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14246"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rPr>
        <w:t xml:space="preserve">Name of Journal: </w:t>
      </w:r>
      <w:r w:rsidRPr="0086009D">
        <w:rPr>
          <w:rFonts w:ascii="Book Antiqua" w:eastAsia="Book Antiqua" w:hAnsi="Book Antiqua" w:cs="Book Antiqua"/>
          <w:i/>
        </w:rPr>
        <w:t>World Journal of Cardiology</w:t>
      </w:r>
    </w:p>
    <w:p w14:paraId="3A584907"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rPr>
        <w:t xml:space="preserve">Manuscript NO: </w:t>
      </w:r>
      <w:r w:rsidRPr="0086009D">
        <w:rPr>
          <w:rFonts w:ascii="Book Antiqua" w:eastAsia="Book Antiqua" w:hAnsi="Book Antiqua" w:cs="Book Antiqua"/>
        </w:rPr>
        <w:t>85141</w:t>
      </w:r>
    </w:p>
    <w:p w14:paraId="67F663F6"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rPr>
        <w:t xml:space="preserve">Manuscript Type: </w:t>
      </w:r>
      <w:r w:rsidRPr="0086009D">
        <w:rPr>
          <w:rFonts w:ascii="Book Antiqua" w:eastAsia="Book Antiqua" w:hAnsi="Book Antiqua" w:cs="Book Antiqua"/>
        </w:rPr>
        <w:t>ORIGINAL ARTICLE</w:t>
      </w:r>
    </w:p>
    <w:p w14:paraId="7265CD13" w14:textId="77777777" w:rsidR="00A77B3E" w:rsidRPr="0086009D" w:rsidRDefault="00A77B3E" w:rsidP="005F7DCB">
      <w:pPr>
        <w:spacing w:line="360" w:lineRule="auto"/>
        <w:jc w:val="both"/>
        <w:rPr>
          <w:rFonts w:ascii="Book Antiqua" w:hAnsi="Book Antiqua"/>
        </w:rPr>
      </w:pPr>
    </w:p>
    <w:p w14:paraId="467943A5"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i/>
        </w:rPr>
        <w:t>Basic Study</w:t>
      </w:r>
    </w:p>
    <w:p w14:paraId="3524E097"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olor w:val="000000"/>
        </w:rPr>
        <w:t xml:space="preserve">Identification of potential biomarkers for idiopathic pulmonary fibrosis and validation of </w:t>
      </w:r>
      <w:r w:rsidRPr="0086009D">
        <w:rPr>
          <w:rFonts w:ascii="Book Antiqua" w:eastAsia="Book Antiqua" w:hAnsi="Book Antiqua" w:cs="Book Antiqua"/>
          <w:b/>
          <w:i/>
          <w:color w:val="000000"/>
        </w:rPr>
        <w:t>TDO2</w:t>
      </w:r>
      <w:r w:rsidRPr="0086009D">
        <w:rPr>
          <w:rFonts w:ascii="Book Antiqua" w:eastAsia="Book Antiqua" w:hAnsi="Book Antiqua" w:cs="Book Antiqua"/>
          <w:b/>
          <w:color w:val="000000"/>
        </w:rPr>
        <w:t xml:space="preserve"> as a potential therapeutic target</w:t>
      </w:r>
    </w:p>
    <w:p w14:paraId="62C8DDEA" w14:textId="77777777" w:rsidR="00A77B3E" w:rsidRPr="0086009D" w:rsidRDefault="00A77B3E" w:rsidP="005F7DCB">
      <w:pPr>
        <w:spacing w:line="360" w:lineRule="auto"/>
        <w:jc w:val="both"/>
        <w:rPr>
          <w:rFonts w:ascii="Book Antiqua" w:hAnsi="Book Antiqua"/>
        </w:rPr>
      </w:pPr>
    </w:p>
    <w:p w14:paraId="4EF64AC6" w14:textId="17510EC7" w:rsidR="00A77B3E" w:rsidRPr="0086009D" w:rsidRDefault="009F6F0F" w:rsidP="005F7DCB">
      <w:pPr>
        <w:spacing w:line="360" w:lineRule="auto"/>
        <w:jc w:val="both"/>
        <w:rPr>
          <w:rFonts w:ascii="Book Antiqua" w:hAnsi="Book Antiqua"/>
        </w:rPr>
      </w:pPr>
      <w:r w:rsidRPr="0086009D">
        <w:rPr>
          <w:rFonts w:ascii="Book Antiqua" w:eastAsia="Book Antiqua" w:hAnsi="Book Antiqua" w:cs="Book Antiqua"/>
          <w:color w:val="000000"/>
        </w:rPr>
        <w:t>Wang</w:t>
      </w:r>
      <w:r w:rsidRPr="0086009D">
        <w:rPr>
          <w:rFonts w:ascii="Book Antiqua" w:hAnsi="Book Antiqua" w:cs="Book Antiqua"/>
          <w:color w:val="000000"/>
          <w:lang w:eastAsia="zh-CN"/>
        </w:rPr>
        <w:t xml:space="preserve"> R </w:t>
      </w:r>
      <w:r w:rsidRPr="0086009D">
        <w:rPr>
          <w:rFonts w:ascii="Book Antiqua" w:hAnsi="Book Antiqua" w:cs="Book Antiqua"/>
          <w:i/>
          <w:color w:val="000000"/>
          <w:lang w:eastAsia="zh-CN"/>
        </w:rPr>
        <w:t>et al</w:t>
      </w:r>
      <w:r w:rsidRPr="0086009D">
        <w:rPr>
          <w:rFonts w:ascii="Book Antiqua" w:hAnsi="Book Antiqua" w:cs="Book Antiqua"/>
          <w:color w:val="000000"/>
          <w:lang w:eastAsia="zh-CN"/>
        </w:rPr>
        <w:t xml:space="preserve">. </w:t>
      </w:r>
      <w:r w:rsidR="008F010A" w:rsidRPr="0086009D">
        <w:rPr>
          <w:rFonts w:ascii="Book Antiqua" w:hAnsi="Book Antiqua" w:cs="Book Antiqua"/>
          <w:color w:val="000000"/>
          <w:lang w:eastAsia="zh-CN"/>
        </w:rPr>
        <w:t>P</w:t>
      </w:r>
      <w:r w:rsidR="00AD621C" w:rsidRPr="0086009D">
        <w:rPr>
          <w:rFonts w:ascii="Book Antiqua" w:eastAsia="Book Antiqua" w:hAnsi="Book Antiqua" w:cs="Book Antiqua"/>
          <w:color w:val="000000"/>
        </w:rPr>
        <w:t>otential therapeutic target</w:t>
      </w:r>
    </w:p>
    <w:p w14:paraId="599F75EE" w14:textId="77777777" w:rsidR="00A77B3E" w:rsidRPr="0086009D" w:rsidRDefault="00A77B3E" w:rsidP="005F7DCB">
      <w:pPr>
        <w:spacing w:line="360" w:lineRule="auto"/>
        <w:jc w:val="both"/>
        <w:rPr>
          <w:rFonts w:ascii="Book Antiqua" w:hAnsi="Book Antiqua"/>
        </w:rPr>
      </w:pPr>
    </w:p>
    <w:p w14:paraId="557C09CB" w14:textId="28BF6CCD"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Ru Wang, Yan</w:t>
      </w:r>
      <w:r w:rsidR="00D94D5E" w:rsidRPr="0086009D">
        <w:rPr>
          <w:rFonts w:ascii="Book Antiqua" w:hAnsi="Book Antiqua" w:cs="Book Antiqua"/>
          <w:color w:val="000000"/>
          <w:lang w:eastAsia="zh-CN"/>
        </w:rPr>
        <w:t>-M</w:t>
      </w:r>
      <w:r w:rsidRPr="0086009D">
        <w:rPr>
          <w:rFonts w:ascii="Book Antiqua" w:eastAsia="Book Antiqua" w:hAnsi="Book Antiqua" w:cs="Book Antiqua"/>
          <w:color w:val="000000"/>
        </w:rPr>
        <w:t>ei Yang</w:t>
      </w:r>
    </w:p>
    <w:p w14:paraId="1290A4E3" w14:textId="77777777" w:rsidR="00A77B3E" w:rsidRPr="0086009D" w:rsidRDefault="00A77B3E" w:rsidP="005F7DCB">
      <w:pPr>
        <w:spacing w:line="360" w:lineRule="auto"/>
        <w:jc w:val="both"/>
        <w:rPr>
          <w:rFonts w:ascii="Book Antiqua" w:hAnsi="Book Antiqua"/>
        </w:rPr>
      </w:pPr>
    </w:p>
    <w:p w14:paraId="521260C5" w14:textId="71DA74AB"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bCs/>
          <w:color w:val="000000"/>
        </w:rPr>
        <w:t xml:space="preserve">Ru Wang, </w:t>
      </w:r>
      <w:r w:rsidRPr="0086009D">
        <w:rPr>
          <w:rFonts w:ascii="Book Antiqua" w:eastAsia="Book Antiqua" w:hAnsi="Book Antiqua" w:cs="Book Antiqua"/>
          <w:color w:val="000000"/>
        </w:rPr>
        <w:t xml:space="preserve">Henan University of Chinese Medicine, Collaborative Innovation Centre for Chinese Medicine and Respiratory Diseases, Zhengzhou 450046, </w:t>
      </w:r>
      <w:r w:rsidR="008A0770" w:rsidRPr="0086009D">
        <w:rPr>
          <w:rFonts w:ascii="Book Antiqua" w:hAnsi="Book Antiqua" w:cs="Book Antiqua"/>
          <w:color w:val="000000"/>
          <w:lang w:eastAsia="zh-CN"/>
        </w:rPr>
        <w:t xml:space="preserve">Henan Province, </w:t>
      </w:r>
      <w:r w:rsidRPr="0086009D">
        <w:rPr>
          <w:rFonts w:ascii="Book Antiqua" w:eastAsia="Book Antiqua" w:hAnsi="Book Antiqua" w:cs="Book Antiqua"/>
          <w:color w:val="000000"/>
        </w:rPr>
        <w:t>China</w:t>
      </w:r>
    </w:p>
    <w:p w14:paraId="26174A46" w14:textId="77777777" w:rsidR="00A77B3E" w:rsidRPr="0086009D" w:rsidRDefault="00A77B3E" w:rsidP="005F7DCB">
      <w:pPr>
        <w:spacing w:line="360" w:lineRule="auto"/>
        <w:jc w:val="both"/>
        <w:rPr>
          <w:rFonts w:ascii="Book Antiqua" w:hAnsi="Book Antiqua"/>
        </w:rPr>
      </w:pPr>
    </w:p>
    <w:p w14:paraId="668917B3" w14:textId="72918BC4" w:rsidR="00A77B3E" w:rsidRPr="0086009D" w:rsidRDefault="00D94D5E" w:rsidP="005F7DCB">
      <w:pPr>
        <w:spacing w:line="360" w:lineRule="auto"/>
        <w:jc w:val="both"/>
        <w:rPr>
          <w:rFonts w:ascii="Book Antiqua" w:hAnsi="Book Antiqua"/>
        </w:rPr>
      </w:pPr>
      <w:r w:rsidRPr="0086009D">
        <w:rPr>
          <w:rFonts w:ascii="Book Antiqua" w:eastAsia="Book Antiqua" w:hAnsi="Book Antiqua" w:cs="Book Antiqua"/>
          <w:b/>
          <w:color w:val="000000"/>
        </w:rPr>
        <w:t>Yan</w:t>
      </w:r>
      <w:r w:rsidRPr="0086009D">
        <w:rPr>
          <w:rFonts w:ascii="Book Antiqua" w:hAnsi="Book Antiqua" w:cs="Book Antiqua"/>
          <w:b/>
          <w:color w:val="000000"/>
          <w:lang w:eastAsia="zh-CN"/>
        </w:rPr>
        <w:t>-M</w:t>
      </w:r>
      <w:r w:rsidRPr="0086009D">
        <w:rPr>
          <w:rFonts w:ascii="Book Antiqua" w:eastAsia="Book Antiqua" w:hAnsi="Book Antiqua" w:cs="Book Antiqua"/>
          <w:b/>
          <w:color w:val="000000"/>
        </w:rPr>
        <w:t>ei</w:t>
      </w:r>
      <w:r w:rsidR="00AD621C" w:rsidRPr="0086009D">
        <w:rPr>
          <w:rFonts w:ascii="Book Antiqua" w:eastAsia="Book Antiqua" w:hAnsi="Book Antiqua" w:cs="Book Antiqua"/>
          <w:b/>
          <w:bCs/>
          <w:color w:val="000000"/>
        </w:rPr>
        <w:t xml:space="preserve"> Yang, </w:t>
      </w:r>
      <w:r w:rsidR="00481796" w:rsidRPr="00545AB7">
        <w:rPr>
          <w:rFonts w:ascii="Book Antiqua" w:eastAsia="Book Antiqua" w:hAnsi="Book Antiqua" w:cs="Book Antiqua"/>
          <w:bCs/>
          <w:color w:val="000000"/>
        </w:rPr>
        <w:t>Zhengzhou University</w:t>
      </w:r>
      <w:r w:rsidR="0061560F" w:rsidRPr="00545AB7">
        <w:rPr>
          <w:rFonts w:ascii="Book Antiqua" w:eastAsia="Book Antiqua" w:hAnsi="Book Antiqua" w:cs="Book Antiqua"/>
          <w:bCs/>
          <w:color w:val="000000"/>
        </w:rPr>
        <w:t>,</w:t>
      </w:r>
      <w:r w:rsidR="0061560F" w:rsidRPr="00545AB7">
        <w:rPr>
          <w:rFonts w:ascii="Book Antiqua" w:hAnsi="Book Antiqua" w:cs="Book Antiqua" w:hint="eastAsia"/>
          <w:bCs/>
          <w:color w:val="000000"/>
          <w:lang w:eastAsia="zh-CN"/>
        </w:rPr>
        <w:t xml:space="preserve"> </w:t>
      </w:r>
      <w:r w:rsidR="00AD621C" w:rsidRPr="0086009D">
        <w:rPr>
          <w:rFonts w:ascii="Book Antiqua" w:eastAsia="Book Antiqua" w:hAnsi="Book Antiqua" w:cs="Book Antiqua"/>
          <w:color w:val="000000"/>
        </w:rPr>
        <w:t xml:space="preserve">Research Centre of Basic Medicine, Academy of Medical Sciences, Zhengzhou </w:t>
      </w:r>
      <w:r w:rsidR="00481796" w:rsidRPr="0086009D">
        <w:rPr>
          <w:rFonts w:ascii="Book Antiqua" w:eastAsia="Book Antiqua" w:hAnsi="Book Antiqua" w:cs="Book Antiqua"/>
          <w:color w:val="000000"/>
        </w:rPr>
        <w:t>4500</w:t>
      </w:r>
      <w:r w:rsidR="00481796">
        <w:rPr>
          <w:rFonts w:ascii="Book Antiqua" w:eastAsia="Book Antiqua" w:hAnsi="Book Antiqua" w:cs="Book Antiqua"/>
          <w:color w:val="000000"/>
        </w:rPr>
        <w:t>00</w:t>
      </w:r>
      <w:r w:rsidR="00AD621C" w:rsidRPr="0086009D">
        <w:rPr>
          <w:rFonts w:ascii="Book Antiqua" w:eastAsia="Book Antiqua" w:hAnsi="Book Antiqua" w:cs="Book Antiqua"/>
          <w:color w:val="000000"/>
        </w:rPr>
        <w:t xml:space="preserve">, </w:t>
      </w:r>
      <w:r w:rsidR="008A0770" w:rsidRPr="0086009D">
        <w:rPr>
          <w:rFonts w:ascii="Book Antiqua" w:hAnsi="Book Antiqua" w:cs="Book Antiqua"/>
          <w:color w:val="000000"/>
          <w:lang w:eastAsia="zh-CN"/>
        </w:rPr>
        <w:t>Henan Province</w:t>
      </w:r>
      <w:r w:rsidR="00AD621C" w:rsidRPr="0086009D">
        <w:rPr>
          <w:rFonts w:ascii="Book Antiqua" w:eastAsia="Book Antiqua" w:hAnsi="Book Antiqua" w:cs="Book Antiqua"/>
          <w:color w:val="000000"/>
        </w:rPr>
        <w:t>, China</w:t>
      </w:r>
    </w:p>
    <w:p w14:paraId="345F17AD" w14:textId="77777777" w:rsidR="00A77B3E" w:rsidRPr="0086009D" w:rsidRDefault="00A77B3E" w:rsidP="005F7DCB">
      <w:pPr>
        <w:spacing w:line="360" w:lineRule="auto"/>
        <w:jc w:val="both"/>
        <w:rPr>
          <w:rFonts w:ascii="Book Antiqua" w:hAnsi="Book Antiqua"/>
        </w:rPr>
      </w:pPr>
    </w:p>
    <w:p w14:paraId="35EBE71C" w14:textId="428826C0"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bCs/>
          <w:color w:val="000000"/>
        </w:rPr>
        <w:t xml:space="preserve">Author contributions: </w:t>
      </w:r>
      <w:r w:rsidRPr="0086009D">
        <w:rPr>
          <w:rFonts w:ascii="Book Antiqua" w:eastAsia="Book Antiqua" w:hAnsi="Book Antiqua" w:cs="Book Antiqua"/>
          <w:color w:val="000000"/>
        </w:rPr>
        <w:t>Yang YM designed the research study; Wang R and Yang YM performed the research;</w:t>
      </w:r>
      <w:bookmarkStart w:id="0" w:name="OLE_LINK8"/>
      <w:r w:rsidRPr="0086009D">
        <w:rPr>
          <w:rFonts w:ascii="Book Antiqua" w:eastAsia="Book Antiqua" w:hAnsi="Book Antiqua" w:cs="Book Antiqua"/>
          <w:color w:val="000000"/>
        </w:rPr>
        <w:t xml:space="preserve"> Yang YM </w:t>
      </w:r>
      <w:proofErr w:type="spellStart"/>
      <w:r w:rsidRPr="0086009D">
        <w:rPr>
          <w:rFonts w:ascii="Book Antiqua" w:eastAsia="Book Antiqua" w:hAnsi="Book Antiqua" w:cs="Book Antiqua"/>
          <w:color w:val="000000"/>
        </w:rPr>
        <w:t>analysed</w:t>
      </w:r>
      <w:proofErr w:type="spellEnd"/>
      <w:r w:rsidRPr="0086009D">
        <w:rPr>
          <w:rFonts w:ascii="Book Antiqua" w:eastAsia="Book Antiqua" w:hAnsi="Book Antiqua" w:cs="Book Antiqua"/>
          <w:color w:val="000000"/>
        </w:rPr>
        <w:t xml:space="preserve"> the data and wrote the manuscript</w:t>
      </w:r>
      <w:bookmarkEnd w:id="0"/>
      <w:r w:rsidR="005A023E" w:rsidRPr="0086009D">
        <w:rPr>
          <w:rFonts w:ascii="Book Antiqua" w:hAnsi="Book Antiqua" w:cs="Book Antiqua"/>
          <w:color w:val="000000"/>
          <w:lang w:eastAsia="zh-CN"/>
        </w:rPr>
        <w:t>;</w:t>
      </w:r>
      <w:r w:rsidRPr="0086009D">
        <w:rPr>
          <w:rFonts w:ascii="Book Antiqua" w:eastAsia="Book Antiqua" w:hAnsi="Book Antiqua" w:cs="Book Antiqua"/>
          <w:color w:val="000000"/>
        </w:rPr>
        <w:t xml:space="preserve"> Wang R performed the experiment research; all authors have read and approved the final manuscript.</w:t>
      </w:r>
    </w:p>
    <w:p w14:paraId="360DEDB9" w14:textId="77777777" w:rsidR="00A77B3E" w:rsidRPr="0086009D" w:rsidRDefault="00A77B3E" w:rsidP="005F7DCB">
      <w:pPr>
        <w:spacing w:line="360" w:lineRule="auto"/>
        <w:jc w:val="both"/>
        <w:rPr>
          <w:rFonts w:ascii="Book Antiqua" w:hAnsi="Book Antiqua"/>
        </w:rPr>
      </w:pPr>
    </w:p>
    <w:p w14:paraId="4F658FCC" w14:textId="29A39846"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bCs/>
          <w:color w:val="000000"/>
        </w:rPr>
        <w:t>Corresponding author: Yan</w:t>
      </w:r>
      <w:r w:rsidR="00741B41" w:rsidRPr="0086009D">
        <w:rPr>
          <w:rFonts w:ascii="Book Antiqua" w:hAnsi="Book Antiqua" w:cs="Book Antiqua"/>
          <w:b/>
          <w:bCs/>
          <w:color w:val="000000"/>
          <w:lang w:eastAsia="zh-CN"/>
        </w:rPr>
        <w:t>-M</w:t>
      </w:r>
      <w:r w:rsidRPr="0086009D">
        <w:rPr>
          <w:rFonts w:ascii="Book Antiqua" w:eastAsia="Book Antiqua" w:hAnsi="Book Antiqua" w:cs="Book Antiqua"/>
          <w:b/>
          <w:bCs/>
          <w:color w:val="000000"/>
        </w:rPr>
        <w:t xml:space="preserve">ei Yang, PhD, Doctor, </w:t>
      </w:r>
      <w:r w:rsidR="00C22AFA" w:rsidRPr="00545AB7">
        <w:rPr>
          <w:rFonts w:ascii="Book Antiqua" w:eastAsia="Book Antiqua" w:hAnsi="Book Antiqua" w:cs="Book Antiqua"/>
          <w:bCs/>
          <w:color w:val="000000"/>
        </w:rPr>
        <w:t>Zhengzhou University,</w:t>
      </w:r>
      <w:r w:rsidR="00C22AFA" w:rsidRPr="00545AB7">
        <w:rPr>
          <w:rFonts w:ascii="Book Antiqua" w:hAnsi="Book Antiqua" w:cs="Book Antiqua" w:hint="eastAsia"/>
          <w:bCs/>
          <w:color w:val="000000"/>
          <w:lang w:eastAsia="zh-CN"/>
        </w:rPr>
        <w:t xml:space="preserve"> </w:t>
      </w:r>
      <w:r w:rsidRPr="0086009D">
        <w:rPr>
          <w:rFonts w:ascii="Book Antiqua" w:eastAsia="Book Antiqua" w:hAnsi="Book Antiqua" w:cs="Book Antiqua"/>
          <w:color w:val="000000"/>
        </w:rPr>
        <w:t>Research Centre of Basic Medicine, Acad</w:t>
      </w:r>
      <w:r w:rsidR="00BA7F6B" w:rsidRPr="0086009D">
        <w:rPr>
          <w:rFonts w:ascii="Book Antiqua" w:eastAsia="Book Antiqua" w:hAnsi="Book Antiqua" w:cs="Book Antiqua"/>
          <w:color w:val="000000"/>
        </w:rPr>
        <w:t>emy of Medical Sciences, No. 40</w:t>
      </w:r>
      <w:r w:rsidRPr="0086009D">
        <w:rPr>
          <w:rFonts w:ascii="Book Antiqua" w:eastAsia="Book Antiqua" w:hAnsi="Book Antiqua" w:cs="Book Antiqua"/>
          <w:color w:val="000000"/>
        </w:rPr>
        <w:t xml:space="preserve"> North University Road, </w:t>
      </w:r>
      <w:proofErr w:type="spellStart"/>
      <w:r w:rsidRPr="0086009D">
        <w:rPr>
          <w:rFonts w:ascii="Book Antiqua" w:eastAsia="Book Antiqua" w:hAnsi="Book Antiqua" w:cs="Book Antiqua"/>
          <w:color w:val="000000"/>
        </w:rPr>
        <w:t>Erqi</w:t>
      </w:r>
      <w:proofErr w:type="spellEnd"/>
      <w:r w:rsidRPr="0086009D">
        <w:rPr>
          <w:rFonts w:ascii="Book Antiqua" w:eastAsia="Book Antiqua" w:hAnsi="Book Antiqua" w:cs="Book Antiqua"/>
          <w:color w:val="000000"/>
        </w:rPr>
        <w:t xml:space="preserve"> District, Zhengzhou </w:t>
      </w:r>
      <w:r w:rsidR="0002457E" w:rsidRPr="0086009D">
        <w:rPr>
          <w:rFonts w:ascii="Book Antiqua" w:eastAsia="Book Antiqua" w:hAnsi="Book Antiqua" w:cs="Book Antiqua"/>
          <w:color w:val="000000"/>
        </w:rPr>
        <w:t>4500</w:t>
      </w:r>
      <w:r w:rsidR="0002457E">
        <w:rPr>
          <w:rFonts w:ascii="Book Antiqua" w:eastAsia="Book Antiqua" w:hAnsi="Book Antiqua" w:cs="Book Antiqua"/>
          <w:color w:val="000000"/>
        </w:rPr>
        <w:t>00</w:t>
      </w:r>
      <w:r w:rsidRPr="0086009D">
        <w:rPr>
          <w:rFonts w:ascii="Book Antiqua" w:eastAsia="Book Antiqua" w:hAnsi="Book Antiqua" w:cs="Book Antiqua"/>
          <w:color w:val="000000"/>
        </w:rPr>
        <w:t xml:space="preserve">, </w:t>
      </w:r>
      <w:r w:rsidR="00BA7F6B" w:rsidRPr="0086009D">
        <w:rPr>
          <w:rFonts w:ascii="Book Antiqua" w:hAnsi="Book Antiqua" w:cs="Book Antiqua"/>
          <w:color w:val="000000"/>
          <w:lang w:eastAsia="zh-CN"/>
        </w:rPr>
        <w:t>Henan Province</w:t>
      </w:r>
      <w:r w:rsidR="00BA7F6B" w:rsidRPr="0086009D">
        <w:rPr>
          <w:rFonts w:ascii="Book Antiqua" w:eastAsia="Book Antiqua" w:hAnsi="Book Antiqua" w:cs="Book Antiqua"/>
          <w:color w:val="000000"/>
        </w:rPr>
        <w:t xml:space="preserve">, </w:t>
      </w:r>
      <w:r w:rsidRPr="0086009D">
        <w:rPr>
          <w:rFonts w:ascii="Book Antiqua" w:eastAsia="Book Antiqua" w:hAnsi="Book Antiqua" w:cs="Book Antiqua"/>
          <w:color w:val="000000"/>
        </w:rPr>
        <w:t>China. yang_yanmei@gs.zzu.edu.cn</w:t>
      </w:r>
    </w:p>
    <w:p w14:paraId="064A6ACA" w14:textId="77777777" w:rsidR="00A77B3E" w:rsidRPr="0086009D" w:rsidRDefault="00A77B3E" w:rsidP="005F7DCB">
      <w:pPr>
        <w:spacing w:line="360" w:lineRule="auto"/>
        <w:jc w:val="both"/>
        <w:rPr>
          <w:rFonts w:ascii="Book Antiqua" w:hAnsi="Book Antiqua"/>
        </w:rPr>
      </w:pPr>
    </w:p>
    <w:p w14:paraId="6FEF8D83"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bCs/>
        </w:rPr>
        <w:t xml:space="preserve">Received: </w:t>
      </w:r>
      <w:r w:rsidRPr="0086009D">
        <w:rPr>
          <w:rFonts w:ascii="Book Antiqua" w:eastAsia="Book Antiqua" w:hAnsi="Book Antiqua" w:cs="Book Antiqua"/>
        </w:rPr>
        <w:t>April 14, 2023</w:t>
      </w:r>
    </w:p>
    <w:p w14:paraId="5414DB64"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bCs/>
        </w:rPr>
        <w:t xml:space="preserve">Revised: </w:t>
      </w:r>
      <w:r w:rsidRPr="0086009D">
        <w:rPr>
          <w:rFonts w:ascii="Book Antiqua" w:eastAsia="Book Antiqua" w:hAnsi="Book Antiqua" w:cs="Book Antiqua"/>
        </w:rPr>
        <w:t>June 1, 2023</w:t>
      </w:r>
    </w:p>
    <w:p w14:paraId="3F316E75" w14:textId="33B0C11D"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bCs/>
        </w:rPr>
        <w:lastRenderedPageBreak/>
        <w:t xml:space="preserve">Accepted: </w:t>
      </w:r>
      <w:ins w:id="1" w:author="Jin-Lei Wang" w:date="2023-06-13T16:50:00Z">
        <w:r w:rsidR="008B59F3" w:rsidRPr="008B59F3">
          <w:rPr>
            <w:rFonts w:ascii="Book Antiqua" w:eastAsia="Book Antiqua" w:hAnsi="Book Antiqua" w:cs="Book Antiqua"/>
          </w:rPr>
          <w:t>June 13, 2023</w:t>
        </w:r>
      </w:ins>
    </w:p>
    <w:p w14:paraId="66676441"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bCs/>
        </w:rPr>
        <w:t xml:space="preserve">Published online: </w:t>
      </w:r>
    </w:p>
    <w:p w14:paraId="277E0514" w14:textId="77777777" w:rsidR="00A77B3E" w:rsidRPr="0086009D" w:rsidRDefault="00A77B3E" w:rsidP="005F7DCB">
      <w:pPr>
        <w:spacing w:line="360" w:lineRule="auto"/>
        <w:jc w:val="both"/>
        <w:rPr>
          <w:rFonts w:ascii="Book Antiqua" w:hAnsi="Book Antiqua"/>
        </w:rPr>
        <w:sectPr w:rsidR="00A77B3E" w:rsidRPr="0086009D">
          <w:footerReference w:type="default" r:id="rId6"/>
          <w:pgSz w:w="12240" w:h="15840"/>
          <w:pgMar w:top="1440" w:right="1440" w:bottom="1440" w:left="1440" w:header="720" w:footer="720" w:gutter="0"/>
          <w:cols w:space="720"/>
          <w:docGrid w:linePitch="360"/>
        </w:sectPr>
      </w:pPr>
    </w:p>
    <w:p w14:paraId="2895A696"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olor w:val="000000"/>
        </w:rPr>
        <w:lastRenderedPageBreak/>
        <w:t>Abstract</w:t>
      </w:r>
    </w:p>
    <w:p w14:paraId="10248590"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BACKGROUND</w:t>
      </w:r>
    </w:p>
    <w:p w14:paraId="64249A36"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Idiopathic pulmonary fibrosis (IPF) is a progressive interstitial lung disease with a high mortality rate. On this basis, exploring potential therapeutic targets to meet the unmet needs of IPF patients is important.</w:t>
      </w:r>
    </w:p>
    <w:p w14:paraId="6B3CEC98" w14:textId="77777777" w:rsidR="00A77B3E" w:rsidRPr="0086009D" w:rsidRDefault="00A77B3E" w:rsidP="005F7DCB">
      <w:pPr>
        <w:spacing w:line="360" w:lineRule="auto"/>
        <w:jc w:val="both"/>
        <w:rPr>
          <w:rFonts w:ascii="Book Antiqua" w:hAnsi="Book Antiqua"/>
        </w:rPr>
      </w:pPr>
    </w:p>
    <w:p w14:paraId="1B4D8167"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AIM</w:t>
      </w:r>
    </w:p>
    <w:p w14:paraId="0769FB67"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To explore novel hub genes for IPF therapy.</w:t>
      </w:r>
    </w:p>
    <w:p w14:paraId="07DE4DA0" w14:textId="77777777" w:rsidR="00A77B3E" w:rsidRPr="0086009D" w:rsidRDefault="00A77B3E" w:rsidP="005F7DCB">
      <w:pPr>
        <w:spacing w:line="360" w:lineRule="auto"/>
        <w:jc w:val="both"/>
        <w:rPr>
          <w:rFonts w:ascii="Book Antiqua" w:hAnsi="Book Antiqua"/>
        </w:rPr>
      </w:pPr>
    </w:p>
    <w:p w14:paraId="7654B73B"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METHODS</w:t>
      </w:r>
    </w:p>
    <w:p w14:paraId="2B0656E9" w14:textId="3D859CFD" w:rsidR="00A77B3E" w:rsidRPr="0086009D" w:rsidRDefault="00AD621C" w:rsidP="005F7DCB">
      <w:pPr>
        <w:spacing w:line="360" w:lineRule="auto"/>
        <w:jc w:val="both"/>
        <w:rPr>
          <w:rFonts w:ascii="Book Antiqua" w:eastAsia="Book Antiqua" w:hAnsi="Book Antiqua" w:cs="Book Antiqua"/>
        </w:rPr>
      </w:pPr>
      <w:r w:rsidRPr="0086009D">
        <w:rPr>
          <w:rFonts w:ascii="Book Antiqua" w:eastAsia="Book Antiqua" w:hAnsi="Book Antiqua" w:cs="Book Antiqua"/>
        </w:rPr>
        <w:t xml:space="preserve">Here, we used public datasets to identify differentially expressed genes between IPF patients and healthy donors. Potential targets were considered based on multiple bioinformatics analyses, especially the correlation between hub genes and carbon monoxide </w:t>
      </w:r>
      <w:r w:rsidR="00B72064" w:rsidRPr="0086009D">
        <w:rPr>
          <w:rFonts w:ascii="Book Antiqua" w:eastAsia="Book Antiqua" w:hAnsi="Book Antiqua" w:cs="Book Antiqua"/>
          <w:color w:val="000000"/>
        </w:rPr>
        <w:t>diffusing capacity of carbon monoxide</w:t>
      </w:r>
      <w:r w:rsidRPr="0086009D">
        <w:rPr>
          <w:rFonts w:ascii="Book Antiqua" w:eastAsia="Book Antiqua" w:hAnsi="Book Antiqua" w:cs="Book Antiqua"/>
        </w:rPr>
        <w:t xml:space="preserve">, forced vital capacity, and patient survival rate. The mRNA levels of the hub genes were determined through </w:t>
      </w:r>
      <w:r w:rsidR="002D20D6" w:rsidRPr="0086009D">
        <w:rPr>
          <w:rFonts w:ascii="Book Antiqua" w:eastAsia="Book Antiqua" w:hAnsi="Book Antiqua" w:cs="Book Antiqua"/>
        </w:rPr>
        <w:t>quantitative real-time polymerase chain reaction</w:t>
      </w:r>
      <w:r w:rsidRPr="0086009D">
        <w:rPr>
          <w:rFonts w:ascii="Book Antiqua" w:eastAsia="Book Antiqua" w:hAnsi="Book Antiqua" w:cs="Book Antiqua"/>
        </w:rPr>
        <w:t>.</w:t>
      </w:r>
    </w:p>
    <w:p w14:paraId="2D40E184" w14:textId="77777777" w:rsidR="00A77B3E" w:rsidRPr="0086009D" w:rsidRDefault="00A77B3E" w:rsidP="005F7DCB">
      <w:pPr>
        <w:spacing w:line="360" w:lineRule="auto"/>
        <w:jc w:val="both"/>
        <w:rPr>
          <w:rFonts w:ascii="Book Antiqua" w:hAnsi="Book Antiqua"/>
        </w:rPr>
      </w:pPr>
    </w:p>
    <w:p w14:paraId="2D1859A0"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RESULTS</w:t>
      </w:r>
    </w:p>
    <w:p w14:paraId="1A330C58" w14:textId="5BB80EAC"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We found that </w:t>
      </w:r>
      <w:r w:rsidRPr="0086009D">
        <w:rPr>
          <w:rFonts w:ascii="Book Antiqua" w:eastAsia="Book Antiqua" w:hAnsi="Book Antiqua" w:cs="Book Antiqua"/>
          <w:i/>
        </w:rPr>
        <w:t>TDO2</w:t>
      </w:r>
      <w:r w:rsidRPr="0086009D">
        <w:rPr>
          <w:rFonts w:ascii="Book Antiqua" w:eastAsia="Book Antiqua" w:hAnsi="Book Antiqua" w:cs="Book Antiqua"/>
        </w:rPr>
        <w:t xml:space="preserve"> was upregulated in IPF patients and predicted poor prognosis. Surprisingly, single-cell RNA sequencing data analysis revealed significant enrichment of </w:t>
      </w:r>
      <w:r w:rsidRPr="0086009D">
        <w:rPr>
          <w:rFonts w:ascii="Book Antiqua" w:eastAsia="Book Antiqua" w:hAnsi="Book Antiqua" w:cs="Book Antiqua"/>
          <w:i/>
        </w:rPr>
        <w:t>TDO2</w:t>
      </w:r>
      <w:r w:rsidRPr="0086009D">
        <w:rPr>
          <w:rFonts w:ascii="Book Antiqua" w:eastAsia="Book Antiqua" w:hAnsi="Book Antiqua" w:cs="Book Antiqua"/>
        </w:rPr>
        <w:t xml:space="preserve"> in alveolar fibroblasts, indicating that </w:t>
      </w:r>
      <w:r w:rsidRPr="0086009D">
        <w:rPr>
          <w:rFonts w:ascii="Book Antiqua" w:eastAsia="Book Antiqua" w:hAnsi="Book Antiqua" w:cs="Book Antiqua"/>
          <w:i/>
        </w:rPr>
        <w:t>TDO2</w:t>
      </w:r>
      <w:r w:rsidRPr="0086009D">
        <w:rPr>
          <w:rFonts w:ascii="Book Antiqua" w:eastAsia="Book Antiqua" w:hAnsi="Book Antiqua" w:cs="Book Antiqua"/>
        </w:rPr>
        <w:t xml:space="preserve"> may participate in the regulation of proliferation and survival. Therefore, we verified the upregulated expression of </w:t>
      </w:r>
      <w:r w:rsidRPr="0086009D">
        <w:rPr>
          <w:rFonts w:ascii="Book Antiqua" w:eastAsia="Book Antiqua" w:hAnsi="Book Antiqua" w:cs="Book Antiqua"/>
          <w:i/>
        </w:rPr>
        <w:t>TDO2</w:t>
      </w:r>
      <w:r w:rsidRPr="0086009D">
        <w:rPr>
          <w:rFonts w:ascii="Book Antiqua" w:eastAsia="Book Antiqua" w:hAnsi="Book Antiqua" w:cs="Book Antiqua"/>
        </w:rPr>
        <w:t xml:space="preserve"> in an experimental mouse model of </w:t>
      </w:r>
      <w:r w:rsidR="00E11827" w:rsidRPr="0086009D">
        <w:rPr>
          <w:rFonts w:ascii="Book Antiqua" w:eastAsia="Book Antiqua" w:hAnsi="Book Antiqua" w:cs="Book Antiqua"/>
        </w:rPr>
        <w:t>transforming growth factor-β</w:t>
      </w:r>
      <w:r w:rsidR="00E11827" w:rsidRPr="0086009D">
        <w:rPr>
          <w:rFonts w:ascii="Book Antiqua" w:hAnsi="Book Antiqua" w:cs="Book Antiqua"/>
          <w:lang w:eastAsia="zh-CN"/>
        </w:rPr>
        <w:t xml:space="preserve"> </w:t>
      </w:r>
      <w:r w:rsidR="00E11827" w:rsidRPr="0086009D">
        <w:rPr>
          <w:rFonts w:ascii="Book Antiqua" w:eastAsia="Book Antiqua" w:hAnsi="Book Antiqua" w:cs="Book Antiqua"/>
        </w:rPr>
        <w:t>(</w:t>
      </w:r>
      <w:r w:rsidRPr="0086009D">
        <w:rPr>
          <w:rFonts w:ascii="Book Antiqua" w:eastAsia="Book Antiqua" w:hAnsi="Book Antiqua" w:cs="Book Antiqua"/>
        </w:rPr>
        <w:t>TGF-β</w:t>
      </w:r>
      <w:r w:rsidR="00E11827" w:rsidRPr="0086009D">
        <w:rPr>
          <w:rFonts w:ascii="Book Antiqua" w:hAnsi="Book Antiqua" w:cs="Book Antiqua"/>
          <w:lang w:eastAsia="zh-CN"/>
        </w:rPr>
        <w:t>)</w:t>
      </w:r>
      <w:r w:rsidRPr="0086009D">
        <w:rPr>
          <w:rFonts w:ascii="Book Antiqua" w:eastAsia="Book Antiqua" w:hAnsi="Book Antiqua" w:cs="Book Antiqua"/>
        </w:rPr>
        <w:t xml:space="preserve">-induced pulmonary fibrosis. Furthermore, the results showed that a </w:t>
      </w:r>
      <w:r w:rsidRPr="0086009D">
        <w:rPr>
          <w:rFonts w:ascii="Book Antiqua" w:eastAsia="Book Antiqua" w:hAnsi="Book Antiqua" w:cs="Book Antiqua"/>
          <w:i/>
        </w:rPr>
        <w:t>TDO2</w:t>
      </w:r>
      <w:r w:rsidRPr="0086009D">
        <w:rPr>
          <w:rFonts w:ascii="Book Antiqua" w:eastAsia="Book Antiqua" w:hAnsi="Book Antiqua" w:cs="Book Antiqua"/>
        </w:rPr>
        <w:t xml:space="preserve"> inhibitor effectively suppressed TGF-β-induced fibroblast activation. These findings suggest that </w:t>
      </w:r>
      <w:r w:rsidRPr="0086009D">
        <w:rPr>
          <w:rFonts w:ascii="Book Antiqua" w:eastAsia="Book Antiqua" w:hAnsi="Book Antiqua" w:cs="Book Antiqua"/>
          <w:i/>
        </w:rPr>
        <w:t>TDO2</w:t>
      </w:r>
      <w:r w:rsidRPr="0086009D">
        <w:rPr>
          <w:rFonts w:ascii="Book Antiqua" w:eastAsia="Book Antiqua" w:hAnsi="Book Antiqua" w:cs="Book Antiqua"/>
        </w:rPr>
        <w:t xml:space="preserve"> may be a potential target for IPF treatment. Based on </w:t>
      </w:r>
      <w:r w:rsidR="00033A62" w:rsidRPr="0086009D">
        <w:rPr>
          <w:rFonts w:ascii="Book Antiqua" w:eastAsia="Book Antiqua" w:hAnsi="Book Antiqua" w:cs="Book Antiqua"/>
          <w:color w:val="000000"/>
        </w:rPr>
        <w:t>transcription factors</w:t>
      </w:r>
      <w:r w:rsidRPr="0086009D">
        <w:rPr>
          <w:rFonts w:ascii="Book Antiqua" w:eastAsia="Book Antiqua" w:hAnsi="Book Antiqua" w:cs="Book Antiqua"/>
        </w:rPr>
        <w:t>-</w:t>
      </w:r>
      <w:r w:rsidR="00B10C6B" w:rsidRPr="0086009D">
        <w:rPr>
          <w:rFonts w:ascii="Book Antiqua" w:eastAsia="Book Antiqua" w:hAnsi="Book Antiqua" w:cs="Book Antiqua"/>
          <w:color w:val="000000"/>
        </w:rPr>
        <w:t>microRNA</w:t>
      </w:r>
      <w:r w:rsidRPr="0086009D">
        <w:rPr>
          <w:rFonts w:ascii="Book Antiqua" w:eastAsia="Book Antiqua" w:hAnsi="Book Antiqua" w:cs="Book Antiqua"/>
        </w:rPr>
        <w:t xml:space="preserve"> prediction and </w:t>
      </w:r>
      <w:proofErr w:type="spellStart"/>
      <w:r w:rsidRPr="0086009D">
        <w:rPr>
          <w:rFonts w:ascii="Book Antiqua" w:eastAsia="Book Antiqua" w:hAnsi="Book Antiqua" w:cs="Book Antiqua"/>
        </w:rPr>
        <w:t>scRNA</w:t>
      </w:r>
      <w:proofErr w:type="spellEnd"/>
      <w:r w:rsidRPr="0086009D">
        <w:rPr>
          <w:rFonts w:ascii="Book Antiqua" w:eastAsia="Book Antiqua" w:hAnsi="Book Antiqua" w:cs="Book Antiqua"/>
        </w:rPr>
        <w:t xml:space="preserve">-seq analysis, elevated </w:t>
      </w:r>
      <w:r w:rsidRPr="0086009D">
        <w:rPr>
          <w:rFonts w:ascii="Book Antiqua" w:eastAsia="Book Antiqua" w:hAnsi="Book Antiqua" w:cs="Book Antiqua"/>
          <w:i/>
        </w:rPr>
        <w:t>TDO2</w:t>
      </w:r>
      <w:r w:rsidRPr="0086009D">
        <w:rPr>
          <w:rFonts w:ascii="Book Antiqua" w:eastAsia="Book Antiqua" w:hAnsi="Book Antiqua" w:cs="Book Antiqua"/>
        </w:rPr>
        <w:t xml:space="preserve"> promoted the IPF proliferation of fibroblasts and may be involved in the P53 pathway and aggravate ageing and persistent pulmonary fibrosis.</w:t>
      </w:r>
    </w:p>
    <w:p w14:paraId="336D4ECE" w14:textId="77777777" w:rsidR="00A77B3E" w:rsidRPr="0086009D" w:rsidRDefault="00A77B3E" w:rsidP="005F7DCB">
      <w:pPr>
        <w:spacing w:line="360" w:lineRule="auto"/>
        <w:jc w:val="both"/>
        <w:rPr>
          <w:rFonts w:ascii="Book Antiqua" w:hAnsi="Book Antiqua"/>
        </w:rPr>
      </w:pPr>
    </w:p>
    <w:p w14:paraId="03750F94"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CONCLUSION</w:t>
      </w:r>
    </w:p>
    <w:p w14:paraId="3CE352F8"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We provided new target genes prediction and proposed blocking TGF-β production as a potential treatment for IPF.</w:t>
      </w:r>
    </w:p>
    <w:p w14:paraId="77F2C264" w14:textId="77777777" w:rsidR="00A77B3E" w:rsidRPr="0086009D" w:rsidRDefault="00A77B3E" w:rsidP="005F7DCB">
      <w:pPr>
        <w:spacing w:line="360" w:lineRule="auto"/>
        <w:jc w:val="both"/>
        <w:rPr>
          <w:rFonts w:ascii="Book Antiqua" w:hAnsi="Book Antiqua"/>
        </w:rPr>
      </w:pPr>
    </w:p>
    <w:p w14:paraId="37186F6A" w14:textId="7125EDDA"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bCs/>
        </w:rPr>
        <w:t xml:space="preserve">Key Words: </w:t>
      </w:r>
      <w:r w:rsidR="002F4872" w:rsidRPr="0086009D">
        <w:rPr>
          <w:rFonts w:ascii="Book Antiqua" w:hAnsi="Book Antiqua" w:cs="Book Antiqua"/>
          <w:lang w:eastAsia="zh-CN"/>
        </w:rPr>
        <w:t>I</w:t>
      </w:r>
      <w:r w:rsidRPr="0086009D">
        <w:rPr>
          <w:rFonts w:ascii="Book Antiqua" w:eastAsia="Book Antiqua" w:hAnsi="Book Antiqua" w:cs="Book Antiqua"/>
        </w:rPr>
        <w:t xml:space="preserve">diopathic pulmonary fibrosis; </w:t>
      </w:r>
      <w:r w:rsidR="002F4872" w:rsidRPr="0086009D">
        <w:rPr>
          <w:rFonts w:ascii="Book Antiqua" w:hAnsi="Book Antiqua" w:cs="Book Antiqua"/>
          <w:lang w:eastAsia="zh-CN"/>
        </w:rPr>
        <w:t>L</w:t>
      </w:r>
      <w:r w:rsidRPr="0086009D">
        <w:rPr>
          <w:rFonts w:ascii="Book Antiqua" w:eastAsia="Book Antiqua" w:hAnsi="Book Antiqua" w:cs="Book Antiqua"/>
        </w:rPr>
        <w:t xml:space="preserve">ung function; </w:t>
      </w:r>
      <w:r w:rsidR="002F4872" w:rsidRPr="0086009D">
        <w:rPr>
          <w:rFonts w:ascii="Book Antiqua" w:hAnsi="Book Antiqua" w:cs="Book Antiqua"/>
          <w:lang w:eastAsia="zh-CN"/>
        </w:rPr>
        <w:t>O</w:t>
      </w:r>
      <w:r w:rsidRPr="0086009D">
        <w:rPr>
          <w:rFonts w:ascii="Book Antiqua" w:eastAsia="Book Antiqua" w:hAnsi="Book Antiqua" w:cs="Book Antiqua"/>
        </w:rPr>
        <w:t xml:space="preserve">verall survival; </w:t>
      </w:r>
      <w:r w:rsidR="00E11827" w:rsidRPr="0086009D">
        <w:rPr>
          <w:rFonts w:ascii="Book Antiqua" w:hAnsi="Book Antiqua" w:cs="Book Antiqua"/>
          <w:lang w:eastAsia="zh-CN"/>
        </w:rPr>
        <w:t>T</w:t>
      </w:r>
      <w:r w:rsidR="00E11827" w:rsidRPr="0086009D">
        <w:rPr>
          <w:rFonts w:ascii="Book Antiqua" w:eastAsia="Book Antiqua" w:hAnsi="Book Antiqua" w:cs="Book Antiqua"/>
        </w:rPr>
        <w:t>ransforming growth factor-β</w:t>
      </w:r>
      <w:r w:rsidRPr="0086009D">
        <w:rPr>
          <w:rFonts w:ascii="Book Antiqua" w:eastAsia="Book Antiqua" w:hAnsi="Book Antiqua" w:cs="Book Antiqua"/>
        </w:rPr>
        <w:t xml:space="preserve">; </w:t>
      </w:r>
      <w:r w:rsidRPr="0086009D">
        <w:rPr>
          <w:rFonts w:ascii="Book Antiqua" w:eastAsia="Book Antiqua" w:hAnsi="Book Antiqua" w:cs="Book Antiqua"/>
          <w:i/>
        </w:rPr>
        <w:t>TDO2</w:t>
      </w:r>
      <w:r w:rsidRPr="0086009D">
        <w:rPr>
          <w:rFonts w:ascii="Book Antiqua" w:eastAsia="Book Antiqua" w:hAnsi="Book Antiqua" w:cs="Book Antiqua"/>
        </w:rPr>
        <w:t xml:space="preserve"> inhibitor</w:t>
      </w:r>
    </w:p>
    <w:p w14:paraId="3F76FD5D" w14:textId="77777777" w:rsidR="00A77B3E" w:rsidRPr="0086009D" w:rsidRDefault="00A77B3E" w:rsidP="005F7DCB">
      <w:pPr>
        <w:spacing w:line="360" w:lineRule="auto"/>
        <w:jc w:val="both"/>
        <w:rPr>
          <w:rFonts w:ascii="Book Antiqua" w:hAnsi="Book Antiqua"/>
        </w:rPr>
      </w:pPr>
    </w:p>
    <w:p w14:paraId="52E2BA0B" w14:textId="59B62329"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Wang R, Yang Y</w:t>
      </w:r>
      <w:r w:rsidR="00F858CC" w:rsidRPr="0086009D">
        <w:rPr>
          <w:rFonts w:ascii="Book Antiqua" w:hAnsi="Book Antiqua" w:cs="Book Antiqua"/>
          <w:lang w:eastAsia="zh-CN"/>
        </w:rPr>
        <w:t>M</w:t>
      </w:r>
      <w:r w:rsidRPr="0086009D">
        <w:rPr>
          <w:rFonts w:ascii="Book Antiqua" w:eastAsia="Book Antiqua" w:hAnsi="Book Antiqua" w:cs="Book Antiqua"/>
        </w:rPr>
        <w:t xml:space="preserve">. Identification of potential biomarkers for idiopathic pulmonary fibrosis and validation of </w:t>
      </w:r>
      <w:r w:rsidRPr="0086009D">
        <w:rPr>
          <w:rFonts w:ascii="Book Antiqua" w:eastAsia="Book Antiqua" w:hAnsi="Book Antiqua" w:cs="Book Antiqua"/>
          <w:i/>
        </w:rPr>
        <w:t>TDO2</w:t>
      </w:r>
      <w:r w:rsidRPr="0086009D">
        <w:rPr>
          <w:rFonts w:ascii="Book Antiqua" w:eastAsia="Book Antiqua" w:hAnsi="Book Antiqua" w:cs="Book Antiqua"/>
        </w:rPr>
        <w:t xml:space="preserve"> as a potential therapeutic target. </w:t>
      </w:r>
      <w:r w:rsidRPr="0086009D">
        <w:rPr>
          <w:rFonts w:ascii="Book Antiqua" w:eastAsia="Book Antiqua" w:hAnsi="Book Antiqua" w:cs="Book Antiqua"/>
          <w:i/>
          <w:iCs/>
        </w:rPr>
        <w:t xml:space="preserve">World J </w:t>
      </w:r>
      <w:proofErr w:type="spellStart"/>
      <w:r w:rsidRPr="0086009D">
        <w:rPr>
          <w:rFonts w:ascii="Book Antiqua" w:eastAsia="Book Antiqua" w:hAnsi="Book Antiqua" w:cs="Book Antiqua"/>
          <w:i/>
          <w:iCs/>
        </w:rPr>
        <w:t>Cardiol</w:t>
      </w:r>
      <w:proofErr w:type="spellEnd"/>
      <w:r w:rsidRPr="0086009D">
        <w:rPr>
          <w:rFonts w:ascii="Book Antiqua" w:eastAsia="Book Antiqua" w:hAnsi="Book Antiqua" w:cs="Book Antiqua"/>
        </w:rPr>
        <w:t xml:space="preserve"> 2023; In press</w:t>
      </w:r>
    </w:p>
    <w:p w14:paraId="5F0808FE" w14:textId="77777777" w:rsidR="00A77B3E" w:rsidRPr="0086009D" w:rsidRDefault="00A77B3E" w:rsidP="005F7DCB">
      <w:pPr>
        <w:spacing w:line="360" w:lineRule="auto"/>
        <w:jc w:val="both"/>
        <w:rPr>
          <w:rFonts w:ascii="Book Antiqua" w:hAnsi="Book Antiqua"/>
        </w:rPr>
      </w:pPr>
    </w:p>
    <w:p w14:paraId="108ABCCD" w14:textId="67D10BFC"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bCs/>
        </w:rPr>
        <w:t xml:space="preserve">Core Tip: </w:t>
      </w:r>
      <w:r w:rsidRPr="0086009D">
        <w:rPr>
          <w:rFonts w:ascii="Book Antiqua" w:eastAsia="Book Antiqua" w:hAnsi="Book Antiqua" w:cs="Book Antiqua"/>
        </w:rPr>
        <w:t xml:space="preserve">This study is unique in several aspects: (1) We identified six hub genes for idiopathic pulmonary fibrosis (IPF) and determined through </w:t>
      </w:r>
      <w:r w:rsidR="002D20D6" w:rsidRPr="0086009D">
        <w:rPr>
          <w:rFonts w:ascii="Book Antiqua" w:eastAsia="Book Antiqua" w:hAnsi="Book Antiqua" w:cs="Book Antiqua"/>
        </w:rPr>
        <w:t>quantitative real-time polymerase chain reaction</w:t>
      </w:r>
      <w:r w:rsidRPr="0086009D">
        <w:rPr>
          <w:rFonts w:ascii="Book Antiqua" w:eastAsia="Book Antiqua" w:hAnsi="Book Antiqua" w:cs="Book Antiqua"/>
        </w:rPr>
        <w:t xml:space="preserve">; (2) Multi-omics analysis proved that </w:t>
      </w:r>
      <w:r w:rsidRPr="0086009D">
        <w:rPr>
          <w:rFonts w:ascii="Book Antiqua" w:eastAsia="Book Antiqua" w:hAnsi="Book Antiqua" w:cs="Book Antiqua"/>
          <w:i/>
        </w:rPr>
        <w:t>TDO2</w:t>
      </w:r>
      <w:r w:rsidRPr="0086009D">
        <w:rPr>
          <w:rFonts w:ascii="Book Antiqua" w:eastAsia="Book Antiqua" w:hAnsi="Book Antiqua" w:cs="Book Antiqua"/>
        </w:rPr>
        <w:t xml:space="preserve"> was upregulated in IPF patients and promoted the IPF proliferation of fibroblasts; (3) </w:t>
      </w:r>
      <w:r w:rsidRPr="0086009D">
        <w:rPr>
          <w:rFonts w:ascii="Book Antiqua" w:eastAsia="Book Antiqua" w:hAnsi="Book Antiqua" w:cs="Book Antiqua"/>
          <w:i/>
        </w:rPr>
        <w:t>TDO2</w:t>
      </w:r>
      <w:r w:rsidRPr="0086009D">
        <w:rPr>
          <w:rFonts w:ascii="Book Antiqua" w:eastAsia="Book Antiqua" w:hAnsi="Book Antiqua" w:cs="Book Antiqua"/>
        </w:rPr>
        <w:t xml:space="preserve"> may be involved in P53 pathway and aggravate aging and persistent pulmonary fibrosis; </w:t>
      </w:r>
      <w:r w:rsidR="009865F7" w:rsidRPr="0086009D">
        <w:rPr>
          <w:rFonts w:ascii="Book Antiqua" w:hAnsi="Book Antiqua" w:cs="Book Antiqua"/>
          <w:lang w:eastAsia="zh-CN"/>
        </w:rPr>
        <w:t xml:space="preserve">and </w:t>
      </w:r>
      <w:r w:rsidRPr="0086009D">
        <w:rPr>
          <w:rFonts w:ascii="Book Antiqua" w:eastAsia="Book Antiqua" w:hAnsi="Book Antiqua" w:cs="Book Antiqua"/>
        </w:rPr>
        <w:t xml:space="preserve">(4) </w:t>
      </w:r>
      <w:r w:rsidRPr="0086009D">
        <w:rPr>
          <w:rFonts w:ascii="Book Antiqua" w:eastAsia="Book Antiqua" w:hAnsi="Book Antiqua" w:cs="Book Antiqua"/>
          <w:i/>
        </w:rPr>
        <w:t>TDO2</w:t>
      </w:r>
      <w:r w:rsidRPr="0086009D">
        <w:rPr>
          <w:rFonts w:ascii="Book Antiqua" w:eastAsia="Book Antiqua" w:hAnsi="Book Antiqua" w:cs="Book Antiqua"/>
        </w:rPr>
        <w:t xml:space="preserve"> inhibitor effectively suppressed </w:t>
      </w:r>
      <w:r w:rsidR="00E11827" w:rsidRPr="0086009D">
        <w:rPr>
          <w:rFonts w:ascii="Book Antiqua" w:eastAsia="Book Antiqua" w:hAnsi="Book Antiqua" w:cs="Book Antiqua"/>
        </w:rPr>
        <w:t>transforming growth factor-β</w:t>
      </w:r>
      <w:r w:rsidRPr="0086009D">
        <w:rPr>
          <w:rFonts w:ascii="Book Antiqua" w:eastAsia="Book Antiqua" w:hAnsi="Book Antiqua" w:cs="Book Antiqua"/>
        </w:rPr>
        <w:t>-induced fibroblast activation.</w:t>
      </w:r>
    </w:p>
    <w:p w14:paraId="3579CCDB" w14:textId="77777777" w:rsidR="00A77B3E" w:rsidRPr="0086009D" w:rsidRDefault="00A77B3E" w:rsidP="005F7DCB">
      <w:pPr>
        <w:spacing w:line="360" w:lineRule="auto"/>
        <w:jc w:val="both"/>
        <w:rPr>
          <w:rFonts w:ascii="Book Antiqua" w:hAnsi="Book Antiqua"/>
        </w:rPr>
      </w:pPr>
    </w:p>
    <w:p w14:paraId="1CB4B2DF"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aps/>
          <w:color w:val="000000"/>
          <w:u w:val="single"/>
        </w:rPr>
        <w:t>INTRODUCTION</w:t>
      </w:r>
    </w:p>
    <w:p w14:paraId="5B3EC929" w14:textId="0C7E34CD"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Idiopathic pulmonary fibrosis (IPF) is a chronic progressive fibrotic lung disease characterized by exertional </w:t>
      </w:r>
      <w:proofErr w:type="spellStart"/>
      <w:r w:rsidRPr="0086009D">
        <w:rPr>
          <w:rFonts w:ascii="Book Antiqua" w:eastAsia="Book Antiqua" w:hAnsi="Book Antiqua" w:cs="Book Antiqua"/>
          <w:color w:val="000000"/>
        </w:rPr>
        <w:t>dyspnoea</w:t>
      </w:r>
      <w:proofErr w:type="spellEnd"/>
      <w:r w:rsidRPr="0086009D">
        <w:rPr>
          <w:rFonts w:ascii="Book Antiqua" w:eastAsia="Book Antiqua" w:hAnsi="Book Antiqua" w:cs="Book Antiqua"/>
          <w:color w:val="000000"/>
        </w:rPr>
        <w:t xml:space="preserve"> and diminished lung function. Its progression seriously affects the quality of life of patients, leading to respiratory failure and death in severe cases. In addition, IPF is a fatal disease characterized by abnormal lung epithelial cells and excessive accumulation of lung interstitial </w:t>
      </w:r>
      <w:proofErr w:type="gramStart"/>
      <w:r w:rsidRPr="0086009D">
        <w:rPr>
          <w:rFonts w:ascii="Book Antiqua" w:eastAsia="Book Antiqua" w:hAnsi="Book Antiqua" w:cs="Book Antiqua"/>
          <w:color w:val="000000"/>
        </w:rPr>
        <w:t>matrix</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1]</w:t>
      </w:r>
      <w:r w:rsidRPr="0086009D">
        <w:rPr>
          <w:rFonts w:ascii="Book Antiqua" w:eastAsia="Book Antiqua" w:hAnsi="Book Antiqua" w:cs="Book Antiqua"/>
          <w:color w:val="000000"/>
        </w:rPr>
        <w:t xml:space="preserve">. Clinical symptoms are usually progressive and manifest as shortness of breath, dry cough, and </w:t>
      </w:r>
      <w:proofErr w:type="spellStart"/>
      <w:r w:rsidRPr="0086009D">
        <w:rPr>
          <w:rFonts w:ascii="Book Antiqua" w:eastAsia="Book Antiqua" w:hAnsi="Book Antiqua" w:cs="Book Antiqua"/>
          <w:color w:val="000000"/>
        </w:rPr>
        <w:t>dyspnoea</w:t>
      </w:r>
      <w:proofErr w:type="spellEnd"/>
      <w:r w:rsidRPr="0086009D">
        <w:rPr>
          <w:rFonts w:ascii="Book Antiqua" w:eastAsia="Book Antiqua" w:hAnsi="Book Antiqua" w:cs="Book Antiqua"/>
          <w:color w:val="000000"/>
        </w:rPr>
        <w:t xml:space="preserve">. Smoking exacerbates the loss of lung function in patients with </w:t>
      </w:r>
      <w:proofErr w:type="gramStart"/>
      <w:r w:rsidRPr="0086009D">
        <w:rPr>
          <w:rFonts w:ascii="Book Antiqua" w:eastAsia="Book Antiqua" w:hAnsi="Book Antiqua" w:cs="Book Antiqua"/>
          <w:color w:val="000000"/>
        </w:rPr>
        <w:t>IPF</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2]</w:t>
      </w:r>
      <w:r w:rsidRPr="0086009D">
        <w:rPr>
          <w:rFonts w:ascii="Book Antiqua" w:eastAsia="Book Antiqua" w:hAnsi="Book Antiqua" w:cs="Book Antiqua"/>
          <w:color w:val="000000"/>
        </w:rPr>
        <w:t xml:space="preserve">. In addition to smoking, other factors, including viral and bacterial infections, genetic factors, age and </w:t>
      </w:r>
      <w:r w:rsidRPr="0086009D">
        <w:rPr>
          <w:rFonts w:ascii="Book Antiqua" w:eastAsia="Book Antiqua" w:hAnsi="Book Antiqua" w:cs="Book Antiqua"/>
          <w:color w:val="000000"/>
        </w:rPr>
        <w:lastRenderedPageBreak/>
        <w:t xml:space="preserve">sex, have different effects on IPF </w:t>
      </w:r>
      <w:proofErr w:type="gramStart"/>
      <w:r w:rsidRPr="0086009D">
        <w:rPr>
          <w:rFonts w:ascii="Book Antiqua" w:eastAsia="Book Antiqua" w:hAnsi="Book Antiqua" w:cs="Book Antiqua"/>
          <w:color w:val="000000"/>
        </w:rPr>
        <w:t>patients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3–7]</w:t>
      </w:r>
      <w:r w:rsidRPr="0086009D">
        <w:rPr>
          <w:rFonts w:ascii="Book Antiqua" w:eastAsia="Book Antiqua" w:hAnsi="Book Antiqua" w:cs="Book Antiqua"/>
          <w:color w:val="000000"/>
        </w:rPr>
        <w:t xml:space="preserve">. IPF mainly occurs in male patients and may develop earlier in men than in women for various biological </w:t>
      </w:r>
      <w:proofErr w:type="gramStart"/>
      <w:r w:rsidRPr="0086009D">
        <w:rPr>
          <w:rFonts w:ascii="Book Antiqua" w:eastAsia="Book Antiqua" w:hAnsi="Book Antiqua" w:cs="Book Antiqua"/>
          <w:color w:val="000000"/>
        </w:rPr>
        <w:t>reasons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8]</w:t>
      </w:r>
      <w:r w:rsidRPr="0086009D">
        <w:rPr>
          <w:rFonts w:ascii="Book Antiqua" w:eastAsia="Book Antiqua" w:hAnsi="Book Antiqua" w:cs="Book Antiqua"/>
          <w:color w:val="000000"/>
        </w:rPr>
        <w:t xml:space="preserve">. In terms of age, IPF predominantly affects elderly individuals, and its prevalence increases with </w:t>
      </w:r>
      <w:proofErr w:type="gramStart"/>
      <w:r w:rsidRPr="0086009D">
        <w:rPr>
          <w:rFonts w:ascii="Book Antiqua" w:eastAsia="Book Antiqua" w:hAnsi="Book Antiqua" w:cs="Book Antiqua"/>
          <w:color w:val="000000"/>
        </w:rPr>
        <w:t>age</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9]</w:t>
      </w:r>
      <w:r w:rsidRPr="0086009D">
        <w:rPr>
          <w:rFonts w:ascii="Book Antiqua" w:eastAsia="Book Antiqua" w:hAnsi="Book Antiqua" w:cs="Book Antiqua"/>
          <w:color w:val="000000"/>
        </w:rPr>
        <w:t xml:space="preserve">. These microinjuries induce abnormal epithelial-fibroblast </w:t>
      </w:r>
      <w:proofErr w:type="gramStart"/>
      <w:r w:rsidRPr="0086009D">
        <w:rPr>
          <w:rFonts w:ascii="Book Antiqua" w:eastAsia="Book Antiqua" w:hAnsi="Book Antiqua" w:cs="Book Antiqua"/>
          <w:color w:val="000000"/>
        </w:rPr>
        <w:t>communication</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10,11]</w:t>
      </w:r>
      <w:r w:rsidRPr="0086009D">
        <w:rPr>
          <w:rFonts w:ascii="Book Antiqua" w:eastAsia="Book Antiqua" w:hAnsi="Book Antiqua" w:cs="Book Antiqua"/>
          <w:color w:val="000000"/>
        </w:rPr>
        <w:t xml:space="preserve">. Moreover, slight injuries induce matrix-producing myofibroblasts and the accumulation of extensive extracellular matrix (ECM) with </w:t>
      </w:r>
      <w:proofErr w:type="spellStart"/>
      <w:r w:rsidRPr="0086009D">
        <w:rPr>
          <w:rFonts w:ascii="Book Antiqua" w:eastAsia="Book Antiqua" w:hAnsi="Book Antiqua" w:cs="Book Antiqua"/>
          <w:color w:val="000000"/>
        </w:rPr>
        <w:t>remodelling</w:t>
      </w:r>
      <w:proofErr w:type="spellEnd"/>
      <w:r w:rsidRPr="0086009D">
        <w:rPr>
          <w:rFonts w:ascii="Book Antiqua" w:eastAsia="Book Antiqua" w:hAnsi="Book Antiqua" w:cs="Book Antiqua"/>
          <w:color w:val="000000"/>
        </w:rPr>
        <w:t xml:space="preserve"> in the lung </w:t>
      </w:r>
      <w:proofErr w:type="spellStart"/>
      <w:proofErr w:type="gramStart"/>
      <w:r w:rsidRPr="0086009D">
        <w:rPr>
          <w:rFonts w:ascii="Book Antiqua" w:eastAsia="Book Antiqua" w:hAnsi="Book Antiqua" w:cs="Book Antiqua"/>
          <w:color w:val="000000"/>
        </w:rPr>
        <w:t>interstitium</w:t>
      </w:r>
      <w:proofErr w:type="spellEnd"/>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12]</w:t>
      </w:r>
      <w:r w:rsidRPr="0086009D">
        <w:rPr>
          <w:rFonts w:ascii="Book Antiqua" w:eastAsia="Book Antiqua" w:hAnsi="Book Antiqua" w:cs="Book Antiqua"/>
          <w:color w:val="000000"/>
        </w:rPr>
        <w:t>.</w:t>
      </w:r>
    </w:p>
    <w:p w14:paraId="12B813EC" w14:textId="645F905A" w:rsidR="00A77B3E" w:rsidRPr="0086009D" w:rsidRDefault="00AD621C" w:rsidP="00C240BA">
      <w:pPr>
        <w:spacing w:line="360" w:lineRule="auto"/>
        <w:ind w:firstLineChars="200" w:firstLine="480"/>
        <w:jc w:val="both"/>
        <w:rPr>
          <w:rFonts w:ascii="Book Antiqua" w:hAnsi="Book Antiqua"/>
        </w:rPr>
      </w:pPr>
      <w:r w:rsidRPr="0086009D">
        <w:rPr>
          <w:rFonts w:ascii="Book Antiqua" w:eastAsia="Book Antiqua" w:hAnsi="Book Antiqua" w:cs="Book Antiqua"/>
          <w:color w:val="000000"/>
        </w:rPr>
        <w:t xml:space="preserve">The median annual survival after the diagnosis of IPF is 2 to 3 </w:t>
      </w:r>
      <w:proofErr w:type="gramStart"/>
      <w:r w:rsidRPr="0086009D">
        <w:rPr>
          <w:rFonts w:ascii="Book Antiqua" w:eastAsia="Book Antiqua" w:hAnsi="Book Antiqua" w:cs="Book Antiqua"/>
          <w:color w:val="000000"/>
        </w:rPr>
        <w:t>years</w:t>
      </w:r>
      <w:r w:rsidR="00C240BA" w:rsidRPr="0086009D">
        <w:rPr>
          <w:rFonts w:ascii="Book Antiqua" w:hAnsi="Book Antiqua" w:cs="Book Antiqua"/>
          <w:color w:val="000000"/>
          <w:vertAlign w:val="superscript"/>
          <w:lang w:eastAsia="zh-CN"/>
        </w:rPr>
        <w:t>[</w:t>
      </w:r>
      <w:proofErr w:type="gramEnd"/>
      <w:r w:rsidRPr="0086009D">
        <w:rPr>
          <w:rFonts w:ascii="Book Antiqua" w:eastAsia="Book Antiqua" w:hAnsi="Book Antiqua" w:cs="Book Antiqua"/>
          <w:color w:val="000000"/>
          <w:vertAlign w:val="superscript"/>
        </w:rPr>
        <w:t>13]</w:t>
      </w:r>
      <w:r w:rsidRPr="0086009D">
        <w:rPr>
          <w:rFonts w:ascii="Book Antiqua" w:eastAsia="Book Antiqua" w:hAnsi="Book Antiqua" w:cs="Book Antiqua"/>
          <w:color w:val="000000"/>
        </w:rPr>
        <w:t xml:space="preserve">. Although two antifibrotic drugs (pirfenidone and </w:t>
      </w:r>
      <w:proofErr w:type="spellStart"/>
      <w:r w:rsidRPr="0086009D">
        <w:rPr>
          <w:rFonts w:ascii="Book Antiqua" w:eastAsia="Book Antiqua" w:hAnsi="Book Antiqua" w:cs="Book Antiqua"/>
          <w:color w:val="000000"/>
        </w:rPr>
        <w:t>nintedanib</w:t>
      </w:r>
      <w:proofErr w:type="spellEnd"/>
      <w:r w:rsidRPr="0086009D">
        <w:rPr>
          <w:rFonts w:ascii="Book Antiqua" w:eastAsia="Book Antiqua" w:hAnsi="Book Antiqua" w:cs="Book Antiqua"/>
          <w:color w:val="000000"/>
        </w:rPr>
        <w:t xml:space="preserve">) are currently available, they can only slow the progression of the disease instead of curing </w:t>
      </w:r>
      <w:proofErr w:type="gramStart"/>
      <w:r w:rsidRPr="0086009D">
        <w:rPr>
          <w:rFonts w:ascii="Book Antiqua" w:eastAsia="Book Antiqua" w:hAnsi="Book Antiqua" w:cs="Book Antiqua"/>
          <w:color w:val="000000"/>
        </w:rPr>
        <w:t>IPF</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14]</w:t>
      </w:r>
      <w:r w:rsidRPr="0086009D">
        <w:rPr>
          <w:rFonts w:ascii="Book Antiqua" w:eastAsia="Book Antiqua" w:hAnsi="Book Antiqua" w:cs="Book Antiqua"/>
          <w:color w:val="000000"/>
        </w:rPr>
        <w:t xml:space="preserve">. There is no effective treatment for the illness, and a major need for new therapies has not been </w:t>
      </w:r>
      <w:proofErr w:type="gramStart"/>
      <w:r w:rsidRPr="0086009D">
        <w:rPr>
          <w:rFonts w:ascii="Book Antiqua" w:eastAsia="Book Antiqua" w:hAnsi="Book Antiqua" w:cs="Book Antiqua"/>
          <w:color w:val="000000"/>
        </w:rPr>
        <w:t>satisfied</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15]</w:t>
      </w:r>
      <w:r w:rsidRPr="0086009D">
        <w:rPr>
          <w:rFonts w:ascii="Book Antiqua" w:eastAsia="Book Antiqua" w:hAnsi="Book Antiqua" w:cs="Book Antiqua"/>
          <w:color w:val="000000"/>
        </w:rPr>
        <w:t xml:space="preserve">. Therefore, identifying and intervening in key genes of IPF and exploring new therapeutic approaches are essential. The diagnosis of IPF usually requires respiratory physicians, radiologists, and pathologists to review various clinical features, imaging results, and biopsy results of patients in a group discussion to arrive at the final diagnosis. Standard imaging assessment of IPF with high-resolution computed tomography provides diagnostic and predictive </w:t>
      </w:r>
      <w:proofErr w:type="gramStart"/>
      <w:r w:rsidRPr="0086009D">
        <w:rPr>
          <w:rFonts w:ascii="Book Antiqua" w:eastAsia="Book Antiqua" w:hAnsi="Book Antiqua" w:cs="Book Antiqua"/>
          <w:color w:val="000000"/>
        </w:rPr>
        <w:t>information</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16]</w:t>
      </w:r>
      <w:r w:rsidRPr="0086009D">
        <w:rPr>
          <w:rFonts w:ascii="Book Antiqua" w:eastAsia="Book Antiqua" w:hAnsi="Book Antiqua" w:cs="Book Antiqua"/>
          <w:color w:val="000000"/>
        </w:rPr>
        <w:t xml:space="preserve">. The degree of fibrosis and cellularity correlated with </w:t>
      </w:r>
      <w:r w:rsidR="002D20D6" w:rsidRPr="0086009D">
        <w:rPr>
          <w:rFonts w:ascii="Book Antiqua" w:eastAsia="Book Antiqua" w:hAnsi="Book Antiqua" w:cs="Book Antiqua"/>
        </w:rPr>
        <w:t>forced vital capacity</w:t>
      </w:r>
      <w:r w:rsidRPr="0086009D">
        <w:rPr>
          <w:rFonts w:ascii="Book Antiqua" w:eastAsia="Book Antiqua" w:hAnsi="Book Antiqua" w:cs="Book Antiqua"/>
          <w:color w:val="000000"/>
        </w:rPr>
        <w:t xml:space="preserve"> (FVC) and diffusing capacity of carbon monoxide (DLCO), as well as predicted mortality, can be observed. The most common indicators of lung function associated with prognosis are total vital capacity, FVC, and </w:t>
      </w:r>
      <w:proofErr w:type="gramStart"/>
      <w:r w:rsidRPr="0086009D">
        <w:rPr>
          <w:rFonts w:ascii="Book Antiqua" w:eastAsia="Book Antiqua" w:hAnsi="Book Antiqua" w:cs="Book Antiqua"/>
          <w:color w:val="000000"/>
        </w:rPr>
        <w:t>DLCO</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17,18]</w:t>
      </w:r>
      <w:r w:rsidRPr="0086009D">
        <w:rPr>
          <w:rFonts w:ascii="Book Antiqua" w:eastAsia="Book Antiqua" w:hAnsi="Book Antiqua" w:cs="Book Antiqua"/>
          <w:color w:val="000000"/>
        </w:rPr>
        <w:t xml:space="preserve">. The decreases in FVC and DLCO in IPF patients reflect disease progression and predict </w:t>
      </w:r>
      <w:proofErr w:type="gramStart"/>
      <w:r w:rsidRPr="0086009D">
        <w:rPr>
          <w:rFonts w:ascii="Book Antiqua" w:eastAsia="Book Antiqua" w:hAnsi="Book Antiqua" w:cs="Book Antiqua"/>
          <w:color w:val="000000"/>
        </w:rPr>
        <w:t>mortality</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19,20]</w:t>
      </w:r>
      <w:r w:rsidRPr="0086009D">
        <w:rPr>
          <w:rFonts w:ascii="Book Antiqua" w:eastAsia="Book Antiqua" w:hAnsi="Book Antiqua" w:cs="Book Antiqua"/>
          <w:color w:val="000000"/>
        </w:rPr>
        <w:t>.</w:t>
      </w:r>
    </w:p>
    <w:p w14:paraId="3AE0F909" w14:textId="520C0D13" w:rsidR="00A77B3E" w:rsidRPr="0086009D" w:rsidRDefault="00AD621C" w:rsidP="00C240BA">
      <w:pPr>
        <w:spacing w:line="360" w:lineRule="auto"/>
        <w:ind w:firstLineChars="200" w:firstLine="480"/>
        <w:jc w:val="both"/>
        <w:rPr>
          <w:rFonts w:ascii="Book Antiqua" w:hAnsi="Book Antiqua"/>
        </w:rPr>
      </w:pPr>
      <w:r w:rsidRPr="0086009D">
        <w:rPr>
          <w:rFonts w:ascii="Book Antiqua" w:eastAsia="Book Antiqua" w:hAnsi="Book Antiqua" w:cs="Book Antiqua"/>
          <w:color w:val="000000"/>
        </w:rPr>
        <w:t xml:space="preserve">Previous studies on IPF still need to be extended, and further identification of additional gene-targeted therapies for IPF remains challenging. In this study, several novel genes were investigated to explore the treatment of IPF. We adopted </w:t>
      </w:r>
      <w:r w:rsidR="002D20D6" w:rsidRPr="0086009D">
        <w:rPr>
          <w:rFonts w:ascii="Book Antiqua" w:eastAsia="Book Antiqua" w:hAnsi="Book Antiqua" w:cs="Book Antiqua"/>
        </w:rPr>
        <w:t>quantitative real-time polymerase chain reaction</w:t>
      </w:r>
      <w:r w:rsidR="002D20D6" w:rsidRPr="0086009D">
        <w:rPr>
          <w:rFonts w:ascii="Book Antiqua" w:eastAsia="Book Antiqua" w:hAnsi="Book Antiqua" w:cs="Book Antiqua"/>
          <w:color w:val="000000"/>
        </w:rPr>
        <w:t xml:space="preserve"> </w:t>
      </w:r>
      <w:r w:rsidR="002D20D6" w:rsidRPr="0086009D">
        <w:rPr>
          <w:rFonts w:ascii="Book Antiqua" w:hAnsi="Book Antiqua" w:cs="Book Antiqua"/>
          <w:color w:val="000000"/>
          <w:lang w:eastAsia="zh-CN"/>
        </w:rPr>
        <w:t>(</w:t>
      </w:r>
      <w:proofErr w:type="spellStart"/>
      <w:r w:rsidRPr="0086009D">
        <w:rPr>
          <w:rFonts w:ascii="Book Antiqua" w:eastAsia="Book Antiqua" w:hAnsi="Book Antiqua" w:cs="Book Antiqua"/>
          <w:color w:val="000000"/>
        </w:rPr>
        <w:t>qRT</w:t>
      </w:r>
      <w:proofErr w:type="spellEnd"/>
      <w:r w:rsidR="002D20D6" w:rsidRPr="0086009D">
        <w:rPr>
          <w:rFonts w:ascii="Book Antiqua" w:hAnsi="Book Antiqua"/>
          <w:color w:val="000000"/>
          <w:lang w:eastAsia="zh-CN"/>
        </w:rPr>
        <w:t>-</w:t>
      </w:r>
      <w:r w:rsidRPr="0086009D">
        <w:rPr>
          <w:rFonts w:ascii="Book Antiqua" w:eastAsia="Book Antiqua" w:hAnsi="Book Antiqua" w:cs="Book Antiqua"/>
          <w:color w:val="000000"/>
        </w:rPr>
        <w:t>PCR</w:t>
      </w:r>
      <w:r w:rsidR="002D20D6" w:rsidRPr="0086009D">
        <w:rPr>
          <w:rFonts w:ascii="Book Antiqua" w:hAnsi="Book Antiqua" w:cs="Book Antiqua"/>
          <w:color w:val="000000"/>
          <w:lang w:eastAsia="zh-CN"/>
        </w:rPr>
        <w:t>)</w:t>
      </w:r>
      <w:r w:rsidRPr="0086009D">
        <w:rPr>
          <w:rFonts w:ascii="Book Antiqua" w:eastAsia="Book Antiqua" w:hAnsi="Book Antiqua" w:cs="Book Antiqua"/>
          <w:color w:val="000000"/>
        </w:rPr>
        <w:t xml:space="preserve"> to identify common hub genes in multiple sets of IPF data and discussed the correlation between these genes and lung function and the overall survival rate. Afterwards, a hub gene, </w:t>
      </w:r>
      <w:r w:rsidRPr="0086009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was used as an example to demonstrate the expression level. This gene was increased in IPF and </w:t>
      </w:r>
      <w:r w:rsidRPr="0086009D">
        <w:rPr>
          <w:rFonts w:ascii="Book Antiqua" w:eastAsia="Book Antiqua" w:hAnsi="Book Antiqua" w:cs="Book Antiqua"/>
          <w:color w:val="000000"/>
        </w:rPr>
        <w:lastRenderedPageBreak/>
        <w:t xml:space="preserve">validated by western blotting. After inhibitor treatment, </w:t>
      </w:r>
      <w:r w:rsidR="00E11827" w:rsidRPr="0086009D">
        <w:rPr>
          <w:rFonts w:ascii="Book Antiqua" w:eastAsia="Book Antiqua" w:hAnsi="Book Antiqua" w:cs="Book Antiqua"/>
        </w:rPr>
        <w:t>transforming growth factor-β</w:t>
      </w:r>
      <w:r w:rsidR="00E11827" w:rsidRPr="0086009D">
        <w:rPr>
          <w:rFonts w:ascii="Book Antiqua" w:hAnsi="Book Antiqua" w:cs="Book Antiqua"/>
          <w:lang w:eastAsia="zh-CN"/>
        </w:rPr>
        <w:t xml:space="preserve"> </w:t>
      </w:r>
      <w:r w:rsidR="00E11827" w:rsidRPr="0086009D">
        <w:rPr>
          <w:rFonts w:ascii="Book Antiqua" w:eastAsia="Book Antiqua" w:hAnsi="Book Antiqua" w:cs="Book Antiqua"/>
        </w:rPr>
        <w:t>(TGF-β</w:t>
      </w:r>
      <w:r w:rsidR="00E11827" w:rsidRPr="0086009D">
        <w:rPr>
          <w:rFonts w:ascii="Book Antiqua" w:hAnsi="Book Antiqua" w:cs="Book Antiqua"/>
          <w:lang w:eastAsia="zh-CN"/>
        </w:rPr>
        <w:t>)</w:t>
      </w:r>
      <w:r w:rsidRPr="0086009D">
        <w:rPr>
          <w:rFonts w:ascii="Book Antiqua" w:eastAsia="Book Antiqua" w:hAnsi="Book Antiqua" w:cs="Book Antiqua"/>
          <w:color w:val="000000"/>
        </w:rPr>
        <w:t>-induced fibroblast activation was effectively inhibited.</w:t>
      </w:r>
    </w:p>
    <w:p w14:paraId="63BE9FDD" w14:textId="77777777" w:rsidR="00A77B3E" w:rsidRPr="0086009D" w:rsidRDefault="00A77B3E" w:rsidP="005F7DCB">
      <w:pPr>
        <w:spacing w:line="360" w:lineRule="auto"/>
        <w:jc w:val="both"/>
        <w:rPr>
          <w:rFonts w:ascii="Book Antiqua" w:hAnsi="Book Antiqua"/>
        </w:rPr>
      </w:pPr>
    </w:p>
    <w:p w14:paraId="2307DA12"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aps/>
          <w:color w:val="000000"/>
          <w:u w:val="single"/>
        </w:rPr>
        <w:t>MATERIALS AND METHODS</w:t>
      </w:r>
    </w:p>
    <w:p w14:paraId="7F45B6E2" w14:textId="15004B9E" w:rsidR="00A77B3E" w:rsidRPr="0086009D" w:rsidRDefault="00AD621C" w:rsidP="00C240BA">
      <w:pPr>
        <w:spacing w:line="360" w:lineRule="auto"/>
        <w:jc w:val="both"/>
        <w:rPr>
          <w:rFonts w:ascii="Book Antiqua" w:hAnsi="Book Antiqua"/>
          <w:b/>
        </w:rPr>
      </w:pPr>
      <w:r w:rsidRPr="0086009D">
        <w:rPr>
          <w:rFonts w:ascii="Book Antiqua" w:eastAsia="Book Antiqua" w:hAnsi="Book Antiqua" w:cs="Book Antiqua"/>
          <w:b/>
          <w:i/>
          <w:color w:val="000000"/>
        </w:rPr>
        <w:t xml:space="preserve">Data </w:t>
      </w:r>
      <w:r w:rsidR="00C240BA" w:rsidRPr="0086009D">
        <w:rPr>
          <w:rFonts w:ascii="Book Antiqua" w:hAnsi="Book Antiqua" w:cs="Book Antiqua"/>
          <w:b/>
          <w:i/>
          <w:color w:val="000000"/>
          <w:lang w:eastAsia="zh-CN"/>
        </w:rPr>
        <w:t>c</w:t>
      </w:r>
      <w:r w:rsidRPr="0086009D">
        <w:rPr>
          <w:rFonts w:ascii="Book Antiqua" w:eastAsia="Book Antiqua" w:hAnsi="Book Antiqua" w:cs="Book Antiqua"/>
          <w:b/>
          <w:i/>
          <w:color w:val="000000"/>
        </w:rPr>
        <w:t xml:space="preserve">ollection and </w:t>
      </w:r>
      <w:r w:rsidR="00C240BA" w:rsidRPr="0086009D">
        <w:rPr>
          <w:rFonts w:ascii="Book Antiqua" w:hAnsi="Book Antiqua" w:cs="Book Antiqua"/>
          <w:b/>
          <w:i/>
          <w:color w:val="000000"/>
          <w:lang w:eastAsia="zh-CN"/>
        </w:rPr>
        <w:t>p</w:t>
      </w:r>
      <w:r w:rsidRPr="0086009D">
        <w:rPr>
          <w:rFonts w:ascii="Book Antiqua" w:eastAsia="Book Antiqua" w:hAnsi="Book Antiqua" w:cs="Book Antiqua"/>
          <w:b/>
          <w:i/>
          <w:color w:val="000000"/>
        </w:rPr>
        <w:t>reprocessing</w:t>
      </w:r>
    </w:p>
    <w:p w14:paraId="3085EDD8" w14:textId="558C867E"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All raw data in this study were retrieved from the Gene Expression Omnibus (GEO, https://www.ncbi.nlm.nih.gov/geo/). GSE53845 (platform: Agilent microarray GPL6480) consists of lung tissues from 8 healthy subjects and 40 IPF </w:t>
      </w:r>
      <w:proofErr w:type="gramStart"/>
      <w:r w:rsidRPr="0086009D">
        <w:rPr>
          <w:rFonts w:ascii="Book Antiqua" w:eastAsia="Book Antiqua" w:hAnsi="Book Antiqua" w:cs="Book Antiqua"/>
          <w:color w:val="000000"/>
        </w:rPr>
        <w:t>patients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21]</w:t>
      </w:r>
      <w:r w:rsidRPr="0086009D">
        <w:rPr>
          <w:rFonts w:ascii="Book Antiqua" w:eastAsia="Book Antiqua" w:hAnsi="Book Antiqua" w:cs="Book Antiqua"/>
          <w:color w:val="000000"/>
        </w:rPr>
        <w:t>. In GSE47460</w:t>
      </w:r>
      <w:r w:rsidRPr="0086009D">
        <w:rPr>
          <w:rFonts w:ascii="Book Antiqua" w:eastAsia="Book Antiqua" w:hAnsi="Book Antiqua" w:cs="Book Antiqua"/>
          <w:color w:val="000000"/>
          <w:vertAlign w:val="superscript"/>
        </w:rPr>
        <w:t>[22]</w:t>
      </w:r>
      <w:r w:rsidRPr="0086009D">
        <w:rPr>
          <w:rFonts w:ascii="Book Antiqua" w:eastAsia="Book Antiqua" w:hAnsi="Book Antiqua" w:cs="Book Antiqua"/>
          <w:color w:val="000000"/>
        </w:rPr>
        <w:t xml:space="preserve">, only samples with IPF from the interstitial lung disease population were included. The Agilent GPL14550 platform consists of 91 normal and 122 IPF samples, and the Agilent GPL6480 platform consists of 17 normal and 38 IPF samples. There were 110 men and 50 women with IPF, of whom 58 had never smoked, 96 had smoked, 2 were current smokers and 4 had an unclear smoking status. The age range of individuals with these IPF data was 37 to 82 years. GSE24206 (platform: Affymetrix GPL570) consists of 6 healthy and 17 IPF </w:t>
      </w:r>
      <w:proofErr w:type="gramStart"/>
      <w:r w:rsidRPr="0086009D">
        <w:rPr>
          <w:rFonts w:ascii="Book Antiqua" w:eastAsia="Book Antiqua" w:hAnsi="Book Antiqua" w:cs="Book Antiqua"/>
          <w:color w:val="000000"/>
        </w:rPr>
        <w:t>samples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23]</w:t>
      </w:r>
      <w:r w:rsidRPr="0086009D">
        <w:rPr>
          <w:rFonts w:ascii="Book Antiqua" w:eastAsia="Book Antiqua" w:hAnsi="Book Antiqua" w:cs="Book Antiqua"/>
          <w:color w:val="000000"/>
        </w:rPr>
        <w:t xml:space="preserve">. GSE110147 (platform: Affymetrix GPL6244) consists of 11 normal and 22 IPF </w:t>
      </w:r>
      <w:proofErr w:type="gramStart"/>
      <w:r w:rsidRPr="0086009D">
        <w:rPr>
          <w:rFonts w:ascii="Book Antiqua" w:eastAsia="Book Antiqua" w:hAnsi="Book Antiqua" w:cs="Book Antiqua"/>
          <w:color w:val="000000"/>
        </w:rPr>
        <w:t>samples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24]</w:t>
      </w:r>
      <w:r w:rsidRPr="0086009D">
        <w:rPr>
          <w:rFonts w:ascii="Book Antiqua" w:eastAsia="Book Antiqua" w:hAnsi="Book Antiqua" w:cs="Book Antiqua"/>
          <w:color w:val="000000"/>
        </w:rPr>
        <w:t xml:space="preserve">. The </w:t>
      </w:r>
      <w:proofErr w:type="spellStart"/>
      <w:r w:rsidRPr="0086009D">
        <w:rPr>
          <w:rFonts w:ascii="Book Antiqua" w:eastAsia="Book Antiqua" w:hAnsi="Book Antiqua" w:cs="Book Antiqua"/>
          <w:color w:val="000000"/>
        </w:rPr>
        <w:t>GEOquery</w:t>
      </w:r>
      <w:proofErr w:type="spellEnd"/>
      <w:r w:rsidRPr="0086009D">
        <w:rPr>
          <w:rFonts w:ascii="Book Antiqua" w:eastAsia="Book Antiqua" w:hAnsi="Book Antiqua" w:cs="Book Antiqua"/>
          <w:color w:val="000000"/>
        </w:rPr>
        <w:t xml:space="preserve"> </w:t>
      </w:r>
      <w:proofErr w:type="gramStart"/>
      <w:r w:rsidRPr="0086009D">
        <w:rPr>
          <w:rFonts w:ascii="Book Antiqua" w:eastAsia="Book Antiqua" w:hAnsi="Book Antiqua" w:cs="Book Antiqua"/>
          <w:color w:val="000000"/>
        </w:rPr>
        <w:t>package</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25]</w:t>
      </w:r>
      <w:r w:rsidRPr="0086009D">
        <w:rPr>
          <w:rFonts w:ascii="Book Antiqua" w:eastAsia="Book Antiqua" w:hAnsi="Book Antiqua" w:cs="Book Antiqua"/>
          <w:color w:val="000000"/>
        </w:rPr>
        <w:t xml:space="preserve"> was used to download the series matrix files of the databases above in R (v4.0.2). Soft formatted family files were downloaded to correctly map the probe ID to the gene symbol. GSE136831 contains lung tissue from 32 IPF and 28 control patients.</w:t>
      </w:r>
    </w:p>
    <w:p w14:paraId="0B108244" w14:textId="77777777" w:rsidR="00C240BA" w:rsidRPr="0086009D" w:rsidRDefault="00C240BA" w:rsidP="00C240BA">
      <w:pPr>
        <w:spacing w:line="360" w:lineRule="auto"/>
        <w:jc w:val="both"/>
        <w:rPr>
          <w:rFonts w:ascii="Book Antiqua" w:hAnsi="Book Antiqua" w:cs="Book Antiqua"/>
          <w:i/>
          <w:color w:val="000000"/>
          <w:lang w:eastAsia="zh-CN"/>
        </w:rPr>
      </w:pPr>
    </w:p>
    <w:p w14:paraId="1D02471F" w14:textId="3E78DB66" w:rsidR="00A77B3E" w:rsidRPr="0086009D" w:rsidRDefault="00AD621C" w:rsidP="00C240BA">
      <w:pPr>
        <w:spacing w:line="360" w:lineRule="auto"/>
        <w:jc w:val="both"/>
        <w:rPr>
          <w:rFonts w:ascii="Book Antiqua" w:hAnsi="Book Antiqua"/>
          <w:b/>
        </w:rPr>
      </w:pPr>
      <w:r w:rsidRPr="0086009D">
        <w:rPr>
          <w:rFonts w:ascii="Book Antiqua" w:eastAsia="Book Antiqua" w:hAnsi="Book Antiqua" w:cs="Book Antiqua"/>
          <w:b/>
          <w:i/>
          <w:color w:val="000000"/>
        </w:rPr>
        <w:t xml:space="preserve">Differentially </w:t>
      </w:r>
      <w:r w:rsidR="00C240BA" w:rsidRPr="0086009D">
        <w:rPr>
          <w:rFonts w:ascii="Book Antiqua" w:hAnsi="Book Antiqua" w:cs="Book Antiqua"/>
          <w:b/>
          <w:i/>
          <w:color w:val="000000"/>
          <w:lang w:eastAsia="zh-CN"/>
        </w:rPr>
        <w:t>e</w:t>
      </w:r>
      <w:r w:rsidRPr="0086009D">
        <w:rPr>
          <w:rFonts w:ascii="Book Antiqua" w:eastAsia="Book Antiqua" w:hAnsi="Book Antiqua" w:cs="Book Antiqua"/>
          <w:b/>
          <w:i/>
          <w:color w:val="000000"/>
        </w:rPr>
        <w:t xml:space="preserve">xpressed </w:t>
      </w:r>
      <w:r w:rsidR="00C240BA" w:rsidRPr="0086009D">
        <w:rPr>
          <w:rFonts w:ascii="Book Antiqua" w:hAnsi="Book Antiqua" w:cs="Book Antiqua"/>
          <w:b/>
          <w:i/>
          <w:color w:val="000000"/>
          <w:lang w:eastAsia="zh-CN"/>
        </w:rPr>
        <w:t>g</w:t>
      </w:r>
      <w:r w:rsidRPr="0086009D">
        <w:rPr>
          <w:rFonts w:ascii="Book Antiqua" w:eastAsia="Book Antiqua" w:hAnsi="Book Antiqua" w:cs="Book Antiqua"/>
          <w:b/>
          <w:i/>
          <w:color w:val="000000"/>
        </w:rPr>
        <w:t xml:space="preserve">ene </w:t>
      </w:r>
      <w:r w:rsidR="00C240BA" w:rsidRPr="0086009D">
        <w:rPr>
          <w:rFonts w:ascii="Book Antiqua" w:hAnsi="Book Antiqua" w:cs="Book Antiqua"/>
          <w:b/>
          <w:i/>
          <w:color w:val="000000"/>
          <w:lang w:eastAsia="zh-CN"/>
        </w:rPr>
        <w:t>s</w:t>
      </w:r>
      <w:r w:rsidRPr="0086009D">
        <w:rPr>
          <w:rFonts w:ascii="Book Antiqua" w:eastAsia="Book Antiqua" w:hAnsi="Book Antiqua" w:cs="Book Antiqua"/>
          <w:b/>
          <w:i/>
          <w:color w:val="000000"/>
        </w:rPr>
        <w:t>creening</w:t>
      </w:r>
    </w:p>
    <w:p w14:paraId="7B6F26F5" w14:textId="68203A6C"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We screened differentially expressed genes (DEGs) between IPF patients and controls using the R package of the Microarray Data Linear Model (</w:t>
      </w:r>
      <w:proofErr w:type="spellStart"/>
      <w:r w:rsidRPr="0086009D">
        <w:rPr>
          <w:rFonts w:ascii="Book Antiqua" w:eastAsia="Book Antiqua" w:hAnsi="Book Antiqua" w:cs="Book Antiqua"/>
          <w:color w:val="000000"/>
        </w:rPr>
        <w:t>limma</w:t>
      </w:r>
      <w:proofErr w:type="spellEnd"/>
      <w:r w:rsidRPr="0086009D">
        <w:rPr>
          <w:rFonts w:ascii="Book Antiqua" w:eastAsia="Book Antiqua" w:hAnsi="Book Antiqua" w:cs="Book Antiqua"/>
          <w:color w:val="000000"/>
        </w:rPr>
        <w:t xml:space="preserve">, version </w:t>
      </w:r>
      <w:proofErr w:type="gramStart"/>
      <w:r w:rsidRPr="0086009D">
        <w:rPr>
          <w:rFonts w:ascii="Book Antiqua" w:eastAsia="Book Antiqua" w:hAnsi="Book Antiqua" w:cs="Book Antiqua"/>
          <w:color w:val="000000"/>
        </w:rPr>
        <w:t>3.50.3)</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26]</w:t>
      </w:r>
      <w:r w:rsidRPr="0086009D">
        <w:rPr>
          <w:rFonts w:ascii="Book Antiqua" w:eastAsia="Book Antiqua" w:hAnsi="Book Antiqua" w:cs="Book Antiqua"/>
          <w:color w:val="000000"/>
        </w:rPr>
        <w:t xml:space="preserve">. The significant DEGs were identified according to the thresholds of adjusted </w:t>
      </w:r>
      <w:r w:rsidR="00C240BA" w:rsidRPr="0086009D">
        <w:rPr>
          <w:rFonts w:ascii="Book Antiqua" w:hAnsi="Book Antiqua" w:cs="Book Antiqua"/>
          <w:i/>
          <w:iCs/>
          <w:color w:val="000000"/>
          <w:lang w:eastAsia="zh-CN"/>
        </w:rPr>
        <w:t>P</w:t>
      </w:r>
      <w:r w:rsidRPr="0086009D">
        <w:rPr>
          <w:rFonts w:ascii="Book Antiqua" w:eastAsia="Book Antiqua" w:hAnsi="Book Antiqua" w:cs="Book Antiqua"/>
          <w:color w:val="000000"/>
        </w:rPr>
        <w:t xml:space="preserve"> &lt; 0.05 and fold change (FC) &gt; 1.5. The common DEGs in the datasets were visualized by </w:t>
      </w:r>
      <w:proofErr w:type="spellStart"/>
      <w:proofErr w:type="gramStart"/>
      <w:r w:rsidRPr="0086009D">
        <w:rPr>
          <w:rFonts w:ascii="Book Antiqua" w:eastAsia="Book Antiqua" w:hAnsi="Book Antiqua" w:cs="Book Antiqua"/>
          <w:color w:val="000000"/>
        </w:rPr>
        <w:t>ggVennDiagram</w:t>
      </w:r>
      <w:proofErr w:type="spellEnd"/>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27]</w:t>
      </w:r>
      <w:r w:rsidRPr="0086009D">
        <w:rPr>
          <w:rFonts w:ascii="Book Antiqua" w:eastAsia="Book Antiqua" w:hAnsi="Book Antiqua" w:cs="Book Antiqua"/>
          <w:color w:val="000000"/>
        </w:rPr>
        <w:t>.</w:t>
      </w:r>
    </w:p>
    <w:p w14:paraId="12E2F5B5" w14:textId="77777777" w:rsidR="00C240BA" w:rsidRPr="0086009D" w:rsidRDefault="00C240BA" w:rsidP="00C240BA">
      <w:pPr>
        <w:spacing w:line="360" w:lineRule="auto"/>
        <w:jc w:val="both"/>
        <w:rPr>
          <w:rFonts w:ascii="Book Antiqua" w:hAnsi="Book Antiqua" w:cs="Book Antiqua"/>
          <w:i/>
          <w:color w:val="000000"/>
          <w:lang w:eastAsia="zh-CN"/>
        </w:rPr>
      </w:pPr>
    </w:p>
    <w:p w14:paraId="723675C5" w14:textId="1A57A020" w:rsidR="00A77B3E" w:rsidRPr="0086009D" w:rsidRDefault="00AD621C" w:rsidP="00C240BA">
      <w:pPr>
        <w:spacing w:line="360" w:lineRule="auto"/>
        <w:jc w:val="both"/>
        <w:rPr>
          <w:rFonts w:ascii="Book Antiqua" w:hAnsi="Book Antiqua"/>
          <w:b/>
        </w:rPr>
      </w:pPr>
      <w:r w:rsidRPr="0086009D">
        <w:rPr>
          <w:rFonts w:ascii="Book Antiqua" w:eastAsia="Book Antiqua" w:hAnsi="Book Antiqua" w:cs="Book Antiqua"/>
          <w:b/>
          <w:i/>
          <w:color w:val="000000"/>
        </w:rPr>
        <w:t xml:space="preserve">Functional and </w:t>
      </w:r>
      <w:r w:rsidR="00C240BA" w:rsidRPr="0086009D">
        <w:rPr>
          <w:rFonts w:ascii="Book Antiqua" w:hAnsi="Book Antiqua" w:cs="Book Antiqua"/>
          <w:b/>
          <w:i/>
          <w:color w:val="000000"/>
          <w:lang w:eastAsia="zh-CN"/>
        </w:rPr>
        <w:t>p</w:t>
      </w:r>
      <w:r w:rsidRPr="0086009D">
        <w:rPr>
          <w:rFonts w:ascii="Book Antiqua" w:eastAsia="Book Antiqua" w:hAnsi="Book Antiqua" w:cs="Book Antiqua"/>
          <w:b/>
          <w:i/>
          <w:color w:val="000000"/>
        </w:rPr>
        <w:t xml:space="preserve">athway </w:t>
      </w:r>
      <w:r w:rsidR="00C240BA" w:rsidRPr="0086009D">
        <w:rPr>
          <w:rFonts w:ascii="Book Antiqua" w:hAnsi="Book Antiqua" w:cs="Book Antiqua"/>
          <w:b/>
          <w:i/>
          <w:color w:val="000000"/>
          <w:lang w:eastAsia="zh-CN"/>
        </w:rPr>
        <w:t>e</w:t>
      </w:r>
      <w:r w:rsidRPr="0086009D">
        <w:rPr>
          <w:rFonts w:ascii="Book Antiqua" w:eastAsia="Book Antiqua" w:hAnsi="Book Antiqua" w:cs="Book Antiqua"/>
          <w:b/>
          <w:i/>
          <w:color w:val="000000"/>
        </w:rPr>
        <w:t xml:space="preserve">nrichment </w:t>
      </w:r>
      <w:r w:rsidR="00C240BA" w:rsidRPr="0086009D">
        <w:rPr>
          <w:rFonts w:ascii="Book Antiqua" w:hAnsi="Book Antiqua" w:cs="Book Antiqua"/>
          <w:b/>
          <w:i/>
          <w:color w:val="000000"/>
          <w:lang w:eastAsia="zh-CN"/>
        </w:rPr>
        <w:t>a</w:t>
      </w:r>
      <w:r w:rsidRPr="0086009D">
        <w:rPr>
          <w:rFonts w:ascii="Book Antiqua" w:eastAsia="Book Antiqua" w:hAnsi="Book Antiqua" w:cs="Book Antiqua"/>
          <w:b/>
          <w:i/>
          <w:color w:val="000000"/>
        </w:rPr>
        <w:t>nalyses</w:t>
      </w:r>
    </w:p>
    <w:p w14:paraId="2E50EEA5" w14:textId="2D8AF959"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lastRenderedPageBreak/>
        <w:t xml:space="preserve">Gene Ontology (GO) enrichment analyses of hub genes were performed by the </w:t>
      </w:r>
      <w:proofErr w:type="spellStart"/>
      <w:r w:rsidRPr="0086009D">
        <w:rPr>
          <w:rFonts w:ascii="Book Antiqua" w:eastAsia="Book Antiqua" w:hAnsi="Book Antiqua" w:cs="Book Antiqua"/>
          <w:color w:val="000000"/>
        </w:rPr>
        <w:t>clusterProfiler</w:t>
      </w:r>
      <w:proofErr w:type="spellEnd"/>
      <w:r w:rsidRPr="0086009D">
        <w:rPr>
          <w:rFonts w:ascii="Book Antiqua" w:eastAsia="Book Antiqua" w:hAnsi="Book Antiqua" w:cs="Book Antiqua"/>
          <w:color w:val="000000"/>
        </w:rPr>
        <w:t xml:space="preserve"> package with a background set of all Entrez IDs mapped to a GO </w:t>
      </w:r>
      <w:proofErr w:type="gramStart"/>
      <w:r w:rsidRPr="0086009D">
        <w:rPr>
          <w:rFonts w:ascii="Book Antiqua" w:eastAsia="Book Antiqua" w:hAnsi="Book Antiqua" w:cs="Book Antiqua"/>
          <w:color w:val="000000"/>
        </w:rPr>
        <w:t>pathway</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28]</w:t>
      </w:r>
      <w:r w:rsidRPr="0086009D">
        <w:rPr>
          <w:rFonts w:ascii="Book Antiqua" w:eastAsia="Book Antiqua" w:hAnsi="Book Antiqua" w:cs="Book Antiqua"/>
          <w:color w:val="000000"/>
        </w:rPr>
        <w:t>. There are three functional categories, specifically biological processes (BPs), cell components (CCs), and molecular functions (MFs). Because GO is organized in a parent</w:t>
      </w:r>
      <w:r w:rsidR="00C240BA" w:rsidRPr="0086009D">
        <w:rPr>
          <w:rFonts w:ascii="Book Antiqua" w:hAnsi="Book Antiqua"/>
          <w:color w:val="000000"/>
          <w:lang w:eastAsia="zh-CN"/>
        </w:rPr>
        <w:t>-</w:t>
      </w:r>
      <w:r w:rsidRPr="0086009D">
        <w:rPr>
          <w:rFonts w:ascii="Book Antiqua" w:eastAsia="Book Antiqua" w:hAnsi="Book Antiqua" w:cs="Book Antiqua"/>
          <w:color w:val="000000"/>
        </w:rPr>
        <w:t xml:space="preserve">child structure, a parent term can have a large percentage of overlap with its child terms. Concerning this problem, a simplified approach in the </w:t>
      </w:r>
      <w:proofErr w:type="spellStart"/>
      <w:r w:rsidRPr="0086009D">
        <w:rPr>
          <w:rFonts w:ascii="Book Antiqua" w:eastAsia="Book Antiqua" w:hAnsi="Book Antiqua" w:cs="Book Antiqua"/>
          <w:color w:val="000000"/>
        </w:rPr>
        <w:t>clusterProfiler</w:t>
      </w:r>
      <w:proofErr w:type="spellEnd"/>
      <w:r w:rsidRPr="0086009D">
        <w:rPr>
          <w:rFonts w:ascii="Book Antiqua" w:eastAsia="Book Antiqua" w:hAnsi="Book Antiqua" w:cs="Book Antiqua"/>
          <w:color w:val="000000"/>
        </w:rPr>
        <w:t xml:space="preserve"> implements was used. The organism reference was set as “</w:t>
      </w:r>
      <w:proofErr w:type="spellStart"/>
      <w:r w:rsidRPr="0086009D">
        <w:rPr>
          <w:rFonts w:ascii="Book Antiqua" w:eastAsia="Book Antiqua" w:hAnsi="Book Antiqua" w:cs="Book Antiqua"/>
          <w:color w:val="000000"/>
        </w:rPr>
        <w:t>org.Hs.eg.db</w:t>
      </w:r>
      <w:proofErr w:type="spellEnd"/>
      <w:r w:rsidRPr="0086009D">
        <w:rPr>
          <w:rFonts w:ascii="Book Antiqua" w:eastAsia="Book Antiqua" w:hAnsi="Book Antiqua" w:cs="Book Antiqua"/>
          <w:color w:val="000000"/>
        </w:rPr>
        <w:t xml:space="preserve">”. The terms meeting </w:t>
      </w:r>
      <w:r w:rsidR="005C1D6F" w:rsidRPr="0086009D">
        <w:rPr>
          <w:rFonts w:ascii="Book Antiqua" w:hAnsi="Book Antiqua" w:cs="Book Antiqua"/>
          <w:i/>
          <w:iCs/>
          <w:color w:val="000000"/>
          <w:lang w:eastAsia="zh-CN"/>
        </w:rPr>
        <w:t>P</w:t>
      </w:r>
      <w:r w:rsidRPr="0086009D">
        <w:rPr>
          <w:rFonts w:ascii="Book Antiqua" w:eastAsia="Book Antiqua" w:hAnsi="Book Antiqua" w:cs="Book Antiqua"/>
          <w:color w:val="000000"/>
        </w:rPr>
        <w:t xml:space="preserve"> &lt; 0.05, </w:t>
      </w:r>
      <w:proofErr w:type="spellStart"/>
      <w:r w:rsidR="00730C9C">
        <w:rPr>
          <w:rFonts w:ascii="Book Antiqua" w:hAnsi="Book Antiqua" w:cs="Book Antiqua"/>
          <w:i/>
          <w:color w:val="000000"/>
          <w:lang w:eastAsia="zh-CN"/>
        </w:rPr>
        <w:t>p</w:t>
      </w:r>
      <w:r w:rsidR="00730C9C" w:rsidRPr="0086009D">
        <w:rPr>
          <w:rFonts w:ascii="Book Antiqua" w:eastAsia="Book Antiqua" w:hAnsi="Book Antiqua" w:cs="Book Antiqua"/>
          <w:color w:val="000000"/>
        </w:rPr>
        <w:t>AdjustMethod</w:t>
      </w:r>
      <w:proofErr w:type="spellEnd"/>
      <w:r w:rsidR="00730C9C" w:rsidRPr="0086009D">
        <w:rPr>
          <w:rFonts w:ascii="Book Antiqua" w:eastAsia="Book Antiqua" w:hAnsi="Book Antiqua" w:cs="Book Antiqua"/>
          <w:color w:val="000000"/>
        </w:rPr>
        <w:t xml:space="preserve"> </w:t>
      </w:r>
      <w:r w:rsidRPr="0086009D">
        <w:rPr>
          <w:rFonts w:ascii="Book Antiqua" w:eastAsia="Book Antiqua" w:hAnsi="Book Antiqua" w:cs="Book Antiqua"/>
          <w:color w:val="000000"/>
        </w:rPr>
        <w:t xml:space="preserve">= "BH" and </w:t>
      </w:r>
      <w:proofErr w:type="spellStart"/>
      <w:r w:rsidR="005C1D6F" w:rsidRPr="0086009D">
        <w:rPr>
          <w:rFonts w:ascii="Book Antiqua" w:hAnsi="Book Antiqua" w:cs="Book Antiqua"/>
          <w:i/>
          <w:color w:val="000000"/>
          <w:lang w:eastAsia="zh-CN"/>
        </w:rPr>
        <w:t>P</w:t>
      </w:r>
      <w:r w:rsidRPr="0086009D">
        <w:rPr>
          <w:rFonts w:ascii="Book Antiqua" w:eastAsia="Book Antiqua" w:hAnsi="Book Antiqua" w:cs="Book Antiqua"/>
          <w:color w:val="000000"/>
        </w:rPr>
        <w:t>adjust</w:t>
      </w:r>
      <w:proofErr w:type="spellEnd"/>
      <w:r w:rsidRPr="0086009D">
        <w:rPr>
          <w:rFonts w:ascii="Book Antiqua" w:eastAsia="Book Antiqua" w:hAnsi="Book Antiqua" w:cs="Book Antiqua"/>
          <w:color w:val="000000"/>
        </w:rPr>
        <w:t xml:space="preserve"> &lt; 0.05 were selected. Enrichment analyses of the Kyoto Encyclopedia of Genes and Genomes (KEGG) and </w:t>
      </w:r>
      <w:proofErr w:type="spellStart"/>
      <w:r w:rsidRPr="0086009D">
        <w:rPr>
          <w:rFonts w:ascii="Book Antiqua" w:eastAsia="Book Antiqua" w:hAnsi="Book Antiqua" w:cs="Book Antiqua"/>
          <w:color w:val="000000"/>
        </w:rPr>
        <w:t>Reactome</w:t>
      </w:r>
      <w:proofErr w:type="spellEnd"/>
      <w:r w:rsidRPr="0086009D">
        <w:rPr>
          <w:rFonts w:ascii="Book Antiqua" w:eastAsia="Book Antiqua" w:hAnsi="Book Antiqua" w:cs="Book Antiqua"/>
          <w:color w:val="000000"/>
        </w:rPr>
        <w:t xml:space="preserve"> were performed using Database for Annotation, Visualization and Integrated Discovery (DAVID</w:t>
      </w:r>
      <w:proofErr w:type="gramStart"/>
      <w:r w:rsidRPr="0086009D">
        <w:rPr>
          <w:rFonts w:ascii="Book Antiqua" w:eastAsia="Book Antiqua" w:hAnsi="Book Antiqua" w:cs="Book Antiqua"/>
          <w:color w:val="000000"/>
        </w:rPr>
        <w:t>)</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29]</w:t>
      </w:r>
      <w:r w:rsidRPr="0086009D">
        <w:rPr>
          <w:rFonts w:ascii="Book Antiqua" w:eastAsia="Book Antiqua" w:hAnsi="Book Antiqua" w:cs="Book Antiqua"/>
          <w:color w:val="000000"/>
        </w:rPr>
        <w:t xml:space="preserve">. After </w:t>
      </w:r>
      <w:proofErr w:type="spellStart"/>
      <w:r w:rsidRPr="0086009D">
        <w:rPr>
          <w:rFonts w:ascii="Book Antiqua" w:eastAsia="Book Antiqua" w:hAnsi="Book Antiqua" w:cs="Book Antiqua"/>
          <w:color w:val="000000"/>
        </w:rPr>
        <w:t>Benjamini</w:t>
      </w:r>
      <w:proofErr w:type="spellEnd"/>
      <w:r w:rsidR="005C1D6F" w:rsidRPr="0086009D">
        <w:rPr>
          <w:rFonts w:ascii="Book Antiqua" w:hAnsi="Book Antiqua"/>
          <w:color w:val="000000"/>
          <w:lang w:eastAsia="zh-CN"/>
        </w:rPr>
        <w:t>-</w:t>
      </w:r>
      <w:r w:rsidRPr="0086009D">
        <w:rPr>
          <w:rFonts w:ascii="Book Antiqua" w:eastAsia="Book Antiqua" w:hAnsi="Book Antiqua" w:cs="Book Antiqua"/>
          <w:color w:val="000000"/>
        </w:rPr>
        <w:t xml:space="preserve">Hochberg adjustment, terms meeting </w:t>
      </w:r>
      <w:r w:rsidR="005C1D6F" w:rsidRPr="0086009D">
        <w:rPr>
          <w:rFonts w:ascii="Book Antiqua" w:hAnsi="Book Antiqua" w:cs="Book Antiqua"/>
          <w:i/>
          <w:iCs/>
          <w:color w:val="000000"/>
          <w:lang w:eastAsia="zh-CN"/>
        </w:rPr>
        <w:t>P</w:t>
      </w:r>
      <w:r w:rsidRPr="0086009D">
        <w:rPr>
          <w:rFonts w:ascii="Book Antiqua" w:eastAsia="Book Antiqua" w:hAnsi="Book Antiqua" w:cs="Book Antiqua"/>
          <w:color w:val="000000"/>
        </w:rPr>
        <w:t xml:space="preserve"> &lt; 0.01 were selected.</w:t>
      </w:r>
    </w:p>
    <w:p w14:paraId="0513C785" w14:textId="77777777" w:rsidR="005C1D6F" w:rsidRPr="0086009D" w:rsidRDefault="005C1D6F" w:rsidP="005C1D6F">
      <w:pPr>
        <w:spacing w:line="360" w:lineRule="auto"/>
        <w:jc w:val="both"/>
        <w:rPr>
          <w:rFonts w:ascii="Book Antiqua" w:hAnsi="Book Antiqua" w:cs="Book Antiqua"/>
          <w:i/>
          <w:color w:val="000000"/>
          <w:lang w:eastAsia="zh-CN"/>
        </w:rPr>
      </w:pPr>
    </w:p>
    <w:p w14:paraId="71DFEEF4" w14:textId="3283A60C" w:rsidR="00A77B3E" w:rsidRPr="0086009D" w:rsidRDefault="00101C3F" w:rsidP="005C1D6F">
      <w:pPr>
        <w:spacing w:line="360" w:lineRule="auto"/>
        <w:jc w:val="both"/>
        <w:rPr>
          <w:rFonts w:ascii="Book Antiqua" w:hAnsi="Book Antiqua"/>
          <w:b/>
        </w:rPr>
      </w:pPr>
      <w:r w:rsidRPr="0086009D">
        <w:rPr>
          <w:rFonts w:ascii="Book Antiqua" w:eastAsia="Book Antiqua" w:hAnsi="Book Antiqua" w:cs="Book Antiqua"/>
          <w:b/>
          <w:i/>
          <w:color w:val="000000"/>
        </w:rPr>
        <w:t>Protein-protein interaction</w:t>
      </w:r>
      <w:r w:rsidR="00AD621C" w:rsidRPr="0086009D">
        <w:rPr>
          <w:rFonts w:ascii="Book Antiqua" w:eastAsia="Book Antiqua" w:hAnsi="Book Antiqua" w:cs="Book Antiqua"/>
          <w:b/>
          <w:i/>
          <w:color w:val="000000"/>
        </w:rPr>
        <w:t xml:space="preserve"> </w:t>
      </w:r>
      <w:r w:rsidR="005C1D6F" w:rsidRPr="0086009D">
        <w:rPr>
          <w:rFonts w:ascii="Book Antiqua" w:eastAsia="Book Antiqua" w:hAnsi="Book Antiqua" w:cs="Book Antiqua"/>
          <w:b/>
          <w:i/>
          <w:color w:val="000000"/>
        </w:rPr>
        <w:t>n</w:t>
      </w:r>
      <w:r w:rsidR="00AD621C" w:rsidRPr="0086009D">
        <w:rPr>
          <w:rFonts w:ascii="Book Antiqua" w:eastAsia="Book Antiqua" w:hAnsi="Book Antiqua" w:cs="Book Antiqua"/>
          <w:b/>
          <w:i/>
          <w:color w:val="000000"/>
        </w:rPr>
        <w:t xml:space="preserve">etwork </w:t>
      </w:r>
      <w:r w:rsidR="005C1D6F" w:rsidRPr="0086009D">
        <w:rPr>
          <w:rFonts w:ascii="Book Antiqua" w:hAnsi="Book Antiqua" w:cs="Book Antiqua"/>
          <w:b/>
          <w:i/>
          <w:color w:val="000000"/>
          <w:lang w:eastAsia="zh-CN"/>
        </w:rPr>
        <w:t>e</w:t>
      </w:r>
      <w:r w:rsidR="00AD621C" w:rsidRPr="0086009D">
        <w:rPr>
          <w:rFonts w:ascii="Book Antiqua" w:eastAsia="Book Antiqua" w:hAnsi="Book Antiqua" w:cs="Book Antiqua"/>
          <w:b/>
          <w:i/>
          <w:color w:val="000000"/>
        </w:rPr>
        <w:t xml:space="preserve">stablishment and </w:t>
      </w:r>
      <w:r w:rsidR="00311CB5">
        <w:rPr>
          <w:rFonts w:ascii="Book Antiqua" w:hAnsi="Book Antiqua" w:cs="Book Antiqua" w:hint="eastAsia"/>
          <w:b/>
          <w:i/>
          <w:color w:val="000000"/>
          <w:lang w:eastAsia="zh-CN"/>
        </w:rPr>
        <w:t>h</w:t>
      </w:r>
      <w:r w:rsidR="00AD621C" w:rsidRPr="0086009D">
        <w:rPr>
          <w:rFonts w:ascii="Book Antiqua" w:eastAsia="Book Antiqua" w:hAnsi="Book Antiqua" w:cs="Book Antiqua"/>
          <w:b/>
          <w:i/>
          <w:color w:val="000000"/>
        </w:rPr>
        <w:t xml:space="preserve">ub </w:t>
      </w:r>
      <w:r w:rsidR="005C1D6F" w:rsidRPr="0086009D">
        <w:rPr>
          <w:rFonts w:ascii="Book Antiqua" w:hAnsi="Book Antiqua" w:cs="Book Antiqua"/>
          <w:b/>
          <w:i/>
          <w:color w:val="000000"/>
          <w:lang w:eastAsia="zh-CN"/>
        </w:rPr>
        <w:t>g</w:t>
      </w:r>
      <w:r w:rsidR="00AD621C" w:rsidRPr="0086009D">
        <w:rPr>
          <w:rFonts w:ascii="Book Antiqua" w:eastAsia="Book Antiqua" w:hAnsi="Book Antiqua" w:cs="Book Antiqua"/>
          <w:b/>
          <w:i/>
          <w:color w:val="000000"/>
        </w:rPr>
        <w:t xml:space="preserve">ene </w:t>
      </w:r>
      <w:r w:rsidR="005C1D6F" w:rsidRPr="0086009D">
        <w:rPr>
          <w:rFonts w:ascii="Book Antiqua" w:hAnsi="Book Antiqua" w:cs="Book Antiqua"/>
          <w:b/>
          <w:i/>
          <w:color w:val="000000"/>
          <w:lang w:eastAsia="zh-CN"/>
        </w:rPr>
        <w:t>e</w:t>
      </w:r>
      <w:r w:rsidR="00AD621C" w:rsidRPr="0086009D">
        <w:rPr>
          <w:rFonts w:ascii="Book Antiqua" w:eastAsia="Book Antiqua" w:hAnsi="Book Antiqua" w:cs="Book Antiqua"/>
          <w:b/>
          <w:i/>
          <w:color w:val="000000"/>
        </w:rPr>
        <w:t>xploration</w:t>
      </w:r>
    </w:p>
    <w:p w14:paraId="36DEFDA1" w14:textId="478CA146"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The protein</w:t>
      </w:r>
      <w:r w:rsidR="005C1D6F" w:rsidRPr="0086009D">
        <w:rPr>
          <w:rFonts w:ascii="Book Antiqua" w:hAnsi="Book Antiqua"/>
          <w:color w:val="000000"/>
          <w:lang w:eastAsia="zh-CN"/>
        </w:rPr>
        <w:t>-</w:t>
      </w:r>
      <w:r w:rsidRPr="0086009D">
        <w:rPr>
          <w:rFonts w:ascii="Book Antiqua" w:eastAsia="Book Antiqua" w:hAnsi="Book Antiqua" w:cs="Book Antiqua"/>
          <w:color w:val="000000"/>
        </w:rPr>
        <w:t xml:space="preserve">protein interaction (PPI) network of identified DEGs was built using the Search Tool for the Retrieval of Interacting Genes (STRING, https://string-db.org, v11.5) to determine the functional interactions between the products of the key genes. The condition for constructing the PPI network was an interaction combined score &gt; 0.4. The interaction information network was downloaded and visualized through </w:t>
      </w:r>
      <w:proofErr w:type="spellStart"/>
      <w:r w:rsidRPr="0086009D">
        <w:rPr>
          <w:rFonts w:ascii="Book Antiqua" w:eastAsia="Book Antiqua" w:hAnsi="Book Antiqua" w:cs="Book Antiqua"/>
          <w:color w:val="000000"/>
        </w:rPr>
        <w:t>Cytoscape</w:t>
      </w:r>
      <w:proofErr w:type="spellEnd"/>
      <w:r w:rsidRPr="0086009D">
        <w:rPr>
          <w:rFonts w:ascii="Book Antiqua" w:eastAsia="Book Antiqua" w:hAnsi="Book Antiqua" w:cs="Book Antiqua"/>
          <w:color w:val="000000"/>
        </w:rPr>
        <w:t xml:space="preserve"> software (v3.9.1). The Molecular Complex Detection (MCODE) plugin was applied to select the significant subnetworks from the PPI network (degree cut-off ≥ 2, node score cut-off ≥ 0.2, K-core ≥ 2, and max depth = 100, score ≥ </w:t>
      </w:r>
      <w:proofErr w:type="gramStart"/>
      <w:r w:rsidRPr="0086009D">
        <w:rPr>
          <w:rFonts w:ascii="Book Antiqua" w:eastAsia="Book Antiqua" w:hAnsi="Book Antiqua" w:cs="Book Antiqua"/>
          <w:color w:val="000000"/>
        </w:rPr>
        <w:t>3)</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30]</w:t>
      </w:r>
      <w:r w:rsidRPr="0086009D">
        <w:rPr>
          <w:rFonts w:ascii="Book Antiqua" w:eastAsia="Book Antiqua" w:hAnsi="Book Antiqua" w:cs="Book Antiqua"/>
          <w:color w:val="000000"/>
        </w:rPr>
        <w:t xml:space="preserve">. The hub genes were identified through a plugin from </w:t>
      </w:r>
      <w:proofErr w:type="spellStart"/>
      <w:r w:rsidRPr="0086009D">
        <w:rPr>
          <w:rFonts w:ascii="Book Antiqua" w:eastAsia="Book Antiqua" w:hAnsi="Book Antiqua" w:cs="Book Antiqua"/>
          <w:color w:val="000000"/>
        </w:rPr>
        <w:t>Cytoscape</w:t>
      </w:r>
      <w:proofErr w:type="spellEnd"/>
      <w:r w:rsidRPr="0086009D">
        <w:rPr>
          <w:rFonts w:ascii="Book Antiqua" w:eastAsia="Book Antiqua" w:hAnsi="Book Antiqua" w:cs="Book Antiqua"/>
          <w:color w:val="000000"/>
        </w:rPr>
        <w:t xml:space="preserve"> named </w:t>
      </w:r>
      <w:proofErr w:type="spellStart"/>
      <w:proofErr w:type="gramStart"/>
      <w:r w:rsidRPr="0086009D">
        <w:rPr>
          <w:rFonts w:ascii="Book Antiqua" w:eastAsia="Book Antiqua" w:hAnsi="Book Antiqua" w:cs="Book Antiqua"/>
          <w:color w:val="000000"/>
        </w:rPr>
        <w:t>cytoHubba</w:t>
      </w:r>
      <w:proofErr w:type="spellEnd"/>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31]</w:t>
      </w:r>
      <w:r w:rsidRPr="0086009D">
        <w:rPr>
          <w:rFonts w:ascii="Book Antiqua" w:eastAsia="Book Antiqua" w:hAnsi="Book Antiqua" w:cs="Book Antiqua"/>
          <w:color w:val="000000"/>
        </w:rPr>
        <w:t xml:space="preserve">. The </w:t>
      </w:r>
      <w:proofErr w:type="spellStart"/>
      <w:r w:rsidRPr="0086009D">
        <w:rPr>
          <w:rFonts w:ascii="Book Antiqua" w:eastAsia="Book Antiqua" w:hAnsi="Book Antiqua" w:cs="Book Antiqua"/>
          <w:color w:val="000000"/>
        </w:rPr>
        <w:t>cytoHubba</w:t>
      </w:r>
      <w:proofErr w:type="spellEnd"/>
      <w:r w:rsidRPr="0086009D">
        <w:rPr>
          <w:rFonts w:ascii="Book Antiqua" w:eastAsia="Book Antiqua" w:hAnsi="Book Antiqua" w:cs="Book Antiqua"/>
          <w:color w:val="000000"/>
        </w:rPr>
        <w:t xml:space="preserve"> plugin quantifies the importance of nodes in biological interaction networks through 11 node ranking methods. Five of these methods were adopted in this study: </w:t>
      </w:r>
      <w:r w:rsidR="00EA5A2C" w:rsidRPr="0086009D">
        <w:rPr>
          <w:rFonts w:ascii="Book Antiqua" w:hAnsi="Book Antiqua" w:cs="Book Antiqua"/>
          <w:color w:val="000000"/>
          <w:lang w:eastAsia="zh-CN"/>
        </w:rPr>
        <w:t>D</w:t>
      </w:r>
      <w:r w:rsidRPr="0086009D">
        <w:rPr>
          <w:rFonts w:ascii="Book Antiqua" w:eastAsia="Book Antiqua" w:hAnsi="Book Antiqua" w:cs="Book Antiqua"/>
          <w:color w:val="000000"/>
        </w:rPr>
        <w:t xml:space="preserve">egree, maximum </w:t>
      </w:r>
      <w:proofErr w:type="spellStart"/>
      <w:r w:rsidRPr="0086009D">
        <w:rPr>
          <w:rFonts w:ascii="Book Antiqua" w:eastAsia="Book Antiqua" w:hAnsi="Book Antiqua" w:cs="Book Antiqua"/>
          <w:color w:val="000000"/>
        </w:rPr>
        <w:t>neighbourhood</w:t>
      </w:r>
      <w:proofErr w:type="spellEnd"/>
      <w:r w:rsidRPr="0086009D">
        <w:rPr>
          <w:rFonts w:ascii="Book Antiqua" w:eastAsia="Book Antiqua" w:hAnsi="Book Antiqua" w:cs="Book Antiqua"/>
          <w:color w:val="000000"/>
        </w:rPr>
        <w:t xml:space="preserve"> component (MNC), density of maximum </w:t>
      </w:r>
      <w:proofErr w:type="spellStart"/>
      <w:r w:rsidRPr="0086009D">
        <w:rPr>
          <w:rFonts w:ascii="Book Antiqua" w:eastAsia="Book Antiqua" w:hAnsi="Book Antiqua" w:cs="Book Antiqua"/>
          <w:color w:val="000000"/>
        </w:rPr>
        <w:t>neighbourhood</w:t>
      </w:r>
      <w:proofErr w:type="spellEnd"/>
      <w:r w:rsidRPr="0086009D">
        <w:rPr>
          <w:rFonts w:ascii="Book Antiqua" w:eastAsia="Book Antiqua" w:hAnsi="Book Antiqua" w:cs="Book Antiqua"/>
          <w:color w:val="000000"/>
        </w:rPr>
        <w:t xml:space="preserve"> component (DMNC), maximal clique centrality (MCC), and edge percolated component (EPC). The top 30 </w:t>
      </w:r>
      <w:r w:rsidR="00007853" w:rsidRPr="0086009D">
        <w:rPr>
          <w:rFonts w:ascii="Book Antiqua" w:eastAsia="Book Antiqua" w:hAnsi="Book Antiqua" w:cs="Book Antiqua"/>
          <w:color w:val="000000"/>
        </w:rPr>
        <w:t>Hubba</w:t>
      </w:r>
      <w:r w:rsidRPr="0086009D">
        <w:rPr>
          <w:rFonts w:ascii="Book Antiqua" w:eastAsia="Book Antiqua" w:hAnsi="Book Antiqua" w:cs="Book Antiqua"/>
          <w:color w:val="000000"/>
        </w:rPr>
        <w:t xml:space="preserve"> nodes were ranked by these methods, and common hub genes were taken as the true final hub genes.</w:t>
      </w:r>
    </w:p>
    <w:p w14:paraId="14D45CF0" w14:textId="77777777" w:rsidR="00EA5A2C" w:rsidRPr="0086009D" w:rsidRDefault="00EA5A2C" w:rsidP="00EA5A2C">
      <w:pPr>
        <w:spacing w:line="360" w:lineRule="auto"/>
        <w:jc w:val="both"/>
        <w:rPr>
          <w:rFonts w:ascii="Book Antiqua" w:hAnsi="Book Antiqua" w:cs="Book Antiqua"/>
          <w:i/>
          <w:color w:val="000000"/>
          <w:lang w:eastAsia="zh-CN"/>
        </w:rPr>
      </w:pPr>
    </w:p>
    <w:p w14:paraId="23B4CE0D" w14:textId="6D71547A" w:rsidR="00A77B3E" w:rsidRPr="0086009D" w:rsidRDefault="00AD621C" w:rsidP="00EA5A2C">
      <w:pPr>
        <w:spacing w:line="360" w:lineRule="auto"/>
        <w:jc w:val="both"/>
        <w:rPr>
          <w:rFonts w:ascii="Book Antiqua" w:hAnsi="Book Antiqua"/>
          <w:b/>
        </w:rPr>
      </w:pPr>
      <w:r w:rsidRPr="0086009D">
        <w:rPr>
          <w:rFonts w:ascii="Book Antiqua" w:eastAsia="Book Antiqua" w:hAnsi="Book Antiqua" w:cs="Book Antiqua"/>
          <w:b/>
          <w:i/>
          <w:color w:val="000000"/>
        </w:rPr>
        <w:t xml:space="preserve">Overall </w:t>
      </w:r>
      <w:r w:rsidR="00EA5A2C" w:rsidRPr="0086009D">
        <w:rPr>
          <w:rFonts w:ascii="Book Antiqua" w:hAnsi="Book Antiqua" w:cs="Book Antiqua"/>
          <w:b/>
          <w:i/>
          <w:color w:val="000000"/>
          <w:lang w:eastAsia="zh-CN"/>
        </w:rPr>
        <w:t>s</w:t>
      </w:r>
      <w:r w:rsidRPr="0086009D">
        <w:rPr>
          <w:rFonts w:ascii="Book Antiqua" w:eastAsia="Book Antiqua" w:hAnsi="Book Antiqua" w:cs="Book Antiqua"/>
          <w:b/>
          <w:i/>
          <w:color w:val="000000"/>
        </w:rPr>
        <w:t xml:space="preserve">urvival </w:t>
      </w:r>
      <w:r w:rsidR="00EA5A2C" w:rsidRPr="0086009D">
        <w:rPr>
          <w:rFonts w:ascii="Book Antiqua" w:hAnsi="Book Antiqua" w:cs="Book Antiqua"/>
          <w:b/>
          <w:i/>
          <w:color w:val="000000"/>
          <w:lang w:eastAsia="zh-CN"/>
        </w:rPr>
        <w:t>a</w:t>
      </w:r>
      <w:r w:rsidRPr="0086009D">
        <w:rPr>
          <w:rFonts w:ascii="Book Antiqua" w:eastAsia="Book Antiqua" w:hAnsi="Book Antiqua" w:cs="Book Antiqua"/>
          <w:b/>
          <w:i/>
          <w:color w:val="000000"/>
        </w:rPr>
        <w:t>nalyses</w:t>
      </w:r>
    </w:p>
    <w:p w14:paraId="6A5183EA" w14:textId="5D473835"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Disease status, survival days, age, and survival status were extracted from GSE70866</w:t>
      </w:r>
      <w:r w:rsidRPr="0086009D">
        <w:rPr>
          <w:rFonts w:ascii="Book Antiqua" w:eastAsia="Book Antiqua" w:hAnsi="Book Antiqua" w:cs="Book Antiqua"/>
          <w:color w:val="000000"/>
          <w:vertAlign w:val="superscript"/>
        </w:rPr>
        <w:t>[32]</w:t>
      </w:r>
      <w:r w:rsidRPr="0086009D">
        <w:rPr>
          <w:rFonts w:ascii="Book Antiqua" w:eastAsia="Book Antiqua" w:hAnsi="Book Antiqua" w:cs="Book Antiqua"/>
          <w:color w:val="000000"/>
        </w:rPr>
        <w:t xml:space="preserve">. Clinical data from 176 IPF-diagnosed cases were used to </w:t>
      </w:r>
      <w:proofErr w:type="spellStart"/>
      <w:r w:rsidRPr="0086009D">
        <w:rPr>
          <w:rFonts w:ascii="Book Antiqua" w:eastAsia="Book Antiqua" w:hAnsi="Book Antiqua" w:cs="Book Antiqua"/>
          <w:color w:val="000000"/>
        </w:rPr>
        <w:t>analyse</w:t>
      </w:r>
      <w:proofErr w:type="spellEnd"/>
      <w:r w:rsidRPr="0086009D">
        <w:rPr>
          <w:rFonts w:ascii="Book Antiqua" w:eastAsia="Book Antiqua" w:hAnsi="Book Antiqua" w:cs="Book Antiqua"/>
          <w:color w:val="000000"/>
        </w:rPr>
        <w:t xml:space="preserve"> survival changes in specific genes in IPF. According to the mRNA expression from one of the hub genes, IPF patients were divided into high-expression (upper </w:t>
      </w:r>
      <w:proofErr w:type="spellStart"/>
      <w:r w:rsidRPr="0086009D">
        <w:rPr>
          <w:rFonts w:ascii="Book Antiqua" w:eastAsia="Book Antiqua" w:hAnsi="Book Antiqua" w:cs="Book Antiqua"/>
          <w:color w:val="000000"/>
        </w:rPr>
        <w:t>tertile</w:t>
      </w:r>
      <w:proofErr w:type="spellEnd"/>
      <w:r w:rsidRPr="0086009D">
        <w:rPr>
          <w:rFonts w:ascii="Book Antiqua" w:eastAsia="Book Antiqua" w:hAnsi="Book Antiqua" w:cs="Book Antiqua"/>
          <w:color w:val="000000"/>
        </w:rPr>
        <w:t xml:space="preserve">) and low-expression (lower </w:t>
      </w:r>
      <w:proofErr w:type="spellStart"/>
      <w:r w:rsidRPr="0086009D">
        <w:rPr>
          <w:rFonts w:ascii="Book Antiqua" w:eastAsia="Book Antiqua" w:hAnsi="Book Antiqua" w:cs="Book Antiqua"/>
          <w:color w:val="000000"/>
        </w:rPr>
        <w:t>tertile</w:t>
      </w:r>
      <w:proofErr w:type="spellEnd"/>
      <w:r w:rsidRPr="0086009D">
        <w:rPr>
          <w:rFonts w:ascii="Book Antiqua" w:eastAsia="Book Antiqua" w:hAnsi="Book Antiqua" w:cs="Book Antiqua"/>
          <w:color w:val="000000"/>
        </w:rPr>
        <w:t>) groups. The survival analysis of hub genes was performed in R using the functions “</w:t>
      </w:r>
      <w:proofErr w:type="spellStart"/>
      <w:r w:rsidRPr="0086009D">
        <w:rPr>
          <w:rFonts w:ascii="Book Antiqua" w:eastAsia="Book Antiqua" w:hAnsi="Book Antiqua" w:cs="Book Antiqua"/>
          <w:color w:val="000000"/>
        </w:rPr>
        <w:t>survfit</w:t>
      </w:r>
      <w:proofErr w:type="spellEnd"/>
      <w:r w:rsidRPr="0086009D">
        <w:rPr>
          <w:rFonts w:ascii="Book Antiqua" w:eastAsia="Book Antiqua" w:hAnsi="Book Antiqua" w:cs="Book Antiqua"/>
          <w:color w:val="000000"/>
        </w:rPr>
        <w:t>” and “</w:t>
      </w:r>
      <w:proofErr w:type="spellStart"/>
      <w:r w:rsidRPr="0086009D">
        <w:rPr>
          <w:rFonts w:ascii="Book Antiqua" w:eastAsia="Book Antiqua" w:hAnsi="Book Antiqua" w:cs="Book Antiqua"/>
          <w:color w:val="000000"/>
        </w:rPr>
        <w:t>coxph</w:t>
      </w:r>
      <w:proofErr w:type="spellEnd"/>
      <w:r w:rsidRPr="0086009D">
        <w:rPr>
          <w:rFonts w:ascii="Book Antiqua" w:eastAsia="Book Antiqua" w:hAnsi="Book Antiqua" w:cs="Book Antiqua"/>
          <w:color w:val="000000"/>
        </w:rPr>
        <w:t>” of the “survival” package. Survival curves were generated using the “</w:t>
      </w:r>
      <w:proofErr w:type="spellStart"/>
      <w:r w:rsidRPr="0086009D">
        <w:rPr>
          <w:rFonts w:ascii="Book Antiqua" w:eastAsia="Book Antiqua" w:hAnsi="Book Antiqua" w:cs="Book Antiqua"/>
          <w:color w:val="000000"/>
        </w:rPr>
        <w:t>ggsurvplot</w:t>
      </w:r>
      <w:proofErr w:type="spellEnd"/>
      <w:r w:rsidRPr="0086009D">
        <w:rPr>
          <w:rFonts w:ascii="Book Antiqua" w:eastAsia="Book Antiqua" w:hAnsi="Book Antiqua" w:cs="Book Antiqua"/>
          <w:color w:val="000000"/>
        </w:rPr>
        <w:t>” function of the “</w:t>
      </w:r>
      <w:proofErr w:type="spellStart"/>
      <w:r w:rsidRPr="0086009D">
        <w:rPr>
          <w:rFonts w:ascii="Book Antiqua" w:eastAsia="Book Antiqua" w:hAnsi="Book Antiqua" w:cs="Book Antiqua"/>
          <w:color w:val="000000"/>
        </w:rPr>
        <w:t>survminer</w:t>
      </w:r>
      <w:proofErr w:type="spellEnd"/>
      <w:r w:rsidRPr="0086009D">
        <w:rPr>
          <w:rFonts w:ascii="Book Antiqua" w:eastAsia="Book Antiqua" w:hAnsi="Book Antiqua" w:cs="Book Antiqua"/>
          <w:color w:val="000000"/>
        </w:rPr>
        <w:t>” package. The final results were visualized by ggplot2</w:t>
      </w:r>
      <w:r w:rsidRPr="0086009D">
        <w:rPr>
          <w:rFonts w:ascii="Book Antiqua" w:eastAsia="Book Antiqua" w:hAnsi="Book Antiqua" w:cs="Book Antiqua"/>
          <w:color w:val="000000"/>
          <w:vertAlign w:val="superscript"/>
        </w:rPr>
        <w:t>[33]</w:t>
      </w:r>
      <w:r w:rsidRPr="0086009D">
        <w:rPr>
          <w:rFonts w:ascii="Book Antiqua" w:eastAsia="Book Antiqua" w:hAnsi="Book Antiqua" w:cs="Book Antiqua"/>
          <w:color w:val="000000"/>
        </w:rPr>
        <w:t>.</w:t>
      </w:r>
    </w:p>
    <w:p w14:paraId="10442891" w14:textId="77777777" w:rsidR="00EA5A2C" w:rsidRPr="0086009D" w:rsidRDefault="00EA5A2C" w:rsidP="00EA5A2C">
      <w:pPr>
        <w:spacing w:line="360" w:lineRule="auto"/>
        <w:jc w:val="both"/>
        <w:rPr>
          <w:rFonts w:ascii="Book Antiqua" w:hAnsi="Book Antiqua" w:cs="Book Antiqua"/>
          <w:i/>
          <w:color w:val="000000"/>
          <w:lang w:eastAsia="zh-CN"/>
        </w:rPr>
      </w:pPr>
    </w:p>
    <w:p w14:paraId="543E94E1" w14:textId="023904BD" w:rsidR="00A77B3E" w:rsidRPr="0086009D" w:rsidRDefault="00AD621C" w:rsidP="00EA5A2C">
      <w:pPr>
        <w:spacing w:line="360" w:lineRule="auto"/>
        <w:jc w:val="both"/>
        <w:rPr>
          <w:rFonts w:ascii="Book Antiqua" w:hAnsi="Book Antiqua"/>
          <w:b/>
        </w:rPr>
      </w:pPr>
      <w:r w:rsidRPr="0086009D">
        <w:rPr>
          <w:rFonts w:ascii="Book Antiqua" w:eastAsia="Book Antiqua" w:hAnsi="Book Antiqua" w:cs="Book Antiqua"/>
          <w:b/>
          <w:i/>
          <w:color w:val="000000"/>
        </w:rPr>
        <w:t xml:space="preserve">Clinical </w:t>
      </w:r>
      <w:r w:rsidR="00EA5A2C" w:rsidRPr="0086009D">
        <w:rPr>
          <w:rFonts w:ascii="Book Antiqua" w:hAnsi="Book Antiqua" w:cs="Book Antiqua"/>
          <w:b/>
          <w:i/>
          <w:color w:val="000000"/>
          <w:lang w:eastAsia="zh-CN"/>
        </w:rPr>
        <w:t>c</w:t>
      </w:r>
      <w:r w:rsidRPr="0086009D">
        <w:rPr>
          <w:rFonts w:ascii="Book Antiqua" w:eastAsia="Book Antiqua" w:hAnsi="Book Antiqua" w:cs="Book Antiqua"/>
          <w:b/>
          <w:i/>
          <w:color w:val="000000"/>
        </w:rPr>
        <w:t>orrelation</w:t>
      </w:r>
    </w:p>
    <w:p w14:paraId="7FE252A7" w14:textId="4044C232"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Several factors, including age, sex, smoking history, carbon monoxide diffusion capacity (DLCO), and FVC, have been identified as predictors of poor survival in IPF </w:t>
      </w:r>
      <w:proofErr w:type="gramStart"/>
      <w:r w:rsidRPr="0086009D">
        <w:rPr>
          <w:rFonts w:ascii="Book Antiqua" w:eastAsia="Book Antiqua" w:hAnsi="Book Antiqua" w:cs="Book Antiqua"/>
          <w:color w:val="000000"/>
        </w:rPr>
        <w:t>patients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34]</w:t>
      </w:r>
      <w:r w:rsidRPr="0086009D">
        <w:rPr>
          <w:rFonts w:ascii="Book Antiqua" w:eastAsia="Book Antiqua" w:hAnsi="Book Antiqua" w:cs="Book Antiqua"/>
          <w:color w:val="000000"/>
        </w:rPr>
        <w:t xml:space="preserve">. Varying degrees of decline in FVC and DLCO predict higher mortality in patients with </w:t>
      </w:r>
      <w:proofErr w:type="gramStart"/>
      <w:r w:rsidRPr="0086009D">
        <w:rPr>
          <w:rFonts w:ascii="Book Antiqua" w:eastAsia="Book Antiqua" w:hAnsi="Book Antiqua" w:cs="Book Antiqua"/>
          <w:color w:val="000000"/>
        </w:rPr>
        <w:t>IPF</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35]</w:t>
      </w:r>
      <w:r w:rsidRPr="0086009D">
        <w:rPr>
          <w:rFonts w:ascii="Book Antiqua" w:eastAsia="Book Antiqua" w:hAnsi="Book Antiqua" w:cs="Book Antiqua"/>
          <w:color w:val="000000"/>
        </w:rPr>
        <w:t xml:space="preserve">. In this study, clinical metadata were </w:t>
      </w:r>
      <w:proofErr w:type="spellStart"/>
      <w:r w:rsidRPr="0086009D">
        <w:rPr>
          <w:rFonts w:ascii="Book Antiqua" w:eastAsia="Book Antiqua" w:hAnsi="Book Antiqua" w:cs="Book Antiqua"/>
          <w:color w:val="000000"/>
        </w:rPr>
        <w:t>analysed</w:t>
      </w:r>
      <w:proofErr w:type="spellEnd"/>
      <w:r w:rsidRPr="0086009D">
        <w:rPr>
          <w:rFonts w:ascii="Book Antiqua" w:eastAsia="Book Antiqua" w:hAnsi="Book Antiqua" w:cs="Book Antiqua"/>
          <w:color w:val="000000"/>
        </w:rPr>
        <w:t xml:space="preserve"> using clinical datasets of GEO accession </w:t>
      </w:r>
      <w:r w:rsidR="00EA5A2C" w:rsidRPr="0086009D">
        <w:rPr>
          <w:rFonts w:ascii="Book Antiqua" w:hAnsi="Book Antiqua" w:cs="Book Antiqua"/>
          <w:color w:val="000000"/>
          <w:lang w:eastAsia="zh-CN"/>
        </w:rPr>
        <w:t>N</w:t>
      </w:r>
      <w:r w:rsidRPr="0086009D">
        <w:rPr>
          <w:rFonts w:ascii="Book Antiqua" w:eastAsia="Book Antiqua" w:hAnsi="Book Antiqua" w:cs="Book Antiqua"/>
          <w:color w:val="000000"/>
        </w:rPr>
        <w:t>o. GSE47460</w:t>
      </w:r>
      <w:r w:rsidRPr="0086009D">
        <w:rPr>
          <w:rFonts w:ascii="Book Antiqua" w:eastAsia="Book Antiqua" w:hAnsi="Book Antiqua" w:cs="Book Antiqua"/>
          <w:color w:val="000000"/>
          <w:vertAlign w:val="superscript"/>
        </w:rPr>
        <w:t>[22]</w:t>
      </w:r>
      <w:r w:rsidRPr="0086009D">
        <w:rPr>
          <w:rFonts w:ascii="Book Antiqua" w:eastAsia="Book Antiqua" w:hAnsi="Book Antiqua" w:cs="Book Antiqua"/>
          <w:color w:val="000000"/>
        </w:rPr>
        <w:t xml:space="preserve">. Linear models were created for selected gene expression and clinical variables such as DLCO and FVC percentage using the lm function in the R stats package. Scatterplots were made using the </w:t>
      </w:r>
      <w:proofErr w:type="spellStart"/>
      <w:r w:rsidRPr="0086009D">
        <w:rPr>
          <w:rFonts w:ascii="Book Antiqua" w:eastAsia="Book Antiqua" w:hAnsi="Book Antiqua" w:cs="Book Antiqua"/>
          <w:color w:val="000000"/>
        </w:rPr>
        <w:t>ggscatter</w:t>
      </w:r>
      <w:proofErr w:type="spellEnd"/>
      <w:r w:rsidRPr="0086009D">
        <w:rPr>
          <w:rFonts w:ascii="Book Antiqua" w:eastAsia="Book Antiqua" w:hAnsi="Book Antiqua" w:cs="Book Antiqua"/>
          <w:color w:val="000000"/>
        </w:rPr>
        <w:t xml:space="preserve"> function in the </w:t>
      </w:r>
      <w:proofErr w:type="spellStart"/>
      <w:r w:rsidRPr="0086009D">
        <w:rPr>
          <w:rFonts w:ascii="Book Antiqua" w:eastAsia="Book Antiqua" w:hAnsi="Book Antiqua" w:cs="Book Antiqua"/>
          <w:color w:val="000000"/>
        </w:rPr>
        <w:t>ggpubr</w:t>
      </w:r>
      <w:proofErr w:type="spellEnd"/>
      <w:r w:rsidRPr="0086009D">
        <w:rPr>
          <w:rFonts w:ascii="Book Antiqua" w:eastAsia="Book Antiqua" w:hAnsi="Book Antiqua" w:cs="Book Antiqua"/>
          <w:color w:val="000000"/>
        </w:rPr>
        <w:t xml:space="preserve"> package. The Pearson correlation coefficient and significance were calculated in R using the </w:t>
      </w:r>
      <w:proofErr w:type="spellStart"/>
      <w:r w:rsidRPr="0086009D">
        <w:rPr>
          <w:rFonts w:ascii="Book Antiqua" w:eastAsia="Book Antiqua" w:hAnsi="Book Antiqua" w:cs="Book Antiqua"/>
          <w:color w:val="000000"/>
        </w:rPr>
        <w:t>stat_cor</w:t>
      </w:r>
      <w:proofErr w:type="spellEnd"/>
      <w:r w:rsidRPr="0086009D">
        <w:rPr>
          <w:rFonts w:ascii="Book Antiqua" w:eastAsia="Book Antiqua" w:hAnsi="Book Antiqua" w:cs="Book Antiqua"/>
          <w:color w:val="000000"/>
        </w:rPr>
        <w:t xml:space="preserve"> function in the </w:t>
      </w:r>
      <w:proofErr w:type="spellStart"/>
      <w:r w:rsidRPr="0086009D">
        <w:rPr>
          <w:rFonts w:ascii="Book Antiqua" w:eastAsia="Book Antiqua" w:hAnsi="Book Antiqua" w:cs="Book Antiqua"/>
          <w:color w:val="000000"/>
        </w:rPr>
        <w:t>ggpubr</w:t>
      </w:r>
      <w:proofErr w:type="spellEnd"/>
      <w:r w:rsidRPr="0086009D">
        <w:rPr>
          <w:rFonts w:ascii="Book Antiqua" w:eastAsia="Book Antiqua" w:hAnsi="Book Antiqua" w:cs="Book Antiqua"/>
          <w:color w:val="000000"/>
        </w:rPr>
        <w:t xml:space="preserve"> package.</w:t>
      </w:r>
    </w:p>
    <w:p w14:paraId="51FDE546" w14:textId="77777777" w:rsidR="00B84CCB" w:rsidRPr="0086009D" w:rsidRDefault="00B84CCB" w:rsidP="00B84CCB">
      <w:pPr>
        <w:spacing w:line="360" w:lineRule="auto"/>
        <w:jc w:val="both"/>
        <w:rPr>
          <w:rFonts w:ascii="Book Antiqua" w:hAnsi="Book Antiqua" w:cs="Book Antiqua"/>
          <w:i/>
          <w:color w:val="000000"/>
          <w:lang w:eastAsia="zh-CN"/>
        </w:rPr>
      </w:pPr>
    </w:p>
    <w:p w14:paraId="2889C57C" w14:textId="0A2BB57C" w:rsidR="00A77B3E" w:rsidRPr="0086009D" w:rsidRDefault="00AD621C" w:rsidP="00B84CCB">
      <w:pPr>
        <w:spacing w:line="360" w:lineRule="auto"/>
        <w:jc w:val="both"/>
        <w:rPr>
          <w:rFonts w:ascii="Book Antiqua" w:hAnsi="Book Antiqua"/>
          <w:b/>
        </w:rPr>
      </w:pPr>
      <w:r w:rsidRPr="0086009D">
        <w:rPr>
          <w:rFonts w:ascii="Book Antiqua" w:eastAsia="Book Antiqua" w:hAnsi="Book Antiqua" w:cs="Book Antiqua"/>
          <w:b/>
          <w:i/>
          <w:color w:val="000000"/>
        </w:rPr>
        <w:t xml:space="preserve">Prediction of </w:t>
      </w:r>
      <w:r w:rsidR="00B84CCB" w:rsidRPr="0086009D">
        <w:rPr>
          <w:rFonts w:ascii="Book Antiqua" w:hAnsi="Book Antiqua" w:cs="Book Antiqua"/>
          <w:b/>
          <w:i/>
          <w:color w:val="000000"/>
          <w:lang w:eastAsia="zh-CN"/>
        </w:rPr>
        <w:t>t</w:t>
      </w:r>
      <w:r w:rsidRPr="0086009D">
        <w:rPr>
          <w:rFonts w:ascii="Book Antiqua" w:eastAsia="Book Antiqua" w:hAnsi="Book Antiqua" w:cs="Book Antiqua"/>
          <w:b/>
          <w:i/>
          <w:color w:val="000000"/>
        </w:rPr>
        <w:t xml:space="preserve">arget </w:t>
      </w:r>
      <w:r w:rsidR="00B84CCB" w:rsidRPr="0086009D">
        <w:rPr>
          <w:rFonts w:ascii="Book Antiqua" w:hAnsi="Book Antiqua" w:cs="Book Antiqua"/>
          <w:b/>
          <w:i/>
          <w:color w:val="000000"/>
          <w:lang w:eastAsia="zh-CN"/>
        </w:rPr>
        <w:t>m</w:t>
      </w:r>
      <w:r w:rsidRPr="0086009D">
        <w:rPr>
          <w:rFonts w:ascii="Book Antiqua" w:eastAsia="Book Antiqua" w:hAnsi="Book Antiqua" w:cs="Book Antiqua"/>
          <w:b/>
          <w:i/>
          <w:color w:val="000000"/>
        </w:rPr>
        <w:t>icroRNAs</w:t>
      </w:r>
    </w:p>
    <w:p w14:paraId="4869E06A" w14:textId="1FA074C1"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We used three online microRNA (miRNA) databases (</w:t>
      </w:r>
      <w:proofErr w:type="spellStart"/>
      <w:r w:rsidRPr="0086009D">
        <w:rPr>
          <w:rFonts w:ascii="Book Antiqua" w:eastAsia="Book Antiqua" w:hAnsi="Book Antiqua" w:cs="Book Antiqua"/>
          <w:color w:val="000000"/>
        </w:rPr>
        <w:t>miRWalk</w:t>
      </w:r>
      <w:proofErr w:type="spellEnd"/>
      <w:r w:rsidRPr="0086009D">
        <w:rPr>
          <w:rFonts w:ascii="Book Antiqua" w:eastAsia="Book Antiqua" w:hAnsi="Book Antiqua" w:cs="Book Antiqua"/>
          <w:color w:val="000000"/>
        </w:rPr>
        <w:t xml:space="preserve">, </w:t>
      </w:r>
      <w:proofErr w:type="spellStart"/>
      <w:r w:rsidRPr="0086009D">
        <w:rPr>
          <w:rFonts w:ascii="Book Antiqua" w:eastAsia="Book Antiqua" w:hAnsi="Book Antiqua" w:cs="Book Antiqua"/>
          <w:color w:val="000000"/>
        </w:rPr>
        <w:t>DIANATools</w:t>
      </w:r>
      <w:proofErr w:type="spellEnd"/>
      <w:r w:rsidRPr="0086009D">
        <w:rPr>
          <w:rFonts w:ascii="Book Antiqua" w:eastAsia="Book Antiqua" w:hAnsi="Book Antiqua" w:cs="Book Antiqua"/>
          <w:color w:val="000000"/>
        </w:rPr>
        <w:t xml:space="preserve">, and </w:t>
      </w:r>
      <w:proofErr w:type="spellStart"/>
      <w:r w:rsidRPr="0086009D">
        <w:rPr>
          <w:rFonts w:ascii="Book Antiqua" w:eastAsia="Book Antiqua" w:hAnsi="Book Antiqua" w:cs="Book Antiqua"/>
          <w:color w:val="000000"/>
        </w:rPr>
        <w:t>miRDB</w:t>
      </w:r>
      <w:proofErr w:type="spellEnd"/>
      <w:r w:rsidRPr="0086009D">
        <w:rPr>
          <w:rFonts w:ascii="Book Antiqua" w:eastAsia="Book Antiqua" w:hAnsi="Book Antiqua" w:cs="Book Antiqua"/>
          <w:color w:val="000000"/>
        </w:rPr>
        <w:t xml:space="preserve">) to predict </w:t>
      </w:r>
      <w:r w:rsidR="00B10C6B" w:rsidRPr="0086009D">
        <w:rPr>
          <w:rFonts w:ascii="Book Antiqua" w:eastAsia="Book Antiqua" w:hAnsi="Book Antiqua" w:cs="Book Antiqua"/>
          <w:color w:val="000000"/>
        </w:rPr>
        <w:t>miRNAs</w:t>
      </w:r>
      <w:r w:rsidRPr="0086009D">
        <w:rPr>
          <w:rFonts w:ascii="Book Antiqua" w:eastAsia="Book Antiqua" w:hAnsi="Book Antiqua" w:cs="Book Antiqua"/>
          <w:color w:val="000000"/>
        </w:rPr>
        <w:t xml:space="preserve"> of hub genes with the default parameters. The miRNA was selected if it targeted a gene in all three databases. Subsequently, </w:t>
      </w:r>
      <w:proofErr w:type="spellStart"/>
      <w:r w:rsidRPr="0086009D">
        <w:rPr>
          <w:rFonts w:ascii="Book Antiqua" w:eastAsia="Book Antiqua" w:hAnsi="Book Antiqua" w:cs="Book Antiqua"/>
          <w:color w:val="000000"/>
        </w:rPr>
        <w:t>Cytoscape</w:t>
      </w:r>
      <w:proofErr w:type="spellEnd"/>
      <w:r w:rsidRPr="0086009D">
        <w:rPr>
          <w:rFonts w:ascii="Book Antiqua" w:eastAsia="Book Antiqua" w:hAnsi="Book Antiqua" w:cs="Book Antiqua"/>
          <w:color w:val="000000"/>
        </w:rPr>
        <w:t xml:space="preserve"> was used to construct the mRNA</w:t>
      </w:r>
      <w:r w:rsidR="00B10C6B" w:rsidRPr="0086009D">
        <w:rPr>
          <w:rFonts w:ascii="Book Antiqua" w:hAnsi="Book Antiqua"/>
          <w:color w:val="000000"/>
          <w:lang w:eastAsia="zh-CN"/>
        </w:rPr>
        <w:t>-</w:t>
      </w:r>
      <w:r w:rsidRPr="0086009D">
        <w:rPr>
          <w:rFonts w:ascii="Book Antiqua" w:eastAsia="Book Antiqua" w:hAnsi="Book Antiqua" w:cs="Book Antiqua"/>
          <w:color w:val="000000"/>
        </w:rPr>
        <w:t xml:space="preserve">miRNA </w:t>
      </w:r>
      <w:proofErr w:type="spellStart"/>
      <w:r w:rsidRPr="0086009D">
        <w:rPr>
          <w:rFonts w:ascii="Book Antiqua" w:eastAsia="Book Antiqua" w:hAnsi="Book Antiqua" w:cs="Book Antiqua"/>
          <w:color w:val="000000"/>
        </w:rPr>
        <w:t>coexpression</w:t>
      </w:r>
      <w:proofErr w:type="spellEnd"/>
      <w:r w:rsidRPr="0086009D">
        <w:rPr>
          <w:rFonts w:ascii="Book Antiqua" w:eastAsia="Book Antiqua" w:hAnsi="Book Antiqua" w:cs="Book Antiqua"/>
          <w:color w:val="000000"/>
        </w:rPr>
        <w:t xml:space="preserve"> network.</w:t>
      </w:r>
    </w:p>
    <w:p w14:paraId="2922F15C" w14:textId="77777777" w:rsidR="00033A62" w:rsidRPr="0086009D" w:rsidRDefault="00033A62" w:rsidP="00033A62">
      <w:pPr>
        <w:spacing w:line="360" w:lineRule="auto"/>
        <w:jc w:val="both"/>
        <w:rPr>
          <w:rFonts w:ascii="Book Antiqua" w:hAnsi="Book Antiqua" w:cs="Book Antiqua"/>
          <w:color w:val="000000"/>
          <w:lang w:eastAsia="zh-CN"/>
        </w:rPr>
      </w:pPr>
    </w:p>
    <w:p w14:paraId="20D32F75" w14:textId="44316AE1" w:rsidR="00A77B3E" w:rsidRPr="0086009D" w:rsidRDefault="00033A62" w:rsidP="00033A62">
      <w:pPr>
        <w:spacing w:line="360" w:lineRule="auto"/>
        <w:jc w:val="both"/>
        <w:rPr>
          <w:rFonts w:ascii="Book Antiqua" w:hAnsi="Book Antiqua"/>
          <w:b/>
          <w:i/>
        </w:rPr>
      </w:pPr>
      <w:r w:rsidRPr="0086009D">
        <w:rPr>
          <w:rFonts w:ascii="Book Antiqua" w:hAnsi="Book Antiqua" w:cs="Book Antiqua"/>
          <w:b/>
          <w:i/>
          <w:color w:val="000000"/>
          <w:lang w:eastAsia="zh-CN"/>
        </w:rPr>
        <w:t>T</w:t>
      </w:r>
      <w:r w:rsidRPr="0086009D">
        <w:rPr>
          <w:rFonts w:ascii="Book Antiqua" w:eastAsia="Book Antiqua" w:hAnsi="Book Antiqua" w:cs="Book Antiqua"/>
          <w:b/>
          <w:i/>
          <w:color w:val="000000"/>
        </w:rPr>
        <w:t>ranscription factors</w:t>
      </w:r>
      <w:r w:rsidR="00AD621C" w:rsidRPr="0086009D">
        <w:rPr>
          <w:rFonts w:ascii="Book Antiqua" w:eastAsia="Book Antiqua" w:hAnsi="Book Antiqua" w:cs="Book Antiqua"/>
          <w:b/>
          <w:i/>
          <w:color w:val="000000"/>
        </w:rPr>
        <w:t>-</w:t>
      </w:r>
      <w:r w:rsidR="00B10C6B" w:rsidRPr="0086009D">
        <w:rPr>
          <w:rFonts w:ascii="Book Antiqua" w:hAnsi="Book Antiqua" w:cs="Book Antiqua"/>
          <w:b/>
          <w:i/>
          <w:color w:val="000000"/>
          <w:lang w:eastAsia="zh-CN"/>
        </w:rPr>
        <w:t>m</w:t>
      </w:r>
      <w:r w:rsidR="00AD621C" w:rsidRPr="0086009D">
        <w:rPr>
          <w:rFonts w:ascii="Book Antiqua" w:eastAsia="Book Antiqua" w:hAnsi="Book Antiqua" w:cs="Book Antiqua"/>
          <w:b/>
          <w:i/>
          <w:color w:val="000000"/>
        </w:rPr>
        <w:t xml:space="preserve">iRNA </w:t>
      </w:r>
      <w:r w:rsidR="00B10C6B" w:rsidRPr="0086009D">
        <w:rPr>
          <w:rFonts w:ascii="Book Antiqua" w:hAnsi="Book Antiqua" w:cs="Book Antiqua"/>
          <w:b/>
          <w:i/>
          <w:color w:val="000000"/>
          <w:lang w:eastAsia="zh-CN"/>
        </w:rPr>
        <w:t>p</w:t>
      </w:r>
      <w:r w:rsidR="00AD621C" w:rsidRPr="0086009D">
        <w:rPr>
          <w:rFonts w:ascii="Book Antiqua" w:eastAsia="Book Antiqua" w:hAnsi="Book Antiqua" w:cs="Book Antiqua"/>
          <w:b/>
          <w:i/>
          <w:color w:val="000000"/>
        </w:rPr>
        <w:t>rediction</w:t>
      </w:r>
    </w:p>
    <w:p w14:paraId="60D05306" w14:textId="7A143D2E"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lastRenderedPageBreak/>
        <w:t xml:space="preserve">Both miRNAs and transcription factors (TFs) are important in gene transcription and expression. Thus, clarifying the regulatory relationship between miRNAs and mRNAs and discovering key TFs can provide more insight into the pathological mechanisms of IPF. The "Enrichment analysis" module in </w:t>
      </w:r>
      <w:proofErr w:type="spellStart"/>
      <w:r w:rsidRPr="0086009D">
        <w:rPr>
          <w:rFonts w:ascii="Book Antiqua" w:eastAsia="Book Antiqua" w:hAnsi="Book Antiqua" w:cs="Book Antiqua"/>
          <w:color w:val="000000"/>
        </w:rPr>
        <w:t>TransmiR</w:t>
      </w:r>
      <w:proofErr w:type="spellEnd"/>
      <w:r w:rsidRPr="0086009D">
        <w:rPr>
          <w:rFonts w:ascii="Book Antiqua" w:eastAsia="Book Antiqua" w:hAnsi="Book Antiqua" w:cs="Book Antiqua"/>
          <w:color w:val="000000"/>
        </w:rPr>
        <w:t xml:space="preserve"> v2.0</w:t>
      </w:r>
      <w:r w:rsidRPr="0086009D">
        <w:rPr>
          <w:rFonts w:ascii="Book Antiqua" w:eastAsia="Book Antiqua" w:hAnsi="Book Antiqua" w:cs="Book Antiqua"/>
          <w:color w:val="000000"/>
          <w:vertAlign w:val="superscript"/>
        </w:rPr>
        <w:t>[36]</w:t>
      </w:r>
      <w:r w:rsidRPr="0086009D">
        <w:rPr>
          <w:rFonts w:ascii="Book Antiqua" w:eastAsia="Book Antiqua" w:hAnsi="Book Antiqua" w:cs="Book Antiqua"/>
          <w:color w:val="000000"/>
        </w:rPr>
        <w:t xml:space="preserve"> was used to identify significant TFs that may regulate the list of miRNAs targeting TDO2.</w:t>
      </w:r>
    </w:p>
    <w:p w14:paraId="757C0358" w14:textId="77777777" w:rsidR="001945EE" w:rsidRPr="0086009D" w:rsidRDefault="001945EE" w:rsidP="001945EE">
      <w:pPr>
        <w:spacing w:line="360" w:lineRule="auto"/>
        <w:jc w:val="both"/>
        <w:rPr>
          <w:rFonts w:ascii="Book Antiqua" w:hAnsi="Book Antiqua" w:cs="Book Antiqua"/>
          <w:i/>
          <w:color w:val="000000"/>
          <w:lang w:eastAsia="zh-CN"/>
        </w:rPr>
      </w:pPr>
    </w:p>
    <w:p w14:paraId="330DFDDF" w14:textId="1762775F" w:rsidR="00A77B3E" w:rsidRPr="0086009D" w:rsidRDefault="00AD621C" w:rsidP="001945EE">
      <w:pPr>
        <w:spacing w:line="360" w:lineRule="auto"/>
        <w:jc w:val="both"/>
        <w:rPr>
          <w:rFonts w:ascii="Book Antiqua" w:hAnsi="Book Antiqua"/>
          <w:b/>
        </w:rPr>
      </w:pPr>
      <w:r w:rsidRPr="0086009D">
        <w:rPr>
          <w:rFonts w:ascii="Book Antiqua" w:eastAsia="Book Antiqua" w:hAnsi="Book Antiqua" w:cs="Book Antiqua"/>
          <w:b/>
          <w:i/>
          <w:color w:val="000000"/>
        </w:rPr>
        <w:t xml:space="preserve">Mouse </w:t>
      </w:r>
      <w:r w:rsidR="001945EE" w:rsidRPr="0086009D">
        <w:rPr>
          <w:rFonts w:ascii="Book Antiqua" w:hAnsi="Book Antiqua" w:cs="Book Antiqua"/>
          <w:b/>
          <w:i/>
          <w:color w:val="000000"/>
          <w:lang w:eastAsia="zh-CN"/>
        </w:rPr>
        <w:t>m</w:t>
      </w:r>
      <w:r w:rsidRPr="0086009D">
        <w:rPr>
          <w:rFonts w:ascii="Book Antiqua" w:eastAsia="Book Antiqua" w:hAnsi="Book Antiqua" w:cs="Book Antiqua"/>
          <w:b/>
          <w:i/>
          <w:color w:val="000000"/>
        </w:rPr>
        <w:t xml:space="preserve">odel of </w:t>
      </w:r>
      <w:r w:rsidR="009C68F9" w:rsidRPr="0086009D">
        <w:rPr>
          <w:rFonts w:ascii="Book Antiqua" w:hAnsi="Book Antiqua" w:cs="Book Antiqua"/>
          <w:b/>
          <w:i/>
          <w:color w:val="000000"/>
          <w:lang w:eastAsia="zh-CN"/>
        </w:rPr>
        <w:t>B</w:t>
      </w:r>
      <w:r w:rsidRPr="0086009D">
        <w:rPr>
          <w:rFonts w:ascii="Book Antiqua" w:eastAsia="Book Antiqua" w:hAnsi="Book Antiqua" w:cs="Book Antiqua"/>
          <w:b/>
          <w:i/>
          <w:color w:val="000000"/>
        </w:rPr>
        <w:t>leomycin-</w:t>
      </w:r>
      <w:r w:rsidR="001945EE" w:rsidRPr="0086009D">
        <w:rPr>
          <w:rFonts w:ascii="Book Antiqua" w:hAnsi="Book Antiqua" w:cs="Book Antiqua"/>
          <w:b/>
          <w:i/>
          <w:color w:val="000000"/>
          <w:lang w:eastAsia="zh-CN"/>
        </w:rPr>
        <w:t>i</w:t>
      </w:r>
      <w:r w:rsidRPr="0086009D">
        <w:rPr>
          <w:rFonts w:ascii="Book Antiqua" w:eastAsia="Book Antiqua" w:hAnsi="Book Antiqua" w:cs="Book Antiqua"/>
          <w:b/>
          <w:i/>
          <w:color w:val="000000"/>
        </w:rPr>
        <w:t xml:space="preserve">nduced </w:t>
      </w:r>
      <w:r w:rsidR="001945EE" w:rsidRPr="0086009D">
        <w:rPr>
          <w:rFonts w:ascii="Book Antiqua" w:hAnsi="Book Antiqua" w:cs="Book Antiqua"/>
          <w:b/>
          <w:i/>
          <w:color w:val="000000"/>
          <w:lang w:eastAsia="zh-CN"/>
        </w:rPr>
        <w:t>p</w:t>
      </w:r>
      <w:r w:rsidRPr="0086009D">
        <w:rPr>
          <w:rFonts w:ascii="Book Antiqua" w:eastAsia="Book Antiqua" w:hAnsi="Book Antiqua" w:cs="Book Antiqua"/>
          <w:b/>
          <w:i/>
          <w:color w:val="000000"/>
        </w:rPr>
        <w:t xml:space="preserve">ulmonary </w:t>
      </w:r>
      <w:r w:rsidR="001945EE" w:rsidRPr="0086009D">
        <w:rPr>
          <w:rFonts w:ascii="Book Antiqua" w:hAnsi="Book Antiqua" w:cs="Book Antiqua"/>
          <w:b/>
          <w:i/>
          <w:color w:val="000000"/>
          <w:lang w:eastAsia="zh-CN"/>
        </w:rPr>
        <w:t>f</w:t>
      </w:r>
      <w:r w:rsidRPr="0086009D">
        <w:rPr>
          <w:rFonts w:ascii="Book Antiqua" w:eastAsia="Book Antiqua" w:hAnsi="Book Antiqua" w:cs="Book Antiqua"/>
          <w:b/>
          <w:i/>
          <w:color w:val="000000"/>
        </w:rPr>
        <w:t>ibrosis</w:t>
      </w:r>
    </w:p>
    <w:p w14:paraId="3AD1350B" w14:textId="46D9FC92"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SPF C57/6J mice were purchased from Beijing </w:t>
      </w:r>
      <w:proofErr w:type="spellStart"/>
      <w:r w:rsidRPr="0086009D">
        <w:rPr>
          <w:rFonts w:ascii="Book Antiqua" w:eastAsia="Book Antiqua" w:hAnsi="Book Antiqua" w:cs="Book Antiqua"/>
          <w:color w:val="000000"/>
        </w:rPr>
        <w:t>Weitonglihua</w:t>
      </w:r>
      <w:proofErr w:type="spellEnd"/>
      <w:r w:rsidRPr="0086009D">
        <w:rPr>
          <w:rFonts w:ascii="Book Antiqua" w:eastAsia="Book Antiqua" w:hAnsi="Book Antiqua" w:cs="Book Antiqua"/>
          <w:color w:val="000000"/>
        </w:rPr>
        <w:t xml:space="preserve"> Experimental Animal Co., Ltd. This experiment was approved by the Experimental Animal Welfare Ethics Review Committee of Henan University of Tradition</w:t>
      </w:r>
      <w:r w:rsidR="00D57A63">
        <w:rPr>
          <w:rFonts w:ascii="Book Antiqua" w:eastAsia="Book Antiqua" w:hAnsi="Book Antiqua" w:cs="Book Antiqua"/>
          <w:color w:val="000000"/>
        </w:rPr>
        <w:t>al Chinese Medicine (Review No.</w:t>
      </w:r>
      <w:r w:rsidRPr="0086009D">
        <w:rPr>
          <w:rFonts w:ascii="Book Antiqua" w:eastAsia="Book Antiqua" w:hAnsi="Book Antiqua" w:cs="Book Antiqua"/>
          <w:color w:val="000000"/>
        </w:rPr>
        <w:t xml:space="preserve"> DWLL202110014). Mice were fed for one week in an SPF barrier environment in the Animal Experimental Center of Henan University of Chinese Medicine. Mice were randomly divided into two groups. For the </w:t>
      </w:r>
      <w:r w:rsidR="009C68F9" w:rsidRPr="0086009D">
        <w:rPr>
          <w:rFonts w:ascii="Book Antiqua" w:hAnsi="Book Antiqua" w:cs="Book Antiqua"/>
          <w:color w:val="000000"/>
          <w:lang w:eastAsia="zh-CN"/>
        </w:rPr>
        <w:t>p</w:t>
      </w:r>
      <w:r w:rsidR="009C68F9" w:rsidRPr="0086009D">
        <w:rPr>
          <w:rFonts w:ascii="Book Antiqua" w:eastAsia="Book Antiqua" w:hAnsi="Book Antiqua" w:cs="Book Antiqua"/>
          <w:color w:val="000000"/>
        </w:rPr>
        <w:t xml:space="preserve">hosphate-buffered saline </w:t>
      </w:r>
      <w:r w:rsidR="009C68F9" w:rsidRPr="0086009D">
        <w:rPr>
          <w:rFonts w:ascii="Book Antiqua" w:hAnsi="Book Antiqua" w:cs="Book Antiqua"/>
          <w:color w:val="000000"/>
          <w:lang w:eastAsia="zh-CN"/>
        </w:rPr>
        <w:t>(</w:t>
      </w:r>
      <w:r w:rsidRPr="0086009D">
        <w:rPr>
          <w:rFonts w:ascii="Book Antiqua" w:eastAsia="Book Antiqua" w:hAnsi="Book Antiqua" w:cs="Book Antiqua"/>
          <w:color w:val="000000"/>
        </w:rPr>
        <w:t>PBS</w:t>
      </w:r>
      <w:r w:rsidR="009C68F9" w:rsidRPr="0086009D">
        <w:rPr>
          <w:rFonts w:ascii="Book Antiqua" w:hAnsi="Book Antiqua" w:cs="Book Antiqua"/>
          <w:color w:val="000000"/>
          <w:lang w:eastAsia="zh-CN"/>
        </w:rPr>
        <w:t>)</w:t>
      </w:r>
      <w:r w:rsidRPr="0086009D">
        <w:rPr>
          <w:rFonts w:ascii="Book Antiqua" w:eastAsia="Book Antiqua" w:hAnsi="Book Antiqua" w:cs="Book Antiqua"/>
          <w:color w:val="000000"/>
        </w:rPr>
        <w:t xml:space="preserve"> group, mice were intratracheally administered 50 </w:t>
      </w:r>
      <w:proofErr w:type="spellStart"/>
      <w:r w:rsidRPr="0086009D">
        <w:rPr>
          <w:rFonts w:ascii="Book Antiqua" w:eastAsia="Book Antiqua" w:hAnsi="Book Antiqua" w:cs="Book Antiqua"/>
          <w:color w:val="000000"/>
        </w:rPr>
        <w:t>μ</w:t>
      </w:r>
      <w:r w:rsidR="001C7EA3" w:rsidRPr="0086009D">
        <w:rPr>
          <w:rFonts w:ascii="Book Antiqua" w:hAnsi="Book Antiqua" w:cs="Book Antiqua"/>
          <w:color w:val="000000"/>
          <w:lang w:eastAsia="zh-CN"/>
        </w:rPr>
        <w:t>L</w:t>
      </w:r>
      <w:proofErr w:type="spellEnd"/>
      <w:r w:rsidRPr="0086009D">
        <w:rPr>
          <w:rFonts w:ascii="Book Antiqua" w:eastAsia="Book Antiqua" w:hAnsi="Book Antiqua" w:cs="Book Antiqua"/>
          <w:color w:val="000000"/>
        </w:rPr>
        <w:t xml:space="preserve"> of saline at Day 0. All mice were subjected to an </w:t>
      </w:r>
      <w:proofErr w:type="spellStart"/>
      <w:r w:rsidRPr="0086009D">
        <w:rPr>
          <w:rFonts w:ascii="Book Antiqua" w:eastAsia="Book Antiqua" w:hAnsi="Book Antiqua" w:cs="Book Antiqua"/>
          <w:color w:val="000000"/>
        </w:rPr>
        <w:t>anaesthesia</w:t>
      </w:r>
      <w:proofErr w:type="spellEnd"/>
      <w:r w:rsidRPr="0086009D">
        <w:rPr>
          <w:rFonts w:ascii="Book Antiqua" w:eastAsia="Book Antiqua" w:hAnsi="Book Antiqua" w:cs="Book Antiqua"/>
          <w:color w:val="000000"/>
        </w:rPr>
        <w:t xml:space="preserve"> experiment with a small animal </w:t>
      </w:r>
      <w:proofErr w:type="spellStart"/>
      <w:r w:rsidRPr="0086009D">
        <w:rPr>
          <w:rFonts w:ascii="Book Antiqua" w:eastAsia="Book Antiqua" w:hAnsi="Book Antiqua" w:cs="Book Antiqua"/>
          <w:color w:val="000000"/>
        </w:rPr>
        <w:t>anaesthesia</w:t>
      </w:r>
      <w:proofErr w:type="spellEnd"/>
      <w:r w:rsidRPr="0086009D">
        <w:rPr>
          <w:rFonts w:ascii="Book Antiqua" w:eastAsia="Book Antiqua" w:hAnsi="Book Antiqua" w:cs="Book Antiqua"/>
          <w:color w:val="000000"/>
        </w:rPr>
        <w:t xml:space="preserve"> machine (</w:t>
      </w:r>
      <w:proofErr w:type="spellStart"/>
      <w:r w:rsidRPr="0086009D">
        <w:rPr>
          <w:rFonts w:ascii="Book Antiqua" w:eastAsia="Book Antiqua" w:hAnsi="Book Antiqua" w:cs="Book Antiqua"/>
          <w:color w:val="000000"/>
        </w:rPr>
        <w:t>Ruiwode</w:t>
      </w:r>
      <w:proofErr w:type="spellEnd"/>
      <w:r w:rsidRPr="0086009D">
        <w:rPr>
          <w:rFonts w:ascii="Book Antiqua" w:eastAsia="Book Antiqua" w:hAnsi="Book Antiqua" w:cs="Book Antiqua"/>
          <w:color w:val="000000"/>
        </w:rPr>
        <w:t xml:space="preserve"> Life Technology Co., Ltd., Shenzhen, China). The light source was fixed at the pharyngeal skin, and the surgical instrument was fully exposed to the pharynx. At this time, a bright spot could be observed to open and close continuously with the spontaneous respiration of mice, and a tracheal intubation was inserted into the bright spot. For the </w:t>
      </w:r>
      <w:proofErr w:type="spellStart"/>
      <w:r w:rsidRPr="0086009D">
        <w:rPr>
          <w:rFonts w:ascii="Book Antiqua" w:eastAsia="Book Antiqua" w:hAnsi="Book Antiqua" w:cs="Book Antiqua"/>
          <w:color w:val="000000"/>
        </w:rPr>
        <w:t>Bleo</w:t>
      </w:r>
      <w:proofErr w:type="spellEnd"/>
      <w:r w:rsidRPr="0086009D">
        <w:rPr>
          <w:rFonts w:ascii="Book Antiqua" w:eastAsia="Book Antiqua" w:hAnsi="Book Antiqua" w:cs="Book Antiqua"/>
          <w:color w:val="000000"/>
        </w:rPr>
        <w:t xml:space="preserve"> group, mice were given intratracheal instillation of 50</w:t>
      </w:r>
      <w:r w:rsidR="0067674C" w:rsidRPr="0086009D">
        <w:rPr>
          <w:rFonts w:ascii="Book Antiqua" w:hAnsi="Book Antiqua" w:cs="Book Antiqua"/>
          <w:color w:val="000000"/>
          <w:lang w:eastAsia="zh-CN"/>
        </w:rPr>
        <w:t xml:space="preserve"> </w:t>
      </w:r>
      <w:proofErr w:type="spellStart"/>
      <w:r w:rsidRPr="0086009D">
        <w:rPr>
          <w:rFonts w:ascii="Book Antiqua" w:eastAsia="Book Antiqua" w:hAnsi="Book Antiqua" w:cs="Book Antiqua"/>
          <w:color w:val="000000"/>
        </w:rPr>
        <w:t>μ</w:t>
      </w:r>
      <w:r w:rsidR="0067674C" w:rsidRPr="0086009D">
        <w:rPr>
          <w:rFonts w:ascii="Book Antiqua" w:hAnsi="Book Antiqua" w:cs="Book Antiqua"/>
          <w:color w:val="000000"/>
          <w:lang w:eastAsia="zh-CN"/>
        </w:rPr>
        <w:t>L</w:t>
      </w:r>
      <w:proofErr w:type="spellEnd"/>
      <w:r w:rsidRPr="0086009D">
        <w:rPr>
          <w:rFonts w:ascii="Book Antiqua" w:eastAsia="Book Antiqua" w:hAnsi="Book Antiqua" w:cs="Book Antiqua"/>
          <w:color w:val="000000"/>
        </w:rPr>
        <w:t xml:space="preserve"> of bleomycin (5</w:t>
      </w:r>
      <w:r w:rsidR="0067674C" w:rsidRPr="0086009D">
        <w:rPr>
          <w:rFonts w:ascii="Book Antiqua" w:hAnsi="Book Antiqua" w:cs="Book Antiqua"/>
          <w:color w:val="000000"/>
          <w:lang w:eastAsia="zh-CN"/>
        </w:rPr>
        <w:t xml:space="preserve"> </w:t>
      </w:r>
      <w:r w:rsidRPr="0086009D">
        <w:rPr>
          <w:rFonts w:ascii="Book Antiqua" w:eastAsia="Book Antiqua" w:hAnsi="Book Antiqua" w:cs="Book Antiqua"/>
          <w:color w:val="000000"/>
        </w:rPr>
        <w:t xml:space="preserve">mg/kg). On Day 21, mice were euthanized by intraperitoneal injection of excessive pentobarbital sodium. Lung tissue was homogenized in </w:t>
      </w:r>
      <w:proofErr w:type="spellStart"/>
      <w:r w:rsidRPr="0086009D">
        <w:rPr>
          <w:rFonts w:ascii="Book Antiqua" w:eastAsia="Book Antiqua" w:hAnsi="Book Antiqua" w:cs="Book Antiqua"/>
          <w:color w:val="000000"/>
        </w:rPr>
        <w:t>TRIzol</w:t>
      </w:r>
      <w:proofErr w:type="spellEnd"/>
      <w:r w:rsidRPr="0086009D">
        <w:rPr>
          <w:rFonts w:ascii="Book Antiqua" w:eastAsia="Book Antiqua" w:hAnsi="Book Antiqua" w:cs="Book Antiqua"/>
          <w:color w:val="000000"/>
        </w:rPr>
        <w:t xml:space="preserve"> (Invitrogen) and stored at </w:t>
      </w:r>
      <w:r w:rsidR="0067674C" w:rsidRPr="0086009D">
        <w:rPr>
          <w:rFonts w:ascii="Book Antiqua" w:hAnsi="Book Antiqua" w:cs="Book Antiqua"/>
          <w:color w:val="000000"/>
          <w:lang w:eastAsia="zh-CN"/>
        </w:rPr>
        <w:t>-</w:t>
      </w:r>
      <w:r w:rsidRPr="0086009D">
        <w:rPr>
          <w:rFonts w:ascii="Book Antiqua" w:eastAsia="Book Antiqua" w:hAnsi="Book Antiqua" w:cs="Book Antiqua"/>
          <w:color w:val="000000"/>
        </w:rPr>
        <w:t>80 °C for subsequent RNA isolation.</w:t>
      </w:r>
    </w:p>
    <w:p w14:paraId="1927A819" w14:textId="77777777" w:rsidR="0067674C" w:rsidRPr="0086009D" w:rsidRDefault="0067674C" w:rsidP="0067674C">
      <w:pPr>
        <w:spacing w:line="360" w:lineRule="auto"/>
        <w:jc w:val="both"/>
        <w:rPr>
          <w:rFonts w:ascii="Book Antiqua" w:hAnsi="Book Antiqua" w:cs="Book Antiqua"/>
          <w:i/>
          <w:color w:val="000000"/>
          <w:lang w:eastAsia="zh-CN"/>
        </w:rPr>
      </w:pPr>
    </w:p>
    <w:p w14:paraId="06ECC975" w14:textId="104F8BB8" w:rsidR="00A77B3E" w:rsidRPr="0086009D" w:rsidRDefault="00AD621C" w:rsidP="0067674C">
      <w:pPr>
        <w:spacing w:line="360" w:lineRule="auto"/>
        <w:jc w:val="both"/>
        <w:rPr>
          <w:rFonts w:ascii="Book Antiqua" w:hAnsi="Book Antiqua"/>
          <w:b/>
        </w:rPr>
      </w:pPr>
      <w:r w:rsidRPr="0086009D">
        <w:rPr>
          <w:rFonts w:ascii="Book Antiqua" w:eastAsia="Book Antiqua" w:hAnsi="Book Antiqua" w:cs="Book Antiqua"/>
          <w:b/>
          <w:i/>
          <w:color w:val="000000"/>
        </w:rPr>
        <w:t xml:space="preserve">Cell </w:t>
      </w:r>
      <w:r w:rsidR="0067674C" w:rsidRPr="0086009D">
        <w:rPr>
          <w:rFonts w:ascii="Book Antiqua" w:hAnsi="Book Antiqua" w:cs="Book Antiqua"/>
          <w:b/>
          <w:i/>
          <w:color w:val="000000"/>
          <w:lang w:eastAsia="zh-CN"/>
        </w:rPr>
        <w:t>c</w:t>
      </w:r>
      <w:r w:rsidRPr="0086009D">
        <w:rPr>
          <w:rFonts w:ascii="Book Antiqua" w:eastAsia="Book Antiqua" w:hAnsi="Book Antiqua" w:cs="Book Antiqua"/>
          <w:b/>
          <w:i/>
          <w:color w:val="000000"/>
        </w:rPr>
        <w:t xml:space="preserve">ulture and </w:t>
      </w:r>
      <w:r w:rsidR="0067674C" w:rsidRPr="0086009D">
        <w:rPr>
          <w:rFonts w:ascii="Book Antiqua" w:hAnsi="Book Antiqua" w:cs="Book Antiqua"/>
          <w:b/>
          <w:i/>
          <w:color w:val="000000"/>
          <w:lang w:eastAsia="zh-CN"/>
        </w:rPr>
        <w:t>t</w:t>
      </w:r>
      <w:r w:rsidRPr="0086009D">
        <w:rPr>
          <w:rFonts w:ascii="Book Antiqua" w:eastAsia="Book Antiqua" w:hAnsi="Book Antiqua" w:cs="Book Antiqua"/>
          <w:b/>
          <w:i/>
          <w:color w:val="000000"/>
        </w:rPr>
        <w:t>reatment</w:t>
      </w:r>
    </w:p>
    <w:p w14:paraId="44F9348B" w14:textId="14C17A11"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The</w:t>
      </w:r>
      <w:r w:rsidRPr="0086009D">
        <w:rPr>
          <w:rFonts w:ascii="Book Antiqua" w:eastAsia="Book Antiqua" w:hAnsi="Book Antiqua" w:cs="Book Antiqua"/>
          <w:b/>
          <w:bCs/>
          <w:color w:val="000000"/>
        </w:rPr>
        <w:t xml:space="preserve"> </w:t>
      </w:r>
      <w:r w:rsidRPr="0086009D">
        <w:rPr>
          <w:rFonts w:ascii="Book Antiqua" w:eastAsia="Book Antiqua" w:hAnsi="Book Antiqua" w:cs="Book Antiqua"/>
          <w:color w:val="000000"/>
        </w:rPr>
        <w:t>A549 cell line and IMR-90 cell line were purchased from ATCC. A549 cells were cultured in F-12K medium (</w:t>
      </w:r>
      <w:proofErr w:type="spellStart"/>
      <w:r w:rsidRPr="0086009D">
        <w:rPr>
          <w:rFonts w:ascii="Book Antiqua" w:eastAsia="Book Antiqua" w:hAnsi="Book Antiqua" w:cs="Book Antiqua"/>
          <w:color w:val="000000"/>
        </w:rPr>
        <w:t>Boster</w:t>
      </w:r>
      <w:proofErr w:type="spellEnd"/>
      <w:r w:rsidRPr="0086009D">
        <w:rPr>
          <w:rFonts w:ascii="Book Antiqua" w:eastAsia="Book Antiqua" w:hAnsi="Book Antiqua" w:cs="Book Antiqua"/>
          <w:color w:val="000000"/>
        </w:rPr>
        <w:t xml:space="preserve"> Biological Technology) containing 10% </w:t>
      </w:r>
      <w:proofErr w:type="spellStart"/>
      <w:r w:rsidRPr="0086009D">
        <w:rPr>
          <w:rFonts w:ascii="Book Antiqua" w:eastAsia="Book Antiqua" w:hAnsi="Book Antiqua" w:cs="Book Antiqua"/>
          <w:color w:val="000000"/>
        </w:rPr>
        <w:t>foetal</w:t>
      </w:r>
      <w:proofErr w:type="spellEnd"/>
      <w:r w:rsidRPr="0086009D">
        <w:rPr>
          <w:rFonts w:ascii="Book Antiqua" w:eastAsia="Book Antiqua" w:hAnsi="Book Antiqua" w:cs="Book Antiqua"/>
          <w:color w:val="000000"/>
        </w:rPr>
        <w:t xml:space="preserve"> bovine serum (FBS), 100 U/mL penicillin, and 100 </w:t>
      </w:r>
      <w:proofErr w:type="spellStart"/>
      <w:r w:rsidRPr="0086009D">
        <w:rPr>
          <w:rFonts w:ascii="Book Antiqua" w:eastAsia="Book Antiqua" w:hAnsi="Book Antiqua" w:cs="Book Antiqua"/>
          <w:color w:val="000000"/>
        </w:rPr>
        <w:t>μg</w:t>
      </w:r>
      <w:proofErr w:type="spellEnd"/>
      <w:r w:rsidRPr="0086009D">
        <w:rPr>
          <w:rFonts w:ascii="Book Antiqua" w:eastAsia="Book Antiqua" w:hAnsi="Book Antiqua" w:cs="Book Antiqua"/>
          <w:color w:val="000000"/>
        </w:rPr>
        <w:t xml:space="preserve">/mL streptomycin. IMR-90 cells were cultured in DMEM (Biological Industries) containing 10% </w:t>
      </w:r>
      <w:r w:rsidR="0067674C" w:rsidRPr="0086009D">
        <w:rPr>
          <w:rFonts w:ascii="Book Antiqua" w:eastAsia="Book Antiqua" w:hAnsi="Book Antiqua" w:cs="Book Antiqua"/>
          <w:color w:val="000000"/>
        </w:rPr>
        <w:t>FBS</w:t>
      </w:r>
      <w:r w:rsidRPr="0086009D">
        <w:rPr>
          <w:rFonts w:ascii="Book Antiqua" w:eastAsia="Book Antiqua" w:hAnsi="Book Antiqua" w:cs="Book Antiqua"/>
          <w:color w:val="000000"/>
        </w:rPr>
        <w:t xml:space="preserve">, 100 U/mL penicillin, </w:t>
      </w:r>
      <w:r w:rsidRPr="0086009D">
        <w:rPr>
          <w:rFonts w:ascii="Book Antiqua" w:eastAsia="Book Antiqua" w:hAnsi="Book Antiqua" w:cs="Book Antiqua"/>
          <w:color w:val="000000"/>
        </w:rPr>
        <w:lastRenderedPageBreak/>
        <w:t xml:space="preserve">and 100 </w:t>
      </w:r>
      <w:proofErr w:type="spellStart"/>
      <w:r w:rsidRPr="0086009D">
        <w:rPr>
          <w:rFonts w:ascii="Book Antiqua" w:eastAsia="Book Antiqua" w:hAnsi="Book Antiqua" w:cs="Book Antiqua"/>
          <w:color w:val="000000"/>
        </w:rPr>
        <w:t>μg</w:t>
      </w:r>
      <w:proofErr w:type="spellEnd"/>
      <w:r w:rsidRPr="0086009D">
        <w:rPr>
          <w:rFonts w:ascii="Book Antiqua" w:eastAsia="Book Antiqua" w:hAnsi="Book Antiqua" w:cs="Book Antiqua"/>
          <w:color w:val="000000"/>
        </w:rPr>
        <w:t xml:space="preserve">/mL streptomycin. The MLE-12 cell line was purchased from the Shanghai Institute of Biochemistry and Cell Biology, Chinese Academy of Sciences (Shanghai, China). MLE-12 cells were cultured in DMEM/F-12 medium (Corning) containing 10% </w:t>
      </w:r>
      <w:r w:rsidR="0067674C" w:rsidRPr="0086009D">
        <w:rPr>
          <w:rFonts w:ascii="Book Antiqua" w:eastAsia="Book Antiqua" w:hAnsi="Book Antiqua" w:cs="Book Antiqua"/>
          <w:color w:val="000000"/>
        </w:rPr>
        <w:t>FBS</w:t>
      </w:r>
      <w:r w:rsidRPr="0086009D">
        <w:rPr>
          <w:rFonts w:ascii="Book Antiqua" w:eastAsia="Book Antiqua" w:hAnsi="Book Antiqua" w:cs="Book Antiqua"/>
          <w:color w:val="000000"/>
        </w:rPr>
        <w:t xml:space="preserve">, 100 U/mL penicillin, and 100 </w:t>
      </w:r>
      <w:proofErr w:type="spellStart"/>
      <w:r w:rsidRPr="0086009D">
        <w:rPr>
          <w:rFonts w:ascii="Book Antiqua" w:eastAsia="Book Antiqua" w:hAnsi="Book Antiqua" w:cs="Book Antiqua"/>
          <w:color w:val="000000"/>
        </w:rPr>
        <w:t>μg</w:t>
      </w:r>
      <w:proofErr w:type="spellEnd"/>
      <w:r w:rsidRPr="0086009D">
        <w:rPr>
          <w:rFonts w:ascii="Book Antiqua" w:eastAsia="Book Antiqua" w:hAnsi="Book Antiqua" w:cs="Book Antiqua"/>
          <w:color w:val="000000"/>
        </w:rPr>
        <w:t>/mL streptomycin. A549, MLE-12, and IMR-90 cells were incubated in a humidified incubator with 95% air and 5% CO</w:t>
      </w:r>
      <w:r w:rsidRPr="0086009D">
        <w:rPr>
          <w:rFonts w:ascii="Book Antiqua" w:eastAsia="Book Antiqua" w:hAnsi="Book Antiqua" w:cs="Book Antiqua"/>
          <w:color w:val="000000"/>
          <w:vertAlign w:val="subscript"/>
        </w:rPr>
        <w:t>2</w:t>
      </w:r>
      <w:r w:rsidRPr="0086009D">
        <w:rPr>
          <w:rFonts w:ascii="Book Antiqua" w:eastAsia="Book Antiqua" w:hAnsi="Book Antiqua" w:cs="Book Antiqua"/>
          <w:color w:val="000000"/>
        </w:rPr>
        <w:t xml:space="preserve"> at 37 °C. A549 cells, MLE-12 cells, and IMR-90 cells were seeded in six-well plates and cultured overnight. Cells were treated with TGF-β (10 ng/mL) for 24 </w:t>
      </w:r>
      <w:proofErr w:type="gramStart"/>
      <w:r w:rsidRPr="0086009D">
        <w:rPr>
          <w:rFonts w:ascii="Book Antiqua" w:eastAsia="Book Antiqua" w:hAnsi="Book Antiqua" w:cs="Book Antiqua"/>
          <w:color w:val="000000"/>
        </w:rPr>
        <w:t>h</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37]</w:t>
      </w:r>
      <w:r w:rsidRPr="0086009D">
        <w:rPr>
          <w:rFonts w:ascii="Book Antiqua" w:eastAsia="Book Antiqua" w:hAnsi="Book Antiqua" w:cs="Book Antiqua"/>
          <w:color w:val="000000"/>
        </w:rPr>
        <w:t xml:space="preserve"> and then exposed to 680C91 (20 </w:t>
      </w:r>
      <w:proofErr w:type="spellStart"/>
      <w:r w:rsidRPr="0086009D">
        <w:rPr>
          <w:rFonts w:ascii="Book Antiqua" w:eastAsia="Book Antiqua" w:hAnsi="Book Antiqua" w:cs="Book Antiqua"/>
          <w:color w:val="000000"/>
        </w:rPr>
        <w:t>μm</w:t>
      </w:r>
      <w:proofErr w:type="spellEnd"/>
      <w:r w:rsidRPr="0086009D">
        <w:rPr>
          <w:rFonts w:ascii="Book Antiqua" w:eastAsia="Book Antiqua" w:hAnsi="Book Antiqua" w:cs="Book Antiqua"/>
          <w:color w:val="000000"/>
        </w:rPr>
        <w:t>) for 24 h.</w:t>
      </w:r>
    </w:p>
    <w:p w14:paraId="5EE1845C" w14:textId="77777777" w:rsidR="0067674C" w:rsidRPr="0086009D" w:rsidRDefault="0067674C" w:rsidP="0067674C">
      <w:pPr>
        <w:spacing w:line="360" w:lineRule="auto"/>
        <w:jc w:val="both"/>
        <w:rPr>
          <w:rFonts w:ascii="Book Antiqua" w:hAnsi="Book Antiqua" w:cs="Book Antiqua"/>
          <w:i/>
          <w:color w:val="000000"/>
          <w:lang w:eastAsia="zh-CN"/>
        </w:rPr>
      </w:pPr>
    </w:p>
    <w:p w14:paraId="27618453" w14:textId="67460160" w:rsidR="00A77B3E" w:rsidRPr="0086009D" w:rsidRDefault="00AD621C" w:rsidP="0067674C">
      <w:pPr>
        <w:spacing w:line="360" w:lineRule="auto"/>
        <w:jc w:val="both"/>
        <w:rPr>
          <w:rFonts w:ascii="Book Antiqua" w:hAnsi="Book Antiqua"/>
          <w:b/>
        </w:rPr>
      </w:pPr>
      <w:r w:rsidRPr="0086009D">
        <w:rPr>
          <w:rFonts w:ascii="Book Antiqua" w:eastAsia="Book Antiqua" w:hAnsi="Book Antiqua" w:cs="Book Antiqua"/>
          <w:b/>
          <w:i/>
          <w:color w:val="000000"/>
        </w:rPr>
        <w:t xml:space="preserve">Quantitative </w:t>
      </w:r>
      <w:r w:rsidR="0067674C" w:rsidRPr="0086009D">
        <w:rPr>
          <w:rFonts w:ascii="Book Antiqua" w:hAnsi="Book Antiqua" w:cs="Book Antiqua"/>
          <w:b/>
          <w:i/>
          <w:color w:val="000000"/>
          <w:lang w:eastAsia="zh-CN"/>
        </w:rPr>
        <w:t>r</w:t>
      </w:r>
      <w:r w:rsidRPr="0086009D">
        <w:rPr>
          <w:rFonts w:ascii="Book Antiqua" w:eastAsia="Book Antiqua" w:hAnsi="Book Antiqua" w:cs="Book Antiqua"/>
          <w:b/>
          <w:i/>
          <w:color w:val="000000"/>
        </w:rPr>
        <w:t>eal-</w:t>
      </w:r>
      <w:r w:rsidR="0067674C" w:rsidRPr="0086009D">
        <w:rPr>
          <w:rFonts w:ascii="Book Antiqua" w:hAnsi="Book Antiqua" w:cs="Book Antiqua"/>
          <w:b/>
          <w:i/>
          <w:color w:val="000000"/>
          <w:lang w:eastAsia="zh-CN"/>
        </w:rPr>
        <w:t>t</w:t>
      </w:r>
      <w:r w:rsidRPr="0086009D">
        <w:rPr>
          <w:rFonts w:ascii="Book Antiqua" w:eastAsia="Book Antiqua" w:hAnsi="Book Antiqua" w:cs="Book Antiqua"/>
          <w:b/>
          <w:i/>
          <w:color w:val="000000"/>
        </w:rPr>
        <w:t xml:space="preserve">ime </w:t>
      </w:r>
      <w:r w:rsidR="0067674C" w:rsidRPr="0086009D">
        <w:rPr>
          <w:rFonts w:ascii="Book Antiqua" w:hAnsi="Book Antiqua" w:cs="Book Antiqua"/>
          <w:b/>
          <w:i/>
          <w:color w:val="000000"/>
          <w:lang w:eastAsia="zh-CN"/>
        </w:rPr>
        <w:t>p</w:t>
      </w:r>
      <w:r w:rsidRPr="0086009D">
        <w:rPr>
          <w:rFonts w:ascii="Book Antiqua" w:eastAsia="Book Antiqua" w:hAnsi="Book Antiqua" w:cs="Book Antiqua"/>
          <w:b/>
          <w:i/>
          <w:color w:val="000000"/>
        </w:rPr>
        <w:t xml:space="preserve">olymerase </w:t>
      </w:r>
      <w:r w:rsidR="0067674C" w:rsidRPr="0086009D">
        <w:rPr>
          <w:rFonts w:ascii="Book Antiqua" w:hAnsi="Book Antiqua" w:cs="Book Antiqua"/>
          <w:b/>
          <w:i/>
          <w:color w:val="000000"/>
          <w:lang w:eastAsia="zh-CN"/>
        </w:rPr>
        <w:t>c</w:t>
      </w:r>
      <w:r w:rsidRPr="0086009D">
        <w:rPr>
          <w:rFonts w:ascii="Book Antiqua" w:eastAsia="Book Antiqua" w:hAnsi="Book Antiqua" w:cs="Book Antiqua"/>
          <w:b/>
          <w:i/>
          <w:color w:val="000000"/>
        </w:rPr>
        <w:t xml:space="preserve">hain </w:t>
      </w:r>
      <w:r w:rsidR="0067674C" w:rsidRPr="0086009D">
        <w:rPr>
          <w:rFonts w:ascii="Book Antiqua" w:hAnsi="Book Antiqua" w:cs="Book Antiqua"/>
          <w:b/>
          <w:i/>
          <w:color w:val="000000"/>
          <w:lang w:eastAsia="zh-CN"/>
        </w:rPr>
        <w:t>r</w:t>
      </w:r>
      <w:r w:rsidRPr="0086009D">
        <w:rPr>
          <w:rFonts w:ascii="Book Antiqua" w:eastAsia="Book Antiqua" w:hAnsi="Book Antiqua" w:cs="Book Antiqua"/>
          <w:b/>
          <w:i/>
          <w:color w:val="000000"/>
        </w:rPr>
        <w:t xml:space="preserve">eaction </w:t>
      </w:r>
      <w:r w:rsidR="0067674C" w:rsidRPr="0086009D">
        <w:rPr>
          <w:rFonts w:ascii="Book Antiqua" w:hAnsi="Book Antiqua" w:cs="Book Antiqua"/>
          <w:b/>
          <w:i/>
          <w:color w:val="000000"/>
          <w:lang w:eastAsia="zh-CN"/>
        </w:rPr>
        <w:t>a</w:t>
      </w:r>
      <w:r w:rsidRPr="0086009D">
        <w:rPr>
          <w:rFonts w:ascii="Book Antiqua" w:eastAsia="Book Antiqua" w:hAnsi="Book Antiqua" w:cs="Book Antiqua"/>
          <w:b/>
          <w:i/>
          <w:color w:val="000000"/>
        </w:rPr>
        <w:t>ssay</w:t>
      </w:r>
    </w:p>
    <w:p w14:paraId="631E3719" w14:textId="0120C1BB" w:rsidR="00A77B3E" w:rsidRPr="00CD2F70" w:rsidRDefault="00AD621C" w:rsidP="005F7DCB">
      <w:pPr>
        <w:spacing w:line="360" w:lineRule="auto"/>
        <w:jc w:val="both"/>
        <w:rPr>
          <w:rFonts w:ascii="Book Antiqua" w:hAnsi="Book Antiqua"/>
          <w:lang w:eastAsia="zh-CN"/>
        </w:rPr>
      </w:pPr>
      <w:r w:rsidRPr="0086009D">
        <w:rPr>
          <w:rFonts w:ascii="Book Antiqua" w:eastAsia="Book Antiqua" w:hAnsi="Book Antiqua" w:cs="Book Antiqua"/>
          <w:color w:val="000000"/>
        </w:rPr>
        <w:t xml:space="preserve">Primers were designed using </w:t>
      </w:r>
      <w:proofErr w:type="spellStart"/>
      <w:r w:rsidRPr="0086009D">
        <w:rPr>
          <w:rFonts w:ascii="Book Antiqua" w:eastAsia="Book Antiqua" w:hAnsi="Book Antiqua" w:cs="Book Antiqua"/>
          <w:color w:val="000000"/>
        </w:rPr>
        <w:t>PrimerBank</w:t>
      </w:r>
      <w:proofErr w:type="spellEnd"/>
      <w:r w:rsidRPr="0086009D">
        <w:rPr>
          <w:rFonts w:ascii="Book Antiqua" w:eastAsia="Book Antiqua" w:hAnsi="Book Antiqua" w:cs="Book Antiqua"/>
          <w:color w:val="000000"/>
        </w:rPr>
        <w:t xml:space="preserve"> (https://pga.mgh.harvard.edu/primerbank/index.html) and synthesized by </w:t>
      </w:r>
      <w:proofErr w:type="spellStart"/>
      <w:r w:rsidRPr="0086009D">
        <w:rPr>
          <w:rFonts w:ascii="Book Antiqua" w:eastAsia="Book Antiqua" w:hAnsi="Book Antiqua" w:cs="Book Antiqua"/>
          <w:color w:val="000000"/>
        </w:rPr>
        <w:t>Sangon</w:t>
      </w:r>
      <w:proofErr w:type="spellEnd"/>
      <w:r w:rsidRPr="0086009D">
        <w:rPr>
          <w:rFonts w:ascii="Book Antiqua" w:eastAsia="Book Antiqua" w:hAnsi="Book Antiqua" w:cs="Book Antiqua"/>
          <w:color w:val="000000"/>
        </w:rPr>
        <w:t xml:space="preserve"> Biotech Co., Ltd. (Shanghai, China). Total RNA was extracted using </w:t>
      </w:r>
      <w:proofErr w:type="spellStart"/>
      <w:r w:rsidRPr="0086009D">
        <w:rPr>
          <w:rFonts w:ascii="Book Antiqua" w:eastAsia="Book Antiqua" w:hAnsi="Book Antiqua" w:cs="Book Antiqua"/>
          <w:color w:val="000000"/>
        </w:rPr>
        <w:t>RNAiso</w:t>
      </w:r>
      <w:proofErr w:type="spellEnd"/>
      <w:r w:rsidRPr="0086009D">
        <w:rPr>
          <w:rFonts w:ascii="Book Antiqua" w:eastAsia="Book Antiqua" w:hAnsi="Book Antiqua" w:cs="Book Antiqua"/>
          <w:color w:val="000000"/>
        </w:rPr>
        <w:t xml:space="preserve"> Plus (</w:t>
      </w:r>
      <w:proofErr w:type="spellStart"/>
      <w:r w:rsidRPr="0086009D">
        <w:rPr>
          <w:rFonts w:ascii="Book Antiqua" w:eastAsia="Book Antiqua" w:hAnsi="Book Antiqua" w:cs="Book Antiqua"/>
          <w:color w:val="000000"/>
        </w:rPr>
        <w:t>TaKaRa</w:t>
      </w:r>
      <w:proofErr w:type="spellEnd"/>
      <w:r w:rsidRPr="0086009D">
        <w:rPr>
          <w:rFonts w:ascii="Book Antiqua" w:eastAsia="Book Antiqua" w:hAnsi="Book Antiqua" w:cs="Book Antiqua"/>
          <w:color w:val="000000"/>
        </w:rPr>
        <w:t xml:space="preserve">) according to the manufacturer’s instructions. Reverse transcription (RT) was performed using </w:t>
      </w:r>
      <w:proofErr w:type="spellStart"/>
      <w:r w:rsidRPr="0086009D">
        <w:rPr>
          <w:rFonts w:ascii="Book Antiqua" w:eastAsia="Book Antiqua" w:hAnsi="Book Antiqua" w:cs="Book Antiqua"/>
          <w:color w:val="000000"/>
        </w:rPr>
        <w:t>HiScript</w:t>
      </w:r>
      <w:proofErr w:type="spellEnd"/>
      <w:r w:rsidRPr="0086009D">
        <w:rPr>
          <w:rFonts w:ascii="Book Antiqua" w:eastAsia="Book Antiqua" w:hAnsi="Book Antiqua" w:cs="Book Antiqua"/>
          <w:color w:val="000000"/>
          <w:vertAlign w:val="superscript"/>
        </w:rPr>
        <w:t>®</w:t>
      </w:r>
      <w:r w:rsidRPr="0086009D">
        <w:rPr>
          <w:rFonts w:ascii="Book Antiqua" w:eastAsia="Book Antiqua" w:hAnsi="Book Antiqua" w:cs="Book Antiqua"/>
          <w:color w:val="000000"/>
        </w:rPr>
        <w:t xml:space="preserve"> II Q RT </w:t>
      </w:r>
      <w:proofErr w:type="spellStart"/>
      <w:r w:rsidRPr="0086009D">
        <w:rPr>
          <w:rFonts w:ascii="Book Antiqua" w:eastAsia="Book Antiqua" w:hAnsi="Book Antiqua" w:cs="Book Antiqua"/>
          <w:color w:val="000000"/>
        </w:rPr>
        <w:t>SuperMix</w:t>
      </w:r>
      <w:proofErr w:type="spellEnd"/>
      <w:r w:rsidRPr="0086009D">
        <w:rPr>
          <w:rFonts w:ascii="Book Antiqua" w:eastAsia="Book Antiqua" w:hAnsi="Book Antiqua" w:cs="Book Antiqua"/>
          <w:color w:val="000000"/>
        </w:rPr>
        <w:t xml:space="preserve"> for qPCR (</w:t>
      </w:r>
      <w:proofErr w:type="spellStart"/>
      <w:r w:rsidRPr="0086009D">
        <w:rPr>
          <w:rFonts w:ascii="Book Antiqua" w:eastAsia="Book Antiqua" w:hAnsi="Book Antiqua" w:cs="Book Antiqua"/>
          <w:color w:val="000000"/>
        </w:rPr>
        <w:t>Vazyme</w:t>
      </w:r>
      <w:proofErr w:type="spellEnd"/>
      <w:r w:rsidRPr="0086009D">
        <w:rPr>
          <w:rFonts w:ascii="Book Antiqua" w:eastAsia="Book Antiqua" w:hAnsi="Book Antiqua" w:cs="Book Antiqua"/>
          <w:color w:val="000000"/>
        </w:rPr>
        <w:t xml:space="preserve">, Nanjing, China). The reactions were performed using a </w:t>
      </w:r>
      <w:proofErr w:type="spellStart"/>
      <w:r w:rsidRPr="0086009D">
        <w:rPr>
          <w:rFonts w:ascii="Book Antiqua" w:eastAsia="Book Antiqua" w:hAnsi="Book Antiqua" w:cs="Book Antiqua"/>
          <w:color w:val="000000"/>
        </w:rPr>
        <w:t>QuantStudio</w:t>
      </w:r>
      <w:proofErr w:type="spellEnd"/>
      <w:r w:rsidRPr="0086009D">
        <w:rPr>
          <w:rFonts w:ascii="Book Antiqua" w:eastAsia="Book Antiqua" w:hAnsi="Book Antiqua" w:cs="Book Antiqua"/>
          <w:color w:val="000000"/>
        </w:rPr>
        <w:t xml:space="preserve"> 6 real-time fluorescence quantitative PCR System (Life Technologies, Singapore). The procedure was detailed as follows: Lung tissue was homogenized on ice with </w:t>
      </w:r>
      <w:proofErr w:type="spellStart"/>
      <w:r w:rsidRPr="0086009D">
        <w:rPr>
          <w:rFonts w:ascii="Book Antiqua" w:eastAsia="Book Antiqua" w:hAnsi="Book Antiqua" w:cs="Book Antiqua"/>
          <w:color w:val="000000"/>
        </w:rPr>
        <w:t>TRIzol</w:t>
      </w:r>
      <w:proofErr w:type="spellEnd"/>
      <w:r w:rsidRPr="0086009D">
        <w:rPr>
          <w:rFonts w:ascii="Book Antiqua" w:eastAsia="Book Antiqua" w:hAnsi="Book Antiqua" w:cs="Book Antiqua"/>
          <w:color w:val="000000"/>
        </w:rPr>
        <w:t xml:space="preserve">. After complete homogenization, the homogenized solution was allowed to settle at room temperature for 5 min. The homogenate was then mixed with 200 </w:t>
      </w:r>
      <w:proofErr w:type="spellStart"/>
      <w:r w:rsidRPr="0086009D">
        <w:rPr>
          <w:rFonts w:ascii="Book Antiqua" w:eastAsia="Book Antiqua" w:hAnsi="Book Antiqua" w:cs="Book Antiqua"/>
          <w:color w:val="000000"/>
        </w:rPr>
        <w:t>μ</w:t>
      </w:r>
      <w:r w:rsidR="00D26F4D">
        <w:rPr>
          <w:rFonts w:ascii="Book Antiqua" w:hAnsi="Book Antiqua" w:cs="Book Antiqua" w:hint="eastAsia"/>
          <w:color w:val="000000"/>
          <w:lang w:eastAsia="zh-CN"/>
        </w:rPr>
        <w:t>l</w:t>
      </w:r>
      <w:proofErr w:type="spellEnd"/>
      <w:r w:rsidRPr="0086009D">
        <w:rPr>
          <w:rFonts w:ascii="Book Antiqua" w:eastAsia="Book Antiqua" w:hAnsi="Book Antiqua" w:cs="Book Antiqua"/>
          <w:color w:val="000000"/>
        </w:rPr>
        <w:t>/mL chloroform, allowed to stand at room temperature for 3</w:t>
      </w:r>
      <w:r w:rsidR="0086009D" w:rsidRPr="0086009D">
        <w:rPr>
          <w:rFonts w:ascii="Book Antiqua" w:eastAsia="Book Antiqua" w:hAnsi="Book Antiqua" w:cs="Book Antiqua"/>
          <w:color w:val="000000"/>
        </w:rPr>
        <w:t xml:space="preserve"> min and then centrifuged at 12</w:t>
      </w:r>
      <w:r w:rsidRPr="0086009D">
        <w:rPr>
          <w:rFonts w:ascii="Book Antiqua" w:eastAsia="Book Antiqua" w:hAnsi="Book Antiqua" w:cs="Book Antiqua"/>
          <w:color w:val="000000"/>
        </w:rPr>
        <w:t>000</w:t>
      </w:r>
      <w:r w:rsidR="005240B2">
        <w:rPr>
          <w:rFonts w:ascii="Book Antiqua" w:hAnsi="Book Antiqua" w:cs="Book Antiqua" w:hint="eastAsia"/>
          <w:color w:val="000000"/>
          <w:lang w:eastAsia="zh-CN"/>
        </w:rPr>
        <w:t xml:space="preserve"> </w:t>
      </w:r>
      <w:r w:rsidR="0086009D" w:rsidRPr="0086009D">
        <w:rPr>
          <w:rFonts w:ascii="Book Antiqua" w:eastAsia="Book Antiqua" w:hAnsi="Book Antiqua" w:cs="Book Antiqua"/>
          <w:color w:val="000000"/>
        </w:rPr>
        <w:t>×</w:t>
      </w:r>
      <w:r w:rsidR="00CD2F70">
        <w:rPr>
          <w:rFonts w:ascii="Book Antiqua" w:hAnsi="Book Antiqua" w:cs="Book Antiqua" w:hint="eastAsia"/>
          <w:color w:val="000000"/>
          <w:lang w:eastAsia="zh-CN"/>
        </w:rPr>
        <w:t xml:space="preserve"> </w:t>
      </w:r>
      <w:r w:rsidRPr="00CD2F70">
        <w:rPr>
          <w:rFonts w:ascii="Book Antiqua" w:eastAsia="Book Antiqua" w:hAnsi="Book Antiqua" w:cs="Book Antiqua"/>
          <w:i/>
          <w:color w:val="000000"/>
        </w:rPr>
        <w:t>g</w:t>
      </w:r>
      <w:r w:rsidRPr="0086009D">
        <w:rPr>
          <w:rFonts w:ascii="Book Antiqua" w:eastAsia="Book Antiqua" w:hAnsi="Book Antiqua" w:cs="Book Antiqua"/>
          <w:color w:val="000000"/>
        </w:rPr>
        <w:t xml:space="preserve"> for 15 min at 4 °C to separate the phases. The aqueous RNA phase was removed and dispensed into a new 2 mL microcentrifuge tube. The upper aqueous phase (RNA solution) was transferred to a new EP tube, mixed with isopropyl alcohol equal to th</w:t>
      </w:r>
      <w:r w:rsidR="00CD2F70">
        <w:rPr>
          <w:rFonts w:ascii="Book Antiqua" w:eastAsia="Book Antiqua" w:hAnsi="Book Antiqua" w:cs="Book Antiqua"/>
          <w:color w:val="000000"/>
        </w:rPr>
        <w:t>e supernatant, and placed at 12</w:t>
      </w:r>
      <w:r w:rsidRPr="0086009D">
        <w:rPr>
          <w:rFonts w:ascii="Book Antiqua" w:eastAsia="Book Antiqua" w:hAnsi="Book Antiqua" w:cs="Book Antiqua"/>
          <w:color w:val="000000"/>
        </w:rPr>
        <w:t>000</w:t>
      </w:r>
      <w:r w:rsidR="00CD2F70">
        <w:rPr>
          <w:rFonts w:ascii="Book Antiqua" w:hAnsi="Book Antiqua" w:cs="Book Antiqua" w:hint="eastAsia"/>
          <w:color w:val="000000"/>
          <w:lang w:eastAsia="zh-CN"/>
        </w:rPr>
        <w:t xml:space="preserve"> </w:t>
      </w:r>
      <w:r w:rsidR="00CD2F70" w:rsidRPr="0086009D">
        <w:rPr>
          <w:rFonts w:ascii="Book Antiqua" w:eastAsia="Book Antiqua" w:hAnsi="Book Antiqua" w:cs="Book Antiqua"/>
          <w:color w:val="000000"/>
        </w:rPr>
        <w:t>×</w:t>
      </w:r>
      <w:r w:rsidR="00CD2F70">
        <w:rPr>
          <w:rFonts w:ascii="Book Antiqua" w:hAnsi="Book Antiqua" w:cs="Book Antiqua" w:hint="eastAsia"/>
          <w:color w:val="000000"/>
          <w:lang w:eastAsia="zh-CN"/>
        </w:rPr>
        <w:t xml:space="preserve"> </w:t>
      </w:r>
      <w:r w:rsidR="00CD2F70" w:rsidRPr="00CD2F70">
        <w:rPr>
          <w:rFonts w:ascii="Book Antiqua" w:eastAsia="Book Antiqua" w:hAnsi="Book Antiqua" w:cs="Book Antiqua"/>
          <w:i/>
          <w:color w:val="000000"/>
        </w:rPr>
        <w:t>g</w:t>
      </w:r>
      <w:r w:rsidRPr="0086009D">
        <w:rPr>
          <w:rFonts w:ascii="Book Antiqua" w:eastAsia="Book Antiqua" w:hAnsi="Book Antiqua" w:cs="Book Antiqua"/>
          <w:color w:val="000000"/>
        </w:rPr>
        <w:t xml:space="preserve"> for 10 min at 4</w:t>
      </w:r>
      <w:r w:rsidRPr="0086009D">
        <w:rPr>
          <w:rFonts w:eastAsia="Book Antiqua"/>
          <w:color w:val="000000"/>
        </w:rPr>
        <w:t> </w:t>
      </w:r>
      <w:r w:rsidRPr="0086009D">
        <w:rPr>
          <w:rFonts w:ascii="Book Antiqua" w:eastAsia="Book Antiqua" w:hAnsi="Book Antiqua" w:cs="Book Antiqua"/>
          <w:color w:val="000000"/>
        </w:rPr>
        <w:t xml:space="preserve">°C, and the supernatant was discarded. Then, 75% ethanol was added to 1 mL/mL </w:t>
      </w:r>
      <w:proofErr w:type="spellStart"/>
      <w:r w:rsidRPr="0086009D">
        <w:rPr>
          <w:rFonts w:ascii="Book Antiqua" w:eastAsia="Book Antiqua" w:hAnsi="Book Antiqua" w:cs="Book Antiqua"/>
          <w:color w:val="000000"/>
        </w:rPr>
        <w:t>TRIzol</w:t>
      </w:r>
      <w:proofErr w:type="spellEnd"/>
      <w:r w:rsidRPr="0086009D">
        <w:rPr>
          <w:rFonts w:ascii="Book Antiqua" w:eastAsia="Book Antiqua" w:hAnsi="Book Antiqua" w:cs="Book Antiqua"/>
          <w:color w:val="000000"/>
        </w:rPr>
        <w:t xml:space="preserve"> and gently shocked at 4 °C and 12000 </w:t>
      </w:r>
      <w:r w:rsidR="00CD2F70" w:rsidRPr="0086009D">
        <w:rPr>
          <w:rFonts w:ascii="Book Antiqua" w:eastAsia="Book Antiqua" w:hAnsi="Book Antiqua" w:cs="Book Antiqua"/>
          <w:color w:val="000000"/>
        </w:rPr>
        <w:t>×</w:t>
      </w:r>
      <w:r w:rsidR="00CD2F70">
        <w:rPr>
          <w:rFonts w:ascii="Book Antiqua" w:hAnsi="Book Antiqua" w:cs="Book Antiqua" w:hint="eastAsia"/>
          <w:color w:val="000000"/>
          <w:lang w:eastAsia="zh-CN"/>
        </w:rPr>
        <w:t xml:space="preserve"> </w:t>
      </w:r>
      <w:r w:rsidR="00CD2F70" w:rsidRPr="00CD2F70">
        <w:rPr>
          <w:rFonts w:ascii="Book Antiqua" w:eastAsia="Book Antiqua" w:hAnsi="Book Antiqua" w:cs="Book Antiqua"/>
          <w:i/>
          <w:color w:val="000000"/>
        </w:rPr>
        <w:t>g</w:t>
      </w:r>
      <w:r w:rsidRPr="0086009D">
        <w:rPr>
          <w:rFonts w:ascii="Book Antiqua" w:eastAsia="Book Antiqua" w:hAnsi="Book Antiqua" w:cs="Book Antiqua"/>
          <w:color w:val="000000"/>
        </w:rPr>
        <w:t xml:space="preserve"> for 10 min, and the supernatant was discarded. The pellets were allowed to air dry for approximately 5 min and then dissolved in DEPC water to measure the RNA concentration. The TOYOBO </w:t>
      </w:r>
      <w:proofErr w:type="spellStart"/>
      <w:r w:rsidRPr="0086009D">
        <w:rPr>
          <w:rFonts w:ascii="Book Antiqua" w:eastAsia="Book Antiqua" w:hAnsi="Book Antiqua" w:cs="Book Antiqua"/>
          <w:color w:val="000000"/>
        </w:rPr>
        <w:t>ReverTra</w:t>
      </w:r>
      <w:proofErr w:type="spellEnd"/>
      <w:r w:rsidRPr="0086009D">
        <w:rPr>
          <w:rFonts w:ascii="Book Antiqua" w:eastAsia="Book Antiqua" w:hAnsi="Book Antiqua" w:cs="Book Antiqua"/>
          <w:color w:val="000000"/>
        </w:rPr>
        <w:t xml:space="preserve"> Ace qPCR RT Kit was used for </w:t>
      </w:r>
      <w:r w:rsidR="0086009D" w:rsidRPr="0086009D">
        <w:rPr>
          <w:rFonts w:ascii="Book Antiqua" w:eastAsia="Book Antiqua" w:hAnsi="Book Antiqua" w:cs="Book Antiqua"/>
          <w:color w:val="000000"/>
        </w:rPr>
        <w:t>RT</w:t>
      </w:r>
      <w:r w:rsidRPr="0086009D">
        <w:rPr>
          <w:rFonts w:ascii="Book Antiqua" w:eastAsia="Book Antiqua" w:hAnsi="Book Antiqua" w:cs="Book Antiqua"/>
          <w:color w:val="000000"/>
        </w:rPr>
        <w:t>. RNA was incubated for 10</w:t>
      </w:r>
      <w:r w:rsidRPr="0086009D">
        <w:rPr>
          <w:rFonts w:eastAsia="Book Antiqua"/>
          <w:color w:val="000000"/>
        </w:rPr>
        <w:t> </w:t>
      </w:r>
      <w:r w:rsidRPr="0086009D">
        <w:rPr>
          <w:rFonts w:ascii="Book Antiqua" w:eastAsia="Book Antiqua" w:hAnsi="Book Antiqua" w:cs="Book Antiqua"/>
          <w:color w:val="000000"/>
        </w:rPr>
        <w:t>min at 65</w:t>
      </w:r>
      <w:r w:rsidRPr="0086009D">
        <w:rPr>
          <w:rFonts w:eastAsia="Book Antiqua"/>
          <w:color w:val="000000"/>
        </w:rPr>
        <w:t> </w:t>
      </w:r>
      <w:r w:rsidRPr="0086009D">
        <w:rPr>
          <w:rFonts w:ascii="Book Antiqua" w:eastAsia="Book Antiqua" w:hAnsi="Book Antiqua" w:cs="Book Antiqua"/>
          <w:color w:val="000000"/>
        </w:rPr>
        <w:t xml:space="preserve">°C </w:t>
      </w:r>
      <w:r w:rsidRPr="0086009D">
        <w:rPr>
          <w:rFonts w:ascii="Book Antiqua" w:eastAsia="Book Antiqua" w:hAnsi="Book Antiqua" w:cs="Book Antiqua"/>
          <w:color w:val="000000"/>
        </w:rPr>
        <w:lastRenderedPageBreak/>
        <w:t xml:space="preserve">and immediately placed on ice. The </w:t>
      </w:r>
      <w:r w:rsidR="0086009D" w:rsidRPr="0086009D">
        <w:rPr>
          <w:rFonts w:ascii="Book Antiqua" w:eastAsia="Book Antiqua" w:hAnsi="Book Antiqua" w:cs="Book Antiqua"/>
          <w:color w:val="000000"/>
        </w:rPr>
        <w:t>RT</w:t>
      </w:r>
      <w:r w:rsidRPr="0086009D">
        <w:rPr>
          <w:rFonts w:ascii="Book Antiqua" w:eastAsia="Book Antiqua" w:hAnsi="Book Antiqua" w:cs="Book Antiqua"/>
          <w:color w:val="000000"/>
        </w:rPr>
        <w:t xml:space="preserve"> reaction contained 1</w:t>
      </w:r>
      <w:r w:rsidRPr="0086009D">
        <w:rPr>
          <w:rFonts w:eastAsia="Book Antiqua"/>
          <w:color w:val="000000"/>
        </w:rPr>
        <w:t> </w:t>
      </w:r>
      <w:proofErr w:type="spellStart"/>
      <w:r w:rsidRPr="0086009D">
        <w:rPr>
          <w:rFonts w:ascii="Book Antiqua" w:eastAsia="Book Antiqua" w:hAnsi="Book Antiqua" w:cs="Book Antiqua"/>
          <w:color w:val="000000"/>
        </w:rPr>
        <w:t>μg</w:t>
      </w:r>
      <w:proofErr w:type="spellEnd"/>
      <w:r w:rsidRPr="0086009D">
        <w:rPr>
          <w:rFonts w:ascii="Book Antiqua" w:eastAsia="Book Antiqua" w:hAnsi="Book Antiqua" w:cs="Book Antiqua"/>
          <w:color w:val="000000"/>
        </w:rPr>
        <w:t xml:space="preserve"> of RNA, 2</w:t>
      </w:r>
      <w:r w:rsidRPr="0086009D">
        <w:rPr>
          <w:rFonts w:eastAsia="Book Antiqua"/>
          <w:color w:val="000000"/>
        </w:rPr>
        <w:t> </w:t>
      </w:r>
      <w:proofErr w:type="spellStart"/>
      <w:r w:rsidRPr="0086009D">
        <w:rPr>
          <w:rFonts w:ascii="Book Antiqua" w:eastAsia="Book Antiqua" w:hAnsi="Book Antiqua" w:cs="Book Antiqua"/>
          <w:color w:val="000000"/>
        </w:rPr>
        <w:t>μ</w:t>
      </w:r>
      <w:r w:rsidR="00C443B6">
        <w:rPr>
          <w:rFonts w:ascii="Book Antiqua" w:hAnsi="Book Antiqua" w:cs="Book Antiqua" w:hint="eastAsia"/>
          <w:color w:val="000000"/>
          <w:lang w:eastAsia="zh-CN"/>
        </w:rPr>
        <w:t>L</w:t>
      </w:r>
      <w:proofErr w:type="spellEnd"/>
      <w:r w:rsidRPr="0086009D">
        <w:rPr>
          <w:rFonts w:ascii="Book Antiqua" w:eastAsia="Book Antiqua" w:hAnsi="Book Antiqua" w:cs="Book Antiqua"/>
          <w:color w:val="000000"/>
        </w:rPr>
        <w:t xml:space="preserve"> of 5</w:t>
      </w:r>
      <w:r w:rsidR="00CD2F70">
        <w:rPr>
          <w:rFonts w:ascii="Book Antiqua" w:hAnsi="Book Antiqua" w:cs="Book Antiqua" w:hint="eastAsia"/>
          <w:color w:val="000000"/>
          <w:lang w:eastAsia="zh-CN"/>
        </w:rPr>
        <w:t xml:space="preserve"> </w:t>
      </w:r>
      <w:r w:rsidR="00CD2F70" w:rsidRPr="0086009D">
        <w:rPr>
          <w:rFonts w:ascii="Book Antiqua" w:eastAsia="Book Antiqua" w:hAnsi="Book Antiqua" w:cs="Book Antiqua"/>
          <w:color w:val="000000"/>
        </w:rPr>
        <w:t>×</w:t>
      </w:r>
      <w:r w:rsidRPr="0086009D">
        <w:rPr>
          <w:rFonts w:ascii="Book Antiqua" w:eastAsia="Book Antiqua" w:hAnsi="Book Antiqua" w:cs="Book Antiqua"/>
          <w:color w:val="000000"/>
        </w:rPr>
        <w:t xml:space="preserve"> RT Buffer, 0.5 </w:t>
      </w:r>
      <w:proofErr w:type="spellStart"/>
      <w:r w:rsidRPr="0086009D">
        <w:rPr>
          <w:rFonts w:ascii="Book Antiqua" w:eastAsia="Book Antiqua" w:hAnsi="Book Antiqua" w:cs="Book Antiqua"/>
          <w:color w:val="000000"/>
        </w:rPr>
        <w:t>μ</w:t>
      </w:r>
      <w:r w:rsidR="00CD2F70">
        <w:rPr>
          <w:rFonts w:ascii="Book Antiqua" w:hAnsi="Book Antiqua" w:cs="Book Antiqua" w:hint="eastAsia"/>
          <w:color w:val="000000"/>
          <w:lang w:eastAsia="zh-CN"/>
        </w:rPr>
        <w:t>L</w:t>
      </w:r>
      <w:proofErr w:type="spellEnd"/>
      <w:r w:rsidRPr="0086009D">
        <w:rPr>
          <w:rFonts w:ascii="Book Antiqua" w:eastAsia="Book Antiqua" w:hAnsi="Book Antiqua" w:cs="Book Antiqua"/>
          <w:color w:val="000000"/>
        </w:rPr>
        <w:t xml:space="preserve"> of RT Enzyme Mix, 0.5 </w:t>
      </w:r>
      <w:proofErr w:type="spellStart"/>
      <w:r w:rsidRPr="0086009D">
        <w:rPr>
          <w:rFonts w:ascii="Book Antiqua" w:eastAsia="Book Antiqua" w:hAnsi="Book Antiqua" w:cs="Book Antiqua"/>
          <w:color w:val="000000"/>
        </w:rPr>
        <w:t>μ</w:t>
      </w:r>
      <w:r w:rsidR="00CD2F70">
        <w:rPr>
          <w:rFonts w:ascii="Book Antiqua" w:hAnsi="Book Antiqua" w:cs="Book Antiqua" w:hint="eastAsia"/>
          <w:color w:val="000000"/>
          <w:lang w:eastAsia="zh-CN"/>
        </w:rPr>
        <w:t>L</w:t>
      </w:r>
      <w:proofErr w:type="spellEnd"/>
      <w:r w:rsidRPr="0086009D">
        <w:rPr>
          <w:rFonts w:ascii="Book Antiqua" w:eastAsia="Book Antiqua" w:hAnsi="Book Antiqua" w:cs="Book Antiqua"/>
          <w:color w:val="000000"/>
        </w:rPr>
        <w:t xml:space="preserve"> of Primer Mix, and up to 10 </w:t>
      </w:r>
      <w:proofErr w:type="spellStart"/>
      <w:r w:rsidRPr="0086009D">
        <w:rPr>
          <w:rFonts w:ascii="Book Antiqua" w:eastAsia="Book Antiqua" w:hAnsi="Book Antiqua" w:cs="Book Antiqua"/>
          <w:color w:val="000000"/>
        </w:rPr>
        <w:t>μ</w:t>
      </w:r>
      <w:r w:rsidR="00CD2F70">
        <w:rPr>
          <w:rFonts w:ascii="Book Antiqua" w:hAnsi="Book Antiqua" w:cs="Book Antiqua" w:hint="eastAsia"/>
          <w:color w:val="000000"/>
          <w:lang w:eastAsia="zh-CN"/>
        </w:rPr>
        <w:t>L</w:t>
      </w:r>
      <w:proofErr w:type="spellEnd"/>
      <w:r w:rsidRPr="0086009D">
        <w:rPr>
          <w:rFonts w:ascii="Book Antiqua" w:eastAsia="Book Antiqua" w:hAnsi="Book Antiqua" w:cs="Book Antiqua"/>
          <w:color w:val="000000"/>
        </w:rPr>
        <w:t xml:space="preserve"> of DEPC water and was subsequently incubated at 37 °C for 15 min and 98 °C for 5 min. The values of the target genes were normalized using the 2</w:t>
      </w:r>
      <w:r w:rsidRPr="0086009D">
        <w:rPr>
          <w:rFonts w:ascii="Book Antiqua" w:eastAsia="Book Antiqua" w:hAnsi="Book Antiqua" w:cs="Book Antiqua"/>
          <w:color w:val="000000"/>
          <w:vertAlign w:val="superscript"/>
        </w:rPr>
        <w:t>−ΔΔCT</w:t>
      </w:r>
      <w:r w:rsidRPr="0086009D">
        <w:rPr>
          <w:rFonts w:ascii="Book Antiqua" w:eastAsia="Book Antiqua" w:hAnsi="Book Antiqua" w:cs="Book Antiqua"/>
          <w:color w:val="000000"/>
        </w:rPr>
        <w:t xml:space="preserve"> method with the values of the housekeeping gene 18S. Technical repeats were performed three times. Notably, all mRNA l</w:t>
      </w:r>
      <w:r w:rsidR="00CD2F70">
        <w:rPr>
          <w:rFonts w:ascii="Book Antiqua" w:eastAsia="Book Antiqua" w:hAnsi="Book Antiqua" w:cs="Book Antiqua"/>
          <w:color w:val="000000"/>
        </w:rPr>
        <w:t>evels are expressed as the mean</w:t>
      </w:r>
      <w:r w:rsidRPr="0086009D">
        <w:rPr>
          <w:rFonts w:ascii="Book Antiqua" w:eastAsia="Book Antiqua" w:hAnsi="Book Antiqua" w:cs="Book Antiqua"/>
          <w:color w:val="000000"/>
        </w:rPr>
        <w:t xml:space="preserve"> ± SD</w:t>
      </w:r>
      <w:r w:rsidR="00CD2F70">
        <w:rPr>
          <w:rFonts w:ascii="Book Antiqua" w:hAnsi="Book Antiqua" w:cs="Book Antiqua" w:hint="eastAsia"/>
          <w:color w:val="000000"/>
          <w:lang w:eastAsia="zh-CN"/>
        </w:rPr>
        <w:t>.</w:t>
      </w:r>
    </w:p>
    <w:p w14:paraId="5111F047" w14:textId="77777777" w:rsidR="00CD2F70" w:rsidRDefault="00CD2F70" w:rsidP="00CD2F70">
      <w:pPr>
        <w:spacing w:line="360" w:lineRule="auto"/>
        <w:jc w:val="both"/>
        <w:rPr>
          <w:rFonts w:ascii="Book Antiqua" w:hAnsi="Book Antiqua" w:cs="Book Antiqua"/>
          <w:i/>
          <w:color w:val="000000"/>
          <w:lang w:eastAsia="zh-CN"/>
        </w:rPr>
      </w:pPr>
    </w:p>
    <w:p w14:paraId="193496D9" w14:textId="05F1A86E" w:rsidR="00A77B3E" w:rsidRPr="00CD2F70" w:rsidRDefault="00AD621C" w:rsidP="00CD2F70">
      <w:pPr>
        <w:spacing w:line="360" w:lineRule="auto"/>
        <w:jc w:val="both"/>
        <w:rPr>
          <w:rFonts w:ascii="Book Antiqua" w:hAnsi="Book Antiqua"/>
          <w:b/>
        </w:rPr>
      </w:pPr>
      <w:r w:rsidRPr="00CD2F70">
        <w:rPr>
          <w:rFonts w:ascii="Book Antiqua" w:eastAsia="Book Antiqua" w:hAnsi="Book Antiqua" w:cs="Book Antiqua"/>
          <w:b/>
          <w:i/>
          <w:color w:val="000000"/>
        </w:rPr>
        <w:t xml:space="preserve">Western </w:t>
      </w:r>
      <w:r w:rsidR="00CD2F70" w:rsidRPr="00CD2F70">
        <w:rPr>
          <w:rFonts w:ascii="Book Antiqua" w:hAnsi="Book Antiqua" w:cs="Book Antiqua" w:hint="eastAsia"/>
          <w:b/>
          <w:i/>
          <w:color w:val="000000"/>
          <w:lang w:eastAsia="zh-CN"/>
        </w:rPr>
        <w:t>b</w:t>
      </w:r>
      <w:r w:rsidRPr="00CD2F70">
        <w:rPr>
          <w:rFonts w:ascii="Book Antiqua" w:eastAsia="Book Antiqua" w:hAnsi="Book Antiqua" w:cs="Book Antiqua"/>
          <w:b/>
          <w:i/>
          <w:color w:val="000000"/>
        </w:rPr>
        <w:t xml:space="preserve">lot </w:t>
      </w:r>
      <w:r w:rsidR="00CD2F70" w:rsidRPr="00CD2F70">
        <w:rPr>
          <w:rFonts w:ascii="Book Antiqua" w:hAnsi="Book Antiqua" w:cs="Book Antiqua" w:hint="eastAsia"/>
          <w:b/>
          <w:i/>
          <w:color w:val="000000"/>
          <w:lang w:eastAsia="zh-CN"/>
        </w:rPr>
        <w:t>a</w:t>
      </w:r>
      <w:r w:rsidRPr="00CD2F70">
        <w:rPr>
          <w:rFonts w:ascii="Book Antiqua" w:eastAsia="Book Antiqua" w:hAnsi="Book Antiqua" w:cs="Book Antiqua"/>
          <w:b/>
          <w:i/>
          <w:color w:val="000000"/>
        </w:rPr>
        <w:t>ssay</w:t>
      </w:r>
    </w:p>
    <w:p w14:paraId="118BB15E" w14:textId="332F0F9D"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After treatment with TGF-β and 680C91, cells were lysed with RIPA buffer in ice. Protein samples of equal concentrations were separated using a 10% SDS</w:t>
      </w:r>
      <w:r w:rsidR="00CD2F70">
        <w:rPr>
          <w:rFonts w:hint="eastAsia"/>
          <w:color w:val="000000"/>
          <w:lang w:eastAsia="zh-CN"/>
        </w:rPr>
        <w:t>-</w:t>
      </w:r>
      <w:r w:rsidRPr="0086009D">
        <w:rPr>
          <w:rFonts w:ascii="Book Antiqua" w:eastAsia="Book Antiqua" w:hAnsi="Book Antiqua" w:cs="Book Antiqua"/>
          <w:color w:val="000000"/>
        </w:rPr>
        <w:t xml:space="preserve">PAGE gel and </w:t>
      </w:r>
      <w:proofErr w:type="spellStart"/>
      <w:r w:rsidRPr="0086009D">
        <w:rPr>
          <w:rFonts w:ascii="Book Antiqua" w:eastAsia="Book Antiqua" w:hAnsi="Book Antiqua" w:cs="Book Antiqua"/>
          <w:color w:val="000000"/>
        </w:rPr>
        <w:t>electrotransferred</w:t>
      </w:r>
      <w:proofErr w:type="spellEnd"/>
      <w:r w:rsidRPr="0086009D">
        <w:rPr>
          <w:rFonts w:ascii="Book Antiqua" w:eastAsia="Book Antiqua" w:hAnsi="Book Antiqua" w:cs="Book Antiqua"/>
          <w:color w:val="000000"/>
        </w:rPr>
        <w:t xml:space="preserve"> onto PVDF membranes. Membranes with proteins were blocked with 5% skim milk, followed by incubation with primary and secondary antibodies. </w:t>
      </w:r>
      <w:r w:rsidRPr="00CD2F70">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(Cat No.:15880-1-AP), α-</w:t>
      </w:r>
      <w:r w:rsidR="00AF4100" w:rsidRPr="0086009D">
        <w:rPr>
          <w:rFonts w:ascii="Book Antiqua" w:eastAsia="Book Antiqua" w:hAnsi="Book Antiqua" w:cs="Book Antiqua"/>
          <w:color w:val="000000"/>
        </w:rPr>
        <w:t>smooth muscle actin (α-</w:t>
      </w:r>
      <w:r w:rsidRPr="0086009D">
        <w:rPr>
          <w:rFonts w:ascii="Book Antiqua" w:eastAsia="Book Antiqua" w:hAnsi="Book Antiqua" w:cs="Book Antiqua"/>
          <w:color w:val="000000"/>
        </w:rPr>
        <w:t>SMA</w:t>
      </w:r>
      <w:r w:rsidR="00AF4100" w:rsidRPr="0086009D">
        <w:rPr>
          <w:rFonts w:ascii="Book Antiqua" w:hAnsi="Book Antiqua" w:cs="Book Antiqua"/>
          <w:color w:val="000000"/>
          <w:lang w:eastAsia="zh-CN"/>
        </w:rPr>
        <w:t>)</w:t>
      </w:r>
      <w:r w:rsidRPr="0086009D">
        <w:rPr>
          <w:rFonts w:ascii="Book Antiqua" w:eastAsia="Book Antiqua" w:hAnsi="Book Antiqua" w:cs="Book Antiqua"/>
          <w:color w:val="000000"/>
        </w:rPr>
        <w:t xml:space="preserve"> (Cat No.:14395-1-AP), COL-I (Cat No.:14695-1-AP), and GAPDH (Cat No.:10494-1-AP) were detected using the Bio-Rad Imaging System. These antibodies were purchased from </w:t>
      </w:r>
      <w:proofErr w:type="spellStart"/>
      <w:r w:rsidRPr="0086009D">
        <w:rPr>
          <w:rFonts w:ascii="Book Antiqua" w:eastAsia="Book Antiqua" w:hAnsi="Book Antiqua" w:cs="Book Antiqua"/>
          <w:color w:val="000000"/>
        </w:rPr>
        <w:t>Proteintech</w:t>
      </w:r>
      <w:proofErr w:type="spellEnd"/>
      <w:r w:rsidRPr="0086009D">
        <w:rPr>
          <w:rFonts w:ascii="Book Antiqua" w:eastAsia="Book Antiqua" w:hAnsi="Book Antiqua" w:cs="Book Antiqua"/>
          <w:color w:val="000000"/>
        </w:rPr>
        <w:t xml:space="preserve"> Group, Inc.</w:t>
      </w:r>
    </w:p>
    <w:p w14:paraId="2F76CC02" w14:textId="77777777" w:rsidR="00CD2F70" w:rsidRDefault="00CD2F70" w:rsidP="00CD2F70">
      <w:pPr>
        <w:spacing w:line="360" w:lineRule="auto"/>
        <w:jc w:val="both"/>
        <w:rPr>
          <w:rFonts w:ascii="Book Antiqua" w:hAnsi="Book Antiqua" w:cs="Book Antiqua"/>
          <w:i/>
          <w:color w:val="000000"/>
          <w:lang w:eastAsia="zh-CN"/>
        </w:rPr>
      </w:pPr>
    </w:p>
    <w:p w14:paraId="37200EE8" w14:textId="0DCBD93C" w:rsidR="00A77B3E" w:rsidRPr="00CD2F70" w:rsidRDefault="00AD621C" w:rsidP="00CD2F70">
      <w:pPr>
        <w:spacing w:line="360" w:lineRule="auto"/>
        <w:jc w:val="both"/>
        <w:rPr>
          <w:rFonts w:ascii="Book Antiqua" w:hAnsi="Book Antiqua"/>
          <w:b/>
        </w:rPr>
      </w:pPr>
      <w:r w:rsidRPr="00CD2F70">
        <w:rPr>
          <w:rFonts w:ascii="Book Antiqua" w:eastAsia="Book Antiqua" w:hAnsi="Book Antiqua" w:cs="Book Antiqua"/>
          <w:b/>
          <w:i/>
          <w:color w:val="000000"/>
        </w:rPr>
        <w:t xml:space="preserve">Statistical </w:t>
      </w:r>
      <w:r w:rsidR="00CD2F70" w:rsidRPr="00CD2F70">
        <w:rPr>
          <w:rFonts w:ascii="Book Antiqua" w:hAnsi="Book Antiqua" w:cs="Book Antiqua" w:hint="eastAsia"/>
          <w:b/>
          <w:i/>
          <w:color w:val="000000"/>
          <w:lang w:eastAsia="zh-CN"/>
        </w:rPr>
        <w:t>a</w:t>
      </w:r>
      <w:r w:rsidRPr="00CD2F70">
        <w:rPr>
          <w:rFonts w:ascii="Book Antiqua" w:eastAsia="Book Antiqua" w:hAnsi="Book Antiqua" w:cs="Book Antiqua"/>
          <w:b/>
          <w:i/>
          <w:color w:val="000000"/>
        </w:rPr>
        <w:t>nalysis</w:t>
      </w:r>
    </w:p>
    <w:p w14:paraId="63E8B71E" w14:textId="1124D60F"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Independent-samples t tests were performed using SPSS 22.0 (IBM Corporation, Armonk, NY, U</w:t>
      </w:r>
      <w:r w:rsidR="00CD2F70">
        <w:rPr>
          <w:rFonts w:ascii="Book Antiqua" w:hAnsi="Book Antiqua" w:cs="Book Antiqua" w:hint="eastAsia"/>
          <w:color w:val="000000"/>
          <w:lang w:eastAsia="zh-CN"/>
        </w:rPr>
        <w:t>nited States</w:t>
      </w:r>
      <w:r w:rsidRPr="0086009D">
        <w:rPr>
          <w:rFonts w:ascii="Book Antiqua" w:eastAsia="Book Antiqua" w:hAnsi="Book Antiqua" w:cs="Book Antiqua"/>
          <w:color w:val="000000"/>
        </w:rPr>
        <w:t xml:space="preserve">), and </w:t>
      </w:r>
      <w:r w:rsidR="00CD2F70">
        <w:rPr>
          <w:rFonts w:ascii="Book Antiqua" w:hAnsi="Book Antiqua" w:cs="Book Antiqua" w:hint="eastAsia"/>
          <w:i/>
          <w:iCs/>
          <w:color w:val="000000"/>
          <w:lang w:eastAsia="zh-CN"/>
        </w:rPr>
        <w:t>P</w:t>
      </w:r>
      <w:r w:rsidRPr="0086009D">
        <w:rPr>
          <w:rFonts w:ascii="Book Antiqua" w:eastAsia="Book Antiqua" w:hAnsi="Book Antiqua" w:cs="Book Antiqua"/>
          <w:color w:val="000000"/>
        </w:rPr>
        <w:t xml:space="preserve"> &lt; 0.05 was considered significant. Pearson’s correlation coefficient r was calculated using the R function </w:t>
      </w:r>
      <w:proofErr w:type="spellStart"/>
      <w:r w:rsidRPr="0086009D">
        <w:rPr>
          <w:rFonts w:ascii="Book Antiqua" w:eastAsia="Book Antiqua" w:hAnsi="Book Antiqua" w:cs="Book Antiqua"/>
          <w:color w:val="000000"/>
        </w:rPr>
        <w:t>stat_cor</w:t>
      </w:r>
      <w:proofErr w:type="spellEnd"/>
      <w:r w:rsidRPr="0086009D">
        <w:rPr>
          <w:rFonts w:ascii="Book Antiqua" w:eastAsia="Book Antiqua" w:hAnsi="Book Antiqua" w:cs="Book Antiqua"/>
          <w:color w:val="000000"/>
        </w:rPr>
        <w:t>.</w:t>
      </w:r>
    </w:p>
    <w:p w14:paraId="71C5D5C2" w14:textId="77777777" w:rsidR="00A77B3E" w:rsidRPr="0086009D" w:rsidRDefault="00A77B3E" w:rsidP="005F7DCB">
      <w:pPr>
        <w:spacing w:line="360" w:lineRule="auto"/>
        <w:jc w:val="both"/>
        <w:rPr>
          <w:rFonts w:ascii="Book Antiqua" w:hAnsi="Book Antiqua"/>
        </w:rPr>
      </w:pPr>
    </w:p>
    <w:p w14:paraId="4DA667D7"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aps/>
          <w:color w:val="000000"/>
          <w:u w:val="single"/>
        </w:rPr>
        <w:t>RESULTS</w:t>
      </w:r>
    </w:p>
    <w:p w14:paraId="03EA8065" w14:textId="1A01E293" w:rsidR="00A77B3E" w:rsidRPr="00521E03" w:rsidRDefault="00AD621C" w:rsidP="00521E03">
      <w:pPr>
        <w:spacing w:line="360" w:lineRule="auto"/>
        <w:jc w:val="both"/>
        <w:rPr>
          <w:rFonts w:ascii="Book Antiqua" w:hAnsi="Book Antiqua"/>
          <w:b/>
        </w:rPr>
      </w:pPr>
      <w:r w:rsidRPr="00521E03">
        <w:rPr>
          <w:rFonts w:ascii="Book Antiqua" w:eastAsia="Book Antiqua" w:hAnsi="Book Antiqua" w:cs="Book Antiqua"/>
          <w:b/>
          <w:i/>
          <w:color w:val="000000"/>
        </w:rPr>
        <w:t xml:space="preserve">Identification and </w:t>
      </w:r>
      <w:r w:rsidR="00521E03" w:rsidRPr="00521E03">
        <w:rPr>
          <w:rFonts w:ascii="Book Antiqua" w:hAnsi="Book Antiqua" w:cs="Book Antiqua" w:hint="eastAsia"/>
          <w:b/>
          <w:i/>
          <w:color w:val="000000"/>
          <w:lang w:eastAsia="zh-CN"/>
        </w:rPr>
        <w:t>e</w:t>
      </w:r>
      <w:r w:rsidRPr="00521E03">
        <w:rPr>
          <w:rFonts w:ascii="Book Antiqua" w:eastAsia="Book Antiqua" w:hAnsi="Book Antiqua" w:cs="Book Antiqua"/>
          <w:b/>
          <w:i/>
          <w:color w:val="000000"/>
        </w:rPr>
        <w:t xml:space="preserve">nrichment </w:t>
      </w:r>
      <w:r w:rsidR="00521E03" w:rsidRPr="00521E03">
        <w:rPr>
          <w:rFonts w:ascii="Book Antiqua" w:hAnsi="Book Antiqua" w:cs="Book Antiqua" w:hint="eastAsia"/>
          <w:b/>
          <w:i/>
          <w:color w:val="000000"/>
          <w:lang w:eastAsia="zh-CN"/>
        </w:rPr>
        <w:t>a</w:t>
      </w:r>
      <w:r w:rsidRPr="00521E03">
        <w:rPr>
          <w:rFonts w:ascii="Book Antiqua" w:eastAsia="Book Antiqua" w:hAnsi="Book Antiqua" w:cs="Book Antiqua"/>
          <w:b/>
          <w:i/>
          <w:color w:val="000000"/>
        </w:rPr>
        <w:t>nalysis of DEGs</w:t>
      </w:r>
    </w:p>
    <w:p w14:paraId="564C5BA3" w14:textId="7913E161"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Four sets of raw GEO data (GSE53845, GSE47460, GSE24206, and GSE110147) from five platforms were used to </w:t>
      </w:r>
      <w:r w:rsidR="00007853" w:rsidRPr="0086009D">
        <w:rPr>
          <w:rFonts w:ascii="Book Antiqua" w:eastAsia="Book Antiqua" w:hAnsi="Book Antiqua" w:cs="Book Antiqua"/>
          <w:color w:val="000000"/>
        </w:rPr>
        <w:t>analyze</w:t>
      </w:r>
      <w:r w:rsidRPr="0086009D">
        <w:rPr>
          <w:rFonts w:ascii="Book Antiqua" w:eastAsia="Book Antiqua" w:hAnsi="Book Antiqua" w:cs="Book Antiqua"/>
          <w:color w:val="000000"/>
        </w:rPr>
        <w:t xml:space="preserve"> the DEGs between the normal and IPF groups. Data sources are su</w:t>
      </w:r>
      <w:r w:rsidR="00521E03">
        <w:rPr>
          <w:rFonts w:ascii="Book Antiqua" w:eastAsia="Book Antiqua" w:hAnsi="Book Antiqua" w:cs="Book Antiqua"/>
          <w:color w:val="000000"/>
        </w:rPr>
        <w:t xml:space="preserve">mmarized in </w:t>
      </w:r>
      <w:r w:rsidR="00521E03" w:rsidRPr="00521E03">
        <w:rPr>
          <w:rFonts w:ascii="Book Antiqua" w:eastAsia="Book Antiqua" w:hAnsi="Book Antiqua" w:cs="Book Antiqua"/>
          <w:color w:val="000000"/>
        </w:rPr>
        <w:t>Supplementary</w:t>
      </w:r>
      <w:r w:rsidR="00521E03">
        <w:rPr>
          <w:rFonts w:ascii="Book Antiqua" w:eastAsia="Book Antiqua" w:hAnsi="Book Antiqua" w:cs="Book Antiqua"/>
          <w:color w:val="000000"/>
        </w:rPr>
        <w:t xml:space="preserve"> Table </w:t>
      </w:r>
      <w:r w:rsidRPr="0086009D">
        <w:rPr>
          <w:rFonts w:ascii="Book Antiqua" w:eastAsia="Book Antiqua" w:hAnsi="Book Antiqua" w:cs="Book Antiqua"/>
          <w:color w:val="000000"/>
        </w:rPr>
        <w:t>1. After background correction and data standardization, DEGs were determined between IPF and normal lung tissues. DEG analysis was performed by the R package “</w:t>
      </w:r>
      <w:proofErr w:type="spellStart"/>
      <w:r w:rsidRPr="0086009D">
        <w:rPr>
          <w:rFonts w:ascii="Book Antiqua" w:eastAsia="Book Antiqua" w:hAnsi="Book Antiqua" w:cs="Book Antiqua"/>
          <w:color w:val="000000"/>
        </w:rPr>
        <w:t>limma</w:t>
      </w:r>
      <w:proofErr w:type="spellEnd"/>
      <w:r w:rsidRPr="0086009D">
        <w:rPr>
          <w:rFonts w:ascii="Book Antiqua" w:eastAsia="Book Antiqua" w:hAnsi="Book Antiqua" w:cs="Book Antiqua"/>
          <w:color w:val="000000"/>
        </w:rPr>
        <w:t xml:space="preserve">”. Based on the threshold of adjusted </w:t>
      </w:r>
      <w:r w:rsidR="00521E03">
        <w:rPr>
          <w:rFonts w:ascii="Book Antiqua" w:hAnsi="Book Antiqua" w:cs="Book Antiqua" w:hint="eastAsia"/>
          <w:i/>
          <w:iCs/>
          <w:color w:val="000000"/>
          <w:lang w:eastAsia="zh-CN"/>
        </w:rPr>
        <w:t>P</w:t>
      </w:r>
      <w:r w:rsidR="009C3698">
        <w:rPr>
          <w:rFonts w:ascii="Book Antiqua" w:eastAsia="Book Antiqua" w:hAnsi="Book Antiqua" w:cs="Book Antiqua"/>
          <w:color w:val="000000"/>
        </w:rPr>
        <w:t xml:space="preserve"> &lt; 0.05 and FC &gt; 1.5, 2</w:t>
      </w:r>
      <w:r w:rsidRPr="0086009D">
        <w:rPr>
          <w:rFonts w:ascii="Book Antiqua" w:eastAsia="Book Antiqua" w:hAnsi="Book Antiqua" w:cs="Book Antiqua"/>
          <w:color w:val="000000"/>
        </w:rPr>
        <w:t>157 DEGs</w:t>
      </w:r>
      <w:r w:rsidR="009C3698">
        <w:rPr>
          <w:rFonts w:ascii="Book Antiqua" w:eastAsia="Book Antiqua" w:hAnsi="Book Antiqua" w:cs="Book Antiqua"/>
          <w:color w:val="000000"/>
        </w:rPr>
        <w:t xml:space="preserve"> were identified in GSE53845, 2</w:t>
      </w:r>
      <w:r w:rsidRPr="0086009D">
        <w:rPr>
          <w:rFonts w:ascii="Book Antiqua" w:eastAsia="Book Antiqua" w:hAnsi="Book Antiqua" w:cs="Book Antiqua"/>
          <w:color w:val="000000"/>
        </w:rPr>
        <w:t xml:space="preserve">861 DEGs </w:t>
      </w:r>
      <w:r w:rsidRPr="0086009D">
        <w:rPr>
          <w:rFonts w:ascii="Book Antiqua" w:eastAsia="Book Antiqua" w:hAnsi="Book Antiqua" w:cs="Book Antiqua"/>
          <w:color w:val="000000"/>
        </w:rPr>
        <w:lastRenderedPageBreak/>
        <w:t>were screened out from GSE4746</w:t>
      </w:r>
      <w:r w:rsidR="0040430E">
        <w:rPr>
          <w:rFonts w:ascii="Book Antiqua" w:eastAsia="Book Antiqua" w:hAnsi="Book Antiqua" w:cs="Book Antiqua"/>
          <w:color w:val="000000"/>
        </w:rPr>
        <w:t>0 under the GPL6480 platform, 2</w:t>
      </w:r>
      <w:r w:rsidRPr="0086009D">
        <w:rPr>
          <w:rFonts w:ascii="Book Antiqua" w:eastAsia="Book Antiqua" w:hAnsi="Book Antiqua" w:cs="Book Antiqua"/>
          <w:color w:val="000000"/>
        </w:rPr>
        <w:t>113 DEGs were obtained in GSE47460</w:t>
      </w:r>
      <w:r w:rsidR="0040430E">
        <w:rPr>
          <w:rFonts w:ascii="Book Antiqua" w:eastAsia="Book Antiqua" w:hAnsi="Book Antiqua" w:cs="Book Antiqua"/>
          <w:color w:val="000000"/>
        </w:rPr>
        <w:t xml:space="preserve"> under the GPL14550 platform, 2</w:t>
      </w:r>
      <w:r w:rsidRPr="0086009D">
        <w:rPr>
          <w:rFonts w:ascii="Book Antiqua" w:eastAsia="Book Antiqua" w:hAnsi="Book Antiqua" w:cs="Book Antiqua"/>
          <w:color w:val="000000"/>
        </w:rPr>
        <w:t>525 DEGs w</w:t>
      </w:r>
      <w:r w:rsidR="0040430E">
        <w:rPr>
          <w:rFonts w:ascii="Book Antiqua" w:eastAsia="Book Antiqua" w:hAnsi="Book Antiqua" w:cs="Book Antiqua"/>
          <w:color w:val="000000"/>
        </w:rPr>
        <w:t>ere detected in GSE24206, and 7</w:t>
      </w:r>
      <w:r w:rsidRPr="0086009D">
        <w:rPr>
          <w:rFonts w:ascii="Book Antiqua" w:eastAsia="Book Antiqua" w:hAnsi="Book Antiqua" w:cs="Book Antiqua"/>
          <w:color w:val="000000"/>
        </w:rPr>
        <w:t>146 DEGs were selected in GSE110147. Venn analysis showed that the DEGs of GSE110147 had less than 50% consistency with other datasets (</w:t>
      </w:r>
      <w:r w:rsidR="0040430E" w:rsidRPr="0040430E">
        <w:rPr>
          <w:rFonts w:ascii="Book Antiqua" w:eastAsia="Book Antiqua" w:hAnsi="Book Antiqua" w:cs="Book Antiqua"/>
          <w:color w:val="000000"/>
        </w:rPr>
        <w:t>Supplementary</w:t>
      </w:r>
      <w:r w:rsidRPr="0086009D">
        <w:rPr>
          <w:rFonts w:ascii="Book Antiqua" w:eastAsia="Book Antiqua" w:hAnsi="Book Antiqua" w:cs="Book Antiqua"/>
          <w:color w:val="000000"/>
        </w:rPr>
        <w:t xml:space="preserve"> Figure 1). Therefore, GSE110147 was discarded in subsequent analyses. A total of 254 common genes were screened by intersecting the remaining four DEG datasets (Figure 1A).</w:t>
      </w:r>
    </w:p>
    <w:p w14:paraId="4A6457DA" w14:textId="77777777" w:rsidR="00A77B3E" w:rsidRPr="0086009D" w:rsidRDefault="00AD621C" w:rsidP="0040430E">
      <w:pPr>
        <w:spacing w:line="360" w:lineRule="auto"/>
        <w:ind w:firstLineChars="200" w:firstLine="480"/>
        <w:jc w:val="both"/>
        <w:rPr>
          <w:rFonts w:ascii="Book Antiqua" w:hAnsi="Book Antiqua"/>
        </w:rPr>
      </w:pPr>
      <w:r w:rsidRPr="0086009D">
        <w:rPr>
          <w:rFonts w:ascii="Book Antiqua" w:eastAsia="Book Antiqua" w:hAnsi="Book Antiqua" w:cs="Book Antiqua"/>
          <w:color w:val="000000"/>
        </w:rPr>
        <w:t xml:space="preserve">The biological roles and functional pathways of the 254 DEGs were revealed by GO enrichment analysis. The three functional categories were BPs (Figure 1B), CCs (Figure 1C), and MFs (Figure 1D). The results showed that DEGs were significantly involved in “extracellular matrix organization”, “response to transforming growth factor beta”, “regulation of insulin-like growth factor receptor </w:t>
      </w:r>
      <w:proofErr w:type="spellStart"/>
      <w:r w:rsidRPr="0086009D">
        <w:rPr>
          <w:rFonts w:ascii="Book Antiqua" w:eastAsia="Book Antiqua" w:hAnsi="Book Antiqua" w:cs="Book Antiqua"/>
          <w:color w:val="000000"/>
        </w:rPr>
        <w:t>signalling</w:t>
      </w:r>
      <w:proofErr w:type="spellEnd"/>
      <w:r w:rsidRPr="0086009D">
        <w:rPr>
          <w:rFonts w:ascii="Book Antiqua" w:eastAsia="Book Antiqua" w:hAnsi="Book Antiqua" w:cs="Book Antiqua"/>
          <w:color w:val="000000"/>
        </w:rPr>
        <w:t xml:space="preserve"> pathway”, “regulation of neuron maturation”, “collagen-containing extracellular matrix”, “extracellular matrix structural constituent”, “serine-type endopeptidase activity”, “calcium-activated potassium channel activity”, and “</w:t>
      </w:r>
      <w:proofErr w:type="spellStart"/>
      <w:r w:rsidRPr="0086009D">
        <w:rPr>
          <w:rFonts w:ascii="Book Antiqua" w:eastAsia="Book Antiqua" w:hAnsi="Book Antiqua" w:cs="Book Antiqua"/>
          <w:color w:val="000000"/>
        </w:rPr>
        <w:t>Wnt</w:t>
      </w:r>
      <w:proofErr w:type="spellEnd"/>
      <w:r w:rsidRPr="0086009D">
        <w:rPr>
          <w:rFonts w:ascii="Book Antiqua" w:eastAsia="Book Antiqua" w:hAnsi="Book Antiqua" w:cs="Book Antiqua"/>
          <w:color w:val="000000"/>
        </w:rPr>
        <w:t xml:space="preserve">-protein binding”. The results of the KEGG and </w:t>
      </w:r>
      <w:proofErr w:type="spellStart"/>
      <w:r w:rsidRPr="0086009D">
        <w:rPr>
          <w:rFonts w:ascii="Book Antiqua" w:eastAsia="Book Antiqua" w:hAnsi="Book Antiqua" w:cs="Book Antiqua"/>
          <w:color w:val="000000"/>
        </w:rPr>
        <w:t>Reactome</w:t>
      </w:r>
      <w:proofErr w:type="spellEnd"/>
      <w:r w:rsidRPr="0086009D">
        <w:rPr>
          <w:rFonts w:ascii="Book Antiqua" w:eastAsia="Book Antiqua" w:hAnsi="Book Antiqua" w:cs="Book Antiqua"/>
          <w:color w:val="000000"/>
        </w:rPr>
        <w:t xml:space="preserve"> pathway analyses (Figure 1E) identified by DAVID showed that the DEGs were significantly correlated with “extracellular matrix organization”, “collagen degradation”, “regulation of insulin-like growth factor transport and uptake by insulin-like growth factor proteins”, and “molecules associated with elastic </w:t>
      </w:r>
      <w:proofErr w:type="spellStart"/>
      <w:r w:rsidRPr="0086009D">
        <w:rPr>
          <w:rFonts w:ascii="Book Antiqua" w:eastAsia="Book Antiqua" w:hAnsi="Book Antiqua" w:cs="Book Antiqua"/>
          <w:color w:val="000000"/>
        </w:rPr>
        <w:t>fibres</w:t>
      </w:r>
      <w:proofErr w:type="spellEnd"/>
      <w:r w:rsidRPr="0086009D">
        <w:rPr>
          <w:rFonts w:ascii="Book Antiqua" w:eastAsia="Book Antiqua" w:hAnsi="Book Antiqua" w:cs="Book Antiqua"/>
          <w:color w:val="000000"/>
        </w:rPr>
        <w:t>”.</w:t>
      </w:r>
    </w:p>
    <w:p w14:paraId="27C66F4A" w14:textId="77777777" w:rsidR="0040430E" w:rsidRDefault="0040430E" w:rsidP="0040430E">
      <w:pPr>
        <w:spacing w:line="360" w:lineRule="auto"/>
        <w:jc w:val="both"/>
        <w:rPr>
          <w:rFonts w:ascii="Book Antiqua" w:hAnsi="Book Antiqua" w:cs="Book Antiqua"/>
          <w:i/>
          <w:color w:val="000000"/>
          <w:lang w:eastAsia="zh-CN"/>
        </w:rPr>
      </w:pPr>
    </w:p>
    <w:p w14:paraId="068B25A8" w14:textId="19464C12" w:rsidR="00A77B3E" w:rsidRPr="0040430E" w:rsidRDefault="00AD621C" w:rsidP="0040430E">
      <w:pPr>
        <w:spacing w:line="360" w:lineRule="auto"/>
        <w:jc w:val="both"/>
        <w:rPr>
          <w:rFonts w:ascii="Book Antiqua" w:hAnsi="Book Antiqua"/>
          <w:b/>
        </w:rPr>
      </w:pPr>
      <w:r w:rsidRPr="0040430E">
        <w:rPr>
          <w:rFonts w:ascii="Book Antiqua" w:eastAsia="Book Antiqua" w:hAnsi="Book Antiqua" w:cs="Book Antiqua"/>
          <w:b/>
          <w:i/>
          <w:color w:val="000000"/>
        </w:rPr>
        <w:t xml:space="preserve">PPI </w:t>
      </w:r>
      <w:r w:rsidR="0040430E" w:rsidRPr="0040430E">
        <w:rPr>
          <w:rFonts w:ascii="Book Antiqua" w:hAnsi="Book Antiqua" w:cs="Book Antiqua" w:hint="eastAsia"/>
          <w:b/>
          <w:i/>
          <w:color w:val="000000"/>
          <w:lang w:eastAsia="zh-CN"/>
        </w:rPr>
        <w:t>n</w:t>
      </w:r>
      <w:r w:rsidRPr="0040430E">
        <w:rPr>
          <w:rFonts w:ascii="Book Antiqua" w:eastAsia="Book Antiqua" w:hAnsi="Book Antiqua" w:cs="Book Antiqua"/>
          <w:b/>
          <w:i/>
          <w:color w:val="000000"/>
        </w:rPr>
        <w:t xml:space="preserve">etwork </w:t>
      </w:r>
      <w:r w:rsidR="0040430E" w:rsidRPr="0040430E">
        <w:rPr>
          <w:rFonts w:ascii="Book Antiqua" w:hAnsi="Book Antiqua" w:cs="Book Antiqua" w:hint="eastAsia"/>
          <w:b/>
          <w:i/>
          <w:color w:val="000000"/>
          <w:lang w:eastAsia="zh-CN"/>
        </w:rPr>
        <w:t>a</w:t>
      </w:r>
      <w:r w:rsidRPr="0040430E">
        <w:rPr>
          <w:rFonts w:ascii="Book Antiqua" w:eastAsia="Book Antiqua" w:hAnsi="Book Antiqua" w:cs="Book Antiqua"/>
          <w:b/>
          <w:i/>
          <w:color w:val="000000"/>
        </w:rPr>
        <w:t xml:space="preserve">nalysis and </w:t>
      </w:r>
      <w:r w:rsidR="0040430E" w:rsidRPr="0040430E">
        <w:rPr>
          <w:rFonts w:ascii="Book Antiqua" w:hAnsi="Book Antiqua" w:cs="Book Antiqua" w:hint="eastAsia"/>
          <w:b/>
          <w:i/>
          <w:color w:val="000000"/>
          <w:lang w:eastAsia="zh-CN"/>
        </w:rPr>
        <w:t>i</w:t>
      </w:r>
      <w:r w:rsidRPr="0040430E">
        <w:rPr>
          <w:rFonts w:ascii="Book Antiqua" w:eastAsia="Book Antiqua" w:hAnsi="Book Antiqua" w:cs="Book Antiqua"/>
          <w:b/>
          <w:i/>
          <w:color w:val="000000"/>
        </w:rPr>
        <w:t xml:space="preserve">dentified </w:t>
      </w:r>
      <w:r w:rsidR="0040430E" w:rsidRPr="0040430E">
        <w:rPr>
          <w:rFonts w:ascii="Book Antiqua" w:hAnsi="Book Antiqua" w:cs="Book Antiqua" w:hint="eastAsia"/>
          <w:b/>
          <w:i/>
          <w:color w:val="000000"/>
          <w:lang w:eastAsia="zh-CN"/>
        </w:rPr>
        <w:t>h</w:t>
      </w:r>
      <w:r w:rsidRPr="0040430E">
        <w:rPr>
          <w:rFonts w:ascii="Book Antiqua" w:eastAsia="Book Antiqua" w:hAnsi="Book Antiqua" w:cs="Book Antiqua"/>
          <w:b/>
          <w:i/>
          <w:color w:val="000000"/>
        </w:rPr>
        <w:t xml:space="preserve">ub </w:t>
      </w:r>
      <w:r w:rsidR="0040430E" w:rsidRPr="0040430E">
        <w:rPr>
          <w:rFonts w:ascii="Book Antiqua" w:hAnsi="Book Antiqua" w:cs="Book Antiqua" w:hint="eastAsia"/>
          <w:b/>
          <w:i/>
          <w:color w:val="000000"/>
          <w:lang w:eastAsia="zh-CN"/>
        </w:rPr>
        <w:t>g</w:t>
      </w:r>
      <w:r w:rsidRPr="0040430E">
        <w:rPr>
          <w:rFonts w:ascii="Book Antiqua" w:eastAsia="Book Antiqua" w:hAnsi="Book Antiqua" w:cs="Book Antiqua"/>
          <w:b/>
          <w:i/>
          <w:color w:val="000000"/>
        </w:rPr>
        <w:t>enes</w:t>
      </w:r>
    </w:p>
    <w:p w14:paraId="2330613E" w14:textId="414A8131"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For further elucidation of the interaction of common DEGs, interaction networks were constructed using STRING (STRING v11.5, https://string-db.org/). The TSV file containing information on PPI network interactions was downloaded and visualized by </w:t>
      </w:r>
      <w:proofErr w:type="spellStart"/>
      <w:r w:rsidRPr="0086009D">
        <w:rPr>
          <w:rFonts w:ascii="Book Antiqua" w:eastAsia="Book Antiqua" w:hAnsi="Book Antiqua" w:cs="Book Antiqua"/>
          <w:color w:val="000000"/>
        </w:rPr>
        <w:t>Cytoscape</w:t>
      </w:r>
      <w:proofErr w:type="spellEnd"/>
      <w:r w:rsidRPr="0086009D">
        <w:rPr>
          <w:rFonts w:ascii="Book Antiqua" w:eastAsia="Book Antiqua" w:hAnsi="Book Antiqua" w:cs="Book Antiqua"/>
          <w:color w:val="000000"/>
        </w:rPr>
        <w:t xml:space="preserve"> (V3.9.1). The network included 69 nodes and 59 edges, with an average number of </w:t>
      </w:r>
      <w:proofErr w:type="spellStart"/>
      <w:r w:rsidRPr="0086009D">
        <w:rPr>
          <w:rFonts w:ascii="Book Antiqua" w:eastAsia="Book Antiqua" w:hAnsi="Book Antiqua" w:cs="Book Antiqua"/>
          <w:color w:val="000000"/>
        </w:rPr>
        <w:t>neighbours</w:t>
      </w:r>
      <w:proofErr w:type="spellEnd"/>
      <w:r w:rsidRPr="0086009D">
        <w:rPr>
          <w:rFonts w:ascii="Book Antiqua" w:eastAsia="Book Antiqua" w:hAnsi="Book Antiqua" w:cs="Book Antiqua"/>
          <w:color w:val="000000"/>
        </w:rPr>
        <w:t xml:space="preserve"> of 2.0. The MCODE plugin in </w:t>
      </w:r>
      <w:proofErr w:type="spellStart"/>
      <w:r w:rsidRPr="0086009D">
        <w:rPr>
          <w:rFonts w:ascii="Book Antiqua" w:eastAsia="Book Antiqua" w:hAnsi="Book Antiqua" w:cs="Book Antiqua"/>
          <w:color w:val="000000"/>
        </w:rPr>
        <w:t>Cytoscape</w:t>
      </w:r>
      <w:proofErr w:type="spellEnd"/>
      <w:r w:rsidRPr="0086009D">
        <w:rPr>
          <w:rFonts w:ascii="Book Antiqua" w:eastAsia="Book Antiqua" w:hAnsi="Book Antiqua" w:cs="Book Antiqua"/>
          <w:color w:val="000000"/>
        </w:rPr>
        <w:t xml:space="preserve"> was used to detect the most significant hub gene modules and cluster scores under the default parameters. Three modules were identified with the MCODE plugin (</w:t>
      </w:r>
      <w:r w:rsidR="0040430E" w:rsidRPr="0040430E">
        <w:rPr>
          <w:rFonts w:ascii="Book Antiqua" w:eastAsia="Book Antiqua" w:hAnsi="Book Antiqua" w:cs="Book Antiqua"/>
          <w:color w:val="000000"/>
        </w:rPr>
        <w:t>Supplementary</w:t>
      </w:r>
      <w:r w:rsidRPr="0086009D">
        <w:rPr>
          <w:rFonts w:ascii="Book Antiqua" w:eastAsia="Book Antiqua" w:hAnsi="Book Antiqua" w:cs="Book Antiqua"/>
          <w:color w:val="000000"/>
        </w:rPr>
        <w:t xml:space="preserve"> Figure 2) according to the following filter criteria: Cluster 1 (score: 4.000, 4 nodes and 6 edges), </w:t>
      </w:r>
      <w:r w:rsidRPr="0086009D">
        <w:rPr>
          <w:rFonts w:ascii="Book Antiqua" w:eastAsia="Book Antiqua" w:hAnsi="Book Antiqua" w:cs="Book Antiqua"/>
          <w:color w:val="000000"/>
        </w:rPr>
        <w:lastRenderedPageBreak/>
        <w:t xml:space="preserve">Cluster 2 (score: 4.000, 4 nodes and 6 edges), and Cluster 3 (score: 3.000, 3 nodes, and 3 edges). Afterwards, five algorithms (MCC, DMNC, MNC, Degree, and EPC) were used to identify hub genes in the </w:t>
      </w:r>
      <w:proofErr w:type="spellStart"/>
      <w:r w:rsidRPr="0086009D">
        <w:rPr>
          <w:rFonts w:ascii="Book Antiqua" w:eastAsia="Book Antiqua" w:hAnsi="Book Antiqua" w:cs="Book Antiqua"/>
          <w:color w:val="000000"/>
        </w:rPr>
        <w:t>cytoHubba</w:t>
      </w:r>
      <w:proofErr w:type="spellEnd"/>
      <w:r w:rsidRPr="0086009D">
        <w:rPr>
          <w:rFonts w:ascii="Book Antiqua" w:eastAsia="Book Antiqua" w:hAnsi="Book Antiqua" w:cs="Book Antiqua"/>
          <w:color w:val="000000"/>
        </w:rPr>
        <w:t xml:space="preserve"> plugin (Figure 2A-E). The top 30 genes in each algorithm were considered hub genes (</w:t>
      </w:r>
      <w:r w:rsidR="0040430E" w:rsidRPr="0040430E">
        <w:rPr>
          <w:rFonts w:ascii="Book Antiqua" w:eastAsia="Book Antiqua" w:hAnsi="Book Antiqua" w:cs="Book Antiqua"/>
          <w:color w:val="000000"/>
        </w:rPr>
        <w:t>Supplementary</w:t>
      </w:r>
      <w:r w:rsidR="0040430E">
        <w:rPr>
          <w:rFonts w:ascii="Book Antiqua" w:eastAsia="Book Antiqua" w:hAnsi="Book Antiqua" w:cs="Book Antiqua"/>
          <w:color w:val="000000"/>
        </w:rPr>
        <w:t xml:space="preserve"> Tables 2-</w:t>
      </w:r>
      <w:r w:rsidRPr="0086009D">
        <w:rPr>
          <w:rFonts w:ascii="Book Antiqua" w:eastAsia="Book Antiqua" w:hAnsi="Book Antiqua" w:cs="Book Antiqua"/>
          <w:color w:val="000000"/>
        </w:rPr>
        <w:t xml:space="preserve">6). Finally, 15 genes were detected in all five algorithms: </w:t>
      </w:r>
      <w:r w:rsidRPr="00DF1A42">
        <w:rPr>
          <w:rFonts w:ascii="Book Antiqua" w:eastAsia="Book Antiqua" w:hAnsi="Book Antiqua" w:cs="Book Antiqua"/>
          <w:i/>
          <w:color w:val="000000"/>
        </w:rPr>
        <w:t>RET</w:t>
      </w:r>
      <w:r w:rsidRPr="0086009D">
        <w:rPr>
          <w:rFonts w:ascii="Book Antiqua" w:eastAsia="Book Antiqua" w:hAnsi="Book Antiqua" w:cs="Book Antiqua"/>
          <w:color w:val="000000"/>
        </w:rPr>
        <w:t xml:space="preserve">, </w:t>
      </w:r>
      <w:r w:rsidRPr="00DF1A42">
        <w:rPr>
          <w:rFonts w:ascii="Book Antiqua" w:eastAsia="Book Antiqua" w:hAnsi="Book Antiqua" w:cs="Book Antiqua"/>
          <w:i/>
          <w:color w:val="000000"/>
        </w:rPr>
        <w:t>TGFB3</w:t>
      </w:r>
      <w:r w:rsidRPr="0086009D">
        <w:rPr>
          <w:rFonts w:ascii="Book Antiqua" w:eastAsia="Book Antiqua" w:hAnsi="Book Antiqua" w:cs="Book Antiqua"/>
          <w:color w:val="000000"/>
        </w:rPr>
        <w:t xml:space="preserve">, </w:t>
      </w:r>
      <w:r w:rsidRPr="00DF1A42">
        <w:rPr>
          <w:rFonts w:ascii="Book Antiqua" w:eastAsia="Book Antiqua" w:hAnsi="Book Antiqua" w:cs="Book Antiqua"/>
          <w:i/>
          <w:color w:val="000000"/>
        </w:rPr>
        <w:t>HSD17B6</w:t>
      </w:r>
      <w:r w:rsidRPr="0086009D">
        <w:rPr>
          <w:rFonts w:ascii="Book Antiqua" w:eastAsia="Book Antiqua" w:hAnsi="Book Antiqua" w:cs="Book Antiqua"/>
          <w:color w:val="000000"/>
        </w:rPr>
        <w:t xml:space="preserve">, </w:t>
      </w:r>
      <w:r w:rsidRPr="00DF1A42">
        <w:rPr>
          <w:rFonts w:ascii="Book Antiqua" w:eastAsia="Book Antiqua" w:hAnsi="Book Antiqua" w:cs="Book Antiqua"/>
          <w:i/>
          <w:color w:val="000000"/>
        </w:rPr>
        <w:t>SULF1</w:t>
      </w:r>
      <w:r w:rsidRPr="0086009D">
        <w:rPr>
          <w:rFonts w:ascii="Book Antiqua" w:eastAsia="Book Antiqua" w:hAnsi="Book Antiqua" w:cs="Book Antiqua"/>
          <w:color w:val="000000"/>
        </w:rPr>
        <w:t xml:space="preserve">, </w:t>
      </w:r>
      <w:r w:rsidRPr="00DF1A42">
        <w:rPr>
          <w:rFonts w:ascii="Book Antiqua" w:eastAsia="Book Antiqua" w:hAnsi="Book Antiqua" w:cs="Book Antiqua"/>
          <w:i/>
          <w:color w:val="000000"/>
        </w:rPr>
        <w:t>ASPN</w:t>
      </w:r>
      <w:r w:rsidRPr="0086009D">
        <w:rPr>
          <w:rFonts w:ascii="Book Antiqua" w:eastAsia="Book Antiqua" w:hAnsi="Book Antiqua" w:cs="Book Antiqua"/>
          <w:color w:val="000000"/>
        </w:rPr>
        <w:t xml:space="preserve">, </w:t>
      </w:r>
      <w:r w:rsidRPr="00DF1A42">
        <w:rPr>
          <w:rFonts w:ascii="Book Antiqua" w:eastAsia="Book Antiqua" w:hAnsi="Book Antiqua" w:cs="Book Antiqua"/>
          <w:i/>
          <w:color w:val="000000"/>
        </w:rPr>
        <w:t>SDR16C5</w:t>
      </w:r>
      <w:r w:rsidRPr="0086009D">
        <w:rPr>
          <w:rFonts w:ascii="Book Antiqua" w:eastAsia="Book Antiqua" w:hAnsi="Book Antiqua" w:cs="Book Antiqua"/>
          <w:color w:val="000000"/>
        </w:rPr>
        <w:t xml:space="preserve">, </w:t>
      </w:r>
      <w:r w:rsidRPr="00DF1A42">
        <w:rPr>
          <w:rFonts w:ascii="Book Antiqua" w:eastAsia="Book Antiqua" w:hAnsi="Book Antiqua" w:cs="Book Antiqua"/>
          <w:i/>
          <w:color w:val="000000"/>
        </w:rPr>
        <w:t>ALDH1A3</w:t>
      </w:r>
      <w:r w:rsidRPr="0086009D">
        <w:rPr>
          <w:rFonts w:ascii="Book Antiqua" w:eastAsia="Book Antiqua" w:hAnsi="Book Antiqua" w:cs="Book Antiqua"/>
          <w:color w:val="000000"/>
        </w:rPr>
        <w:t xml:space="preserve">, </w:t>
      </w:r>
      <w:r w:rsidRPr="00DF1A42">
        <w:rPr>
          <w:rFonts w:ascii="Book Antiqua" w:eastAsia="Book Antiqua" w:hAnsi="Book Antiqua" w:cs="Book Antiqua"/>
          <w:i/>
          <w:color w:val="000000"/>
        </w:rPr>
        <w:t>COL3A1</w:t>
      </w:r>
      <w:r w:rsidRPr="0086009D">
        <w:rPr>
          <w:rFonts w:ascii="Book Antiqua" w:eastAsia="Book Antiqua" w:hAnsi="Book Antiqua" w:cs="Book Antiqua"/>
          <w:color w:val="000000"/>
        </w:rPr>
        <w:t xml:space="preserve">, </w:t>
      </w:r>
      <w:r w:rsidRPr="00DF1A42">
        <w:rPr>
          <w:rFonts w:ascii="Book Antiqua" w:eastAsia="Book Antiqua" w:hAnsi="Book Antiqua" w:cs="Book Antiqua"/>
          <w:i/>
          <w:color w:val="000000"/>
        </w:rPr>
        <w:t>COL1A2</w:t>
      </w:r>
      <w:r w:rsidRPr="0086009D">
        <w:rPr>
          <w:rFonts w:ascii="Book Antiqua" w:eastAsia="Book Antiqua" w:hAnsi="Book Antiqua" w:cs="Book Antiqua"/>
          <w:color w:val="000000"/>
        </w:rPr>
        <w:t xml:space="preserve">, </w:t>
      </w:r>
      <w:r w:rsidRPr="00DF1A42">
        <w:rPr>
          <w:rFonts w:ascii="Book Antiqua" w:eastAsia="Book Antiqua" w:hAnsi="Book Antiqua" w:cs="Book Antiqua"/>
          <w:i/>
          <w:color w:val="000000"/>
        </w:rPr>
        <w:t>KCNMA1</w:t>
      </w:r>
      <w:r w:rsidRPr="0086009D">
        <w:rPr>
          <w:rFonts w:ascii="Book Antiqua" w:eastAsia="Book Antiqua" w:hAnsi="Book Antiqua" w:cs="Book Antiqua"/>
          <w:color w:val="000000"/>
        </w:rPr>
        <w:t xml:space="preserve">, </w:t>
      </w:r>
      <w:r w:rsidRPr="00DF1A42">
        <w:rPr>
          <w:rFonts w:ascii="Book Antiqua" w:eastAsia="Book Antiqua" w:hAnsi="Book Antiqua" w:cs="Book Antiqua"/>
          <w:i/>
          <w:color w:val="000000"/>
        </w:rPr>
        <w:t>COL5A2</w:t>
      </w:r>
      <w:r w:rsidRPr="0086009D">
        <w:rPr>
          <w:rFonts w:ascii="Book Antiqua" w:eastAsia="Book Antiqua" w:hAnsi="Book Antiqua" w:cs="Book Antiqua"/>
          <w:color w:val="000000"/>
        </w:rPr>
        <w:t xml:space="preserve">, </w:t>
      </w:r>
      <w:r w:rsidRPr="00DF1A42">
        <w:rPr>
          <w:rFonts w:ascii="Book Antiqua" w:eastAsia="Book Antiqua" w:hAnsi="Book Antiqua" w:cs="Book Antiqua"/>
          <w:i/>
          <w:color w:val="000000"/>
        </w:rPr>
        <w:t>KCNMB4</w:t>
      </w:r>
      <w:r w:rsidRPr="0086009D">
        <w:rPr>
          <w:rFonts w:ascii="Book Antiqua" w:eastAsia="Book Antiqua" w:hAnsi="Book Antiqua" w:cs="Book Antiqua"/>
          <w:color w:val="000000"/>
        </w:rPr>
        <w:t xml:space="preserve">, </w:t>
      </w:r>
      <w:r w:rsidRPr="00DF1A42">
        <w:rPr>
          <w:rFonts w:ascii="Book Antiqua" w:eastAsia="Book Antiqua" w:hAnsi="Book Antiqua" w:cs="Book Antiqua"/>
          <w:i/>
          <w:color w:val="000000"/>
        </w:rPr>
        <w:t>AOX1</w:t>
      </w:r>
      <w:r w:rsidRPr="0086009D">
        <w:rPr>
          <w:rFonts w:ascii="Book Antiqua" w:eastAsia="Book Antiqua" w:hAnsi="Book Antiqua" w:cs="Book Antiqua"/>
          <w:color w:val="000000"/>
        </w:rPr>
        <w:t xml:space="preserve">, </w:t>
      </w:r>
      <w:r w:rsidRPr="00DF1A42">
        <w:rPr>
          <w:rFonts w:ascii="Book Antiqua" w:eastAsia="Book Antiqua" w:hAnsi="Book Antiqua" w:cs="Book Antiqua"/>
          <w:i/>
          <w:color w:val="000000"/>
        </w:rPr>
        <w:t>KCNN3</w:t>
      </w:r>
      <w:r w:rsidRPr="0086009D">
        <w:rPr>
          <w:rFonts w:ascii="Book Antiqua" w:eastAsia="Book Antiqua" w:hAnsi="Book Antiqua" w:cs="Book Antiqua"/>
          <w:color w:val="000000"/>
        </w:rPr>
        <w:t xml:space="preserve">, and </w:t>
      </w:r>
      <w:r w:rsidRPr="00DF1A42">
        <w:rPr>
          <w:rFonts w:ascii="Book Antiqua" w:eastAsia="Book Antiqua" w:hAnsi="Book Antiqua" w:cs="Book Antiqua"/>
          <w:i/>
          <w:color w:val="000000"/>
        </w:rPr>
        <w:t>KCNN4</w:t>
      </w:r>
      <w:r w:rsidRPr="0086009D">
        <w:rPr>
          <w:rFonts w:ascii="Book Antiqua" w:eastAsia="Book Antiqua" w:hAnsi="Book Antiqua" w:cs="Book Antiqua"/>
          <w:color w:val="000000"/>
        </w:rPr>
        <w:t xml:space="preserve"> (Figure 2F).</w:t>
      </w:r>
    </w:p>
    <w:p w14:paraId="7CE8FA56" w14:textId="77777777" w:rsidR="00DF1A42" w:rsidRDefault="00DF1A42" w:rsidP="00DF1A42">
      <w:pPr>
        <w:spacing w:line="360" w:lineRule="auto"/>
        <w:jc w:val="both"/>
        <w:rPr>
          <w:rFonts w:ascii="Book Antiqua" w:hAnsi="Book Antiqua" w:cs="Book Antiqua"/>
          <w:i/>
          <w:color w:val="000000"/>
          <w:lang w:eastAsia="zh-CN"/>
        </w:rPr>
      </w:pPr>
    </w:p>
    <w:p w14:paraId="120F5EBE" w14:textId="1B6E6335" w:rsidR="00A77B3E" w:rsidRPr="00DF1A42" w:rsidRDefault="00AD621C" w:rsidP="00DF1A42">
      <w:pPr>
        <w:spacing w:line="360" w:lineRule="auto"/>
        <w:jc w:val="both"/>
        <w:rPr>
          <w:rFonts w:ascii="Book Antiqua" w:hAnsi="Book Antiqua"/>
          <w:b/>
        </w:rPr>
      </w:pPr>
      <w:r w:rsidRPr="00DF1A42">
        <w:rPr>
          <w:rFonts w:ascii="Book Antiqua" w:eastAsia="Book Antiqua" w:hAnsi="Book Antiqua" w:cs="Book Antiqua"/>
          <w:b/>
          <w:i/>
          <w:color w:val="000000"/>
        </w:rPr>
        <w:t xml:space="preserve">Correlation between </w:t>
      </w:r>
      <w:r w:rsidR="00DF1A42" w:rsidRPr="00DF1A42">
        <w:rPr>
          <w:rFonts w:ascii="Book Antiqua" w:hAnsi="Book Antiqua" w:cs="Book Antiqua" w:hint="eastAsia"/>
          <w:b/>
          <w:i/>
          <w:color w:val="000000"/>
          <w:lang w:eastAsia="zh-CN"/>
        </w:rPr>
        <w:t>g</w:t>
      </w:r>
      <w:r w:rsidRPr="00DF1A42">
        <w:rPr>
          <w:rFonts w:ascii="Book Antiqua" w:eastAsia="Book Antiqua" w:hAnsi="Book Antiqua" w:cs="Book Antiqua"/>
          <w:b/>
          <w:i/>
          <w:color w:val="000000"/>
        </w:rPr>
        <w:t xml:space="preserve">ene </w:t>
      </w:r>
      <w:r w:rsidR="00DF1A42" w:rsidRPr="00DF1A42">
        <w:rPr>
          <w:rFonts w:ascii="Book Antiqua" w:hAnsi="Book Antiqua" w:cs="Book Antiqua" w:hint="eastAsia"/>
          <w:b/>
          <w:i/>
          <w:color w:val="000000"/>
          <w:lang w:eastAsia="zh-CN"/>
        </w:rPr>
        <w:t>e</w:t>
      </w:r>
      <w:r w:rsidRPr="00DF1A42">
        <w:rPr>
          <w:rFonts w:ascii="Book Antiqua" w:eastAsia="Book Antiqua" w:hAnsi="Book Antiqua" w:cs="Book Antiqua"/>
          <w:b/>
          <w:i/>
          <w:color w:val="000000"/>
        </w:rPr>
        <w:t xml:space="preserve">xpression and </w:t>
      </w:r>
      <w:r w:rsidR="00DF1A42" w:rsidRPr="00DF1A42">
        <w:rPr>
          <w:rFonts w:ascii="Book Antiqua" w:hAnsi="Book Antiqua" w:cs="Book Antiqua" w:hint="eastAsia"/>
          <w:b/>
          <w:i/>
          <w:color w:val="000000"/>
          <w:lang w:eastAsia="zh-CN"/>
        </w:rPr>
        <w:t>l</w:t>
      </w:r>
      <w:r w:rsidRPr="00DF1A42">
        <w:rPr>
          <w:rFonts w:ascii="Book Antiqua" w:eastAsia="Book Antiqua" w:hAnsi="Book Antiqua" w:cs="Book Antiqua"/>
          <w:b/>
          <w:i/>
          <w:color w:val="000000"/>
        </w:rPr>
        <w:t xml:space="preserve">ung </w:t>
      </w:r>
      <w:r w:rsidR="00DF1A42" w:rsidRPr="00DF1A42">
        <w:rPr>
          <w:rFonts w:ascii="Book Antiqua" w:hAnsi="Book Antiqua" w:cs="Book Antiqua" w:hint="eastAsia"/>
          <w:b/>
          <w:i/>
          <w:color w:val="000000"/>
          <w:lang w:eastAsia="zh-CN"/>
        </w:rPr>
        <w:t>f</w:t>
      </w:r>
      <w:r w:rsidRPr="00DF1A42">
        <w:rPr>
          <w:rFonts w:ascii="Book Antiqua" w:eastAsia="Book Antiqua" w:hAnsi="Book Antiqua" w:cs="Book Antiqua"/>
          <w:b/>
          <w:i/>
          <w:color w:val="000000"/>
        </w:rPr>
        <w:t>unctions</w:t>
      </w:r>
    </w:p>
    <w:p w14:paraId="72B262FB" w14:textId="6E03E91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The above analysis showed significant enrichment of genes in epithelial cell proliferation. We expect a variety of candidate targets that can be used to treat IPF. Combined with the results of GO molecular functional enrichment analysis, these findings showed that tryptophan 2,3-dioxygenase activity and amino acid binding were significantly enriched (</w:t>
      </w:r>
      <w:r w:rsidR="00DF1A42">
        <w:rPr>
          <w:rFonts w:ascii="Book Antiqua" w:hAnsi="Book Antiqua" w:cs="Book Antiqua" w:hint="eastAsia"/>
          <w:i/>
          <w:iCs/>
          <w:color w:val="000000"/>
          <w:lang w:eastAsia="zh-CN"/>
        </w:rPr>
        <w:t>P</w:t>
      </w:r>
      <w:r w:rsidRPr="0086009D">
        <w:rPr>
          <w:rFonts w:ascii="Book Antiqua" w:eastAsia="Book Antiqua" w:hAnsi="Book Antiqua" w:cs="Book Antiqua"/>
          <w:color w:val="000000"/>
        </w:rPr>
        <w:t xml:space="preserve"> &lt; 0.05), and TDO2 was involved in these pathways. Figure 1D does not show this pathway because it was not ranked high enough. Moreover, in conjunction with the query results from </w:t>
      </w:r>
      <w:proofErr w:type="spellStart"/>
      <w:r w:rsidRPr="0086009D">
        <w:rPr>
          <w:rFonts w:ascii="Book Antiqua" w:eastAsia="Book Antiqua" w:hAnsi="Book Antiqua" w:cs="Book Antiqua"/>
          <w:color w:val="000000"/>
        </w:rPr>
        <w:t>DGIdb</w:t>
      </w:r>
      <w:proofErr w:type="spellEnd"/>
      <w:r w:rsidRPr="0086009D">
        <w:rPr>
          <w:rFonts w:ascii="Book Antiqua" w:eastAsia="Book Antiqua" w:hAnsi="Book Antiqua" w:cs="Book Antiqua"/>
          <w:color w:val="000000"/>
        </w:rPr>
        <w:t xml:space="preserve"> (https://dgidb.org/search_categories), which indicated that </w:t>
      </w:r>
      <w:r w:rsidRPr="00DF1A42">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has a potential drug effect, these data were added to the downstream analysis. Moreover, </w:t>
      </w:r>
      <w:r w:rsidRPr="00DF1A42">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has been confirmed to promote </w:t>
      </w:r>
      <w:proofErr w:type="spellStart"/>
      <w:r w:rsidRPr="0086009D">
        <w:rPr>
          <w:rFonts w:ascii="Book Antiqua" w:eastAsia="Book Antiqua" w:hAnsi="Book Antiqua" w:cs="Book Antiqua"/>
          <w:color w:val="000000"/>
        </w:rPr>
        <w:t>tumour</w:t>
      </w:r>
      <w:proofErr w:type="spellEnd"/>
      <w:r w:rsidRPr="0086009D">
        <w:rPr>
          <w:rFonts w:ascii="Book Antiqua" w:eastAsia="Book Antiqua" w:hAnsi="Book Antiqua" w:cs="Book Antiqua"/>
          <w:color w:val="000000"/>
        </w:rPr>
        <w:t xml:space="preserve"> cell proliferation and differentiation in the progression of </w:t>
      </w:r>
      <w:proofErr w:type="spellStart"/>
      <w:r w:rsidRPr="0086009D">
        <w:rPr>
          <w:rFonts w:ascii="Book Antiqua" w:eastAsia="Book Antiqua" w:hAnsi="Book Antiqua" w:cs="Book Antiqua"/>
          <w:color w:val="000000"/>
        </w:rPr>
        <w:t>oesophageal</w:t>
      </w:r>
      <w:proofErr w:type="spellEnd"/>
      <w:r w:rsidRPr="0086009D">
        <w:rPr>
          <w:rFonts w:ascii="Book Antiqua" w:eastAsia="Book Antiqua" w:hAnsi="Book Antiqua" w:cs="Book Antiqua"/>
          <w:color w:val="000000"/>
        </w:rPr>
        <w:t xml:space="preserve"> squamous cell </w:t>
      </w:r>
      <w:proofErr w:type="gramStart"/>
      <w:r w:rsidRPr="0086009D">
        <w:rPr>
          <w:rFonts w:ascii="Book Antiqua" w:eastAsia="Book Antiqua" w:hAnsi="Book Antiqua" w:cs="Book Antiqua"/>
          <w:color w:val="000000"/>
        </w:rPr>
        <w:t>carcinoma</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38]</w:t>
      </w:r>
      <w:r w:rsidRPr="0086009D">
        <w:rPr>
          <w:rFonts w:ascii="Book Antiqua" w:eastAsia="Book Antiqua" w:hAnsi="Book Antiqua" w:cs="Book Antiqua"/>
          <w:color w:val="000000"/>
        </w:rPr>
        <w:t xml:space="preserve">. No relevant studies have been reported on the role of </w:t>
      </w:r>
      <w:r w:rsidRPr="00DF1A42">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in IPF. Therefore, 15 genes identified by PPI and </w:t>
      </w:r>
      <w:r w:rsidRPr="00DF1A42">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were included in the subsequent analysis.</w:t>
      </w:r>
    </w:p>
    <w:p w14:paraId="408C2DB8" w14:textId="2CD9ABF0" w:rsidR="00A77B3E" w:rsidRPr="0086009D" w:rsidRDefault="00AD621C" w:rsidP="00DF1A42">
      <w:pPr>
        <w:spacing w:line="360" w:lineRule="auto"/>
        <w:ind w:firstLineChars="200" w:firstLine="480"/>
        <w:jc w:val="both"/>
        <w:rPr>
          <w:rFonts w:ascii="Book Antiqua" w:hAnsi="Book Antiqua"/>
        </w:rPr>
      </w:pPr>
      <w:r w:rsidRPr="0086009D">
        <w:rPr>
          <w:rFonts w:ascii="Book Antiqua" w:eastAsia="Book Antiqua" w:hAnsi="Book Antiqua" w:cs="Book Antiqua"/>
          <w:color w:val="000000"/>
        </w:rPr>
        <w:t>The potential role of these genes in IPF development was examined by tracking expression changes in public datasets. We used linear models to assess changes in gene expression and lung function. The results showed that changes in 16 genes were directly associated with lung function. Twelve (</w:t>
      </w:r>
      <w:r w:rsidRPr="00493F5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w:t>
      </w:r>
      <w:r w:rsidRPr="00493F58">
        <w:rPr>
          <w:rFonts w:ascii="Book Antiqua" w:eastAsia="Book Antiqua" w:hAnsi="Book Antiqua" w:cs="Book Antiqua"/>
          <w:i/>
          <w:color w:val="000000"/>
        </w:rPr>
        <w:t>RET</w:t>
      </w:r>
      <w:r w:rsidRPr="0086009D">
        <w:rPr>
          <w:rFonts w:ascii="Book Antiqua" w:eastAsia="Book Antiqua" w:hAnsi="Book Antiqua" w:cs="Book Antiqua"/>
          <w:color w:val="000000"/>
        </w:rPr>
        <w:t xml:space="preserve">, </w:t>
      </w:r>
      <w:r w:rsidRPr="00493F58">
        <w:rPr>
          <w:rFonts w:ascii="Book Antiqua" w:eastAsia="Book Antiqua" w:hAnsi="Book Antiqua" w:cs="Book Antiqua"/>
          <w:i/>
          <w:color w:val="000000"/>
        </w:rPr>
        <w:t>TGFB3</w:t>
      </w:r>
      <w:r w:rsidRPr="0086009D">
        <w:rPr>
          <w:rFonts w:ascii="Book Antiqua" w:eastAsia="Book Antiqua" w:hAnsi="Book Antiqua" w:cs="Book Antiqua"/>
          <w:color w:val="000000"/>
        </w:rPr>
        <w:t>,</w:t>
      </w:r>
      <w:r w:rsidRPr="00493F58">
        <w:rPr>
          <w:rFonts w:ascii="Book Antiqua" w:eastAsia="Book Antiqua" w:hAnsi="Book Antiqua" w:cs="Book Antiqua"/>
          <w:i/>
          <w:color w:val="000000"/>
        </w:rPr>
        <w:t xml:space="preserve"> SULF1</w:t>
      </w:r>
      <w:r w:rsidRPr="0086009D">
        <w:rPr>
          <w:rFonts w:ascii="Book Antiqua" w:eastAsia="Book Antiqua" w:hAnsi="Book Antiqua" w:cs="Book Antiqua"/>
          <w:color w:val="000000"/>
        </w:rPr>
        <w:t xml:space="preserve">, </w:t>
      </w:r>
      <w:r w:rsidRPr="00493F58">
        <w:rPr>
          <w:rFonts w:ascii="Book Antiqua" w:eastAsia="Book Antiqua" w:hAnsi="Book Antiqua" w:cs="Book Antiqua"/>
          <w:i/>
          <w:color w:val="000000"/>
        </w:rPr>
        <w:t>ASPN</w:t>
      </w:r>
      <w:r w:rsidRPr="0086009D">
        <w:rPr>
          <w:rFonts w:ascii="Book Antiqua" w:eastAsia="Book Antiqua" w:hAnsi="Book Antiqua" w:cs="Book Antiqua"/>
          <w:color w:val="000000"/>
        </w:rPr>
        <w:t xml:space="preserve">, </w:t>
      </w:r>
      <w:r w:rsidRPr="00493F58">
        <w:rPr>
          <w:rFonts w:ascii="Book Antiqua" w:eastAsia="Book Antiqua" w:hAnsi="Book Antiqua" w:cs="Book Antiqua"/>
          <w:i/>
          <w:color w:val="000000"/>
        </w:rPr>
        <w:t>ALDH1A3</w:t>
      </w:r>
      <w:r w:rsidRPr="0086009D">
        <w:rPr>
          <w:rFonts w:ascii="Book Antiqua" w:eastAsia="Book Antiqua" w:hAnsi="Book Antiqua" w:cs="Book Antiqua"/>
          <w:color w:val="000000"/>
        </w:rPr>
        <w:t xml:space="preserve">, </w:t>
      </w:r>
      <w:r w:rsidRPr="00493F58">
        <w:rPr>
          <w:rFonts w:ascii="Book Antiqua" w:eastAsia="Book Antiqua" w:hAnsi="Book Antiqua" w:cs="Book Antiqua"/>
          <w:i/>
          <w:color w:val="000000"/>
        </w:rPr>
        <w:t>COL3A1</w:t>
      </w:r>
      <w:r w:rsidRPr="0086009D">
        <w:rPr>
          <w:rFonts w:ascii="Book Antiqua" w:eastAsia="Book Antiqua" w:hAnsi="Book Antiqua" w:cs="Book Antiqua"/>
          <w:color w:val="000000"/>
        </w:rPr>
        <w:t xml:space="preserve">, </w:t>
      </w:r>
      <w:r w:rsidRPr="00493F58">
        <w:rPr>
          <w:rFonts w:ascii="Book Antiqua" w:eastAsia="Book Antiqua" w:hAnsi="Book Antiqua" w:cs="Book Antiqua"/>
          <w:i/>
          <w:color w:val="000000"/>
        </w:rPr>
        <w:t>COL1A2</w:t>
      </w:r>
      <w:r w:rsidRPr="0086009D">
        <w:rPr>
          <w:rFonts w:ascii="Book Antiqua" w:eastAsia="Book Antiqua" w:hAnsi="Book Antiqua" w:cs="Book Antiqua"/>
          <w:color w:val="000000"/>
        </w:rPr>
        <w:t xml:space="preserve">, </w:t>
      </w:r>
      <w:r w:rsidRPr="00493F58">
        <w:rPr>
          <w:rFonts w:ascii="Book Antiqua" w:eastAsia="Book Antiqua" w:hAnsi="Book Antiqua" w:cs="Book Antiqua"/>
          <w:i/>
          <w:color w:val="000000"/>
        </w:rPr>
        <w:t>KCNMA1</w:t>
      </w:r>
      <w:r w:rsidRPr="0086009D">
        <w:rPr>
          <w:rFonts w:ascii="Book Antiqua" w:eastAsia="Book Antiqua" w:hAnsi="Book Antiqua" w:cs="Book Antiqua"/>
          <w:color w:val="000000"/>
        </w:rPr>
        <w:t xml:space="preserve">, </w:t>
      </w:r>
      <w:r w:rsidRPr="00493F58">
        <w:rPr>
          <w:rFonts w:ascii="Book Antiqua" w:eastAsia="Book Antiqua" w:hAnsi="Book Antiqua" w:cs="Book Antiqua"/>
          <w:i/>
          <w:color w:val="000000"/>
        </w:rPr>
        <w:t>COL5A2</w:t>
      </w:r>
      <w:r w:rsidRPr="0086009D">
        <w:rPr>
          <w:rFonts w:ascii="Book Antiqua" w:eastAsia="Book Antiqua" w:hAnsi="Book Antiqua" w:cs="Book Antiqua"/>
          <w:color w:val="000000"/>
        </w:rPr>
        <w:t xml:space="preserve">, </w:t>
      </w:r>
      <w:r w:rsidRPr="00493F58">
        <w:rPr>
          <w:rFonts w:ascii="Book Antiqua" w:eastAsia="Book Antiqua" w:hAnsi="Book Antiqua" w:cs="Book Antiqua"/>
          <w:i/>
          <w:color w:val="000000"/>
        </w:rPr>
        <w:t>KCNN3</w:t>
      </w:r>
      <w:r w:rsidRPr="0086009D">
        <w:rPr>
          <w:rFonts w:ascii="Book Antiqua" w:eastAsia="Book Antiqua" w:hAnsi="Book Antiqua" w:cs="Book Antiqua"/>
          <w:color w:val="000000"/>
        </w:rPr>
        <w:t>,</w:t>
      </w:r>
      <w:r w:rsidRPr="00493F58">
        <w:rPr>
          <w:rFonts w:ascii="Book Antiqua" w:eastAsia="Book Antiqua" w:hAnsi="Book Antiqua" w:cs="Book Antiqua"/>
          <w:i/>
          <w:color w:val="000000"/>
        </w:rPr>
        <w:t xml:space="preserve"> KCNN4</w:t>
      </w:r>
      <w:r w:rsidRPr="0086009D">
        <w:rPr>
          <w:rFonts w:ascii="Book Antiqua" w:eastAsia="Book Antiqua" w:hAnsi="Book Antiqua" w:cs="Book Antiqua"/>
          <w:color w:val="000000"/>
        </w:rPr>
        <w:t>) of the 16 genes were upregulated in IPF patients in all datasets. Additionally, these 12 genes significantly decreased in terms of lung function (decrease in DLCO</w:t>
      </w:r>
      <w:r w:rsidR="0095553E" w:rsidRPr="0086009D">
        <w:rPr>
          <w:rFonts w:ascii="Book Antiqua" w:eastAsia="Book Antiqua" w:hAnsi="Book Antiqua" w:cs="Book Antiqua"/>
          <w:color w:val="000000"/>
        </w:rPr>
        <w:t xml:space="preserve"> and FVC</w:t>
      </w:r>
      <w:r w:rsidRPr="0086009D">
        <w:rPr>
          <w:rFonts w:ascii="Book Antiqua" w:eastAsia="Book Antiqua" w:hAnsi="Book Antiqua" w:cs="Book Antiqua"/>
          <w:color w:val="000000"/>
        </w:rPr>
        <w:t xml:space="preserve">, </w:t>
      </w:r>
      <w:r w:rsidR="0095553E" w:rsidRPr="0086009D">
        <w:rPr>
          <w:rFonts w:ascii="Book Antiqua" w:eastAsia="Book Antiqua" w:hAnsi="Book Antiqua" w:cs="Book Antiqua"/>
          <w:color w:val="000000"/>
        </w:rPr>
        <w:t xml:space="preserve">as shown </w:t>
      </w:r>
      <w:r w:rsidR="0095553E" w:rsidRPr="0086009D">
        <w:rPr>
          <w:rFonts w:ascii="Book Antiqua" w:eastAsia="Book Antiqua" w:hAnsi="Book Antiqua" w:cs="Book Antiqua"/>
          <w:color w:val="000000"/>
        </w:rPr>
        <w:lastRenderedPageBreak/>
        <w:t xml:space="preserve">in </w:t>
      </w:r>
      <w:r w:rsidRPr="0086009D">
        <w:rPr>
          <w:rFonts w:ascii="Book Antiqua" w:eastAsia="Book Antiqua" w:hAnsi="Book Antiqua" w:cs="Book Antiqua"/>
          <w:color w:val="000000"/>
        </w:rPr>
        <w:t>Figure 3A-L</w:t>
      </w:r>
      <w:r w:rsidR="0095553E" w:rsidRPr="0086009D">
        <w:rPr>
          <w:rFonts w:ascii="Book Antiqua" w:eastAsia="Book Antiqua" w:hAnsi="Book Antiqua" w:cs="Book Antiqua"/>
          <w:color w:val="000000"/>
        </w:rPr>
        <w:t xml:space="preserve"> and </w:t>
      </w:r>
      <w:r w:rsidR="007728AC" w:rsidRPr="007728AC">
        <w:rPr>
          <w:rFonts w:ascii="Book Antiqua" w:eastAsia="Book Antiqua" w:hAnsi="Book Antiqua" w:cs="Book Antiqua"/>
          <w:color w:val="000000"/>
        </w:rPr>
        <w:t>Supplementary</w:t>
      </w:r>
      <w:r w:rsidR="0095553E" w:rsidRPr="0086009D">
        <w:rPr>
          <w:rFonts w:ascii="Book Antiqua" w:eastAsia="Book Antiqua" w:hAnsi="Book Antiqua" w:cs="Book Antiqua"/>
          <w:color w:val="000000"/>
        </w:rPr>
        <w:t xml:space="preserve"> Figure 3A-L respectively</w:t>
      </w:r>
      <w:r w:rsidRPr="0086009D">
        <w:rPr>
          <w:rFonts w:ascii="Book Antiqua" w:eastAsia="Book Antiqua" w:hAnsi="Book Antiqua" w:cs="Book Antiqua"/>
          <w:color w:val="000000"/>
        </w:rPr>
        <w:t>).</w:t>
      </w:r>
      <w:r w:rsidR="008350E5" w:rsidRPr="0086009D">
        <w:rPr>
          <w:rFonts w:ascii="Book Antiqua" w:eastAsia="Book Antiqua" w:hAnsi="Book Antiqua" w:cs="Book Antiqua"/>
          <w:color w:val="000000"/>
        </w:rPr>
        <w:t xml:space="preserve"> </w:t>
      </w:r>
      <w:r w:rsidR="00A94974" w:rsidRPr="0086009D">
        <w:rPr>
          <w:rFonts w:ascii="Book Antiqua" w:eastAsia="Book Antiqua" w:hAnsi="Book Antiqua" w:cs="Book Antiqua"/>
          <w:color w:val="000000"/>
        </w:rPr>
        <w:t xml:space="preserve">The changes in </w:t>
      </w:r>
      <w:r w:rsidR="00A94974" w:rsidRPr="007728AC">
        <w:rPr>
          <w:rFonts w:ascii="Book Antiqua" w:eastAsia="Book Antiqua" w:hAnsi="Book Antiqua" w:cs="Book Antiqua"/>
          <w:i/>
          <w:color w:val="000000"/>
        </w:rPr>
        <w:t>AOX1</w:t>
      </w:r>
      <w:r w:rsidR="00A94974" w:rsidRPr="0086009D">
        <w:rPr>
          <w:rFonts w:ascii="Book Antiqua" w:eastAsia="Book Antiqua" w:hAnsi="Book Antiqua" w:cs="Book Antiqua"/>
          <w:color w:val="000000"/>
        </w:rPr>
        <w:t xml:space="preserve"> expression were conflicting. </w:t>
      </w:r>
      <w:r w:rsidR="008350E5" w:rsidRPr="0086009D">
        <w:rPr>
          <w:rFonts w:ascii="Book Antiqua" w:eastAsia="Book Antiqua" w:hAnsi="Book Antiqua" w:cs="Book Antiqua"/>
          <w:color w:val="000000"/>
        </w:rPr>
        <w:t>We observed a downregulation in IPF in the GSE53845 and GSE24206 data (</w:t>
      </w:r>
      <w:proofErr w:type="spellStart"/>
      <w:r w:rsidR="008350E5" w:rsidRPr="0086009D">
        <w:rPr>
          <w:rFonts w:ascii="Book Antiqua" w:eastAsia="Book Antiqua" w:hAnsi="Book Antiqua" w:cs="Book Antiqua"/>
          <w:color w:val="000000"/>
        </w:rPr>
        <w:t>logFC</w:t>
      </w:r>
      <w:proofErr w:type="spellEnd"/>
      <w:r w:rsidR="008350E5" w:rsidRPr="0086009D">
        <w:rPr>
          <w:rFonts w:ascii="Book Antiqua" w:eastAsia="Book Antiqua" w:hAnsi="Book Antiqua" w:cs="Book Antiqua"/>
          <w:color w:val="000000"/>
        </w:rPr>
        <w:t xml:space="preserve"> of -0.94 and </w:t>
      </w:r>
      <w:proofErr w:type="spellStart"/>
      <w:r w:rsidR="008350E5" w:rsidRPr="0086009D">
        <w:rPr>
          <w:rFonts w:ascii="Book Antiqua" w:eastAsia="Book Antiqua" w:hAnsi="Book Antiqua" w:cs="Book Antiqua"/>
          <w:color w:val="000000"/>
        </w:rPr>
        <w:t>logFC</w:t>
      </w:r>
      <w:proofErr w:type="spellEnd"/>
      <w:r w:rsidR="008350E5" w:rsidRPr="0086009D">
        <w:rPr>
          <w:rFonts w:ascii="Book Antiqua" w:eastAsia="Book Antiqua" w:hAnsi="Book Antiqua" w:cs="Book Antiqua"/>
          <w:color w:val="000000"/>
        </w:rPr>
        <w:t xml:space="preserve"> of -1.27, respectively) and an upregulation in IPF in the GSE47460 data (</w:t>
      </w:r>
      <w:proofErr w:type="spellStart"/>
      <w:r w:rsidR="008350E5" w:rsidRPr="0086009D">
        <w:rPr>
          <w:rFonts w:ascii="Book Antiqua" w:eastAsia="Book Antiqua" w:hAnsi="Book Antiqua" w:cs="Book Antiqua"/>
          <w:color w:val="000000"/>
        </w:rPr>
        <w:t>logFC</w:t>
      </w:r>
      <w:proofErr w:type="spellEnd"/>
      <w:r w:rsidR="008350E5" w:rsidRPr="0086009D">
        <w:rPr>
          <w:rFonts w:ascii="Book Antiqua" w:eastAsia="Book Antiqua" w:hAnsi="Book Antiqua" w:cs="Book Antiqua"/>
          <w:color w:val="000000"/>
        </w:rPr>
        <w:t xml:space="preserve"> of 0.9). Therefore, although </w:t>
      </w:r>
      <w:r w:rsidR="008350E5" w:rsidRPr="007728AC">
        <w:rPr>
          <w:rFonts w:ascii="Book Antiqua" w:eastAsia="Book Antiqua" w:hAnsi="Book Antiqua" w:cs="Book Antiqua"/>
          <w:i/>
          <w:color w:val="000000"/>
        </w:rPr>
        <w:t>AOX1</w:t>
      </w:r>
      <w:r w:rsidR="008350E5" w:rsidRPr="0086009D">
        <w:rPr>
          <w:rFonts w:ascii="Book Antiqua" w:eastAsia="Book Antiqua" w:hAnsi="Book Antiqua" w:cs="Book Antiqua"/>
          <w:color w:val="000000"/>
        </w:rPr>
        <w:t xml:space="preserve"> is negatively correlated with DLCO and FVC (Figure 3M and </w:t>
      </w:r>
      <w:r w:rsidR="007728AC" w:rsidRPr="007728AC">
        <w:rPr>
          <w:rFonts w:ascii="Book Antiqua" w:eastAsia="Book Antiqua" w:hAnsi="Book Antiqua" w:cs="Book Antiqua"/>
          <w:color w:val="000000"/>
        </w:rPr>
        <w:t>Supplementary</w:t>
      </w:r>
      <w:r w:rsidR="008350E5" w:rsidRPr="0086009D">
        <w:rPr>
          <w:rFonts w:ascii="Book Antiqua" w:eastAsia="Book Antiqua" w:hAnsi="Book Antiqua" w:cs="Book Antiqua"/>
          <w:color w:val="000000"/>
        </w:rPr>
        <w:t xml:space="preserve"> Figure 3M), we have excluded this gene from the subsequent analysis.</w:t>
      </w:r>
      <w:r w:rsidRPr="0086009D">
        <w:rPr>
          <w:rFonts w:ascii="Book Antiqua" w:eastAsia="Book Antiqua" w:hAnsi="Book Antiqua" w:cs="Book Antiqua"/>
          <w:color w:val="000000"/>
        </w:rPr>
        <w:t xml:space="preserve"> Three (</w:t>
      </w:r>
      <w:r w:rsidRPr="007728AC">
        <w:rPr>
          <w:rFonts w:ascii="Book Antiqua" w:eastAsia="Book Antiqua" w:hAnsi="Book Antiqua" w:cs="Book Antiqua"/>
          <w:i/>
          <w:color w:val="000000"/>
        </w:rPr>
        <w:t>HSD17B6</w:t>
      </w:r>
      <w:r w:rsidRPr="0086009D">
        <w:rPr>
          <w:rFonts w:ascii="Book Antiqua" w:eastAsia="Book Antiqua" w:hAnsi="Book Antiqua" w:cs="Book Antiqua"/>
          <w:color w:val="000000"/>
        </w:rPr>
        <w:t xml:space="preserve">, </w:t>
      </w:r>
      <w:r w:rsidRPr="007728AC">
        <w:rPr>
          <w:rFonts w:ascii="Book Antiqua" w:eastAsia="Book Antiqua" w:hAnsi="Book Antiqua" w:cs="Book Antiqua"/>
          <w:i/>
          <w:color w:val="000000"/>
        </w:rPr>
        <w:t>SDR16C5</w:t>
      </w:r>
      <w:r w:rsidRPr="0086009D">
        <w:rPr>
          <w:rFonts w:ascii="Book Antiqua" w:eastAsia="Book Antiqua" w:hAnsi="Book Antiqua" w:cs="Book Antiqua"/>
          <w:color w:val="000000"/>
        </w:rPr>
        <w:t xml:space="preserve">, </w:t>
      </w:r>
      <w:r w:rsidRPr="007728AC">
        <w:rPr>
          <w:rFonts w:ascii="Book Antiqua" w:eastAsia="Book Antiqua" w:hAnsi="Book Antiqua" w:cs="Book Antiqua"/>
          <w:i/>
          <w:color w:val="000000"/>
        </w:rPr>
        <w:t>KCNMB4</w:t>
      </w:r>
      <w:r w:rsidRPr="0086009D">
        <w:rPr>
          <w:rFonts w:ascii="Book Antiqua" w:eastAsia="Book Antiqua" w:hAnsi="Book Antiqua" w:cs="Book Antiqua"/>
          <w:color w:val="000000"/>
        </w:rPr>
        <w:t xml:space="preserve">) of 16 genes were downregulated in IPF patients in all datasets, revealing a decrease in lung function (decreased DLCO and FVC, as shown in Figure 3N-P and </w:t>
      </w:r>
      <w:r w:rsidR="007728AC" w:rsidRPr="007728AC">
        <w:rPr>
          <w:rFonts w:ascii="Book Antiqua" w:eastAsia="Book Antiqua" w:hAnsi="Book Antiqua" w:cs="Book Antiqua"/>
          <w:color w:val="000000"/>
        </w:rPr>
        <w:t>Supplementary</w:t>
      </w:r>
      <w:r w:rsidRPr="0086009D">
        <w:rPr>
          <w:rFonts w:ascii="Book Antiqua" w:eastAsia="Book Antiqua" w:hAnsi="Book Antiqua" w:cs="Book Antiqua"/>
          <w:color w:val="000000"/>
        </w:rPr>
        <w:t xml:space="preserve"> Figure 3N-P respectively).</w:t>
      </w:r>
    </w:p>
    <w:p w14:paraId="18CA4D7C" w14:textId="77777777" w:rsidR="007728AC" w:rsidRDefault="007728AC" w:rsidP="007728AC">
      <w:pPr>
        <w:spacing w:line="360" w:lineRule="auto"/>
        <w:jc w:val="both"/>
        <w:rPr>
          <w:rFonts w:ascii="Book Antiqua" w:hAnsi="Book Antiqua" w:cs="Book Antiqua"/>
          <w:i/>
          <w:color w:val="000000"/>
          <w:lang w:eastAsia="zh-CN"/>
        </w:rPr>
      </w:pPr>
    </w:p>
    <w:p w14:paraId="5CC2D378" w14:textId="069DA440" w:rsidR="00A77B3E" w:rsidRPr="004E0A21" w:rsidRDefault="00AD621C" w:rsidP="007728AC">
      <w:pPr>
        <w:spacing w:line="360" w:lineRule="auto"/>
        <w:jc w:val="both"/>
        <w:rPr>
          <w:rFonts w:ascii="Book Antiqua" w:hAnsi="Book Antiqua"/>
          <w:b/>
        </w:rPr>
      </w:pPr>
      <w:r w:rsidRPr="004E0A21">
        <w:rPr>
          <w:rFonts w:ascii="Book Antiqua" w:eastAsia="Book Antiqua" w:hAnsi="Book Antiqua" w:cs="Book Antiqua"/>
          <w:b/>
          <w:i/>
          <w:color w:val="000000"/>
        </w:rPr>
        <w:t xml:space="preserve">Survival </w:t>
      </w:r>
      <w:r w:rsidR="004E0A21" w:rsidRPr="004E0A21">
        <w:rPr>
          <w:rFonts w:ascii="Book Antiqua" w:hAnsi="Book Antiqua" w:cs="Book Antiqua" w:hint="eastAsia"/>
          <w:b/>
          <w:i/>
          <w:color w:val="000000"/>
          <w:lang w:eastAsia="zh-CN"/>
        </w:rPr>
        <w:t>a</w:t>
      </w:r>
      <w:r w:rsidRPr="004E0A21">
        <w:rPr>
          <w:rFonts w:ascii="Book Antiqua" w:eastAsia="Book Antiqua" w:hAnsi="Book Antiqua" w:cs="Book Antiqua"/>
          <w:b/>
          <w:i/>
          <w:color w:val="000000"/>
        </w:rPr>
        <w:t>nalysis</w:t>
      </w:r>
    </w:p>
    <w:p w14:paraId="39378473" w14:textId="20261785"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To explore the prognostic value of hub genes in IPF, we performed a survival analysis by Cox models. The data were from GSE70866</w:t>
      </w:r>
      <w:r w:rsidRPr="0086009D">
        <w:rPr>
          <w:rFonts w:ascii="Book Antiqua" w:eastAsia="Book Antiqua" w:hAnsi="Book Antiqua" w:cs="Book Antiqua"/>
          <w:color w:val="000000"/>
          <w:vertAlign w:val="superscript"/>
        </w:rPr>
        <w:t>[32]</w:t>
      </w:r>
      <w:r w:rsidRPr="0086009D">
        <w:rPr>
          <w:rFonts w:ascii="Book Antiqua" w:eastAsia="Book Antiqua" w:hAnsi="Book Antiqua" w:cs="Book Antiqua"/>
          <w:color w:val="000000"/>
        </w:rPr>
        <w:t xml:space="preserve">. Sample grouping information and the average expression and difference statistics of hub genes in each group are shown in Table 1. Survival analysis showed that </w:t>
      </w:r>
      <w:r w:rsidRPr="00D06051">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w:t>
      </w:r>
      <w:r w:rsidRPr="00D06051">
        <w:rPr>
          <w:rFonts w:ascii="Book Antiqua" w:eastAsia="Book Antiqua" w:hAnsi="Book Antiqua" w:cs="Book Antiqua"/>
          <w:i/>
          <w:color w:val="000000"/>
        </w:rPr>
        <w:t>HSD17B6</w:t>
      </w:r>
      <w:r w:rsidRPr="0086009D">
        <w:rPr>
          <w:rFonts w:ascii="Book Antiqua" w:eastAsia="Book Antiqua" w:hAnsi="Book Antiqua" w:cs="Book Antiqua"/>
          <w:color w:val="000000"/>
        </w:rPr>
        <w:t xml:space="preserve">, </w:t>
      </w:r>
      <w:r w:rsidRPr="00D06051">
        <w:rPr>
          <w:rFonts w:ascii="Book Antiqua" w:eastAsia="Book Antiqua" w:hAnsi="Book Antiqua" w:cs="Book Antiqua"/>
          <w:i/>
          <w:color w:val="000000"/>
        </w:rPr>
        <w:t>SULF1</w:t>
      </w:r>
      <w:r w:rsidRPr="0086009D">
        <w:rPr>
          <w:rFonts w:ascii="Book Antiqua" w:eastAsia="Book Antiqua" w:hAnsi="Book Antiqua" w:cs="Book Antiqua"/>
          <w:color w:val="000000"/>
        </w:rPr>
        <w:t xml:space="preserve">, </w:t>
      </w:r>
      <w:r w:rsidRPr="00D06051">
        <w:rPr>
          <w:rFonts w:ascii="Book Antiqua" w:eastAsia="Book Antiqua" w:hAnsi="Book Antiqua" w:cs="Book Antiqua"/>
          <w:i/>
          <w:color w:val="000000"/>
        </w:rPr>
        <w:t>SDR16C5</w:t>
      </w:r>
      <w:r w:rsidRPr="0086009D">
        <w:rPr>
          <w:rFonts w:ascii="Book Antiqua" w:eastAsia="Book Antiqua" w:hAnsi="Book Antiqua" w:cs="Book Antiqua"/>
          <w:color w:val="000000"/>
        </w:rPr>
        <w:t xml:space="preserve">, </w:t>
      </w:r>
      <w:r w:rsidRPr="00D06051">
        <w:rPr>
          <w:rFonts w:ascii="Book Antiqua" w:eastAsia="Book Antiqua" w:hAnsi="Book Antiqua" w:cs="Book Antiqua"/>
          <w:i/>
          <w:color w:val="000000"/>
        </w:rPr>
        <w:t>COL3A1</w:t>
      </w:r>
      <w:r w:rsidRPr="0086009D">
        <w:rPr>
          <w:rFonts w:ascii="Book Antiqua" w:eastAsia="Book Antiqua" w:hAnsi="Book Antiqua" w:cs="Book Antiqua"/>
          <w:color w:val="000000"/>
        </w:rPr>
        <w:t xml:space="preserve">, </w:t>
      </w:r>
      <w:r w:rsidRPr="00D06051">
        <w:rPr>
          <w:rFonts w:ascii="Book Antiqua" w:eastAsia="Book Antiqua" w:hAnsi="Book Antiqua" w:cs="Book Antiqua"/>
          <w:i/>
          <w:color w:val="000000"/>
        </w:rPr>
        <w:t>KCNMA1</w:t>
      </w:r>
      <w:r w:rsidRPr="0086009D">
        <w:rPr>
          <w:rFonts w:ascii="Book Antiqua" w:eastAsia="Book Antiqua" w:hAnsi="Book Antiqua" w:cs="Book Antiqua"/>
          <w:color w:val="000000"/>
        </w:rPr>
        <w:t xml:space="preserve">, </w:t>
      </w:r>
      <w:r w:rsidRPr="00D06051">
        <w:rPr>
          <w:rFonts w:ascii="Book Antiqua" w:eastAsia="Book Antiqua" w:hAnsi="Book Antiqua" w:cs="Book Antiqua"/>
          <w:i/>
          <w:color w:val="000000"/>
        </w:rPr>
        <w:t>KCNMB4</w:t>
      </w:r>
      <w:r w:rsidRPr="0086009D">
        <w:rPr>
          <w:rFonts w:ascii="Book Antiqua" w:eastAsia="Book Antiqua" w:hAnsi="Book Antiqua" w:cs="Book Antiqua"/>
          <w:color w:val="000000"/>
        </w:rPr>
        <w:t xml:space="preserve">, </w:t>
      </w:r>
      <w:r w:rsidRPr="00D06051">
        <w:rPr>
          <w:rFonts w:ascii="Book Antiqua" w:eastAsia="Book Antiqua" w:hAnsi="Book Antiqua" w:cs="Book Antiqua"/>
          <w:i/>
          <w:color w:val="000000"/>
        </w:rPr>
        <w:t>KCNN4</w:t>
      </w:r>
      <w:r w:rsidRPr="0086009D">
        <w:rPr>
          <w:rFonts w:ascii="Book Antiqua" w:eastAsia="Book Antiqua" w:hAnsi="Book Antiqua" w:cs="Book Antiqua"/>
          <w:color w:val="000000"/>
        </w:rPr>
        <w:t xml:space="preserve">, and </w:t>
      </w:r>
      <w:r w:rsidRPr="00D06051">
        <w:rPr>
          <w:rFonts w:ascii="Book Antiqua" w:eastAsia="Book Antiqua" w:hAnsi="Book Antiqua" w:cs="Book Antiqua"/>
          <w:i/>
          <w:color w:val="000000"/>
        </w:rPr>
        <w:t>ALDH1A3</w:t>
      </w:r>
      <w:r w:rsidRPr="0086009D">
        <w:rPr>
          <w:rFonts w:ascii="Book Antiqua" w:eastAsia="Book Antiqua" w:hAnsi="Book Antiqua" w:cs="Book Antiqua"/>
          <w:color w:val="000000"/>
        </w:rPr>
        <w:t xml:space="preserve"> were independent prognostic factors for poor survival in IPF (Figure 4). Patients with high expression of these genes are likely to suffer </w:t>
      </w:r>
      <w:proofErr w:type="spellStart"/>
      <w:r w:rsidRPr="0086009D">
        <w:rPr>
          <w:rFonts w:ascii="Book Antiqua" w:eastAsia="Book Antiqua" w:hAnsi="Book Antiqua" w:cs="Book Antiqua"/>
          <w:color w:val="000000"/>
        </w:rPr>
        <w:t>unfavourable</w:t>
      </w:r>
      <w:proofErr w:type="spellEnd"/>
      <w:r w:rsidRPr="0086009D">
        <w:rPr>
          <w:rFonts w:ascii="Book Antiqua" w:eastAsia="Book Antiqua" w:hAnsi="Book Antiqua" w:cs="Book Antiqua"/>
          <w:color w:val="000000"/>
        </w:rPr>
        <w:t xml:space="preserve"> outcomes. There was no significant difference between the expression of other hub genes and survival in IPF patients.</w:t>
      </w:r>
    </w:p>
    <w:p w14:paraId="440E5675" w14:textId="77777777" w:rsidR="00D06051" w:rsidRDefault="00D06051" w:rsidP="00D06051">
      <w:pPr>
        <w:spacing w:line="360" w:lineRule="auto"/>
        <w:jc w:val="both"/>
        <w:rPr>
          <w:rFonts w:ascii="Book Antiqua" w:hAnsi="Book Antiqua" w:cs="Book Antiqua"/>
          <w:i/>
          <w:color w:val="000000"/>
          <w:lang w:eastAsia="zh-CN"/>
        </w:rPr>
      </w:pPr>
    </w:p>
    <w:p w14:paraId="21E11229" w14:textId="13DD3C59" w:rsidR="00A77B3E" w:rsidRPr="00D06051" w:rsidRDefault="00AD621C" w:rsidP="00D06051">
      <w:pPr>
        <w:spacing w:line="360" w:lineRule="auto"/>
        <w:jc w:val="both"/>
        <w:rPr>
          <w:rFonts w:ascii="Book Antiqua" w:hAnsi="Book Antiqua"/>
          <w:b/>
          <w:i/>
        </w:rPr>
      </w:pPr>
      <w:r w:rsidRPr="00D06051">
        <w:rPr>
          <w:rFonts w:ascii="Book Antiqua" w:eastAsia="Book Antiqua" w:hAnsi="Book Antiqua" w:cs="Book Antiqua"/>
          <w:b/>
          <w:i/>
          <w:color w:val="000000"/>
        </w:rPr>
        <w:t xml:space="preserve">Validation of </w:t>
      </w:r>
      <w:r w:rsidR="00D06051" w:rsidRPr="00D06051">
        <w:rPr>
          <w:rFonts w:ascii="Book Antiqua" w:hAnsi="Book Antiqua" w:cs="Book Antiqua" w:hint="eastAsia"/>
          <w:b/>
          <w:i/>
          <w:color w:val="000000"/>
          <w:lang w:eastAsia="zh-CN"/>
        </w:rPr>
        <w:t>h</w:t>
      </w:r>
      <w:r w:rsidRPr="00D06051">
        <w:rPr>
          <w:rFonts w:ascii="Book Antiqua" w:eastAsia="Book Antiqua" w:hAnsi="Book Antiqua" w:cs="Book Antiqua"/>
          <w:b/>
          <w:i/>
          <w:color w:val="000000"/>
        </w:rPr>
        <w:t xml:space="preserve">ub </w:t>
      </w:r>
      <w:r w:rsidR="00D06051" w:rsidRPr="00D06051">
        <w:rPr>
          <w:rFonts w:ascii="Book Antiqua" w:hAnsi="Book Antiqua" w:cs="Book Antiqua" w:hint="eastAsia"/>
          <w:b/>
          <w:i/>
          <w:color w:val="000000"/>
          <w:lang w:eastAsia="zh-CN"/>
        </w:rPr>
        <w:t>g</w:t>
      </w:r>
      <w:r w:rsidRPr="00D06051">
        <w:rPr>
          <w:rFonts w:ascii="Book Antiqua" w:eastAsia="Book Antiqua" w:hAnsi="Book Antiqua" w:cs="Book Antiqua"/>
          <w:b/>
          <w:i/>
          <w:color w:val="000000"/>
        </w:rPr>
        <w:t xml:space="preserve">ene </w:t>
      </w:r>
      <w:r w:rsidR="00D06051" w:rsidRPr="00D06051">
        <w:rPr>
          <w:rFonts w:ascii="Book Antiqua" w:hAnsi="Book Antiqua" w:cs="Book Antiqua" w:hint="eastAsia"/>
          <w:b/>
          <w:i/>
          <w:color w:val="000000"/>
          <w:lang w:eastAsia="zh-CN"/>
        </w:rPr>
        <w:t>e</w:t>
      </w:r>
      <w:r w:rsidRPr="00D06051">
        <w:rPr>
          <w:rFonts w:ascii="Book Antiqua" w:eastAsia="Book Antiqua" w:hAnsi="Book Antiqua" w:cs="Book Antiqua"/>
          <w:b/>
          <w:i/>
          <w:color w:val="000000"/>
        </w:rPr>
        <w:t xml:space="preserve">xpression by </w:t>
      </w:r>
      <w:proofErr w:type="spellStart"/>
      <w:r w:rsidR="002D20D6" w:rsidRPr="00D06051">
        <w:rPr>
          <w:rFonts w:ascii="Book Antiqua" w:eastAsia="Book Antiqua" w:hAnsi="Book Antiqua" w:cs="Book Antiqua"/>
          <w:b/>
          <w:i/>
          <w:color w:val="000000"/>
        </w:rPr>
        <w:t>qRT</w:t>
      </w:r>
      <w:proofErr w:type="spellEnd"/>
      <w:r w:rsidR="002D20D6" w:rsidRPr="00D06051">
        <w:rPr>
          <w:rFonts w:ascii="Book Antiqua" w:hAnsi="Book Antiqua"/>
          <w:b/>
          <w:i/>
          <w:color w:val="000000"/>
          <w:lang w:eastAsia="zh-CN"/>
        </w:rPr>
        <w:t>-</w:t>
      </w:r>
      <w:r w:rsidR="002D20D6" w:rsidRPr="00D06051">
        <w:rPr>
          <w:rFonts w:ascii="Book Antiqua" w:eastAsia="Book Antiqua" w:hAnsi="Book Antiqua" w:cs="Book Antiqua"/>
          <w:b/>
          <w:i/>
          <w:color w:val="000000"/>
        </w:rPr>
        <w:t>PCR</w:t>
      </w:r>
    </w:p>
    <w:p w14:paraId="52827554" w14:textId="59147CB0"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The mRNA expression levels of the hub genes associated with low survival rates were detected through </w:t>
      </w:r>
      <w:proofErr w:type="spellStart"/>
      <w:r w:rsidR="002D20D6" w:rsidRPr="0086009D">
        <w:rPr>
          <w:rFonts w:ascii="Book Antiqua" w:eastAsia="Book Antiqua" w:hAnsi="Book Antiqua" w:cs="Book Antiqua"/>
          <w:color w:val="000000"/>
        </w:rPr>
        <w:t>qRT</w:t>
      </w:r>
      <w:proofErr w:type="spellEnd"/>
      <w:r w:rsidR="002D20D6" w:rsidRPr="0086009D">
        <w:rPr>
          <w:rFonts w:ascii="Book Antiqua" w:hAnsi="Book Antiqua"/>
          <w:color w:val="000000"/>
          <w:lang w:eastAsia="zh-CN"/>
        </w:rPr>
        <w:t>-</w:t>
      </w:r>
      <w:r w:rsidR="002D20D6" w:rsidRPr="0086009D">
        <w:rPr>
          <w:rFonts w:ascii="Book Antiqua" w:eastAsia="Book Antiqua" w:hAnsi="Book Antiqua" w:cs="Book Antiqua"/>
          <w:color w:val="000000"/>
        </w:rPr>
        <w:t>PCR</w:t>
      </w:r>
      <w:r w:rsidRPr="0086009D">
        <w:rPr>
          <w:rFonts w:ascii="Book Antiqua" w:eastAsia="Book Antiqua" w:hAnsi="Book Antiqua" w:cs="Book Antiqua"/>
          <w:color w:val="000000"/>
        </w:rPr>
        <w:t xml:space="preserve">. The sequences of the primers are shown in Table </w:t>
      </w:r>
      <w:r w:rsidR="002B5FB8">
        <w:rPr>
          <w:rFonts w:ascii="Book Antiqua" w:eastAsia="Book Antiqua" w:hAnsi="Book Antiqua" w:cs="Book Antiqua"/>
          <w:color w:val="000000"/>
        </w:rPr>
        <w:t>1</w:t>
      </w:r>
      <w:r w:rsidRPr="0086009D">
        <w:rPr>
          <w:rFonts w:ascii="Book Antiqua" w:eastAsia="Book Antiqua" w:hAnsi="Book Antiqua" w:cs="Book Antiqua"/>
          <w:color w:val="000000"/>
        </w:rPr>
        <w:t>. The results showed that the mRNA expression levels of six genes (</w:t>
      </w:r>
      <w:r w:rsidRPr="00D06051">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w:t>
      </w:r>
      <w:r w:rsidRPr="00D06051">
        <w:rPr>
          <w:rFonts w:ascii="Book Antiqua" w:eastAsia="Book Antiqua" w:hAnsi="Book Antiqua" w:cs="Book Antiqua"/>
          <w:i/>
          <w:color w:val="000000"/>
        </w:rPr>
        <w:t>COL3A1</w:t>
      </w:r>
      <w:r w:rsidRPr="0086009D">
        <w:rPr>
          <w:rFonts w:ascii="Book Antiqua" w:eastAsia="Book Antiqua" w:hAnsi="Book Antiqua" w:cs="Book Antiqua"/>
          <w:color w:val="000000"/>
        </w:rPr>
        <w:t xml:space="preserve">, </w:t>
      </w:r>
      <w:r w:rsidRPr="00D06051">
        <w:rPr>
          <w:rFonts w:ascii="Book Antiqua" w:eastAsia="Book Antiqua" w:hAnsi="Book Antiqua" w:cs="Book Antiqua"/>
          <w:i/>
          <w:color w:val="000000"/>
        </w:rPr>
        <w:t>KCNN4</w:t>
      </w:r>
      <w:r w:rsidRPr="0086009D">
        <w:rPr>
          <w:rFonts w:ascii="Book Antiqua" w:eastAsia="Book Antiqua" w:hAnsi="Book Antiqua" w:cs="Book Antiqua"/>
          <w:color w:val="000000"/>
        </w:rPr>
        <w:t xml:space="preserve">, </w:t>
      </w:r>
      <w:r w:rsidRPr="00D06051">
        <w:rPr>
          <w:rFonts w:ascii="Book Antiqua" w:eastAsia="Book Antiqua" w:hAnsi="Book Antiqua" w:cs="Book Antiqua"/>
          <w:i/>
          <w:color w:val="000000"/>
        </w:rPr>
        <w:t>SULF1</w:t>
      </w:r>
      <w:r w:rsidRPr="0086009D">
        <w:rPr>
          <w:rFonts w:ascii="Book Antiqua" w:eastAsia="Book Antiqua" w:hAnsi="Book Antiqua" w:cs="Book Antiqua"/>
          <w:color w:val="000000"/>
        </w:rPr>
        <w:t xml:space="preserve">, </w:t>
      </w:r>
      <w:r w:rsidRPr="00D06051">
        <w:rPr>
          <w:rFonts w:ascii="Book Antiqua" w:eastAsia="Book Antiqua" w:hAnsi="Book Antiqua" w:cs="Book Antiqua"/>
          <w:i/>
          <w:color w:val="000000"/>
        </w:rPr>
        <w:t>KCNMA1</w:t>
      </w:r>
      <w:r w:rsidRPr="0086009D">
        <w:rPr>
          <w:rFonts w:ascii="Book Antiqua" w:eastAsia="Book Antiqua" w:hAnsi="Book Antiqua" w:cs="Book Antiqua"/>
          <w:color w:val="000000"/>
        </w:rPr>
        <w:t xml:space="preserve">, </w:t>
      </w:r>
      <w:r w:rsidRPr="00D06051">
        <w:rPr>
          <w:rFonts w:ascii="Book Antiqua" w:eastAsia="Book Antiqua" w:hAnsi="Book Antiqua" w:cs="Book Antiqua"/>
          <w:i/>
          <w:color w:val="000000"/>
        </w:rPr>
        <w:t>ALDH1A3</w:t>
      </w:r>
      <w:r w:rsidRPr="0086009D">
        <w:rPr>
          <w:rFonts w:ascii="Book Antiqua" w:eastAsia="Book Antiqua" w:hAnsi="Book Antiqua" w:cs="Book Antiqua"/>
          <w:color w:val="000000"/>
        </w:rPr>
        <w:t>) were significantly increased in the bleomycin-induced pulmonary fibrosis group compared with the control group (</w:t>
      </w:r>
      <w:r w:rsidR="00D06051">
        <w:rPr>
          <w:rFonts w:ascii="Book Antiqua" w:hAnsi="Book Antiqua" w:cs="Book Antiqua" w:hint="eastAsia"/>
          <w:i/>
          <w:iCs/>
          <w:color w:val="000000"/>
          <w:lang w:eastAsia="zh-CN"/>
        </w:rPr>
        <w:t>P</w:t>
      </w:r>
      <w:r w:rsidRPr="0086009D">
        <w:rPr>
          <w:rFonts w:ascii="Book Antiqua" w:eastAsia="Book Antiqua" w:hAnsi="Book Antiqua" w:cs="Book Antiqua"/>
          <w:color w:val="000000"/>
        </w:rPr>
        <w:t xml:space="preserve"> &lt; 0.01, Figure 5). The direction of gene dysregulation was consistent with the test data analysis. These results demonstrate the validity of these genes for further analysis.</w:t>
      </w:r>
    </w:p>
    <w:p w14:paraId="4F8CC666" w14:textId="77777777" w:rsidR="00D06051" w:rsidRDefault="00D06051" w:rsidP="00D06051">
      <w:pPr>
        <w:spacing w:line="360" w:lineRule="auto"/>
        <w:jc w:val="both"/>
        <w:rPr>
          <w:rFonts w:ascii="Book Antiqua" w:hAnsi="Book Antiqua" w:cs="Book Antiqua"/>
          <w:i/>
          <w:color w:val="000000"/>
          <w:lang w:eastAsia="zh-CN"/>
        </w:rPr>
      </w:pPr>
    </w:p>
    <w:p w14:paraId="71DBE776" w14:textId="385F0F43" w:rsidR="00A77B3E" w:rsidRPr="004072CD" w:rsidRDefault="00AD621C" w:rsidP="00D06051">
      <w:pPr>
        <w:spacing w:line="360" w:lineRule="auto"/>
        <w:jc w:val="both"/>
        <w:rPr>
          <w:rFonts w:ascii="Book Antiqua" w:hAnsi="Book Antiqua"/>
          <w:b/>
        </w:rPr>
      </w:pPr>
      <w:r w:rsidRPr="004072CD">
        <w:rPr>
          <w:rFonts w:ascii="Book Antiqua" w:eastAsia="Book Antiqua" w:hAnsi="Book Antiqua" w:cs="Book Antiqua"/>
          <w:b/>
          <w:i/>
          <w:color w:val="000000"/>
        </w:rPr>
        <w:lastRenderedPageBreak/>
        <w:t xml:space="preserve">Prediction of </w:t>
      </w:r>
      <w:r w:rsidR="004072CD" w:rsidRPr="004072CD">
        <w:rPr>
          <w:rFonts w:ascii="Book Antiqua" w:hAnsi="Book Antiqua" w:cs="Book Antiqua" w:hint="eastAsia"/>
          <w:b/>
          <w:i/>
          <w:color w:val="000000"/>
          <w:lang w:eastAsia="zh-CN"/>
        </w:rPr>
        <w:t>t</w:t>
      </w:r>
      <w:r w:rsidRPr="004072CD">
        <w:rPr>
          <w:rFonts w:ascii="Book Antiqua" w:eastAsia="Book Antiqua" w:hAnsi="Book Antiqua" w:cs="Book Antiqua"/>
          <w:b/>
          <w:i/>
          <w:color w:val="000000"/>
        </w:rPr>
        <w:t xml:space="preserve">arget </w:t>
      </w:r>
      <w:r w:rsidR="00B10C6B" w:rsidRPr="004072CD">
        <w:rPr>
          <w:rFonts w:ascii="Book Antiqua" w:hAnsi="Book Antiqua" w:cs="Book Antiqua"/>
          <w:b/>
          <w:i/>
          <w:color w:val="000000"/>
          <w:lang w:eastAsia="zh-CN"/>
        </w:rPr>
        <w:t>m</w:t>
      </w:r>
      <w:r w:rsidRPr="004072CD">
        <w:rPr>
          <w:rFonts w:ascii="Book Antiqua" w:eastAsia="Book Antiqua" w:hAnsi="Book Antiqua" w:cs="Book Antiqua"/>
          <w:b/>
          <w:i/>
          <w:color w:val="000000"/>
        </w:rPr>
        <w:t xml:space="preserve">iRNAs and </w:t>
      </w:r>
      <w:r w:rsidR="004072CD" w:rsidRPr="004072CD">
        <w:rPr>
          <w:rFonts w:ascii="Book Antiqua" w:hAnsi="Book Antiqua" w:cs="Book Antiqua" w:hint="eastAsia"/>
          <w:b/>
          <w:i/>
          <w:color w:val="000000"/>
          <w:lang w:eastAsia="zh-CN"/>
        </w:rPr>
        <w:t>i</w:t>
      </w:r>
      <w:r w:rsidRPr="004072CD">
        <w:rPr>
          <w:rFonts w:ascii="Book Antiqua" w:eastAsia="Book Antiqua" w:hAnsi="Book Antiqua" w:cs="Book Antiqua"/>
          <w:b/>
          <w:i/>
          <w:color w:val="000000"/>
        </w:rPr>
        <w:t xml:space="preserve">dentifying </w:t>
      </w:r>
      <w:r w:rsidR="004072CD" w:rsidRPr="004072CD">
        <w:rPr>
          <w:rFonts w:ascii="Book Antiqua" w:hAnsi="Book Antiqua" w:cs="Book Antiqua" w:hint="eastAsia"/>
          <w:b/>
          <w:i/>
          <w:color w:val="000000"/>
          <w:lang w:eastAsia="zh-CN"/>
        </w:rPr>
        <w:t>g</w:t>
      </w:r>
      <w:r w:rsidRPr="004072CD">
        <w:rPr>
          <w:rFonts w:ascii="Book Antiqua" w:eastAsia="Book Antiqua" w:hAnsi="Book Antiqua" w:cs="Book Antiqua"/>
          <w:b/>
          <w:i/>
          <w:color w:val="000000"/>
        </w:rPr>
        <w:t xml:space="preserve">enes of </w:t>
      </w:r>
      <w:r w:rsidR="004072CD" w:rsidRPr="004072CD">
        <w:rPr>
          <w:rFonts w:ascii="Book Antiqua" w:hAnsi="Book Antiqua" w:cs="Book Antiqua" w:hint="eastAsia"/>
          <w:b/>
          <w:i/>
          <w:color w:val="000000"/>
          <w:lang w:eastAsia="zh-CN"/>
        </w:rPr>
        <w:t>i</w:t>
      </w:r>
      <w:r w:rsidRPr="004072CD">
        <w:rPr>
          <w:rFonts w:ascii="Book Antiqua" w:eastAsia="Book Antiqua" w:hAnsi="Book Antiqua" w:cs="Book Antiqua"/>
          <w:b/>
          <w:i/>
          <w:color w:val="000000"/>
        </w:rPr>
        <w:t>nterest</w:t>
      </w:r>
    </w:p>
    <w:p w14:paraId="1C4B92CE" w14:textId="3EA49379"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Previous studies have shown that miRNAs are widely involved in disease regulation by targeting key </w:t>
      </w:r>
      <w:proofErr w:type="gramStart"/>
      <w:r w:rsidRPr="0086009D">
        <w:rPr>
          <w:rFonts w:ascii="Book Antiqua" w:eastAsia="Book Antiqua" w:hAnsi="Book Antiqua" w:cs="Book Antiqua"/>
          <w:color w:val="000000"/>
        </w:rPr>
        <w:t>genes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39]</w:t>
      </w:r>
      <w:r w:rsidRPr="0086009D">
        <w:rPr>
          <w:rFonts w:ascii="Book Antiqua" w:eastAsia="Book Antiqua" w:hAnsi="Book Antiqua" w:cs="Book Antiqua"/>
          <w:color w:val="000000"/>
        </w:rPr>
        <w:t>. The typical function of miRNAs is to bind to their 3′ untranslated regions to regulate various target genes. TFs can upregulate or downregulate miRNAs, corresponding to positive and negative feedback phenomena. Identification of the TF-miRNA</w:t>
      </w:r>
      <w:r w:rsidR="004072CD">
        <w:rPr>
          <w:rFonts w:hint="eastAsia"/>
          <w:color w:val="000000"/>
          <w:lang w:eastAsia="zh-CN"/>
        </w:rPr>
        <w:t>-</w:t>
      </w:r>
      <w:r w:rsidRPr="0086009D">
        <w:rPr>
          <w:rFonts w:ascii="Book Antiqua" w:eastAsia="Book Antiqua" w:hAnsi="Book Antiqua" w:cs="Book Antiqua"/>
          <w:color w:val="000000"/>
        </w:rPr>
        <w:t xml:space="preserve">mRNA coregulatory network can help determine which miRNAs play a crucial role in the pathogenesis of hub genes involved in IPF and how they interact with </w:t>
      </w:r>
      <w:r w:rsidR="00033A62" w:rsidRPr="0086009D">
        <w:rPr>
          <w:rFonts w:ascii="Book Antiqua" w:hAnsi="Book Antiqua" w:cs="Book Antiqua"/>
          <w:color w:val="000000"/>
          <w:lang w:eastAsia="zh-CN"/>
        </w:rPr>
        <w:t>TF</w:t>
      </w:r>
      <w:r w:rsidRPr="0086009D">
        <w:rPr>
          <w:rFonts w:ascii="Book Antiqua" w:eastAsia="Book Antiqua" w:hAnsi="Book Antiqua" w:cs="Book Antiqua"/>
          <w:color w:val="000000"/>
        </w:rPr>
        <w:t>s to regulate IPF-related genes. We used three online miRNA databases (</w:t>
      </w:r>
      <w:proofErr w:type="spellStart"/>
      <w:r w:rsidRPr="0086009D">
        <w:rPr>
          <w:rFonts w:ascii="Book Antiqua" w:eastAsia="Book Antiqua" w:hAnsi="Book Antiqua" w:cs="Book Antiqua"/>
          <w:color w:val="000000"/>
        </w:rPr>
        <w:t>miRWalk</w:t>
      </w:r>
      <w:proofErr w:type="spellEnd"/>
      <w:r w:rsidRPr="0086009D">
        <w:rPr>
          <w:rFonts w:ascii="Book Antiqua" w:eastAsia="Book Antiqua" w:hAnsi="Book Antiqua" w:cs="Book Antiqua"/>
          <w:color w:val="000000"/>
        </w:rPr>
        <w:t xml:space="preserve">, </w:t>
      </w:r>
      <w:proofErr w:type="spellStart"/>
      <w:r w:rsidRPr="0086009D">
        <w:rPr>
          <w:rFonts w:ascii="Book Antiqua" w:eastAsia="Book Antiqua" w:hAnsi="Book Antiqua" w:cs="Book Antiqua"/>
          <w:color w:val="000000"/>
        </w:rPr>
        <w:t>DIANATools</w:t>
      </w:r>
      <w:proofErr w:type="spellEnd"/>
      <w:r w:rsidRPr="0086009D">
        <w:rPr>
          <w:rFonts w:ascii="Book Antiqua" w:eastAsia="Book Antiqua" w:hAnsi="Book Antiqua" w:cs="Book Antiqua"/>
          <w:color w:val="000000"/>
        </w:rPr>
        <w:t xml:space="preserve">, and </w:t>
      </w:r>
      <w:proofErr w:type="spellStart"/>
      <w:r w:rsidRPr="0086009D">
        <w:rPr>
          <w:rFonts w:ascii="Book Antiqua" w:eastAsia="Book Antiqua" w:hAnsi="Book Antiqua" w:cs="Book Antiqua"/>
          <w:color w:val="000000"/>
        </w:rPr>
        <w:t>miRDB</w:t>
      </w:r>
      <w:proofErr w:type="spellEnd"/>
      <w:r w:rsidRPr="0086009D">
        <w:rPr>
          <w:rFonts w:ascii="Book Antiqua" w:eastAsia="Book Antiqua" w:hAnsi="Book Antiqua" w:cs="Book Antiqua"/>
          <w:color w:val="000000"/>
        </w:rPr>
        <w:t>) to predict miRNAs targeting the above nine hub genes. The targeted miRNA was selected when it targeted a gene in all three databases. Finally, 367 miRNAs were selected, and 401 mRNA</w:t>
      </w:r>
      <w:r w:rsidR="004072CD">
        <w:rPr>
          <w:rFonts w:hint="eastAsia"/>
          <w:color w:val="000000"/>
          <w:lang w:eastAsia="zh-CN"/>
        </w:rPr>
        <w:t>-</w:t>
      </w:r>
      <w:r w:rsidRPr="0086009D">
        <w:rPr>
          <w:rFonts w:ascii="Book Antiqua" w:eastAsia="Book Antiqua" w:hAnsi="Book Antiqua" w:cs="Book Antiqua"/>
          <w:color w:val="000000"/>
        </w:rPr>
        <w:t>miRNA pairs were obtained (</w:t>
      </w:r>
      <w:r w:rsidR="004072CD" w:rsidRPr="004072CD">
        <w:rPr>
          <w:rFonts w:ascii="Book Antiqua" w:eastAsia="Book Antiqua" w:hAnsi="Book Antiqua" w:cs="Book Antiqua"/>
          <w:color w:val="000000"/>
        </w:rPr>
        <w:t>Supplementary</w:t>
      </w:r>
      <w:r w:rsidR="004072CD">
        <w:rPr>
          <w:rFonts w:ascii="Book Antiqua" w:eastAsia="Book Antiqua" w:hAnsi="Book Antiqua" w:cs="Book Antiqua"/>
          <w:color w:val="000000"/>
        </w:rPr>
        <w:t xml:space="preserve"> Table </w:t>
      </w:r>
      <w:r w:rsidRPr="0086009D">
        <w:rPr>
          <w:rFonts w:ascii="Book Antiqua" w:eastAsia="Book Antiqua" w:hAnsi="Book Antiqua" w:cs="Book Antiqua"/>
          <w:color w:val="000000"/>
        </w:rPr>
        <w:t xml:space="preserve">7). The interaction network of mRNAs and miRNAs, comprising 376 nodes and 401 edges, was constructed by </w:t>
      </w:r>
      <w:proofErr w:type="spellStart"/>
      <w:r w:rsidRPr="0086009D">
        <w:rPr>
          <w:rFonts w:ascii="Book Antiqua" w:eastAsia="Book Antiqua" w:hAnsi="Book Antiqua" w:cs="Book Antiqua"/>
          <w:color w:val="000000"/>
        </w:rPr>
        <w:t>Cytoscape</w:t>
      </w:r>
      <w:proofErr w:type="spellEnd"/>
      <w:r w:rsidRPr="0086009D">
        <w:rPr>
          <w:rFonts w:ascii="Book Antiqua" w:eastAsia="Book Antiqua" w:hAnsi="Book Antiqua" w:cs="Book Antiqua"/>
          <w:color w:val="000000"/>
        </w:rPr>
        <w:t xml:space="preserve"> (</w:t>
      </w:r>
      <w:r w:rsidR="004072CD" w:rsidRPr="004072CD">
        <w:rPr>
          <w:rFonts w:ascii="Book Antiqua" w:eastAsia="Book Antiqua" w:hAnsi="Book Antiqua" w:cs="Book Antiqua"/>
          <w:color w:val="000000"/>
        </w:rPr>
        <w:t>Supplementary</w:t>
      </w:r>
      <w:r w:rsidR="004072CD">
        <w:rPr>
          <w:rFonts w:ascii="Book Antiqua" w:hAnsi="Book Antiqua" w:cs="Book Antiqua" w:hint="eastAsia"/>
          <w:color w:val="000000"/>
          <w:lang w:eastAsia="zh-CN"/>
        </w:rPr>
        <w:t xml:space="preserve"> </w:t>
      </w:r>
      <w:r w:rsidRPr="0086009D">
        <w:rPr>
          <w:rFonts w:ascii="Book Antiqua" w:eastAsia="Book Antiqua" w:hAnsi="Book Antiqua" w:cs="Book Antiqua"/>
          <w:color w:val="000000"/>
        </w:rPr>
        <w:t>Figure 4). Finally, TDO2 was selected to further explore the regulatory network.</w:t>
      </w:r>
    </w:p>
    <w:p w14:paraId="1A4BA2E8" w14:textId="26CB6BED" w:rsidR="00A77B3E" w:rsidRPr="0086009D" w:rsidRDefault="00AD621C" w:rsidP="004072CD">
      <w:pPr>
        <w:spacing w:line="360" w:lineRule="auto"/>
        <w:ind w:firstLineChars="200" w:firstLine="480"/>
        <w:jc w:val="both"/>
        <w:rPr>
          <w:rFonts w:ascii="Book Antiqua" w:hAnsi="Book Antiqua"/>
        </w:rPr>
      </w:pPr>
      <w:r w:rsidRPr="0086009D">
        <w:rPr>
          <w:rFonts w:ascii="Book Antiqua" w:eastAsia="Book Antiqua" w:hAnsi="Book Antiqua" w:cs="Book Antiqua"/>
          <w:color w:val="000000"/>
        </w:rPr>
        <w:t xml:space="preserve">TFs and miRNAs regulate each other to form feed-forward loops or feedback loops, where a TF regulates a miRNA or a miRNA inhibits a </w:t>
      </w:r>
      <w:proofErr w:type="gramStart"/>
      <w:r w:rsidRPr="0086009D">
        <w:rPr>
          <w:rFonts w:ascii="Book Antiqua" w:eastAsia="Book Antiqua" w:hAnsi="Book Antiqua" w:cs="Book Antiqua"/>
          <w:color w:val="000000"/>
        </w:rPr>
        <w:t>TF</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40,41]</w:t>
      </w:r>
      <w:r w:rsidRPr="0086009D">
        <w:rPr>
          <w:rFonts w:ascii="Book Antiqua" w:eastAsia="Book Antiqua" w:hAnsi="Book Antiqua" w:cs="Book Antiqua"/>
          <w:color w:val="000000"/>
        </w:rPr>
        <w:t xml:space="preserve">. In this study, </w:t>
      </w:r>
      <w:proofErr w:type="spellStart"/>
      <w:r w:rsidRPr="0086009D">
        <w:rPr>
          <w:rFonts w:ascii="Book Antiqua" w:eastAsia="Book Antiqua" w:hAnsi="Book Antiqua" w:cs="Book Antiqua"/>
          <w:color w:val="000000"/>
        </w:rPr>
        <w:t>TransmiR</w:t>
      </w:r>
      <w:proofErr w:type="spellEnd"/>
      <w:r w:rsidRPr="0086009D">
        <w:rPr>
          <w:rFonts w:ascii="Book Antiqua" w:eastAsia="Book Antiqua" w:hAnsi="Book Antiqua" w:cs="Book Antiqua"/>
          <w:color w:val="000000"/>
        </w:rPr>
        <w:t xml:space="preserve"> was adopted to predict a list of significant TFs that may regulate miRNAs,</w:t>
      </w:r>
      <w:r w:rsidR="004072CD">
        <w:rPr>
          <w:rFonts w:ascii="Book Antiqua" w:eastAsia="Book Antiqua" w:hAnsi="Book Antiqua" w:cs="Book Antiqua"/>
          <w:color w:val="000000"/>
        </w:rPr>
        <w:t xml:space="preserve"> and it provided 3</w:t>
      </w:r>
      <w:r w:rsidRPr="0086009D">
        <w:rPr>
          <w:rFonts w:ascii="Book Antiqua" w:eastAsia="Book Antiqua" w:hAnsi="Book Antiqua" w:cs="Book Antiqua"/>
          <w:color w:val="000000"/>
        </w:rPr>
        <w:t xml:space="preserve">730 highly reliable TF-miRNA </w:t>
      </w:r>
      <w:proofErr w:type="gramStart"/>
      <w:r w:rsidRPr="0086009D">
        <w:rPr>
          <w:rFonts w:ascii="Book Antiqua" w:eastAsia="Book Antiqua" w:hAnsi="Book Antiqua" w:cs="Book Antiqua"/>
          <w:color w:val="000000"/>
        </w:rPr>
        <w:t>regulations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36]</w:t>
      </w:r>
      <w:r w:rsidRPr="0086009D">
        <w:rPr>
          <w:rFonts w:ascii="Book Antiqua" w:eastAsia="Book Antiqua" w:hAnsi="Book Antiqua" w:cs="Book Antiqua"/>
          <w:color w:val="000000"/>
        </w:rPr>
        <w:t xml:space="preserve">. TDO2 was regulated by seven miRNAs (hsa-let-7g, hsa-mir-6878, hsa-mir-4270, hsa-mir-4441, hsa-mir-7974, hsa-let-7a-2, hsa-mir-6754). Based on the </w:t>
      </w:r>
      <w:r w:rsidR="00033A62" w:rsidRPr="0086009D">
        <w:rPr>
          <w:rFonts w:ascii="Book Antiqua" w:hAnsi="Book Antiqua" w:cs="Book Antiqua"/>
          <w:color w:val="000000"/>
          <w:lang w:eastAsia="zh-CN"/>
        </w:rPr>
        <w:t>TF</w:t>
      </w:r>
      <w:r w:rsidRPr="0086009D">
        <w:rPr>
          <w:rFonts w:ascii="Book Antiqua" w:eastAsia="Book Antiqua" w:hAnsi="Book Antiqua" w:cs="Book Antiqua"/>
          <w:color w:val="000000"/>
        </w:rPr>
        <w:t xml:space="preserve">s in </w:t>
      </w:r>
      <w:proofErr w:type="spellStart"/>
      <w:r w:rsidRPr="0086009D">
        <w:rPr>
          <w:rFonts w:ascii="Book Antiqua" w:eastAsia="Book Antiqua" w:hAnsi="Book Antiqua" w:cs="Book Antiqua"/>
          <w:color w:val="000000"/>
        </w:rPr>
        <w:t>TransmiR</w:t>
      </w:r>
      <w:proofErr w:type="spellEnd"/>
      <w:r w:rsidRPr="0086009D">
        <w:rPr>
          <w:rFonts w:ascii="Book Antiqua" w:eastAsia="Book Antiqua" w:hAnsi="Book Antiqua" w:cs="Book Antiqua"/>
          <w:color w:val="000000"/>
        </w:rPr>
        <w:t xml:space="preserve"> prediction with a threshold of </w:t>
      </w:r>
      <w:r w:rsidR="004072CD">
        <w:rPr>
          <w:rFonts w:ascii="Book Antiqua" w:hAnsi="Book Antiqua" w:cs="Book Antiqua" w:hint="eastAsia"/>
          <w:i/>
          <w:iCs/>
          <w:color w:val="000000"/>
          <w:lang w:eastAsia="zh-CN"/>
        </w:rPr>
        <w:t>P</w:t>
      </w:r>
      <w:r w:rsidRPr="0086009D">
        <w:rPr>
          <w:rFonts w:ascii="Book Antiqua" w:eastAsia="Book Antiqua" w:hAnsi="Book Antiqua" w:cs="Book Antiqua"/>
          <w:color w:val="000000"/>
        </w:rPr>
        <w:t xml:space="preserve"> &lt; 0.05, the number of targeted miRNAs for regulation was 7. Nine molecules corresponding to this condition were </w:t>
      </w:r>
      <w:r w:rsidRPr="004072CD">
        <w:rPr>
          <w:rFonts w:ascii="Book Antiqua" w:eastAsia="Book Antiqua" w:hAnsi="Book Antiqua" w:cs="Book Antiqua"/>
          <w:i/>
          <w:color w:val="000000"/>
        </w:rPr>
        <w:t>TCF12</w:t>
      </w:r>
      <w:r w:rsidRPr="0086009D">
        <w:rPr>
          <w:rFonts w:ascii="Book Antiqua" w:eastAsia="Book Antiqua" w:hAnsi="Book Antiqua" w:cs="Book Antiqua"/>
          <w:color w:val="000000"/>
        </w:rPr>
        <w:t xml:space="preserve">, </w:t>
      </w:r>
      <w:r w:rsidRPr="004072CD">
        <w:rPr>
          <w:rFonts w:ascii="Book Antiqua" w:eastAsia="Book Antiqua" w:hAnsi="Book Antiqua" w:cs="Book Antiqua"/>
          <w:i/>
          <w:color w:val="000000"/>
        </w:rPr>
        <w:t>SPI1</w:t>
      </w:r>
      <w:r w:rsidRPr="0086009D">
        <w:rPr>
          <w:rFonts w:ascii="Book Antiqua" w:eastAsia="Book Antiqua" w:hAnsi="Book Antiqua" w:cs="Book Antiqua"/>
          <w:color w:val="000000"/>
        </w:rPr>
        <w:t xml:space="preserve">, </w:t>
      </w:r>
      <w:r w:rsidRPr="004072CD">
        <w:rPr>
          <w:rFonts w:ascii="Book Antiqua" w:eastAsia="Book Antiqua" w:hAnsi="Book Antiqua" w:cs="Book Antiqua"/>
          <w:i/>
          <w:color w:val="000000"/>
        </w:rPr>
        <w:t>HIF1A</w:t>
      </w:r>
      <w:r w:rsidRPr="0086009D">
        <w:rPr>
          <w:rFonts w:ascii="Book Antiqua" w:eastAsia="Book Antiqua" w:hAnsi="Book Antiqua" w:cs="Book Antiqua"/>
          <w:color w:val="000000"/>
        </w:rPr>
        <w:t xml:space="preserve">, </w:t>
      </w:r>
      <w:r w:rsidRPr="004072CD">
        <w:rPr>
          <w:rFonts w:ascii="Book Antiqua" w:eastAsia="Book Antiqua" w:hAnsi="Book Antiqua" w:cs="Book Antiqua"/>
          <w:i/>
          <w:color w:val="000000"/>
        </w:rPr>
        <w:t>RUNX1</w:t>
      </w:r>
      <w:r w:rsidRPr="0086009D">
        <w:rPr>
          <w:rFonts w:ascii="Book Antiqua" w:eastAsia="Book Antiqua" w:hAnsi="Book Antiqua" w:cs="Book Antiqua"/>
          <w:color w:val="000000"/>
        </w:rPr>
        <w:t xml:space="preserve">, </w:t>
      </w:r>
      <w:r w:rsidRPr="00C443B6">
        <w:rPr>
          <w:rFonts w:ascii="Book Antiqua" w:eastAsia="Book Antiqua" w:hAnsi="Book Antiqua" w:cs="Book Antiqua"/>
          <w:color w:val="000000"/>
        </w:rPr>
        <w:t>ETS-</w:t>
      </w:r>
      <w:r w:rsidRPr="0086009D">
        <w:rPr>
          <w:rFonts w:ascii="Book Antiqua" w:eastAsia="Book Antiqua" w:hAnsi="Book Antiqua" w:cs="Book Antiqua"/>
          <w:color w:val="000000"/>
        </w:rPr>
        <w:t xml:space="preserve">related gene (ERG), </w:t>
      </w:r>
      <w:r w:rsidRPr="004072CD">
        <w:rPr>
          <w:rFonts w:ascii="Book Antiqua" w:eastAsia="Book Antiqua" w:hAnsi="Book Antiqua" w:cs="Book Antiqua"/>
          <w:i/>
          <w:color w:val="000000"/>
        </w:rPr>
        <w:t>MYC</w:t>
      </w:r>
      <w:r w:rsidRPr="0086009D">
        <w:rPr>
          <w:rFonts w:ascii="Book Antiqua" w:eastAsia="Book Antiqua" w:hAnsi="Book Antiqua" w:cs="Book Antiqua"/>
          <w:color w:val="000000"/>
        </w:rPr>
        <w:t xml:space="preserve">, </w:t>
      </w:r>
      <w:r w:rsidRPr="004072CD">
        <w:rPr>
          <w:rFonts w:ascii="Book Antiqua" w:eastAsia="Book Antiqua" w:hAnsi="Book Antiqua" w:cs="Book Antiqua"/>
          <w:i/>
          <w:color w:val="000000"/>
        </w:rPr>
        <w:t>EP300</w:t>
      </w:r>
      <w:r w:rsidRPr="0086009D">
        <w:rPr>
          <w:rFonts w:ascii="Book Antiqua" w:eastAsia="Book Antiqua" w:hAnsi="Book Antiqua" w:cs="Book Antiqua"/>
          <w:color w:val="000000"/>
        </w:rPr>
        <w:t xml:space="preserve">, </w:t>
      </w:r>
      <w:r w:rsidRPr="004072CD">
        <w:rPr>
          <w:rFonts w:ascii="Book Antiqua" w:eastAsia="Book Antiqua" w:hAnsi="Book Antiqua" w:cs="Book Antiqua"/>
          <w:i/>
          <w:color w:val="000000"/>
        </w:rPr>
        <w:t>RELA</w:t>
      </w:r>
      <w:r w:rsidRPr="0086009D">
        <w:rPr>
          <w:rFonts w:ascii="Book Antiqua" w:eastAsia="Book Antiqua" w:hAnsi="Book Antiqua" w:cs="Book Antiqua"/>
          <w:color w:val="000000"/>
        </w:rPr>
        <w:t xml:space="preserve">, and </w:t>
      </w:r>
      <w:r w:rsidRPr="004072CD">
        <w:rPr>
          <w:rFonts w:ascii="Book Antiqua" w:eastAsia="Book Antiqua" w:hAnsi="Book Antiqua" w:cs="Book Antiqua"/>
          <w:i/>
          <w:color w:val="000000"/>
        </w:rPr>
        <w:t>STAT1</w:t>
      </w:r>
      <w:r w:rsidRPr="0086009D">
        <w:rPr>
          <w:rFonts w:ascii="Book Antiqua" w:eastAsia="Book Antiqua" w:hAnsi="Book Antiqua" w:cs="Book Antiqua"/>
          <w:color w:val="000000"/>
        </w:rPr>
        <w:t>. On this basis, the TF-miRNA</w:t>
      </w:r>
      <w:r w:rsidR="004072CD">
        <w:rPr>
          <w:rFonts w:hint="eastAsia"/>
          <w:color w:val="000000"/>
          <w:lang w:eastAsia="zh-CN"/>
        </w:rPr>
        <w:t>-</w:t>
      </w:r>
      <w:r w:rsidRPr="0086009D">
        <w:rPr>
          <w:rFonts w:ascii="Book Antiqua" w:eastAsia="Book Antiqua" w:hAnsi="Book Antiqua" w:cs="Book Antiqua"/>
          <w:color w:val="000000"/>
        </w:rPr>
        <w:t xml:space="preserve">mRNA network of </w:t>
      </w:r>
      <w:r w:rsidRPr="004072C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was constructed by </w:t>
      </w:r>
      <w:proofErr w:type="spellStart"/>
      <w:r w:rsidRPr="0086009D">
        <w:rPr>
          <w:rFonts w:ascii="Book Antiqua" w:eastAsia="Book Antiqua" w:hAnsi="Book Antiqua" w:cs="Book Antiqua"/>
          <w:color w:val="000000"/>
        </w:rPr>
        <w:t>Cytoscape</w:t>
      </w:r>
      <w:proofErr w:type="spellEnd"/>
      <w:r w:rsidRPr="0086009D">
        <w:rPr>
          <w:rFonts w:ascii="Book Antiqua" w:eastAsia="Book Antiqua" w:hAnsi="Book Antiqua" w:cs="Book Antiqua"/>
          <w:color w:val="000000"/>
        </w:rPr>
        <w:t xml:space="preserve"> (Figure 6).</w:t>
      </w:r>
    </w:p>
    <w:p w14:paraId="64F822B6" w14:textId="77777777" w:rsidR="004072CD" w:rsidRDefault="004072CD" w:rsidP="004072CD">
      <w:pPr>
        <w:spacing w:line="360" w:lineRule="auto"/>
        <w:jc w:val="both"/>
        <w:rPr>
          <w:rFonts w:ascii="Book Antiqua" w:hAnsi="Book Antiqua" w:cs="Book Antiqua"/>
          <w:i/>
          <w:color w:val="000000"/>
          <w:lang w:eastAsia="zh-CN"/>
        </w:rPr>
      </w:pPr>
    </w:p>
    <w:p w14:paraId="62B56F5A" w14:textId="759C2B7C" w:rsidR="00A77B3E" w:rsidRPr="004072CD" w:rsidRDefault="00AD621C" w:rsidP="004072CD">
      <w:pPr>
        <w:spacing w:line="360" w:lineRule="auto"/>
        <w:jc w:val="both"/>
        <w:rPr>
          <w:rFonts w:ascii="Book Antiqua" w:hAnsi="Book Antiqua"/>
          <w:b/>
        </w:rPr>
      </w:pPr>
      <w:r w:rsidRPr="004072CD">
        <w:rPr>
          <w:rFonts w:ascii="Book Antiqua" w:eastAsia="Book Antiqua" w:hAnsi="Book Antiqua" w:cs="Book Antiqua"/>
          <w:b/>
          <w:i/>
          <w:color w:val="000000"/>
        </w:rPr>
        <w:t xml:space="preserve">TDO2 in IPF and </w:t>
      </w:r>
      <w:r w:rsidR="004072CD" w:rsidRPr="004072CD">
        <w:rPr>
          <w:rFonts w:ascii="Book Antiqua" w:hAnsi="Book Antiqua" w:cs="Book Antiqua" w:hint="eastAsia"/>
          <w:b/>
          <w:i/>
          <w:color w:val="000000"/>
          <w:lang w:eastAsia="zh-CN"/>
        </w:rPr>
        <w:t>a</w:t>
      </w:r>
      <w:r w:rsidRPr="004072CD">
        <w:rPr>
          <w:rFonts w:ascii="Book Antiqua" w:eastAsia="Book Antiqua" w:hAnsi="Book Antiqua" w:cs="Book Antiqua"/>
          <w:b/>
          <w:i/>
          <w:color w:val="000000"/>
        </w:rPr>
        <w:t xml:space="preserve">lveolar </w:t>
      </w:r>
      <w:r w:rsidR="004072CD" w:rsidRPr="004072CD">
        <w:rPr>
          <w:rFonts w:ascii="Book Antiqua" w:hAnsi="Book Antiqua" w:cs="Book Antiqua" w:hint="eastAsia"/>
          <w:b/>
          <w:i/>
          <w:color w:val="000000"/>
          <w:lang w:eastAsia="zh-CN"/>
        </w:rPr>
        <w:t>f</w:t>
      </w:r>
      <w:r w:rsidRPr="004072CD">
        <w:rPr>
          <w:rFonts w:ascii="Book Antiqua" w:eastAsia="Book Antiqua" w:hAnsi="Book Antiqua" w:cs="Book Antiqua"/>
          <w:b/>
          <w:i/>
          <w:color w:val="000000"/>
        </w:rPr>
        <w:t>ibroblasts</w:t>
      </w:r>
    </w:p>
    <w:p w14:paraId="657DBE10" w14:textId="0ABA361C" w:rsidR="00A77B3E" w:rsidRPr="0086009D" w:rsidRDefault="00AD621C" w:rsidP="005F7DCB">
      <w:pPr>
        <w:spacing w:line="360" w:lineRule="auto"/>
        <w:jc w:val="both"/>
        <w:rPr>
          <w:rFonts w:ascii="Book Antiqua" w:hAnsi="Book Antiqua"/>
        </w:rPr>
      </w:pPr>
      <w:r w:rsidRPr="004072C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was upregulated in IPF in all trained datasets, as shown in Figure 7A.</w:t>
      </w:r>
      <w:r w:rsidR="008D11FB" w:rsidRPr="0086009D">
        <w:rPr>
          <w:rFonts w:ascii="Book Antiqua" w:eastAsia="Book Antiqua" w:hAnsi="Book Antiqua" w:cs="Book Antiqua"/>
          <w:color w:val="000000"/>
        </w:rPr>
        <w:t xml:space="preserve"> </w:t>
      </w:r>
      <w:r w:rsidR="008D11FB" w:rsidRPr="004072CD">
        <w:rPr>
          <w:rFonts w:ascii="Book Antiqua" w:eastAsia="Book Antiqua" w:hAnsi="Book Antiqua" w:cs="Book Antiqua"/>
          <w:i/>
          <w:color w:val="000000"/>
        </w:rPr>
        <w:t>TDO2</w:t>
      </w:r>
      <w:r w:rsidR="008D11FB" w:rsidRPr="0086009D">
        <w:rPr>
          <w:rFonts w:ascii="Book Antiqua" w:eastAsia="Book Antiqua" w:hAnsi="Book Antiqua" w:cs="Book Antiqua"/>
          <w:color w:val="000000"/>
        </w:rPr>
        <w:t xml:space="preserve"> expression was upregulated in IPF, while lung function was decreased (decreased DLCO and FVC, Figure 7B</w:t>
      </w:r>
      <w:r w:rsidR="004072CD">
        <w:rPr>
          <w:rFonts w:ascii="Book Antiqua" w:hAnsi="Book Antiqua" w:cs="Book Antiqua" w:hint="eastAsia"/>
          <w:color w:val="000000"/>
          <w:lang w:eastAsia="zh-CN"/>
        </w:rPr>
        <w:t xml:space="preserve"> and </w:t>
      </w:r>
      <w:r w:rsidR="008D11FB" w:rsidRPr="0086009D">
        <w:rPr>
          <w:rFonts w:ascii="Book Antiqua" w:eastAsia="Book Antiqua" w:hAnsi="Book Antiqua" w:cs="Book Antiqua"/>
          <w:color w:val="000000"/>
        </w:rPr>
        <w:t xml:space="preserve">C and </w:t>
      </w:r>
      <w:r w:rsidR="004072CD" w:rsidRPr="004072CD">
        <w:rPr>
          <w:rFonts w:ascii="Book Antiqua" w:eastAsia="Book Antiqua" w:hAnsi="Book Antiqua" w:cs="Book Antiqua"/>
          <w:color w:val="000000"/>
        </w:rPr>
        <w:t>Supplementary</w:t>
      </w:r>
      <w:r w:rsidR="008D11FB" w:rsidRPr="0086009D">
        <w:rPr>
          <w:rFonts w:ascii="Book Antiqua" w:eastAsia="Book Antiqua" w:hAnsi="Book Antiqua" w:cs="Book Antiqua"/>
          <w:color w:val="000000"/>
        </w:rPr>
        <w:t xml:space="preserve"> Figure 5A). </w:t>
      </w:r>
      <w:r w:rsidRPr="0086009D">
        <w:rPr>
          <w:rFonts w:ascii="Book Antiqua" w:eastAsia="Book Antiqua" w:hAnsi="Book Antiqua" w:cs="Book Antiqua"/>
          <w:color w:val="000000"/>
        </w:rPr>
        <w:t>In addition, single-</w:t>
      </w:r>
      <w:r w:rsidRPr="0086009D">
        <w:rPr>
          <w:rFonts w:ascii="Book Antiqua" w:eastAsia="Book Antiqua" w:hAnsi="Book Antiqua" w:cs="Book Antiqua"/>
          <w:color w:val="000000"/>
        </w:rPr>
        <w:lastRenderedPageBreak/>
        <w:t>cell RNA-seq data containing 32 IPF and 28 control lung tissues (GSE</w:t>
      </w:r>
      <w:proofErr w:type="gramStart"/>
      <w:r w:rsidRPr="0086009D">
        <w:rPr>
          <w:rFonts w:ascii="Book Antiqua" w:eastAsia="Book Antiqua" w:hAnsi="Book Antiqua" w:cs="Book Antiqua"/>
          <w:color w:val="000000"/>
        </w:rPr>
        <w:t>136831)</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42]</w:t>
      </w:r>
      <w:r w:rsidRPr="0086009D">
        <w:rPr>
          <w:rFonts w:ascii="Book Antiqua" w:eastAsia="Book Antiqua" w:hAnsi="Book Antiqua" w:cs="Book Antiqua"/>
          <w:color w:val="000000"/>
        </w:rPr>
        <w:t xml:space="preserve"> were used to validate </w:t>
      </w:r>
      <w:r w:rsidRPr="0064373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expression between IPF and normal lung tissues of patients. The parameters and cell type identification in UMAP were consistent with those in a study of CD38-mediated pulmonary </w:t>
      </w:r>
      <w:proofErr w:type="gramStart"/>
      <w:r w:rsidRPr="0086009D">
        <w:rPr>
          <w:rFonts w:ascii="Book Antiqua" w:eastAsia="Book Antiqua" w:hAnsi="Book Antiqua" w:cs="Book Antiqua"/>
          <w:color w:val="000000"/>
        </w:rPr>
        <w:t>fibrosis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42]</w:t>
      </w:r>
      <w:r w:rsidRPr="0086009D">
        <w:rPr>
          <w:rFonts w:ascii="Book Antiqua" w:eastAsia="Book Antiqua" w:hAnsi="Book Antiqua" w:cs="Book Antiqua"/>
          <w:color w:val="000000"/>
        </w:rPr>
        <w:t xml:space="preserve">. In addition, </w:t>
      </w:r>
      <w:r w:rsidRPr="0064373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expression was significantly enriched in alveolar fibroblasts (Figure 7D-F). This result is consistent with the proliferation of fibroblasts and myofibroblast accumulation in IPF. The above results were also supported by GSE135893 and GSE122960 (</w:t>
      </w:r>
      <w:r w:rsidR="0064373D" w:rsidRPr="0064373D">
        <w:rPr>
          <w:rFonts w:ascii="Book Antiqua" w:eastAsia="Book Antiqua" w:hAnsi="Book Antiqua" w:cs="Book Antiqua"/>
          <w:color w:val="000000"/>
        </w:rPr>
        <w:t>Supplementary</w:t>
      </w:r>
      <w:r w:rsidRPr="0086009D">
        <w:rPr>
          <w:rFonts w:ascii="Book Antiqua" w:eastAsia="Book Antiqua" w:hAnsi="Book Antiqua" w:cs="Book Antiqua"/>
          <w:color w:val="000000"/>
        </w:rPr>
        <w:t xml:space="preserve"> Figure 5B-E).</w:t>
      </w:r>
      <w:r w:rsidR="008D11FB" w:rsidRPr="0086009D">
        <w:rPr>
          <w:rFonts w:ascii="Book Antiqua" w:eastAsia="Book Antiqua" w:hAnsi="Book Antiqua" w:cs="Book Antiqua"/>
          <w:color w:val="000000"/>
        </w:rPr>
        <w:t xml:space="preserve"> </w:t>
      </w:r>
      <w:bookmarkStart w:id="2" w:name="OLE_LINK9"/>
      <w:r w:rsidR="008D11FB" w:rsidRPr="0086009D">
        <w:rPr>
          <w:rFonts w:ascii="Book Antiqua" w:eastAsia="Book Antiqua" w:hAnsi="Book Antiqua" w:cs="Book Antiqua"/>
          <w:color w:val="000000"/>
        </w:rPr>
        <w:t xml:space="preserve">A UMAP plot with cells labeled by disease identity in GSE136831 has been added to </w:t>
      </w:r>
      <w:r w:rsidR="0064373D" w:rsidRPr="0064373D">
        <w:rPr>
          <w:rFonts w:ascii="Book Antiqua" w:eastAsia="Book Antiqua" w:hAnsi="Book Antiqua" w:cs="Book Antiqua"/>
          <w:color w:val="000000"/>
        </w:rPr>
        <w:t>Supplementary</w:t>
      </w:r>
      <w:r w:rsidR="008D11FB" w:rsidRPr="0086009D">
        <w:rPr>
          <w:rFonts w:ascii="Book Antiqua" w:eastAsia="Book Antiqua" w:hAnsi="Book Antiqua" w:cs="Book Antiqua"/>
          <w:color w:val="000000"/>
        </w:rPr>
        <w:t xml:space="preserve"> Figure 5F.</w:t>
      </w:r>
      <w:bookmarkEnd w:id="2"/>
    </w:p>
    <w:p w14:paraId="06AF674E" w14:textId="77777777" w:rsidR="0064373D" w:rsidRDefault="0064373D" w:rsidP="0064373D">
      <w:pPr>
        <w:spacing w:line="360" w:lineRule="auto"/>
        <w:jc w:val="both"/>
        <w:rPr>
          <w:rFonts w:ascii="Book Antiqua" w:hAnsi="Book Antiqua" w:cs="Book Antiqua"/>
          <w:i/>
          <w:color w:val="000000"/>
          <w:lang w:eastAsia="zh-CN"/>
        </w:rPr>
      </w:pPr>
    </w:p>
    <w:p w14:paraId="23F15B02" w14:textId="37ADDE9B" w:rsidR="00A77B3E" w:rsidRPr="0064373D" w:rsidRDefault="00AD621C" w:rsidP="0064373D">
      <w:pPr>
        <w:spacing w:line="360" w:lineRule="auto"/>
        <w:jc w:val="both"/>
        <w:rPr>
          <w:rFonts w:ascii="Book Antiqua" w:hAnsi="Book Antiqua"/>
          <w:b/>
        </w:rPr>
      </w:pPr>
      <w:r w:rsidRPr="0064373D">
        <w:rPr>
          <w:rFonts w:ascii="Book Antiqua" w:eastAsia="Book Antiqua" w:hAnsi="Book Antiqua" w:cs="Book Antiqua"/>
          <w:b/>
          <w:i/>
          <w:color w:val="000000"/>
        </w:rPr>
        <w:t>Reduction of TGF-β-</w:t>
      </w:r>
      <w:r w:rsidR="0064373D" w:rsidRPr="0064373D">
        <w:rPr>
          <w:rFonts w:ascii="Book Antiqua" w:hAnsi="Book Antiqua" w:cs="Book Antiqua" w:hint="eastAsia"/>
          <w:b/>
          <w:i/>
          <w:color w:val="000000"/>
          <w:lang w:eastAsia="zh-CN"/>
        </w:rPr>
        <w:t>i</w:t>
      </w:r>
      <w:r w:rsidRPr="0064373D">
        <w:rPr>
          <w:rFonts w:ascii="Book Antiqua" w:eastAsia="Book Antiqua" w:hAnsi="Book Antiqua" w:cs="Book Antiqua"/>
          <w:b/>
          <w:i/>
          <w:color w:val="000000"/>
        </w:rPr>
        <w:t xml:space="preserve">nduced </w:t>
      </w:r>
      <w:r w:rsidR="0064373D" w:rsidRPr="0064373D">
        <w:rPr>
          <w:rFonts w:ascii="Book Antiqua" w:hAnsi="Book Antiqua" w:cs="Book Antiqua" w:hint="eastAsia"/>
          <w:b/>
          <w:i/>
          <w:color w:val="000000"/>
          <w:lang w:eastAsia="zh-CN"/>
        </w:rPr>
        <w:t>f</w:t>
      </w:r>
      <w:r w:rsidRPr="0064373D">
        <w:rPr>
          <w:rFonts w:ascii="Book Antiqua" w:eastAsia="Book Antiqua" w:hAnsi="Book Antiqua" w:cs="Book Antiqua"/>
          <w:b/>
          <w:i/>
          <w:color w:val="000000"/>
        </w:rPr>
        <w:t xml:space="preserve">ibrosis by TDO2 </w:t>
      </w:r>
      <w:r w:rsidR="0064373D" w:rsidRPr="0064373D">
        <w:rPr>
          <w:rFonts w:ascii="Book Antiqua" w:hAnsi="Book Antiqua" w:cs="Book Antiqua" w:hint="eastAsia"/>
          <w:b/>
          <w:i/>
          <w:color w:val="000000"/>
          <w:lang w:eastAsia="zh-CN"/>
        </w:rPr>
        <w:t>d</w:t>
      </w:r>
      <w:r w:rsidRPr="0064373D">
        <w:rPr>
          <w:rFonts w:ascii="Book Antiqua" w:eastAsia="Book Antiqua" w:hAnsi="Book Antiqua" w:cs="Book Antiqua"/>
          <w:b/>
          <w:i/>
          <w:color w:val="000000"/>
        </w:rPr>
        <w:t>eficiency</w:t>
      </w:r>
    </w:p>
    <w:p w14:paraId="7D3D247B"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To identify the effect of altered </w:t>
      </w:r>
      <w:r w:rsidRPr="0064373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gene expression on fibrosis, we treated cells with </w:t>
      </w:r>
      <w:r w:rsidRPr="0064373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inhibitors. Cells treated with TGF-β were the pulmonary fibrosis model group. After 24 h of TGF-β treatment, cells were treated with the </w:t>
      </w:r>
      <w:r w:rsidRPr="0064373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inhibitor 680c91 to explore fibrotic changes. The same experiments were performed in three cell lines, including fibroblasts (IMR-90) and epithelial cells (A549 and MLE-12). The attenuated fibrosis was supported by the decrease in α-SMA and COL-I expression (Figure 8). These </w:t>
      </w:r>
      <w:r w:rsidRPr="0086009D">
        <w:rPr>
          <w:rFonts w:ascii="Book Antiqua" w:eastAsia="Book Antiqua" w:hAnsi="Book Antiqua" w:cs="Book Antiqua"/>
          <w:i/>
          <w:iCs/>
          <w:color w:val="000000"/>
        </w:rPr>
        <w:t>in vitro</w:t>
      </w:r>
      <w:r w:rsidRPr="0086009D">
        <w:rPr>
          <w:rFonts w:ascii="Book Antiqua" w:eastAsia="Book Antiqua" w:hAnsi="Book Antiqua" w:cs="Book Antiqua"/>
          <w:color w:val="000000"/>
        </w:rPr>
        <w:t xml:space="preserve"> data reveal that decreased </w:t>
      </w:r>
      <w:r w:rsidRPr="0064373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expression inhibited TGF-β-induced fibroblast activation, indicating that </w:t>
      </w:r>
      <w:r w:rsidRPr="0064373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is a potential therapeutic target for fibrosis.</w:t>
      </w:r>
    </w:p>
    <w:p w14:paraId="2DAD6AD6" w14:textId="77777777" w:rsidR="00A77B3E" w:rsidRPr="0086009D" w:rsidRDefault="00A77B3E" w:rsidP="005F7DCB">
      <w:pPr>
        <w:spacing w:line="360" w:lineRule="auto"/>
        <w:jc w:val="both"/>
        <w:rPr>
          <w:rFonts w:ascii="Book Antiqua" w:hAnsi="Book Antiqua"/>
        </w:rPr>
      </w:pPr>
    </w:p>
    <w:p w14:paraId="70E859CC"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aps/>
          <w:color w:val="000000"/>
          <w:u w:val="single"/>
        </w:rPr>
        <w:t>DISCUSSION</w:t>
      </w:r>
    </w:p>
    <w:p w14:paraId="1CC9E0F2" w14:textId="1B16FAAC"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The progression of IPF seriously affects the lives of patients, while effective treatments are limited. To address the shortage of IPF-targeted therapeutic candidate genes, this study collected four sets of GEO public data to find common DEGs between IPF and normal lung tissues.</w:t>
      </w:r>
      <w:r w:rsidR="00021055" w:rsidRPr="0086009D">
        <w:rPr>
          <w:rFonts w:ascii="Book Antiqua" w:eastAsia="Book Antiqua" w:hAnsi="Book Antiqua" w:cs="Book Antiqua"/>
          <w:color w:val="000000"/>
        </w:rPr>
        <w:t xml:space="preserve"> Information on the common DEGs has be</w:t>
      </w:r>
      <w:r w:rsidR="0064373D">
        <w:rPr>
          <w:rFonts w:ascii="Book Antiqua" w:eastAsia="Book Antiqua" w:hAnsi="Book Antiqua" w:cs="Book Antiqua"/>
          <w:color w:val="000000"/>
        </w:rPr>
        <w:t xml:space="preserve">en added to </w:t>
      </w:r>
      <w:r w:rsidR="0064373D" w:rsidRPr="0064373D">
        <w:rPr>
          <w:rFonts w:ascii="Book Antiqua" w:eastAsia="Book Antiqua" w:hAnsi="Book Antiqua" w:cs="Book Antiqua"/>
          <w:color w:val="000000"/>
        </w:rPr>
        <w:t>Supplementary</w:t>
      </w:r>
      <w:r w:rsidR="0064373D">
        <w:rPr>
          <w:rFonts w:ascii="Book Antiqua" w:eastAsia="Book Antiqua" w:hAnsi="Book Antiqua" w:cs="Book Antiqua"/>
          <w:color w:val="000000"/>
        </w:rPr>
        <w:t xml:space="preserve"> Table </w:t>
      </w:r>
      <w:r w:rsidR="00021055" w:rsidRPr="0086009D">
        <w:rPr>
          <w:rFonts w:ascii="Book Antiqua" w:eastAsia="Book Antiqua" w:hAnsi="Book Antiqua" w:cs="Book Antiqua"/>
          <w:color w:val="000000"/>
        </w:rPr>
        <w:t>8.</w:t>
      </w:r>
      <w:r w:rsidRPr="0086009D">
        <w:rPr>
          <w:rFonts w:ascii="Book Antiqua" w:eastAsia="Book Antiqua" w:hAnsi="Book Antiqua" w:cs="Book Antiqua"/>
          <w:color w:val="000000"/>
        </w:rPr>
        <w:t xml:space="preserve"> Since screening large public data ensures more accurate and generally applicable hub genes, data containing extensive IPF and control samples were selected for screening. For more robust data results, further screening was performed with clinical lung function indicators and survival analyses. Based on the PPI network </w:t>
      </w:r>
      <w:r w:rsidRPr="0086009D">
        <w:rPr>
          <w:rFonts w:ascii="Book Antiqua" w:eastAsia="Book Antiqua" w:hAnsi="Book Antiqua" w:cs="Book Antiqua"/>
          <w:color w:val="000000"/>
        </w:rPr>
        <w:lastRenderedPageBreak/>
        <w:t xml:space="preserve">and five </w:t>
      </w:r>
      <w:proofErr w:type="spellStart"/>
      <w:r w:rsidRPr="0086009D">
        <w:rPr>
          <w:rFonts w:ascii="Book Antiqua" w:eastAsia="Book Antiqua" w:hAnsi="Book Antiqua" w:cs="Book Antiqua"/>
          <w:color w:val="000000"/>
        </w:rPr>
        <w:t>cytoHubba</w:t>
      </w:r>
      <w:proofErr w:type="spellEnd"/>
      <w:r w:rsidRPr="0086009D">
        <w:rPr>
          <w:rFonts w:ascii="Book Antiqua" w:eastAsia="Book Antiqua" w:hAnsi="Book Antiqua" w:cs="Book Antiqua"/>
          <w:color w:val="000000"/>
        </w:rPr>
        <w:t xml:space="preserve"> algorithms, 15 hub genes were identified for the analysis. The relationship of these genes with lung function (such as DLCO and FVC) and overall survival was examined. Nine genes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w:t>
      </w:r>
      <w:r w:rsidRPr="00DD2DF8">
        <w:rPr>
          <w:rFonts w:ascii="Book Antiqua" w:eastAsia="Book Antiqua" w:hAnsi="Book Antiqua" w:cs="Book Antiqua"/>
          <w:i/>
          <w:color w:val="000000"/>
        </w:rPr>
        <w:t>HSD17B6</w:t>
      </w:r>
      <w:r w:rsidRPr="0086009D">
        <w:rPr>
          <w:rFonts w:ascii="Book Antiqua" w:eastAsia="Book Antiqua" w:hAnsi="Book Antiqua" w:cs="Book Antiqua"/>
          <w:color w:val="000000"/>
        </w:rPr>
        <w:t xml:space="preserve">, </w:t>
      </w:r>
      <w:r w:rsidRPr="00DD2DF8">
        <w:rPr>
          <w:rFonts w:ascii="Book Antiqua" w:eastAsia="Book Antiqua" w:hAnsi="Book Antiqua" w:cs="Book Antiqua"/>
          <w:i/>
          <w:color w:val="000000"/>
        </w:rPr>
        <w:t>SULF1</w:t>
      </w:r>
      <w:r w:rsidRPr="0086009D">
        <w:rPr>
          <w:rFonts w:ascii="Book Antiqua" w:eastAsia="Book Antiqua" w:hAnsi="Book Antiqua" w:cs="Book Antiqua"/>
          <w:color w:val="000000"/>
        </w:rPr>
        <w:t xml:space="preserve">, </w:t>
      </w:r>
      <w:r w:rsidRPr="00DD2DF8">
        <w:rPr>
          <w:rFonts w:ascii="Book Antiqua" w:eastAsia="Book Antiqua" w:hAnsi="Book Antiqua" w:cs="Book Antiqua"/>
          <w:i/>
          <w:color w:val="000000"/>
        </w:rPr>
        <w:t>SDR16C5</w:t>
      </w:r>
      <w:r w:rsidRPr="0086009D">
        <w:rPr>
          <w:rFonts w:ascii="Book Antiqua" w:eastAsia="Book Antiqua" w:hAnsi="Book Antiqua" w:cs="Book Antiqua"/>
          <w:color w:val="000000"/>
        </w:rPr>
        <w:t xml:space="preserve">, </w:t>
      </w:r>
      <w:r w:rsidRPr="00DD2DF8">
        <w:rPr>
          <w:rFonts w:ascii="Book Antiqua" w:eastAsia="Book Antiqua" w:hAnsi="Book Antiqua" w:cs="Book Antiqua"/>
          <w:i/>
          <w:color w:val="000000"/>
        </w:rPr>
        <w:t>COL3A1</w:t>
      </w:r>
      <w:r w:rsidRPr="0086009D">
        <w:rPr>
          <w:rFonts w:ascii="Book Antiqua" w:eastAsia="Book Antiqua" w:hAnsi="Book Antiqua" w:cs="Book Antiqua"/>
          <w:color w:val="000000"/>
        </w:rPr>
        <w:t xml:space="preserve">, </w:t>
      </w:r>
      <w:r w:rsidRPr="00DD2DF8">
        <w:rPr>
          <w:rFonts w:ascii="Book Antiqua" w:eastAsia="Book Antiqua" w:hAnsi="Book Antiqua" w:cs="Book Antiqua"/>
          <w:i/>
          <w:color w:val="000000"/>
        </w:rPr>
        <w:t>KCNMA1</w:t>
      </w:r>
      <w:r w:rsidRPr="0086009D">
        <w:rPr>
          <w:rFonts w:ascii="Book Antiqua" w:eastAsia="Book Antiqua" w:hAnsi="Book Antiqua" w:cs="Book Antiqua"/>
          <w:color w:val="000000"/>
        </w:rPr>
        <w:t xml:space="preserve">, </w:t>
      </w:r>
      <w:r w:rsidRPr="00DD2DF8">
        <w:rPr>
          <w:rFonts w:ascii="Book Antiqua" w:eastAsia="Book Antiqua" w:hAnsi="Book Antiqua" w:cs="Book Antiqua"/>
          <w:i/>
          <w:color w:val="000000"/>
        </w:rPr>
        <w:t>KCNMB4</w:t>
      </w:r>
      <w:r w:rsidRPr="0086009D">
        <w:rPr>
          <w:rFonts w:ascii="Book Antiqua" w:eastAsia="Book Antiqua" w:hAnsi="Book Antiqua" w:cs="Book Antiqua"/>
          <w:color w:val="000000"/>
        </w:rPr>
        <w:t xml:space="preserve">, </w:t>
      </w:r>
      <w:r w:rsidRPr="00DD2DF8">
        <w:rPr>
          <w:rFonts w:ascii="Book Antiqua" w:eastAsia="Book Antiqua" w:hAnsi="Book Antiqua" w:cs="Book Antiqua"/>
          <w:i/>
          <w:color w:val="000000"/>
        </w:rPr>
        <w:t>KCNN4</w:t>
      </w:r>
      <w:r w:rsidRPr="0086009D">
        <w:rPr>
          <w:rFonts w:ascii="Book Antiqua" w:eastAsia="Book Antiqua" w:hAnsi="Book Antiqua" w:cs="Book Antiqua"/>
          <w:color w:val="000000"/>
        </w:rPr>
        <w:t xml:space="preserve">, and </w:t>
      </w:r>
      <w:r w:rsidRPr="00DD2DF8">
        <w:rPr>
          <w:rFonts w:ascii="Book Antiqua" w:eastAsia="Book Antiqua" w:hAnsi="Book Antiqua" w:cs="Book Antiqua"/>
          <w:i/>
          <w:color w:val="000000"/>
        </w:rPr>
        <w:t>ALDH1A3</w:t>
      </w:r>
      <w:r w:rsidRPr="0086009D">
        <w:rPr>
          <w:rFonts w:ascii="Book Antiqua" w:eastAsia="Book Antiqua" w:hAnsi="Book Antiqua" w:cs="Book Antiqua"/>
          <w:color w:val="000000"/>
        </w:rPr>
        <w:t xml:space="preserve">) significantly decreased lung function in IPF and caused poor survival. The selected genes were validated by </w:t>
      </w:r>
      <w:proofErr w:type="spellStart"/>
      <w:r w:rsidRPr="0086009D">
        <w:rPr>
          <w:rFonts w:ascii="Book Antiqua" w:eastAsia="Book Antiqua" w:hAnsi="Book Antiqua" w:cs="Book Antiqua"/>
          <w:color w:val="000000"/>
        </w:rPr>
        <w:t>scRNA</w:t>
      </w:r>
      <w:proofErr w:type="spellEnd"/>
      <w:r w:rsidRPr="0086009D">
        <w:rPr>
          <w:rFonts w:ascii="Book Antiqua" w:eastAsia="Book Antiqua" w:hAnsi="Book Antiqua" w:cs="Book Antiqua"/>
          <w:color w:val="000000"/>
        </w:rPr>
        <w:t xml:space="preserve">-seq data, </w:t>
      </w:r>
      <w:proofErr w:type="spellStart"/>
      <w:r w:rsidR="002D20D6" w:rsidRPr="0086009D">
        <w:rPr>
          <w:rFonts w:ascii="Book Antiqua" w:eastAsia="Book Antiqua" w:hAnsi="Book Antiqua" w:cs="Book Antiqua"/>
          <w:color w:val="000000"/>
        </w:rPr>
        <w:t>qRT</w:t>
      </w:r>
      <w:proofErr w:type="spellEnd"/>
      <w:r w:rsidR="002D20D6" w:rsidRPr="0086009D">
        <w:rPr>
          <w:rFonts w:ascii="Book Antiqua" w:hAnsi="Book Antiqua"/>
          <w:color w:val="000000"/>
          <w:lang w:eastAsia="zh-CN"/>
        </w:rPr>
        <w:t>-</w:t>
      </w:r>
      <w:r w:rsidR="002D20D6" w:rsidRPr="0086009D">
        <w:rPr>
          <w:rFonts w:ascii="Book Antiqua" w:eastAsia="Book Antiqua" w:hAnsi="Book Antiqua" w:cs="Book Antiqua"/>
          <w:color w:val="000000"/>
        </w:rPr>
        <w:t>PCR</w:t>
      </w:r>
      <w:r w:rsidRPr="0086009D">
        <w:rPr>
          <w:rFonts w:ascii="Book Antiqua" w:eastAsia="Book Antiqua" w:hAnsi="Book Antiqua" w:cs="Book Antiqua"/>
          <w:color w:val="000000"/>
        </w:rPr>
        <w:t xml:space="preserve"> and western blotting in three cell lines, indicating these results are consistent with the actual situation. Compared with the validation in a single cell line, the results in multiple cell lines provide better support for the therapeutic function of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inhibitors.</w:t>
      </w:r>
    </w:p>
    <w:p w14:paraId="07C764E1" w14:textId="0E95F9BF" w:rsidR="00A77B3E" w:rsidRPr="0086009D" w:rsidRDefault="00AD621C" w:rsidP="00DD2DF8">
      <w:pPr>
        <w:spacing w:line="360" w:lineRule="auto"/>
        <w:ind w:firstLineChars="200" w:firstLine="480"/>
        <w:jc w:val="both"/>
        <w:rPr>
          <w:rFonts w:ascii="Book Antiqua" w:hAnsi="Book Antiqua"/>
        </w:rPr>
      </w:pPr>
      <w:r w:rsidRPr="0086009D">
        <w:rPr>
          <w:rFonts w:ascii="Book Antiqua" w:eastAsia="Book Antiqua" w:hAnsi="Book Antiqua" w:cs="Book Antiqua"/>
          <w:color w:val="000000"/>
        </w:rPr>
        <w:t xml:space="preserve">GO analysis showed that the common DEGs were primarily enriched in extracellular matrix organization (BP), collagen-containing extracellular matrix (CC), and extracellular structure constituent (MF). These biological pathways are involved in the degradation, regeneration, and </w:t>
      </w:r>
      <w:proofErr w:type="spellStart"/>
      <w:r w:rsidRPr="0086009D">
        <w:rPr>
          <w:rFonts w:ascii="Book Antiqua" w:eastAsia="Book Antiqua" w:hAnsi="Book Antiqua" w:cs="Book Antiqua"/>
          <w:color w:val="000000"/>
        </w:rPr>
        <w:t>remodelling</w:t>
      </w:r>
      <w:proofErr w:type="spellEnd"/>
      <w:r w:rsidRPr="0086009D">
        <w:rPr>
          <w:rFonts w:ascii="Book Antiqua" w:eastAsia="Book Antiqua" w:hAnsi="Book Antiqua" w:cs="Book Antiqua"/>
          <w:color w:val="000000"/>
        </w:rPr>
        <w:t xml:space="preserve"> of </w:t>
      </w:r>
      <w:proofErr w:type="gramStart"/>
      <w:r w:rsidRPr="0086009D">
        <w:rPr>
          <w:rFonts w:ascii="Book Antiqua" w:eastAsia="Book Antiqua" w:hAnsi="Book Antiqua" w:cs="Book Antiqua"/>
          <w:color w:val="000000"/>
        </w:rPr>
        <w:t>fibrosis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43]</w:t>
      </w:r>
      <w:r w:rsidRPr="0086009D">
        <w:rPr>
          <w:rFonts w:ascii="Book Antiqua" w:eastAsia="Book Antiqua" w:hAnsi="Book Antiqua" w:cs="Book Antiqua"/>
          <w:color w:val="000000"/>
        </w:rPr>
        <w:t xml:space="preserve">. IPF is the most common idiopathic interstitial pneumonia. However, nothing, other than a lung transplant, has thus far increased </w:t>
      </w:r>
      <w:proofErr w:type="gramStart"/>
      <w:r w:rsidRPr="0086009D">
        <w:rPr>
          <w:rFonts w:ascii="Book Antiqua" w:eastAsia="Book Antiqua" w:hAnsi="Book Antiqua" w:cs="Book Antiqua"/>
          <w:color w:val="000000"/>
        </w:rPr>
        <w:t>survival</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44]</w:t>
      </w:r>
      <w:r w:rsidRPr="0086009D">
        <w:rPr>
          <w:rFonts w:ascii="Book Antiqua" w:eastAsia="Book Antiqua" w:hAnsi="Book Antiqua" w:cs="Book Antiqua"/>
          <w:color w:val="000000"/>
        </w:rPr>
        <w:t xml:space="preserve">. The antifibrotic drugs on the market are pirfenidone and </w:t>
      </w:r>
      <w:proofErr w:type="spellStart"/>
      <w:r w:rsidRPr="0086009D">
        <w:rPr>
          <w:rFonts w:ascii="Book Antiqua" w:eastAsia="Book Antiqua" w:hAnsi="Book Antiqua" w:cs="Book Antiqua"/>
          <w:color w:val="000000"/>
        </w:rPr>
        <w:t>nintedanib</w:t>
      </w:r>
      <w:proofErr w:type="spellEnd"/>
      <w:r w:rsidRPr="0086009D">
        <w:rPr>
          <w:rFonts w:ascii="Book Antiqua" w:eastAsia="Book Antiqua" w:hAnsi="Book Antiqua" w:cs="Book Antiqua"/>
          <w:color w:val="000000"/>
        </w:rPr>
        <w:t xml:space="preserve">, which are used to slow the progression of the disease. Thus, further exploration of other therapeutic drugs is warranted. Among the screened genes, </w:t>
      </w:r>
      <w:r w:rsidRPr="00DD2DF8">
        <w:rPr>
          <w:rFonts w:ascii="Book Antiqua" w:eastAsia="Book Antiqua" w:hAnsi="Book Antiqua" w:cs="Book Antiqua"/>
          <w:i/>
          <w:color w:val="000000"/>
        </w:rPr>
        <w:t>SULF1</w:t>
      </w:r>
      <w:r w:rsidRPr="0086009D">
        <w:rPr>
          <w:rFonts w:ascii="Book Antiqua" w:eastAsia="Book Antiqua" w:hAnsi="Book Antiqua" w:cs="Book Antiqua"/>
          <w:color w:val="000000"/>
        </w:rPr>
        <w:t xml:space="preserve"> promotes histone H4 acetylation, enhances the effects of HDAC inhibitors, and inhibits tumorigenesis in hepatocellular </w:t>
      </w:r>
      <w:proofErr w:type="gramStart"/>
      <w:r w:rsidRPr="0086009D">
        <w:rPr>
          <w:rFonts w:ascii="Book Antiqua" w:eastAsia="Book Antiqua" w:hAnsi="Book Antiqua" w:cs="Book Antiqua"/>
          <w:color w:val="000000"/>
        </w:rPr>
        <w:t>carcinoma</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45]</w:t>
      </w:r>
      <w:r w:rsidRPr="0086009D">
        <w:rPr>
          <w:rFonts w:ascii="Book Antiqua" w:eastAsia="Book Antiqua" w:hAnsi="Book Antiqua" w:cs="Book Antiqua"/>
          <w:color w:val="000000"/>
        </w:rPr>
        <w:t xml:space="preserve">. HDAC inhibitors can downregulate </w:t>
      </w:r>
      <w:r w:rsidRPr="00DD2DF8">
        <w:rPr>
          <w:rFonts w:ascii="Book Antiqua" w:eastAsia="Book Antiqua" w:hAnsi="Book Antiqua" w:cs="Book Antiqua"/>
          <w:i/>
          <w:color w:val="000000"/>
        </w:rPr>
        <w:t>COL3A1</w:t>
      </w:r>
      <w:r w:rsidRPr="0086009D">
        <w:rPr>
          <w:rFonts w:ascii="Book Antiqua" w:eastAsia="Book Antiqua" w:hAnsi="Book Antiqua" w:cs="Book Antiqua"/>
          <w:color w:val="000000"/>
        </w:rPr>
        <w:t xml:space="preserve"> expression in primary IPF lung </w:t>
      </w:r>
      <w:proofErr w:type="gramStart"/>
      <w:r w:rsidRPr="0086009D">
        <w:rPr>
          <w:rFonts w:ascii="Book Antiqua" w:eastAsia="Book Antiqua" w:hAnsi="Book Antiqua" w:cs="Book Antiqua"/>
          <w:color w:val="000000"/>
        </w:rPr>
        <w:t>fibroblasts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46]</w:t>
      </w:r>
      <w:r w:rsidRPr="0086009D">
        <w:rPr>
          <w:rFonts w:ascii="Book Antiqua" w:eastAsia="Book Antiqua" w:hAnsi="Book Antiqua" w:cs="Book Antiqua"/>
          <w:color w:val="000000"/>
        </w:rPr>
        <w:t xml:space="preserve">. Therefore, targeting histone deacetylases in IPF may also be a future therapeutic </w:t>
      </w:r>
      <w:proofErr w:type="gramStart"/>
      <w:r w:rsidRPr="0086009D">
        <w:rPr>
          <w:rFonts w:ascii="Book Antiqua" w:eastAsia="Book Antiqua" w:hAnsi="Book Antiqua" w:cs="Book Antiqua"/>
          <w:color w:val="000000"/>
        </w:rPr>
        <w:t>approach</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15]</w:t>
      </w:r>
      <w:r w:rsidRPr="0086009D">
        <w:rPr>
          <w:rFonts w:ascii="Book Antiqua" w:eastAsia="Book Antiqua" w:hAnsi="Book Antiqua" w:cs="Book Antiqua"/>
          <w:color w:val="000000"/>
        </w:rPr>
        <w:t>.</w:t>
      </w:r>
    </w:p>
    <w:p w14:paraId="0775D1BA" w14:textId="73BD25CB" w:rsidR="00A77B3E" w:rsidRPr="0086009D" w:rsidRDefault="00AD621C" w:rsidP="00DD2DF8">
      <w:pPr>
        <w:spacing w:line="360" w:lineRule="auto"/>
        <w:ind w:firstLineChars="200" w:firstLine="480"/>
        <w:jc w:val="both"/>
        <w:rPr>
          <w:rFonts w:ascii="Book Antiqua" w:hAnsi="Book Antiqua"/>
        </w:rPr>
      </w:pPr>
      <w:r w:rsidRPr="0086009D">
        <w:rPr>
          <w:rFonts w:ascii="Book Antiqua" w:eastAsia="Book Antiqua" w:hAnsi="Book Antiqua" w:cs="Book Antiqua"/>
          <w:color w:val="000000"/>
        </w:rPr>
        <w:t xml:space="preserve">MiRNAs are endogenous noncoding RNAs with regulatory functions and a length of approximately 22 </w:t>
      </w:r>
      <w:proofErr w:type="spellStart"/>
      <w:proofErr w:type="gramStart"/>
      <w:r w:rsidRPr="0086009D">
        <w:rPr>
          <w:rFonts w:ascii="Book Antiqua" w:eastAsia="Book Antiqua" w:hAnsi="Book Antiqua" w:cs="Book Antiqua"/>
          <w:color w:val="000000"/>
        </w:rPr>
        <w:t>nt</w:t>
      </w:r>
      <w:proofErr w:type="spellEnd"/>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47]</w:t>
      </w:r>
      <w:r w:rsidRPr="0086009D">
        <w:rPr>
          <w:rFonts w:ascii="Book Antiqua" w:eastAsia="Book Antiqua" w:hAnsi="Book Antiqua" w:cs="Book Antiqua"/>
          <w:color w:val="000000"/>
        </w:rPr>
        <w:t xml:space="preserve">. These molecules play important roles in regulating the expression of genes related to the growth and development of organisms and the occurrence of diseases. Studies have shown that each miRNA may have dozens or hundreds of target </w:t>
      </w:r>
      <w:proofErr w:type="gramStart"/>
      <w:r w:rsidRPr="0086009D">
        <w:rPr>
          <w:rFonts w:ascii="Book Antiqua" w:eastAsia="Book Antiqua" w:hAnsi="Book Antiqua" w:cs="Book Antiqua"/>
          <w:color w:val="000000"/>
        </w:rPr>
        <w:t>genes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48]</w:t>
      </w:r>
      <w:r w:rsidRPr="0086009D">
        <w:rPr>
          <w:rFonts w:ascii="Book Antiqua" w:eastAsia="Book Antiqua" w:hAnsi="Book Antiqua" w:cs="Book Antiqua"/>
          <w:color w:val="000000"/>
        </w:rPr>
        <w:t xml:space="preserve">. With the continuous discovery of specific miRNAs, the study of target genes in some disease pathways may lead to the discovery of new therapeutic methods. In this study, a regulatory pathway that may have the potential to regulate the expression of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was identified through the TF-miRNA</w:t>
      </w:r>
      <w:r w:rsidR="00DD2DF8">
        <w:rPr>
          <w:rFonts w:hint="eastAsia"/>
          <w:color w:val="000000"/>
          <w:lang w:eastAsia="zh-CN"/>
        </w:rPr>
        <w:t>-</w:t>
      </w:r>
      <w:r w:rsidRPr="0086009D">
        <w:rPr>
          <w:rFonts w:ascii="Book Antiqua" w:eastAsia="Book Antiqua" w:hAnsi="Book Antiqua" w:cs="Book Antiqua"/>
          <w:color w:val="000000"/>
        </w:rPr>
        <w:t xml:space="preserve">mRNA network. </w:t>
      </w:r>
      <w:r w:rsidRPr="0086009D">
        <w:rPr>
          <w:rFonts w:ascii="Book Antiqua" w:eastAsia="Book Antiqua" w:hAnsi="Book Antiqua" w:cs="Book Antiqua"/>
          <w:color w:val="000000"/>
        </w:rPr>
        <w:lastRenderedPageBreak/>
        <w:t xml:space="preserve">In this way, the underlying molecular mechanisms of IPF were revealed, providing potential targets for developing new therapeutic agents to treat IPF patients. The results showed nine TFs targeting seven miRNAs to coregulate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Among them, HIF1A induced overexpression of the p53/hypoxia pathway in the tissues of IPF </w:t>
      </w:r>
      <w:proofErr w:type="gramStart"/>
      <w:r w:rsidRPr="0086009D">
        <w:rPr>
          <w:rFonts w:ascii="Book Antiqua" w:eastAsia="Book Antiqua" w:hAnsi="Book Antiqua" w:cs="Book Antiqua"/>
          <w:color w:val="000000"/>
        </w:rPr>
        <w:t>patients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49]</w:t>
      </w:r>
      <w:r w:rsidRPr="0086009D">
        <w:rPr>
          <w:rFonts w:ascii="Book Antiqua" w:eastAsia="Book Antiqua" w:hAnsi="Book Antiqua" w:cs="Book Antiqua"/>
          <w:color w:val="000000"/>
        </w:rPr>
        <w:t>; EP300 was highly enriched at enhancers of several genes in multiple profibrotic pathways</w:t>
      </w:r>
      <w:r w:rsidRPr="0086009D">
        <w:rPr>
          <w:rFonts w:ascii="Book Antiqua" w:eastAsia="Book Antiqua" w:hAnsi="Book Antiqua" w:cs="Book Antiqua"/>
          <w:color w:val="000000"/>
          <w:vertAlign w:val="superscript"/>
        </w:rPr>
        <w:t>[50]</w:t>
      </w:r>
      <w:r w:rsidRPr="0086009D">
        <w:rPr>
          <w:rFonts w:ascii="Book Antiqua" w:eastAsia="Book Antiqua" w:hAnsi="Book Antiqua" w:cs="Book Antiqua"/>
          <w:color w:val="000000"/>
        </w:rPr>
        <w:t>; immunostaining of RELA (v-</w:t>
      </w:r>
      <w:proofErr w:type="spellStart"/>
      <w:r w:rsidRPr="0086009D">
        <w:rPr>
          <w:rFonts w:ascii="Book Antiqua" w:eastAsia="Book Antiqua" w:hAnsi="Book Antiqua" w:cs="Book Antiqua"/>
          <w:color w:val="000000"/>
        </w:rPr>
        <w:t>rel</w:t>
      </w:r>
      <w:proofErr w:type="spellEnd"/>
      <w:r w:rsidRPr="0086009D">
        <w:rPr>
          <w:rFonts w:ascii="Book Antiqua" w:eastAsia="Book Antiqua" w:hAnsi="Book Antiqua" w:cs="Book Antiqua"/>
          <w:color w:val="000000"/>
        </w:rPr>
        <w:t xml:space="preserve"> </w:t>
      </w:r>
      <w:proofErr w:type="spellStart"/>
      <w:r w:rsidRPr="0086009D">
        <w:rPr>
          <w:rFonts w:ascii="Book Antiqua" w:eastAsia="Book Antiqua" w:hAnsi="Book Antiqua" w:cs="Book Antiqua"/>
          <w:color w:val="000000"/>
        </w:rPr>
        <w:t>reticuloendotheliosis</w:t>
      </w:r>
      <w:proofErr w:type="spellEnd"/>
      <w:r w:rsidRPr="0086009D">
        <w:rPr>
          <w:rFonts w:ascii="Book Antiqua" w:eastAsia="Book Antiqua" w:hAnsi="Book Antiqua" w:cs="Book Antiqua"/>
          <w:color w:val="000000"/>
        </w:rPr>
        <w:t xml:space="preserve"> viral oncogene homologue A) was increased in type 2 alveolar epithelial cells of mice treated with bleomycin</w:t>
      </w:r>
      <w:r w:rsidRPr="0086009D">
        <w:rPr>
          <w:rFonts w:ascii="Book Antiqua" w:eastAsia="Book Antiqua" w:hAnsi="Book Antiqua" w:cs="Book Antiqua"/>
          <w:color w:val="000000"/>
          <w:vertAlign w:val="superscript"/>
        </w:rPr>
        <w:t>[51]</w:t>
      </w:r>
      <w:r w:rsidRPr="0086009D">
        <w:rPr>
          <w:rFonts w:ascii="Book Antiqua" w:eastAsia="Book Antiqua" w:hAnsi="Book Antiqua" w:cs="Book Antiqua"/>
          <w:color w:val="000000"/>
        </w:rPr>
        <w:t xml:space="preserve">. The function of the </w:t>
      </w:r>
      <w:r w:rsidR="00033A62" w:rsidRPr="0086009D">
        <w:rPr>
          <w:rFonts w:ascii="Book Antiqua" w:hAnsi="Book Antiqua" w:cs="Book Antiqua"/>
          <w:color w:val="000000"/>
          <w:lang w:eastAsia="zh-CN"/>
        </w:rPr>
        <w:t>TF</w:t>
      </w:r>
      <w:r w:rsidRPr="0086009D">
        <w:rPr>
          <w:rFonts w:ascii="Book Antiqua" w:eastAsia="Book Antiqua" w:hAnsi="Book Antiqua" w:cs="Book Antiqua"/>
          <w:color w:val="000000"/>
        </w:rPr>
        <w:t xml:space="preserve"> ERG is dysregulated in ageing. A previous study showed that ERG dysfunction exacerbated pulmonary vascular ageing and persistent </w:t>
      </w:r>
      <w:proofErr w:type="gramStart"/>
      <w:r w:rsidRPr="0086009D">
        <w:rPr>
          <w:rFonts w:ascii="Book Antiqua" w:eastAsia="Book Antiqua" w:hAnsi="Book Antiqua" w:cs="Book Antiqua"/>
          <w:color w:val="000000"/>
        </w:rPr>
        <w:t>fibrosis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52]</w:t>
      </w:r>
      <w:r w:rsidRPr="0086009D">
        <w:rPr>
          <w:rFonts w:ascii="Book Antiqua" w:eastAsia="Book Antiqua" w:hAnsi="Book Antiqua" w:cs="Book Antiqua"/>
          <w:color w:val="000000"/>
        </w:rPr>
        <w:t xml:space="preserve">. We speculated that the disorder of ERG caused positive feedback, such as mechanisms involving miR-4270 and miR-4441 to regulate the expression of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so specific inhibition of ERG could be assessed in follow-up research, and combined treatment may be the future direction of pulmonary fibrosis treatment.</w:t>
      </w:r>
    </w:p>
    <w:p w14:paraId="4DFB72B5" w14:textId="0B67D2B0" w:rsidR="00A77B3E" w:rsidRPr="0086009D" w:rsidRDefault="00AD621C" w:rsidP="00DD2DF8">
      <w:pPr>
        <w:spacing w:line="360" w:lineRule="auto"/>
        <w:ind w:firstLineChars="200" w:firstLine="480"/>
        <w:jc w:val="both"/>
        <w:rPr>
          <w:rFonts w:ascii="Book Antiqua" w:hAnsi="Book Antiqua"/>
        </w:rPr>
      </w:pPr>
      <w:r w:rsidRPr="0086009D">
        <w:rPr>
          <w:rFonts w:ascii="Book Antiqua" w:eastAsia="Book Antiqua" w:hAnsi="Book Antiqua" w:cs="Book Antiqua"/>
          <w:color w:val="000000"/>
        </w:rPr>
        <w:t xml:space="preserve">This study also has some limitations. We used five common sets from IPF data, but the intersection of common DEGs between one group of datasets (GSE110147) and the other groups was less than 50%. This group was removed in subsequent analysis, and the DEGs in the remaining groups were screened using thresholds of adjusted </w:t>
      </w:r>
      <w:r w:rsidR="00DD2DF8">
        <w:rPr>
          <w:rFonts w:ascii="Book Antiqua" w:hAnsi="Book Antiqua" w:cs="Book Antiqua" w:hint="eastAsia"/>
          <w:i/>
          <w:iCs/>
          <w:color w:val="000000"/>
          <w:lang w:eastAsia="zh-CN"/>
        </w:rPr>
        <w:t>P</w:t>
      </w:r>
      <w:r w:rsidRPr="0086009D">
        <w:rPr>
          <w:rFonts w:ascii="Book Antiqua" w:eastAsia="Book Antiqua" w:hAnsi="Book Antiqua" w:cs="Book Antiqua"/>
          <w:color w:val="000000"/>
        </w:rPr>
        <w:t xml:space="preserve"> &lt; 0.05 and FC &gt; 1.5. The selected common DEGs had identical direction of dysregulation, indicating that the validity of the thresholds and the data are reasonable. With the progress of scientific research, more IPF-related data can be generated, and additional datasets or novel computing methods can be adopted to find relevant genes affecting IPF. In addition to human lung tissue data, mouse data can be </w:t>
      </w:r>
      <w:proofErr w:type="spellStart"/>
      <w:r w:rsidRPr="0086009D">
        <w:rPr>
          <w:rFonts w:ascii="Book Antiqua" w:eastAsia="Book Antiqua" w:hAnsi="Book Antiqua" w:cs="Book Antiqua"/>
          <w:color w:val="000000"/>
        </w:rPr>
        <w:t>analysed</w:t>
      </w:r>
      <w:proofErr w:type="spellEnd"/>
      <w:r w:rsidRPr="0086009D">
        <w:rPr>
          <w:rFonts w:ascii="Book Antiqua" w:eastAsia="Book Antiqua" w:hAnsi="Book Antiqua" w:cs="Book Antiqua"/>
          <w:color w:val="000000"/>
        </w:rPr>
        <w:t xml:space="preserve"> and verified. With the diversification of sequencing technologies, </w:t>
      </w:r>
      <w:proofErr w:type="spellStart"/>
      <w:r w:rsidRPr="0086009D">
        <w:rPr>
          <w:rFonts w:ascii="Book Antiqua" w:eastAsia="Book Antiqua" w:hAnsi="Book Antiqua" w:cs="Book Antiqua"/>
          <w:color w:val="000000"/>
        </w:rPr>
        <w:t>multiomics</w:t>
      </w:r>
      <w:proofErr w:type="spellEnd"/>
      <w:r w:rsidRPr="0086009D">
        <w:rPr>
          <w:rFonts w:ascii="Book Antiqua" w:eastAsia="Book Antiqua" w:hAnsi="Book Antiqua" w:cs="Book Antiqua"/>
          <w:color w:val="000000"/>
        </w:rPr>
        <w:t xml:space="preserve"> data analysis can be adopted to validate genes. For example, single-cell RNA sequencing technology can examine the expression of specific genes in different cell populations and the existence of tissue preferences. Some genes were differentially expressed in at least one cell type, while some genes related to ECM were largely expressed in fibroblast </w:t>
      </w:r>
      <w:proofErr w:type="gramStart"/>
      <w:r w:rsidRPr="0086009D">
        <w:rPr>
          <w:rFonts w:ascii="Book Antiqua" w:eastAsia="Book Antiqua" w:hAnsi="Book Antiqua" w:cs="Book Antiqua"/>
          <w:color w:val="000000"/>
        </w:rPr>
        <w:t>subpopulations</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53]</w:t>
      </w:r>
      <w:r w:rsidRPr="0086009D">
        <w:rPr>
          <w:rFonts w:ascii="Book Antiqua" w:eastAsia="Book Antiqua" w:hAnsi="Book Antiqua" w:cs="Book Antiqua"/>
          <w:color w:val="000000"/>
        </w:rPr>
        <w:t xml:space="preserve">. By investigating the expression of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in each cell cluster in </w:t>
      </w:r>
      <w:proofErr w:type="spellStart"/>
      <w:r w:rsidRPr="0086009D">
        <w:rPr>
          <w:rFonts w:ascii="Book Antiqua" w:eastAsia="Book Antiqua" w:hAnsi="Book Antiqua" w:cs="Book Antiqua"/>
          <w:color w:val="000000"/>
        </w:rPr>
        <w:t>scRNA</w:t>
      </w:r>
      <w:proofErr w:type="spellEnd"/>
      <w:r w:rsidRPr="0086009D">
        <w:rPr>
          <w:rFonts w:ascii="Book Antiqua" w:eastAsia="Book Antiqua" w:hAnsi="Book Antiqua" w:cs="Book Antiqua"/>
          <w:color w:val="000000"/>
        </w:rPr>
        <w:t xml:space="preserve">-seq data (GEO series accession </w:t>
      </w:r>
      <w:r w:rsidR="00DD2DF8">
        <w:rPr>
          <w:rFonts w:ascii="Book Antiqua" w:hAnsi="Book Antiqua" w:cs="Book Antiqua" w:hint="eastAsia"/>
          <w:color w:val="000000"/>
          <w:lang w:eastAsia="zh-CN"/>
        </w:rPr>
        <w:t>N</w:t>
      </w:r>
      <w:r w:rsidRPr="0086009D">
        <w:rPr>
          <w:rFonts w:ascii="Book Antiqua" w:eastAsia="Book Antiqua" w:hAnsi="Book Antiqua" w:cs="Book Antiqua"/>
          <w:color w:val="000000"/>
        </w:rPr>
        <w:t>o. GSE135893 and GSE122960</w:t>
      </w:r>
      <w:r w:rsidRPr="0086009D">
        <w:rPr>
          <w:rFonts w:ascii="Book Antiqua" w:eastAsia="Book Antiqua" w:hAnsi="Book Antiqua" w:cs="Book Antiqua"/>
          <w:color w:val="000000"/>
          <w:vertAlign w:val="superscript"/>
        </w:rPr>
        <w:t>[54]</w:t>
      </w:r>
      <w:r w:rsidRPr="0086009D">
        <w:rPr>
          <w:rFonts w:ascii="Book Antiqua" w:eastAsia="Book Antiqua" w:hAnsi="Book Antiqua" w:cs="Book Antiqua"/>
          <w:color w:val="000000"/>
        </w:rPr>
        <w:t xml:space="preserve">), we found </w:t>
      </w:r>
      <w:r w:rsidRPr="0086009D">
        <w:rPr>
          <w:rFonts w:ascii="Book Antiqua" w:eastAsia="Book Antiqua" w:hAnsi="Book Antiqua" w:cs="Book Antiqua"/>
          <w:color w:val="000000"/>
        </w:rPr>
        <w:lastRenderedPageBreak/>
        <w:t xml:space="preserve">higher expression in fibroblasts than in other cell clusters. The specific mechanism of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in fibroblasts should be further investigated.</w:t>
      </w:r>
    </w:p>
    <w:p w14:paraId="426C750D" w14:textId="7A3275CE" w:rsidR="00A77B3E" w:rsidRPr="0086009D" w:rsidRDefault="00AD621C" w:rsidP="00DD2DF8">
      <w:pPr>
        <w:spacing w:line="360" w:lineRule="auto"/>
        <w:ind w:firstLineChars="200" w:firstLine="480"/>
        <w:jc w:val="both"/>
        <w:rPr>
          <w:rFonts w:ascii="Book Antiqua" w:hAnsi="Book Antiqua"/>
        </w:rPr>
      </w:pPr>
      <w:r w:rsidRPr="0086009D">
        <w:rPr>
          <w:rFonts w:ascii="Book Antiqua" w:eastAsia="Book Antiqua" w:hAnsi="Book Antiqua" w:cs="Book Antiqua"/>
          <w:color w:val="000000"/>
        </w:rPr>
        <w:t xml:space="preserve">Moreover, when using STRING to construct PPI networks, we used different interaction score thresholds to obtain different network structures. Important candidate genes in common DEGs might be missed, and these genes would not appear in the network due to insufficient research. We reviewed these genes again and found that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has potential drug effects. Previous research has shown that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knockdown inhibits colorectal cancer </w:t>
      </w:r>
      <w:proofErr w:type="gramStart"/>
      <w:r w:rsidRPr="0086009D">
        <w:rPr>
          <w:rFonts w:ascii="Book Antiqua" w:eastAsia="Book Antiqua" w:hAnsi="Book Antiqua" w:cs="Book Antiqua"/>
          <w:color w:val="000000"/>
        </w:rPr>
        <w:t>progression</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55]</w:t>
      </w:r>
      <w:r w:rsidRPr="0086009D">
        <w:rPr>
          <w:rFonts w:ascii="Book Antiqua" w:eastAsia="Book Antiqua" w:hAnsi="Book Antiqua" w:cs="Book Antiqua"/>
          <w:color w:val="000000"/>
        </w:rPr>
        <w:t xml:space="preserve">. In vitro experiments have shown that knocking down or blocking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expression in myofibroblast subsets can effectively reverse T-cell immunosuppression in oral squamous cell </w:t>
      </w:r>
      <w:proofErr w:type="gramStart"/>
      <w:r w:rsidRPr="0086009D">
        <w:rPr>
          <w:rFonts w:ascii="Book Antiqua" w:eastAsia="Book Antiqua" w:hAnsi="Book Antiqua" w:cs="Book Antiqua"/>
          <w:color w:val="000000"/>
        </w:rPr>
        <w:t>carcinoma</w:t>
      </w:r>
      <w:r w:rsidRPr="0086009D">
        <w:rPr>
          <w:rFonts w:ascii="Book Antiqua" w:eastAsia="Book Antiqua" w:hAnsi="Book Antiqua" w:cs="Book Antiqua"/>
          <w:color w:val="000000"/>
          <w:vertAlign w:val="superscript"/>
        </w:rPr>
        <w:t>[</w:t>
      </w:r>
      <w:proofErr w:type="gramEnd"/>
      <w:r w:rsidRPr="0086009D">
        <w:rPr>
          <w:rFonts w:ascii="Book Antiqua" w:eastAsia="Book Antiqua" w:hAnsi="Book Antiqua" w:cs="Book Antiqua"/>
          <w:color w:val="000000"/>
          <w:vertAlign w:val="superscript"/>
        </w:rPr>
        <w:t>56]</w:t>
      </w:r>
      <w:r w:rsidRPr="0086009D">
        <w:rPr>
          <w:rFonts w:ascii="Book Antiqua" w:eastAsia="Book Antiqua" w:hAnsi="Book Antiqua" w:cs="Book Antiqua"/>
          <w:color w:val="000000"/>
        </w:rPr>
        <w:t xml:space="preserve">. No relevant studies have been reported on the role of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in IPF. Therefore, we included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for follow-up analysis. Fortunately, the results of the network analysis in this study validated independent data from public databases and </w:t>
      </w:r>
      <w:proofErr w:type="spellStart"/>
      <w:r w:rsidR="002D20D6" w:rsidRPr="0086009D">
        <w:rPr>
          <w:rFonts w:ascii="Book Antiqua" w:eastAsia="Book Antiqua" w:hAnsi="Book Antiqua" w:cs="Book Antiqua"/>
          <w:color w:val="000000"/>
        </w:rPr>
        <w:t>qRT</w:t>
      </w:r>
      <w:proofErr w:type="spellEnd"/>
      <w:r w:rsidR="002D20D6" w:rsidRPr="0086009D">
        <w:rPr>
          <w:rFonts w:ascii="Book Antiqua" w:hAnsi="Book Antiqua"/>
          <w:color w:val="000000"/>
          <w:lang w:eastAsia="zh-CN"/>
        </w:rPr>
        <w:t>-</w:t>
      </w:r>
      <w:r w:rsidR="002D20D6" w:rsidRPr="0086009D">
        <w:rPr>
          <w:rFonts w:ascii="Book Antiqua" w:eastAsia="Book Antiqua" w:hAnsi="Book Antiqua" w:cs="Book Antiqua"/>
          <w:color w:val="000000"/>
        </w:rPr>
        <w:t>PCR</w:t>
      </w:r>
      <w:r w:rsidRPr="0086009D">
        <w:rPr>
          <w:rFonts w:ascii="Book Antiqua" w:eastAsia="Book Antiqua" w:hAnsi="Book Antiqua" w:cs="Book Antiqua"/>
          <w:color w:val="000000"/>
        </w:rPr>
        <w:t xml:space="preserve"> data from our laboratory. However, the disadvantage is that we performed the experiment once, and there is a lack of repeated experiments to prove the repeatability of these findings. Additionally, it is important to explore whether the other group receiving more or less bleomycin has any effect on the reproducibility of the results. Representative images of rat body weight, survival rate, lung wet-to-dry weight ratio, lung hydroxyproline content, mouse </w:t>
      </w:r>
      <w:r w:rsidR="00B67C7A" w:rsidRPr="00B67C7A">
        <w:rPr>
          <w:rFonts w:ascii="Book Antiqua" w:eastAsia="Book Antiqua" w:hAnsi="Book Antiqua" w:cs="Book Antiqua"/>
          <w:color w:val="000000"/>
        </w:rPr>
        <w:t>hematoxylin and eosin</w:t>
      </w:r>
      <w:r w:rsidRPr="0086009D">
        <w:rPr>
          <w:rFonts w:ascii="Book Antiqua" w:eastAsia="Book Antiqua" w:hAnsi="Book Antiqua" w:cs="Book Antiqua"/>
          <w:color w:val="000000"/>
        </w:rPr>
        <w:t xml:space="preserve"> staining and Masson’s trichrome staining of lung sections are more conducive to increasing the persuasiveness of our results, which will be further studied in the future. In summary, we demonstrated that the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gene is significantly upregulated after bleomycin treatment and proposed blocking TGF-β production as a potential treatment for IPF. A more comprehensive study of </w:t>
      </w:r>
      <w:r w:rsidRPr="00DD2DF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in animal models would be worthwhile.</w:t>
      </w:r>
    </w:p>
    <w:p w14:paraId="55D351C2" w14:textId="77777777" w:rsidR="00A77B3E" w:rsidRPr="0086009D" w:rsidRDefault="00A77B3E" w:rsidP="005F7DCB">
      <w:pPr>
        <w:spacing w:line="360" w:lineRule="auto"/>
        <w:jc w:val="both"/>
        <w:rPr>
          <w:rFonts w:ascii="Book Antiqua" w:hAnsi="Book Antiqua"/>
        </w:rPr>
      </w:pPr>
    </w:p>
    <w:p w14:paraId="26F457BE"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aps/>
          <w:color w:val="000000"/>
          <w:u w:val="single"/>
        </w:rPr>
        <w:t>CONCLUSION</w:t>
      </w:r>
    </w:p>
    <w:p w14:paraId="06D6ECD1" w14:textId="105F6F23"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This study identified novel hub genes to explore the treatment of IPF, examined the upregulated expression of </w:t>
      </w:r>
      <w:r w:rsidRPr="00787948">
        <w:rPr>
          <w:rFonts w:ascii="Book Antiqua" w:eastAsia="Book Antiqua" w:hAnsi="Book Antiqua" w:cs="Book Antiqua"/>
          <w:i/>
          <w:color w:val="000000"/>
        </w:rPr>
        <w:t>TDO2</w:t>
      </w:r>
      <w:r w:rsidRPr="0086009D">
        <w:rPr>
          <w:rFonts w:ascii="Book Antiqua" w:eastAsia="Book Antiqua" w:hAnsi="Book Antiqua" w:cs="Book Antiqua"/>
          <w:color w:val="000000"/>
        </w:rPr>
        <w:t>, and investigated the TF-miRNA-gene regulatory network of</w:t>
      </w:r>
      <w:r w:rsidRPr="00787948">
        <w:rPr>
          <w:rFonts w:ascii="Book Antiqua" w:eastAsia="Book Antiqua" w:hAnsi="Book Antiqua" w:cs="Book Antiqua"/>
          <w:i/>
          <w:color w:val="000000"/>
        </w:rPr>
        <w:t xml:space="preserve"> TDO2</w:t>
      </w:r>
      <w:r w:rsidRPr="0086009D">
        <w:rPr>
          <w:rFonts w:ascii="Book Antiqua" w:eastAsia="Book Antiqua" w:hAnsi="Book Antiqua" w:cs="Book Antiqua"/>
          <w:color w:val="000000"/>
        </w:rPr>
        <w:t xml:space="preserve">. After inhibitor treatment, TGF-β-induced fibroblast activation was </w:t>
      </w:r>
      <w:r w:rsidRPr="0086009D">
        <w:rPr>
          <w:rFonts w:ascii="Book Antiqua" w:eastAsia="Book Antiqua" w:hAnsi="Book Antiqua" w:cs="Book Antiqua"/>
          <w:color w:val="000000"/>
        </w:rPr>
        <w:lastRenderedPageBreak/>
        <w:t xml:space="preserve">effectively inhibited. </w:t>
      </w:r>
      <w:r w:rsidRPr="0078794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appears to be an effective treatment for IPF. Therefore, the molecular mechanisms of these </w:t>
      </w:r>
      <w:r w:rsidR="00033A62" w:rsidRPr="0086009D">
        <w:rPr>
          <w:rFonts w:ascii="Book Antiqua" w:hAnsi="Book Antiqua" w:cs="Book Antiqua"/>
          <w:color w:val="000000"/>
          <w:lang w:eastAsia="zh-CN"/>
        </w:rPr>
        <w:t>TF</w:t>
      </w:r>
      <w:r w:rsidRPr="0086009D">
        <w:rPr>
          <w:rFonts w:ascii="Book Antiqua" w:eastAsia="Book Antiqua" w:hAnsi="Book Antiqua" w:cs="Book Antiqua"/>
          <w:color w:val="000000"/>
        </w:rPr>
        <w:t xml:space="preserve">s and </w:t>
      </w:r>
      <w:r w:rsidRPr="0078794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deserve further exploration. The findings provide new target gene prediction, and we propose blocking TGF-β production as a potential treatment for IPF.</w:t>
      </w:r>
    </w:p>
    <w:p w14:paraId="7E47CAC4" w14:textId="77777777" w:rsidR="00A77B3E" w:rsidRPr="0086009D" w:rsidRDefault="00A77B3E" w:rsidP="005F7DCB">
      <w:pPr>
        <w:spacing w:line="360" w:lineRule="auto"/>
        <w:jc w:val="both"/>
        <w:rPr>
          <w:rFonts w:ascii="Book Antiqua" w:hAnsi="Book Antiqua"/>
        </w:rPr>
      </w:pPr>
    </w:p>
    <w:p w14:paraId="233AADED"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aps/>
          <w:color w:val="000000"/>
          <w:u w:val="single"/>
        </w:rPr>
        <w:t>ARTICLE HIGHLIGHTS</w:t>
      </w:r>
    </w:p>
    <w:p w14:paraId="1D2F2628"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i/>
          <w:color w:val="000000"/>
        </w:rPr>
        <w:t>Research background</w:t>
      </w:r>
    </w:p>
    <w:p w14:paraId="34D783D4" w14:textId="68E0B00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Idiopathic pulmonary fibrosis (IPF) is a progressive interstitial lung disease with high mortality rate. Therefore, exploring potential therapeutic targets to meet the unmet needs of IPF patients is of great significance.</w:t>
      </w:r>
    </w:p>
    <w:p w14:paraId="4AE937CD" w14:textId="77777777" w:rsidR="00A77B3E" w:rsidRPr="0086009D" w:rsidRDefault="00A77B3E" w:rsidP="005F7DCB">
      <w:pPr>
        <w:spacing w:line="360" w:lineRule="auto"/>
        <w:jc w:val="both"/>
        <w:rPr>
          <w:rFonts w:ascii="Book Antiqua" w:hAnsi="Book Antiqua"/>
        </w:rPr>
      </w:pPr>
    </w:p>
    <w:p w14:paraId="700EA0DE"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i/>
          <w:color w:val="000000"/>
        </w:rPr>
        <w:t>Research motivation</w:t>
      </w:r>
    </w:p>
    <w:p w14:paraId="7C3E45FA"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To explore potential targets for IPF treatment, as well as potential pathways and therapeutic methods.</w:t>
      </w:r>
    </w:p>
    <w:p w14:paraId="7C0F8639" w14:textId="77777777" w:rsidR="00A77B3E" w:rsidRPr="0086009D" w:rsidRDefault="00A77B3E" w:rsidP="005F7DCB">
      <w:pPr>
        <w:spacing w:line="360" w:lineRule="auto"/>
        <w:jc w:val="both"/>
        <w:rPr>
          <w:rFonts w:ascii="Book Antiqua" w:hAnsi="Book Antiqua"/>
        </w:rPr>
      </w:pPr>
    </w:p>
    <w:p w14:paraId="7A9D2307"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i/>
          <w:color w:val="000000"/>
        </w:rPr>
        <w:t>Research objectives</w:t>
      </w:r>
    </w:p>
    <w:p w14:paraId="7955BA27"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Explore novel hub genes for IPF therapy. Whether </w:t>
      </w:r>
      <w:r w:rsidRPr="00787948">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can be a therapeutic target for IPF.</w:t>
      </w:r>
    </w:p>
    <w:p w14:paraId="68D358AF" w14:textId="77777777" w:rsidR="00A77B3E" w:rsidRPr="0086009D" w:rsidRDefault="00A77B3E" w:rsidP="005F7DCB">
      <w:pPr>
        <w:spacing w:line="360" w:lineRule="auto"/>
        <w:jc w:val="both"/>
        <w:rPr>
          <w:rFonts w:ascii="Book Antiqua" w:hAnsi="Book Antiqua"/>
        </w:rPr>
      </w:pPr>
    </w:p>
    <w:p w14:paraId="0EFE2EC8"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i/>
          <w:color w:val="000000"/>
        </w:rPr>
        <w:t>Research methods</w:t>
      </w:r>
    </w:p>
    <w:p w14:paraId="48557623" w14:textId="5A1A9C95"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We used public datasets (GSE53845, GSE47460, GSE24206, and GSE110147) to identify differentially expressed genes between IPF patients and healthy donors. Potential targets were considered based on multiple bioinformatics conditions, especially the correlation between hub genes and carbon monoxide diffusing capacity, forced vital capacity, and patient survival rate. The mRNA levels of the hub genes were determined through </w:t>
      </w:r>
      <w:r w:rsidR="002D20D6" w:rsidRPr="0086009D">
        <w:rPr>
          <w:rFonts w:ascii="Book Antiqua" w:eastAsia="Book Antiqua" w:hAnsi="Book Antiqua" w:cs="Book Antiqua"/>
        </w:rPr>
        <w:t>quantitative real-time polymerase chain reaction</w:t>
      </w:r>
      <w:r w:rsidRPr="0086009D">
        <w:rPr>
          <w:rFonts w:ascii="Book Antiqua" w:eastAsia="Book Antiqua" w:hAnsi="Book Antiqua" w:cs="Book Antiqua"/>
          <w:color w:val="000000"/>
        </w:rPr>
        <w:t xml:space="preserve">. </w:t>
      </w:r>
      <w:r w:rsidR="00787948">
        <w:rPr>
          <w:rFonts w:ascii="Book Antiqua" w:hAnsi="Book Antiqua" w:cs="Book Antiqua" w:hint="eastAsia"/>
          <w:lang w:eastAsia="zh-CN"/>
        </w:rPr>
        <w:t>T</w:t>
      </w:r>
      <w:r w:rsidR="00787948" w:rsidRPr="0086009D">
        <w:rPr>
          <w:rFonts w:ascii="Book Antiqua" w:eastAsia="Book Antiqua" w:hAnsi="Book Antiqua" w:cs="Book Antiqua"/>
        </w:rPr>
        <w:t>ransforming growth factor-β</w:t>
      </w:r>
      <w:r w:rsidR="00787948">
        <w:rPr>
          <w:rFonts w:ascii="Book Antiqua" w:hAnsi="Book Antiqua" w:cs="Book Antiqua" w:hint="eastAsia"/>
          <w:lang w:eastAsia="zh-CN"/>
        </w:rPr>
        <w:t xml:space="preserve"> (</w:t>
      </w:r>
      <w:r w:rsidRPr="0086009D">
        <w:rPr>
          <w:rFonts w:ascii="Book Antiqua" w:eastAsia="Book Antiqua" w:hAnsi="Book Antiqua" w:cs="Book Antiqua"/>
          <w:color w:val="000000"/>
        </w:rPr>
        <w:t>TGF-β</w:t>
      </w:r>
      <w:r w:rsidR="00787948">
        <w:rPr>
          <w:rFonts w:ascii="Book Antiqua" w:hAnsi="Book Antiqua" w:cs="Book Antiqua" w:hint="eastAsia"/>
          <w:color w:val="000000"/>
          <w:lang w:eastAsia="zh-CN"/>
        </w:rPr>
        <w:t>)</w:t>
      </w:r>
      <w:r w:rsidRPr="0086009D">
        <w:rPr>
          <w:rFonts w:ascii="Book Antiqua" w:eastAsia="Book Antiqua" w:hAnsi="Book Antiqua" w:cs="Book Antiqua"/>
          <w:color w:val="000000"/>
        </w:rPr>
        <w:t xml:space="preserve"> induced pulmonary fibrosis mouse model and the expression of </w:t>
      </w:r>
      <w:r w:rsidRPr="00147D86">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was observed before and after the addition of inhibitor.</w:t>
      </w:r>
    </w:p>
    <w:p w14:paraId="11A2017F" w14:textId="77777777" w:rsidR="00A77B3E" w:rsidRPr="0086009D" w:rsidRDefault="00A77B3E" w:rsidP="005F7DCB">
      <w:pPr>
        <w:spacing w:line="360" w:lineRule="auto"/>
        <w:jc w:val="both"/>
        <w:rPr>
          <w:rFonts w:ascii="Book Antiqua" w:hAnsi="Book Antiqua"/>
        </w:rPr>
      </w:pPr>
    </w:p>
    <w:p w14:paraId="0F202461"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i/>
          <w:color w:val="000000"/>
        </w:rPr>
        <w:lastRenderedPageBreak/>
        <w:t>Research results</w:t>
      </w:r>
    </w:p>
    <w:p w14:paraId="5F205C67"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This study identifies novel hub genes to explore for IPF treatment. </w:t>
      </w:r>
      <w:r w:rsidRPr="00147D86">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was upregulated in an experimental mouse model of TGF-β-induced pulmonary fibrosis and a </w:t>
      </w:r>
      <w:r w:rsidRPr="00147D86">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inhibitor effectively suppressed TGF-β-induced fibroblast activation.</w:t>
      </w:r>
    </w:p>
    <w:p w14:paraId="7785B9F9" w14:textId="77777777" w:rsidR="00A77B3E" w:rsidRPr="0086009D" w:rsidRDefault="00A77B3E" w:rsidP="005F7DCB">
      <w:pPr>
        <w:spacing w:line="360" w:lineRule="auto"/>
        <w:jc w:val="both"/>
        <w:rPr>
          <w:rFonts w:ascii="Book Antiqua" w:hAnsi="Book Antiqua"/>
        </w:rPr>
      </w:pPr>
    </w:p>
    <w:p w14:paraId="603C8E80"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i/>
          <w:color w:val="000000"/>
        </w:rPr>
        <w:t>Research conclusions</w:t>
      </w:r>
    </w:p>
    <w:p w14:paraId="0E33A6E2" w14:textId="77777777" w:rsidR="00A77B3E" w:rsidRPr="0086009D" w:rsidRDefault="00AD621C" w:rsidP="005F7DCB">
      <w:pPr>
        <w:spacing w:line="360" w:lineRule="auto"/>
        <w:jc w:val="both"/>
        <w:rPr>
          <w:rFonts w:ascii="Book Antiqua" w:hAnsi="Book Antiqua"/>
        </w:rPr>
      </w:pPr>
      <w:r w:rsidRPr="00147D86">
        <w:rPr>
          <w:rFonts w:ascii="Book Antiqua" w:eastAsia="Book Antiqua" w:hAnsi="Book Antiqua" w:cs="Book Antiqua"/>
          <w:i/>
          <w:color w:val="000000"/>
        </w:rPr>
        <w:t xml:space="preserve">TDO2 </w:t>
      </w:r>
      <w:r w:rsidRPr="0086009D">
        <w:rPr>
          <w:rFonts w:ascii="Book Antiqua" w:eastAsia="Book Antiqua" w:hAnsi="Book Antiqua" w:cs="Book Antiqua"/>
          <w:color w:val="000000"/>
        </w:rPr>
        <w:t>could be a potential target for treatment of IPF.</w:t>
      </w:r>
    </w:p>
    <w:p w14:paraId="6E95F288" w14:textId="77777777" w:rsidR="00A77B3E" w:rsidRPr="0086009D" w:rsidRDefault="00A77B3E" w:rsidP="005F7DCB">
      <w:pPr>
        <w:spacing w:line="360" w:lineRule="auto"/>
        <w:jc w:val="both"/>
        <w:rPr>
          <w:rFonts w:ascii="Book Antiqua" w:hAnsi="Book Antiqua"/>
        </w:rPr>
      </w:pPr>
    </w:p>
    <w:p w14:paraId="098641B9"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i/>
          <w:color w:val="000000"/>
        </w:rPr>
        <w:t>Research perspectives</w:t>
      </w:r>
    </w:p>
    <w:p w14:paraId="7E94027C"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color w:val="000000"/>
        </w:rPr>
        <w:t xml:space="preserve">More complete work with animal models is needed, as the </w:t>
      </w:r>
      <w:r w:rsidRPr="00147D86">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gene is apparently upregulated by bleomycin treatment.</w:t>
      </w:r>
    </w:p>
    <w:p w14:paraId="0F305CAA" w14:textId="77777777" w:rsidR="00A77B3E" w:rsidRPr="0086009D" w:rsidRDefault="00A77B3E" w:rsidP="005F7DCB">
      <w:pPr>
        <w:spacing w:line="360" w:lineRule="auto"/>
        <w:jc w:val="both"/>
        <w:rPr>
          <w:rFonts w:ascii="Book Antiqua" w:hAnsi="Book Antiqua"/>
        </w:rPr>
      </w:pPr>
    </w:p>
    <w:p w14:paraId="4D5FA4EC"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olor w:val="000000"/>
        </w:rPr>
        <w:t>REFERENCES</w:t>
      </w:r>
    </w:p>
    <w:p w14:paraId="6946D04B"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1 </w:t>
      </w:r>
      <w:r w:rsidRPr="0086009D">
        <w:rPr>
          <w:rFonts w:ascii="Book Antiqua" w:eastAsia="Book Antiqua" w:hAnsi="Book Antiqua" w:cs="Book Antiqua"/>
          <w:b/>
          <w:bCs/>
        </w:rPr>
        <w:t>Liang J</w:t>
      </w:r>
      <w:r w:rsidRPr="0086009D">
        <w:rPr>
          <w:rFonts w:ascii="Book Antiqua" w:eastAsia="Book Antiqua" w:hAnsi="Book Antiqua" w:cs="Book Antiqua"/>
        </w:rPr>
        <w:t xml:space="preserve">, Zhang Y, Xie T, Liu N, Chen H, </w:t>
      </w:r>
      <w:proofErr w:type="spellStart"/>
      <w:r w:rsidRPr="0086009D">
        <w:rPr>
          <w:rFonts w:ascii="Book Antiqua" w:eastAsia="Book Antiqua" w:hAnsi="Book Antiqua" w:cs="Book Antiqua"/>
        </w:rPr>
        <w:t>Geng</w:t>
      </w:r>
      <w:proofErr w:type="spellEnd"/>
      <w:r w:rsidRPr="0086009D">
        <w:rPr>
          <w:rFonts w:ascii="Book Antiqua" w:eastAsia="Book Antiqua" w:hAnsi="Book Antiqua" w:cs="Book Antiqua"/>
        </w:rPr>
        <w:t xml:space="preserve"> Y, </w:t>
      </w:r>
      <w:proofErr w:type="spellStart"/>
      <w:r w:rsidRPr="0086009D">
        <w:rPr>
          <w:rFonts w:ascii="Book Antiqua" w:eastAsia="Book Antiqua" w:hAnsi="Book Antiqua" w:cs="Book Antiqua"/>
        </w:rPr>
        <w:t>Kurkciyan</w:t>
      </w:r>
      <w:proofErr w:type="spellEnd"/>
      <w:r w:rsidRPr="0086009D">
        <w:rPr>
          <w:rFonts w:ascii="Book Antiqua" w:eastAsia="Book Antiqua" w:hAnsi="Book Antiqua" w:cs="Book Antiqua"/>
        </w:rPr>
        <w:t xml:space="preserve"> A, Mena JM, </w:t>
      </w:r>
      <w:proofErr w:type="spellStart"/>
      <w:r w:rsidRPr="0086009D">
        <w:rPr>
          <w:rFonts w:ascii="Book Antiqua" w:eastAsia="Book Antiqua" w:hAnsi="Book Antiqua" w:cs="Book Antiqua"/>
        </w:rPr>
        <w:t>Stripp</w:t>
      </w:r>
      <w:proofErr w:type="spellEnd"/>
      <w:r w:rsidRPr="0086009D">
        <w:rPr>
          <w:rFonts w:ascii="Book Antiqua" w:eastAsia="Book Antiqua" w:hAnsi="Book Antiqua" w:cs="Book Antiqua"/>
        </w:rPr>
        <w:t xml:space="preserve"> BR, Jiang D, Noble PW. Hyaluronan and TLR4 promote surfactant-protein-C-positive alveolar progenitor cell renewal and prevent severe pulmonary fibrosis in mice. </w:t>
      </w:r>
      <w:r w:rsidRPr="0086009D">
        <w:rPr>
          <w:rFonts w:ascii="Book Antiqua" w:eastAsia="Book Antiqua" w:hAnsi="Book Antiqua" w:cs="Book Antiqua"/>
          <w:i/>
          <w:iCs/>
        </w:rPr>
        <w:t>Nat Med</w:t>
      </w:r>
      <w:r w:rsidRPr="0086009D">
        <w:rPr>
          <w:rFonts w:ascii="Book Antiqua" w:eastAsia="Book Antiqua" w:hAnsi="Book Antiqua" w:cs="Book Antiqua"/>
        </w:rPr>
        <w:t xml:space="preserve"> 2016; </w:t>
      </w:r>
      <w:r w:rsidRPr="0086009D">
        <w:rPr>
          <w:rFonts w:ascii="Book Antiqua" w:eastAsia="Book Antiqua" w:hAnsi="Book Antiqua" w:cs="Book Antiqua"/>
          <w:b/>
          <w:bCs/>
        </w:rPr>
        <w:t>22</w:t>
      </w:r>
      <w:r w:rsidRPr="0086009D">
        <w:rPr>
          <w:rFonts w:ascii="Book Antiqua" w:eastAsia="Book Antiqua" w:hAnsi="Book Antiqua" w:cs="Book Antiqua"/>
        </w:rPr>
        <w:t>: 1285-1293 [PMID: 27694932 DOI: 10.1038/nm.4192]</w:t>
      </w:r>
    </w:p>
    <w:p w14:paraId="5CB1AFED"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2 </w:t>
      </w:r>
      <w:r w:rsidRPr="0086009D">
        <w:rPr>
          <w:rFonts w:ascii="Book Antiqua" w:eastAsia="Book Antiqua" w:hAnsi="Book Antiqua" w:cs="Book Antiqua"/>
          <w:b/>
          <w:bCs/>
        </w:rPr>
        <w:t>Oh CK</w:t>
      </w:r>
      <w:r w:rsidRPr="0086009D">
        <w:rPr>
          <w:rFonts w:ascii="Book Antiqua" w:eastAsia="Book Antiqua" w:hAnsi="Book Antiqua" w:cs="Book Antiqua"/>
        </w:rPr>
        <w:t xml:space="preserve">, Murray LA, </w:t>
      </w:r>
      <w:proofErr w:type="spellStart"/>
      <w:r w:rsidRPr="0086009D">
        <w:rPr>
          <w:rFonts w:ascii="Book Antiqua" w:eastAsia="Book Antiqua" w:hAnsi="Book Antiqua" w:cs="Book Antiqua"/>
        </w:rPr>
        <w:t>Molfino</w:t>
      </w:r>
      <w:proofErr w:type="spellEnd"/>
      <w:r w:rsidRPr="0086009D">
        <w:rPr>
          <w:rFonts w:ascii="Book Antiqua" w:eastAsia="Book Antiqua" w:hAnsi="Book Antiqua" w:cs="Book Antiqua"/>
        </w:rPr>
        <w:t xml:space="preserve"> NA. Smoking and idiopathic pulmonary fibrosis. </w:t>
      </w:r>
      <w:proofErr w:type="spellStart"/>
      <w:r w:rsidRPr="0086009D">
        <w:rPr>
          <w:rFonts w:ascii="Book Antiqua" w:eastAsia="Book Antiqua" w:hAnsi="Book Antiqua" w:cs="Book Antiqua"/>
          <w:i/>
          <w:iCs/>
        </w:rPr>
        <w:t>Pulm</w:t>
      </w:r>
      <w:proofErr w:type="spellEnd"/>
      <w:r w:rsidRPr="0086009D">
        <w:rPr>
          <w:rFonts w:ascii="Book Antiqua" w:eastAsia="Book Antiqua" w:hAnsi="Book Antiqua" w:cs="Book Antiqua"/>
          <w:i/>
          <w:iCs/>
        </w:rPr>
        <w:t xml:space="preserve"> Med</w:t>
      </w:r>
      <w:r w:rsidRPr="0086009D">
        <w:rPr>
          <w:rFonts w:ascii="Book Antiqua" w:eastAsia="Book Antiqua" w:hAnsi="Book Antiqua" w:cs="Book Antiqua"/>
        </w:rPr>
        <w:t xml:space="preserve"> 2012; </w:t>
      </w:r>
      <w:r w:rsidRPr="0086009D">
        <w:rPr>
          <w:rFonts w:ascii="Book Antiqua" w:eastAsia="Book Antiqua" w:hAnsi="Book Antiqua" w:cs="Book Antiqua"/>
          <w:b/>
          <w:bCs/>
        </w:rPr>
        <w:t>2012</w:t>
      </w:r>
      <w:r w:rsidRPr="0086009D">
        <w:rPr>
          <w:rFonts w:ascii="Book Antiqua" w:eastAsia="Book Antiqua" w:hAnsi="Book Antiqua" w:cs="Book Antiqua"/>
        </w:rPr>
        <w:t>: 808260 [PMID: 22448328 DOI: 10.1155/2012/808260]</w:t>
      </w:r>
    </w:p>
    <w:p w14:paraId="27B6F968"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3 </w:t>
      </w:r>
      <w:r w:rsidRPr="0086009D">
        <w:rPr>
          <w:rFonts w:ascii="Book Antiqua" w:eastAsia="Book Antiqua" w:hAnsi="Book Antiqua" w:cs="Book Antiqua"/>
          <w:b/>
          <w:bCs/>
        </w:rPr>
        <w:t>Steele MP</w:t>
      </w:r>
      <w:r w:rsidRPr="0086009D">
        <w:rPr>
          <w:rFonts w:ascii="Book Antiqua" w:eastAsia="Book Antiqua" w:hAnsi="Book Antiqua" w:cs="Book Antiqua"/>
        </w:rPr>
        <w:t xml:space="preserve">, Speer MC, </w:t>
      </w:r>
      <w:proofErr w:type="spellStart"/>
      <w:r w:rsidRPr="0086009D">
        <w:rPr>
          <w:rFonts w:ascii="Book Antiqua" w:eastAsia="Book Antiqua" w:hAnsi="Book Antiqua" w:cs="Book Antiqua"/>
        </w:rPr>
        <w:t>Loyd</w:t>
      </w:r>
      <w:proofErr w:type="spellEnd"/>
      <w:r w:rsidRPr="0086009D">
        <w:rPr>
          <w:rFonts w:ascii="Book Antiqua" w:eastAsia="Book Antiqua" w:hAnsi="Book Antiqua" w:cs="Book Antiqua"/>
        </w:rPr>
        <w:t xml:space="preserve"> JE, Brown KK, Herron A, </w:t>
      </w:r>
      <w:proofErr w:type="spellStart"/>
      <w:r w:rsidRPr="0086009D">
        <w:rPr>
          <w:rFonts w:ascii="Book Antiqua" w:eastAsia="Book Antiqua" w:hAnsi="Book Antiqua" w:cs="Book Antiqua"/>
        </w:rPr>
        <w:t>Slifer</w:t>
      </w:r>
      <w:proofErr w:type="spellEnd"/>
      <w:r w:rsidRPr="0086009D">
        <w:rPr>
          <w:rFonts w:ascii="Book Antiqua" w:eastAsia="Book Antiqua" w:hAnsi="Book Antiqua" w:cs="Book Antiqua"/>
        </w:rPr>
        <w:t xml:space="preserve"> SH, Burch LH, Wahidi MM, Phillips JA 3rd, </w:t>
      </w:r>
      <w:proofErr w:type="spellStart"/>
      <w:r w:rsidRPr="0086009D">
        <w:rPr>
          <w:rFonts w:ascii="Book Antiqua" w:eastAsia="Book Antiqua" w:hAnsi="Book Antiqua" w:cs="Book Antiqua"/>
        </w:rPr>
        <w:t>Sporn</w:t>
      </w:r>
      <w:proofErr w:type="spellEnd"/>
      <w:r w:rsidRPr="0086009D">
        <w:rPr>
          <w:rFonts w:ascii="Book Antiqua" w:eastAsia="Book Antiqua" w:hAnsi="Book Antiqua" w:cs="Book Antiqua"/>
        </w:rPr>
        <w:t xml:space="preserve"> TA, McAdams HP, Schwarz MI, Schwartz DA. Clinical and pathologic features of familial interstitial pneumonia. </w:t>
      </w:r>
      <w:r w:rsidRPr="0086009D">
        <w:rPr>
          <w:rFonts w:ascii="Book Antiqua" w:eastAsia="Book Antiqua" w:hAnsi="Book Antiqua" w:cs="Book Antiqua"/>
          <w:i/>
          <w:iCs/>
        </w:rPr>
        <w:t>Am J Respir Crit Care Med</w:t>
      </w:r>
      <w:r w:rsidRPr="0086009D">
        <w:rPr>
          <w:rFonts w:ascii="Book Antiqua" w:eastAsia="Book Antiqua" w:hAnsi="Book Antiqua" w:cs="Book Antiqua"/>
        </w:rPr>
        <w:t xml:space="preserve"> 2005; </w:t>
      </w:r>
      <w:r w:rsidRPr="0086009D">
        <w:rPr>
          <w:rFonts w:ascii="Book Antiqua" w:eastAsia="Book Antiqua" w:hAnsi="Book Antiqua" w:cs="Book Antiqua"/>
          <w:b/>
          <w:bCs/>
        </w:rPr>
        <w:t>172</w:t>
      </w:r>
      <w:r w:rsidRPr="0086009D">
        <w:rPr>
          <w:rFonts w:ascii="Book Antiqua" w:eastAsia="Book Antiqua" w:hAnsi="Book Antiqua" w:cs="Book Antiqua"/>
        </w:rPr>
        <w:t>: 1146-1152 [PMID: 16109978 DOI: 10.1164/rccm.200408-1104OC]</w:t>
      </w:r>
    </w:p>
    <w:p w14:paraId="318ACA3F"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4 </w:t>
      </w:r>
      <w:r w:rsidRPr="0086009D">
        <w:rPr>
          <w:rFonts w:ascii="Book Antiqua" w:eastAsia="Book Antiqua" w:hAnsi="Book Antiqua" w:cs="Book Antiqua"/>
          <w:b/>
          <w:bCs/>
        </w:rPr>
        <w:t>Han MK</w:t>
      </w:r>
      <w:r w:rsidRPr="0086009D">
        <w:rPr>
          <w:rFonts w:ascii="Book Antiqua" w:eastAsia="Book Antiqua" w:hAnsi="Book Antiqua" w:cs="Book Antiqua"/>
        </w:rPr>
        <w:t xml:space="preserve">, Murray S, Fell CD, Flaherty KR, Toews GB, Myers J, Colby TV, Travis WD, </w:t>
      </w:r>
      <w:proofErr w:type="spellStart"/>
      <w:r w:rsidRPr="0086009D">
        <w:rPr>
          <w:rFonts w:ascii="Book Antiqua" w:eastAsia="Book Antiqua" w:hAnsi="Book Antiqua" w:cs="Book Antiqua"/>
        </w:rPr>
        <w:t>Kazerooni</w:t>
      </w:r>
      <w:proofErr w:type="spellEnd"/>
      <w:r w:rsidRPr="0086009D">
        <w:rPr>
          <w:rFonts w:ascii="Book Antiqua" w:eastAsia="Book Antiqua" w:hAnsi="Book Antiqua" w:cs="Book Antiqua"/>
        </w:rPr>
        <w:t xml:space="preserve"> EA, Gross BH, Martinez FJ. Sex differences in physiological progression of idiopathic pulmonary fibrosis. </w:t>
      </w:r>
      <w:proofErr w:type="spellStart"/>
      <w:r w:rsidRPr="0086009D">
        <w:rPr>
          <w:rFonts w:ascii="Book Antiqua" w:eastAsia="Book Antiqua" w:hAnsi="Book Antiqua" w:cs="Book Antiqua"/>
          <w:i/>
          <w:iCs/>
        </w:rPr>
        <w:t>Eur</w:t>
      </w:r>
      <w:proofErr w:type="spellEnd"/>
      <w:r w:rsidRPr="0086009D">
        <w:rPr>
          <w:rFonts w:ascii="Book Antiqua" w:eastAsia="Book Antiqua" w:hAnsi="Book Antiqua" w:cs="Book Antiqua"/>
          <w:i/>
          <w:iCs/>
        </w:rPr>
        <w:t xml:space="preserve"> Respir J</w:t>
      </w:r>
      <w:r w:rsidRPr="0086009D">
        <w:rPr>
          <w:rFonts w:ascii="Book Antiqua" w:eastAsia="Book Antiqua" w:hAnsi="Book Antiqua" w:cs="Book Antiqua"/>
        </w:rPr>
        <w:t xml:space="preserve"> 2008; </w:t>
      </w:r>
      <w:r w:rsidRPr="0086009D">
        <w:rPr>
          <w:rFonts w:ascii="Book Antiqua" w:eastAsia="Book Antiqua" w:hAnsi="Book Antiqua" w:cs="Book Antiqua"/>
          <w:b/>
          <w:bCs/>
        </w:rPr>
        <w:t>31</w:t>
      </w:r>
      <w:r w:rsidRPr="0086009D">
        <w:rPr>
          <w:rFonts w:ascii="Book Antiqua" w:eastAsia="Book Antiqua" w:hAnsi="Book Antiqua" w:cs="Book Antiqua"/>
        </w:rPr>
        <w:t>: 1183-1188 [PMID: 18321929 DOI: 10.1183/09031936.00165207]</w:t>
      </w:r>
    </w:p>
    <w:p w14:paraId="347DA6F5"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5 </w:t>
      </w:r>
      <w:r w:rsidRPr="0086009D">
        <w:rPr>
          <w:rFonts w:ascii="Book Antiqua" w:eastAsia="Book Antiqua" w:hAnsi="Book Antiqua" w:cs="Book Antiqua"/>
          <w:b/>
          <w:bCs/>
        </w:rPr>
        <w:t>Chung JH</w:t>
      </w:r>
      <w:r w:rsidRPr="0086009D">
        <w:rPr>
          <w:rFonts w:ascii="Book Antiqua" w:eastAsia="Book Antiqua" w:hAnsi="Book Antiqua" w:cs="Book Antiqua"/>
        </w:rPr>
        <w:t xml:space="preserve">, Chawla A, </w:t>
      </w:r>
      <w:proofErr w:type="spellStart"/>
      <w:r w:rsidRPr="0086009D">
        <w:rPr>
          <w:rFonts w:ascii="Book Antiqua" w:eastAsia="Book Antiqua" w:hAnsi="Book Antiqua" w:cs="Book Antiqua"/>
        </w:rPr>
        <w:t>Peljto</w:t>
      </w:r>
      <w:proofErr w:type="spellEnd"/>
      <w:r w:rsidRPr="0086009D">
        <w:rPr>
          <w:rFonts w:ascii="Book Antiqua" w:eastAsia="Book Antiqua" w:hAnsi="Book Antiqua" w:cs="Book Antiqua"/>
        </w:rPr>
        <w:t xml:space="preserve"> AL, Cool CD, </w:t>
      </w:r>
      <w:proofErr w:type="spellStart"/>
      <w:r w:rsidRPr="0086009D">
        <w:rPr>
          <w:rFonts w:ascii="Book Antiqua" w:eastAsia="Book Antiqua" w:hAnsi="Book Antiqua" w:cs="Book Antiqua"/>
        </w:rPr>
        <w:t>Groshong</w:t>
      </w:r>
      <w:proofErr w:type="spellEnd"/>
      <w:r w:rsidRPr="0086009D">
        <w:rPr>
          <w:rFonts w:ascii="Book Antiqua" w:eastAsia="Book Antiqua" w:hAnsi="Book Antiqua" w:cs="Book Antiqua"/>
        </w:rPr>
        <w:t xml:space="preserve"> SD, Talbert JL, McKean DF, Brown KK, </w:t>
      </w:r>
      <w:proofErr w:type="spellStart"/>
      <w:r w:rsidRPr="0086009D">
        <w:rPr>
          <w:rFonts w:ascii="Book Antiqua" w:eastAsia="Book Antiqua" w:hAnsi="Book Antiqua" w:cs="Book Antiqua"/>
        </w:rPr>
        <w:t>Fingerlin</w:t>
      </w:r>
      <w:proofErr w:type="spellEnd"/>
      <w:r w:rsidRPr="0086009D">
        <w:rPr>
          <w:rFonts w:ascii="Book Antiqua" w:eastAsia="Book Antiqua" w:hAnsi="Book Antiqua" w:cs="Book Antiqua"/>
        </w:rPr>
        <w:t xml:space="preserve"> TE, Schwarz MI, Schwartz DA, Lynch DA. CT scan findings of </w:t>
      </w:r>
      <w:r w:rsidRPr="0086009D">
        <w:rPr>
          <w:rFonts w:ascii="Book Antiqua" w:eastAsia="Book Antiqua" w:hAnsi="Book Antiqua" w:cs="Book Antiqua"/>
        </w:rPr>
        <w:lastRenderedPageBreak/>
        <w:t xml:space="preserve">probable usual interstitial pneumonitis have a high predictive value for histologic usual interstitial pneumonitis. </w:t>
      </w:r>
      <w:r w:rsidRPr="0086009D">
        <w:rPr>
          <w:rFonts w:ascii="Book Antiqua" w:eastAsia="Book Antiqua" w:hAnsi="Book Antiqua" w:cs="Book Antiqua"/>
          <w:i/>
          <w:iCs/>
        </w:rPr>
        <w:t>Chest</w:t>
      </w:r>
      <w:r w:rsidRPr="0086009D">
        <w:rPr>
          <w:rFonts w:ascii="Book Antiqua" w:eastAsia="Book Antiqua" w:hAnsi="Book Antiqua" w:cs="Book Antiqua"/>
        </w:rPr>
        <w:t xml:space="preserve"> 2015; </w:t>
      </w:r>
      <w:r w:rsidRPr="0086009D">
        <w:rPr>
          <w:rFonts w:ascii="Book Antiqua" w:eastAsia="Book Antiqua" w:hAnsi="Book Antiqua" w:cs="Book Antiqua"/>
          <w:b/>
          <w:bCs/>
        </w:rPr>
        <w:t>147</w:t>
      </w:r>
      <w:r w:rsidRPr="0086009D">
        <w:rPr>
          <w:rFonts w:ascii="Book Antiqua" w:eastAsia="Book Antiqua" w:hAnsi="Book Antiqua" w:cs="Book Antiqua"/>
        </w:rPr>
        <w:t>: 450-459 [PMID: 25317858 DOI: 10.1378/chest.14-0976]</w:t>
      </w:r>
    </w:p>
    <w:p w14:paraId="537AD733"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6 </w:t>
      </w:r>
      <w:r w:rsidRPr="0086009D">
        <w:rPr>
          <w:rFonts w:ascii="Book Antiqua" w:eastAsia="Book Antiqua" w:hAnsi="Book Antiqua" w:cs="Book Antiqua"/>
          <w:b/>
          <w:bCs/>
        </w:rPr>
        <w:t>Stuart BD</w:t>
      </w:r>
      <w:r w:rsidRPr="0086009D">
        <w:rPr>
          <w:rFonts w:ascii="Book Antiqua" w:eastAsia="Book Antiqua" w:hAnsi="Book Antiqua" w:cs="Book Antiqua"/>
        </w:rPr>
        <w:t xml:space="preserve">, Choi J, Zaidi S, Xing C, </w:t>
      </w:r>
      <w:proofErr w:type="spellStart"/>
      <w:r w:rsidRPr="0086009D">
        <w:rPr>
          <w:rFonts w:ascii="Book Antiqua" w:eastAsia="Book Antiqua" w:hAnsi="Book Antiqua" w:cs="Book Antiqua"/>
        </w:rPr>
        <w:t>Holohan</w:t>
      </w:r>
      <w:proofErr w:type="spellEnd"/>
      <w:r w:rsidRPr="0086009D">
        <w:rPr>
          <w:rFonts w:ascii="Book Antiqua" w:eastAsia="Book Antiqua" w:hAnsi="Book Antiqua" w:cs="Book Antiqua"/>
        </w:rPr>
        <w:t xml:space="preserve"> B, Chen R, Choi M, </w:t>
      </w:r>
      <w:proofErr w:type="spellStart"/>
      <w:r w:rsidRPr="0086009D">
        <w:rPr>
          <w:rFonts w:ascii="Book Antiqua" w:eastAsia="Book Antiqua" w:hAnsi="Book Antiqua" w:cs="Book Antiqua"/>
        </w:rPr>
        <w:t>Dharwadkar</w:t>
      </w:r>
      <w:proofErr w:type="spellEnd"/>
      <w:r w:rsidRPr="0086009D">
        <w:rPr>
          <w:rFonts w:ascii="Book Antiqua" w:eastAsia="Book Antiqua" w:hAnsi="Book Antiqua" w:cs="Book Antiqua"/>
        </w:rPr>
        <w:t xml:space="preserve"> P, Torres F, </w:t>
      </w:r>
      <w:proofErr w:type="spellStart"/>
      <w:r w:rsidRPr="0086009D">
        <w:rPr>
          <w:rFonts w:ascii="Book Antiqua" w:eastAsia="Book Antiqua" w:hAnsi="Book Antiqua" w:cs="Book Antiqua"/>
        </w:rPr>
        <w:t>Girod</w:t>
      </w:r>
      <w:proofErr w:type="spellEnd"/>
      <w:r w:rsidRPr="0086009D">
        <w:rPr>
          <w:rFonts w:ascii="Book Antiqua" w:eastAsia="Book Antiqua" w:hAnsi="Book Antiqua" w:cs="Book Antiqua"/>
        </w:rPr>
        <w:t xml:space="preserve"> CE, Weissler J, Fitzgerald J, Kershaw C, </w:t>
      </w:r>
      <w:proofErr w:type="spellStart"/>
      <w:r w:rsidRPr="0086009D">
        <w:rPr>
          <w:rFonts w:ascii="Book Antiqua" w:eastAsia="Book Antiqua" w:hAnsi="Book Antiqua" w:cs="Book Antiqua"/>
        </w:rPr>
        <w:t>Klesney</w:t>
      </w:r>
      <w:proofErr w:type="spellEnd"/>
      <w:r w:rsidRPr="0086009D">
        <w:rPr>
          <w:rFonts w:ascii="Book Antiqua" w:eastAsia="Book Antiqua" w:hAnsi="Book Antiqua" w:cs="Book Antiqua"/>
        </w:rPr>
        <w:t xml:space="preserve">-Tait J, </w:t>
      </w:r>
      <w:proofErr w:type="spellStart"/>
      <w:r w:rsidRPr="0086009D">
        <w:rPr>
          <w:rFonts w:ascii="Book Antiqua" w:eastAsia="Book Antiqua" w:hAnsi="Book Antiqua" w:cs="Book Antiqua"/>
        </w:rPr>
        <w:t>Mageto</w:t>
      </w:r>
      <w:proofErr w:type="spellEnd"/>
      <w:r w:rsidRPr="0086009D">
        <w:rPr>
          <w:rFonts w:ascii="Book Antiqua" w:eastAsia="Book Antiqua" w:hAnsi="Book Antiqua" w:cs="Book Antiqua"/>
        </w:rPr>
        <w:t xml:space="preserve"> Y, Shay JW, Ji W, </w:t>
      </w:r>
      <w:proofErr w:type="spellStart"/>
      <w:r w:rsidRPr="0086009D">
        <w:rPr>
          <w:rFonts w:ascii="Book Antiqua" w:eastAsia="Book Antiqua" w:hAnsi="Book Antiqua" w:cs="Book Antiqua"/>
        </w:rPr>
        <w:t>Bilguvar</w:t>
      </w:r>
      <w:proofErr w:type="spellEnd"/>
      <w:r w:rsidRPr="0086009D">
        <w:rPr>
          <w:rFonts w:ascii="Book Antiqua" w:eastAsia="Book Antiqua" w:hAnsi="Book Antiqua" w:cs="Book Antiqua"/>
        </w:rPr>
        <w:t xml:space="preserve"> K, Mane S, </w:t>
      </w:r>
      <w:proofErr w:type="spellStart"/>
      <w:r w:rsidRPr="0086009D">
        <w:rPr>
          <w:rFonts w:ascii="Book Antiqua" w:eastAsia="Book Antiqua" w:hAnsi="Book Antiqua" w:cs="Book Antiqua"/>
        </w:rPr>
        <w:t>Lifton</w:t>
      </w:r>
      <w:proofErr w:type="spellEnd"/>
      <w:r w:rsidRPr="0086009D">
        <w:rPr>
          <w:rFonts w:ascii="Book Antiqua" w:eastAsia="Book Antiqua" w:hAnsi="Book Antiqua" w:cs="Book Antiqua"/>
        </w:rPr>
        <w:t xml:space="preserve"> RP, Garcia CK. Exome sequencing links mutations in PARN and RTEL1 with familial pulmonary fibrosis and telomere shortening. </w:t>
      </w:r>
      <w:r w:rsidRPr="0086009D">
        <w:rPr>
          <w:rFonts w:ascii="Book Antiqua" w:eastAsia="Book Antiqua" w:hAnsi="Book Antiqua" w:cs="Book Antiqua"/>
          <w:i/>
          <w:iCs/>
        </w:rPr>
        <w:t>Nat Genet</w:t>
      </w:r>
      <w:r w:rsidRPr="0086009D">
        <w:rPr>
          <w:rFonts w:ascii="Book Antiqua" w:eastAsia="Book Antiqua" w:hAnsi="Book Antiqua" w:cs="Book Antiqua"/>
        </w:rPr>
        <w:t xml:space="preserve"> 2015; </w:t>
      </w:r>
      <w:r w:rsidRPr="0086009D">
        <w:rPr>
          <w:rFonts w:ascii="Book Antiqua" w:eastAsia="Book Antiqua" w:hAnsi="Book Antiqua" w:cs="Book Antiqua"/>
          <w:b/>
          <w:bCs/>
        </w:rPr>
        <w:t>47</w:t>
      </w:r>
      <w:r w:rsidRPr="0086009D">
        <w:rPr>
          <w:rFonts w:ascii="Book Antiqua" w:eastAsia="Book Antiqua" w:hAnsi="Book Antiqua" w:cs="Book Antiqua"/>
        </w:rPr>
        <w:t>: 512-517 [PMID: 25848748 DOI: 10.1038/ng.3278]</w:t>
      </w:r>
    </w:p>
    <w:p w14:paraId="2A9EA355"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7 </w:t>
      </w:r>
      <w:r w:rsidRPr="0086009D">
        <w:rPr>
          <w:rFonts w:ascii="Book Antiqua" w:eastAsia="Book Antiqua" w:hAnsi="Book Antiqua" w:cs="Book Antiqua"/>
          <w:b/>
          <w:bCs/>
        </w:rPr>
        <w:t>Rangarajan S</w:t>
      </w:r>
      <w:r w:rsidRPr="0086009D">
        <w:rPr>
          <w:rFonts w:ascii="Book Antiqua" w:eastAsia="Book Antiqua" w:hAnsi="Book Antiqua" w:cs="Book Antiqua"/>
        </w:rPr>
        <w:t xml:space="preserve">, Bone NB, </w:t>
      </w:r>
      <w:proofErr w:type="spellStart"/>
      <w:r w:rsidRPr="0086009D">
        <w:rPr>
          <w:rFonts w:ascii="Book Antiqua" w:eastAsia="Book Antiqua" w:hAnsi="Book Antiqua" w:cs="Book Antiqua"/>
        </w:rPr>
        <w:t>Zmijewska</w:t>
      </w:r>
      <w:proofErr w:type="spellEnd"/>
      <w:r w:rsidRPr="0086009D">
        <w:rPr>
          <w:rFonts w:ascii="Book Antiqua" w:eastAsia="Book Antiqua" w:hAnsi="Book Antiqua" w:cs="Book Antiqua"/>
        </w:rPr>
        <w:t xml:space="preserve"> AA, Jiang S, Park DW, Bernard K, </w:t>
      </w:r>
      <w:proofErr w:type="spellStart"/>
      <w:r w:rsidRPr="0086009D">
        <w:rPr>
          <w:rFonts w:ascii="Book Antiqua" w:eastAsia="Book Antiqua" w:hAnsi="Book Antiqua" w:cs="Book Antiqua"/>
        </w:rPr>
        <w:t>Locy</w:t>
      </w:r>
      <w:proofErr w:type="spellEnd"/>
      <w:r w:rsidRPr="0086009D">
        <w:rPr>
          <w:rFonts w:ascii="Book Antiqua" w:eastAsia="Book Antiqua" w:hAnsi="Book Antiqua" w:cs="Book Antiqua"/>
        </w:rPr>
        <w:t xml:space="preserve"> ML, Ravi S, </w:t>
      </w:r>
      <w:proofErr w:type="spellStart"/>
      <w:r w:rsidRPr="0086009D">
        <w:rPr>
          <w:rFonts w:ascii="Book Antiqua" w:eastAsia="Book Antiqua" w:hAnsi="Book Antiqua" w:cs="Book Antiqua"/>
        </w:rPr>
        <w:t>Deshane</w:t>
      </w:r>
      <w:proofErr w:type="spellEnd"/>
      <w:r w:rsidRPr="0086009D">
        <w:rPr>
          <w:rFonts w:ascii="Book Antiqua" w:eastAsia="Book Antiqua" w:hAnsi="Book Antiqua" w:cs="Book Antiqua"/>
        </w:rPr>
        <w:t xml:space="preserve"> J, </w:t>
      </w:r>
      <w:proofErr w:type="spellStart"/>
      <w:r w:rsidRPr="0086009D">
        <w:rPr>
          <w:rFonts w:ascii="Book Antiqua" w:eastAsia="Book Antiqua" w:hAnsi="Book Antiqua" w:cs="Book Antiqua"/>
        </w:rPr>
        <w:t>Mannon</w:t>
      </w:r>
      <w:proofErr w:type="spellEnd"/>
      <w:r w:rsidRPr="0086009D">
        <w:rPr>
          <w:rFonts w:ascii="Book Antiqua" w:eastAsia="Book Antiqua" w:hAnsi="Book Antiqua" w:cs="Book Antiqua"/>
        </w:rPr>
        <w:t xml:space="preserve"> RB, Abraham E, Darley-</w:t>
      </w:r>
      <w:proofErr w:type="spellStart"/>
      <w:r w:rsidRPr="0086009D">
        <w:rPr>
          <w:rFonts w:ascii="Book Antiqua" w:eastAsia="Book Antiqua" w:hAnsi="Book Antiqua" w:cs="Book Antiqua"/>
        </w:rPr>
        <w:t>Usmar</w:t>
      </w:r>
      <w:proofErr w:type="spellEnd"/>
      <w:r w:rsidRPr="0086009D">
        <w:rPr>
          <w:rFonts w:ascii="Book Antiqua" w:eastAsia="Book Antiqua" w:hAnsi="Book Antiqua" w:cs="Book Antiqua"/>
        </w:rPr>
        <w:t xml:space="preserve"> V, </w:t>
      </w:r>
      <w:proofErr w:type="spellStart"/>
      <w:r w:rsidRPr="0086009D">
        <w:rPr>
          <w:rFonts w:ascii="Book Antiqua" w:eastAsia="Book Antiqua" w:hAnsi="Book Antiqua" w:cs="Book Antiqua"/>
        </w:rPr>
        <w:t>Thannickal</w:t>
      </w:r>
      <w:proofErr w:type="spellEnd"/>
      <w:r w:rsidRPr="0086009D">
        <w:rPr>
          <w:rFonts w:ascii="Book Antiqua" w:eastAsia="Book Antiqua" w:hAnsi="Book Antiqua" w:cs="Book Antiqua"/>
        </w:rPr>
        <w:t xml:space="preserve"> VJ, </w:t>
      </w:r>
      <w:proofErr w:type="spellStart"/>
      <w:r w:rsidRPr="0086009D">
        <w:rPr>
          <w:rFonts w:ascii="Book Antiqua" w:eastAsia="Book Antiqua" w:hAnsi="Book Antiqua" w:cs="Book Antiqua"/>
        </w:rPr>
        <w:t>Zmijewski</w:t>
      </w:r>
      <w:proofErr w:type="spellEnd"/>
      <w:r w:rsidRPr="0086009D">
        <w:rPr>
          <w:rFonts w:ascii="Book Antiqua" w:eastAsia="Book Antiqua" w:hAnsi="Book Antiqua" w:cs="Book Antiqua"/>
        </w:rPr>
        <w:t xml:space="preserve"> JW. Metformin reverses established lung fibrosis in a bleomycin model. </w:t>
      </w:r>
      <w:r w:rsidRPr="0086009D">
        <w:rPr>
          <w:rFonts w:ascii="Book Antiqua" w:eastAsia="Book Antiqua" w:hAnsi="Book Antiqua" w:cs="Book Antiqua"/>
          <w:i/>
          <w:iCs/>
        </w:rPr>
        <w:t>Nat Med</w:t>
      </w:r>
      <w:r w:rsidRPr="0086009D">
        <w:rPr>
          <w:rFonts w:ascii="Book Antiqua" w:eastAsia="Book Antiqua" w:hAnsi="Book Antiqua" w:cs="Book Antiqua"/>
        </w:rPr>
        <w:t xml:space="preserve"> 2018; </w:t>
      </w:r>
      <w:r w:rsidRPr="0086009D">
        <w:rPr>
          <w:rFonts w:ascii="Book Antiqua" w:eastAsia="Book Antiqua" w:hAnsi="Book Antiqua" w:cs="Book Antiqua"/>
          <w:b/>
          <w:bCs/>
        </w:rPr>
        <w:t>24</w:t>
      </w:r>
      <w:r w:rsidRPr="0086009D">
        <w:rPr>
          <w:rFonts w:ascii="Book Antiqua" w:eastAsia="Book Antiqua" w:hAnsi="Book Antiqua" w:cs="Book Antiqua"/>
        </w:rPr>
        <w:t>: 1121-1127 [PMID: 29967351 DOI: 10.1038/s41591-018-0087-6]</w:t>
      </w:r>
    </w:p>
    <w:p w14:paraId="22ECCB9F"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8 </w:t>
      </w:r>
      <w:proofErr w:type="spellStart"/>
      <w:r w:rsidRPr="0086009D">
        <w:rPr>
          <w:rFonts w:ascii="Book Antiqua" w:eastAsia="Book Antiqua" w:hAnsi="Book Antiqua" w:cs="Book Antiqua"/>
          <w:b/>
          <w:bCs/>
        </w:rPr>
        <w:t>Sesé</w:t>
      </w:r>
      <w:proofErr w:type="spellEnd"/>
      <w:r w:rsidRPr="0086009D">
        <w:rPr>
          <w:rFonts w:ascii="Book Antiqua" w:eastAsia="Book Antiqua" w:hAnsi="Book Antiqua" w:cs="Book Antiqua"/>
          <w:b/>
          <w:bCs/>
        </w:rPr>
        <w:t xml:space="preserve"> L</w:t>
      </w:r>
      <w:r w:rsidRPr="0086009D">
        <w:rPr>
          <w:rFonts w:ascii="Book Antiqua" w:eastAsia="Book Antiqua" w:hAnsi="Book Antiqua" w:cs="Book Antiqua"/>
        </w:rPr>
        <w:t xml:space="preserve">, Nunes H, </w:t>
      </w:r>
      <w:proofErr w:type="spellStart"/>
      <w:r w:rsidRPr="0086009D">
        <w:rPr>
          <w:rFonts w:ascii="Book Antiqua" w:eastAsia="Book Antiqua" w:hAnsi="Book Antiqua" w:cs="Book Antiqua"/>
        </w:rPr>
        <w:t>Cottin</w:t>
      </w:r>
      <w:proofErr w:type="spellEnd"/>
      <w:r w:rsidRPr="0086009D">
        <w:rPr>
          <w:rFonts w:ascii="Book Antiqua" w:eastAsia="Book Antiqua" w:hAnsi="Book Antiqua" w:cs="Book Antiqua"/>
        </w:rPr>
        <w:t xml:space="preserve"> V, Israel-Biet D, </w:t>
      </w:r>
      <w:proofErr w:type="spellStart"/>
      <w:r w:rsidRPr="0086009D">
        <w:rPr>
          <w:rFonts w:ascii="Book Antiqua" w:eastAsia="Book Antiqua" w:hAnsi="Book Antiqua" w:cs="Book Antiqua"/>
        </w:rPr>
        <w:t>Crestani</w:t>
      </w:r>
      <w:proofErr w:type="spellEnd"/>
      <w:r w:rsidRPr="0086009D">
        <w:rPr>
          <w:rFonts w:ascii="Book Antiqua" w:eastAsia="Book Antiqua" w:hAnsi="Book Antiqua" w:cs="Book Antiqua"/>
        </w:rPr>
        <w:t xml:space="preserve"> B, Guillot-</w:t>
      </w:r>
      <w:proofErr w:type="spellStart"/>
      <w:r w:rsidRPr="0086009D">
        <w:rPr>
          <w:rFonts w:ascii="Book Antiqua" w:eastAsia="Book Antiqua" w:hAnsi="Book Antiqua" w:cs="Book Antiqua"/>
        </w:rPr>
        <w:t>Dudoret</w:t>
      </w:r>
      <w:proofErr w:type="spellEnd"/>
      <w:r w:rsidRPr="0086009D">
        <w:rPr>
          <w:rFonts w:ascii="Book Antiqua" w:eastAsia="Book Antiqua" w:hAnsi="Book Antiqua" w:cs="Book Antiqua"/>
        </w:rPr>
        <w:t xml:space="preserve"> S, </w:t>
      </w:r>
      <w:proofErr w:type="spellStart"/>
      <w:r w:rsidRPr="0086009D">
        <w:rPr>
          <w:rFonts w:ascii="Book Antiqua" w:eastAsia="Book Antiqua" w:hAnsi="Book Antiqua" w:cs="Book Antiqua"/>
        </w:rPr>
        <w:t>Cadranel</w:t>
      </w:r>
      <w:proofErr w:type="spellEnd"/>
      <w:r w:rsidRPr="0086009D">
        <w:rPr>
          <w:rFonts w:ascii="Book Antiqua" w:eastAsia="Book Antiqua" w:hAnsi="Book Antiqua" w:cs="Book Antiqua"/>
        </w:rPr>
        <w:t xml:space="preserve"> J, </w:t>
      </w:r>
      <w:proofErr w:type="spellStart"/>
      <w:r w:rsidRPr="0086009D">
        <w:rPr>
          <w:rFonts w:ascii="Book Antiqua" w:eastAsia="Book Antiqua" w:hAnsi="Book Antiqua" w:cs="Book Antiqua"/>
        </w:rPr>
        <w:t>Wallaert</w:t>
      </w:r>
      <w:proofErr w:type="spellEnd"/>
      <w:r w:rsidRPr="0086009D">
        <w:rPr>
          <w:rFonts w:ascii="Book Antiqua" w:eastAsia="Book Antiqua" w:hAnsi="Book Antiqua" w:cs="Book Antiqua"/>
        </w:rPr>
        <w:t xml:space="preserve"> B, Tazi A, Maître B, </w:t>
      </w:r>
      <w:proofErr w:type="spellStart"/>
      <w:r w:rsidRPr="0086009D">
        <w:rPr>
          <w:rFonts w:ascii="Book Antiqua" w:eastAsia="Book Antiqua" w:hAnsi="Book Antiqua" w:cs="Book Antiqua"/>
        </w:rPr>
        <w:t>Prévot</w:t>
      </w:r>
      <w:proofErr w:type="spellEnd"/>
      <w:r w:rsidRPr="0086009D">
        <w:rPr>
          <w:rFonts w:ascii="Book Antiqua" w:eastAsia="Book Antiqua" w:hAnsi="Book Antiqua" w:cs="Book Antiqua"/>
        </w:rPr>
        <w:t xml:space="preserve"> G, Marchand-Adam S, Hirschi S, Dury S, Giraud V, </w:t>
      </w:r>
      <w:proofErr w:type="spellStart"/>
      <w:r w:rsidRPr="0086009D">
        <w:rPr>
          <w:rFonts w:ascii="Book Antiqua" w:eastAsia="Book Antiqua" w:hAnsi="Book Antiqua" w:cs="Book Antiqua"/>
        </w:rPr>
        <w:t>Gondouin</w:t>
      </w:r>
      <w:proofErr w:type="spellEnd"/>
      <w:r w:rsidRPr="0086009D">
        <w:rPr>
          <w:rFonts w:ascii="Book Antiqua" w:eastAsia="Book Antiqua" w:hAnsi="Book Antiqua" w:cs="Book Antiqua"/>
        </w:rPr>
        <w:t xml:space="preserve"> A, </w:t>
      </w:r>
      <w:proofErr w:type="spellStart"/>
      <w:r w:rsidRPr="0086009D">
        <w:rPr>
          <w:rFonts w:ascii="Book Antiqua" w:eastAsia="Book Antiqua" w:hAnsi="Book Antiqua" w:cs="Book Antiqua"/>
        </w:rPr>
        <w:t>Bonniaud</w:t>
      </w:r>
      <w:proofErr w:type="spellEnd"/>
      <w:r w:rsidRPr="0086009D">
        <w:rPr>
          <w:rFonts w:ascii="Book Antiqua" w:eastAsia="Book Antiqua" w:hAnsi="Book Antiqua" w:cs="Book Antiqua"/>
        </w:rPr>
        <w:t xml:space="preserve"> P, </w:t>
      </w:r>
      <w:proofErr w:type="spellStart"/>
      <w:r w:rsidRPr="0086009D">
        <w:rPr>
          <w:rFonts w:ascii="Book Antiqua" w:eastAsia="Book Antiqua" w:hAnsi="Book Antiqua" w:cs="Book Antiqua"/>
        </w:rPr>
        <w:t>Traclet</w:t>
      </w:r>
      <w:proofErr w:type="spellEnd"/>
      <w:r w:rsidRPr="0086009D">
        <w:rPr>
          <w:rFonts w:ascii="Book Antiqua" w:eastAsia="Book Antiqua" w:hAnsi="Book Antiqua" w:cs="Book Antiqua"/>
        </w:rPr>
        <w:t xml:space="preserve"> J, </w:t>
      </w:r>
      <w:proofErr w:type="spellStart"/>
      <w:r w:rsidRPr="0086009D">
        <w:rPr>
          <w:rFonts w:ascii="Book Antiqua" w:eastAsia="Book Antiqua" w:hAnsi="Book Antiqua" w:cs="Book Antiqua"/>
        </w:rPr>
        <w:t>Juvin</w:t>
      </w:r>
      <w:proofErr w:type="spellEnd"/>
      <w:r w:rsidRPr="0086009D">
        <w:rPr>
          <w:rFonts w:ascii="Book Antiqua" w:eastAsia="Book Antiqua" w:hAnsi="Book Antiqua" w:cs="Book Antiqua"/>
        </w:rPr>
        <w:t xml:space="preserve"> K, </w:t>
      </w:r>
      <w:proofErr w:type="spellStart"/>
      <w:r w:rsidRPr="0086009D">
        <w:rPr>
          <w:rFonts w:ascii="Book Antiqua" w:eastAsia="Book Antiqua" w:hAnsi="Book Antiqua" w:cs="Book Antiqua"/>
        </w:rPr>
        <w:t>Borie</w:t>
      </w:r>
      <w:proofErr w:type="spellEnd"/>
      <w:r w:rsidRPr="0086009D">
        <w:rPr>
          <w:rFonts w:ascii="Book Antiqua" w:eastAsia="Book Antiqua" w:hAnsi="Book Antiqua" w:cs="Book Antiqua"/>
        </w:rPr>
        <w:t xml:space="preserve"> R, Carton Z, </w:t>
      </w:r>
      <w:proofErr w:type="spellStart"/>
      <w:r w:rsidRPr="0086009D">
        <w:rPr>
          <w:rFonts w:ascii="Book Antiqua" w:eastAsia="Book Antiqua" w:hAnsi="Book Antiqua" w:cs="Book Antiqua"/>
        </w:rPr>
        <w:t>Freynet</w:t>
      </w:r>
      <w:proofErr w:type="spellEnd"/>
      <w:r w:rsidRPr="0086009D">
        <w:rPr>
          <w:rFonts w:ascii="Book Antiqua" w:eastAsia="Book Antiqua" w:hAnsi="Book Antiqua" w:cs="Book Antiqua"/>
        </w:rPr>
        <w:t xml:space="preserve"> O, </w:t>
      </w:r>
      <w:proofErr w:type="spellStart"/>
      <w:r w:rsidRPr="0086009D">
        <w:rPr>
          <w:rFonts w:ascii="Book Antiqua" w:eastAsia="Book Antiqua" w:hAnsi="Book Antiqua" w:cs="Book Antiqua"/>
        </w:rPr>
        <w:t>Gille</w:t>
      </w:r>
      <w:proofErr w:type="spellEnd"/>
      <w:r w:rsidRPr="0086009D">
        <w:rPr>
          <w:rFonts w:ascii="Book Antiqua" w:eastAsia="Book Antiqua" w:hAnsi="Book Antiqua" w:cs="Book Antiqua"/>
        </w:rPr>
        <w:t xml:space="preserve"> T, </w:t>
      </w:r>
      <w:proofErr w:type="spellStart"/>
      <w:r w:rsidRPr="0086009D">
        <w:rPr>
          <w:rFonts w:ascii="Book Antiqua" w:eastAsia="Book Antiqua" w:hAnsi="Book Antiqua" w:cs="Book Antiqua"/>
        </w:rPr>
        <w:t>Planès</w:t>
      </w:r>
      <w:proofErr w:type="spellEnd"/>
      <w:r w:rsidRPr="0086009D">
        <w:rPr>
          <w:rFonts w:ascii="Book Antiqua" w:eastAsia="Book Antiqua" w:hAnsi="Book Antiqua" w:cs="Book Antiqua"/>
        </w:rPr>
        <w:t xml:space="preserve"> C, </w:t>
      </w:r>
      <w:proofErr w:type="spellStart"/>
      <w:r w:rsidRPr="0086009D">
        <w:rPr>
          <w:rFonts w:ascii="Book Antiqua" w:eastAsia="Book Antiqua" w:hAnsi="Book Antiqua" w:cs="Book Antiqua"/>
        </w:rPr>
        <w:t>Valeyre</w:t>
      </w:r>
      <w:proofErr w:type="spellEnd"/>
      <w:r w:rsidRPr="0086009D">
        <w:rPr>
          <w:rFonts w:ascii="Book Antiqua" w:eastAsia="Book Antiqua" w:hAnsi="Book Antiqua" w:cs="Book Antiqua"/>
        </w:rPr>
        <w:t xml:space="preserve"> D, </w:t>
      </w:r>
      <w:proofErr w:type="spellStart"/>
      <w:r w:rsidRPr="0086009D">
        <w:rPr>
          <w:rFonts w:ascii="Book Antiqua" w:eastAsia="Book Antiqua" w:hAnsi="Book Antiqua" w:cs="Book Antiqua"/>
        </w:rPr>
        <w:t>Uzunhan</w:t>
      </w:r>
      <w:proofErr w:type="spellEnd"/>
      <w:r w:rsidRPr="0086009D">
        <w:rPr>
          <w:rFonts w:ascii="Book Antiqua" w:eastAsia="Book Antiqua" w:hAnsi="Book Antiqua" w:cs="Book Antiqua"/>
        </w:rPr>
        <w:t xml:space="preserve"> Y. Gender Differences in Idiopathic Pulmonary Fibrosis: Are Men and Women Equal? </w:t>
      </w:r>
      <w:r w:rsidRPr="0086009D">
        <w:rPr>
          <w:rFonts w:ascii="Book Antiqua" w:eastAsia="Book Antiqua" w:hAnsi="Book Antiqua" w:cs="Book Antiqua"/>
          <w:i/>
          <w:iCs/>
        </w:rPr>
        <w:t>Front Med (Lausanne)</w:t>
      </w:r>
      <w:r w:rsidRPr="0086009D">
        <w:rPr>
          <w:rFonts w:ascii="Book Antiqua" w:eastAsia="Book Antiqua" w:hAnsi="Book Antiqua" w:cs="Book Antiqua"/>
        </w:rPr>
        <w:t xml:space="preserve"> 2021; </w:t>
      </w:r>
      <w:r w:rsidRPr="0086009D">
        <w:rPr>
          <w:rFonts w:ascii="Book Antiqua" w:eastAsia="Book Antiqua" w:hAnsi="Book Antiqua" w:cs="Book Antiqua"/>
          <w:b/>
          <w:bCs/>
        </w:rPr>
        <w:t>8</w:t>
      </w:r>
      <w:r w:rsidRPr="0086009D">
        <w:rPr>
          <w:rFonts w:ascii="Book Antiqua" w:eastAsia="Book Antiqua" w:hAnsi="Book Antiqua" w:cs="Book Antiqua"/>
        </w:rPr>
        <w:t>: 713698 [PMID: 34422868 DOI: 10.3389/fmed.2021.713698]</w:t>
      </w:r>
    </w:p>
    <w:p w14:paraId="714C6122"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9 </w:t>
      </w:r>
      <w:proofErr w:type="spellStart"/>
      <w:r w:rsidRPr="0086009D">
        <w:rPr>
          <w:rFonts w:ascii="Book Antiqua" w:eastAsia="Book Antiqua" w:hAnsi="Book Antiqua" w:cs="Book Antiqua"/>
          <w:b/>
          <w:bCs/>
        </w:rPr>
        <w:t>Strieter</w:t>
      </w:r>
      <w:proofErr w:type="spellEnd"/>
      <w:r w:rsidRPr="0086009D">
        <w:rPr>
          <w:rFonts w:ascii="Book Antiqua" w:eastAsia="Book Antiqua" w:hAnsi="Book Antiqua" w:cs="Book Antiqua"/>
          <w:b/>
          <w:bCs/>
        </w:rPr>
        <w:t xml:space="preserve"> RM</w:t>
      </w:r>
      <w:r w:rsidRPr="0086009D">
        <w:rPr>
          <w:rFonts w:ascii="Book Antiqua" w:eastAsia="Book Antiqua" w:hAnsi="Book Antiqua" w:cs="Book Antiqua"/>
        </w:rPr>
        <w:t xml:space="preserve">, </w:t>
      </w:r>
      <w:proofErr w:type="spellStart"/>
      <w:r w:rsidRPr="0086009D">
        <w:rPr>
          <w:rFonts w:ascii="Book Antiqua" w:eastAsia="Book Antiqua" w:hAnsi="Book Antiqua" w:cs="Book Antiqua"/>
        </w:rPr>
        <w:t>Gomperts</w:t>
      </w:r>
      <w:proofErr w:type="spellEnd"/>
      <w:r w:rsidRPr="0086009D">
        <w:rPr>
          <w:rFonts w:ascii="Book Antiqua" w:eastAsia="Book Antiqua" w:hAnsi="Book Antiqua" w:cs="Book Antiqua"/>
        </w:rPr>
        <w:t xml:space="preserve"> BN, Keane MP. The role of CXC chemokines in pulmonary fibrosis. </w:t>
      </w:r>
      <w:r w:rsidRPr="0086009D">
        <w:rPr>
          <w:rFonts w:ascii="Book Antiqua" w:eastAsia="Book Antiqua" w:hAnsi="Book Antiqua" w:cs="Book Antiqua"/>
          <w:i/>
          <w:iCs/>
        </w:rPr>
        <w:t>J Clin Invest</w:t>
      </w:r>
      <w:r w:rsidRPr="0086009D">
        <w:rPr>
          <w:rFonts w:ascii="Book Antiqua" w:eastAsia="Book Antiqua" w:hAnsi="Book Antiqua" w:cs="Book Antiqua"/>
        </w:rPr>
        <w:t xml:space="preserve"> 2007; </w:t>
      </w:r>
      <w:r w:rsidRPr="0086009D">
        <w:rPr>
          <w:rFonts w:ascii="Book Antiqua" w:eastAsia="Book Antiqua" w:hAnsi="Book Antiqua" w:cs="Book Antiqua"/>
          <w:b/>
          <w:bCs/>
        </w:rPr>
        <w:t>117</w:t>
      </w:r>
      <w:r w:rsidRPr="0086009D">
        <w:rPr>
          <w:rFonts w:ascii="Book Antiqua" w:eastAsia="Book Antiqua" w:hAnsi="Book Antiqua" w:cs="Book Antiqua"/>
        </w:rPr>
        <w:t>: 549-556 [PMID: 17332882 DOI: 10.1172/JCI30562]</w:t>
      </w:r>
    </w:p>
    <w:p w14:paraId="1A375568"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10 </w:t>
      </w:r>
      <w:r w:rsidRPr="0086009D">
        <w:rPr>
          <w:rFonts w:ascii="Book Antiqua" w:eastAsia="Book Antiqua" w:hAnsi="Book Antiqua" w:cs="Book Antiqua"/>
          <w:b/>
          <w:bCs/>
        </w:rPr>
        <w:t>Brody AR</w:t>
      </w:r>
      <w:r w:rsidRPr="0086009D">
        <w:rPr>
          <w:rFonts w:ascii="Book Antiqua" w:eastAsia="Book Antiqua" w:hAnsi="Book Antiqua" w:cs="Book Antiqua"/>
        </w:rPr>
        <w:t xml:space="preserve">, Craighead JE. Interstitial associations of cells lining air spaces in human pulmonary fibrosis. </w:t>
      </w:r>
      <w:proofErr w:type="spellStart"/>
      <w:r w:rsidRPr="0086009D">
        <w:rPr>
          <w:rFonts w:ascii="Book Antiqua" w:eastAsia="Book Antiqua" w:hAnsi="Book Antiqua" w:cs="Book Antiqua"/>
          <w:i/>
          <w:iCs/>
        </w:rPr>
        <w:t>Virchows</w:t>
      </w:r>
      <w:proofErr w:type="spellEnd"/>
      <w:r w:rsidRPr="0086009D">
        <w:rPr>
          <w:rFonts w:ascii="Book Antiqua" w:eastAsia="Book Antiqua" w:hAnsi="Book Antiqua" w:cs="Book Antiqua"/>
          <w:i/>
          <w:iCs/>
        </w:rPr>
        <w:t xml:space="preserve"> Arch </w:t>
      </w:r>
      <w:proofErr w:type="gramStart"/>
      <w:r w:rsidRPr="0086009D">
        <w:rPr>
          <w:rFonts w:ascii="Book Antiqua" w:eastAsia="Book Antiqua" w:hAnsi="Book Antiqua" w:cs="Book Antiqua"/>
          <w:i/>
          <w:iCs/>
        </w:rPr>
        <w:t>A</w:t>
      </w:r>
      <w:proofErr w:type="gramEnd"/>
      <w:r w:rsidRPr="0086009D">
        <w:rPr>
          <w:rFonts w:ascii="Book Antiqua" w:eastAsia="Book Antiqua" w:hAnsi="Book Antiqua" w:cs="Book Antiqua"/>
          <w:i/>
          <w:iCs/>
        </w:rPr>
        <w:t xml:space="preserve"> </w:t>
      </w:r>
      <w:proofErr w:type="spellStart"/>
      <w:r w:rsidRPr="0086009D">
        <w:rPr>
          <w:rFonts w:ascii="Book Antiqua" w:eastAsia="Book Antiqua" w:hAnsi="Book Antiqua" w:cs="Book Antiqua"/>
          <w:i/>
          <w:iCs/>
        </w:rPr>
        <w:t>Pathol</w:t>
      </w:r>
      <w:proofErr w:type="spellEnd"/>
      <w:r w:rsidRPr="0086009D">
        <w:rPr>
          <w:rFonts w:ascii="Book Antiqua" w:eastAsia="Book Antiqua" w:hAnsi="Book Antiqua" w:cs="Book Antiqua"/>
          <w:i/>
          <w:iCs/>
        </w:rPr>
        <w:t xml:space="preserve"> </w:t>
      </w:r>
      <w:proofErr w:type="spellStart"/>
      <w:r w:rsidRPr="0086009D">
        <w:rPr>
          <w:rFonts w:ascii="Book Antiqua" w:eastAsia="Book Antiqua" w:hAnsi="Book Antiqua" w:cs="Book Antiqua"/>
          <w:i/>
          <w:iCs/>
        </w:rPr>
        <w:t>Anat</w:t>
      </w:r>
      <w:proofErr w:type="spellEnd"/>
      <w:r w:rsidRPr="0086009D">
        <w:rPr>
          <w:rFonts w:ascii="Book Antiqua" w:eastAsia="Book Antiqua" w:hAnsi="Book Antiqua" w:cs="Book Antiqua"/>
          <w:i/>
          <w:iCs/>
        </w:rPr>
        <w:t xml:space="preserve"> </w:t>
      </w:r>
      <w:proofErr w:type="spellStart"/>
      <w:r w:rsidRPr="0086009D">
        <w:rPr>
          <w:rFonts w:ascii="Book Antiqua" w:eastAsia="Book Antiqua" w:hAnsi="Book Antiqua" w:cs="Book Antiqua"/>
          <w:i/>
          <w:iCs/>
        </w:rPr>
        <w:t>Histol</w:t>
      </w:r>
      <w:proofErr w:type="spellEnd"/>
      <w:r w:rsidRPr="0086009D">
        <w:rPr>
          <w:rFonts w:ascii="Book Antiqua" w:eastAsia="Book Antiqua" w:hAnsi="Book Antiqua" w:cs="Book Antiqua"/>
        </w:rPr>
        <w:t xml:space="preserve"> 1976; </w:t>
      </w:r>
      <w:r w:rsidRPr="0086009D">
        <w:rPr>
          <w:rFonts w:ascii="Book Antiqua" w:eastAsia="Book Antiqua" w:hAnsi="Book Antiqua" w:cs="Book Antiqua"/>
          <w:b/>
          <w:bCs/>
        </w:rPr>
        <w:t>372</w:t>
      </w:r>
      <w:r w:rsidRPr="0086009D">
        <w:rPr>
          <w:rFonts w:ascii="Book Antiqua" w:eastAsia="Book Antiqua" w:hAnsi="Book Antiqua" w:cs="Book Antiqua"/>
        </w:rPr>
        <w:t>: 39-49 [PMID: 827082 DOI: 10.1007/BF00429715]</w:t>
      </w:r>
    </w:p>
    <w:p w14:paraId="57D43A97"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11 </w:t>
      </w:r>
      <w:r w:rsidRPr="0086009D">
        <w:rPr>
          <w:rFonts w:ascii="Book Antiqua" w:eastAsia="Book Antiqua" w:hAnsi="Book Antiqua" w:cs="Book Antiqua"/>
          <w:b/>
          <w:bCs/>
        </w:rPr>
        <w:t>Brody AR</w:t>
      </w:r>
      <w:r w:rsidRPr="0086009D">
        <w:rPr>
          <w:rFonts w:ascii="Book Antiqua" w:eastAsia="Book Antiqua" w:hAnsi="Book Antiqua" w:cs="Book Antiqua"/>
        </w:rPr>
        <w:t xml:space="preserve">, Soler P, Basset F, </w:t>
      </w:r>
      <w:proofErr w:type="spellStart"/>
      <w:r w:rsidRPr="0086009D">
        <w:rPr>
          <w:rFonts w:ascii="Book Antiqua" w:eastAsia="Book Antiqua" w:hAnsi="Book Antiqua" w:cs="Book Antiqua"/>
        </w:rPr>
        <w:t>Haschek</w:t>
      </w:r>
      <w:proofErr w:type="spellEnd"/>
      <w:r w:rsidRPr="0086009D">
        <w:rPr>
          <w:rFonts w:ascii="Book Antiqua" w:eastAsia="Book Antiqua" w:hAnsi="Book Antiqua" w:cs="Book Antiqua"/>
        </w:rPr>
        <w:t xml:space="preserve"> WM, </w:t>
      </w:r>
      <w:proofErr w:type="spellStart"/>
      <w:r w:rsidRPr="0086009D">
        <w:rPr>
          <w:rFonts w:ascii="Book Antiqua" w:eastAsia="Book Antiqua" w:hAnsi="Book Antiqua" w:cs="Book Antiqua"/>
        </w:rPr>
        <w:t>Witschi</w:t>
      </w:r>
      <w:proofErr w:type="spellEnd"/>
      <w:r w:rsidRPr="0086009D">
        <w:rPr>
          <w:rFonts w:ascii="Book Antiqua" w:eastAsia="Book Antiqua" w:hAnsi="Book Antiqua" w:cs="Book Antiqua"/>
        </w:rPr>
        <w:t xml:space="preserve"> H. Epithelial-mesenchymal associations of cells in human pulmonary fibrosis and in BHT-oxygen-induced fibrosis in mice. </w:t>
      </w:r>
      <w:r w:rsidRPr="0086009D">
        <w:rPr>
          <w:rFonts w:ascii="Book Antiqua" w:eastAsia="Book Antiqua" w:hAnsi="Book Antiqua" w:cs="Book Antiqua"/>
          <w:i/>
          <w:iCs/>
        </w:rPr>
        <w:t>Exp Lung Res</w:t>
      </w:r>
      <w:r w:rsidRPr="0086009D">
        <w:rPr>
          <w:rFonts w:ascii="Book Antiqua" w:eastAsia="Book Antiqua" w:hAnsi="Book Antiqua" w:cs="Book Antiqua"/>
        </w:rPr>
        <w:t xml:space="preserve"> 1981; </w:t>
      </w:r>
      <w:r w:rsidRPr="0086009D">
        <w:rPr>
          <w:rFonts w:ascii="Book Antiqua" w:eastAsia="Book Antiqua" w:hAnsi="Book Antiqua" w:cs="Book Antiqua"/>
          <w:b/>
          <w:bCs/>
        </w:rPr>
        <w:t>2</w:t>
      </w:r>
      <w:r w:rsidRPr="0086009D">
        <w:rPr>
          <w:rFonts w:ascii="Book Antiqua" w:eastAsia="Book Antiqua" w:hAnsi="Book Antiqua" w:cs="Book Antiqua"/>
        </w:rPr>
        <w:t>: 207-220 [PMID: 7297522 DOI: 10.3109/01902148109052316]</w:t>
      </w:r>
    </w:p>
    <w:p w14:paraId="03D89B76"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12 </w:t>
      </w:r>
      <w:r w:rsidRPr="0086009D">
        <w:rPr>
          <w:rFonts w:ascii="Book Antiqua" w:eastAsia="Book Antiqua" w:hAnsi="Book Antiqua" w:cs="Book Antiqua"/>
          <w:b/>
          <w:bCs/>
        </w:rPr>
        <w:t>Rock JR</w:t>
      </w:r>
      <w:r w:rsidRPr="0086009D">
        <w:rPr>
          <w:rFonts w:ascii="Book Antiqua" w:eastAsia="Book Antiqua" w:hAnsi="Book Antiqua" w:cs="Book Antiqua"/>
        </w:rPr>
        <w:t xml:space="preserve">, </w:t>
      </w:r>
      <w:proofErr w:type="spellStart"/>
      <w:r w:rsidRPr="0086009D">
        <w:rPr>
          <w:rFonts w:ascii="Book Antiqua" w:eastAsia="Book Antiqua" w:hAnsi="Book Antiqua" w:cs="Book Antiqua"/>
        </w:rPr>
        <w:t>Barkauskas</w:t>
      </w:r>
      <w:proofErr w:type="spellEnd"/>
      <w:r w:rsidRPr="0086009D">
        <w:rPr>
          <w:rFonts w:ascii="Book Antiqua" w:eastAsia="Book Antiqua" w:hAnsi="Book Antiqua" w:cs="Book Antiqua"/>
        </w:rPr>
        <w:t xml:space="preserve"> CE, </w:t>
      </w:r>
      <w:proofErr w:type="spellStart"/>
      <w:r w:rsidRPr="0086009D">
        <w:rPr>
          <w:rFonts w:ascii="Book Antiqua" w:eastAsia="Book Antiqua" w:hAnsi="Book Antiqua" w:cs="Book Antiqua"/>
        </w:rPr>
        <w:t>Cronce</w:t>
      </w:r>
      <w:proofErr w:type="spellEnd"/>
      <w:r w:rsidRPr="0086009D">
        <w:rPr>
          <w:rFonts w:ascii="Book Antiqua" w:eastAsia="Book Antiqua" w:hAnsi="Book Antiqua" w:cs="Book Antiqua"/>
        </w:rPr>
        <w:t xml:space="preserve"> MJ, Xue Y, Harris JR, Liang J, Noble PW, Hogan BL. Multiple stromal populations contribute to pulmonary fibrosis without evidence for </w:t>
      </w:r>
      <w:r w:rsidRPr="0086009D">
        <w:rPr>
          <w:rFonts w:ascii="Book Antiqua" w:eastAsia="Book Antiqua" w:hAnsi="Book Antiqua" w:cs="Book Antiqua"/>
        </w:rPr>
        <w:lastRenderedPageBreak/>
        <w:t xml:space="preserve">epithelial to mesenchymal transition. </w:t>
      </w:r>
      <w:r w:rsidRPr="0086009D">
        <w:rPr>
          <w:rFonts w:ascii="Book Antiqua" w:eastAsia="Book Antiqua" w:hAnsi="Book Antiqua" w:cs="Book Antiqua"/>
          <w:i/>
          <w:iCs/>
        </w:rPr>
        <w:t xml:space="preserve">Proc Natl </w:t>
      </w:r>
      <w:proofErr w:type="spellStart"/>
      <w:r w:rsidRPr="0086009D">
        <w:rPr>
          <w:rFonts w:ascii="Book Antiqua" w:eastAsia="Book Antiqua" w:hAnsi="Book Antiqua" w:cs="Book Antiqua"/>
          <w:i/>
          <w:iCs/>
        </w:rPr>
        <w:t>Acad</w:t>
      </w:r>
      <w:proofErr w:type="spellEnd"/>
      <w:r w:rsidRPr="0086009D">
        <w:rPr>
          <w:rFonts w:ascii="Book Antiqua" w:eastAsia="Book Antiqua" w:hAnsi="Book Antiqua" w:cs="Book Antiqua"/>
          <w:i/>
          <w:iCs/>
        </w:rPr>
        <w:t xml:space="preserve"> Sci U S A</w:t>
      </w:r>
      <w:r w:rsidRPr="0086009D">
        <w:rPr>
          <w:rFonts w:ascii="Book Antiqua" w:eastAsia="Book Antiqua" w:hAnsi="Book Antiqua" w:cs="Book Antiqua"/>
        </w:rPr>
        <w:t xml:space="preserve"> 2011; </w:t>
      </w:r>
      <w:r w:rsidRPr="0086009D">
        <w:rPr>
          <w:rFonts w:ascii="Book Antiqua" w:eastAsia="Book Antiqua" w:hAnsi="Book Antiqua" w:cs="Book Antiqua"/>
          <w:b/>
          <w:bCs/>
        </w:rPr>
        <w:t>108</w:t>
      </w:r>
      <w:r w:rsidRPr="0086009D">
        <w:rPr>
          <w:rFonts w:ascii="Book Antiqua" w:eastAsia="Book Antiqua" w:hAnsi="Book Antiqua" w:cs="Book Antiqua"/>
        </w:rPr>
        <w:t>: E1475-E1483 [PMID: 22123957 DOI: 10.1073/pnas.1117988108]</w:t>
      </w:r>
    </w:p>
    <w:p w14:paraId="27D0A0DC"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13 </w:t>
      </w:r>
      <w:r w:rsidRPr="0086009D">
        <w:rPr>
          <w:rFonts w:ascii="Book Antiqua" w:eastAsia="Book Antiqua" w:hAnsi="Book Antiqua" w:cs="Book Antiqua"/>
          <w:b/>
          <w:bCs/>
        </w:rPr>
        <w:t>Molyneaux PL</w:t>
      </w:r>
      <w:r w:rsidRPr="0086009D">
        <w:rPr>
          <w:rFonts w:ascii="Book Antiqua" w:eastAsia="Book Antiqua" w:hAnsi="Book Antiqua" w:cs="Book Antiqua"/>
        </w:rPr>
        <w:t xml:space="preserve">, Cox MJ, Willis-Owen SA, </w:t>
      </w:r>
      <w:proofErr w:type="spellStart"/>
      <w:r w:rsidRPr="0086009D">
        <w:rPr>
          <w:rFonts w:ascii="Book Antiqua" w:eastAsia="Book Antiqua" w:hAnsi="Book Antiqua" w:cs="Book Antiqua"/>
        </w:rPr>
        <w:t>Mallia</w:t>
      </w:r>
      <w:proofErr w:type="spellEnd"/>
      <w:r w:rsidRPr="0086009D">
        <w:rPr>
          <w:rFonts w:ascii="Book Antiqua" w:eastAsia="Book Antiqua" w:hAnsi="Book Antiqua" w:cs="Book Antiqua"/>
        </w:rPr>
        <w:t xml:space="preserve"> P, Russell KE, Russell AM, Murphy E, Johnston SL, Schwartz DA, Wells AU, Cookson WO, Maher TM, Moffatt MF. The role of bacteria in the pathogenesis and progression of idiopathic pulmonary fibrosis. </w:t>
      </w:r>
      <w:r w:rsidRPr="0086009D">
        <w:rPr>
          <w:rFonts w:ascii="Book Antiqua" w:eastAsia="Book Antiqua" w:hAnsi="Book Antiqua" w:cs="Book Antiqua"/>
          <w:i/>
          <w:iCs/>
        </w:rPr>
        <w:t>Am J Respir Crit Care Med</w:t>
      </w:r>
      <w:r w:rsidRPr="0086009D">
        <w:rPr>
          <w:rFonts w:ascii="Book Antiqua" w:eastAsia="Book Antiqua" w:hAnsi="Book Antiqua" w:cs="Book Antiqua"/>
        </w:rPr>
        <w:t xml:space="preserve"> 2014; </w:t>
      </w:r>
      <w:r w:rsidRPr="0086009D">
        <w:rPr>
          <w:rFonts w:ascii="Book Antiqua" w:eastAsia="Book Antiqua" w:hAnsi="Book Antiqua" w:cs="Book Antiqua"/>
          <w:b/>
          <w:bCs/>
        </w:rPr>
        <w:t>190</w:t>
      </w:r>
      <w:r w:rsidRPr="0086009D">
        <w:rPr>
          <w:rFonts w:ascii="Book Antiqua" w:eastAsia="Book Antiqua" w:hAnsi="Book Antiqua" w:cs="Book Antiqua"/>
        </w:rPr>
        <w:t>: 906-913 [PMID: 25184687 DOI: 10.1164/rccm.201403-0541OC]</w:t>
      </w:r>
    </w:p>
    <w:p w14:paraId="09B7EB19"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14 </w:t>
      </w:r>
      <w:r w:rsidRPr="0086009D">
        <w:rPr>
          <w:rFonts w:ascii="Book Antiqua" w:eastAsia="Book Antiqua" w:hAnsi="Book Antiqua" w:cs="Book Antiqua"/>
          <w:b/>
          <w:bCs/>
        </w:rPr>
        <w:t>Somogyi V</w:t>
      </w:r>
      <w:r w:rsidRPr="0086009D">
        <w:rPr>
          <w:rFonts w:ascii="Book Antiqua" w:eastAsia="Book Antiqua" w:hAnsi="Book Antiqua" w:cs="Book Antiqua"/>
        </w:rPr>
        <w:t xml:space="preserve">, Chaudhuri N, </w:t>
      </w:r>
      <w:proofErr w:type="spellStart"/>
      <w:r w:rsidRPr="0086009D">
        <w:rPr>
          <w:rFonts w:ascii="Book Antiqua" w:eastAsia="Book Antiqua" w:hAnsi="Book Antiqua" w:cs="Book Antiqua"/>
        </w:rPr>
        <w:t>Torrisi</w:t>
      </w:r>
      <w:proofErr w:type="spellEnd"/>
      <w:r w:rsidRPr="0086009D">
        <w:rPr>
          <w:rFonts w:ascii="Book Antiqua" w:eastAsia="Book Antiqua" w:hAnsi="Book Antiqua" w:cs="Book Antiqua"/>
        </w:rPr>
        <w:t xml:space="preserve"> SE, Kahn N, Müller V, </w:t>
      </w:r>
      <w:proofErr w:type="spellStart"/>
      <w:r w:rsidRPr="0086009D">
        <w:rPr>
          <w:rFonts w:ascii="Book Antiqua" w:eastAsia="Book Antiqua" w:hAnsi="Book Antiqua" w:cs="Book Antiqua"/>
        </w:rPr>
        <w:t>Kreuter</w:t>
      </w:r>
      <w:proofErr w:type="spellEnd"/>
      <w:r w:rsidRPr="0086009D">
        <w:rPr>
          <w:rFonts w:ascii="Book Antiqua" w:eastAsia="Book Antiqua" w:hAnsi="Book Antiqua" w:cs="Book Antiqua"/>
        </w:rPr>
        <w:t xml:space="preserve"> M. The therapy of idiopathic pulmonary fibrosis: what is next? </w:t>
      </w:r>
      <w:proofErr w:type="spellStart"/>
      <w:r w:rsidRPr="0086009D">
        <w:rPr>
          <w:rFonts w:ascii="Book Antiqua" w:eastAsia="Book Antiqua" w:hAnsi="Book Antiqua" w:cs="Book Antiqua"/>
          <w:i/>
          <w:iCs/>
        </w:rPr>
        <w:t>Eur</w:t>
      </w:r>
      <w:proofErr w:type="spellEnd"/>
      <w:r w:rsidRPr="0086009D">
        <w:rPr>
          <w:rFonts w:ascii="Book Antiqua" w:eastAsia="Book Antiqua" w:hAnsi="Book Antiqua" w:cs="Book Antiqua"/>
          <w:i/>
          <w:iCs/>
        </w:rPr>
        <w:t xml:space="preserve"> Respir Rev</w:t>
      </w:r>
      <w:r w:rsidRPr="0086009D">
        <w:rPr>
          <w:rFonts w:ascii="Book Antiqua" w:eastAsia="Book Antiqua" w:hAnsi="Book Antiqua" w:cs="Book Antiqua"/>
        </w:rPr>
        <w:t xml:space="preserve"> 2019; </w:t>
      </w:r>
      <w:r w:rsidRPr="0086009D">
        <w:rPr>
          <w:rFonts w:ascii="Book Antiqua" w:eastAsia="Book Antiqua" w:hAnsi="Book Antiqua" w:cs="Book Antiqua"/>
          <w:b/>
          <w:bCs/>
        </w:rPr>
        <w:t>28</w:t>
      </w:r>
      <w:r w:rsidRPr="0086009D">
        <w:rPr>
          <w:rFonts w:ascii="Book Antiqua" w:eastAsia="Book Antiqua" w:hAnsi="Book Antiqua" w:cs="Book Antiqua"/>
        </w:rPr>
        <w:t xml:space="preserve"> [PMID: 31484664 DOI: 10.1183/16000617.0021-2019]</w:t>
      </w:r>
    </w:p>
    <w:p w14:paraId="6FC2C305"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15 </w:t>
      </w:r>
      <w:proofErr w:type="spellStart"/>
      <w:r w:rsidRPr="0086009D">
        <w:rPr>
          <w:rFonts w:ascii="Book Antiqua" w:eastAsia="Book Antiqua" w:hAnsi="Book Antiqua" w:cs="Book Antiqua"/>
          <w:b/>
          <w:bCs/>
        </w:rPr>
        <w:t>Korfei</w:t>
      </w:r>
      <w:proofErr w:type="spellEnd"/>
      <w:r w:rsidRPr="0086009D">
        <w:rPr>
          <w:rFonts w:ascii="Book Antiqua" w:eastAsia="Book Antiqua" w:hAnsi="Book Antiqua" w:cs="Book Antiqua"/>
          <w:b/>
          <w:bCs/>
        </w:rPr>
        <w:t xml:space="preserve"> M</w:t>
      </w:r>
      <w:r w:rsidRPr="0086009D">
        <w:rPr>
          <w:rFonts w:ascii="Book Antiqua" w:eastAsia="Book Antiqua" w:hAnsi="Book Antiqua" w:cs="Book Antiqua"/>
        </w:rPr>
        <w:t xml:space="preserve">, </w:t>
      </w:r>
      <w:proofErr w:type="spellStart"/>
      <w:r w:rsidRPr="0086009D">
        <w:rPr>
          <w:rFonts w:ascii="Book Antiqua" w:eastAsia="Book Antiqua" w:hAnsi="Book Antiqua" w:cs="Book Antiqua"/>
        </w:rPr>
        <w:t>Mahavadi</w:t>
      </w:r>
      <w:proofErr w:type="spellEnd"/>
      <w:r w:rsidRPr="0086009D">
        <w:rPr>
          <w:rFonts w:ascii="Book Antiqua" w:eastAsia="Book Antiqua" w:hAnsi="Book Antiqua" w:cs="Book Antiqua"/>
        </w:rPr>
        <w:t xml:space="preserve"> P, Guenther A. Targeting Histone Deacetylases in Idiopathic Pulmonary Fibrosis: A Future Therapeutic Option. </w:t>
      </w:r>
      <w:r w:rsidRPr="0086009D">
        <w:rPr>
          <w:rFonts w:ascii="Book Antiqua" w:eastAsia="Book Antiqua" w:hAnsi="Book Antiqua" w:cs="Book Antiqua"/>
          <w:i/>
          <w:iCs/>
        </w:rPr>
        <w:t>Cells</w:t>
      </w:r>
      <w:r w:rsidRPr="0086009D">
        <w:rPr>
          <w:rFonts w:ascii="Book Antiqua" w:eastAsia="Book Antiqua" w:hAnsi="Book Antiqua" w:cs="Book Antiqua"/>
        </w:rPr>
        <w:t xml:space="preserve"> 2022; </w:t>
      </w:r>
      <w:r w:rsidRPr="0086009D">
        <w:rPr>
          <w:rFonts w:ascii="Book Antiqua" w:eastAsia="Book Antiqua" w:hAnsi="Book Antiqua" w:cs="Book Antiqua"/>
          <w:b/>
          <w:bCs/>
        </w:rPr>
        <w:t>11</w:t>
      </w:r>
      <w:r w:rsidRPr="0086009D">
        <w:rPr>
          <w:rFonts w:ascii="Book Antiqua" w:eastAsia="Book Antiqua" w:hAnsi="Book Antiqua" w:cs="Book Antiqua"/>
        </w:rPr>
        <w:t xml:space="preserve"> [PMID: 35626663 DOI: 10.3390/cells11101626]</w:t>
      </w:r>
    </w:p>
    <w:p w14:paraId="1DC085B6"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16 </w:t>
      </w:r>
      <w:r w:rsidRPr="0086009D">
        <w:rPr>
          <w:rFonts w:ascii="Book Antiqua" w:eastAsia="Book Antiqua" w:hAnsi="Book Antiqua" w:cs="Book Antiqua"/>
          <w:b/>
          <w:bCs/>
        </w:rPr>
        <w:t>Fell CD</w:t>
      </w:r>
      <w:r w:rsidRPr="0086009D">
        <w:rPr>
          <w:rFonts w:ascii="Book Antiqua" w:eastAsia="Book Antiqua" w:hAnsi="Book Antiqua" w:cs="Book Antiqua"/>
        </w:rPr>
        <w:t xml:space="preserve">, Martinez FJ, Liu LX, Murray S, Han MK, </w:t>
      </w:r>
      <w:proofErr w:type="spellStart"/>
      <w:r w:rsidRPr="0086009D">
        <w:rPr>
          <w:rFonts w:ascii="Book Antiqua" w:eastAsia="Book Antiqua" w:hAnsi="Book Antiqua" w:cs="Book Antiqua"/>
        </w:rPr>
        <w:t>Kazerooni</w:t>
      </w:r>
      <w:proofErr w:type="spellEnd"/>
      <w:r w:rsidRPr="0086009D">
        <w:rPr>
          <w:rFonts w:ascii="Book Antiqua" w:eastAsia="Book Antiqua" w:hAnsi="Book Antiqua" w:cs="Book Antiqua"/>
        </w:rPr>
        <w:t xml:space="preserve"> EA, Gross BH, Myers J, Travis WD, Colby TV, Toews GB, Flaherty KR. Clinical predictors of a diagnosis of idiopathic pulmonary fibrosis. </w:t>
      </w:r>
      <w:r w:rsidRPr="0086009D">
        <w:rPr>
          <w:rFonts w:ascii="Book Antiqua" w:eastAsia="Book Antiqua" w:hAnsi="Book Antiqua" w:cs="Book Antiqua"/>
          <w:i/>
          <w:iCs/>
        </w:rPr>
        <w:t>Am J Respir Crit Care Med</w:t>
      </w:r>
      <w:r w:rsidRPr="0086009D">
        <w:rPr>
          <w:rFonts w:ascii="Book Antiqua" w:eastAsia="Book Antiqua" w:hAnsi="Book Antiqua" w:cs="Book Antiqua"/>
        </w:rPr>
        <w:t xml:space="preserve"> 2010; </w:t>
      </w:r>
      <w:r w:rsidRPr="0086009D">
        <w:rPr>
          <w:rFonts w:ascii="Book Antiqua" w:eastAsia="Book Antiqua" w:hAnsi="Book Antiqua" w:cs="Book Antiqua"/>
          <w:b/>
          <w:bCs/>
        </w:rPr>
        <w:t>181</w:t>
      </w:r>
      <w:r w:rsidRPr="0086009D">
        <w:rPr>
          <w:rFonts w:ascii="Book Antiqua" w:eastAsia="Book Antiqua" w:hAnsi="Book Antiqua" w:cs="Book Antiqua"/>
        </w:rPr>
        <w:t>: 832-837 [PMID: 20056903 DOI: 10.1164/rccm.200906-0959OC]</w:t>
      </w:r>
    </w:p>
    <w:p w14:paraId="7DD66A5C"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17 </w:t>
      </w:r>
      <w:proofErr w:type="spellStart"/>
      <w:r w:rsidRPr="0086009D">
        <w:rPr>
          <w:rFonts w:ascii="Book Antiqua" w:eastAsia="Book Antiqua" w:hAnsi="Book Antiqua" w:cs="Book Antiqua"/>
          <w:b/>
          <w:bCs/>
        </w:rPr>
        <w:t>Driesen</w:t>
      </w:r>
      <w:proofErr w:type="spellEnd"/>
      <w:r w:rsidRPr="0086009D">
        <w:rPr>
          <w:rFonts w:ascii="Book Antiqua" w:eastAsia="Book Antiqua" w:hAnsi="Book Antiqua" w:cs="Book Antiqua"/>
          <w:b/>
          <w:bCs/>
        </w:rPr>
        <w:t xml:space="preserve"> P</w:t>
      </w:r>
      <w:r w:rsidRPr="0086009D">
        <w:rPr>
          <w:rFonts w:ascii="Book Antiqua" w:eastAsia="Book Antiqua" w:hAnsi="Book Antiqua" w:cs="Book Antiqua"/>
        </w:rPr>
        <w:t xml:space="preserve">, </w:t>
      </w:r>
      <w:proofErr w:type="spellStart"/>
      <w:r w:rsidRPr="0086009D">
        <w:rPr>
          <w:rFonts w:ascii="Book Antiqua" w:eastAsia="Book Antiqua" w:hAnsi="Book Antiqua" w:cs="Book Antiqua"/>
        </w:rPr>
        <w:t>Lambrechts</w:t>
      </w:r>
      <w:proofErr w:type="spellEnd"/>
      <w:r w:rsidRPr="0086009D">
        <w:rPr>
          <w:rFonts w:ascii="Book Antiqua" w:eastAsia="Book Antiqua" w:hAnsi="Book Antiqua" w:cs="Book Antiqua"/>
        </w:rPr>
        <w:t xml:space="preserve"> M, </w:t>
      </w:r>
      <w:proofErr w:type="spellStart"/>
      <w:r w:rsidRPr="0086009D">
        <w:rPr>
          <w:rFonts w:ascii="Book Antiqua" w:eastAsia="Book Antiqua" w:hAnsi="Book Antiqua" w:cs="Book Antiqua"/>
        </w:rPr>
        <w:t>Kraaij</w:t>
      </w:r>
      <w:proofErr w:type="spellEnd"/>
      <w:r w:rsidRPr="0086009D">
        <w:rPr>
          <w:rFonts w:ascii="Book Antiqua" w:eastAsia="Book Antiqua" w:hAnsi="Book Antiqua" w:cs="Book Antiqua"/>
        </w:rPr>
        <w:t xml:space="preserve"> K, </w:t>
      </w:r>
      <w:proofErr w:type="spellStart"/>
      <w:r w:rsidRPr="0086009D">
        <w:rPr>
          <w:rFonts w:ascii="Book Antiqua" w:eastAsia="Book Antiqua" w:hAnsi="Book Antiqua" w:cs="Book Antiqua"/>
        </w:rPr>
        <w:t>Soldatenkova</w:t>
      </w:r>
      <w:proofErr w:type="spellEnd"/>
      <w:r w:rsidRPr="0086009D">
        <w:rPr>
          <w:rFonts w:ascii="Book Antiqua" w:eastAsia="Book Antiqua" w:hAnsi="Book Antiqua" w:cs="Book Antiqua"/>
        </w:rPr>
        <w:t xml:space="preserve"> V, </w:t>
      </w:r>
      <w:proofErr w:type="spellStart"/>
      <w:r w:rsidRPr="0086009D">
        <w:rPr>
          <w:rFonts w:ascii="Book Antiqua" w:eastAsia="Book Antiqua" w:hAnsi="Book Antiqua" w:cs="Book Antiqua"/>
        </w:rPr>
        <w:t>Chouaki</w:t>
      </w:r>
      <w:proofErr w:type="spellEnd"/>
      <w:r w:rsidRPr="0086009D">
        <w:rPr>
          <w:rFonts w:ascii="Book Antiqua" w:eastAsia="Book Antiqua" w:hAnsi="Book Antiqua" w:cs="Book Antiqua"/>
        </w:rPr>
        <w:t xml:space="preserve"> N, </w:t>
      </w:r>
      <w:proofErr w:type="spellStart"/>
      <w:r w:rsidRPr="0086009D">
        <w:rPr>
          <w:rFonts w:ascii="Book Antiqua" w:eastAsia="Book Antiqua" w:hAnsi="Book Antiqua" w:cs="Book Antiqua"/>
        </w:rPr>
        <w:t>Colinet</w:t>
      </w:r>
      <w:proofErr w:type="spellEnd"/>
      <w:r w:rsidRPr="0086009D">
        <w:rPr>
          <w:rFonts w:ascii="Book Antiqua" w:eastAsia="Book Antiqua" w:hAnsi="Book Antiqua" w:cs="Book Antiqua"/>
        </w:rPr>
        <w:t xml:space="preserve"> B. A phase II single-arm study of induction chemotherapy with cisplatin and gemcitabine followed by concurrent cisplatin and gemcitabine with thoracic radiation for unresectable locally advanced non-small cell lung cancer. </w:t>
      </w:r>
      <w:proofErr w:type="spellStart"/>
      <w:r w:rsidRPr="0086009D">
        <w:rPr>
          <w:rFonts w:ascii="Book Antiqua" w:eastAsia="Book Antiqua" w:hAnsi="Book Antiqua" w:cs="Book Antiqua"/>
          <w:i/>
          <w:iCs/>
        </w:rPr>
        <w:t>Ther</w:t>
      </w:r>
      <w:proofErr w:type="spellEnd"/>
      <w:r w:rsidRPr="0086009D">
        <w:rPr>
          <w:rFonts w:ascii="Book Antiqua" w:eastAsia="Book Antiqua" w:hAnsi="Book Antiqua" w:cs="Book Antiqua"/>
          <w:i/>
          <w:iCs/>
        </w:rPr>
        <w:t xml:space="preserve"> Adv Med Oncol</w:t>
      </w:r>
      <w:r w:rsidRPr="0086009D">
        <w:rPr>
          <w:rFonts w:ascii="Book Antiqua" w:eastAsia="Book Antiqua" w:hAnsi="Book Antiqua" w:cs="Book Antiqua"/>
        </w:rPr>
        <w:t xml:space="preserve"> 2013; </w:t>
      </w:r>
      <w:r w:rsidRPr="0086009D">
        <w:rPr>
          <w:rFonts w:ascii="Book Antiqua" w:eastAsia="Book Antiqua" w:hAnsi="Book Antiqua" w:cs="Book Antiqua"/>
          <w:b/>
          <w:bCs/>
        </w:rPr>
        <w:t>5</w:t>
      </w:r>
      <w:r w:rsidRPr="0086009D">
        <w:rPr>
          <w:rFonts w:ascii="Book Antiqua" w:eastAsia="Book Antiqua" w:hAnsi="Book Antiqua" w:cs="Book Antiqua"/>
        </w:rPr>
        <w:t>: 159-168 [PMID: 23634194 DOI: 10.1177/1758834013481021]</w:t>
      </w:r>
    </w:p>
    <w:p w14:paraId="25BB440F"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18 </w:t>
      </w:r>
      <w:r w:rsidRPr="0086009D">
        <w:rPr>
          <w:rFonts w:ascii="Book Antiqua" w:eastAsia="Book Antiqua" w:hAnsi="Book Antiqua" w:cs="Book Antiqua"/>
          <w:b/>
          <w:bCs/>
        </w:rPr>
        <w:t>Kim DH</w:t>
      </w:r>
      <w:r w:rsidRPr="0086009D">
        <w:rPr>
          <w:rFonts w:ascii="Book Antiqua" w:eastAsia="Book Antiqua" w:hAnsi="Book Antiqua" w:cs="Book Antiqua"/>
        </w:rPr>
        <w:t xml:space="preserve">, Beckett JD, Nagpal V, </w:t>
      </w:r>
      <w:proofErr w:type="spellStart"/>
      <w:r w:rsidRPr="0086009D">
        <w:rPr>
          <w:rFonts w:ascii="Book Antiqua" w:eastAsia="Book Antiqua" w:hAnsi="Book Antiqua" w:cs="Book Antiqua"/>
        </w:rPr>
        <w:t>Seman-Senderos</w:t>
      </w:r>
      <w:proofErr w:type="spellEnd"/>
      <w:r w:rsidRPr="0086009D">
        <w:rPr>
          <w:rFonts w:ascii="Book Antiqua" w:eastAsia="Book Antiqua" w:hAnsi="Book Antiqua" w:cs="Book Antiqua"/>
        </w:rPr>
        <w:t xml:space="preserve"> MA, Gould RA, Creamer TJ, MacFarlane EG, Chen Y, </w:t>
      </w:r>
      <w:proofErr w:type="spellStart"/>
      <w:r w:rsidRPr="0086009D">
        <w:rPr>
          <w:rFonts w:ascii="Book Antiqua" w:eastAsia="Book Antiqua" w:hAnsi="Book Antiqua" w:cs="Book Antiqua"/>
        </w:rPr>
        <w:t>Bedja</w:t>
      </w:r>
      <w:proofErr w:type="spellEnd"/>
      <w:r w:rsidRPr="0086009D">
        <w:rPr>
          <w:rFonts w:ascii="Book Antiqua" w:eastAsia="Book Antiqua" w:hAnsi="Book Antiqua" w:cs="Book Antiqua"/>
        </w:rPr>
        <w:t xml:space="preserve"> D, Butcher JT, </w:t>
      </w:r>
      <w:proofErr w:type="spellStart"/>
      <w:r w:rsidRPr="0086009D">
        <w:rPr>
          <w:rFonts w:ascii="Book Antiqua" w:eastAsia="Book Antiqua" w:hAnsi="Book Antiqua" w:cs="Book Antiqua"/>
        </w:rPr>
        <w:t>Mitzner</w:t>
      </w:r>
      <w:proofErr w:type="spellEnd"/>
      <w:r w:rsidRPr="0086009D">
        <w:rPr>
          <w:rFonts w:ascii="Book Antiqua" w:eastAsia="Book Antiqua" w:hAnsi="Book Antiqua" w:cs="Book Antiqua"/>
        </w:rPr>
        <w:t xml:space="preserve"> W, </w:t>
      </w:r>
      <w:proofErr w:type="spellStart"/>
      <w:r w:rsidRPr="0086009D">
        <w:rPr>
          <w:rFonts w:ascii="Book Antiqua" w:eastAsia="Book Antiqua" w:hAnsi="Book Antiqua" w:cs="Book Antiqua"/>
        </w:rPr>
        <w:t>Rouf</w:t>
      </w:r>
      <w:proofErr w:type="spellEnd"/>
      <w:r w:rsidRPr="0086009D">
        <w:rPr>
          <w:rFonts w:ascii="Book Antiqua" w:eastAsia="Book Antiqua" w:hAnsi="Book Antiqua" w:cs="Book Antiqua"/>
        </w:rPr>
        <w:t xml:space="preserve"> R, </w:t>
      </w:r>
      <w:proofErr w:type="spellStart"/>
      <w:r w:rsidRPr="0086009D">
        <w:rPr>
          <w:rFonts w:ascii="Book Antiqua" w:eastAsia="Book Antiqua" w:hAnsi="Book Antiqua" w:cs="Book Antiqua"/>
        </w:rPr>
        <w:t>Hata</w:t>
      </w:r>
      <w:proofErr w:type="spellEnd"/>
      <w:r w:rsidRPr="0086009D">
        <w:rPr>
          <w:rFonts w:ascii="Book Antiqua" w:eastAsia="Book Antiqua" w:hAnsi="Book Antiqua" w:cs="Book Antiqua"/>
        </w:rPr>
        <w:t xml:space="preserve"> S, Warren DS, Dietz HC. Calpain 9 as a therapeutic target in TGFβ-induced mesenchymal transition and fibrosis. </w:t>
      </w:r>
      <w:r w:rsidRPr="0086009D">
        <w:rPr>
          <w:rFonts w:ascii="Book Antiqua" w:eastAsia="Book Antiqua" w:hAnsi="Book Antiqua" w:cs="Book Antiqua"/>
          <w:i/>
          <w:iCs/>
        </w:rPr>
        <w:t xml:space="preserve">Sci </w:t>
      </w:r>
      <w:proofErr w:type="spellStart"/>
      <w:r w:rsidRPr="0086009D">
        <w:rPr>
          <w:rFonts w:ascii="Book Antiqua" w:eastAsia="Book Antiqua" w:hAnsi="Book Antiqua" w:cs="Book Antiqua"/>
          <w:i/>
          <w:iCs/>
        </w:rPr>
        <w:t>Transl</w:t>
      </w:r>
      <w:proofErr w:type="spellEnd"/>
      <w:r w:rsidRPr="0086009D">
        <w:rPr>
          <w:rFonts w:ascii="Book Antiqua" w:eastAsia="Book Antiqua" w:hAnsi="Book Antiqua" w:cs="Book Antiqua"/>
          <w:i/>
          <w:iCs/>
        </w:rPr>
        <w:t xml:space="preserve"> Med</w:t>
      </w:r>
      <w:r w:rsidRPr="0086009D">
        <w:rPr>
          <w:rFonts w:ascii="Book Antiqua" w:eastAsia="Book Antiqua" w:hAnsi="Book Antiqua" w:cs="Book Antiqua"/>
        </w:rPr>
        <w:t xml:space="preserve"> 2019; </w:t>
      </w:r>
      <w:r w:rsidRPr="0086009D">
        <w:rPr>
          <w:rFonts w:ascii="Book Antiqua" w:eastAsia="Book Antiqua" w:hAnsi="Book Antiqua" w:cs="Book Antiqua"/>
          <w:b/>
          <w:bCs/>
        </w:rPr>
        <w:t>11</w:t>
      </w:r>
      <w:r w:rsidRPr="0086009D">
        <w:rPr>
          <w:rFonts w:ascii="Book Antiqua" w:eastAsia="Book Antiqua" w:hAnsi="Book Antiqua" w:cs="Book Antiqua"/>
        </w:rPr>
        <w:t xml:space="preserve"> [PMID: 31316008 DOI: 10.1126/scitranslmed.aau2814]</w:t>
      </w:r>
    </w:p>
    <w:p w14:paraId="1C2EB803"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lastRenderedPageBreak/>
        <w:t xml:space="preserve">19 </w:t>
      </w:r>
      <w:r w:rsidRPr="0086009D">
        <w:rPr>
          <w:rFonts w:ascii="Book Antiqua" w:eastAsia="Book Antiqua" w:hAnsi="Book Antiqua" w:cs="Book Antiqua"/>
          <w:b/>
          <w:bCs/>
        </w:rPr>
        <w:t>Kolb M</w:t>
      </w:r>
      <w:r w:rsidRPr="0086009D">
        <w:rPr>
          <w:rFonts w:ascii="Book Antiqua" w:eastAsia="Book Antiqua" w:hAnsi="Book Antiqua" w:cs="Book Antiqua"/>
        </w:rPr>
        <w:t xml:space="preserve">, </w:t>
      </w:r>
      <w:proofErr w:type="spellStart"/>
      <w:r w:rsidRPr="0086009D">
        <w:rPr>
          <w:rFonts w:ascii="Book Antiqua" w:eastAsia="Book Antiqua" w:hAnsi="Book Antiqua" w:cs="Book Antiqua"/>
        </w:rPr>
        <w:t>Richeldi</w:t>
      </w:r>
      <w:proofErr w:type="spellEnd"/>
      <w:r w:rsidRPr="0086009D">
        <w:rPr>
          <w:rFonts w:ascii="Book Antiqua" w:eastAsia="Book Antiqua" w:hAnsi="Book Antiqua" w:cs="Book Antiqua"/>
        </w:rPr>
        <w:t xml:space="preserve"> L, Behr J, Maher TM, Tang W, </w:t>
      </w:r>
      <w:proofErr w:type="spellStart"/>
      <w:r w:rsidRPr="0086009D">
        <w:rPr>
          <w:rFonts w:ascii="Book Antiqua" w:eastAsia="Book Antiqua" w:hAnsi="Book Antiqua" w:cs="Book Antiqua"/>
        </w:rPr>
        <w:t>Stowasser</w:t>
      </w:r>
      <w:proofErr w:type="spellEnd"/>
      <w:r w:rsidRPr="0086009D">
        <w:rPr>
          <w:rFonts w:ascii="Book Antiqua" w:eastAsia="Book Antiqua" w:hAnsi="Book Antiqua" w:cs="Book Antiqua"/>
        </w:rPr>
        <w:t xml:space="preserve"> S, </w:t>
      </w:r>
      <w:proofErr w:type="spellStart"/>
      <w:r w:rsidRPr="0086009D">
        <w:rPr>
          <w:rFonts w:ascii="Book Antiqua" w:eastAsia="Book Antiqua" w:hAnsi="Book Antiqua" w:cs="Book Antiqua"/>
        </w:rPr>
        <w:t>Hallmann</w:t>
      </w:r>
      <w:proofErr w:type="spellEnd"/>
      <w:r w:rsidRPr="0086009D">
        <w:rPr>
          <w:rFonts w:ascii="Book Antiqua" w:eastAsia="Book Antiqua" w:hAnsi="Book Antiqua" w:cs="Book Antiqua"/>
        </w:rPr>
        <w:t xml:space="preserve"> C, du Bois RM. </w:t>
      </w:r>
      <w:proofErr w:type="spellStart"/>
      <w:r w:rsidRPr="0086009D">
        <w:rPr>
          <w:rFonts w:ascii="Book Antiqua" w:eastAsia="Book Antiqua" w:hAnsi="Book Antiqua" w:cs="Book Antiqua"/>
        </w:rPr>
        <w:t>Nintedanib</w:t>
      </w:r>
      <w:proofErr w:type="spellEnd"/>
      <w:r w:rsidRPr="0086009D">
        <w:rPr>
          <w:rFonts w:ascii="Book Antiqua" w:eastAsia="Book Antiqua" w:hAnsi="Book Antiqua" w:cs="Book Antiqua"/>
        </w:rPr>
        <w:t xml:space="preserve"> in patients with idiopathic pulmonary fibrosis and preserved lung volume. </w:t>
      </w:r>
      <w:r w:rsidRPr="0086009D">
        <w:rPr>
          <w:rFonts w:ascii="Book Antiqua" w:eastAsia="Book Antiqua" w:hAnsi="Book Antiqua" w:cs="Book Antiqua"/>
          <w:i/>
          <w:iCs/>
        </w:rPr>
        <w:t>Thorax</w:t>
      </w:r>
      <w:r w:rsidRPr="0086009D">
        <w:rPr>
          <w:rFonts w:ascii="Book Antiqua" w:eastAsia="Book Antiqua" w:hAnsi="Book Antiqua" w:cs="Book Antiqua"/>
        </w:rPr>
        <w:t xml:space="preserve"> 2017; </w:t>
      </w:r>
      <w:r w:rsidRPr="0086009D">
        <w:rPr>
          <w:rFonts w:ascii="Book Antiqua" w:eastAsia="Book Antiqua" w:hAnsi="Book Antiqua" w:cs="Book Antiqua"/>
          <w:b/>
          <w:bCs/>
        </w:rPr>
        <w:t>72</w:t>
      </w:r>
      <w:r w:rsidRPr="0086009D">
        <w:rPr>
          <w:rFonts w:ascii="Book Antiqua" w:eastAsia="Book Antiqua" w:hAnsi="Book Antiqua" w:cs="Book Antiqua"/>
        </w:rPr>
        <w:t>: 340-346 [PMID: 27672117 DOI: 10.1136/thoraxjnl-2016-208710]</w:t>
      </w:r>
    </w:p>
    <w:p w14:paraId="47560648"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20 </w:t>
      </w:r>
      <w:r w:rsidRPr="0086009D">
        <w:rPr>
          <w:rFonts w:ascii="Book Antiqua" w:eastAsia="Book Antiqua" w:hAnsi="Book Antiqua" w:cs="Book Antiqua"/>
          <w:b/>
          <w:bCs/>
        </w:rPr>
        <w:t>Chung MP</w:t>
      </w:r>
      <w:r w:rsidRPr="0086009D">
        <w:rPr>
          <w:rFonts w:ascii="Book Antiqua" w:eastAsia="Book Antiqua" w:hAnsi="Book Antiqua" w:cs="Book Antiqua"/>
        </w:rPr>
        <w:t xml:space="preserve">, Park MS, Oh IJ, Lee HB, Kim YW, Park JS, Uh ST, Kim YS, </w:t>
      </w:r>
      <w:proofErr w:type="spellStart"/>
      <w:r w:rsidRPr="0086009D">
        <w:rPr>
          <w:rFonts w:ascii="Book Antiqua" w:eastAsia="Book Antiqua" w:hAnsi="Book Antiqua" w:cs="Book Antiqua"/>
        </w:rPr>
        <w:t>Jegal</w:t>
      </w:r>
      <w:proofErr w:type="spellEnd"/>
      <w:r w:rsidRPr="0086009D">
        <w:rPr>
          <w:rFonts w:ascii="Book Antiqua" w:eastAsia="Book Antiqua" w:hAnsi="Book Antiqua" w:cs="Book Antiqua"/>
        </w:rPr>
        <w:t xml:space="preserve"> Y, Song JW. Safety and Efficacy of Pirfenidone in Advanced Idiopathic Pulmonary Fibrosis: A Nationwide Post-Marketing Surveillance Study in Korean Patients. </w:t>
      </w:r>
      <w:r w:rsidRPr="0086009D">
        <w:rPr>
          <w:rFonts w:ascii="Book Antiqua" w:eastAsia="Book Antiqua" w:hAnsi="Book Antiqua" w:cs="Book Antiqua"/>
          <w:i/>
          <w:iCs/>
        </w:rPr>
        <w:t xml:space="preserve">Adv </w:t>
      </w:r>
      <w:proofErr w:type="spellStart"/>
      <w:r w:rsidRPr="0086009D">
        <w:rPr>
          <w:rFonts w:ascii="Book Antiqua" w:eastAsia="Book Antiqua" w:hAnsi="Book Antiqua" w:cs="Book Antiqua"/>
          <w:i/>
          <w:iCs/>
        </w:rPr>
        <w:t>Ther</w:t>
      </w:r>
      <w:proofErr w:type="spellEnd"/>
      <w:r w:rsidRPr="0086009D">
        <w:rPr>
          <w:rFonts w:ascii="Book Antiqua" w:eastAsia="Book Antiqua" w:hAnsi="Book Antiqua" w:cs="Book Antiqua"/>
        </w:rPr>
        <w:t xml:space="preserve"> 2020; </w:t>
      </w:r>
      <w:r w:rsidRPr="0086009D">
        <w:rPr>
          <w:rFonts w:ascii="Book Antiqua" w:eastAsia="Book Antiqua" w:hAnsi="Book Antiqua" w:cs="Book Antiqua"/>
          <w:b/>
          <w:bCs/>
        </w:rPr>
        <w:t>37</w:t>
      </w:r>
      <w:r w:rsidRPr="0086009D">
        <w:rPr>
          <w:rFonts w:ascii="Book Antiqua" w:eastAsia="Book Antiqua" w:hAnsi="Book Antiqua" w:cs="Book Antiqua"/>
        </w:rPr>
        <w:t>: 2303-2316 [PMID: 32297284 DOI: 10.1007/s12325-020-01328-8]</w:t>
      </w:r>
    </w:p>
    <w:p w14:paraId="4A3BE507"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21 </w:t>
      </w:r>
      <w:proofErr w:type="spellStart"/>
      <w:r w:rsidRPr="0086009D">
        <w:rPr>
          <w:rFonts w:ascii="Book Antiqua" w:eastAsia="Book Antiqua" w:hAnsi="Book Antiqua" w:cs="Book Antiqua"/>
          <w:b/>
          <w:bCs/>
        </w:rPr>
        <w:t>DePianto</w:t>
      </w:r>
      <w:proofErr w:type="spellEnd"/>
      <w:r w:rsidRPr="0086009D">
        <w:rPr>
          <w:rFonts w:ascii="Book Antiqua" w:eastAsia="Book Antiqua" w:hAnsi="Book Antiqua" w:cs="Book Antiqua"/>
          <w:b/>
          <w:bCs/>
        </w:rPr>
        <w:t xml:space="preserve"> DJ</w:t>
      </w:r>
      <w:r w:rsidRPr="0086009D">
        <w:rPr>
          <w:rFonts w:ascii="Book Antiqua" w:eastAsia="Book Antiqua" w:hAnsi="Book Antiqua" w:cs="Book Antiqua"/>
        </w:rPr>
        <w:t xml:space="preserve">, </w:t>
      </w:r>
      <w:proofErr w:type="spellStart"/>
      <w:r w:rsidRPr="0086009D">
        <w:rPr>
          <w:rFonts w:ascii="Book Antiqua" w:eastAsia="Book Antiqua" w:hAnsi="Book Antiqua" w:cs="Book Antiqua"/>
        </w:rPr>
        <w:t>Chandriani</w:t>
      </w:r>
      <w:proofErr w:type="spellEnd"/>
      <w:r w:rsidRPr="0086009D">
        <w:rPr>
          <w:rFonts w:ascii="Book Antiqua" w:eastAsia="Book Antiqua" w:hAnsi="Book Antiqua" w:cs="Book Antiqua"/>
        </w:rPr>
        <w:t xml:space="preserve"> S, Abbas AR, Jia G, </w:t>
      </w:r>
      <w:proofErr w:type="spellStart"/>
      <w:r w:rsidRPr="0086009D">
        <w:rPr>
          <w:rFonts w:ascii="Book Antiqua" w:eastAsia="Book Antiqua" w:hAnsi="Book Antiqua" w:cs="Book Antiqua"/>
        </w:rPr>
        <w:t>N'Diaye</w:t>
      </w:r>
      <w:proofErr w:type="spellEnd"/>
      <w:r w:rsidRPr="0086009D">
        <w:rPr>
          <w:rFonts w:ascii="Book Antiqua" w:eastAsia="Book Antiqua" w:hAnsi="Book Antiqua" w:cs="Book Antiqua"/>
        </w:rPr>
        <w:t xml:space="preserve"> EN, </w:t>
      </w:r>
      <w:proofErr w:type="spellStart"/>
      <w:r w:rsidRPr="0086009D">
        <w:rPr>
          <w:rFonts w:ascii="Book Antiqua" w:eastAsia="Book Antiqua" w:hAnsi="Book Antiqua" w:cs="Book Antiqua"/>
        </w:rPr>
        <w:t>Caplazi</w:t>
      </w:r>
      <w:proofErr w:type="spellEnd"/>
      <w:r w:rsidRPr="0086009D">
        <w:rPr>
          <w:rFonts w:ascii="Book Antiqua" w:eastAsia="Book Antiqua" w:hAnsi="Book Antiqua" w:cs="Book Antiqua"/>
        </w:rPr>
        <w:t xml:space="preserve"> P, </w:t>
      </w:r>
      <w:proofErr w:type="spellStart"/>
      <w:r w:rsidRPr="0086009D">
        <w:rPr>
          <w:rFonts w:ascii="Book Antiqua" w:eastAsia="Book Antiqua" w:hAnsi="Book Antiqua" w:cs="Book Antiqua"/>
        </w:rPr>
        <w:t>Kauder</w:t>
      </w:r>
      <w:proofErr w:type="spellEnd"/>
      <w:r w:rsidRPr="0086009D">
        <w:rPr>
          <w:rFonts w:ascii="Book Antiqua" w:eastAsia="Book Antiqua" w:hAnsi="Book Antiqua" w:cs="Book Antiqua"/>
        </w:rPr>
        <w:t xml:space="preserve"> SE, Biswas S, </w:t>
      </w:r>
      <w:proofErr w:type="spellStart"/>
      <w:r w:rsidRPr="0086009D">
        <w:rPr>
          <w:rFonts w:ascii="Book Antiqua" w:eastAsia="Book Antiqua" w:hAnsi="Book Antiqua" w:cs="Book Antiqua"/>
        </w:rPr>
        <w:t>Karnik</w:t>
      </w:r>
      <w:proofErr w:type="spellEnd"/>
      <w:r w:rsidRPr="0086009D">
        <w:rPr>
          <w:rFonts w:ascii="Book Antiqua" w:eastAsia="Book Antiqua" w:hAnsi="Book Antiqua" w:cs="Book Antiqua"/>
        </w:rPr>
        <w:t xml:space="preserve"> SK, Ha C, </w:t>
      </w:r>
      <w:proofErr w:type="spellStart"/>
      <w:r w:rsidRPr="0086009D">
        <w:rPr>
          <w:rFonts w:ascii="Book Antiqua" w:eastAsia="Book Antiqua" w:hAnsi="Book Antiqua" w:cs="Book Antiqua"/>
        </w:rPr>
        <w:t>Modrusan</w:t>
      </w:r>
      <w:proofErr w:type="spellEnd"/>
      <w:r w:rsidRPr="0086009D">
        <w:rPr>
          <w:rFonts w:ascii="Book Antiqua" w:eastAsia="Book Antiqua" w:hAnsi="Book Antiqua" w:cs="Book Antiqua"/>
        </w:rPr>
        <w:t xml:space="preserve"> Z, </w:t>
      </w:r>
      <w:proofErr w:type="spellStart"/>
      <w:r w:rsidRPr="0086009D">
        <w:rPr>
          <w:rFonts w:ascii="Book Antiqua" w:eastAsia="Book Antiqua" w:hAnsi="Book Antiqua" w:cs="Book Antiqua"/>
        </w:rPr>
        <w:t>Matthay</w:t>
      </w:r>
      <w:proofErr w:type="spellEnd"/>
      <w:r w:rsidRPr="0086009D">
        <w:rPr>
          <w:rFonts w:ascii="Book Antiqua" w:eastAsia="Book Antiqua" w:hAnsi="Book Antiqua" w:cs="Book Antiqua"/>
        </w:rPr>
        <w:t xml:space="preserve"> MA, </w:t>
      </w:r>
      <w:proofErr w:type="spellStart"/>
      <w:r w:rsidRPr="0086009D">
        <w:rPr>
          <w:rFonts w:ascii="Book Antiqua" w:eastAsia="Book Antiqua" w:hAnsi="Book Antiqua" w:cs="Book Antiqua"/>
        </w:rPr>
        <w:t>Kukreja</w:t>
      </w:r>
      <w:proofErr w:type="spellEnd"/>
      <w:r w:rsidRPr="0086009D">
        <w:rPr>
          <w:rFonts w:ascii="Book Antiqua" w:eastAsia="Book Antiqua" w:hAnsi="Book Antiqua" w:cs="Book Antiqua"/>
        </w:rPr>
        <w:t xml:space="preserve"> J, Collard HR, </w:t>
      </w:r>
      <w:proofErr w:type="spellStart"/>
      <w:r w:rsidRPr="0086009D">
        <w:rPr>
          <w:rFonts w:ascii="Book Antiqua" w:eastAsia="Book Antiqua" w:hAnsi="Book Antiqua" w:cs="Book Antiqua"/>
        </w:rPr>
        <w:t>Egen</w:t>
      </w:r>
      <w:proofErr w:type="spellEnd"/>
      <w:r w:rsidRPr="0086009D">
        <w:rPr>
          <w:rFonts w:ascii="Book Antiqua" w:eastAsia="Book Antiqua" w:hAnsi="Book Antiqua" w:cs="Book Antiqua"/>
        </w:rPr>
        <w:t xml:space="preserve"> JG, Wolters PJ, Arron JR. Heterogeneous gene expression signatures correspond to distinct lung pathologies and biomarkers of disease severity in idiopathic pulmonary fibrosis. </w:t>
      </w:r>
      <w:r w:rsidRPr="0086009D">
        <w:rPr>
          <w:rFonts w:ascii="Book Antiqua" w:eastAsia="Book Antiqua" w:hAnsi="Book Antiqua" w:cs="Book Antiqua"/>
          <w:i/>
          <w:iCs/>
        </w:rPr>
        <w:t>Thorax</w:t>
      </w:r>
      <w:r w:rsidRPr="0086009D">
        <w:rPr>
          <w:rFonts w:ascii="Book Antiqua" w:eastAsia="Book Antiqua" w:hAnsi="Book Antiqua" w:cs="Book Antiqua"/>
        </w:rPr>
        <w:t xml:space="preserve"> 2015; </w:t>
      </w:r>
      <w:r w:rsidRPr="0086009D">
        <w:rPr>
          <w:rFonts w:ascii="Book Antiqua" w:eastAsia="Book Antiqua" w:hAnsi="Book Antiqua" w:cs="Book Antiqua"/>
          <w:b/>
          <w:bCs/>
        </w:rPr>
        <w:t>70</w:t>
      </w:r>
      <w:r w:rsidRPr="0086009D">
        <w:rPr>
          <w:rFonts w:ascii="Book Antiqua" w:eastAsia="Book Antiqua" w:hAnsi="Book Antiqua" w:cs="Book Antiqua"/>
        </w:rPr>
        <w:t>: 48-56 [PMID: 25217476 DOI: 10.1136/thoraxjnl-2013-204596]</w:t>
      </w:r>
    </w:p>
    <w:p w14:paraId="76CE1475"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22 </w:t>
      </w:r>
      <w:r w:rsidRPr="0086009D">
        <w:rPr>
          <w:rFonts w:ascii="Book Antiqua" w:eastAsia="Book Antiqua" w:hAnsi="Book Antiqua" w:cs="Book Antiqua"/>
          <w:b/>
          <w:bCs/>
        </w:rPr>
        <w:t>Peng X</w:t>
      </w:r>
      <w:r w:rsidRPr="0086009D">
        <w:rPr>
          <w:rFonts w:ascii="Book Antiqua" w:eastAsia="Book Antiqua" w:hAnsi="Book Antiqua" w:cs="Book Antiqua"/>
        </w:rPr>
        <w:t xml:space="preserve">, Moore M, Mathur A, Zhou Y, Sun H, Gan Y, </w:t>
      </w:r>
      <w:proofErr w:type="spellStart"/>
      <w:r w:rsidRPr="0086009D">
        <w:rPr>
          <w:rFonts w:ascii="Book Antiqua" w:eastAsia="Book Antiqua" w:hAnsi="Book Antiqua" w:cs="Book Antiqua"/>
        </w:rPr>
        <w:t>Herazo</w:t>
      </w:r>
      <w:proofErr w:type="spellEnd"/>
      <w:r w:rsidRPr="0086009D">
        <w:rPr>
          <w:rFonts w:ascii="Book Antiqua" w:eastAsia="Book Antiqua" w:hAnsi="Book Antiqua" w:cs="Book Antiqua"/>
        </w:rPr>
        <w:t xml:space="preserve">-Maya JD, Kaminski N, Hu X, Pan H, Ryu C, </w:t>
      </w:r>
      <w:proofErr w:type="spellStart"/>
      <w:r w:rsidRPr="0086009D">
        <w:rPr>
          <w:rFonts w:ascii="Book Antiqua" w:eastAsia="Book Antiqua" w:hAnsi="Book Antiqua" w:cs="Book Antiqua"/>
        </w:rPr>
        <w:t>Osafo</w:t>
      </w:r>
      <w:proofErr w:type="spellEnd"/>
      <w:r w:rsidRPr="0086009D">
        <w:rPr>
          <w:rFonts w:ascii="Book Antiqua" w:eastAsia="Book Antiqua" w:hAnsi="Book Antiqua" w:cs="Book Antiqua"/>
        </w:rPr>
        <w:t xml:space="preserve">-Addo A, Homer RJ, </w:t>
      </w:r>
      <w:proofErr w:type="spellStart"/>
      <w:r w:rsidRPr="0086009D">
        <w:rPr>
          <w:rFonts w:ascii="Book Antiqua" w:eastAsia="Book Antiqua" w:hAnsi="Book Antiqua" w:cs="Book Antiqua"/>
        </w:rPr>
        <w:t>Feghali</w:t>
      </w:r>
      <w:proofErr w:type="spellEnd"/>
      <w:r w:rsidRPr="0086009D">
        <w:rPr>
          <w:rFonts w:ascii="Book Antiqua" w:eastAsia="Book Antiqua" w:hAnsi="Book Antiqua" w:cs="Book Antiqua"/>
        </w:rPr>
        <w:t xml:space="preserve">-Bostwick C, Fares WH, Gulati M, Hu B, Lee CG, Elias JA, Herzog EL. Plexin C1 deficiency permits </w:t>
      </w:r>
      <w:proofErr w:type="spellStart"/>
      <w:r w:rsidRPr="0086009D">
        <w:rPr>
          <w:rFonts w:ascii="Book Antiqua" w:eastAsia="Book Antiqua" w:hAnsi="Book Antiqua" w:cs="Book Antiqua"/>
        </w:rPr>
        <w:t>synaptotagmin</w:t>
      </w:r>
      <w:proofErr w:type="spellEnd"/>
      <w:r w:rsidRPr="0086009D">
        <w:rPr>
          <w:rFonts w:ascii="Book Antiqua" w:eastAsia="Book Antiqua" w:hAnsi="Book Antiqua" w:cs="Book Antiqua"/>
        </w:rPr>
        <w:t xml:space="preserve"> 7-mediated macrophage migration and enhances mammalian lung fibrosis. </w:t>
      </w:r>
      <w:r w:rsidRPr="0086009D">
        <w:rPr>
          <w:rFonts w:ascii="Book Antiqua" w:eastAsia="Book Antiqua" w:hAnsi="Book Antiqua" w:cs="Book Antiqua"/>
          <w:i/>
          <w:iCs/>
        </w:rPr>
        <w:t>FASEB J</w:t>
      </w:r>
      <w:r w:rsidRPr="0086009D">
        <w:rPr>
          <w:rFonts w:ascii="Book Antiqua" w:eastAsia="Book Antiqua" w:hAnsi="Book Antiqua" w:cs="Book Antiqua"/>
        </w:rPr>
        <w:t xml:space="preserve"> 2016; </w:t>
      </w:r>
      <w:r w:rsidRPr="0086009D">
        <w:rPr>
          <w:rFonts w:ascii="Book Antiqua" w:eastAsia="Book Antiqua" w:hAnsi="Book Antiqua" w:cs="Book Antiqua"/>
          <w:b/>
          <w:bCs/>
        </w:rPr>
        <w:t>30</w:t>
      </w:r>
      <w:r w:rsidRPr="0086009D">
        <w:rPr>
          <w:rFonts w:ascii="Book Antiqua" w:eastAsia="Book Antiqua" w:hAnsi="Book Antiqua" w:cs="Book Antiqua"/>
        </w:rPr>
        <w:t>: 4056-4070 [PMID: 27609773 DOI: 10.1096/fj.201600373R]</w:t>
      </w:r>
    </w:p>
    <w:p w14:paraId="5AF3C151"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23 </w:t>
      </w:r>
      <w:r w:rsidRPr="0086009D">
        <w:rPr>
          <w:rFonts w:ascii="Book Antiqua" w:eastAsia="Book Antiqua" w:hAnsi="Book Antiqua" w:cs="Book Antiqua"/>
          <w:b/>
          <w:bCs/>
        </w:rPr>
        <w:t>Meltzer EB</w:t>
      </w:r>
      <w:r w:rsidRPr="0086009D">
        <w:rPr>
          <w:rFonts w:ascii="Book Antiqua" w:eastAsia="Book Antiqua" w:hAnsi="Book Antiqua" w:cs="Book Antiqua"/>
        </w:rPr>
        <w:t xml:space="preserve">, Barry WT, D'Amico TA, Davis RD, Lin SS, </w:t>
      </w:r>
      <w:proofErr w:type="spellStart"/>
      <w:r w:rsidRPr="0086009D">
        <w:rPr>
          <w:rFonts w:ascii="Book Antiqua" w:eastAsia="Book Antiqua" w:hAnsi="Book Antiqua" w:cs="Book Antiqua"/>
        </w:rPr>
        <w:t>Onaitis</w:t>
      </w:r>
      <w:proofErr w:type="spellEnd"/>
      <w:r w:rsidRPr="0086009D">
        <w:rPr>
          <w:rFonts w:ascii="Book Antiqua" w:eastAsia="Book Antiqua" w:hAnsi="Book Antiqua" w:cs="Book Antiqua"/>
        </w:rPr>
        <w:t xml:space="preserve"> MW, Morrison LD, </w:t>
      </w:r>
      <w:proofErr w:type="spellStart"/>
      <w:r w:rsidRPr="0086009D">
        <w:rPr>
          <w:rFonts w:ascii="Book Antiqua" w:eastAsia="Book Antiqua" w:hAnsi="Book Antiqua" w:cs="Book Antiqua"/>
        </w:rPr>
        <w:t>Sporn</w:t>
      </w:r>
      <w:proofErr w:type="spellEnd"/>
      <w:r w:rsidRPr="0086009D">
        <w:rPr>
          <w:rFonts w:ascii="Book Antiqua" w:eastAsia="Book Antiqua" w:hAnsi="Book Antiqua" w:cs="Book Antiqua"/>
        </w:rPr>
        <w:t xml:space="preserve"> TA, Steele MP, Noble PW. Bayesian probit regression model for the diagnosis of pulmonary fibrosis: proof-of-principle. </w:t>
      </w:r>
      <w:r w:rsidRPr="0086009D">
        <w:rPr>
          <w:rFonts w:ascii="Book Antiqua" w:eastAsia="Book Antiqua" w:hAnsi="Book Antiqua" w:cs="Book Antiqua"/>
          <w:i/>
          <w:iCs/>
        </w:rPr>
        <w:t>BMC Med Genomics</w:t>
      </w:r>
      <w:r w:rsidRPr="0086009D">
        <w:rPr>
          <w:rFonts w:ascii="Book Antiqua" w:eastAsia="Book Antiqua" w:hAnsi="Book Antiqua" w:cs="Book Antiqua"/>
        </w:rPr>
        <w:t xml:space="preserve"> 2011; </w:t>
      </w:r>
      <w:r w:rsidRPr="0086009D">
        <w:rPr>
          <w:rFonts w:ascii="Book Antiqua" w:eastAsia="Book Antiqua" w:hAnsi="Book Antiqua" w:cs="Book Antiqua"/>
          <w:b/>
          <w:bCs/>
        </w:rPr>
        <w:t>4</w:t>
      </w:r>
      <w:r w:rsidRPr="0086009D">
        <w:rPr>
          <w:rFonts w:ascii="Book Antiqua" w:eastAsia="Book Antiqua" w:hAnsi="Book Antiqua" w:cs="Book Antiqua"/>
        </w:rPr>
        <w:t>: 70 [PMID: 21974901 DOI: 10.1186/1755-8794-4-70]</w:t>
      </w:r>
    </w:p>
    <w:p w14:paraId="544C2128"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24 </w:t>
      </w:r>
      <w:proofErr w:type="spellStart"/>
      <w:r w:rsidRPr="0086009D">
        <w:rPr>
          <w:rFonts w:ascii="Book Antiqua" w:eastAsia="Book Antiqua" w:hAnsi="Book Antiqua" w:cs="Book Antiqua"/>
          <w:b/>
          <w:bCs/>
        </w:rPr>
        <w:t>Cecchini</w:t>
      </w:r>
      <w:proofErr w:type="spellEnd"/>
      <w:r w:rsidRPr="0086009D">
        <w:rPr>
          <w:rFonts w:ascii="Book Antiqua" w:eastAsia="Book Antiqua" w:hAnsi="Book Antiqua" w:cs="Book Antiqua"/>
          <w:b/>
          <w:bCs/>
        </w:rPr>
        <w:t xml:space="preserve"> MJ</w:t>
      </w:r>
      <w:r w:rsidRPr="0086009D">
        <w:rPr>
          <w:rFonts w:ascii="Book Antiqua" w:eastAsia="Book Antiqua" w:hAnsi="Book Antiqua" w:cs="Book Antiqua"/>
        </w:rPr>
        <w:t xml:space="preserve">, </w:t>
      </w:r>
      <w:proofErr w:type="spellStart"/>
      <w:r w:rsidRPr="0086009D">
        <w:rPr>
          <w:rFonts w:ascii="Book Antiqua" w:eastAsia="Book Antiqua" w:hAnsi="Book Antiqua" w:cs="Book Antiqua"/>
        </w:rPr>
        <w:t>Hosein</w:t>
      </w:r>
      <w:proofErr w:type="spellEnd"/>
      <w:r w:rsidRPr="0086009D">
        <w:rPr>
          <w:rFonts w:ascii="Book Antiqua" w:eastAsia="Book Antiqua" w:hAnsi="Book Antiqua" w:cs="Book Antiqua"/>
        </w:rPr>
        <w:t xml:space="preserve"> K, Howlett CJ, Joseph M, Mura M. Comprehensive gene expression profiling identifies distinct and overlapping transcriptional profiles in non-specific interstitial pneumonia and idiopathic pulmonary fibrosis. </w:t>
      </w:r>
      <w:r w:rsidRPr="0086009D">
        <w:rPr>
          <w:rFonts w:ascii="Book Antiqua" w:eastAsia="Book Antiqua" w:hAnsi="Book Antiqua" w:cs="Book Antiqua"/>
          <w:i/>
          <w:iCs/>
        </w:rPr>
        <w:t>Respir Res</w:t>
      </w:r>
      <w:r w:rsidRPr="0086009D">
        <w:rPr>
          <w:rFonts w:ascii="Book Antiqua" w:eastAsia="Book Antiqua" w:hAnsi="Book Antiqua" w:cs="Book Antiqua"/>
        </w:rPr>
        <w:t xml:space="preserve"> 2018; </w:t>
      </w:r>
      <w:r w:rsidRPr="0086009D">
        <w:rPr>
          <w:rFonts w:ascii="Book Antiqua" w:eastAsia="Book Antiqua" w:hAnsi="Book Antiqua" w:cs="Book Antiqua"/>
          <w:b/>
          <w:bCs/>
        </w:rPr>
        <w:t>19</w:t>
      </w:r>
      <w:r w:rsidRPr="0086009D">
        <w:rPr>
          <w:rFonts w:ascii="Book Antiqua" w:eastAsia="Book Antiqua" w:hAnsi="Book Antiqua" w:cs="Book Antiqua"/>
        </w:rPr>
        <w:t>: 153 [PMID: 30111332 DOI: 10.1186/s12931-018-0857-1]</w:t>
      </w:r>
    </w:p>
    <w:p w14:paraId="07A0E87B"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25 </w:t>
      </w:r>
      <w:r w:rsidRPr="0086009D">
        <w:rPr>
          <w:rFonts w:ascii="Book Antiqua" w:eastAsia="Book Antiqua" w:hAnsi="Book Antiqua" w:cs="Book Antiqua"/>
          <w:b/>
          <w:bCs/>
        </w:rPr>
        <w:t>Davis S</w:t>
      </w:r>
      <w:r w:rsidRPr="0086009D">
        <w:rPr>
          <w:rFonts w:ascii="Book Antiqua" w:eastAsia="Book Antiqua" w:hAnsi="Book Antiqua" w:cs="Book Antiqua"/>
        </w:rPr>
        <w:t xml:space="preserve">, Meltzer PS. </w:t>
      </w:r>
      <w:proofErr w:type="spellStart"/>
      <w:r w:rsidRPr="0086009D">
        <w:rPr>
          <w:rFonts w:ascii="Book Antiqua" w:eastAsia="Book Antiqua" w:hAnsi="Book Antiqua" w:cs="Book Antiqua"/>
        </w:rPr>
        <w:t>GEOquery</w:t>
      </w:r>
      <w:proofErr w:type="spellEnd"/>
      <w:r w:rsidRPr="0086009D">
        <w:rPr>
          <w:rFonts w:ascii="Book Antiqua" w:eastAsia="Book Antiqua" w:hAnsi="Book Antiqua" w:cs="Book Antiqua"/>
        </w:rPr>
        <w:t xml:space="preserve">: a bridge between the Gene Expression Omnibus (GEO) and </w:t>
      </w:r>
      <w:proofErr w:type="spellStart"/>
      <w:r w:rsidRPr="0086009D">
        <w:rPr>
          <w:rFonts w:ascii="Book Antiqua" w:eastAsia="Book Antiqua" w:hAnsi="Book Antiqua" w:cs="Book Antiqua"/>
        </w:rPr>
        <w:t>BioConductor</w:t>
      </w:r>
      <w:proofErr w:type="spellEnd"/>
      <w:r w:rsidRPr="0086009D">
        <w:rPr>
          <w:rFonts w:ascii="Book Antiqua" w:eastAsia="Book Antiqua" w:hAnsi="Book Antiqua" w:cs="Book Antiqua"/>
        </w:rPr>
        <w:t xml:space="preserve">. </w:t>
      </w:r>
      <w:r w:rsidRPr="0086009D">
        <w:rPr>
          <w:rFonts w:ascii="Book Antiqua" w:eastAsia="Book Antiqua" w:hAnsi="Book Antiqua" w:cs="Book Antiqua"/>
          <w:i/>
          <w:iCs/>
        </w:rPr>
        <w:t>Bioinformatics</w:t>
      </w:r>
      <w:r w:rsidRPr="0086009D">
        <w:rPr>
          <w:rFonts w:ascii="Book Antiqua" w:eastAsia="Book Antiqua" w:hAnsi="Book Antiqua" w:cs="Book Antiqua"/>
        </w:rPr>
        <w:t xml:space="preserve"> 2007; </w:t>
      </w:r>
      <w:r w:rsidRPr="0086009D">
        <w:rPr>
          <w:rFonts w:ascii="Book Antiqua" w:eastAsia="Book Antiqua" w:hAnsi="Book Antiqua" w:cs="Book Antiqua"/>
          <w:b/>
          <w:bCs/>
        </w:rPr>
        <w:t>23</w:t>
      </w:r>
      <w:r w:rsidRPr="0086009D">
        <w:rPr>
          <w:rFonts w:ascii="Book Antiqua" w:eastAsia="Book Antiqua" w:hAnsi="Book Antiqua" w:cs="Book Antiqua"/>
        </w:rPr>
        <w:t>: 1846-1847 [PMID: 17496320 DOI: 10.1093/bioinformatics/btm</w:t>
      </w:r>
      <w:r w:rsidRPr="0086009D">
        <w:rPr>
          <w:rFonts w:ascii="Book Antiqua" w:eastAsia="Book Antiqua" w:hAnsi="Book Antiqua" w:cs="Book Antiqua"/>
          <w:vertAlign w:val="superscript"/>
        </w:rPr>
        <w:t>2</w:t>
      </w:r>
      <w:r w:rsidRPr="0086009D">
        <w:rPr>
          <w:rFonts w:ascii="Book Antiqua" w:eastAsia="Book Antiqua" w:hAnsi="Book Antiqua" w:cs="Book Antiqua"/>
        </w:rPr>
        <w:t>54]</w:t>
      </w:r>
    </w:p>
    <w:p w14:paraId="43036E35"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lastRenderedPageBreak/>
        <w:t xml:space="preserve">26 </w:t>
      </w:r>
      <w:r w:rsidRPr="0086009D">
        <w:rPr>
          <w:rFonts w:ascii="Book Antiqua" w:eastAsia="Book Antiqua" w:hAnsi="Book Antiqua" w:cs="Book Antiqua"/>
          <w:b/>
          <w:bCs/>
        </w:rPr>
        <w:t>Ritchie ME</w:t>
      </w:r>
      <w:r w:rsidRPr="0086009D">
        <w:rPr>
          <w:rFonts w:ascii="Book Antiqua" w:eastAsia="Book Antiqua" w:hAnsi="Book Antiqua" w:cs="Book Antiqua"/>
        </w:rPr>
        <w:t xml:space="preserve">, </w:t>
      </w:r>
      <w:proofErr w:type="spellStart"/>
      <w:r w:rsidRPr="0086009D">
        <w:rPr>
          <w:rFonts w:ascii="Book Antiqua" w:eastAsia="Book Antiqua" w:hAnsi="Book Antiqua" w:cs="Book Antiqua"/>
        </w:rPr>
        <w:t>Phipson</w:t>
      </w:r>
      <w:proofErr w:type="spellEnd"/>
      <w:r w:rsidRPr="0086009D">
        <w:rPr>
          <w:rFonts w:ascii="Book Antiqua" w:eastAsia="Book Antiqua" w:hAnsi="Book Antiqua" w:cs="Book Antiqua"/>
        </w:rPr>
        <w:t xml:space="preserve"> B, Wu D, Hu Y, Law CW, Shi W, Smyth GK. </w:t>
      </w:r>
      <w:proofErr w:type="spellStart"/>
      <w:r w:rsidRPr="0086009D">
        <w:rPr>
          <w:rFonts w:ascii="Book Antiqua" w:eastAsia="Book Antiqua" w:hAnsi="Book Antiqua" w:cs="Book Antiqua"/>
        </w:rPr>
        <w:t>limma</w:t>
      </w:r>
      <w:proofErr w:type="spellEnd"/>
      <w:r w:rsidRPr="0086009D">
        <w:rPr>
          <w:rFonts w:ascii="Book Antiqua" w:eastAsia="Book Antiqua" w:hAnsi="Book Antiqua" w:cs="Book Antiqua"/>
        </w:rPr>
        <w:t xml:space="preserve"> powers differential expression analyses for RNA-sequencing and microarray studies. </w:t>
      </w:r>
      <w:r w:rsidRPr="0086009D">
        <w:rPr>
          <w:rFonts w:ascii="Book Antiqua" w:eastAsia="Book Antiqua" w:hAnsi="Book Antiqua" w:cs="Book Antiqua"/>
          <w:i/>
          <w:iCs/>
        </w:rPr>
        <w:t>Nucleic Acids Res</w:t>
      </w:r>
      <w:r w:rsidRPr="0086009D">
        <w:rPr>
          <w:rFonts w:ascii="Book Antiqua" w:eastAsia="Book Antiqua" w:hAnsi="Book Antiqua" w:cs="Book Antiqua"/>
        </w:rPr>
        <w:t xml:space="preserve"> 2015; </w:t>
      </w:r>
      <w:r w:rsidRPr="0086009D">
        <w:rPr>
          <w:rFonts w:ascii="Book Antiqua" w:eastAsia="Book Antiqua" w:hAnsi="Book Antiqua" w:cs="Book Antiqua"/>
          <w:b/>
          <w:bCs/>
        </w:rPr>
        <w:t>43</w:t>
      </w:r>
      <w:r w:rsidRPr="0086009D">
        <w:rPr>
          <w:rFonts w:ascii="Book Antiqua" w:eastAsia="Book Antiqua" w:hAnsi="Book Antiqua" w:cs="Book Antiqua"/>
        </w:rPr>
        <w:t>: e47 [PMID: 25605792 DOI: 10.1093/</w:t>
      </w:r>
      <w:proofErr w:type="spellStart"/>
      <w:r w:rsidRPr="0086009D">
        <w:rPr>
          <w:rFonts w:ascii="Book Antiqua" w:eastAsia="Book Antiqua" w:hAnsi="Book Antiqua" w:cs="Book Antiqua"/>
        </w:rPr>
        <w:t>nar</w:t>
      </w:r>
      <w:proofErr w:type="spellEnd"/>
      <w:r w:rsidRPr="0086009D">
        <w:rPr>
          <w:rFonts w:ascii="Book Antiqua" w:eastAsia="Book Antiqua" w:hAnsi="Book Antiqua" w:cs="Book Antiqua"/>
        </w:rPr>
        <w:t>/gkv007]</w:t>
      </w:r>
    </w:p>
    <w:p w14:paraId="75A7B194"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27 </w:t>
      </w:r>
      <w:r w:rsidRPr="0086009D">
        <w:rPr>
          <w:rFonts w:ascii="Book Antiqua" w:eastAsia="Book Antiqua" w:hAnsi="Book Antiqua" w:cs="Book Antiqua"/>
          <w:b/>
          <w:bCs/>
        </w:rPr>
        <w:t>Gao CH</w:t>
      </w:r>
      <w:r w:rsidRPr="0086009D">
        <w:rPr>
          <w:rFonts w:ascii="Book Antiqua" w:eastAsia="Book Antiqua" w:hAnsi="Book Antiqua" w:cs="Book Antiqua"/>
        </w:rPr>
        <w:t xml:space="preserve">, Yu G, Cai P. </w:t>
      </w:r>
      <w:proofErr w:type="spellStart"/>
      <w:r w:rsidRPr="0086009D">
        <w:rPr>
          <w:rFonts w:ascii="Book Antiqua" w:eastAsia="Book Antiqua" w:hAnsi="Book Antiqua" w:cs="Book Antiqua"/>
        </w:rPr>
        <w:t>ggVennDiagram</w:t>
      </w:r>
      <w:proofErr w:type="spellEnd"/>
      <w:r w:rsidRPr="0086009D">
        <w:rPr>
          <w:rFonts w:ascii="Book Antiqua" w:eastAsia="Book Antiqua" w:hAnsi="Book Antiqua" w:cs="Book Antiqua"/>
        </w:rPr>
        <w:t xml:space="preserve">: An Intuitive, Easy-to-Use, and Highly Customizable R Package to Generate Venn Diagram. </w:t>
      </w:r>
      <w:r w:rsidRPr="0086009D">
        <w:rPr>
          <w:rFonts w:ascii="Book Antiqua" w:eastAsia="Book Antiqua" w:hAnsi="Book Antiqua" w:cs="Book Antiqua"/>
          <w:i/>
          <w:iCs/>
        </w:rPr>
        <w:t>Front Genet</w:t>
      </w:r>
      <w:r w:rsidRPr="0086009D">
        <w:rPr>
          <w:rFonts w:ascii="Book Antiqua" w:eastAsia="Book Antiqua" w:hAnsi="Book Antiqua" w:cs="Book Antiqua"/>
        </w:rPr>
        <w:t xml:space="preserve"> 2021; </w:t>
      </w:r>
      <w:r w:rsidRPr="0086009D">
        <w:rPr>
          <w:rFonts w:ascii="Book Antiqua" w:eastAsia="Book Antiqua" w:hAnsi="Book Antiqua" w:cs="Book Antiqua"/>
          <w:b/>
          <w:bCs/>
        </w:rPr>
        <w:t>12</w:t>
      </w:r>
      <w:r w:rsidRPr="0086009D">
        <w:rPr>
          <w:rFonts w:ascii="Book Antiqua" w:eastAsia="Book Antiqua" w:hAnsi="Book Antiqua" w:cs="Book Antiqua"/>
        </w:rPr>
        <w:t>: 706907 [PMID: 34557218 DOI: 10.3389/fgene.2021.706907]</w:t>
      </w:r>
    </w:p>
    <w:p w14:paraId="3D548229"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28 </w:t>
      </w:r>
      <w:r w:rsidRPr="0086009D">
        <w:rPr>
          <w:rFonts w:ascii="Book Antiqua" w:eastAsia="Book Antiqua" w:hAnsi="Book Antiqua" w:cs="Book Antiqua"/>
          <w:b/>
          <w:bCs/>
        </w:rPr>
        <w:t>Yu G</w:t>
      </w:r>
      <w:r w:rsidRPr="0086009D">
        <w:rPr>
          <w:rFonts w:ascii="Book Antiqua" w:eastAsia="Book Antiqua" w:hAnsi="Book Antiqua" w:cs="Book Antiqua"/>
        </w:rPr>
        <w:t xml:space="preserve">, Wang LG, Han Y, He QY. </w:t>
      </w:r>
      <w:proofErr w:type="spellStart"/>
      <w:r w:rsidRPr="0086009D">
        <w:rPr>
          <w:rFonts w:ascii="Book Antiqua" w:eastAsia="Book Antiqua" w:hAnsi="Book Antiqua" w:cs="Book Antiqua"/>
        </w:rPr>
        <w:t>clusterProfiler</w:t>
      </w:r>
      <w:proofErr w:type="spellEnd"/>
      <w:r w:rsidRPr="0086009D">
        <w:rPr>
          <w:rFonts w:ascii="Book Antiqua" w:eastAsia="Book Antiqua" w:hAnsi="Book Antiqua" w:cs="Book Antiqua"/>
        </w:rPr>
        <w:t xml:space="preserve">: an R package for comparing biological themes among gene clusters. </w:t>
      </w:r>
      <w:r w:rsidRPr="0086009D">
        <w:rPr>
          <w:rFonts w:ascii="Book Antiqua" w:eastAsia="Book Antiqua" w:hAnsi="Book Antiqua" w:cs="Book Antiqua"/>
          <w:i/>
          <w:iCs/>
        </w:rPr>
        <w:t>OMICS</w:t>
      </w:r>
      <w:r w:rsidRPr="0086009D">
        <w:rPr>
          <w:rFonts w:ascii="Book Antiqua" w:eastAsia="Book Antiqua" w:hAnsi="Book Antiqua" w:cs="Book Antiqua"/>
        </w:rPr>
        <w:t xml:space="preserve"> 2012; </w:t>
      </w:r>
      <w:r w:rsidRPr="0086009D">
        <w:rPr>
          <w:rFonts w:ascii="Book Antiqua" w:eastAsia="Book Antiqua" w:hAnsi="Book Antiqua" w:cs="Book Antiqua"/>
          <w:b/>
          <w:bCs/>
        </w:rPr>
        <w:t>16</w:t>
      </w:r>
      <w:r w:rsidRPr="0086009D">
        <w:rPr>
          <w:rFonts w:ascii="Book Antiqua" w:eastAsia="Book Antiqua" w:hAnsi="Book Antiqua" w:cs="Book Antiqua"/>
        </w:rPr>
        <w:t>: 284-287 [PMID: 22455463 DOI: 10.1089/omi.2011.0118]</w:t>
      </w:r>
    </w:p>
    <w:p w14:paraId="6E12416C"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29 </w:t>
      </w:r>
      <w:r w:rsidRPr="0086009D">
        <w:rPr>
          <w:rFonts w:ascii="Book Antiqua" w:eastAsia="Book Antiqua" w:hAnsi="Book Antiqua" w:cs="Book Antiqua"/>
          <w:b/>
          <w:bCs/>
        </w:rPr>
        <w:t>Sherman BT</w:t>
      </w:r>
      <w:r w:rsidRPr="0086009D">
        <w:rPr>
          <w:rFonts w:ascii="Book Antiqua" w:eastAsia="Book Antiqua" w:hAnsi="Book Antiqua" w:cs="Book Antiqua"/>
        </w:rPr>
        <w:t xml:space="preserve">, Hao M, Qiu J, Jiao X, </w:t>
      </w:r>
      <w:proofErr w:type="spellStart"/>
      <w:r w:rsidRPr="0086009D">
        <w:rPr>
          <w:rFonts w:ascii="Book Antiqua" w:eastAsia="Book Antiqua" w:hAnsi="Book Antiqua" w:cs="Book Antiqua"/>
        </w:rPr>
        <w:t>Baseler</w:t>
      </w:r>
      <w:proofErr w:type="spellEnd"/>
      <w:r w:rsidRPr="0086009D">
        <w:rPr>
          <w:rFonts w:ascii="Book Antiqua" w:eastAsia="Book Antiqua" w:hAnsi="Book Antiqua" w:cs="Book Antiqua"/>
        </w:rPr>
        <w:t xml:space="preserve"> MW, Lane HC, </w:t>
      </w:r>
      <w:proofErr w:type="spellStart"/>
      <w:r w:rsidRPr="0086009D">
        <w:rPr>
          <w:rFonts w:ascii="Book Antiqua" w:eastAsia="Book Antiqua" w:hAnsi="Book Antiqua" w:cs="Book Antiqua"/>
        </w:rPr>
        <w:t>Imamichi</w:t>
      </w:r>
      <w:proofErr w:type="spellEnd"/>
      <w:r w:rsidRPr="0086009D">
        <w:rPr>
          <w:rFonts w:ascii="Book Antiqua" w:eastAsia="Book Antiqua" w:hAnsi="Book Antiqua" w:cs="Book Antiqua"/>
        </w:rPr>
        <w:t xml:space="preserve"> T, Chang W. DAVID: a web server for functional enrichment analysis and functional annotation of gene lists (2021 update). </w:t>
      </w:r>
      <w:r w:rsidRPr="0086009D">
        <w:rPr>
          <w:rFonts w:ascii="Book Antiqua" w:eastAsia="Book Antiqua" w:hAnsi="Book Antiqua" w:cs="Book Antiqua"/>
          <w:i/>
          <w:iCs/>
        </w:rPr>
        <w:t>Nucleic Acids Res</w:t>
      </w:r>
      <w:r w:rsidRPr="0086009D">
        <w:rPr>
          <w:rFonts w:ascii="Book Antiqua" w:eastAsia="Book Antiqua" w:hAnsi="Book Antiqua" w:cs="Book Antiqua"/>
        </w:rPr>
        <w:t xml:space="preserve"> 2022; </w:t>
      </w:r>
      <w:r w:rsidRPr="0086009D">
        <w:rPr>
          <w:rFonts w:ascii="Book Antiqua" w:eastAsia="Book Antiqua" w:hAnsi="Book Antiqua" w:cs="Book Antiqua"/>
          <w:b/>
          <w:bCs/>
        </w:rPr>
        <w:t>50</w:t>
      </w:r>
      <w:r w:rsidRPr="0086009D">
        <w:rPr>
          <w:rFonts w:ascii="Book Antiqua" w:eastAsia="Book Antiqua" w:hAnsi="Book Antiqua" w:cs="Book Antiqua"/>
        </w:rPr>
        <w:t>: W216-W221 [PMID: 35325185 DOI: 10.1093/</w:t>
      </w:r>
      <w:proofErr w:type="spellStart"/>
      <w:r w:rsidRPr="0086009D">
        <w:rPr>
          <w:rFonts w:ascii="Book Antiqua" w:eastAsia="Book Antiqua" w:hAnsi="Book Antiqua" w:cs="Book Antiqua"/>
        </w:rPr>
        <w:t>nar</w:t>
      </w:r>
      <w:proofErr w:type="spellEnd"/>
      <w:r w:rsidRPr="0086009D">
        <w:rPr>
          <w:rFonts w:ascii="Book Antiqua" w:eastAsia="Book Antiqua" w:hAnsi="Book Antiqua" w:cs="Book Antiqua"/>
        </w:rPr>
        <w:t>/gkac194]</w:t>
      </w:r>
    </w:p>
    <w:p w14:paraId="4D64C6F7"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30 </w:t>
      </w:r>
      <w:r w:rsidRPr="0086009D">
        <w:rPr>
          <w:rFonts w:ascii="Book Antiqua" w:eastAsia="Book Antiqua" w:hAnsi="Book Antiqua" w:cs="Book Antiqua"/>
          <w:b/>
          <w:bCs/>
        </w:rPr>
        <w:t>Bader GD</w:t>
      </w:r>
      <w:r w:rsidRPr="0086009D">
        <w:rPr>
          <w:rFonts w:ascii="Book Antiqua" w:eastAsia="Book Antiqua" w:hAnsi="Book Antiqua" w:cs="Book Antiqua"/>
        </w:rPr>
        <w:t xml:space="preserve">, Hogue CW. An automated method for finding molecular complexes in large protein interaction networks. </w:t>
      </w:r>
      <w:r w:rsidRPr="0086009D">
        <w:rPr>
          <w:rFonts w:ascii="Book Antiqua" w:eastAsia="Book Antiqua" w:hAnsi="Book Antiqua" w:cs="Book Antiqua"/>
          <w:i/>
          <w:iCs/>
        </w:rPr>
        <w:t>BMC Bioinformatics</w:t>
      </w:r>
      <w:r w:rsidRPr="0086009D">
        <w:rPr>
          <w:rFonts w:ascii="Book Antiqua" w:eastAsia="Book Antiqua" w:hAnsi="Book Antiqua" w:cs="Book Antiqua"/>
        </w:rPr>
        <w:t xml:space="preserve"> 2003; </w:t>
      </w:r>
      <w:r w:rsidRPr="0086009D">
        <w:rPr>
          <w:rFonts w:ascii="Book Antiqua" w:eastAsia="Book Antiqua" w:hAnsi="Book Antiqua" w:cs="Book Antiqua"/>
          <w:b/>
          <w:bCs/>
        </w:rPr>
        <w:t>4</w:t>
      </w:r>
      <w:r w:rsidRPr="0086009D">
        <w:rPr>
          <w:rFonts w:ascii="Book Antiqua" w:eastAsia="Book Antiqua" w:hAnsi="Book Antiqua" w:cs="Book Antiqua"/>
        </w:rPr>
        <w:t>: 2 [PMID: 12525261 DOI: 10.1186/1471-2105-4-2]</w:t>
      </w:r>
    </w:p>
    <w:p w14:paraId="2E31DFF4"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31 </w:t>
      </w:r>
      <w:r w:rsidRPr="0086009D">
        <w:rPr>
          <w:rFonts w:ascii="Book Antiqua" w:eastAsia="Book Antiqua" w:hAnsi="Book Antiqua" w:cs="Book Antiqua"/>
          <w:b/>
          <w:bCs/>
        </w:rPr>
        <w:t>Chin CH</w:t>
      </w:r>
      <w:r w:rsidRPr="0086009D">
        <w:rPr>
          <w:rFonts w:ascii="Book Antiqua" w:eastAsia="Book Antiqua" w:hAnsi="Book Antiqua" w:cs="Book Antiqua"/>
        </w:rPr>
        <w:t xml:space="preserve">, Chen SH, Wu HH, Ho CW, Ko MT, Lin CY. </w:t>
      </w:r>
      <w:proofErr w:type="spellStart"/>
      <w:r w:rsidRPr="0086009D">
        <w:rPr>
          <w:rFonts w:ascii="Book Antiqua" w:eastAsia="Book Antiqua" w:hAnsi="Book Antiqua" w:cs="Book Antiqua"/>
        </w:rPr>
        <w:t>cytoHubba</w:t>
      </w:r>
      <w:proofErr w:type="spellEnd"/>
      <w:r w:rsidRPr="0086009D">
        <w:rPr>
          <w:rFonts w:ascii="Book Antiqua" w:eastAsia="Book Antiqua" w:hAnsi="Book Antiqua" w:cs="Book Antiqua"/>
        </w:rPr>
        <w:t xml:space="preserve">: identifying hub objects and sub-networks from complex interactome. </w:t>
      </w:r>
      <w:r w:rsidRPr="0086009D">
        <w:rPr>
          <w:rFonts w:ascii="Book Antiqua" w:eastAsia="Book Antiqua" w:hAnsi="Book Antiqua" w:cs="Book Antiqua"/>
          <w:i/>
          <w:iCs/>
        </w:rPr>
        <w:t>BMC Syst Biol</w:t>
      </w:r>
      <w:r w:rsidRPr="0086009D">
        <w:rPr>
          <w:rFonts w:ascii="Book Antiqua" w:eastAsia="Book Antiqua" w:hAnsi="Book Antiqua" w:cs="Book Antiqua"/>
        </w:rPr>
        <w:t xml:space="preserve"> 2014; </w:t>
      </w:r>
      <w:r w:rsidRPr="0086009D">
        <w:rPr>
          <w:rFonts w:ascii="Book Antiqua" w:eastAsia="Book Antiqua" w:hAnsi="Book Antiqua" w:cs="Book Antiqua"/>
          <w:b/>
          <w:bCs/>
        </w:rPr>
        <w:t>8 Suppl 4</w:t>
      </w:r>
      <w:r w:rsidRPr="0086009D">
        <w:rPr>
          <w:rFonts w:ascii="Book Antiqua" w:eastAsia="Book Antiqua" w:hAnsi="Book Antiqua" w:cs="Book Antiqua"/>
        </w:rPr>
        <w:t>: S11 [PMID: 25521941 DOI: 10.1186/1752-0509-8-S4-S11]</w:t>
      </w:r>
    </w:p>
    <w:p w14:paraId="4A694E89"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32 </w:t>
      </w:r>
      <w:proofErr w:type="spellStart"/>
      <w:r w:rsidRPr="0086009D">
        <w:rPr>
          <w:rFonts w:ascii="Book Antiqua" w:eastAsia="Book Antiqua" w:hAnsi="Book Antiqua" w:cs="Book Antiqua"/>
          <w:b/>
          <w:bCs/>
        </w:rPr>
        <w:t>Prasse</w:t>
      </w:r>
      <w:proofErr w:type="spellEnd"/>
      <w:r w:rsidRPr="0086009D">
        <w:rPr>
          <w:rFonts w:ascii="Book Antiqua" w:eastAsia="Book Antiqua" w:hAnsi="Book Antiqua" w:cs="Book Antiqua"/>
          <w:b/>
          <w:bCs/>
        </w:rPr>
        <w:t xml:space="preserve"> A</w:t>
      </w:r>
      <w:r w:rsidRPr="0086009D">
        <w:rPr>
          <w:rFonts w:ascii="Book Antiqua" w:eastAsia="Book Antiqua" w:hAnsi="Book Antiqua" w:cs="Book Antiqua"/>
        </w:rPr>
        <w:t xml:space="preserve">, Binder H, Schupp JC, </w:t>
      </w:r>
      <w:proofErr w:type="spellStart"/>
      <w:r w:rsidRPr="0086009D">
        <w:rPr>
          <w:rFonts w:ascii="Book Antiqua" w:eastAsia="Book Antiqua" w:hAnsi="Book Antiqua" w:cs="Book Antiqua"/>
        </w:rPr>
        <w:t>Kayser</w:t>
      </w:r>
      <w:proofErr w:type="spellEnd"/>
      <w:r w:rsidRPr="0086009D">
        <w:rPr>
          <w:rFonts w:ascii="Book Antiqua" w:eastAsia="Book Antiqua" w:hAnsi="Book Antiqua" w:cs="Book Antiqua"/>
        </w:rPr>
        <w:t xml:space="preserve"> G, </w:t>
      </w:r>
      <w:proofErr w:type="spellStart"/>
      <w:r w:rsidRPr="0086009D">
        <w:rPr>
          <w:rFonts w:ascii="Book Antiqua" w:eastAsia="Book Antiqua" w:hAnsi="Book Antiqua" w:cs="Book Antiqua"/>
        </w:rPr>
        <w:t>Bargagli</w:t>
      </w:r>
      <w:proofErr w:type="spellEnd"/>
      <w:r w:rsidRPr="0086009D">
        <w:rPr>
          <w:rFonts w:ascii="Book Antiqua" w:eastAsia="Book Antiqua" w:hAnsi="Book Antiqua" w:cs="Book Antiqua"/>
        </w:rPr>
        <w:t xml:space="preserve"> E, Jaeger B, Hess M, </w:t>
      </w:r>
      <w:proofErr w:type="spellStart"/>
      <w:r w:rsidRPr="0086009D">
        <w:rPr>
          <w:rFonts w:ascii="Book Antiqua" w:eastAsia="Book Antiqua" w:hAnsi="Book Antiqua" w:cs="Book Antiqua"/>
        </w:rPr>
        <w:t>Rittinghausen</w:t>
      </w:r>
      <w:proofErr w:type="spellEnd"/>
      <w:r w:rsidRPr="0086009D">
        <w:rPr>
          <w:rFonts w:ascii="Book Antiqua" w:eastAsia="Book Antiqua" w:hAnsi="Book Antiqua" w:cs="Book Antiqua"/>
        </w:rPr>
        <w:t xml:space="preserve"> S, </w:t>
      </w:r>
      <w:proofErr w:type="spellStart"/>
      <w:r w:rsidRPr="0086009D">
        <w:rPr>
          <w:rFonts w:ascii="Book Antiqua" w:eastAsia="Book Antiqua" w:hAnsi="Book Antiqua" w:cs="Book Antiqua"/>
        </w:rPr>
        <w:t>Vuga</w:t>
      </w:r>
      <w:proofErr w:type="spellEnd"/>
      <w:r w:rsidRPr="0086009D">
        <w:rPr>
          <w:rFonts w:ascii="Book Antiqua" w:eastAsia="Book Antiqua" w:hAnsi="Book Antiqua" w:cs="Book Antiqua"/>
        </w:rPr>
        <w:t xml:space="preserve"> L, Lynn H, Violette S, Jung B, Quast K, </w:t>
      </w:r>
      <w:proofErr w:type="spellStart"/>
      <w:r w:rsidRPr="0086009D">
        <w:rPr>
          <w:rFonts w:ascii="Book Antiqua" w:eastAsia="Book Antiqua" w:hAnsi="Book Antiqua" w:cs="Book Antiqua"/>
        </w:rPr>
        <w:t>Vanaudenaerde</w:t>
      </w:r>
      <w:proofErr w:type="spellEnd"/>
      <w:r w:rsidRPr="0086009D">
        <w:rPr>
          <w:rFonts w:ascii="Book Antiqua" w:eastAsia="Book Antiqua" w:hAnsi="Book Antiqua" w:cs="Book Antiqua"/>
        </w:rPr>
        <w:t xml:space="preserve"> B, Xu Y, </w:t>
      </w:r>
      <w:proofErr w:type="spellStart"/>
      <w:r w:rsidRPr="0086009D">
        <w:rPr>
          <w:rFonts w:ascii="Book Antiqua" w:eastAsia="Book Antiqua" w:hAnsi="Book Antiqua" w:cs="Book Antiqua"/>
        </w:rPr>
        <w:t>Hohlfeld</w:t>
      </w:r>
      <w:proofErr w:type="spellEnd"/>
      <w:r w:rsidRPr="0086009D">
        <w:rPr>
          <w:rFonts w:ascii="Book Antiqua" w:eastAsia="Book Antiqua" w:hAnsi="Book Antiqua" w:cs="Book Antiqua"/>
        </w:rPr>
        <w:t xml:space="preserve"> JM, Krug N, </w:t>
      </w:r>
      <w:proofErr w:type="spellStart"/>
      <w:r w:rsidRPr="0086009D">
        <w:rPr>
          <w:rFonts w:ascii="Book Antiqua" w:eastAsia="Book Antiqua" w:hAnsi="Book Antiqua" w:cs="Book Antiqua"/>
        </w:rPr>
        <w:t>Herazo</w:t>
      </w:r>
      <w:proofErr w:type="spellEnd"/>
      <w:r w:rsidRPr="0086009D">
        <w:rPr>
          <w:rFonts w:ascii="Book Antiqua" w:eastAsia="Book Antiqua" w:hAnsi="Book Antiqua" w:cs="Book Antiqua"/>
        </w:rPr>
        <w:t xml:space="preserve">-Maya JD, </w:t>
      </w:r>
      <w:proofErr w:type="spellStart"/>
      <w:r w:rsidRPr="0086009D">
        <w:rPr>
          <w:rFonts w:ascii="Book Antiqua" w:eastAsia="Book Antiqua" w:hAnsi="Book Antiqua" w:cs="Book Antiqua"/>
        </w:rPr>
        <w:t>Rottoli</w:t>
      </w:r>
      <w:proofErr w:type="spellEnd"/>
      <w:r w:rsidRPr="0086009D">
        <w:rPr>
          <w:rFonts w:ascii="Book Antiqua" w:eastAsia="Book Antiqua" w:hAnsi="Book Antiqua" w:cs="Book Antiqua"/>
        </w:rPr>
        <w:t xml:space="preserve"> P, </w:t>
      </w:r>
      <w:proofErr w:type="spellStart"/>
      <w:r w:rsidRPr="0086009D">
        <w:rPr>
          <w:rFonts w:ascii="Book Antiqua" w:eastAsia="Book Antiqua" w:hAnsi="Book Antiqua" w:cs="Book Antiqua"/>
        </w:rPr>
        <w:t>Wuyts</w:t>
      </w:r>
      <w:proofErr w:type="spellEnd"/>
      <w:r w:rsidRPr="0086009D">
        <w:rPr>
          <w:rFonts w:ascii="Book Antiqua" w:eastAsia="Book Antiqua" w:hAnsi="Book Antiqua" w:cs="Book Antiqua"/>
        </w:rPr>
        <w:t xml:space="preserve"> WA, Kaminski N. BAL Cell Gene Expression Is Indicative of Outcome and Airway Basal Cell Involvement in Idiopathic Pulmonary Fibrosis. </w:t>
      </w:r>
      <w:r w:rsidRPr="0086009D">
        <w:rPr>
          <w:rFonts w:ascii="Book Antiqua" w:eastAsia="Book Antiqua" w:hAnsi="Book Antiqua" w:cs="Book Antiqua"/>
          <w:i/>
          <w:iCs/>
        </w:rPr>
        <w:t>Am J Respir Crit Care Med</w:t>
      </w:r>
      <w:r w:rsidRPr="0086009D">
        <w:rPr>
          <w:rFonts w:ascii="Book Antiqua" w:eastAsia="Book Antiqua" w:hAnsi="Book Antiqua" w:cs="Book Antiqua"/>
        </w:rPr>
        <w:t xml:space="preserve"> 2019; </w:t>
      </w:r>
      <w:r w:rsidRPr="0086009D">
        <w:rPr>
          <w:rFonts w:ascii="Book Antiqua" w:eastAsia="Book Antiqua" w:hAnsi="Book Antiqua" w:cs="Book Antiqua"/>
          <w:b/>
          <w:bCs/>
        </w:rPr>
        <w:t>199</w:t>
      </w:r>
      <w:r w:rsidRPr="0086009D">
        <w:rPr>
          <w:rFonts w:ascii="Book Antiqua" w:eastAsia="Book Antiqua" w:hAnsi="Book Antiqua" w:cs="Book Antiqua"/>
        </w:rPr>
        <w:t>: 622-630 [PMID: 30141961 DOI: 10.1164/rccm.201712-2551OC]</w:t>
      </w:r>
    </w:p>
    <w:p w14:paraId="44F6AEC4" w14:textId="0E2B5698" w:rsidR="00A77B3E" w:rsidRPr="0086009D" w:rsidRDefault="00AD621C" w:rsidP="005F7DCB">
      <w:pPr>
        <w:spacing w:line="360" w:lineRule="auto"/>
        <w:jc w:val="both"/>
        <w:rPr>
          <w:rFonts w:ascii="Book Antiqua" w:hAnsi="Book Antiqua"/>
          <w:lang w:eastAsia="zh-CN"/>
        </w:rPr>
      </w:pPr>
      <w:r w:rsidRPr="0086009D">
        <w:rPr>
          <w:rFonts w:ascii="Book Antiqua" w:eastAsia="Book Antiqua" w:hAnsi="Book Antiqua" w:cs="Book Antiqua"/>
        </w:rPr>
        <w:t xml:space="preserve">33 </w:t>
      </w:r>
      <w:r w:rsidRPr="0086009D">
        <w:rPr>
          <w:rFonts w:ascii="Book Antiqua" w:eastAsia="Book Antiqua" w:hAnsi="Book Antiqua" w:cs="Book Antiqua"/>
          <w:b/>
        </w:rPr>
        <w:t>Wickham H</w:t>
      </w:r>
      <w:r w:rsidRPr="0086009D">
        <w:rPr>
          <w:rFonts w:ascii="Book Antiqua" w:eastAsia="Book Antiqua" w:hAnsi="Book Antiqua" w:cs="Book Antiqua"/>
        </w:rPr>
        <w:t>. ggplot2: Elegant Graphics for Data Analysis. 2nd ed. 2016. Cham: Springer International Publishing: Imprint: Springer</w:t>
      </w:r>
      <w:r w:rsidR="00DA7F84" w:rsidRPr="0086009D">
        <w:rPr>
          <w:rFonts w:ascii="Book Antiqua" w:hAnsi="Book Antiqua" w:cs="Book Antiqua"/>
          <w:lang w:eastAsia="zh-CN"/>
        </w:rPr>
        <w:t xml:space="preserve">, </w:t>
      </w:r>
      <w:r w:rsidR="00DA7F84" w:rsidRPr="0086009D">
        <w:rPr>
          <w:rFonts w:ascii="Book Antiqua" w:eastAsia="Book Antiqua" w:hAnsi="Book Antiqua" w:cs="Book Antiqua"/>
        </w:rPr>
        <w:t>2016</w:t>
      </w:r>
    </w:p>
    <w:p w14:paraId="469B7C9B"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34 </w:t>
      </w:r>
      <w:r w:rsidRPr="0086009D">
        <w:rPr>
          <w:rFonts w:ascii="Book Antiqua" w:eastAsia="Book Antiqua" w:hAnsi="Book Antiqua" w:cs="Book Antiqua"/>
          <w:b/>
          <w:bCs/>
        </w:rPr>
        <w:t>Borges LF</w:t>
      </w:r>
      <w:r w:rsidRPr="0086009D">
        <w:rPr>
          <w:rFonts w:ascii="Book Antiqua" w:eastAsia="Book Antiqua" w:hAnsi="Book Antiqua" w:cs="Book Antiqua"/>
        </w:rPr>
        <w:t xml:space="preserve">, </w:t>
      </w:r>
      <w:proofErr w:type="spellStart"/>
      <w:r w:rsidRPr="0086009D">
        <w:rPr>
          <w:rFonts w:ascii="Book Antiqua" w:eastAsia="Book Antiqua" w:hAnsi="Book Antiqua" w:cs="Book Antiqua"/>
        </w:rPr>
        <w:t>Jagadeesan</w:t>
      </w:r>
      <w:proofErr w:type="spellEnd"/>
      <w:r w:rsidRPr="0086009D">
        <w:rPr>
          <w:rFonts w:ascii="Book Antiqua" w:eastAsia="Book Antiqua" w:hAnsi="Book Antiqua" w:cs="Book Antiqua"/>
        </w:rPr>
        <w:t xml:space="preserve"> V, Goldberg H, </w:t>
      </w:r>
      <w:proofErr w:type="spellStart"/>
      <w:r w:rsidRPr="0086009D">
        <w:rPr>
          <w:rFonts w:ascii="Book Antiqua" w:eastAsia="Book Antiqua" w:hAnsi="Book Antiqua" w:cs="Book Antiqua"/>
        </w:rPr>
        <w:t>Gavini</w:t>
      </w:r>
      <w:proofErr w:type="spellEnd"/>
      <w:r w:rsidRPr="0086009D">
        <w:rPr>
          <w:rFonts w:ascii="Book Antiqua" w:eastAsia="Book Antiqua" w:hAnsi="Book Antiqua" w:cs="Book Antiqua"/>
        </w:rPr>
        <w:t xml:space="preserve"> S, Lo WK, </w:t>
      </w:r>
      <w:proofErr w:type="spellStart"/>
      <w:r w:rsidRPr="0086009D">
        <w:rPr>
          <w:rFonts w:ascii="Book Antiqua" w:eastAsia="Book Antiqua" w:hAnsi="Book Antiqua" w:cs="Book Antiqua"/>
        </w:rPr>
        <w:t>Burakoff</w:t>
      </w:r>
      <w:proofErr w:type="spellEnd"/>
      <w:r w:rsidRPr="0086009D">
        <w:rPr>
          <w:rFonts w:ascii="Book Antiqua" w:eastAsia="Book Antiqua" w:hAnsi="Book Antiqua" w:cs="Book Antiqua"/>
        </w:rPr>
        <w:t xml:space="preserve"> R, Feldman N, Chan WW. Abnormal Bolus Reflux Is Associated With Poor Pulmonary Outcome in </w:t>
      </w:r>
      <w:r w:rsidRPr="0086009D">
        <w:rPr>
          <w:rFonts w:ascii="Book Antiqua" w:eastAsia="Book Antiqua" w:hAnsi="Book Antiqua" w:cs="Book Antiqua"/>
        </w:rPr>
        <w:lastRenderedPageBreak/>
        <w:t xml:space="preserve">Patients With Idiopathic Pulmonary Fibrosis. </w:t>
      </w:r>
      <w:r w:rsidRPr="0086009D">
        <w:rPr>
          <w:rFonts w:ascii="Book Antiqua" w:eastAsia="Book Antiqua" w:hAnsi="Book Antiqua" w:cs="Book Antiqua"/>
          <w:i/>
          <w:iCs/>
        </w:rPr>
        <w:t xml:space="preserve">J </w:t>
      </w:r>
      <w:proofErr w:type="spellStart"/>
      <w:r w:rsidRPr="0086009D">
        <w:rPr>
          <w:rFonts w:ascii="Book Antiqua" w:eastAsia="Book Antiqua" w:hAnsi="Book Antiqua" w:cs="Book Antiqua"/>
          <w:i/>
          <w:iCs/>
        </w:rPr>
        <w:t>Neurogastroenterol</w:t>
      </w:r>
      <w:proofErr w:type="spellEnd"/>
      <w:r w:rsidRPr="0086009D">
        <w:rPr>
          <w:rFonts w:ascii="Book Antiqua" w:eastAsia="Book Antiqua" w:hAnsi="Book Antiqua" w:cs="Book Antiqua"/>
          <w:i/>
          <w:iCs/>
        </w:rPr>
        <w:t xml:space="preserve"> </w:t>
      </w:r>
      <w:proofErr w:type="spellStart"/>
      <w:r w:rsidRPr="0086009D">
        <w:rPr>
          <w:rFonts w:ascii="Book Antiqua" w:eastAsia="Book Antiqua" w:hAnsi="Book Antiqua" w:cs="Book Antiqua"/>
          <w:i/>
          <w:iCs/>
        </w:rPr>
        <w:t>Motil</w:t>
      </w:r>
      <w:proofErr w:type="spellEnd"/>
      <w:r w:rsidRPr="0086009D">
        <w:rPr>
          <w:rFonts w:ascii="Book Antiqua" w:eastAsia="Book Antiqua" w:hAnsi="Book Antiqua" w:cs="Book Antiqua"/>
        </w:rPr>
        <w:t xml:space="preserve"> 2018; </w:t>
      </w:r>
      <w:r w:rsidRPr="0086009D">
        <w:rPr>
          <w:rFonts w:ascii="Book Antiqua" w:eastAsia="Book Antiqua" w:hAnsi="Book Antiqua" w:cs="Book Antiqua"/>
          <w:b/>
          <w:bCs/>
        </w:rPr>
        <w:t>24</w:t>
      </w:r>
      <w:r w:rsidRPr="0086009D">
        <w:rPr>
          <w:rFonts w:ascii="Book Antiqua" w:eastAsia="Book Antiqua" w:hAnsi="Book Antiqua" w:cs="Book Antiqua"/>
        </w:rPr>
        <w:t>: 395-402 [PMID: 29969857 DOI: 10.5056/jnm18023]</w:t>
      </w:r>
    </w:p>
    <w:p w14:paraId="56081342"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35 </w:t>
      </w:r>
      <w:r w:rsidRPr="0086009D">
        <w:rPr>
          <w:rFonts w:ascii="Book Antiqua" w:eastAsia="Book Antiqua" w:hAnsi="Book Antiqua" w:cs="Book Antiqua"/>
          <w:b/>
          <w:bCs/>
        </w:rPr>
        <w:t>Salisbury ML</w:t>
      </w:r>
      <w:r w:rsidRPr="0086009D">
        <w:rPr>
          <w:rFonts w:ascii="Book Antiqua" w:eastAsia="Book Antiqua" w:hAnsi="Book Antiqua" w:cs="Book Antiqua"/>
        </w:rPr>
        <w:t xml:space="preserve">, Xia M, Zhou Y, Murray S, </w:t>
      </w:r>
      <w:proofErr w:type="spellStart"/>
      <w:r w:rsidRPr="0086009D">
        <w:rPr>
          <w:rFonts w:ascii="Book Antiqua" w:eastAsia="Book Antiqua" w:hAnsi="Book Antiqua" w:cs="Book Antiqua"/>
        </w:rPr>
        <w:t>Tayob</w:t>
      </w:r>
      <w:proofErr w:type="spellEnd"/>
      <w:r w:rsidRPr="0086009D">
        <w:rPr>
          <w:rFonts w:ascii="Book Antiqua" w:eastAsia="Book Antiqua" w:hAnsi="Book Antiqua" w:cs="Book Antiqua"/>
        </w:rPr>
        <w:t xml:space="preserve"> N, Brown KK, Wells AU, Schmidt SL, Martinez FJ, Flaherty KR. Idiopathic Pulmonary Fibrosis: Gender-Age-Physiology Index Stage for Predicting Future Lung Function Decline. </w:t>
      </w:r>
      <w:r w:rsidRPr="0086009D">
        <w:rPr>
          <w:rFonts w:ascii="Book Antiqua" w:eastAsia="Book Antiqua" w:hAnsi="Book Antiqua" w:cs="Book Antiqua"/>
          <w:i/>
          <w:iCs/>
        </w:rPr>
        <w:t>Chest</w:t>
      </w:r>
      <w:r w:rsidRPr="0086009D">
        <w:rPr>
          <w:rFonts w:ascii="Book Antiqua" w:eastAsia="Book Antiqua" w:hAnsi="Book Antiqua" w:cs="Book Antiqua"/>
        </w:rPr>
        <w:t xml:space="preserve"> 2016; </w:t>
      </w:r>
      <w:r w:rsidRPr="0086009D">
        <w:rPr>
          <w:rFonts w:ascii="Book Antiqua" w:eastAsia="Book Antiqua" w:hAnsi="Book Antiqua" w:cs="Book Antiqua"/>
          <w:b/>
          <w:bCs/>
        </w:rPr>
        <w:t>149</w:t>
      </w:r>
      <w:r w:rsidRPr="0086009D">
        <w:rPr>
          <w:rFonts w:ascii="Book Antiqua" w:eastAsia="Book Antiqua" w:hAnsi="Book Antiqua" w:cs="Book Antiqua"/>
        </w:rPr>
        <w:t>: 491-498 [PMID: 26425858 DOI: 10.1378/chest.15-0530]</w:t>
      </w:r>
    </w:p>
    <w:p w14:paraId="0ED7B9B9"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36 </w:t>
      </w:r>
      <w:r w:rsidRPr="0086009D">
        <w:rPr>
          <w:rFonts w:ascii="Book Antiqua" w:eastAsia="Book Antiqua" w:hAnsi="Book Antiqua" w:cs="Book Antiqua"/>
          <w:b/>
          <w:bCs/>
        </w:rPr>
        <w:t>Tong Z</w:t>
      </w:r>
      <w:r w:rsidRPr="0086009D">
        <w:rPr>
          <w:rFonts w:ascii="Book Antiqua" w:eastAsia="Book Antiqua" w:hAnsi="Book Antiqua" w:cs="Book Antiqua"/>
        </w:rPr>
        <w:t xml:space="preserve">, Cui Q, Wang J, Zhou Y. </w:t>
      </w:r>
      <w:proofErr w:type="spellStart"/>
      <w:r w:rsidRPr="0086009D">
        <w:rPr>
          <w:rFonts w:ascii="Book Antiqua" w:eastAsia="Book Antiqua" w:hAnsi="Book Antiqua" w:cs="Book Antiqua"/>
        </w:rPr>
        <w:t>TransmiR</w:t>
      </w:r>
      <w:proofErr w:type="spellEnd"/>
      <w:r w:rsidRPr="0086009D">
        <w:rPr>
          <w:rFonts w:ascii="Book Antiqua" w:eastAsia="Book Antiqua" w:hAnsi="Book Antiqua" w:cs="Book Antiqua"/>
        </w:rPr>
        <w:t xml:space="preserve"> v2.0: an updated transcription factor-microRNA regulation database. </w:t>
      </w:r>
      <w:r w:rsidRPr="0086009D">
        <w:rPr>
          <w:rFonts w:ascii="Book Antiqua" w:eastAsia="Book Antiqua" w:hAnsi="Book Antiqua" w:cs="Book Antiqua"/>
          <w:i/>
          <w:iCs/>
        </w:rPr>
        <w:t>Nucleic Acids Res</w:t>
      </w:r>
      <w:r w:rsidRPr="0086009D">
        <w:rPr>
          <w:rFonts w:ascii="Book Antiqua" w:eastAsia="Book Antiqua" w:hAnsi="Book Antiqua" w:cs="Book Antiqua"/>
        </w:rPr>
        <w:t xml:space="preserve"> 2019; </w:t>
      </w:r>
      <w:r w:rsidRPr="0086009D">
        <w:rPr>
          <w:rFonts w:ascii="Book Antiqua" w:eastAsia="Book Antiqua" w:hAnsi="Book Antiqua" w:cs="Book Antiqua"/>
          <w:b/>
          <w:bCs/>
        </w:rPr>
        <w:t>47</w:t>
      </w:r>
      <w:r w:rsidRPr="0086009D">
        <w:rPr>
          <w:rFonts w:ascii="Book Antiqua" w:eastAsia="Book Antiqua" w:hAnsi="Book Antiqua" w:cs="Book Antiqua"/>
        </w:rPr>
        <w:t>: D253-D258 [PMID: 30371815 DOI: 10.1093/</w:t>
      </w:r>
      <w:proofErr w:type="spellStart"/>
      <w:r w:rsidRPr="0086009D">
        <w:rPr>
          <w:rFonts w:ascii="Book Antiqua" w:eastAsia="Book Antiqua" w:hAnsi="Book Antiqua" w:cs="Book Antiqua"/>
        </w:rPr>
        <w:t>nar</w:t>
      </w:r>
      <w:proofErr w:type="spellEnd"/>
      <w:r w:rsidRPr="0086009D">
        <w:rPr>
          <w:rFonts w:ascii="Book Antiqua" w:eastAsia="Book Antiqua" w:hAnsi="Book Antiqua" w:cs="Book Antiqua"/>
        </w:rPr>
        <w:t>/gky1023]</w:t>
      </w:r>
    </w:p>
    <w:p w14:paraId="04FCB385"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37 </w:t>
      </w:r>
      <w:proofErr w:type="spellStart"/>
      <w:r w:rsidRPr="0086009D">
        <w:rPr>
          <w:rFonts w:ascii="Book Antiqua" w:eastAsia="Book Antiqua" w:hAnsi="Book Antiqua" w:cs="Book Antiqua"/>
          <w:b/>
          <w:bCs/>
        </w:rPr>
        <w:t>Zehender</w:t>
      </w:r>
      <w:proofErr w:type="spellEnd"/>
      <w:r w:rsidRPr="0086009D">
        <w:rPr>
          <w:rFonts w:ascii="Book Antiqua" w:eastAsia="Book Antiqua" w:hAnsi="Book Antiqua" w:cs="Book Antiqua"/>
          <w:b/>
          <w:bCs/>
        </w:rPr>
        <w:t xml:space="preserve"> A</w:t>
      </w:r>
      <w:r w:rsidRPr="0086009D">
        <w:rPr>
          <w:rFonts w:ascii="Book Antiqua" w:eastAsia="Book Antiqua" w:hAnsi="Book Antiqua" w:cs="Book Antiqua"/>
        </w:rPr>
        <w:t xml:space="preserve">, Huang J, </w:t>
      </w:r>
      <w:proofErr w:type="spellStart"/>
      <w:r w:rsidRPr="0086009D">
        <w:rPr>
          <w:rFonts w:ascii="Book Antiqua" w:eastAsia="Book Antiqua" w:hAnsi="Book Antiqua" w:cs="Book Antiqua"/>
        </w:rPr>
        <w:t>Györfi</w:t>
      </w:r>
      <w:proofErr w:type="spellEnd"/>
      <w:r w:rsidRPr="0086009D">
        <w:rPr>
          <w:rFonts w:ascii="Book Antiqua" w:eastAsia="Book Antiqua" w:hAnsi="Book Antiqua" w:cs="Book Antiqua"/>
        </w:rPr>
        <w:t xml:space="preserve"> AH, </w:t>
      </w:r>
      <w:proofErr w:type="spellStart"/>
      <w:r w:rsidRPr="0086009D">
        <w:rPr>
          <w:rFonts w:ascii="Book Antiqua" w:eastAsia="Book Antiqua" w:hAnsi="Book Antiqua" w:cs="Book Antiqua"/>
        </w:rPr>
        <w:t>Matei</w:t>
      </w:r>
      <w:proofErr w:type="spellEnd"/>
      <w:r w:rsidRPr="0086009D">
        <w:rPr>
          <w:rFonts w:ascii="Book Antiqua" w:eastAsia="Book Antiqua" w:hAnsi="Book Antiqua" w:cs="Book Antiqua"/>
        </w:rPr>
        <w:t xml:space="preserve"> AE, Trinh-Minh T, Xu X, Li YN, Chen CW, Lin J, Dees C, Beyer C, </w:t>
      </w:r>
      <w:proofErr w:type="spellStart"/>
      <w:r w:rsidRPr="0086009D">
        <w:rPr>
          <w:rFonts w:ascii="Book Antiqua" w:eastAsia="Book Antiqua" w:hAnsi="Book Antiqua" w:cs="Book Antiqua"/>
        </w:rPr>
        <w:t>Gelse</w:t>
      </w:r>
      <w:proofErr w:type="spellEnd"/>
      <w:r w:rsidRPr="0086009D">
        <w:rPr>
          <w:rFonts w:ascii="Book Antiqua" w:eastAsia="Book Antiqua" w:hAnsi="Book Antiqua" w:cs="Book Antiqua"/>
        </w:rPr>
        <w:t xml:space="preserve"> K, Zhang ZY, Bergmann C, Ramming A, </w:t>
      </w:r>
      <w:proofErr w:type="spellStart"/>
      <w:r w:rsidRPr="0086009D">
        <w:rPr>
          <w:rFonts w:ascii="Book Antiqua" w:eastAsia="Book Antiqua" w:hAnsi="Book Antiqua" w:cs="Book Antiqua"/>
        </w:rPr>
        <w:t>Birchmeier</w:t>
      </w:r>
      <w:proofErr w:type="spellEnd"/>
      <w:r w:rsidRPr="0086009D">
        <w:rPr>
          <w:rFonts w:ascii="Book Antiqua" w:eastAsia="Book Antiqua" w:hAnsi="Book Antiqua" w:cs="Book Antiqua"/>
        </w:rPr>
        <w:t xml:space="preserve"> W, Distler O, </w:t>
      </w:r>
      <w:proofErr w:type="spellStart"/>
      <w:r w:rsidRPr="0086009D">
        <w:rPr>
          <w:rFonts w:ascii="Book Antiqua" w:eastAsia="Book Antiqua" w:hAnsi="Book Antiqua" w:cs="Book Antiqua"/>
        </w:rPr>
        <w:t>Schett</w:t>
      </w:r>
      <w:proofErr w:type="spellEnd"/>
      <w:r w:rsidRPr="0086009D">
        <w:rPr>
          <w:rFonts w:ascii="Book Antiqua" w:eastAsia="Book Antiqua" w:hAnsi="Book Antiqua" w:cs="Book Antiqua"/>
        </w:rPr>
        <w:t xml:space="preserve"> G, Distler JHW. The tyrosine phosphatase SHP2 controls TGFβ-induced STAT3 signaling to regulate fibroblast activation and fibrosis. </w:t>
      </w:r>
      <w:r w:rsidRPr="0086009D">
        <w:rPr>
          <w:rFonts w:ascii="Book Antiqua" w:eastAsia="Book Antiqua" w:hAnsi="Book Antiqua" w:cs="Book Antiqua"/>
          <w:i/>
          <w:iCs/>
        </w:rPr>
        <w:t xml:space="preserve">Nat </w:t>
      </w:r>
      <w:proofErr w:type="spellStart"/>
      <w:r w:rsidRPr="0086009D">
        <w:rPr>
          <w:rFonts w:ascii="Book Antiqua" w:eastAsia="Book Antiqua" w:hAnsi="Book Antiqua" w:cs="Book Antiqua"/>
          <w:i/>
          <w:iCs/>
        </w:rPr>
        <w:t>Commun</w:t>
      </w:r>
      <w:proofErr w:type="spellEnd"/>
      <w:r w:rsidRPr="0086009D">
        <w:rPr>
          <w:rFonts w:ascii="Book Antiqua" w:eastAsia="Book Antiqua" w:hAnsi="Book Antiqua" w:cs="Book Antiqua"/>
        </w:rPr>
        <w:t xml:space="preserve"> 2018; </w:t>
      </w:r>
      <w:r w:rsidRPr="0086009D">
        <w:rPr>
          <w:rFonts w:ascii="Book Antiqua" w:eastAsia="Book Antiqua" w:hAnsi="Book Antiqua" w:cs="Book Antiqua"/>
          <w:b/>
          <w:bCs/>
        </w:rPr>
        <w:t>9</w:t>
      </w:r>
      <w:r w:rsidRPr="0086009D">
        <w:rPr>
          <w:rFonts w:ascii="Book Antiqua" w:eastAsia="Book Antiqua" w:hAnsi="Book Antiqua" w:cs="Book Antiqua"/>
        </w:rPr>
        <w:t>: 3259 [PMID: 30108215 DOI: 10.1038/s41467-018-05768-3]</w:t>
      </w:r>
    </w:p>
    <w:p w14:paraId="6D7FA977"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38 </w:t>
      </w:r>
      <w:r w:rsidRPr="0086009D">
        <w:rPr>
          <w:rFonts w:ascii="Book Antiqua" w:eastAsia="Book Antiqua" w:hAnsi="Book Antiqua" w:cs="Book Antiqua"/>
          <w:b/>
          <w:bCs/>
        </w:rPr>
        <w:t>Zhao Y</w:t>
      </w:r>
      <w:r w:rsidRPr="0086009D">
        <w:rPr>
          <w:rFonts w:ascii="Book Antiqua" w:eastAsia="Book Antiqua" w:hAnsi="Book Antiqua" w:cs="Book Antiqua"/>
        </w:rPr>
        <w:t xml:space="preserve">, Sun J, Li Y, Zhou X, Zhai W, Wu Y, Chen G, Gou S, Sui X, Zhao W, Qiu L, Yao Y, Sun Y, Chen C, Qi Y, Gao Y. Tryptophan 2,3-dioxygenase 2 controls M2 macrophages polarization to promote esophageal squamous cell carcinoma progression </w:t>
      </w:r>
      <w:r w:rsidRPr="0086009D">
        <w:rPr>
          <w:rFonts w:ascii="Book Antiqua" w:eastAsia="Book Antiqua" w:hAnsi="Book Antiqua" w:cs="Book Antiqua"/>
          <w:i/>
          <w:iCs/>
        </w:rPr>
        <w:t>via</w:t>
      </w:r>
      <w:r w:rsidRPr="0086009D">
        <w:rPr>
          <w:rFonts w:ascii="Book Antiqua" w:eastAsia="Book Antiqua" w:hAnsi="Book Antiqua" w:cs="Book Antiqua"/>
        </w:rPr>
        <w:t xml:space="preserve"> AKT/GSK3β/IL-8 signaling pathway. </w:t>
      </w:r>
      <w:r w:rsidRPr="0086009D">
        <w:rPr>
          <w:rFonts w:ascii="Book Antiqua" w:eastAsia="Book Antiqua" w:hAnsi="Book Antiqua" w:cs="Book Antiqua"/>
          <w:i/>
          <w:iCs/>
        </w:rPr>
        <w:t>Acta Pharm Sin B</w:t>
      </w:r>
      <w:r w:rsidRPr="0086009D">
        <w:rPr>
          <w:rFonts w:ascii="Book Antiqua" w:eastAsia="Book Antiqua" w:hAnsi="Book Antiqua" w:cs="Book Antiqua"/>
        </w:rPr>
        <w:t xml:space="preserve"> 2021; </w:t>
      </w:r>
      <w:r w:rsidRPr="0086009D">
        <w:rPr>
          <w:rFonts w:ascii="Book Antiqua" w:eastAsia="Book Antiqua" w:hAnsi="Book Antiqua" w:cs="Book Antiqua"/>
          <w:b/>
          <w:bCs/>
        </w:rPr>
        <w:t>11</w:t>
      </w:r>
      <w:r w:rsidRPr="0086009D">
        <w:rPr>
          <w:rFonts w:ascii="Book Antiqua" w:eastAsia="Book Antiqua" w:hAnsi="Book Antiqua" w:cs="Book Antiqua"/>
        </w:rPr>
        <w:t>: 2835-2849 [PMID: 34589400 DOI: 10.1016/j.apsb.2021.03.009]</w:t>
      </w:r>
    </w:p>
    <w:p w14:paraId="55952441"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39 </w:t>
      </w:r>
      <w:r w:rsidRPr="0086009D">
        <w:rPr>
          <w:rFonts w:ascii="Book Antiqua" w:eastAsia="Book Antiqua" w:hAnsi="Book Antiqua" w:cs="Book Antiqua"/>
          <w:b/>
          <w:bCs/>
        </w:rPr>
        <w:t>Cai C</w:t>
      </w:r>
      <w:r w:rsidRPr="0086009D">
        <w:rPr>
          <w:rFonts w:ascii="Book Antiqua" w:eastAsia="Book Antiqua" w:hAnsi="Book Antiqua" w:cs="Book Antiqua"/>
        </w:rPr>
        <w:t xml:space="preserve">, Zeng Q, Zhou G, Mu X. Identification of novel transcription factor-microRNA-mRNA co-regulatory networks in pulmonary large-cell neuroendocrine carcinoma. </w:t>
      </w:r>
      <w:r w:rsidRPr="0086009D">
        <w:rPr>
          <w:rFonts w:ascii="Book Antiqua" w:eastAsia="Book Antiqua" w:hAnsi="Book Antiqua" w:cs="Book Antiqua"/>
          <w:i/>
          <w:iCs/>
        </w:rPr>
        <w:t xml:space="preserve">Ann </w:t>
      </w:r>
      <w:proofErr w:type="spellStart"/>
      <w:r w:rsidRPr="0086009D">
        <w:rPr>
          <w:rFonts w:ascii="Book Antiqua" w:eastAsia="Book Antiqua" w:hAnsi="Book Antiqua" w:cs="Book Antiqua"/>
          <w:i/>
          <w:iCs/>
        </w:rPr>
        <w:t>Transl</w:t>
      </w:r>
      <w:proofErr w:type="spellEnd"/>
      <w:r w:rsidRPr="0086009D">
        <w:rPr>
          <w:rFonts w:ascii="Book Antiqua" w:eastAsia="Book Antiqua" w:hAnsi="Book Antiqua" w:cs="Book Antiqua"/>
          <w:i/>
          <w:iCs/>
        </w:rPr>
        <w:t xml:space="preserve"> Med</w:t>
      </w:r>
      <w:r w:rsidRPr="0086009D">
        <w:rPr>
          <w:rFonts w:ascii="Book Antiqua" w:eastAsia="Book Antiqua" w:hAnsi="Book Antiqua" w:cs="Book Antiqua"/>
        </w:rPr>
        <w:t xml:space="preserve"> 2021; </w:t>
      </w:r>
      <w:r w:rsidRPr="0086009D">
        <w:rPr>
          <w:rFonts w:ascii="Book Antiqua" w:eastAsia="Book Antiqua" w:hAnsi="Book Antiqua" w:cs="Book Antiqua"/>
          <w:b/>
          <w:bCs/>
        </w:rPr>
        <w:t>9</w:t>
      </w:r>
      <w:r w:rsidRPr="0086009D">
        <w:rPr>
          <w:rFonts w:ascii="Book Antiqua" w:eastAsia="Book Antiqua" w:hAnsi="Book Antiqua" w:cs="Book Antiqua"/>
        </w:rPr>
        <w:t>: 133 [PMID: 33569435 DOI: 10.21037/atm-20-7759]</w:t>
      </w:r>
    </w:p>
    <w:p w14:paraId="559CAC5A"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40 </w:t>
      </w:r>
      <w:proofErr w:type="spellStart"/>
      <w:r w:rsidRPr="0086009D">
        <w:rPr>
          <w:rFonts w:ascii="Book Antiqua" w:eastAsia="Book Antiqua" w:hAnsi="Book Antiqua" w:cs="Book Antiqua"/>
          <w:b/>
          <w:bCs/>
        </w:rPr>
        <w:t>Shalgi</w:t>
      </w:r>
      <w:proofErr w:type="spellEnd"/>
      <w:r w:rsidRPr="0086009D">
        <w:rPr>
          <w:rFonts w:ascii="Book Antiqua" w:eastAsia="Book Antiqua" w:hAnsi="Book Antiqua" w:cs="Book Antiqua"/>
          <w:b/>
          <w:bCs/>
        </w:rPr>
        <w:t xml:space="preserve"> R</w:t>
      </w:r>
      <w:r w:rsidRPr="0086009D">
        <w:rPr>
          <w:rFonts w:ascii="Book Antiqua" w:eastAsia="Book Antiqua" w:hAnsi="Book Antiqua" w:cs="Book Antiqua"/>
        </w:rPr>
        <w:t xml:space="preserve">, Lieber D, Oren M, Pilpel Y. Global and local architecture of the mammalian microRNA-transcription factor regulatory network. </w:t>
      </w:r>
      <w:proofErr w:type="spellStart"/>
      <w:r w:rsidRPr="0086009D">
        <w:rPr>
          <w:rFonts w:ascii="Book Antiqua" w:eastAsia="Book Antiqua" w:hAnsi="Book Antiqua" w:cs="Book Antiqua"/>
          <w:i/>
          <w:iCs/>
        </w:rPr>
        <w:t>PLoS</w:t>
      </w:r>
      <w:proofErr w:type="spellEnd"/>
      <w:r w:rsidRPr="0086009D">
        <w:rPr>
          <w:rFonts w:ascii="Book Antiqua" w:eastAsia="Book Antiqua" w:hAnsi="Book Antiqua" w:cs="Book Antiqua"/>
          <w:i/>
          <w:iCs/>
        </w:rPr>
        <w:t xml:space="preserve"> </w:t>
      </w:r>
      <w:proofErr w:type="spellStart"/>
      <w:r w:rsidRPr="0086009D">
        <w:rPr>
          <w:rFonts w:ascii="Book Antiqua" w:eastAsia="Book Antiqua" w:hAnsi="Book Antiqua" w:cs="Book Antiqua"/>
          <w:i/>
          <w:iCs/>
        </w:rPr>
        <w:t>Comput</w:t>
      </w:r>
      <w:proofErr w:type="spellEnd"/>
      <w:r w:rsidRPr="0086009D">
        <w:rPr>
          <w:rFonts w:ascii="Book Antiqua" w:eastAsia="Book Antiqua" w:hAnsi="Book Antiqua" w:cs="Book Antiqua"/>
          <w:i/>
          <w:iCs/>
        </w:rPr>
        <w:t xml:space="preserve"> Biol</w:t>
      </w:r>
      <w:r w:rsidRPr="0086009D">
        <w:rPr>
          <w:rFonts w:ascii="Book Antiqua" w:eastAsia="Book Antiqua" w:hAnsi="Book Antiqua" w:cs="Book Antiqua"/>
        </w:rPr>
        <w:t xml:space="preserve"> 2007; </w:t>
      </w:r>
      <w:r w:rsidRPr="0086009D">
        <w:rPr>
          <w:rFonts w:ascii="Book Antiqua" w:eastAsia="Book Antiqua" w:hAnsi="Book Antiqua" w:cs="Book Antiqua"/>
          <w:b/>
          <w:bCs/>
        </w:rPr>
        <w:t>3</w:t>
      </w:r>
      <w:r w:rsidRPr="0086009D">
        <w:rPr>
          <w:rFonts w:ascii="Book Antiqua" w:eastAsia="Book Antiqua" w:hAnsi="Book Antiqua" w:cs="Book Antiqua"/>
        </w:rPr>
        <w:t>: e131 [PMID: 17630826 DOI: 10.1371/journal.pcbi.0030131]</w:t>
      </w:r>
    </w:p>
    <w:p w14:paraId="768CD142"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41 </w:t>
      </w:r>
      <w:r w:rsidRPr="0086009D">
        <w:rPr>
          <w:rFonts w:ascii="Book Antiqua" w:eastAsia="Book Antiqua" w:hAnsi="Book Antiqua" w:cs="Book Antiqua"/>
          <w:b/>
          <w:bCs/>
        </w:rPr>
        <w:t>Zhang HM</w:t>
      </w:r>
      <w:r w:rsidRPr="0086009D">
        <w:rPr>
          <w:rFonts w:ascii="Book Antiqua" w:eastAsia="Book Antiqua" w:hAnsi="Book Antiqua" w:cs="Book Antiqua"/>
        </w:rPr>
        <w:t xml:space="preserve">, </w:t>
      </w:r>
      <w:proofErr w:type="spellStart"/>
      <w:r w:rsidRPr="0086009D">
        <w:rPr>
          <w:rFonts w:ascii="Book Antiqua" w:eastAsia="Book Antiqua" w:hAnsi="Book Antiqua" w:cs="Book Antiqua"/>
        </w:rPr>
        <w:t>Kuang</w:t>
      </w:r>
      <w:proofErr w:type="spellEnd"/>
      <w:r w:rsidRPr="0086009D">
        <w:rPr>
          <w:rFonts w:ascii="Book Antiqua" w:eastAsia="Book Antiqua" w:hAnsi="Book Antiqua" w:cs="Book Antiqua"/>
        </w:rPr>
        <w:t xml:space="preserve"> S, Xiong X, Gao T, Liu C, Guo AY. Transcription factor and microRNA co-regulatory loops: important regulatory motifs in biological processes and diseases. </w:t>
      </w:r>
      <w:r w:rsidRPr="0086009D">
        <w:rPr>
          <w:rFonts w:ascii="Book Antiqua" w:eastAsia="Book Antiqua" w:hAnsi="Book Antiqua" w:cs="Book Antiqua"/>
          <w:i/>
          <w:iCs/>
        </w:rPr>
        <w:t xml:space="preserve">Brief </w:t>
      </w:r>
      <w:proofErr w:type="spellStart"/>
      <w:r w:rsidRPr="0086009D">
        <w:rPr>
          <w:rFonts w:ascii="Book Antiqua" w:eastAsia="Book Antiqua" w:hAnsi="Book Antiqua" w:cs="Book Antiqua"/>
          <w:i/>
          <w:iCs/>
        </w:rPr>
        <w:t>Bioinform</w:t>
      </w:r>
      <w:proofErr w:type="spellEnd"/>
      <w:r w:rsidRPr="0086009D">
        <w:rPr>
          <w:rFonts w:ascii="Book Antiqua" w:eastAsia="Book Antiqua" w:hAnsi="Book Antiqua" w:cs="Book Antiqua"/>
        </w:rPr>
        <w:t xml:space="preserve"> 2015; </w:t>
      </w:r>
      <w:r w:rsidRPr="0086009D">
        <w:rPr>
          <w:rFonts w:ascii="Book Antiqua" w:eastAsia="Book Antiqua" w:hAnsi="Book Antiqua" w:cs="Book Antiqua"/>
          <w:b/>
          <w:bCs/>
        </w:rPr>
        <w:t>16</w:t>
      </w:r>
      <w:r w:rsidRPr="0086009D">
        <w:rPr>
          <w:rFonts w:ascii="Book Antiqua" w:eastAsia="Book Antiqua" w:hAnsi="Book Antiqua" w:cs="Book Antiqua"/>
        </w:rPr>
        <w:t>: 45-58 [PMID: 24307685 DOI: 10.1093/bib/bbt085]</w:t>
      </w:r>
    </w:p>
    <w:p w14:paraId="1344C5A5"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lastRenderedPageBreak/>
        <w:t xml:space="preserve">42 </w:t>
      </w:r>
      <w:r w:rsidRPr="0086009D">
        <w:rPr>
          <w:rFonts w:ascii="Book Antiqua" w:eastAsia="Book Antiqua" w:hAnsi="Book Antiqua" w:cs="Book Antiqua"/>
          <w:b/>
          <w:bCs/>
        </w:rPr>
        <w:t>Cui H</w:t>
      </w:r>
      <w:r w:rsidRPr="0086009D">
        <w:rPr>
          <w:rFonts w:ascii="Book Antiqua" w:eastAsia="Book Antiqua" w:hAnsi="Book Antiqua" w:cs="Book Antiqua"/>
        </w:rPr>
        <w:t xml:space="preserve">, Xie N, Banerjee S, Dey T, Liu RM, Antony VB, Sanders YY, Adams TS, Gomez JL, </w:t>
      </w:r>
      <w:proofErr w:type="spellStart"/>
      <w:r w:rsidRPr="0086009D">
        <w:rPr>
          <w:rFonts w:ascii="Book Antiqua" w:eastAsia="Book Antiqua" w:hAnsi="Book Antiqua" w:cs="Book Antiqua"/>
        </w:rPr>
        <w:t>Thannickal</w:t>
      </w:r>
      <w:proofErr w:type="spellEnd"/>
      <w:r w:rsidRPr="0086009D">
        <w:rPr>
          <w:rFonts w:ascii="Book Antiqua" w:eastAsia="Book Antiqua" w:hAnsi="Book Antiqua" w:cs="Book Antiqua"/>
        </w:rPr>
        <w:t xml:space="preserve"> VJ, Kaminski N, Liu G. CD38 Mediates Lung Fibrosis by Promoting Alveolar Epithelial Cell Aging. </w:t>
      </w:r>
      <w:r w:rsidRPr="0086009D">
        <w:rPr>
          <w:rFonts w:ascii="Book Antiqua" w:eastAsia="Book Antiqua" w:hAnsi="Book Antiqua" w:cs="Book Antiqua"/>
          <w:i/>
          <w:iCs/>
        </w:rPr>
        <w:t>Am J Respir Crit Care Med</w:t>
      </w:r>
      <w:r w:rsidRPr="0086009D">
        <w:rPr>
          <w:rFonts w:ascii="Book Antiqua" w:eastAsia="Book Antiqua" w:hAnsi="Book Antiqua" w:cs="Book Antiqua"/>
        </w:rPr>
        <w:t xml:space="preserve"> 2022; </w:t>
      </w:r>
      <w:r w:rsidRPr="0086009D">
        <w:rPr>
          <w:rFonts w:ascii="Book Antiqua" w:eastAsia="Book Antiqua" w:hAnsi="Book Antiqua" w:cs="Book Antiqua"/>
          <w:b/>
          <w:bCs/>
        </w:rPr>
        <w:t>206</w:t>
      </w:r>
      <w:r w:rsidRPr="0086009D">
        <w:rPr>
          <w:rFonts w:ascii="Book Antiqua" w:eastAsia="Book Antiqua" w:hAnsi="Book Antiqua" w:cs="Book Antiqua"/>
        </w:rPr>
        <w:t>: 459-475 [PMID: 35687485 DOI: 10.1164/rccm.202109-2151OC]</w:t>
      </w:r>
    </w:p>
    <w:p w14:paraId="505EF760"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43 </w:t>
      </w:r>
      <w:r w:rsidRPr="0086009D">
        <w:rPr>
          <w:rFonts w:ascii="Book Antiqua" w:eastAsia="Book Antiqua" w:hAnsi="Book Antiqua" w:cs="Book Antiqua"/>
          <w:b/>
          <w:bCs/>
        </w:rPr>
        <w:t>Yao Y</w:t>
      </w:r>
      <w:r w:rsidRPr="0086009D">
        <w:rPr>
          <w:rFonts w:ascii="Book Antiqua" w:eastAsia="Book Antiqua" w:hAnsi="Book Antiqua" w:cs="Book Antiqua"/>
        </w:rPr>
        <w:t xml:space="preserve">, Li Z, Gao W. Identification of Hub Genes in Idiopathic Pulmonary Fibrosis and NSCLC </w:t>
      </w:r>
      <w:proofErr w:type="spellStart"/>
      <w:proofErr w:type="gramStart"/>
      <w:r w:rsidRPr="0086009D">
        <w:rPr>
          <w:rFonts w:ascii="Book Antiqua" w:eastAsia="Book Antiqua" w:hAnsi="Book Antiqua" w:cs="Book Antiqua"/>
        </w:rPr>
        <w:t>Progression:Evidence</w:t>
      </w:r>
      <w:proofErr w:type="spellEnd"/>
      <w:proofErr w:type="gramEnd"/>
      <w:r w:rsidRPr="0086009D">
        <w:rPr>
          <w:rFonts w:ascii="Book Antiqua" w:eastAsia="Book Antiqua" w:hAnsi="Book Antiqua" w:cs="Book Antiqua"/>
        </w:rPr>
        <w:t xml:space="preserve"> From Bioinformatics Analysis. </w:t>
      </w:r>
      <w:r w:rsidRPr="0086009D">
        <w:rPr>
          <w:rFonts w:ascii="Book Antiqua" w:eastAsia="Book Antiqua" w:hAnsi="Book Antiqua" w:cs="Book Antiqua"/>
          <w:i/>
          <w:iCs/>
        </w:rPr>
        <w:t>Front Genet</w:t>
      </w:r>
      <w:r w:rsidRPr="0086009D">
        <w:rPr>
          <w:rFonts w:ascii="Book Antiqua" w:eastAsia="Book Antiqua" w:hAnsi="Book Antiqua" w:cs="Book Antiqua"/>
        </w:rPr>
        <w:t xml:space="preserve"> 2022; </w:t>
      </w:r>
      <w:r w:rsidRPr="0086009D">
        <w:rPr>
          <w:rFonts w:ascii="Book Antiqua" w:eastAsia="Book Antiqua" w:hAnsi="Book Antiqua" w:cs="Book Antiqua"/>
          <w:b/>
          <w:bCs/>
        </w:rPr>
        <w:t>13</w:t>
      </w:r>
      <w:r w:rsidRPr="0086009D">
        <w:rPr>
          <w:rFonts w:ascii="Book Antiqua" w:eastAsia="Book Antiqua" w:hAnsi="Book Antiqua" w:cs="Book Antiqua"/>
        </w:rPr>
        <w:t>: 855789 [PMID: 35480306 DOI: 10.3389/fgene.2022.855789]</w:t>
      </w:r>
    </w:p>
    <w:p w14:paraId="6644ECB3"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44 </w:t>
      </w:r>
      <w:r w:rsidRPr="0086009D">
        <w:rPr>
          <w:rFonts w:ascii="Book Antiqua" w:eastAsia="Book Antiqua" w:hAnsi="Book Antiqua" w:cs="Book Antiqua"/>
          <w:b/>
          <w:bCs/>
        </w:rPr>
        <w:t>George PM</w:t>
      </w:r>
      <w:r w:rsidRPr="0086009D">
        <w:rPr>
          <w:rFonts w:ascii="Book Antiqua" w:eastAsia="Book Antiqua" w:hAnsi="Book Antiqua" w:cs="Book Antiqua"/>
        </w:rPr>
        <w:t xml:space="preserve">, Patterson CM, Reed AK, </w:t>
      </w:r>
      <w:proofErr w:type="spellStart"/>
      <w:r w:rsidRPr="0086009D">
        <w:rPr>
          <w:rFonts w:ascii="Book Antiqua" w:eastAsia="Book Antiqua" w:hAnsi="Book Antiqua" w:cs="Book Antiqua"/>
        </w:rPr>
        <w:t>Thillai</w:t>
      </w:r>
      <w:proofErr w:type="spellEnd"/>
      <w:r w:rsidRPr="0086009D">
        <w:rPr>
          <w:rFonts w:ascii="Book Antiqua" w:eastAsia="Book Antiqua" w:hAnsi="Book Antiqua" w:cs="Book Antiqua"/>
        </w:rPr>
        <w:t xml:space="preserve"> M. Lung transplantation for idiopathic pulmonary fibrosis. </w:t>
      </w:r>
      <w:r w:rsidRPr="0086009D">
        <w:rPr>
          <w:rFonts w:ascii="Book Antiqua" w:eastAsia="Book Antiqua" w:hAnsi="Book Antiqua" w:cs="Book Antiqua"/>
          <w:i/>
          <w:iCs/>
        </w:rPr>
        <w:t>Lancet Respir Med</w:t>
      </w:r>
      <w:r w:rsidRPr="0086009D">
        <w:rPr>
          <w:rFonts w:ascii="Book Antiqua" w:eastAsia="Book Antiqua" w:hAnsi="Book Antiqua" w:cs="Book Antiqua"/>
        </w:rPr>
        <w:t xml:space="preserve"> 2019; </w:t>
      </w:r>
      <w:r w:rsidRPr="0086009D">
        <w:rPr>
          <w:rFonts w:ascii="Book Antiqua" w:eastAsia="Book Antiqua" w:hAnsi="Book Antiqua" w:cs="Book Antiqua"/>
          <w:b/>
          <w:bCs/>
        </w:rPr>
        <w:t>7</w:t>
      </w:r>
      <w:r w:rsidRPr="0086009D">
        <w:rPr>
          <w:rFonts w:ascii="Book Antiqua" w:eastAsia="Book Antiqua" w:hAnsi="Book Antiqua" w:cs="Book Antiqua"/>
        </w:rPr>
        <w:t>: 271-282 [PMID: 30738856 DOI: 10.1016/S2213-2600(18)30502-2]</w:t>
      </w:r>
    </w:p>
    <w:p w14:paraId="7D396C29"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45 </w:t>
      </w:r>
      <w:r w:rsidRPr="0086009D">
        <w:rPr>
          <w:rFonts w:ascii="Book Antiqua" w:eastAsia="Book Antiqua" w:hAnsi="Book Antiqua" w:cs="Book Antiqua"/>
          <w:b/>
          <w:bCs/>
        </w:rPr>
        <w:t>Lai JP</w:t>
      </w:r>
      <w:r w:rsidRPr="0086009D">
        <w:rPr>
          <w:rFonts w:ascii="Book Antiqua" w:eastAsia="Book Antiqua" w:hAnsi="Book Antiqua" w:cs="Book Antiqua"/>
        </w:rPr>
        <w:t xml:space="preserve">, Yu C, Moser CD, </w:t>
      </w:r>
      <w:proofErr w:type="spellStart"/>
      <w:r w:rsidRPr="0086009D">
        <w:rPr>
          <w:rFonts w:ascii="Book Antiqua" w:eastAsia="Book Antiqua" w:hAnsi="Book Antiqua" w:cs="Book Antiqua"/>
        </w:rPr>
        <w:t>Aderca</w:t>
      </w:r>
      <w:proofErr w:type="spellEnd"/>
      <w:r w:rsidRPr="0086009D">
        <w:rPr>
          <w:rFonts w:ascii="Book Antiqua" w:eastAsia="Book Antiqua" w:hAnsi="Book Antiqua" w:cs="Book Antiqua"/>
        </w:rPr>
        <w:t xml:space="preserve"> I, Han T, Garvey TD, Murphy LM, Garrity-Park MM, Shridhar V, Adjei AA, Roberts LR. SULF1 inhibits tumor growth and potentiates the effects of histone deacetylase inhibitors in hepatocellular carcinoma. </w:t>
      </w:r>
      <w:r w:rsidRPr="0086009D">
        <w:rPr>
          <w:rFonts w:ascii="Book Antiqua" w:eastAsia="Book Antiqua" w:hAnsi="Book Antiqua" w:cs="Book Antiqua"/>
          <w:i/>
          <w:iCs/>
        </w:rPr>
        <w:t>Gastroenterology</w:t>
      </w:r>
      <w:r w:rsidRPr="0086009D">
        <w:rPr>
          <w:rFonts w:ascii="Book Antiqua" w:eastAsia="Book Antiqua" w:hAnsi="Book Antiqua" w:cs="Book Antiqua"/>
        </w:rPr>
        <w:t xml:space="preserve"> 2006; </w:t>
      </w:r>
      <w:r w:rsidRPr="0086009D">
        <w:rPr>
          <w:rFonts w:ascii="Book Antiqua" w:eastAsia="Book Antiqua" w:hAnsi="Book Antiqua" w:cs="Book Antiqua"/>
          <w:b/>
          <w:bCs/>
        </w:rPr>
        <w:t>130</w:t>
      </w:r>
      <w:r w:rsidRPr="0086009D">
        <w:rPr>
          <w:rFonts w:ascii="Book Antiqua" w:eastAsia="Book Antiqua" w:hAnsi="Book Antiqua" w:cs="Book Antiqua"/>
        </w:rPr>
        <w:t>: 2130-2144 [PMID: 16762634 DOI: 10.1053/j.gastro.2006.02.056]</w:t>
      </w:r>
    </w:p>
    <w:p w14:paraId="1EF758A2" w14:textId="78884B65" w:rsidR="00A77B3E" w:rsidRPr="0086009D" w:rsidRDefault="00AD621C" w:rsidP="005F7DCB">
      <w:pPr>
        <w:spacing w:line="360" w:lineRule="auto"/>
        <w:jc w:val="both"/>
        <w:rPr>
          <w:rFonts w:ascii="Book Antiqua" w:hAnsi="Book Antiqua"/>
          <w:lang w:eastAsia="zh-CN"/>
        </w:rPr>
      </w:pPr>
      <w:r w:rsidRPr="0086009D">
        <w:rPr>
          <w:rFonts w:ascii="Book Antiqua" w:eastAsia="Book Antiqua" w:hAnsi="Book Antiqua" w:cs="Book Antiqua"/>
        </w:rPr>
        <w:t xml:space="preserve">46 </w:t>
      </w:r>
      <w:r w:rsidRPr="0086009D">
        <w:rPr>
          <w:rFonts w:ascii="Book Antiqua" w:eastAsia="Book Antiqua" w:hAnsi="Book Antiqua" w:cs="Book Antiqua"/>
          <w:b/>
          <w:bCs/>
        </w:rPr>
        <w:t>Sanders YY,</w:t>
      </w:r>
      <w:r w:rsidRPr="0086009D">
        <w:rPr>
          <w:rFonts w:ascii="Book Antiqua" w:eastAsia="Book Antiqua" w:hAnsi="Book Antiqua" w:cs="Book Antiqua"/>
        </w:rPr>
        <w:t xml:space="preserve"> Zhang X, Liu H, </w:t>
      </w:r>
      <w:proofErr w:type="spellStart"/>
      <w:r w:rsidRPr="0086009D">
        <w:rPr>
          <w:rFonts w:ascii="Book Antiqua" w:eastAsia="Book Antiqua" w:hAnsi="Book Antiqua" w:cs="Book Antiqua"/>
        </w:rPr>
        <w:t>Thannickal</w:t>
      </w:r>
      <w:proofErr w:type="spellEnd"/>
      <w:r w:rsidRPr="0086009D">
        <w:rPr>
          <w:rFonts w:ascii="Book Antiqua" w:eastAsia="Book Antiqua" w:hAnsi="Book Antiqua" w:cs="Book Antiqua"/>
        </w:rPr>
        <w:t xml:space="preserve"> VJ. HDAC Inhibitor Down-Regulates COL3A1 Expression </w:t>
      </w:r>
      <w:proofErr w:type="gramStart"/>
      <w:r w:rsidRPr="0086009D">
        <w:rPr>
          <w:rFonts w:ascii="Book Antiqua" w:eastAsia="Book Antiqua" w:hAnsi="Book Antiqua" w:cs="Book Antiqua"/>
        </w:rPr>
        <w:t>In</w:t>
      </w:r>
      <w:proofErr w:type="gramEnd"/>
      <w:r w:rsidRPr="0086009D">
        <w:rPr>
          <w:rFonts w:ascii="Book Antiqua" w:eastAsia="Book Antiqua" w:hAnsi="Book Antiqua" w:cs="Book Antiqua"/>
        </w:rPr>
        <w:t xml:space="preserve"> Primary IPF Lung Fibroblasts. In: B65. E</w:t>
      </w:r>
      <w:r w:rsidR="00684B6A" w:rsidRPr="0086009D">
        <w:rPr>
          <w:rFonts w:ascii="Book Antiqua" w:hAnsi="Book Antiqua" w:cs="Book Antiqua"/>
          <w:lang w:eastAsia="zh-CN"/>
        </w:rPr>
        <w:t>pigenetic</w:t>
      </w:r>
      <w:r w:rsidRPr="0086009D">
        <w:rPr>
          <w:rFonts w:ascii="Book Antiqua" w:eastAsia="Book Antiqua" w:hAnsi="Book Antiqua" w:cs="Book Antiqua"/>
        </w:rPr>
        <w:t xml:space="preserve"> </w:t>
      </w:r>
      <w:r w:rsidR="00684B6A" w:rsidRPr="0086009D">
        <w:rPr>
          <w:rFonts w:ascii="Book Antiqua" w:hAnsi="Book Antiqua" w:cs="Book Antiqua"/>
          <w:lang w:eastAsia="zh-CN"/>
        </w:rPr>
        <w:t>regulation</w:t>
      </w:r>
      <w:r w:rsidRPr="0086009D">
        <w:rPr>
          <w:rFonts w:ascii="Book Antiqua" w:eastAsia="Book Antiqua" w:hAnsi="Book Antiqua" w:cs="Book Antiqua"/>
        </w:rPr>
        <w:t xml:space="preserve"> </w:t>
      </w:r>
      <w:r w:rsidR="00684B6A" w:rsidRPr="0086009D">
        <w:rPr>
          <w:rFonts w:ascii="Book Antiqua" w:hAnsi="Book Antiqua" w:cs="Book Antiqua"/>
          <w:lang w:eastAsia="zh-CN"/>
        </w:rPr>
        <w:t>of</w:t>
      </w:r>
      <w:r w:rsidRPr="0086009D">
        <w:rPr>
          <w:rFonts w:ascii="Book Antiqua" w:eastAsia="Book Antiqua" w:hAnsi="Book Antiqua" w:cs="Book Antiqua"/>
        </w:rPr>
        <w:t xml:space="preserve"> </w:t>
      </w:r>
      <w:r w:rsidR="00684B6A" w:rsidRPr="0086009D">
        <w:rPr>
          <w:rFonts w:ascii="Book Antiqua" w:hAnsi="Book Antiqua" w:cs="Book Antiqua"/>
          <w:lang w:eastAsia="zh-CN"/>
        </w:rPr>
        <w:t>lung</w:t>
      </w:r>
      <w:r w:rsidRPr="0086009D">
        <w:rPr>
          <w:rFonts w:ascii="Book Antiqua" w:eastAsia="Book Antiqua" w:hAnsi="Book Antiqua" w:cs="Book Antiqua"/>
        </w:rPr>
        <w:t xml:space="preserve"> </w:t>
      </w:r>
      <w:r w:rsidR="00684B6A" w:rsidRPr="0086009D">
        <w:rPr>
          <w:rFonts w:ascii="Book Antiqua" w:hAnsi="Book Antiqua" w:cs="Book Antiqua"/>
          <w:lang w:eastAsia="zh-CN"/>
        </w:rPr>
        <w:t>cell</w:t>
      </w:r>
      <w:r w:rsidRPr="0086009D">
        <w:rPr>
          <w:rFonts w:ascii="Book Antiqua" w:eastAsia="Book Antiqua" w:hAnsi="Book Antiqua" w:cs="Book Antiqua"/>
        </w:rPr>
        <w:t xml:space="preserve"> </w:t>
      </w:r>
      <w:r w:rsidR="00684B6A" w:rsidRPr="0086009D">
        <w:rPr>
          <w:rFonts w:ascii="Book Antiqua" w:hAnsi="Book Antiqua" w:cs="Book Antiqua"/>
          <w:lang w:eastAsia="zh-CN"/>
        </w:rPr>
        <w:t>function</w:t>
      </w:r>
      <w:r w:rsidRPr="0086009D">
        <w:rPr>
          <w:rFonts w:ascii="Book Antiqua" w:eastAsia="Book Antiqua" w:hAnsi="Book Antiqua" w:cs="Book Antiqua"/>
        </w:rPr>
        <w:t>. American Thoracic Society, 2012: A3477–A3477</w:t>
      </w:r>
    </w:p>
    <w:p w14:paraId="120FFC85"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47 </w:t>
      </w:r>
      <w:r w:rsidRPr="0086009D">
        <w:rPr>
          <w:rFonts w:ascii="Book Antiqua" w:eastAsia="Book Antiqua" w:hAnsi="Book Antiqua" w:cs="Book Antiqua"/>
          <w:b/>
          <w:bCs/>
        </w:rPr>
        <w:t>Liu H</w:t>
      </w:r>
      <w:r w:rsidRPr="0086009D">
        <w:rPr>
          <w:rFonts w:ascii="Book Antiqua" w:eastAsia="Book Antiqua" w:hAnsi="Book Antiqua" w:cs="Book Antiqua"/>
        </w:rPr>
        <w:t xml:space="preserve">, Lei C, He Q, Pan Z, Xiao D, Tao Y. Nuclear functions of mammalian MicroRNAs in gene regulation, immunity and cancer. </w:t>
      </w:r>
      <w:r w:rsidRPr="0086009D">
        <w:rPr>
          <w:rFonts w:ascii="Book Antiqua" w:eastAsia="Book Antiqua" w:hAnsi="Book Antiqua" w:cs="Book Antiqua"/>
          <w:i/>
          <w:iCs/>
        </w:rPr>
        <w:t>Mol Cancer</w:t>
      </w:r>
      <w:r w:rsidRPr="0086009D">
        <w:rPr>
          <w:rFonts w:ascii="Book Antiqua" w:eastAsia="Book Antiqua" w:hAnsi="Book Antiqua" w:cs="Book Antiqua"/>
        </w:rPr>
        <w:t xml:space="preserve"> 2018; </w:t>
      </w:r>
      <w:r w:rsidRPr="0086009D">
        <w:rPr>
          <w:rFonts w:ascii="Book Antiqua" w:eastAsia="Book Antiqua" w:hAnsi="Book Antiqua" w:cs="Book Antiqua"/>
          <w:b/>
          <w:bCs/>
        </w:rPr>
        <w:t>17</w:t>
      </w:r>
      <w:r w:rsidRPr="0086009D">
        <w:rPr>
          <w:rFonts w:ascii="Book Antiqua" w:eastAsia="Book Antiqua" w:hAnsi="Book Antiqua" w:cs="Book Antiqua"/>
        </w:rPr>
        <w:t>: 64 [PMID: 29471827 DOI: 10.1186/s12943-018-0765-5]</w:t>
      </w:r>
    </w:p>
    <w:p w14:paraId="0A57409A"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48 </w:t>
      </w:r>
      <w:r w:rsidRPr="0086009D">
        <w:rPr>
          <w:rFonts w:ascii="Book Antiqua" w:eastAsia="Book Antiqua" w:hAnsi="Book Antiqua" w:cs="Book Antiqua"/>
          <w:b/>
          <w:bCs/>
        </w:rPr>
        <w:t>Seitz H</w:t>
      </w:r>
      <w:r w:rsidRPr="0086009D">
        <w:rPr>
          <w:rFonts w:ascii="Book Antiqua" w:eastAsia="Book Antiqua" w:hAnsi="Book Antiqua" w:cs="Book Antiqua"/>
        </w:rPr>
        <w:t xml:space="preserve">. Issues in current microRNA target identification methods. </w:t>
      </w:r>
      <w:r w:rsidRPr="0086009D">
        <w:rPr>
          <w:rFonts w:ascii="Book Antiqua" w:eastAsia="Book Antiqua" w:hAnsi="Book Antiqua" w:cs="Book Antiqua"/>
          <w:i/>
          <w:iCs/>
        </w:rPr>
        <w:t>RNA Biol</w:t>
      </w:r>
      <w:r w:rsidRPr="0086009D">
        <w:rPr>
          <w:rFonts w:ascii="Book Antiqua" w:eastAsia="Book Antiqua" w:hAnsi="Book Antiqua" w:cs="Book Antiqua"/>
        </w:rPr>
        <w:t xml:space="preserve"> 2017; </w:t>
      </w:r>
      <w:r w:rsidRPr="0086009D">
        <w:rPr>
          <w:rFonts w:ascii="Book Antiqua" w:eastAsia="Book Antiqua" w:hAnsi="Book Antiqua" w:cs="Book Antiqua"/>
          <w:b/>
          <w:bCs/>
        </w:rPr>
        <w:t>14</w:t>
      </w:r>
      <w:r w:rsidRPr="0086009D">
        <w:rPr>
          <w:rFonts w:ascii="Book Antiqua" w:eastAsia="Book Antiqua" w:hAnsi="Book Antiqua" w:cs="Book Antiqua"/>
        </w:rPr>
        <w:t>: 831-834 [PMID: 28430005 DOI: 10.1080/15476286.2017.1320469]</w:t>
      </w:r>
    </w:p>
    <w:p w14:paraId="505615F5"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49 </w:t>
      </w:r>
      <w:proofErr w:type="spellStart"/>
      <w:r w:rsidRPr="0086009D">
        <w:rPr>
          <w:rFonts w:ascii="Book Antiqua" w:eastAsia="Book Antiqua" w:hAnsi="Book Antiqua" w:cs="Book Antiqua"/>
          <w:b/>
          <w:bCs/>
        </w:rPr>
        <w:t>Kusko</w:t>
      </w:r>
      <w:proofErr w:type="spellEnd"/>
      <w:r w:rsidRPr="0086009D">
        <w:rPr>
          <w:rFonts w:ascii="Book Antiqua" w:eastAsia="Book Antiqua" w:hAnsi="Book Antiqua" w:cs="Book Antiqua"/>
          <w:b/>
          <w:bCs/>
        </w:rPr>
        <w:t xml:space="preserve"> RL</w:t>
      </w:r>
      <w:r w:rsidRPr="0086009D">
        <w:rPr>
          <w:rFonts w:ascii="Book Antiqua" w:eastAsia="Book Antiqua" w:hAnsi="Book Antiqua" w:cs="Book Antiqua"/>
        </w:rPr>
        <w:t xml:space="preserve">, Brothers JF 2nd, </w:t>
      </w:r>
      <w:proofErr w:type="spellStart"/>
      <w:r w:rsidRPr="0086009D">
        <w:rPr>
          <w:rFonts w:ascii="Book Antiqua" w:eastAsia="Book Antiqua" w:hAnsi="Book Antiqua" w:cs="Book Antiqua"/>
        </w:rPr>
        <w:t>Tedrow</w:t>
      </w:r>
      <w:proofErr w:type="spellEnd"/>
      <w:r w:rsidRPr="0086009D">
        <w:rPr>
          <w:rFonts w:ascii="Book Antiqua" w:eastAsia="Book Antiqua" w:hAnsi="Book Antiqua" w:cs="Book Antiqua"/>
        </w:rPr>
        <w:t xml:space="preserve"> J, Pandit K, </w:t>
      </w:r>
      <w:proofErr w:type="spellStart"/>
      <w:r w:rsidRPr="0086009D">
        <w:rPr>
          <w:rFonts w:ascii="Book Antiqua" w:eastAsia="Book Antiqua" w:hAnsi="Book Antiqua" w:cs="Book Antiqua"/>
        </w:rPr>
        <w:t>Huleihel</w:t>
      </w:r>
      <w:proofErr w:type="spellEnd"/>
      <w:r w:rsidRPr="0086009D">
        <w:rPr>
          <w:rFonts w:ascii="Book Antiqua" w:eastAsia="Book Antiqua" w:hAnsi="Book Antiqua" w:cs="Book Antiqua"/>
        </w:rPr>
        <w:t xml:space="preserve"> L, Perdomo C, Liu G, Juan-</w:t>
      </w:r>
      <w:proofErr w:type="spellStart"/>
      <w:r w:rsidRPr="0086009D">
        <w:rPr>
          <w:rFonts w:ascii="Book Antiqua" w:eastAsia="Book Antiqua" w:hAnsi="Book Antiqua" w:cs="Book Antiqua"/>
        </w:rPr>
        <w:t>Guardela</w:t>
      </w:r>
      <w:proofErr w:type="spellEnd"/>
      <w:r w:rsidRPr="0086009D">
        <w:rPr>
          <w:rFonts w:ascii="Book Antiqua" w:eastAsia="Book Antiqua" w:hAnsi="Book Antiqua" w:cs="Book Antiqua"/>
        </w:rPr>
        <w:t xml:space="preserve"> B, </w:t>
      </w:r>
      <w:proofErr w:type="spellStart"/>
      <w:r w:rsidRPr="0086009D">
        <w:rPr>
          <w:rFonts w:ascii="Book Antiqua" w:eastAsia="Book Antiqua" w:hAnsi="Book Antiqua" w:cs="Book Antiqua"/>
        </w:rPr>
        <w:t>Kass</w:t>
      </w:r>
      <w:proofErr w:type="spellEnd"/>
      <w:r w:rsidRPr="0086009D">
        <w:rPr>
          <w:rFonts w:ascii="Book Antiqua" w:eastAsia="Book Antiqua" w:hAnsi="Book Antiqua" w:cs="Book Antiqua"/>
        </w:rPr>
        <w:t xml:space="preserve"> D, Zhang S, </w:t>
      </w:r>
      <w:proofErr w:type="spellStart"/>
      <w:r w:rsidRPr="0086009D">
        <w:rPr>
          <w:rFonts w:ascii="Book Antiqua" w:eastAsia="Book Antiqua" w:hAnsi="Book Antiqua" w:cs="Book Antiqua"/>
        </w:rPr>
        <w:t>Lenburg</w:t>
      </w:r>
      <w:proofErr w:type="spellEnd"/>
      <w:r w:rsidRPr="0086009D">
        <w:rPr>
          <w:rFonts w:ascii="Book Antiqua" w:eastAsia="Book Antiqua" w:hAnsi="Book Antiqua" w:cs="Book Antiqua"/>
        </w:rPr>
        <w:t xml:space="preserve"> M, Martinez F, Quackenbush J, </w:t>
      </w:r>
      <w:proofErr w:type="spellStart"/>
      <w:r w:rsidRPr="0086009D">
        <w:rPr>
          <w:rFonts w:ascii="Book Antiqua" w:eastAsia="Book Antiqua" w:hAnsi="Book Antiqua" w:cs="Book Antiqua"/>
        </w:rPr>
        <w:t>Sciurba</w:t>
      </w:r>
      <w:proofErr w:type="spellEnd"/>
      <w:r w:rsidRPr="0086009D">
        <w:rPr>
          <w:rFonts w:ascii="Book Antiqua" w:eastAsia="Book Antiqua" w:hAnsi="Book Antiqua" w:cs="Book Antiqua"/>
        </w:rPr>
        <w:t xml:space="preserve"> F, Limper A, Geraci M, Yang I, Schwartz DA, Beane J, </w:t>
      </w:r>
      <w:proofErr w:type="spellStart"/>
      <w:r w:rsidRPr="0086009D">
        <w:rPr>
          <w:rFonts w:ascii="Book Antiqua" w:eastAsia="Book Antiqua" w:hAnsi="Book Antiqua" w:cs="Book Antiqua"/>
        </w:rPr>
        <w:t>Spira</w:t>
      </w:r>
      <w:proofErr w:type="spellEnd"/>
      <w:r w:rsidRPr="0086009D">
        <w:rPr>
          <w:rFonts w:ascii="Book Antiqua" w:eastAsia="Book Antiqua" w:hAnsi="Book Antiqua" w:cs="Book Antiqua"/>
        </w:rPr>
        <w:t xml:space="preserve"> A, Kaminski N. Integrated Genomics Reveals Convergent Transcriptomic Networks Underlying Chronic Obstructive Pulmonary Disease and Idiopathic Pulmonary Fibrosis. </w:t>
      </w:r>
      <w:r w:rsidRPr="0086009D">
        <w:rPr>
          <w:rFonts w:ascii="Book Antiqua" w:eastAsia="Book Antiqua" w:hAnsi="Book Antiqua" w:cs="Book Antiqua"/>
          <w:i/>
          <w:iCs/>
        </w:rPr>
        <w:t>Am J Respir Crit Care Med</w:t>
      </w:r>
      <w:r w:rsidRPr="0086009D">
        <w:rPr>
          <w:rFonts w:ascii="Book Antiqua" w:eastAsia="Book Antiqua" w:hAnsi="Book Antiqua" w:cs="Book Antiqua"/>
        </w:rPr>
        <w:t xml:space="preserve"> 2016; </w:t>
      </w:r>
      <w:r w:rsidRPr="0086009D">
        <w:rPr>
          <w:rFonts w:ascii="Book Antiqua" w:eastAsia="Book Antiqua" w:hAnsi="Book Antiqua" w:cs="Book Antiqua"/>
          <w:b/>
          <w:bCs/>
        </w:rPr>
        <w:t>194</w:t>
      </w:r>
      <w:r w:rsidRPr="0086009D">
        <w:rPr>
          <w:rFonts w:ascii="Book Antiqua" w:eastAsia="Book Antiqua" w:hAnsi="Book Antiqua" w:cs="Book Antiqua"/>
        </w:rPr>
        <w:t>: 948-960 [PMID: 27104832 DOI: 10.1164/rccm.201510-2026OC]</w:t>
      </w:r>
    </w:p>
    <w:p w14:paraId="119532D2"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lastRenderedPageBreak/>
        <w:t xml:space="preserve">50 </w:t>
      </w:r>
      <w:r w:rsidRPr="0086009D">
        <w:rPr>
          <w:rFonts w:ascii="Book Antiqua" w:eastAsia="Book Antiqua" w:hAnsi="Book Antiqua" w:cs="Book Antiqua"/>
          <w:b/>
          <w:bCs/>
        </w:rPr>
        <w:t>Williams LM</w:t>
      </w:r>
      <w:r w:rsidRPr="0086009D">
        <w:rPr>
          <w:rFonts w:ascii="Book Antiqua" w:eastAsia="Book Antiqua" w:hAnsi="Book Antiqua" w:cs="Book Antiqua"/>
        </w:rPr>
        <w:t xml:space="preserve">, McCann FE, </w:t>
      </w:r>
      <w:proofErr w:type="spellStart"/>
      <w:r w:rsidRPr="0086009D">
        <w:rPr>
          <w:rFonts w:ascii="Book Antiqua" w:eastAsia="Book Antiqua" w:hAnsi="Book Antiqua" w:cs="Book Antiqua"/>
        </w:rPr>
        <w:t>Cabrita</w:t>
      </w:r>
      <w:proofErr w:type="spellEnd"/>
      <w:r w:rsidRPr="0086009D">
        <w:rPr>
          <w:rFonts w:ascii="Book Antiqua" w:eastAsia="Book Antiqua" w:hAnsi="Book Antiqua" w:cs="Book Antiqua"/>
        </w:rPr>
        <w:t xml:space="preserve"> MA, Layton T, Cribbs A, </w:t>
      </w:r>
      <w:proofErr w:type="spellStart"/>
      <w:r w:rsidRPr="0086009D">
        <w:rPr>
          <w:rFonts w:ascii="Book Antiqua" w:eastAsia="Book Antiqua" w:hAnsi="Book Antiqua" w:cs="Book Antiqua"/>
        </w:rPr>
        <w:t>Knezevic</w:t>
      </w:r>
      <w:proofErr w:type="spellEnd"/>
      <w:r w:rsidRPr="0086009D">
        <w:rPr>
          <w:rFonts w:ascii="Book Antiqua" w:eastAsia="Book Antiqua" w:hAnsi="Book Antiqua" w:cs="Book Antiqua"/>
        </w:rPr>
        <w:t xml:space="preserve"> B, Fang H, Knight J, Zhang M, Fischer R, Bonham S, </w:t>
      </w:r>
      <w:proofErr w:type="spellStart"/>
      <w:r w:rsidRPr="0086009D">
        <w:rPr>
          <w:rFonts w:ascii="Book Antiqua" w:eastAsia="Book Antiqua" w:hAnsi="Book Antiqua" w:cs="Book Antiqua"/>
        </w:rPr>
        <w:t>Steenbeek</w:t>
      </w:r>
      <w:proofErr w:type="spellEnd"/>
      <w:r w:rsidRPr="0086009D">
        <w:rPr>
          <w:rFonts w:ascii="Book Antiqua" w:eastAsia="Book Antiqua" w:hAnsi="Book Antiqua" w:cs="Book Antiqua"/>
        </w:rPr>
        <w:t xml:space="preserve"> LM, Yang N, Sood M, Bainbridge C, Warwick D, Harry L, Davidson D, Xie W, </w:t>
      </w:r>
      <w:proofErr w:type="spellStart"/>
      <w:r w:rsidRPr="0086009D">
        <w:rPr>
          <w:rFonts w:ascii="Book Antiqua" w:eastAsia="Book Antiqua" w:hAnsi="Book Antiqua" w:cs="Book Antiqua"/>
        </w:rPr>
        <w:t>Sundstr</w:t>
      </w:r>
      <w:r w:rsidRPr="0086009D">
        <w:rPr>
          <w:rFonts w:eastAsia="Book Antiqua"/>
        </w:rPr>
        <w:t>ӧ</w:t>
      </w:r>
      <w:r w:rsidRPr="0086009D">
        <w:rPr>
          <w:rFonts w:ascii="Book Antiqua" w:eastAsia="Book Antiqua" w:hAnsi="Book Antiqua" w:cs="Book Antiqua"/>
        </w:rPr>
        <w:t>m</w:t>
      </w:r>
      <w:proofErr w:type="spellEnd"/>
      <w:r w:rsidRPr="0086009D">
        <w:rPr>
          <w:rFonts w:ascii="Book Antiqua" w:eastAsia="Book Antiqua" w:hAnsi="Book Antiqua" w:cs="Book Antiqua"/>
        </w:rPr>
        <w:t xml:space="preserve"> M, Feldmann M, </w:t>
      </w:r>
      <w:proofErr w:type="spellStart"/>
      <w:r w:rsidRPr="0086009D">
        <w:rPr>
          <w:rFonts w:ascii="Book Antiqua" w:eastAsia="Book Antiqua" w:hAnsi="Book Antiqua" w:cs="Book Antiqua"/>
        </w:rPr>
        <w:t>Nanchahal</w:t>
      </w:r>
      <w:proofErr w:type="spellEnd"/>
      <w:r w:rsidRPr="0086009D">
        <w:rPr>
          <w:rFonts w:ascii="Book Antiqua" w:eastAsia="Book Antiqua" w:hAnsi="Book Antiqua" w:cs="Book Antiqua"/>
        </w:rPr>
        <w:t xml:space="preserve"> J. Identifying collagen VI as a target of fibrotic diseases regulated by CREBBP/EP300. </w:t>
      </w:r>
      <w:r w:rsidRPr="0086009D">
        <w:rPr>
          <w:rFonts w:ascii="Book Antiqua" w:eastAsia="Book Antiqua" w:hAnsi="Book Antiqua" w:cs="Book Antiqua"/>
          <w:i/>
          <w:iCs/>
        </w:rPr>
        <w:t xml:space="preserve">Proc Natl </w:t>
      </w:r>
      <w:proofErr w:type="spellStart"/>
      <w:r w:rsidRPr="0086009D">
        <w:rPr>
          <w:rFonts w:ascii="Book Antiqua" w:eastAsia="Book Antiqua" w:hAnsi="Book Antiqua" w:cs="Book Antiqua"/>
          <w:i/>
          <w:iCs/>
        </w:rPr>
        <w:t>Acad</w:t>
      </w:r>
      <w:proofErr w:type="spellEnd"/>
      <w:r w:rsidRPr="0086009D">
        <w:rPr>
          <w:rFonts w:ascii="Book Antiqua" w:eastAsia="Book Antiqua" w:hAnsi="Book Antiqua" w:cs="Book Antiqua"/>
          <w:i/>
          <w:iCs/>
        </w:rPr>
        <w:t xml:space="preserve"> Sci U S A</w:t>
      </w:r>
      <w:r w:rsidRPr="0086009D">
        <w:rPr>
          <w:rFonts w:ascii="Book Antiqua" w:eastAsia="Book Antiqua" w:hAnsi="Book Antiqua" w:cs="Book Antiqua"/>
        </w:rPr>
        <w:t xml:space="preserve"> 2020; </w:t>
      </w:r>
      <w:r w:rsidRPr="0086009D">
        <w:rPr>
          <w:rFonts w:ascii="Book Antiqua" w:eastAsia="Book Antiqua" w:hAnsi="Book Antiqua" w:cs="Book Antiqua"/>
          <w:b/>
          <w:bCs/>
        </w:rPr>
        <w:t>117</w:t>
      </w:r>
      <w:r w:rsidRPr="0086009D">
        <w:rPr>
          <w:rFonts w:ascii="Book Antiqua" w:eastAsia="Book Antiqua" w:hAnsi="Book Antiqua" w:cs="Book Antiqua"/>
        </w:rPr>
        <w:t>: 20753-20763 [PMID: 32759223 DOI: 10.1073/pnas.2004281117]</w:t>
      </w:r>
    </w:p>
    <w:p w14:paraId="23CB5B76"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51 </w:t>
      </w:r>
      <w:r w:rsidRPr="0086009D">
        <w:rPr>
          <w:rFonts w:ascii="Book Antiqua" w:eastAsia="Book Antiqua" w:hAnsi="Book Antiqua" w:cs="Book Antiqua"/>
          <w:b/>
          <w:bCs/>
        </w:rPr>
        <w:t>Cabrera S</w:t>
      </w:r>
      <w:r w:rsidRPr="0086009D">
        <w:rPr>
          <w:rFonts w:ascii="Book Antiqua" w:eastAsia="Book Antiqua" w:hAnsi="Book Antiqua" w:cs="Book Antiqua"/>
        </w:rPr>
        <w:t xml:space="preserve">, </w:t>
      </w:r>
      <w:proofErr w:type="spellStart"/>
      <w:r w:rsidRPr="0086009D">
        <w:rPr>
          <w:rFonts w:ascii="Book Antiqua" w:eastAsia="Book Antiqua" w:hAnsi="Book Antiqua" w:cs="Book Antiqua"/>
        </w:rPr>
        <w:t>Maciel</w:t>
      </w:r>
      <w:proofErr w:type="spellEnd"/>
      <w:r w:rsidRPr="0086009D">
        <w:rPr>
          <w:rFonts w:ascii="Book Antiqua" w:eastAsia="Book Antiqua" w:hAnsi="Book Antiqua" w:cs="Book Antiqua"/>
        </w:rPr>
        <w:t xml:space="preserve"> M, Herrera I, Nava T, Vergara F, </w:t>
      </w:r>
      <w:proofErr w:type="spellStart"/>
      <w:r w:rsidRPr="0086009D">
        <w:rPr>
          <w:rFonts w:ascii="Book Antiqua" w:eastAsia="Book Antiqua" w:hAnsi="Book Antiqua" w:cs="Book Antiqua"/>
        </w:rPr>
        <w:t>Gaxiola</w:t>
      </w:r>
      <w:proofErr w:type="spellEnd"/>
      <w:r w:rsidRPr="0086009D">
        <w:rPr>
          <w:rFonts w:ascii="Book Antiqua" w:eastAsia="Book Antiqua" w:hAnsi="Book Antiqua" w:cs="Book Antiqua"/>
        </w:rPr>
        <w:t xml:space="preserve"> M, López-</w:t>
      </w:r>
      <w:proofErr w:type="spellStart"/>
      <w:r w:rsidRPr="0086009D">
        <w:rPr>
          <w:rFonts w:ascii="Book Antiqua" w:eastAsia="Book Antiqua" w:hAnsi="Book Antiqua" w:cs="Book Antiqua"/>
        </w:rPr>
        <w:t>Otín</w:t>
      </w:r>
      <w:proofErr w:type="spellEnd"/>
      <w:r w:rsidRPr="0086009D">
        <w:rPr>
          <w:rFonts w:ascii="Book Antiqua" w:eastAsia="Book Antiqua" w:hAnsi="Book Antiqua" w:cs="Book Antiqua"/>
        </w:rPr>
        <w:t xml:space="preserve"> C, Selman M, Pardo A. Essential role for the ATG4B protease and autophagy in bleomycin-induced pulmonary fibrosis. </w:t>
      </w:r>
      <w:r w:rsidRPr="0086009D">
        <w:rPr>
          <w:rFonts w:ascii="Book Antiqua" w:eastAsia="Book Antiqua" w:hAnsi="Book Antiqua" w:cs="Book Antiqua"/>
          <w:i/>
          <w:iCs/>
        </w:rPr>
        <w:t>Autophagy</w:t>
      </w:r>
      <w:r w:rsidRPr="0086009D">
        <w:rPr>
          <w:rFonts w:ascii="Book Antiqua" w:eastAsia="Book Antiqua" w:hAnsi="Book Antiqua" w:cs="Book Antiqua"/>
        </w:rPr>
        <w:t xml:space="preserve"> 2015; </w:t>
      </w:r>
      <w:r w:rsidRPr="0086009D">
        <w:rPr>
          <w:rFonts w:ascii="Book Antiqua" w:eastAsia="Book Antiqua" w:hAnsi="Book Antiqua" w:cs="Book Antiqua"/>
          <w:b/>
          <w:bCs/>
        </w:rPr>
        <w:t>11</w:t>
      </w:r>
      <w:r w:rsidRPr="0086009D">
        <w:rPr>
          <w:rFonts w:ascii="Book Antiqua" w:eastAsia="Book Antiqua" w:hAnsi="Book Antiqua" w:cs="Book Antiqua"/>
        </w:rPr>
        <w:t>: 670-684 [PMID: 25906080 DOI: 10.1080/15548627.2015.1034409]</w:t>
      </w:r>
    </w:p>
    <w:p w14:paraId="4B80880C"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52 </w:t>
      </w:r>
      <w:proofErr w:type="spellStart"/>
      <w:r w:rsidRPr="0086009D">
        <w:rPr>
          <w:rFonts w:ascii="Book Antiqua" w:eastAsia="Book Antiqua" w:hAnsi="Book Antiqua" w:cs="Book Antiqua"/>
          <w:b/>
          <w:bCs/>
        </w:rPr>
        <w:t>Caporarello</w:t>
      </w:r>
      <w:proofErr w:type="spellEnd"/>
      <w:r w:rsidRPr="0086009D">
        <w:rPr>
          <w:rFonts w:ascii="Book Antiqua" w:eastAsia="Book Antiqua" w:hAnsi="Book Antiqua" w:cs="Book Antiqua"/>
          <w:b/>
          <w:bCs/>
        </w:rPr>
        <w:t xml:space="preserve"> N</w:t>
      </w:r>
      <w:r w:rsidRPr="0086009D">
        <w:rPr>
          <w:rFonts w:ascii="Book Antiqua" w:eastAsia="Book Antiqua" w:hAnsi="Book Antiqua" w:cs="Book Antiqua"/>
        </w:rPr>
        <w:t xml:space="preserve">, Lee J, Pham TX, Jones DL, Guan J, Link PA, </w:t>
      </w:r>
      <w:proofErr w:type="spellStart"/>
      <w:r w:rsidRPr="0086009D">
        <w:rPr>
          <w:rFonts w:ascii="Book Antiqua" w:eastAsia="Book Antiqua" w:hAnsi="Book Antiqua" w:cs="Book Antiqua"/>
        </w:rPr>
        <w:t>Meridew</w:t>
      </w:r>
      <w:proofErr w:type="spellEnd"/>
      <w:r w:rsidRPr="0086009D">
        <w:rPr>
          <w:rFonts w:ascii="Book Antiqua" w:eastAsia="Book Antiqua" w:hAnsi="Book Antiqua" w:cs="Book Antiqua"/>
        </w:rPr>
        <w:t xml:space="preserve"> JA, Marden G, Yamashita T, Osborne CA, </w:t>
      </w:r>
      <w:proofErr w:type="spellStart"/>
      <w:r w:rsidRPr="0086009D">
        <w:rPr>
          <w:rFonts w:ascii="Book Antiqua" w:eastAsia="Book Antiqua" w:hAnsi="Book Antiqua" w:cs="Book Antiqua"/>
        </w:rPr>
        <w:t>Bhagwate</w:t>
      </w:r>
      <w:proofErr w:type="spellEnd"/>
      <w:r w:rsidRPr="0086009D">
        <w:rPr>
          <w:rFonts w:ascii="Book Antiqua" w:eastAsia="Book Antiqua" w:hAnsi="Book Antiqua" w:cs="Book Antiqua"/>
        </w:rPr>
        <w:t xml:space="preserve"> AV, Huang SK, Nicosia RF, </w:t>
      </w:r>
      <w:proofErr w:type="spellStart"/>
      <w:r w:rsidRPr="0086009D">
        <w:rPr>
          <w:rFonts w:ascii="Book Antiqua" w:eastAsia="Book Antiqua" w:hAnsi="Book Antiqua" w:cs="Book Antiqua"/>
        </w:rPr>
        <w:t>Tschumperlin</w:t>
      </w:r>
      <w:proofErr w:type="spellEnd"/>
      <w:r w:rsidRPr="0086009D">
        <w:rPr>
          <w:rFonts w:ascii="Book Antiqua" w:eastAsia="Book Antiqua" w:hAnsi="Book Antiqua" w:cs="Book Antiqua"/>
        </w:rPr>
        <w:t xml:space="preserve"> DJ, </w:t>
      </w:r>
      <w:proofErr w:type="spellStart"/>
      <w:r w:rsidRPr="0086009D">
        <w:rPr>
          <w:rFonts w:ascii="Book Antiqua" w:eastAsia="Book Antiqua" w:hAnsi="Book Antiqua" w:cs="Book Antiqua"/>
        </w:rPr>
        <w:t>Trojanowska</w:t>
      </w:r>
      <w:proofErr w:type="spellEnd"/>
      <w:r w:rsidRPr="0086009D">
        <w:rPr>
          <w:rFonts w:ascii="Book Antiqua" w:eastAsia="Book Antiqua" w:hAnsi="Book Antiqua" w:cs="Book Antiqua"/>
        </w:rPr>
        <w:t xml:space="preserve"> M, </w:t>
      </w:r>
      <w:proofErr w:type="spellStart"/>
      <w:r w:rsidRPr="0086009D">
        <w:rPr>
          <w:rFonts w:ascii="Book Antiqua" w:eastAsia="Book Antiqua" w:hAnsi="Book Antiqua" w:cs="Book Antiqua"/>
        </w:rPr>
        <w:t>Ligresti</w:t>
      </w:r>
      <w:proofErr w:type="spellEnd"/>
      <w:r w:rsidRPr="0086009D">
        <w:rPr>
          <w:rFonts w:ascii="Book Antiqua" w:eastAsia="Book Antiqua" w:hAnsi="Book Antiqua" w:cs="Book Antiqua"/>
        </w:rPr>
        <w:t xml:space="preserve"> G. Dysfunctional ERG signaling drives pulmonary vascular aging and persistent fibrosis. </w:t>
      </w:r>
      <w:r w:rsidRPr="0086009D">
        <w:rPr>
          <w:rFonts w:ascii="Book Antiqua" w:eastAsia="Book Antiqua" w:hAnsi="Book Antiqua" w:cs="Book Antiqua"/>
          <w:i/>
          <w:iCs/>
        </w:rPr>
        <w:t xml:space="preserve">Nat </w:t>
      </w:r>
      <w:proofErr w:type="spellStart"/>
      <w:r w:rsidRPr="0086009D">
        <w:rPr>
          <w:rFonts w:ascii="Book Antiqua" w:eastAsia="Book Antiqua" w:hAnsi="Book Antiqua" w:cs="Book Antiqua"/>
          <w:i/>
          <w:iCs/>
        </w:rPr>
        <w:t>Commun</w:t>
      </w:r>
      <w:proofErr w:type="spellEnd"/>
      <w:r w:rsidRPr="0086009D">
        <w:rPr>
          <w:rFonts w:ascii="Book Antiqua" w:eastAsia="Book Antiqua" w:hAnsi="Book Antiqua" w:cs="Book Antiqua"/>
        </w:rPr>
        <w:t xml:space="preserve"> 2022; </w:t>
      </w:r>
      <w:r w:rsidRPr="0086009D">
        <w:rPr>
          <w:rFonts w:ascii="Book Antiqua" w:eastAsia="Book Antiqua" w:hAnsi="Book Antiqua" w:cs="Book Antiqua"/>
          <w:b/>
          <w:bCs/>
        </w:rPr>
        <w:t>13</w:t>
      </w:r>
      <w:r w:rsidRPr="0086009D">
        <w:rPr>
          <w:rFonts w:ascii="Book Antiqua" w:eastAsia="Book Antiqua" w:hAnsi="Book Antiqua" w:cs="Book Antiqua"/>
        </w:rPr>
        <w:t>: 4170 [PMID: 35879310 DOI: 10.1038/s41467-022-31890-4]</w:t>
      </w:r>
    </w:p>
    <w:p w14:paraId="1CF00775"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53 </w:t>
      </w:r>
      <w:proofErr w:type="spellStart"/>
      <w:r w:rsidRPr="0086009D">
        <w:rPr>
          <w:rFonts w:ascii="Book Antiqua" w:eastAsia="Book Antiqua" w:hAnsi="Book Antiqua" w:cs="Book Antiqua"/>
          <w:b/>
          <w:bCs/>
        </w:rPr>
        <w:t>Habermann</w:t>
      </w:r>
      <w:proofErr w:type="spellEnd"/>
      <w:r w:rsidRPr="0086009D">
        <w:rPr>
          <w:rFonts w:ascii="Book Antiqua" w:eastAsia="Book Antiqua" w:hAnsi="Book Antiqua" w:cs="Book Antiqua"/>
          <w:b/>
          <w:bCs/>
        </w:rPr>
        <w:t xml:space="preserve"> AC</w:t>
      </w:r>
      <w:r w:rsidRPr="0086009D">
        <w:rPr>
          <w:rFonts w:ascii="Book Antiqua" w:eastAsia="Book Antiqua" w:hAnsi="Book Antiqua" w:cs="Book Antiqua"/>
        </w:rPr>
        <w:t xml:space="preserve">, Gutierrez AJ, Bui LT, </w:t>
      </w:r>
      <w:proofErr w:type="spellStart"/>
      <w:r w:rsidRPr="0086009D">
        <w:rPr>
          <w:rFonts w:ascii="Book Antiqua" w:eastAsia="Book Antiqua" w:hAnsi="Book Antiqua" w:cs="Book Antiqua"/>
        </w:rPr>
        <w:t>Yahn</w:t>
      </w:r>
      <w:proofErr w:type="spellEnd"/>
      <w:r w:rsidRPr="0086009D">
        <w:rPr>
          <w:rFonts w:ascii="Book Antiqua" w:eastAsia="Book Antiqua" w:hAnsi="Book Antiqua" w:cs="Book Antiqua"/>
        </w:rPr>
        <w:t xml:space="preserve"> SL, Winters NI, </w:t>
      </w:r>
      <w:proofErr w:type="spellStart"/>
      <w:r w:rsidRPr="0086009D">
        <w:rPr>
          <w:rFonts w:ascii="Book Antiqua" w:eastAsia="Book Antiqua" w:hAnsi="Book Antiqua" w:cs="Book Antiqua"/>
        </w:rPr>
        <w:t>Calvi</w:t>
      </w:r>
      <w:proofErr w:type="spellEnd"/>
      <w:r w:rsidRPr="0086009D">
        <w:rPr>
          <w:rFonts w:ascii="Book Antiqua" w:eastAsia="Book Antiqua" w:hAnsi="Book Antiqua" w:cs="Book Antiqua"/>
        </w:rPr>
        <w:t xml:space="preserve"> CL, Peter L, Chung MI, Taylor CJ, </w:t>
      </w:r>
      <w:proofErr w:type="spellStart"/>
      <w:r w:rsidRPr="0086009D">
        <w:rPr>
          <w:rFonts w:ascii="Book Antiqua" w:eastAsia="Book Antiqua" w:hAnsi="Book Antiqua" w:cs="Book Antiqua"/>
        </w:rPr>
        <w:t>Jetter</w:t>
      </w:r>
      <w:proofErr w:type="spellEnd"/>
      <w:r w:rsidRPr="0086009D">
        <w:rPr>
          <w:rFonts w:ascii="Book Antiqua" w:eastAsia="Book Antiqua" w:hAnsi="Book Antiqua" w:cs="Book Antiqua"/>
        </w:rPr>
        <w:t xml:space="preserve"> C, Raju L, Roberson J, Ding G, Wood L, Sucre JMS, Richmond BW, </w:t>
      </w:r>
      <w:proofErr w:type="spellStart"/>
      <w:r w:rsidRPr="0086009D">
        <w:rPr>
          <w:rFonts w:ascii="Book Antiqua" w:eastAsia="Book Antiqua" w:hAnsi="Book Antiqua" w:cs="Book Antiqua"/>
        </w:rPr>
        <w:t>Serezani</w:t>
      </w:r>
      <w:proofErr w:type="spellEnd"/>
      <w:r w:rsidRPr="0086009D">
        <w:rPr>
          <w:rFonts w:ascii="Book Antiqua" w:eastAsia="Book Antiqua" w:hAnsi="Book Antiqua" w:cs="Book Antiqua"/>
        </w:rPr>
        <w:t xml:space="preserve"> AP, McDonnell WJ, Mallal SB, </w:t>
      </w:r>
      <w:proofErr w:type="spellStart"/>
      <w:r w:rsidRPr="0086009D">
        <w:rPr>
          <w:rFonts w:ascii="Book Antiqua" w:eastAsia="Book Antiqua" w:hAnsi="Book Antiqua" w:cs="Book Antiqua"/>
        </w:rPr>
        <w:t>Bacchetta</w:t>
      </w:r>
      <w:proofErr w:type="spellEnd"/>
      <w:r w:rsidRPr="0086009D">
        <w:rPr>
          <w:rFonts w:ascii="Book Antiqua" w:eastAsia="Book Antiqua" w:hAnsi="Book Antiqua" w:cs="Book Antiqua"/>
        </w:rPr>
        <w:t xml:space="preserve"> MJ, </w:t>
      </w:r>
      <w:proofErr w:type="spellStart"/>
      <w:r w:rsidRPr="0086009D">
        <w:rPr>
          <w:rFonts w:ascii="Book Antiqua" w:eastAsia="Book Antiqua" w:hAnsi="Book Antiqua" w:cs="Book Antiqua"/>
        </w:rPr>
        <w:t>Loyd</w:t>
      </w:r>
      <w:proofErr w:type="spellEnd"/>
      <w:r w:rsidRPr="0086009D">
        <w:rPr>
          <w:rFonts w:ascii="Book Antiqua" w:eastAsia="Book Antiqua" w:hAnsi="Book Antiqua" w:cs="Book Antiqua"/>
        </w:rPr>
        <w:t xml:space="preserve"> JE, Shaver CM, Ware LB, Bremner R, Walia R, Blackwell TS, </w:t>
      </w:r>
      <w:proofErr w:type="spellStart"/>
      <w:r w:rsidRPr="0086009D">
        <w:rPr>
          <w:rFonts w:ascii="Book Antiqua" w:eastAsia="Book Antiqua" w:hAnsi="Book Antiqua" w:cs="Book Antiqua"/>
        </w:rPr>
        <w:t>Banovich</w:t>
      </w:r>
      <w:proofErr w:type="spellEnd"/>
      <w:r w:rsidRPr="0086009D">
        <w:rPr>
          <w:rFonts w:ascii="Book Antiqua" w:eastAsia="Book Antiqua" w:hAnsi="Book Antiqua" w:cs="Book Antiqua"/>
        </w:rPr>
        <w:t xml:space="preserve"> NE, </w:t>
      </w:r>
      <w:proofErr w:type="spellStart"/>
      <w:r w:rsidRPr="0086009D">
        <w:rPr>
          <w:rFonts w:ascii="Book Antiqua" w:eastAsia="Book Antiqua" w:hAnsi="Book Antiqua" w:cs="Book Antiqua"/>
        </w:rPr>
        <w:t>Kropski</w:t>
      </w:r>
      <w:proofErr w:type="spellEnd"/>
      <w:r w:rsidRPr="0086009D">
        <w:rPr>
          <w:rFonts w:ascii="Book Antiqua" w:eastAsia="Book Antiqua" w:hAnsi="Book Antiqua" w:cs="Book Antiqua"/>
        </w:rPr>
        <w:t xml:space="preserve"> JA. Single-cell RNA sequencing reveals profibrotic roles of distinct epithelial and mesenchymal lineages in pulmonary fibrosis. </w:t>
      </w:r>
      <w:r w:rsidRPr="0086009D">
        <w:rPr>
          <w:rFonts w:ascii="Book Antiqua" w:eastAsia="Book Antiqua" w:hAnsi="Book Antiqua" w:cs="Book Antiqua"/>
          <w:i/>
          <w:iCs/>
        </w:rPr>
        <w:t>Sci Adv</w:t>
      </w:r>
      <w:r w:rsidRPr="0086009D">
        <w:rPr>
          <w:rFonts w:ascii="Book Antiqua" w:eastAsia="Book Antiqua" w:hAnsi="Book Antiqua" w:cs="Book Antiqua"/>
        </w:rPr>
        <w:t xml:space="preserve"> 2020; </w:t>
      </w:r>
      <w:r w:rsidRPr="0086009D">
        <w:rPr>
          <w:rFonts w:ascii="Book Antiqua" w:eastAsia="Book Antiqua" w:hAnsi="Book Antiqua" w:cs="Book Antiqua"/>
          <w:b/>
          <w:bCs/>
        </w:rPr>
        <w:t>6</w:t>
      </w:r>
      <w:r w:rsidRPr="0086009D">
        <w:rPr>
          <w:rFonts w:ascii="Book Antiqua" w:eastAsia="Book Antiqua" w:hAnsi="Book Antiqua" w:cs="Book Antiqua"/>
        </w:rPr>
        <w:t>: eaba1972 [PMID: 32832598 DOI: 10.1126/sciadv.aba1972]</w:t>
      </w:r>
    </w:p>
    <w:p w14:paraId="3F5AD7D7"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54 </w:t>
      </w:r>
      <w:proofErr w:type="spellStart"/>
      <w:r w:rsidRPr="0086009D">
        <w:rPr>
          <w:rFonts w:ascii="Book Antiqua" w:eastAsia="Book Antiqua" w:hAnsi="Book Antiqua" w:cs="Book Antiqua"/>
          <w:b/>
          <w:bCs/>
        </w:rPr>
        <w:t>Reyfman</w:t>
      </w:r>
      <w:proofErr w:type="spellEnd"/>
      <w:r w:rsidRPr="0086009D">
        <w:rPr>
          <w:rFonts w:ascii="Book Antiqua" w:eastAsia="Book Antiqua" w:hAnsi="Book Antiqua" w:cs="Book Antiqua"/>
          <w:b/>
          <w:bCs/>
        </w:rPr>
        <w:t xml:space="preserve"> PA</w:t>
      </w:r>
      <w:r w:rsidRPr="0086009D">
        <w:rPr>
          <w:rFonts w:ascii="Book Antiqua" w:eastAsia="Book Antiqua" w:hAnsi="Book Antiqua" w:cs="Book Antiqua"/>
        </w:rPr>
        <w:t xml:space="preserve">, Walter JM, Joshi N, </w:t>
      </w:r>
      <w:proofErr w:type="spellStart"/>
      <w:r w:rsidRPr="0086009D">
        <w:rPr>
          <w:rFonts w:ascii="Book Antiqua" w:eastAsia="Book Antiqua" w:hAnsi="Book Antiqua" w:cs="Book Antiqua"/>
        </w:rPr>
        <w:t>Anekalla</w:t>
      </w:r>
      <w:proofErr w:type="spellEnd"/>
      <w:r w:rsidRPr="0086009D">
        <w:rPr>
          <w:rFonts w:ascii="Book Antiqua" w:eastAsia="Book Antiqua" w:hAnsi="Book Antiqua" w:cs="Book Antiqua"/>
        </w:rPr>
        <w:t xml:space="preserve"> KR, </w:t>
      </w:r>
      <w:proofErr w:type="spellStart"/>
      <w:r w:rsidRPr="0086009D">
        <w:rPr>
          <w:rFonts w:ascii="Book Antiqua" w:eastAsia="Book Antiqua" w:hAnsi="Book Antiqua" w:cs="Book Antiqua"/>
        </w:rPr>
        <w:t>McQuattie</w:t>
      </w:r>
      <w:proofErr w:type="spellEnd"/>
      <w:r w:rsidRPr="0086009D">
        <w:rPr>
          <w:rFonts w:ascii="Book Antiqua" w:eastAsia="Book Antiqua" w:hAnsi="Book Antiqua" w:cs="Book Antiqua"/>
        </w:rPr>
        <w:t xml:space="preserve">-Pimentel AC, Chiu S, Fernandez R, </w:t>
      </w:r>
      <w:proofErr w:type="spellStart"/>
      <w:r w:rsidRPr="0086009D">
        <w:rPr>
          <w:rFonts w:ascii="Book Antiqua" w:eastAsia="Book Antiqua" w:hAnsi="Book Antiqua" w:cs="Book Antiqua"/>
        </w:rPr>
        <w:t>Akbarpour</w:t>
      </w:r>
      <w:proofErr w:type="spellEnd"/>
      <w:r w:rsidRPr="0086009D">
        <w:rPr>
          <w:rFonts w:ascii="Book Antiqua" w:eastAsia="Book Antiqua" w:hAnsi="Book Antiqua" w:cs="Book Antiqua"/>
        </w:rPr>
        <w:t xml:space="preserve"> M, Chen CI, Ren Z, Verma R, Abdala-Valencia H, Nam K, Chi M, Han S, Gonzalez-Gonzalez FJ, </w:t>
      </w:r>
      <w:proofErr w:type="spellStart"/>
      <w:r w:rsidRPr="0086009D">
        <w:rPr>
          <w:rFonts w:ascii="Book Antiqua" w:eastAsia="Book Antiqua" w:hAnsi="Book Antiqua" w:cs="Book Antiqua"/>
        </w:rPr>
        <w:t>Soberanes</w:t>
      </w:r>
      <w:proofErr w:type="spellEnd"/>
      <w:r w:rsidRPr="0086009D">
        <w:rPr>
          <w:rFonts w:ascii="Book Antiqua" w:eastAsia="Book Antiqua" w:hAnsi="Book Antiqua" w:cs="Book Antiqua"/>
        </w:rPr>
        <w:t xml:space="preserve"> S, Watanabe S, Williams KJN, </w:t>
      </w:r>
      <w:proofErr w:type="spellStart"/>
      <w:r w:rsidRPr="0086009D">
        <w:rPr>
          <w:rFonts w:ascii="Book Antiqua" w:eastAsia="Book Antiqua" w:hAnsi="Book Antiqua" w:cs="Book Antiqua"/>
        </w:rPr>
        <w:t>Flozak</w:t>
      </w:r>
      <w:proofErr w:type="spellEnd"/>
      <w:r w:rsidRPr="0086009D">
        <w:rPr>
          <w:rFonts w:ascii="Book Antiqua" w:eastAsia="Book Antiqua" w:hAnsi="Book Antiqua" w:cs="Book Antiqua"/>
        </w:rPr>
        <w:t xml:space="preserve"> AS, Nicholson TT, Morgan VK, Winter DR, </w:t>
      </w:r>
      <w:proofErr w:type="spellStart"/>
      <w:r w:rsidRPr="0086009D">
        <w:rPr>
          <w:rFonts w:ascii="Book Antiqua" w:eastAsia="Book Antiqua" w:hAnsi="Book Antiqua" w:cs="Book Antiqua"/>
        </w:rPr>
        <w:t>Hinchcliff</w:t>
      </w:r>
      <w:proofErr w:type="spellEnd"/>
      <w:r w:rsidRPr="0086009D">
        <w:rPr>
          <w:rFonts w:ascii="Book Antiqua" w:eastAsia="Book Antiqua" w:hAnsi="Book Antiqua" w:cs="Book Antiqua"/>
        </w:rPr>
        <w:t xml:space="preserve"> M, </w:t>
      </w:r>
      <w:proofErr w:type="spellStart"/>
      <w:r w:rsidRPr="0086009D">
        <w:rPr>
          <w:rFonts w:ascii="Book Antiqua" w:eastAsia="Book Antiqua" w:hAnsi="Book Antiqua" w:cs="Book Antiqua"/>
        </w:rPr>
        <w:t>Hrusch</w:t>
      </w:r>
      <w:proofErr w:type="spellEnd"/>
      <w:r w:rsidRPr="0086009D">
        <w:rPr>
          <w:rFonts w:ascii="Book Antiqua" w:eastAsia="Book Antiqua" w:hAnsi="Book Antiqua" w:cs="Book Antiqua"/>
        </w:rPr>
        <w:t xml:space="preserve"> CL, </w:t>
      </w:r>
      <w:proofErr w:type="spellStart"/>
      <w:r w:rsidRPr="0086009D">
        <w:rPr>
          <w:rFonts w:ascii="Book Antiqua" w:eastAsia="Book Antiqua" w:hAnsi="Book Antiqua" w:cs="Book Antiqua"/>
        </w:rPr>
        <w:t>Guzy</w:t>
      </w:r>
      <w:proofErr w:type="spellEnd"/>
      <w:r w:rsidRPr="0086009D">
        <w:rPr>
          <w:rFonts w:ascii="Book Antiqua" w:eastAsia="Book Antiqua" w:hAnsi="Book Antiqua" w:cs="Book Antiqua"/>
        </w:rPr>
        <w:t xml:space="preserve"> RD, Bonham CA, Sperling AI, Bag R, </w:t>
      </w:r>
      <w:proofErr w:type="spellStart"/>
      <w:r w:rsidRPr="0086009D">
        <w:rPr>
          <w:rFonts w:ascii="Book Antiqua" w:eastAsia="Book Antiqua" w:hAnsi="Book Antiqua" w:cs="Book Antiqua"/>
        </w:rPr>
        <w:t>Hamanaka</w:t>
      </w:r>
      <w:proofErr w:type="spellEnd"/>
      <w:r w:rsidRPr="0086009D">
        <w:rPr>
          <w:rFonts w:ascii="Book Antiqua" w:eastAsia="Book Antiqua" w:hAnsi="Book Antiqua" w:cs="Book Antiqua"/>
        </w:rPr>
        <w:t xml:space="preserve"> RB, </w:t>
      </w:r>
      <w:proofErr w:type="spellStart"/>
      <w:r w:rsidRPr="0086009D">
        <w:rPr>
          <w:rFonts w:ascii="Book Antiqua" w:eastAsia="Book Antiqua" w:hAnsi="Book Antiqua" w:cs="Book Antiqua"/>
        </w:rPr>
        <w:t>Mutlu</w:t>
      </w:r>
      <w:proofErr w:type="spellEnd"/>
      <w:r w:rsidRPr="0086009D">
        <w:rPr>
          <w:rFonts w:ascii="Book Antiqua" w:eastAsia="Book Antiqua" w:hAnsi="Book Antiqua" w:cs="Book Antiqua"/>
        </w:rPr>
        <w:t xml:space="preserve"> GM, </w:t>
      </w:r>
      <w:proofErr w:type="spellStart"/>
      <w:r w:rsidRPr="0086009D">
        <w:rPr>
          <w:rFonts w:ascii="Book Antiqua" w:eastAsia="Book Antiqua" w:hAnsi="Book Antiqua" w:cs="Book Antiqua"/>
        </w:rPr>
        <w:t>Yeldandi</w:t>
      </w:r>
      <w:proofErr w:type="spellEnd"/>
      <w:r w:rsidRPr="0086009D">
        <w:rPr>
          <w:rFonts w:ascii="Book Antiqua" w:eastAsia="Book Antiqua" w:hAnsi="Book Antiqua" w:cs="Book Antiqua"/>
        </w:rPr>
        <w:t xml:space="preserve"> AV, Marshall SA, </w:t>
      </w:r>
      <w:proofErr w:type="spellStart"/>
      <w:r w:rsidRPr="0086009D">
        <w:rPr>
          <w:rFonts w:ascii="Book Antiqua" w:eastAsia="Book Antiqua" w:hAnsi="Book Antiqua" w:cs="Book Antiqua"/>
        </w:rPr>
        <w:t>Shilatifard</w:t>
      </w:r>
      <w:proofErr w:type="spellEnd"/>
      <w:r w:rsidRPr="0086009D">
        <w:rPr>
          <w:rFonts w:ascii="Book Antiqua" w:eastAsia="Book Antiqua" w:hAnsi="Book Antiqua" w:cs="Book Antiqua"/>
        </w:rPr>
        <w:t xml:space="preserve"> A, Amaral LAN, Perlman H, </w:t>
      </w:r>
      <w:proofErr w:type="spellStart"/>
      <w:r w:rsidRPr="0086009D">
        <w:rPr>
          <w:rFonts w:ascii="Book Antiqua" w:eastAsia="Book Antiqua" w:hAnsi="Book Antiqua" w:cs="Book Antiqua"/>
        </w:rPr>
        <w:t>Sznajder</w:t>
      </w:r>
      <w:proofErr w:type="spellEnd"/>
      <w:r w:rsidRPr="0086009D">
        <w:rPr>
          <w:rFonts w:ascii="Book Antiqua" w:eastAsia="Book Antiqua" w:hAnsi="Book Antiqua" w:cs="Book Antiqua"/>
        </w:rPr>
        <w:t xml:space="preserve"> JI, </w:t>
      </w:r>
      <w:proofErr w:type="spellStart"/>
      <w:r w:rsidRPr="0086009D">
        <w:rPr>
          <w:rFonts w:ascii="Book Antiqua" w:eastAsia="Book Antiqua" w:hAnsi="Book Antiqua" w:cs="Book Antiqua"/>
        </w:rPr>
        <w:t>Argento</w:t>
      </w:r>
      <w:proofErr w:type="spellEnd"/>
      <w:r w:rsidRPr="0086009D">
        <w:rPr>
          <w:rFonts w:ascii="Book Antiqua" w:eastAsia="Book Antiqua" w:hAnsi="Book Antiqua" w:cs="Book Antiqua"/>
        </w:rPr>
        <w:t xml:space="preserve"> AC, Gillespie CT, </w:t>
      </w:r>
      <w:proofErr w:type="spellStart"/>
      <w:r w:rsidRPr="0086009D">
        <w:rPr>
          <w:rFonts w:ascii="Book Antiqua" w:eastAsia="Book Antiqua" w:hAnsi="Book Antiqua" w:cs="Book Antiqua"/>
        </w:rPr>
        <w:t>Dematte</w:t>
      </w:r>
      <w:proofErr w:type="spellEnd"/>
      <w:r w:rsidRPr="0086009D">
        <w:rPr>
          <w:rFonts w:ascii="Book Antiqua" w:eastAsia="Book Antiqua" w:hAnsi="Book Antiqua" w:cs="Book Antiqua"/>
        </w:rPr>
        <w:t xml:space="preserve"> J, Jain M, Singer BD, Ridge KM, Lam AP, Bharat A, </w:t>
      </w:r>
      <w:proofErr w:type="spellStart"/>
      <w:r w:rsidRPr="0086009D">
        <w:rPr>
          <w:rFonts w:ascii="Book Antiqua" w:eastAsia="Book Antiqua" w:hAnsi="Book Antiqua" w:cs="Book Antiqua"/>
        </w:rPr>
        <w:t>Bhorade</w:t>
      </w:r>
      <w:proofErr w:type="spellEnd"/>
      <w:r w:rsidRPr="0086009D">
        <w:rPr>
          <w:rFonts w:ascii="Book Antiqua" w:eastAsia="Book Antiqua" w:hAnsi="Book Antiqua" w:cs="Book Antiqua"/>
        </w:rPr>
        <w:t xml:space="preserve"> SM, </w:t>
      </w:r>
      <w:proofErr w:type="spellStart"/>
      <w:r w:rsidRPr="0086009D">
        <w:rPr>
          <w:rFonts w:ascii="Book Antiqua" w:eastAsia="Book Antiqua" w:hAnsi="Book Antiqua" w:cs="Book Antiqua"/>
        </w:rPr>
        <w:t>Gottardi</w:t>
      </w:r>
      <w:proofErr w:type="spellEnd"/>
      <w:r w:rsidRPr="0086009D">
        <w:rPr>
          <w:rFonts w:ascii="Book Antiqua" w:eastAsia="Book Antiqua" w:hAnsi="Book Antiqua" w:cs="Book Antiqua"/>
        </w:rPr>
        <w:t xml:space="preserve"> CJ, Budinger </w:t>
      </w:r>
      <w:r w:rsidRPr="0086009D">
        <w:rPr>
          <w:rFonts w:ascii="Book Antiqua" w:eastAsia="Book Antiqua" w:hAnsi="Book Antiqua" w:cs="Book Antiqua"/>
        </w:rPr>
        <w:lastRenderedPageBreak/>
        <w:t xml:space="preserve">GRS, </w:t>
      </w:r>
      <w:proofErr w:type="spellStart"/>
      <w:r w:rsidRPr="0086009D">
        <w:rPr>
          <w:rFonts w:ascii="Book Antiqua" w:eastAsia="Book Antiqua" w:hAnsi="Book Antiqua" w:cs="Book Antiqua"/>
        </w:rPr>
        <w:t>Misharin</w:t>
      </w:r>
      <w:proofErr w:type="spellEnd"/>
      <w:r w:rsidRPr="0086009D">
        <w:rPr>
          <w:rFonts w:ascii="Book Antiqua" w:eastAsia="Book Antiqua" w:hAnsi="Book Antiqua" w:cs="Book Antiqua"/>
        </w:rPr>
        <w:t xml:space="preserve"> AV. Single-Cell Transcriptomic Analysis of Human Lung Provides Insights into the Pathobiology of Pulmonary Fibrosis. </w:t>
      </w:r>
      <w:r w:rsidRPr="0086009D">
        <w:rPr>
          <w:rFonts w:ascii="Book Antiqua" w:eastAsia="Book Antiqua" w:hAnsi="Book Antiqua" w:cs="Book Antiqua"/>
          <w:i/>
          <w:iCs/>
        </w:rPr>
        <w:t>Am J Respir Crit Care Med</w:t>
      </w:r>
      <w:r w:rsidRPr="0086009D">
        <w:rPr>
          <w:rFonts w:ascii="Book Antiqua" w:eastAsia="Book Antiqua" w:hAnsi="Book Antiqua" w:cs="Book Antiqua"/>
        </w:rPr>
        <w:t xml:space="preserve"> 2019; </w:t>
      </w:r>
      <w:r w:rsidRPr="0086009D">
        <w:rPr>
          <w:rFonts w:ascii="Book Antiqua" w:eastAsia="Book Antiqua" w:hAnsi="Book Antiqua" w:cs="Book Antiqua"/>
          <w:b/>
          <w:bCs/>
        </w:rPr>
        <w:t>199</w:t>
      </w:r>
      <w:r w:rsidRPr="0086009D">
        <w:rPr>
          <w:rFonts w:ascii="Book Antiqua" w:eastAsia="Book Antiqua" w:hAnsi="Book Antiqua" w:cs="Book Antiqua"/>
        </w:rPr>
        <w:t>: 1517-1536 [PMID: 30554520 DOI: 10.1164/rccm.201712-2410OC]</w:t>
      </w:r>
    </w:p>
    <w:p w14:paraId="1B171FC2"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55 </w:t>
      </w:r>
      <w:r w:rsidRPr="0086009D">
        <w:rPr>
          <w:rFonts w:ascii="Book Antiqua" w:eastAsia="Book Antiqua" w:hAnsi="Book Antiqua" w:cs="Book Antiqua"/>
          <w:b/>
          <w:bCs/>
        </w:rPr>
        <w:t>Zhao L</w:t>
      </w:r>
      <w:r w:rsidRPr="0086009D">
        <w:rPr>
          <w:rFonts w:ascii="Book Antiqua" w:eastAsia="Book Antiqua" w:hAnsi="Book Antiqua" w:cs="Book Antiqua"/>
        </w:rPr>
        <w:t xml:space="preserve">, Wang B, Yang C, Lin Y, Zhang Z, Wang S, Ye Y, Shen Z. TDO2 knockdown inhibits colorectal cancer progression </w:t>
      </w:r>
      <w:r w:rsidRPr="0086009D">
        <w:rPr>
          <w:rFonts w:ascii="Book Antiqua" w:eastAsia="Book Antiqua" w:hAnsi="Book Antiqua" w:cs="Book Antiqua"/>
          <w:i/>
          <w:iCs/>
        </w:rPr>
        <w:t>via</w:t>
      </w:r>
      <w:r w:rsidRPr="0086009D">
        <w:rPr>
          <w:rFonts w:ascii="Book Antiqua" w:eastAsia="Book Antiqua" w:hAnsi="Book Antiqua" w:cs="Book Antiqua"/>
        </w:rPr>
        <w:t xml:space="preserve"> TDO2-KYNU-AhR pathway. </w:t>
      </w:r>
      <w:r w:rsidRPr="0086009D">
        <w:rPr>
          <w:rFonts w:ascii="Book Antiqua" w:eastAsia="Book Antiqua" w:hAnsi="Book Antiqua" w:cs="Book Antiqua"/>
          <w:i/>
          <w:iCs/>
        </w:rPr>
        <w:t>Gene</w:t>
      </w:r>
      <w:r w:rsidRPr="0086009D">
        <w:rPr>
          <w:rFonts w:ascii="Book Antiqua" w:eastAsia="Book Antiqua" w:hAnsi="Book Antiqua" w:cs="Book Antiqua"/>
        </w:rPr>
        <w:t xml:space="preserve"> 2021; </w:t>
      </w:r>
      <w:r w:rsidRPr="0086009D">
        <w:rPr>
          <w:rFonts w:ascii="Book Antiqua" w:eastAsia="Book Antiqua" w:hAnsi="Book Antiqua" w:cs="Book Antiqua"/>
          <w:b/>
          <w:bCs/>
        </w:rPr>
        <w:t>792</w:t>
      </w:r>
      <w:r w:rsidRPr="0086009D">
        <w:rPr>
          <w:rFonts w:ascii="Book Antiqua" w:eastAsia="Book Antiqua" w:hAnsi="Book Antiqua" w:cs="Book Antiqua"/>
        </w:rPr>
        <w:t>: 145736 [PMID: 34051337 DOI: 10.1016/j.gene.2021.145736]</w:t>
      </w:r>
    </w:p>
    <w:p w14:paraId="612A2858"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 xml:space="preserve">56 </w:t>
      </w:r>
      <w:r w:rsidRPr="0086009D">
        <w:rPr>
          <w:rFonts w:ascii="Book Antiqua" w:eastAsia="Book Antiqua" w:hAnsi="Book Antiqua" w:cs="Book Antiqua"/>
          <w:b/>
          <w:bCs/>
        </w:rPr>
        <w:t>Hu S</w:t>
      </w:r>
      <w:r w:rsidRPr="0086009D">
        <w:rPr>
          <w:rFonts w:ascii="Book Antiqua" w:eastAsia="Book Antiqua" w:hAnsi="Book Antiqua" w:cs="Book Antiqua"/>
        </w:rPr>
        <w:t xml:space="preserve">, Lu H, Xie W, Wang D, Shan Z, Xing X, Wang XM, Fang J, Dong W, Dai W, Guo J, Zhang Y, Wen S, Guo XY, Chen Q, Bai F, Wang Z. TDO2+ myofibroblasts mediate immune suppression in malignant transformation of squamous cell carcinoma. </w:t>
      </w:r>
      <w:r w:rsidRPr="0086009D">
        <w:rPr>
          <w:rFonts w:ascii="Book Antiqua" w:eastAsia="Book Antiqua" w:hAnsi="Book Antiqua" w:cs="Book Antiqua"/>
          <w:i/>
          <w:iCs/>
        </w:rPr>
        <w:t>J Clin Invest</w:t>
      </w:r>
      <w:r w:rsidRPr="0086009D">
        <w:rPr>
          <w:rFonts w:ascii="Book Antiqua" w:eastAsia="Book Antiqua" w:hAnsi="Book Antiqua" w:cs="Book Antiqua"/>
        </w:rPr>
        <w:t xml:space="preserve"> 2022; </w:t>
      </w:r>
      <w:r w:rsidRPr="0086009D">
        <w:rPr>
          <w:rFonts w:ascii="Book Antiqua" w:eastAsia="Book Antiqua" w:hAnsi="Book Antiqua" w:cs="Book Antiqua"/>
          <w:b/>
          <w:bCs/>
        </w:rPr>
        <w:t>132</w:t>
      </w:r>
      <w:r w:rsidRPr="0086009D">
        <w:rPr>
          <w:rFonts w:ascii="Book Antiqua" w:eastAsia="Book Antiqua" w:hAnsi="Book Antiqua" w:cs="Book Antiqua"/>
        </w:rPr>
        <w:t xml:space="preserve"> [PMID: 35972800 DOI: 10.1172/JCI157649]</w:t>
      </w:r>
    </w:p>
    <w:p w14:paraId="295AB420" w14:textId="77777777" w:rsidR="00A77B3E" w:rsidRPr="0086009D" w:rsidRDefault="00A77B3E" w:rsidP="005F7DCB">
      <w:pPr>
        <w:spacing w:line="360" w:lineRule="auto"/>
        <w:jc w:val="both"/>
        <w:rPr>
          <w:rFonts w:ascii="Book Antiqua" w:hAnsi="Book Antiqua"/>
        </w:rPr>
        <w:sectPr w:rsidR="00A77B3E" w:rsidRPr="0086009D">
          <w:pgSz w:w="12240" w:h="15840"/>
          <w:pgMar w:top="1440" w:right="1440" w:bottom="1440" w:left="1440" w:header="720" w:footer="720" w:gutter="0"/>
          <w:cols w:space="720"/>
          <w:docGrid w:linePitch="360"/>
        </w:sectPr>
      </w:pPr>
    </w:p>
    <w:p w14:paraId="17BD08A5" w14:textId="77777777" w:rsidR="00A77B3E" w:rsidRDefault="00AD621C" w:rsidP="005F7DCB">
      <w:pPr>
        <w:spacing w:line="360" w:lineRule="auto"/>
        <w:jc w:val="both"/>
        <w:rPr>
          <w:rFonts w:ascii="Book Antiqua" w:hAnsi="Book Antiqua" w:cs="Book Antiqua"/>
          <w:b/>
          <w:color w:val="000000"/>
          <w:lang w:eastAsia="zh-CN"/>
        </w:rPr>
      </w:pPr>
      <w:r w:rsidRPr="0086009D">
        <w:rPr>
          <w:rFonts w:ascii="Book Antiqua" w:eastAsia="Book Antiqua" w:hAnsi="Book Antiqua" w:cs="Book Antiqua"/>
          <w:b/>
          <w:color w:val="000000"/>
        </w:rPr>
        <w:lastRenderedPageBreak/>
        <w:t>Footnotes</w:t>
      </w:r>
    </w:p>
    <w:p w14:paraId="70E5D997" w14:textId="77777777" w:rsidR="00E71038" w:rsidRPr="009B5D5F" w:rsidRDefault="00E71038" w:rsidP="00E71038">
      <w:pPr>
        <w:pStyle w:val="af"/>
        <w:spacing w:before="0" w:beforeAutospacing="0" w:after="0" w:afterAutospacing="0" w:line="360" w:lineRule="auto"/>
        <w:jc w:val="both"/>
        <w:rPr>
          <w:rFonts w:ascii="Book Antiqua" w:hAnsi="Book Antiqua"/>
        </w:rPr>
      </w:pPr>
      <w:r w:rsidRPr="002C1D47">
        <w:rPr>
          <w:rStyle w:val="dxdefaultcursor"/>
          <w:rFonts w:ascii="Book Antiqua" w:hAnsi="Book Antiqua"/>
          <w:b/>
        </w:rPr>
        <w:t>Institutional review board statement:</w:t>
      </w:r>
      <w:r w:rsidRPr="009B5D5F">
        <w:rPr>
          <w:rStyle w:val="dxdefaultcursor"/>
          <w:rFonts w:ascii="Book Antiqua" w:hAnsi="Book Antiqua"/>
        </w:rPr>
        <w:t xml:space="preserve"> </w:t>
      </w:r>
      <w:r w:rsidRPr="009B5D5F">
        <w:rPr>
          <w:rStyle w:val="dxebaseoffice2010blue"/>
          <w:rFonts w:ascii="Book Antiqua" w:hAnsi="Book Antiqua"/>
        </w:rPr>
        <w:t xml:space="preserve">Our manuscript involves experiments on mice, as well as the A549 and IMR-90 cell lines, but does not involve any human experimentation. </w:t>
      </w:r>
    </w:p>
    <w:p w14:paraId="5678BC8A" w14:textId="77777777" w:rsidR="00E71038" w:rsidRPr="00E71038" w:rsidRDefault="00E71038" w:rsidP="005F7DCB">
      <w:pPr>
        <w:spacing w:line="360" w:lineRule="auto"/>
        <w:jc w:val="both"/>
        <w:rPr>
          <w:rFonts w:ascii="Book Antiqua" w:hAnsi="Book Antiqua"/>
          <w:lang w:eastAsia="zh-CN"/>
        </w:rPr>
      </w:pPr>
    </w:p>
    <w:p w14:paraId="2F004983" w14:textId="17B23976" w:rsidR="00A77B3E" w:rsidRPr="0086009D" w:rsidRDefault="00126D6C" w:rsidP="005F7DCB">
      <w:pPr>
        <w:spacing w:line="360" w:lineRule="auto"/>
        <w:jc w:val="both"/>
        <w:rPr>
          <w:rFonts w:ascii="Book Antiqua" w:hAnsi="Book Antiqua"/>
        </w:rPr>
      </w:pPr>
      <w:r w:rsidRPr="0086009D">
        <w:rPr>
          <w:rFonts w:ascii="Book Antiqua" w:eastAsia="Book Antiqua" w:hAnsi="Book Antiqua" w:cs="Book Antiqua"/>
          <w:b/>
          <w:bCs/>
        </w:rPr>
        <w:t xml:space="preserve">Institutional animal care and use committee statement: </w:t>
      </w:r>
      <w:r w:rsidR="00AD621C" w:rsidRPr="0086009D">
        <w:rPr>
          <w:rFonts w:ascii="Book Antiqua" w:eastAsia="Book Antiqua" w:hAnsi="Book Antiqua" w:cs="Book Antiqua"/>
        </w:rPr>
        <w:t>The study was reviewed and approved by the Experimental Animal Ethics Committee of Henan University of Chinese Medicine</w:t>
      </w:r>
      <w:r w:rsidRPr="0086009D">
        <w:rPr>
          <w:rFonts w:ascii="Book Antiqua" w:hAnsi="Book Antiqua" w:cs="Book Antiqua"/>
          <w:lang w:eastAsia="zh-CN"/>
        </w:rPr>
        <w:t xml:space="preserve">, </w:t>
      </w:r>
      <w:r w:rsidRPr="0086009D">
        <w:rPr>
          <w:rFonts w:ascii="Book Antiqua" w:eastAsia="Book Antiqua" w:hAnsi="Book Antiqua" w:cs="Book Antiqua"/>
        </w:rPr>
        <w:t>No. DWLLGZR202202036</w:t>
      </w:r>
      <w:r w:rsidR="00AD621C" w:rsidRPr="0086009D">
        <w:rPr>
          <w:rFonts w:ascii="Book Antiqua" w:eastAsia="Book Antiqua" w:hAnsi="Book Antiqua" w:cs="Book Antiqua"/>
        </w:rPr>
        <w:t>.</w:t>
      </w:r>
    </w:p>
    <w:p w14:paraId="09E8632C" w14:textId="77777777" w:rsidR="00A77B3E" w:rsidRPr="0086009D" w:rsidRDefault="00A77B3E" w:rsidP="005F7DCB">
      <w:pPr>
        <w:spacing w:line="360" w:lineRule="auto"/>
        <w:jc w:val="both"/>
        <w:rPr>
          <w:rFonts w:ascii="Book Antiqua" w:hAnsi="Book Antiqua"/>
        </w:rPr>
      </w:pPr>
    </w:p>
    <w:p w14:paraId="034B407E" w14:textId="1C7C09DC"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bCs/>
        </w:rPr>
        <w:t xml:space="preserve">Conflict-of-interest statement: </w:t>
      </w:r>
      <w:r w:rsidRPr="0086009D">
        <w:rPr>
          <w:rFonts w:ascii="Book Antiqua" w:eastAsia="Book Antiqua" w:hAnsi="Book Antiqua" w:cs="Book Antiqua"/>
        </w:rPr>
        <w:t>All the authors report no relevant conflicts of interest for this article.</w:t>
      </w:r>
    </w:p>
    <w:p w14:paraId="78F5D28C" w14:textId="77777777" w:rsidR="00A77B3E" w:rsidRPr="0086009D" w:rsidRDefault="00A77B3E" w:rsidP="005F7DCB">
      <w:pPr>
        <w:spacing w:line="360" w:lineRule="auto"/>
        <w:jc w:val="both"/>
        <w:rPr>
          <w:rFonts w:ascii="Book Antiqua" w:hAnsi="Book Antiqua"/>
        </w:rPr>
      </w:pPr>
    </w:p>
    <w:p w14:paraId="099B4E95"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bCs/>
        </w:rPr>
        <w:t xml:space="preserve">Data sharing statement: </w:t>
      </w:r>
      <w:r w:rsidRPr="0086009D">
        <w:rPr>
          <w:rFonts w:ascii="Book Antiqua" w:eastAsia="Book Antiqua" w:hAnsi="Book Antiqua" w:cs="Book Antiqua"/>
        </w:rPr>
        <w:t>The authors confirm that the data supporting the findings of this study are available.</w:t>
      </w:r>
    </w:p>
    <w:p w14:paraId="26226F24" w14:textId="77777777" w:rsidR="00A77B3E" w:rsidRPr="0086009D" w:rsidRDefault="00A77B3E" w:rsidP="005F7DCB">
      <w:pPr>
        <w:spacing w:line="360" w:lineRule="auto"/>
        <w:jc w:val="both"/>
        <w:rPr>
          <w:rFonts w:ascii="Book Antiqua" w:hAnsi="Book Antiqua"/>
          <w:lang w:eastAsia="zh-CN"/>
        </w:rPr>
      </w:pPr>
    </w:p>
    <w:p w14:paraId="3AFFB83D" w14:textId="08B96319" w:rsidR="00D26061" w:rsidRPr="0086009D" w:rsidRDefault="00D26061" w:rsidP="00D26061">
      <w:pPr>
        <w:autoSpaceDE w:val="0"/>
        <w:autoSpaceDN w:val="0"/>
        <w:adjustRightInd w:val="0"/>
        <w:snapToGrid w:val="0"/>
        <w:spacing w:line="360" w:lineRule="auto"/>
        <w:rPr>
          <w:rFonts w:ascii="Book Antiqua" w:hAnsi="Book Antiqua" w:cs="Garamond-Bold"/>
          <w:bCs/>
          <w:color w:val="000000" w:themeColor="text1"/>
          <w:lang w:eastAsia="zh-CN"/>
        </w:rPr>
      </w:pPr>
      <w:r w:rsidRPr="0086009D">
        <w:rPr>
          <w:rFonts w:ascii="Book Antiqua" w:eastAsia="Book Antiqua" w:hAnsi="Book Antiqua" w:cs="Book Antiqua"/>
          <w:b/>
          <w:bCs/>
        </w:rPr>
        <w:t>ARRIVE guidelines statement</w:t>
      </w:r>
      <w:r w:rsidRPr="0086009D">
        <w:rPr>
          <w:rFonts w:ascii="Book Antiqua" w:hAnsi="Book Antiqua" w:cs="Book Antiqua"/>
          <w:b/>
          <w:bCs/>
          <w:lang w:eastAsia="zh-CN"/>
        </w:rPr>
        <w:t xml:space="preserve">: </w:t>
      </w:r>
      <w:r w:rsidRPr="0086009D">
        <w:rPr>
          <w:rFonts w:ascii="Book Antiqua" w:hAnsi="Book Antiqua" w:cs="Garamond"/>
          <w:color w:val="000000"/>
        </w:rPr>
        <w:t>The authors have read the PRISMA 2009 Checklist, and the manuscript was prepared and revised according to the PRISMA 2009 Checklist.</w:t>
      </w:r>
    </w:p>
    <w:p w14:paraId="7F4BCE6E" w14:textId="77777777" w:rsidR="00D26061" w:rsidRPr="0086009D" w:rsidRDefault="00D26061" w:rsidP="005F7DCB">
      <w:pPr>
        <w:spacing w:line="360" w:lineRule="auto"/>
        <w:jc w:val="both"/>
        <w:rPr>
          <w:rFonts w:ascii="Book Antiqua" w:hAnsi="Book Antiqua"/>
          <w:lang w:eastAsia="zh-CN"/>
        </w:rPr>
      </w:pPr>
    </w:p>
    <w:p w14:paraId="120E76B9"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bCs/>
        </w:rPr>
        <w:t xml:space="preserve">Open-Access: </w:t>
      </w:r>
      <w:r w:rsidRPr="0086009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6009D">
        <w:rPr>
          <w:rFonts w:ascii="Book Antiqua" w:eastAsia="Book Antiqua" w:hAnsi="Book Antiqua" w:cs="Book Antiqua"/>
        </w:rPr>
        <w:t>NonCommercial</w:t>
      </w:r>
      <w:proofErr w:type="spellEnd"/>
      <w:r w:rsidRPr="0086009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ED44FD" w14:textId="77777777" w:rsidR="00A77B3E" w:rsidRPr="0086009D" w:rsidRDefault="00A77B3E" w:rsidP="005F7DCB">
      <w:pPr>
        <w:spacing w:line="360" w:lineRule="auto"/>
        <w:jc w:val="both"/>
        <w:rPr>
          <w:rFonts w:ascii="Book Antiqua" w:hAnsi="Book Antiqua"/>
        </w:rPr>
      </w:pPr>
    </w:p>
    <w:p w14:paraId="5C7C7713" w14:textId="77777777" w:rsidR="00A77B3E" w:rsidRPr="0086009D" w:rsidRDefault="00AD621C" w:rsidP="005F7DCB">
      <w:pPr>
        <w:spacing w:line="360" w:lineRule="auto"/>
        <w:jc w:val="both"/>
        <w:rPr>
          <w:rFonts w:ascii="Book Antiqua" w:hAnsi="Book Antiqua" w:cs="Book Antiqua"/>
          <w:lang w:eastAsia="zh-CN"/>
        </w:rPr>
      </w:pPr>
      <w:r w:rsidRPr="0086009D">
        <w:rPr>
          <w:rFonts w:ascii="Book Antiqua" w:eastAsia="Book Antiqua" w:hAnsi="Book Antiqua" w:cs="Book Antiqua"/>
          <w:b/>
          <w:color w:val="000000"/>
        </w:rPr>
        <w:t xml:space="preserve">Provenance and peer review: </w:t>
      </w:r>
      <w:r w:rsidRPr="0086009D">
        <w:rPr>
          <w:rFonts w:ascii="Book Antiqua" w:eastAsia="Book Antiqua" w:hAnsi="Book Antiqua" w:cs="Book Antiqua"/>
        </w:rPr>
        <w:t>Unsolicited article; Externally peer reviewed.</w:t>
      </w:r>
    </w:p>
    <w:p w14:paraId="3D503D35" w14:textId="77777777" w:rsidR="00FA5077" w:rsidRPr="0086009D" w:rsidRDefault="00FA5077" w:rsidP="005F7DCB">
      <w:pPr>
        <w:spacing w:line="360" w:lineRule="auto"/>
        <w:jc w:val="both"/>
        <w:rPr>
          <w:rFonts w:ascii="Book Antiqua" w:hAnsi="Book Antiqua"/>
          <w:lang w:eastAsia="zh-CN"/>
        </w:rPr>
      </w:pPr>
    </w:p>
    <w:p w14:paraId="2DF0F396"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olor w:val="000000"/>
        </w:rPr>
        <w:t xml:space="preserve">Peer-review model: </w:t>
      </w:r>
      <w:r w:rsidRPr="0086009D">
        <w:rPr>
          <w:rFonts w:ascii="Book Antiqua" w:eastAsia="Book Antiqua" w:hAnsi="Book Antiqua" w:cs="Book Antiqua"/>
        </w:rPr>
        <w:t>Single blind</w:t>
      </w:r>
    </w:p>
    <w:p w14:paraId="0FBD999C" w14:textId="77777777" w:rsidR="00A77B3E" w:rsidRPr="0086009D" w:rsidRDefault="00A77B3E" w:rsidP="005F7DCB">
      <w:pPr>
        <w:spacing w:line="360" w:lineRule="auto"/>
        <w:jc w:val="both"/>
        <w:rPr>
          <w:rFonts w:ascii="Book Antiqua" w:hAnsi="Book Antiqua"/>
        </w:rPr>
      </w:pPr>
    </w:p>
    <w:p w14:paraId="77BAC086"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olor w:val="000000"/>
        </w:rPr>
        <w:t xml:space="preserve">Peer-review started: </w:t>
      </w:r>
      <w:r w:rsidRPr="0086009D">
        <w:rPr>
          <w:rFonts w:ascii="Book Antiqua" w:eastAsia="Book Antiqua" w:hAnsi="Book Antiqua" w:cs="Book Antiqua"/>
        </w:rPr>
        <w:t>April 14, 2023</w:t>
      </w:r>
    </w:p>
    <w:p w14:paraId="5278C020"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olor w:val="000000"/>
        </w:rPr>
        <w:t xml:space="preserve">First decision: </w:t>
      </w:r>
      <w:r w:rsidRPr="0086009D">
        <w:rPr>
          <w:rFonts w:ascii="Book Antiqua" w:eastAsia="Book Antiqua" w:hAnsi="Book Antiqua" w:cs="Book Antiqua"/>
        </w:rPr>
        <w:t>May 17, 2023</w:t>
      </w:r>
    </w:p>
    <w:p w14:paraId="7D6F77BE"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olor w:val="000000"/>
        </w:rPr>
        <w:t xml:space="preserve">Article in press: </w:t>
      </w:r>
    </w:p>
    <w:p w14:paraId="3851B859" w14:textId="77777777" w:rsidR="00A77B3E" w:rsidRPr="0086009D" w:rsidRDefault="00A77B3E" w:rsidP="005F7DCB">
      <w:pPr>
        <w:spacing w:line="360" w:lineRule="auto"/>
        <w:jc w:val="both"/>
        <w:rPr>
          <w:rFonts w:ascii="Book Antiqua" w:hAnsi="Book Antiqua"/>
        </w:rPr>
      </w:pPr>
    </w:p>
    <w:p w14:paraId="3219FFC8" w14:textId="29B2AB2F"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olor w:val="000000"/>
        </w:rPr>
        <w:t xml:space="preserve">Specialty type: </w:t>
      </w:r>
      <w:bookmarkStart w:id="3" w:name="_Hlk66800408"/>
      <w:r w:rsidR="00121B97" w:rsidRPr="0086009D">
        <w:rPr>
          <w:rFonts w:ascii="Book Antiqua" w:eastAsia="微软雅黑" w:hAnsi="Book Antiqua" w:cs="宋体"/>
        </w:rPr>
        <w:t>Cardiac and cardiovascular systems</w:t>
      </w:r>
      <w:bookmarkEnd w:id="3"/>
    </w:p>
    <w:p w14:paraId="2A766024"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olor w:val="000000"/>
        </w:rPr>
        <w:t xml:space="preserve">Country/Territory of origin: </w:t>
      </w:r>
      <w:r w:rsidRPr="0086009D">
        <w:rPr>
          <w:rFonts w:ascii="Book Antiqua" w:eastAsia="Book Antiqua" w:hAnsi="Book Antiqua" w:cs="Book Antiqua"/>
        </w:rPr>
        <w:t>China</w:t>
      </w:r>
    </w:p>
    <w:p w14:paraId="1A531FAB"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b/>
          <w:color w:val="000000"/>
        </w:rPr>
        <w:t>Peer-review report’s scientific quality classification</w:t>
      </w:r>
    </w:p>
    <w:p w14:paraId="01F2ADC1"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Grade A (Excellent): A</w:t>
      </w:r>
    </w:p>
    <w:p w14:paraId="5600754B"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Grade B (Very good): B</w:t>
      </w:r>
    </w:p>
    <w:p w14:paraId="6AA09038"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Grade C (Good): C</w:t>
      </w:r>
    </w:p>
    <w:p w14:paraId="2CC99A3F"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Grade D (Fair): 0</w:t>
      </w:r>
    </w:p>
    <w:p w14:paraId="4D2F3DED" w14:textId="77777777" w:rsidR="00A77B3E" w:rsidRPr="0086009D" w:rsidRDefault="00AD621C" w:rsidP="005F7DCB">
      <w:pPr>
        <w:spacing w:line="360" w:lineRule="auto"/>
        <w:jc w:val="both"/>
        <w:rPr>
          <w:rFonts w:ascii="Book Antiqua" w:hAnsi="Book Antiqua"/>
        </w:rPr>
      </w:pPr>
      <w:r w:rsidRPr="0086009D">
        <w:rPr>
          <w:rFonts w:ascii="Book Antiqua" w:eastAsia="Book Antiqua" w:hAnsi="Book Antiqua" w:cs="Book Antiqua"/>
        </w:rPr>
        <w:t>Grade E (Poor): 0</w:t>
      </w:r>
    </w:p>
    <w:p w14:paraId="28677B2D" w14:textId="77777777" w:rsidR="00A77B3E" w:rsidRPr="0086009D" w:rsidRDefault="00A77B3E" w:rsidP="005F7DCB">
      <w:pPr>
        <w:spacing w:line="360" w:lineRule="auto"/>
        <w:jc w:val="both"/>
        <w:rPr>
          <w:rFonts w:ascii="Book Antiqua" w:hAnsi="Book Antiqua"/>
        </w:rPr>
      </w:pPr>
    </w:p>
    <w:p w14:paraId="24ED2B2A" w14:textId="5B1B0EBC" w:rsidR="00A77B3E" w:rsidRPr="0086009D" w:rsidRDefault="00AD621C" w:rsidP="005F7DCB">
      <w:pPr>
        <w:spacing w:line="360" w:lineRule="auto"/>
        <w:jc w:val="both"/>
        <w:rPr>
          <w:rFonts w:ascii="Book Antiqua" w:hAnsi="Book Antiqua"/>
        </w:rPr>
        <w:sectPr w:rsidR="00A77B3E" w:rsidRPr="0086009D">
          <w:pgSz w:w="12240" w:h="15840"/>
          <w:pgMar w:top="1440" w:right="1440" w:bottom="1440" w:left="1440" w:header="720" w:footer="720" w:gutter="0"/>
          <w:cols w:space="720"/>
          <w:docGrid w:linePitch="360"/>
        </w:sectPr>
      </w:pPr>
      <w:r w:rsidRPr="0086009D">
        <w:rPr>
          <w:rFonts w:ascii="Book Antiqua" w:eastAsia="Book Antiqua" w:hAnsi="Book Antiqua" w:cs="Book Antiqua"/>
          <w:b/>
          <w:color w:val="000000"/>
        </w:rPr>
        <w:t xml:space="preserve">P-Reviewer: </w:t>
      </w:r>
      <w:r w:rsidRPr="0086009D">
        <w:rPr>
          <w:rFonts w:ascii="Book Antiqua" w:eastAsia="Book Antiqua" w:hAnsi="Book Antiqua" w:cs="Book Antiqua"/>
        </w:rPr>
        <w:t xml:space="preserve">Brody AR, United States; </w:t>
      </w:r>
      <w:proofErr w:type="spellStart"/>
      <w:r w:rsidRPr="0086009D">
        <w:rPr>
          <w:rFonts w:ascii="Book Antiqua" w:eastAsia="Book Antiqua" w:hAnsi="Book Antiqua" w:cs="Book Antiqua"/>
        </w:rPr>
        <w:t>Jaing</w:t>
      </w:r>
      <w:proofErr w:type="spellEnd"/>
      <w:r w:rsidRPr="0086009D">
        <w:rPr>
          <w:rFonts w:ascii="Book Antiqua" w:eastAsia="Book Antiqua" w:hAnsi="Book Antiqua" w:cs="Book Antiqua"/>
        </w:rPr>
        <w:t xml:space="preserve"> TH, Taiwan</w:t>
      </w:r>
      <w:r w:rsidRPr="0086009D">
        <w:rPr>
          <w:rFonts w:ascii="Book Antiqua" w:eastAsia="Book Antiqua" w:hAnsi="Book Antiqua" w:cs="Book Antiqua"/>
          <w:b/>
          <w:color w:val="000000"/>
        </w:rPr>
        <w:t xml:space="preserve"> S-Editor: </w:t>
      </w:r>
      <w:r w:rsidR="00A02202" w:rsidRPr="0086009D">
        <w:rPr>
          <w:rFonts w:ascii="Book Antiqua" w:hAnsi="Book Antiqua" w:cs="Book Antiqua"/>
          <w:color w:val="000000"/>
          <w:lang w:eastAsia="zh-CN"/>
        </w:rPr>
        <w:t>Fan JR</w:t>
      </w:r>
      <w:r w:rsidRPr="0086009D">
        <w:rPr>
          <w:rFonts w:ascii="Book Antiqua" w:eastAsia="Book Antiqua" w:hAnsi="Book Antiqua" w:cs="Book Antiqua"/>
          <w:b/>
          <w:color w:val="000000"/>
        </w:rPr>
        <w:t xml:space="preserve"> L-Editor: </w:t>
      </w:r>
      <w:r w:rsidR="00FE2778" w:rsidRPr="0086009D">
        <w:rPr>
          <w:rFonts w:ascii="Book Antiqua" w:hAnsi="Book Antiqua" w:cs="Book Antiqua"/>
          <w:color w:val="000000"/>
          <w:lang w:eastAsia="zh-CN"/>
        </w:rPr>
        <w:t>A</w:t>
      </w:r>
      <w:r w:rsidRPr="0086009D">
        <w:rPr>
          <w:rFonts w:ascii="Book Antiqua" w:eastAsia="Book Antiqua" w:hAnsi="Book Antiqua" w:cs="Book Antiqua"/>
          <w:b/>
          <w:color w:val="000000"/>
        </w:rPr>
        <w:t xml:space="preserve"> P-Editor: </w:t>
      </w:r>
    </w:p>
    <w:p w14:paraId="399DBE7A" w14:textId="77777777" w:rsidR="00A77B3E" w:rsidRPr="0086009D" w:rsidRDefault="00AD621C" w:rsidP="005F7DCB">
      <w:pPr>
        <w:spacing w:line="360" w:lineRule="auto"/>
        <w:jc w:val="both"/>
        <w:rPr>
          <w:rFonts w:ascii="Book Antiqua" w:hAnsi="Book Antiqua" w:cs="Book Antiqua"/>
          <w:b/>
          <w:color w:val="000000"/>
          <w:lang w:eastAsia="zh-CN"/>
        </w:rPr>
      </w:pPr>
      <w:r w:rsidRPr="0086009D">
        <w:rPr>
          <w:rFonts w:ascii="Book Antiqua" w:eastAsia="Book Antiqua" w:hAnsi="Book Antiqua" w:cs="Book Antiqua"/>
          <w:b/>
          <w:color w:val="000000"/>
        </w:rPr>
        <w:lastRenderedPageBreak/>
        <w:t>Figure Legends</w:t>
      </w:r>
    </w:p>
    <w:p w14:paraId="20A9BB42" w14:textId="2DABCE74" w:rsidR="00F95647" w:rsidRPr="0086009D" w:rsidRDefault="00995E14" w:rsidP="005F7DCB">
      <w:pPr>
        <w:spacing w:line="360" w:lineRule="auto"/>
        <w:jc w:val="both"/>
        <w:rPr>
          <w:rFonts w:ascii="Book Antiqua" w:hAnsi="Book Antiqua"/>
          <w:lang w:eastAsia="zh-CN"/>
        </w:rPr>
      </w:pPr>
      <w:r w:rsidRPr="0086009D">
        <w:rPr>
          <w:rFonts w:ascii="Book Antiqua" w:hAnsi="Book Antiqua"/>
          <w:noProof/>
          <w:lang w:eastAsia="zh-CN"/>
        </w:rPr>
        <w:drawing>
          <wp:inline distT="0" distB="0" distL="0" distR="0" wp14:anchorId="331BFE6D" wp14:editId="482BDB84">
            <wp:extent cx="5044937" cy="4973701"/>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44937" cy="4973701"/>
                    </a:xfrm>
                    <a:prstGeom prst="rect">
                      <a:avLst/>
                    </a:prstGeom>
                  </pic:spPr>
                </pic:pic>
              </a:graphicData>
            </a:graphic>
          </wp:inline>
        </w:drawing>
      </w:r>
    </w:p>
    <w:p w14:paraId="73A12E73" w14:textId="1765EEFA" w:rsidR="006C2A37" w:rsidRPr="0086009D" w:rsidRDefault="00AD621C" w:rsidP="005F7DCB">
      <w:pPr>
        <w:spacing w:line="360" w:lineRule="auto"/>
        <w:jc w:val="both"/>
        <w:rPr>
          <w:rFonts w:ascii="Book Antiqua" w:eastAsia="Book Antiqua" w:hAnsi="Book Antiqua" w:cs="Book Antiqua"/>
          <w:color w:val="000000"/>
        </w:rPr>
      </w:pPr>
      <w:r w:rsidRPr="0086009D">
        <w:rPr>
          <w:rFonts w:ascii="Book Antiqua" w:eastAsia="Book Antiqua" w:hAnsi="Book Antiqua" w:cs="Book Antiqua"/>
          <w:b/>
          <w:bCs/>
          <w:color w:val="000000"/>
        </w:rPr>
        <w:t>Figure 1</w:t>
      </w:r>
      <w:r w:rsidR="00F95647" w:rsidRPr="0086009D">
        <w:rPr>
          <w:rFonts w:ascii="Book Antiqua" w:hAnsi="Book Antiqua" w:cs="Book Antiqua"/>
          <w:b/>
          <w:bCs/>
          <w:color w:val="000000"/>
          <w:lang w:eastAsia="zh-CN"/>
        </w:rPr>
        <w:t xml:space="preserve"> </w:t>
      </w:r>
      <w:r w:rsidRPr="0086009D">
        <w:rPr>
          <w:rFonts w:ascii="Book Antiqua" w:eastAsia="Book Antiqua" w:hAnsi="Book Antiqua" w:cs="Book Antiqua"/>
          <w:b/>
          <w:color w:val="000000"/>
        </w:rPr>
        <w:t xml:space="preserve">Identification and enrichment analysis of </w:t>
      </w:r>
      <w:r w:rsidR="00995E14" w:rsidRPr="0086009D">
        <w:rPr>
          <w:rFonts w:ascii="Book Antiqua" w:eastAsia="Book Antiqua" w:hAnsi="Book Antiqua" w:cs="Book Antiqua"/>
          <w:b/>
        </w:rPr>
        <w:t>differentially expressed genes</w:t>
      </w:r>
      <w:r w:rsidRPr="0086009D">
        <w:rPr>
          <w:rFonts w:ascii="Book Antiqua" w:eastAsia="Book Antiqua" w:hAnsi="Book Antiqua" w:cs="Book Antiqua"/>
          <w:b/>
          <w:color w:val="000000"/>
        </w:rPr>
        <w:t xml:space="preserve"> in </w:t>
      </w:r>
      <w:r w:rsidR="00995E14" w:rsidRPr="0086009D">
        <w:rPr>
          <w:rFonts w:ascii="Book Antiqua" w:hAnsi="Book Antiqua" w:cs="Book Antiqua"/>
          <w:b/>
          <w:lang w:eastAsia="zh-CN"/>
        </w:rPr>
        <w:t>i</w:t>
      </w:r>
      <w:r w:rsidR="00995E14" w:rsidRPr="0086009D">
        <w:rPr>
          <w:rFonts w:ascii="Book Antiqua" w:eastAsia="Book Antiqua" w:hAnsi="Book Antiqua" w:cs="Book Antiqua"/>
          <w:b/>
        </w:rPr>
        <w:t>diopathic pulmonary fibrosis</w:t>
      </w:r>
      <w:r w:rsidRPr="0086009D">
        <w:rPr>
          <w:rFonts w:ascii="Book Antiqua" w:eastAsia="Book Antiqua" w:hAnsi="Book Antiqua" w:cs="Book Antiqua"/>
          <w:b/>
          <w:color w:val="000000"/>
        </w:rPr>
        <w:t xml:space="preserve"> data compared with control data.</w:t>
      </w:r>
      <w:r w:rsidR="0035067D" w:rsidRPr="0086009D">
        <w:rPr>
          <w:rFonts w:ascii="Book Antiqua" w:eastAsia="Book Antiqua" w:hAnsi="Book Antiqua" w:cs="Book Antiqua"/>
          <w:color w:val="000000"/>
        </w:rPr>
        <w:t xml:space="preserve"> A</w:t>
      </w:r>
      <w:r w:rsidRPr="0086009D">
        <w:rPr>
          <w:rFonts w:ascii="Book Antiqua" w:eastAsia="Book Antiqua" w:hAnsi="Book Antiqua" w:cs="Book Antiqua"/>
          <w:color w:val="000000"/>
        </w:rPr>
        <w:t xml:space="preserve">: Analysis of common </w:t>
      </w:r>
      <w:r w:rsidR="00995E14" w:rsidRPr="0086009D">
        <w:rPr>
          <w:rFonts w:ascii="Book Antiqua" w:eastAsia="Book Antiqua" w:hAnsi="Book Antiqua" w:cs="Book Antiqua"/>
        </w:rPr>
        <w:t>differentially expressed genes</w:t>
      </w:r>
      <w:r w:rsidRPr="0086009D">
        <w:rPr>
          <w:rFonts w:ascii="Book Antiqua" w:eastAsia="Book Antiqua" w:hAnsi="Book Antiqua" w:cs="Book Antiqua"/>
          <w:color w:val="000000"/>
        </w:rPr>
        <w:t xml:space="preserve"> was performed between </w:t>
      </w:r>
      <w:r w:rsidR="00995E14" w:rsidRPr="0086009D">
        <w:rPr>
          <w:rFonts w:ascii="Book Antiqua" w:hAnsi="Book Antiqua" w:cs="Book Antiqua"/>
          <w:lang w:eastAsia="zh-CN"/>
        </w:rPr>
        <w:t>i</w:t>
      </w:r>
      <w:r w:rsidR="00995E14" w:rsidRPr="0086009D">
        <w:rPr>
          <w:rFonts w:ascii="Book Antiqua" w:eastAsia="Book Antiqua" w:hAnsi="Book Antiqua" w:cs="Book Antiqua"/>
        </w:rPr>
        <w:t>diopathic pulmonary fibrosis</w:t>
      </w:r>
      <w:r w:rsidRPr="0086009D">
        <w:rPr>
          <w:rFonts w:ascii="Book Antiqua" w:eastAsia="Book Antiqua" w:hAnsi="Book Antiqua" w:cs="Book Antiqua"/>
          <w:color w:val="000000"/>
        </w:rPr>
        <w:t xml:space="preserve"> and normal lung tissues with thresholds of </w:t>
      </w:r>
      <w:r w:rsidR="0035067D" w:rsidRPr="0086009D">
        <w:rPr>
          <w:rFonts w:ascii="Book Antiqua" w:hAnsi="Book Antiqua" w:cs="Book Antiqua"/>
          <w:i/>
          <w:iCs/>
          <w:color w:val="000000"/>
          <w:lang w:eastAsia="zh-CN"/>
        </w:rPr>
        <w:t>P</w:t>
      </w:r>
      <w:r w:rsidRPr="0086009D">
        <w:rPr>
          <w:rFonts w:ascii="Book Antiqua" w:eastAsia="Book Antiqua" w:hAnsi="Book Antiqua" w:cs="Book Antiqua"/>
          <w:color w:val="000000"/>
        </w:rPr>
        <w:t xml:space="preserve"> &lt; 0.05 and </w:t>
      </w:r>
      <w:r w:rsidR="0075242D" w:rsidRPr="0086009D">
        <w:rPr>
          <w:rFonts w:ascii="Book Antiqua" w:eastAsia="Book Antiqua" w:hAnsi="Book Antiqua" w:cs="Book Antiqua"/>
          <w:color w:val="000000"/>
        </w:rPr>
        <w:t>fold change</w:t>
      </w:r>
      <w:r w:rsidRPr="0086009D">
        <w:rPr>
          <w:rFonts w:ascii="Book Antiqua" w:eastAsia="Book Antiqua" w:hAnsi="Book Antiqua" w:cs="Book Antiqua"/>
          <w:color w:val="000000"/>
        </w:rPr>
        <w:t xml:space="preserve"> &gt; 1.5 based on GSE53845, GSE47460 (GPL14550 and GPL6480), and GSE24206</w:t>
      </w:r>
      <w:r w:rsidR="0035067D" w:rsidRPr="0086009D">
        <w:rPr>
          <w:rFonts w:ascii="Book Antiqua" w:hAnsi="Book Antiqua" w:cs="Book Antiqua"/>
          <w:color w:val="000000"/>
          <w:lang w:eastAsia="zh-CN"/>
        </w:rPr>
        <w:t>;</w:t>
      </w:r>
      <w:r w:rsidR="0035067D" w:rsidRPr="0086009D">
        <w:rPr>
          <w:rFonts w:ascii="Book Antiqua" w:eastAsia="Book Antiqua" w:hAnsi="Book Antiqua" w:cs="Book Antiqua"/>
          <w:color w:val="000000"/>
        </w:rPr>
        <w:t xml:space="preserve"> </w:t>
      </w:r>
      <w:r w:rsidRPr="0086009D">
        <w:rPr>
          <w:rFonts w:ascii="Book Antiqua" w:eastAsia="Book Antiqua" w:hAnsi="Book Antiqua" w:cs="Book Antiqua"/>
          <w:color w:val="000000"/>
        </w:rPr>
        <w:t>B-D</w:t>
      </w:r>
      <w:r w:rsidR="0035067D" w:rsidRPr="0086009D">
        <w:rPr>
          <w:rFonts w:ascii="Book Antiqua" w:hAnsi="Book Antiqua" w:cs="Book Antiqua"/>
          <w:color w:val="000000"/>
          <w:lang w:eastAsia="zh-CN"/>
        </w:rPr>
        <w:t>:</w:t>
      </w:r>
      <w:r w:rsidRPr="0086009D">
        <w:rPr>
          <w:rFonts w:ascii="Book Antiqua" w:eastAsia="Book Antiqua" w:hAnsi="Book Antiqua" w:cs="Book Antiqua"/>
          <w:color w:val="000000"/>
        </w:rPr>
        <w:t xml:space="preserve"> Three categories of </w:t>
      </w:r>
      <w:r w:rsidR="0075242D" w:rsidRPr="0086009D">
        <w:rPr>
          <w:rFonts w:ascii="Book Antiqua" w:eastAsia="Book Antiqua" w:hAnsi="Book Antiqua" w:cs="Book Antiqua"/>
          <w:color w:val="000000"/>
        </w:rPr>
        <w:t>Gene Ontology</w:t>
      </w:r>
      <w:r w:rsidRPr="0086009D">
        <w:rPr>
          <w:rFonts w:ascii="Book Antiqua" w:eastAsia="Book Antiqua" w:hAnsi="Book Antiqua" w:cs="Book Antiqua"/>
          <w:color w:val="000000"/>
        </w:rPr>
        <w:t xml:space="preserve"> analysis: </w:t>
      </w:r>
      <w:r w:rsidR="0075242D" w:rsidRPr="0086009D">
        <w:rPr>
          <w:rFonts w:ascii="Book Antiqua" w:hAnsi="Book Antiqua" w:cs="Book Antiqua"/>
          <w:color w:val="000000"/>
          <w:lang w:eastAsia="zh-CN"/>
        </w:rPr>
        <w:t>B</w:t>
      </w:r>
      <w:r w:rsidR="0075242D" w:rsidRPr="0086009D">
        <w:rPr>
          <w:rFonts w:ascii="Book Antiqua" w:eastAsia="Book Antiqua" w:hAnsi="Book Antiqua" w:cs="Book Antiqua"/>
          <w:color w:val="000000"/>
        </w:rPr>
        <w:t>iological processes</w:t>
      </w:r>
      <w:r w:rsidRPr="0086009D">
        <w:rPr>
          <w:rFonts w:ascii="Book Antiqua" w:eastAsia="Book Antiqua" w:hAnsi="Book Antiqua" w:cs="Book Antiqua"/>
          <w:color w:val="000000"/>
        </w:rPr>
        <w:t xml:space="preserve">, </w:t>
      </w:r>
      <w:r w:rsidR="0075242D" w:rsidRPr="0086009D">
        <w:rPr>
          <w:rFonts w:ascii="Book Antiqua" w:eastAsia="Book Antiqua" w:hAnsi="Book Antiqua" w:cs="Book Antiqua"/>
          <w:color w:val="000000"/>
        </w:rPr>
        <w:t>cell components</w:t>
      </w:r>
      <w:r w:rsidRPr="0086009D">
        <w:rPr>
          <w:rFonts w:ascii="Book Antiqua" w:eastAsia="Book Antiqua" w:hAnsi="Book Antiqua" w:cs="Book Antiqua"/>
          <w:color w:val="000000"/>
        </w:rPr>
        <w:t xml:space="preserve">, and </w:t>
      </w:r>
      <w:r w:rsidR="0075242D" w:rsidRPr="0086009D">
        <w:rPr>
          <w:rFonts w:ascii="Book Antiqua" w:eastAsia="Book Antiqua" w:hAnsi="Book Antiqua" w:cs="Book Antiqua"/>
          <w:color w:val="000000"/>
        </w:rPr>
        <w:t>molecular functions</w:t>
      </w:r>
      <w:r w:rsidR="0035067D" w:rsidRPr="0086009D">
        <w:rPr>
          <w:rFonts w:ascii="Book Antiqua" w:hAnsi="Book Antiqua" w:cs="Book Antiqua"/>
          <w:color w:val="000000"/>
          <w:lang w:eastAsia="zh-CN"/>
        </w:rPr>
        <w:t>;</w:t>
      </w:r>
      <w:r w:rsidR="0035067D" w:rsidRPr="0086009D">
        <w:rPr>
          <w:rFonts w:ascii="Book Antiqua" w:eastAsia="Book Antiqua" w:hAnsi="Book Antiqua" w:cs="Book Antiqua"/>
          <w:color w:val="000000"/>
        </w:rPr>
        <w:t xml:space="preserve"> </w:t>
      </w:r>
      <w:r w:rsidRPr="0086009D">
        <w:rPr>
          <w:rFonts w:ascii="Book Antiqua" w:eastAsia="Book Antiqua" w:hAnsi="Book Antiqua" w:cs="Book Antiqua"/>
          <w:color w:val="000000"/>
        </w:rPr>
        <w:t>E</w:t>
      </w:r>
      <w:r w:rsidR="0035067D" w:rsidRPr="0086009D">
        <w:rPr>
          <w:rFonts w:ascii="Book Antiqua" w:hAnsi="Book Antiqua" w:cs="Book Antiqua"/>
          <w:color w:val="000000"/>
          <w:lang w:eastAsia="zh-CN"/>
        </w:rPr>
        <w:t>:</w:t>
      </w:r>
      <w:r w:rsidRPr="0086009D">
        <w:rPr>
          <w:rFonts w:ascii="Book Antiqua" w:eastAsia="Book Antiqua" w:hAnsi="Book Antiqua" w:cs="Book Antiqua"/>
          <w:color w:val="000000"/>
        </w:rPr>
        <w:t xml:space="preserve"> </w:t>
      </w:r>
      <w:r w:rsidR="0075242D" w:rsidRPr="0086009D">
        <w:rPr>
          <w:rFonts w:ascii="Book Antiqua" w:eastAsia="Book Antiqua" w:hAnsi="Book Antiqua" w:cs="Book Antiqua"/>
          <w:color w:val="000000"/>
        </w:rPr>
        <w:t>Kyoto Encyclopedia of Genes and Genomes</w:t>
      </w:r>
      <w:r w:rsidRPr="0086009D">
        <w:rPr>
          <w:rFonts w:ascii="Book Antiqua" w:eastAsia="Book Antiqua" w:hAnsi="Book Antiqua" w:cs="Book Antiqua"/>
          <w:color w:val="000000"/>
        </w:rPr>
        <w:t xml:space="preserve"> and </w:t>
      </w:r>
      <w:proofErr w:type="spellStart"/>
      <w:r w:rsidRPr="0086009D">
        <w:rPr>
          <w:rFonts w:ascii="Book Antiqua" w:eastAsia="Book Antiqua" w:hAnsi="Book Antiqua" w:cs="Book Antiqua"/>
          <w:color w:val="000000"/>
        </w:rPr>
        <w:t>Reactome</w:t>
      </w:r>
      <w:proofErr w:type="spellEnd"/>
      <w:r w:rsidRPr="0086009D">
        <w:rPr>
          <w:rFonts w:ascii="Book Antiqua" w:eastAsia="Book Antiqua" w:hAnsi="Book Antiqua" w:cs="Book Antiqua"/>
          <w:color w:val="000000"/>
        </w:rPr>
        <w:t xml:space="preserve"> pathway analysis.</w:t>
      </w:r>
    </w:p>
    <w:p w14:paraId="3C8DA637" w14:textId="77777777" w:rsidR="006C2A37" w:rsidRPr="0086009D" w:rsidRDefault="006C2A37">
      <w:pPr>
        <w:rPr>
          <w:rFonts w:ascii="Book Antiqua" w:eastAsia="Book Antiqua" w:hAnsi="Book Antiqua" w:cs="Book Antiqua"/>
          <w:color w:val="000000"/>
        </w:rPr>
      </w:pPr>
      <w:r w:rsidRPr="0086009D">
        <w:rPr>
          <w:rFonts w:ascii="Book Antiqua" w:eastAsia="Book Antiqua" w:hAnsi="Book Antiqua" w:cs="Book Antiqua"/>
          <w:color w:val="000000"/>
        </w:rPr>
        <w:br w:type="page"/>
      </w:r>
    </w:p>
    <w:p w14:paraId="08E51113" w14:textId="01DC2492" w:rsidR="0035067D" w:rsidRPr="0086009D" w:rsidRDefault="006C2A37" w:rsidP="005F7DCB">
      <w:pPr>
        <w:spacing w:line="360" w:lineRule="auto"/>
        <w:jc w:val="both"/>
        <w:rPr>
          <w:rFonts w:ascii="Book Antiqua" w:hAnsi="Book Antiqua"/>
          <w:lang w:eastAsia="zh-CN"/>
        </w:rPr>
      </w:pPr>
      <w:r w:rsidRPr="0086009D">
        <w:rPr>
          <w:rFonts w:ascii="Book Antiqua" w:hAnsi="Book Antiqua"/>
          <w:noProof/>
          <w:lang w:eastAsia="zh-CN"/>
        </w:rPr>
        <w:lastRenderedPageBreak/>
        <w:drawing>
          <wp:inline distT="0" distB="0" distL="0" distR="0" wp14:anchorId="75739E52" wp14:editId="6F8DB337">
            <wp:extent cx="5486400" cy="36626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662680"/>
                    </a:xfrm>
                    <a:prstGeom prst="rect">
                      <a:avLst/>
                    </a:prstGeom>
                  </pic:spPr>
                </pic:pic>
              </a:graphicData>
            </a:graphic>
          </wp:inline>
        </w:drawing>
      </w:r>
    </w:p>
    <w:p w14:paraId="097FF3B5" w14:textId="4B33DF2F" w:rsidR="00A77B3E" w:rsidRPr="0086009D" w:rsidRDefault="00AD621C" w:rsidP="005F7DCB">
      <w:pPr>
        <w:spacing w:line="360" w:lineRule="auto"/>
        <w:jc w:val="both"/>
        <w:rPr>
          <w:rFonts w:ascii="Book Antiqua" w:hAnsi="Book Antiqua" w:cs="Book Antiqua"/>
          <w:color w:val="000000"/>
          <w:lang w:eastAsia="zh-CN"/>
        </w:rPr>
      </w:pPr>
      <w:r w:rsidRPr="0086009D">
        <w:rPr>
          <w:rFonts w:ascii="Book Antiqua" w:eastAsia="Book Antiqua" w:hAnsi="Book Antiqua" w:cs="Book Antiqua"/>
          <w:b/>
          <w:bCs/>
          <w:color w:val="000000"/>
        </w:rPr>
        <w:t>Figure 2</w:t>
      </w:r>
      <w:r w:rsidR="006C2A37" w:rsidRPr="0086009D">
        <w:rPr>
          <w:rFonts w:ascii="Book Antiqua" w:hAnsi="Book Antiqua" w:cs="Book Antiqua"/>
          <w:b/>
          <w:bCs/>
          <w:color w:val="000000"/>
          <w:lang w:eastAsia="zh-CN"/>
        </w:rPr>
        <w:t xml:space="preserve"> </w:t>
      </w:r>
      <w:r w:rsidRPr="0086009D">
        <w:rPr>
          <w:rFonts w:ascii="Book Antiqua" w:eastAsia="Book Antiqua" w:hAnsi="Book Antiqua" w:cs="Book Antiqua"/>
          <w:b/>
          <w:color w:val="000000"/>
        </w:rPr>
        <w:t xml:space="preserve">Hub genes identified by </w:t>
      </w:r>
      <w:r w:rsidR="007243D9" w:rsidRPr="0086009D">
        <w:rPr>
          <w:rFonts w:ascii="Book Antiqua" w:eastAsia="Book Antiqua" w:hAnsi="Book Antiqua" w:cs="Book Antiqua"/>
          <w:b/>
          <w:color w:val="000000"/>
        </w:rPr>
        <w:t xml:space="preserve">maximum </w:t>
      </w:r>
      <w:proofErr w:type="spellStart"/>
      <w:r w:rsidR="007243D9" w:rsidRPr="0086009D">
        <w:rPr>
          <w:rFonts w:ascii="Book Antiqua" w:eastAsia="Book Antiqua" w:hAnsi="Book Antiqua" w:cs="Book Antiqua"/>
          <w:b/>
          <w:color w:val="000000"/>
        </w:rPr>
        <w:t>neighbourhood</w:t>
      </w:r>
      <w:proofErr w:type="spellEnd"/>
      <w:r w:rsidR="007243D9" w:rsidRPr="0086009D">
        <w:rPr>
          <w:rFonts w:ascii="Book Antiqua" w:eastAsia="Book Antiqua" w:hAnsi="Book Antiqua" w:cs="Book Antiqua"/>
          <w:b/>
          <w:color w:val="000000"/>
        </w:rPr>
        <w:t xml:space="preserve"> component</w:t>
      </w:r>
      <w:r w:rsidR="006C2A37" w:rsidRPr="0086009D">
        <w:rPr>
          <w:rFonts w:ascii="Book Antiqua" w:hAnsi="Book Antiqua" w:cs="Book Antiqua"/>
          <w:b/>
          <w:color w:val="000000"/>
          <w:lang w:eastAsia="zh-CN"/>
        </w:rPr>
        <w:t>,</w:t>
      </w:r>
      <w:r w:rsidRPr="0086009D">
        <w:rPr>
          <w:rFonts w:ascii="Book Antiqua" w:eastAsia="Book Antiqua" w:hAnsi="Book Antiqua" w:cs="Book Antiqua"/>
          <w:b/>
          <w:color w:val="000000"/>
        </w:rPr>
        <w:t xml:space="preserve"> Degree</w:t>
      </w:r>
      <w:r w:rsidR="006C2A37" w:rsidRPr="0086009D">
        <w:rPr>
          <w:rFonts w:ascii="Book Antiqua" w:hAnsi="Book Antiqua" w:cs="Book Antiqua"/>
          <w:b/>
          <w:color w:val="000000"/>
          <w:lang w:eastAsia="zh-CN"/>
        </w:rPr>
        <w:t>,</w:t>
      </w:r>
      <w:r w:rsidRPr="0086009D">
        <w:rPr>
          <w:rFonts w:ascii="Book Antiqua" w:eastAsia="Book Antiqua" w:hAnsi="Book Antiqua" w:cs="Book Antiqua"/>
          <w:b/>
          <w:color w:val="000000"/>
        </w:rPr>
        <w:t xml:space="preserve"> </w:t>
      </w:r>
      <w:r w:rsidR="007243D9" w:rsidRPr="0086009D">
        <w:rPr>
          <w:rFonts w:ascii="Book Antiqua" w:eastAsia="Book Antiqua" w:hAnsi="Book Antiqua" w:cs="Book Antiqua"/>
          <w:b/>
          <w:color w:val="000000"/>
        </w:rPr>
        <w:t xml:space="preserve">density of maximum </w:t>
      </w:r>
      <w:proofErr w:type="spellStart"/>
      <w:r w:rsidR="007243D9" w:rsidRPr="0086009D">
        <w:rPr>
          <w:rFonts w:ascii="Book Antiqua" w:eastAsia="Book Antiqua" w:hAnsi="Book Antiqua" w:cs="Book Antiqua"/>
          <w:b/>
          <w:color w:val="000000"/>
        </w:rPr>
        <w:t>neighbourhood</w:t>
      </w:r>
      <w:proofErr w:type="spellEnd"/>
      <w:r w:rsidR="007243D9" w:rsidRPr="0086009D">
        <w:rPr>
          <w:rFonts w:ascii="Book Antiqua" w:eastAsia="Book Antiqua" w:hAnsi="Book Antiqua" w:cs="Book Antiqua"/>
          <w:b/>
          <w:color w:val="000000"/>
        </w:rPr>
        <w:t xml:space="preserve"> component</w:t>
      </w:r>
      <w:r w:rsidR="006C2A37" w:rsidRPr="0086009D">
        <w:rPr>
          <w:rFonts w:ascii="Book Antiqua" w:hAnsi="Book Antiqua" w:cs="Book Antiqua"/>
          <w:b/>
          <w:color w:val="000000"/>
          <w:lang w:eastAsia="zh-CN"/>
        </w:rPr>
        <w:t>,</w:t>
      </w:r>
      <w:r w:rsidRPr="0086009D">
        <w:rPr>
          <w:rFonts w:ascii="Book Antiqua" w:eastAsia="Book Antiqua" w:hAnsi="Book Antiqua" w:cs="Book Antiqua"/>
          <w:b/>
          <w:color w:val="000000"/>
        </w:rPr>
        <w:t xml:space="preserve"> </w:t>
      </w:r>
      <w:r w:rsidR="007243D9" w:rsidRPr="0086009D">
        <w:rPr>
          <w:rFonts w:ascii="Book Antiqua" w:eastAsia="Book Antiqua" w:hAnsi="Book Antiqua" w:cs="Book Antiqua"/>
          <w:b/>
          <w:color w:val="000000"/>
        </w:rPr>
        <w:t>maximal clique centrality</w:t>
      </w:r>
      <w:r w:rsidR="006C2A37" w:rsidRPr="0086009D">
        <w:rPr>
          <w:rFonts w:ascii="Book Antiqua" w:hAnsi="Book Antiqua" w:cs="Book Antiqua"/>
          <w:b/>
          <w:color w:val="000000"/>
          <w:lang w:eastAsia="zh-CN"/>
        </w:rPr>
        <w:t>,</w:t>
      </w:r>
      <w:r w:rsidRPr="0086009D">
        <w:rPr>
          <w:rFonts w:ascii="Book Antiqua" w:eastAsia="Book Antiqua" w:hAnsi="Book Antiqua" w:cs="Book Antiqua"/>
          <w:b/>
          <w:color w:val="000000"/>
        </w:rPr>
        <w:t xml:space="preserve"> </w:t>
      </w:r>
      <w:r w:rsidR="007243D9" w:rsidRPr="0086009D">
        <w:rPr>
          <w:rFonts w:ascii="Book Antiqua" w:eastAsia="Book Antiqua" w:hAnsi="Book Antiqua" w:cs="Book Antiqua"/>
          <w:b/>
          <w:color w:val="000000"/>
        </w:rPr>
        <w:t>edge percolated component</w:t>
      </w:r>
      <w:r w:rsidR="006C2A37" w:rsidRPr="0086009D">
        <w:rPr>
          <w:rFonts w:ascii="Book Antiqua" w:hAnsi="Book Antiqua" w:cs="Book Antiqua"/>
          <w:b/>
          <w:color w:val="000000"/>
          <w:lang w:eastAsia="zh-CN"/>
        </w:rPr>
        <w:t>,</w:t>
      </w:r>
      <w:r w:rsidRPr="0086009D">
        <w:rPr>
          <w:rFonts w:ascii="Book Antiqua" w:eastAsia="Book Antiqua" w:hAnsi="Book Antiqua" w:cs="Book Antiqua"/>
          <w:b/>
          <w:color w:val="000000"/>
        </w:rPr>
        <w:t xml:space="preserve"> </w:t>
      </w:r>
      <w:proofErr w:type="spellStart"/>
      <w:r w:rsidR="007243D9" w:rsidRPr="0086009D">
        <w:rPr>
          <w:rFonts w:ascii="Book Antiqua" w:hAnsi="Book Antiqua" w:cs="Book Antiqua"/>
          <w:b/>
          <w:color w:val="000000"/>
          <w:lang w:eastAsia="zh-CN"/>
        </w:rPr>
        <w:t>v</w:t>
      </w:r>
      <w:r w:rsidRPr="0086009D">
        <w:rPr>
          <w:rFonts w:ascii="Book Antiqua" w:eastAsia="Book Antiqua" w:hAnsi="Book Antiqua" w:cs="Book Antiqua"/>
          <w:b/>
          <w:color w:val="000000"/>
        </w:rPr>
        <w:t>enn</w:t>
      </w:r>
      <w:proofErr w:type="spellEnd"/>
      <w:r w:rsidRPr="0086009D">
        <w:rPr>
          <w:rFonts w:ascii="Book Antiqua" w:eastAsia="Book Antiqua" w:hAnsi="Book Antiqua" w:cs="Book Antiqua"/>
          <w:b/>
          <w:color w:val="000000"/>
        </w:rPr>
        <w:t xml:space="preserve"> diagram of hub genes.</w:t>
      </w:r>
      <w:r w:rsidRPr="0086009D">
        <w:rPr>
          <w:rFonts w:ascii="Book Antiqua" w:eastAsia="Book Antiqua" w:hAnsi="Book Antiqua" w:cs="Book Antiqua"/>
          <w:color w:val="000000"/>
        </w:rPr>
        <w:t xml:space="preserve"> </w:t>
      </w:r>
      <w:r w:rsidR="006C2A37" w:rsidRPr="0086009D">
        <w:rPr>
          <w:rFonts w:ascii="Book Antiqua" w:eastAsia="Book Antiqua" w:hAnsi="Book Antiqua" w:cs="Book Antiqua"/>
          <w:color w:val="000000"/>
        </w:rPr>
        <w:t>A</w:t>
      </w:r>
      <w:r w:rsidR="007243D9" w:rsidRPr="0086009D">
        <w:rPr>
          <w:rFonts w:ascii="Book Antiqua" w:hAnsi="Book Antiqua" w:cs="Book Antiqua"/>
          <w:color w:val="000000"/>
          <w:lang w:eastAsia="zh-CN"/>
        </w:rPr>
        <w:t>:</w:t>
      </w:r>
      <w:r w:rsidR="006C2A37" w:rsidRPr="0086009D">
        <w:rPr>
          <w:rFonts w:ascii="Book Antiqua" w:eastAsia="Book Antiqua" w:hAnsi="Book Antiqua" w:cs="Book Antiqua"/>
          <w:color w:val="000000"/>
        </w:rPr>
        <w:t xml:space="preserve"> </w:t>
      </w:r>
      <w:r w:rsidR="007243D9" w:rsidRPr="0086009D">
        <w:rPr>
          <w:rFonts w:ascii="Book Antiqua" w:hAnsi="Book Antiqua" w:cs="Book Antiqua"/>
          <w:color w:val="000000"/>
          <w:lang w:eastAsia="zh-CN"/>
        </w:rPr>
        <w:t>M</w:t>
      </w:r>
      <w:r w:rsidR="007243D9" w:rsidRPr="0086009D">
        <w:rPr>
          <w:rFonts w:ascii="Book Antiqua" w:eastAsia="Book Antiqua" w:hAnsi="Book Antiqua" w:cs="Book Antiqua"/>
          <w:color w:val="000000"/>
        </w:rPr>
        <w:t xml:space="preserve">aximum </w:t>
      </w:r>
      <w:proofErr w:type="spellStart"/>
      <w:r w:rsidR="007243D9" w:rsidRPr="0086009D">
        <w:rPr>
          <w:rFonts w:ascii="Book Antiqua" w:eastAsia="Book Antiqua" w:hAnsi="Book Antiqua" w:cs="Book Antiqua"/>
          <w:color w:val="000000"/>
        </w:rPr>
        <w:t>neighbourhood</w:t>
      </w:r>
      <w:proofErr w:type="spellEnd"/>
      <w:r w:rsidR="007243D9" w:rsidRPr="0086009D">
        <w:rPr>
          <w:rFonts w:ascii="Book Antiqua" w:eastAsia="Book Antiqua" w:hAnsi="Book Antiqua" w:cs="Book Antiqua"/>
          <w:color w:val="000000"/>
        </w:rPr>
        <w:t xml:space="preserve"> component; </w:t>
      </w:r>
      <w:r w:rsidR="006C2A37" w:rsidRPr="0086009D">
        <w:rPr>
          <w:rFonts w:ascii="Book Antiqua" w:eastAsia="Book Antiqua" w:hAnsi="Book Antiqua" w:cs="Book Antiqua"/>
          <w:color w:val="000000"/>
        </w:rPr>
        <w:t>B</w:t>
      </w:r>
      <w:r w:rsidR="007243D9" w:rsidRPr="0086009D">
        <w:rPr>
          <w:rFonts w:ascii="Book Antiqua" w:hAnsi="Book Antiqua" w:cs="Book Antiqua"/>
          <w:color w:val="000000"/>
          <w:lang w:eastAsia="zh-CN"/>
        </w:rPr>
        <w:t>:</w:t>
      </w:r>
      <w:r w:rsidR="007243D9" w:rsidRPr="0086009D">
        <w:rPr>
          <w:rFonts w:ascii="Book Antiqua" w:eastAsia="Book Antiqua" w:hAnsi="Book Antiqua" w:cs="Book Antiqua"/>
          <w:color w:val="000000"/>
        </w:rPr>
        <w:t xml:space="preserve"> Degree; </w:t>
      </w:r>
      <w:r w:rsidR="006C2A37" w:rsidRPr="0086009D">
        <w:rPr>
          <w:rFonts w:ascii="Book Antiqua" w:eastAsia="Book Antiqua" w:hAnsi="Book Antiqua" w:cs="Book Antiqua"/>
          <w:color w:val="000000"/>
        </w:rPr>
        <w:t>C</w:t>
      </w:r>
      <w:r w:rsidR="007243D9" w:rsidRPr="0086009D">
        <w:rPr>
          <w:rFonts w:ascii="Book Antiqua" w:hAnsi="Book Antiqua" w:cs="Book Antiqua"/>
          <w:color w:val="000000"/>
          <w:lang w:eastAsia="zh-CN"/>
        </w:rPr>
        <w:t>:</w:t>
      </w:r>
      <w:r w:rsidR="006C2A37" w:rsidRPr="0086009D">
        <w:rPr>
          <w:rFonts w:ascii="Book Antiqua" w:eastAsia="Book Antiqua" w:hAnsi="Book Antiqua" w:cs="Book Antiqua"/>
          <w:color w:val="000000"/>
        </w:rPr>
        <w:t xml:space="preserve"> </w:t>
      </w:r>
      <w:r w:rsidR="001954F5" w:rsidRPr="0086009D">
        <w:rPr>
          <w:rFonts w:ascii="Book Antiqua" w:hAnsi="Book Antiqua" w:cs="Book Antiqua"/>
          <w:color w:val="000000"/>
          <w:lang w:eastAsia="zh-CN"/>
        </w:rPr>
        <w:t>D</w:t>
      </w:r>
      <w:r w:rsidR="007243D9" w:rsidRPr="0086009D">
        <w:rPr>
          <w:rFonts w:ascii="Book Antiqua" w:eastAsia="Book Antiqua" w:hAnsi="Book Antiqua" w:cs="Book Antiqua"/>
          <w:color w:val="000000"/>
        </w:rPr>
        <w:t xml:space="preserve">ensity of maximum </w:t>
      </w:r>
      <w:proofErr w:type="spellStart"/>
      <w:r w:rsidR="007243D9" w:rsidRPr="0086009D">
        <w:rPr>
          <w:rFonts w:ascii="Book Antiqua" w:eastAsia="Book Antiqua" w:hAnsi="Book Antiqua" w:cs="Book Antiqua"/>
          <w:color w:val="000000"/>
        </w:rPr>
        <w:t>neighbourhood</w:t>
      </w:r>
      <w:proofErr w:type="spellEnd"/>
      <w:r w:rsidR="007243D9" w:rsidRPr="0086009D">
        <w:rPr>
          <w:rFonts w:ascii="Book Antiqua" w:eastAsia="Book Antiqua" w:hAnsi="Book Antiqua" w:cs="Book Antiqua"/>
          <w:color w:val="000000"/>
        </w:rPr>
        <w:t xml:space="preserve"> component; </w:t>
      </w:r>
      <w:r w:rsidR="006C2A37" w:rsidRPr="0086009D">
        <w:rPr>
          <w:rFonts w:ascii="Book Antiqua" w:eastAsia="Book Antiqua" w:hAnsi="Book Antiqua" w:cs="Book Antiqua"/>
          <w:color w:val="000000"/>
        </w:rPr>
        <w:t>D</w:t>
      </w:r>
      <w:r w:rsidR="007243D9" w:rsidRPr="0086009D">
        <w:rPr>
          <w:rFonts w:ascii="Book Antiqua" w:hAnsi="Book Antiqua" w:cs="Book Antiqua"/>
          <w:color w:val="000000"/>
          <w:lang w:eastAsia="zh-CN"/>
        </w:rPr>
        <w:t>:</w:t>
      </w:r>
      <w:r w:rsidR="006C2A37" w:rsidRPr="0086009D">
        <w:rPr>
          <w:rFonts w:ascii="Book Antiqua" w:eastAsia="Book Antiqua" w:hAnsi="Book Antiqua" w:cs="Book Antiqua"/>
          <w:color w:val="000000"/>
        </w:rPr>
        <w:t xml:space="preserve"> </w:t>
      </w:r>
      <w:r w:rsidR="001954F5" w:rsidRPr="0086009D">
        <w:rPr>
          <w:rFonts w:ascii="Book Antiqua" w:hAnsi="Book Antiqua" w:cs="Book Antiqua"/>
          <w:color w:val="000000"/>
          <w:lang w:eastAsia="zh-CN"/>
        </w:rPr>
        <w:t>M</w:t>
      </w:r>
      <w:r w:rsidR="007243D9" w:rsidRPr="0086009D">
        <w:rPr>
          <w:rFonts w:ascii="Book Antiqua" w:eastAsia="Book Antiqua" w:hAnsi="Book Antiqua" w:cs="Book Antiqua"/>
          <w:color w:val="000000"/>
        </w:rPr>
        <w:t xml:space="preserve">aximal clique centrality; </w:t>
      </w:r>
      <w:r w:rsidR="006C2A37" w:rsidRPr="0086009D">
        <w:rPr>
          <w:rFonts w:ascii="Book Antiqua" w:eastAsia="Book Antiqua" w:hAnsi="Book Antiqua" w:cs="Book Antiqua"/>
          <w:color w:val="000000"/>
        </w:rPr>
        <w:t>E</w:t>
      </w:r>
      <w:r w:rsidR="007243D9" w:rsidRPr="0086009D">
        <w:rPr>
          <w:rFonts w:ascii="Book Antiqua" w:hAnsi="Book Antiqua" w:cs="Book Antiqua"/>
          <w:color w:val="000000"/>
          <w:lang w:eastAsia="zh-CN"/>
        </w:rPr>
        <w:t>:</w:t>
      </w:r>
      <w:r w:rsidR="006C2A37" w:rsidRPr="0086009D">
        <w:rPr>
          <w:rFonts w:ascii="Book Antiqua" w:eastAsia="Book Antiqua" w:hAnsi="Book Antiqua" w:cs="Book Antiqua"/>
          <w:color w:val="000000"/>
        </w:rPr>
        <w:t xml:space="preserve"> </w:t>
      </w:r>
      <w:r w:rsidR="001954F5" w:rsidRPr="0086009D">
        <w:rPr>
          <w:rFonts w:ascii="Book Antiqua" w:hAnsi="Book Antiqua" w:cs="Book Antiqua"/>
          <w:color w:val="000000"/>
          <w:lang w:eastAsia="zh-CN"/>
        </w:rPr>
        <w:t>E</w:t>
      </w:r>
      <w:r w:rsidR="007243D9" w:rsidRPr="0086009D">
        <w:rPr>
          <w:rFonts w:ascii="Book Antiqua" w:eastAsia="Book Antiqua" w:hAnsi="Book Antiqua" w:cs="Book Antiqua"/>
          <w:color w:val="000000"/>
        </w:rPr>
        <w:t>dge percolated component</w:t>
      </w:r>
      <w:r w:rsidR="007243D9" w:rsidRPr="0086009D">
        <w:rPr>
          <w:rFonts w:ascii="Book Antiqua" w:hAnsi="Book Antiqua" w:cs="Book Antiqua"/>
          <w:color w:val="000000"/>
          <w:lang w:eastAsia="zh-CN"/>
        </w:rPr>
        <w:t>;</w:t>
      </w:r>
      <w:r w:rsidR="007243D9" w:rsidRPr="0086009D">
        <w:rPr>
          <w:rFonts w:ascii="Book Antiqua" w:eastAsia="Book Antiqua" w:hAnsi="Book Antiqua" w:cs="Book Antiqua"/>
          <w:color w:val="000000"/>
        </w:rPr>
        <w:t xml:space="preserve"> </w:t>
      </w:r>
      <w:r w:rsidR="006C2A37" w:rsidRPr="0086009D">
        <w:rPr>
          <w:rFonts w:ascii="Book Antiqua" w:eastAsia="Book Antiqua" w:hAnsi="Book Antiqua" w:cs="Book Antiqua"/>
          <w:color w:val="000000"/>
        </w:rPr>
        <w:t>F</w:t>
      </w:r>
      <w:r w:rsidR="007243D9" w:rsidRPr="0086009D">
        <w:rPr>
          <w:rFonts w:ascii="Book Antiqua" w:hAnsi="Book Antiqua" w:cs="Book Antiqua"/>
          <w:color w:val="000000"/>
          <w:lang w:eastAsia="zh-CN"/>
        </w:rPr>
        <w:t>:</w:t>
      </w:r>
      <w:r w:rsidR="006C2A37" w:rsidRPr="0086009D">
        <w:rPr>
          <w:rFonts w:ascii="Book Antiqua" w:eastAsia="Book Antiqua" w:hAnsi="Book Antiqua" w:cs="Book Antiqua"/>
          <w:color w:val="000000"/>
        </w:rPr>
        <w:t xml:space="preserve"> Venn diagram</w:t>
      </w:r>
      <w:r w:rsidR="006C2A37" w:rsidRPr="0086009D">
        <w:rPr>
          <w:rFonts w:ascii="Book Antiqua" w:hAnsi="Book Antiqua" w:cs="Book Antiqua"/>
          <w:color w:val="000000"/>
          <w:lang w:eastAsia="zh-CN"/>
        </w:rPr>
        <w:t>.</w:t>
      </w:r>
      <w:r w:rsidR="006C2A37" w:rsidRPr="0086009D">
        <w:rPr>
          <w:rFonts w:ascii="Book Antiqua" w:eastAsia="Book Antiqua" w:hAnsi="Book Antiqua" w:cs="Book Antiqua"/>
          <w:color w:val="000000"/>
        </w:rPr>
        <w:t xml:space="preserve"> </w:t>
      </w:r>
      <w:r w:rsidRPr="0086009D">
        <w:rPr>
          <w:rFonts w:ascii="Book Antiqua" w:eastAsia="Book Antiqua" w:hAnsi="Book Antiqua" w:cs="Book Antiqua"/>
          <w:color w:val="000000"/>
        </w:rPr>
        <w:t xml:space="preserve">The 15 hub genes were </w:t>
      </w:r>
      <w:r w:rsidRPr="0086009D">
        <w:rPr>
          <w:rFonts w:ascii="Book Antiqua" w:eastAsia="Book Antiqua" w:hAnsi="Book Antiqua" w:cs="Book Antiqua"/>
          <w:i/>
          <w:color w:val="000000"/>
        </w:rPr>
        <w:t>RET</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TGFB3</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HSD17B6</w:t>
      </w:r>
      <w:r w:rsidRPr="0086009D">
        <w:rPr>
          <w:rFonts w:ascii="Book Antiqua" w:eastAsia="Book Antiqua" w:hAnsi="Book Antiqua" w:cs="Book Antiqua"/>
          <w:color w:val="000000"/>
        </w:rPr>
        <w:t>,</w:t>
      </w:r>
      <w:r w:rsidRPr="0086009D">
        <w:rPr>
          <w:rFonts w:ascii="Book Antiqua" w:eastAsia="Book Antiqua" w:hAnsi="Book Antiqua" w:cs="Book Antiqua"/>
          <w:i/>
          <w:color w:val="000000"/>
        </w:rPr>
        <w:t xml:space="preserve"> SULF1</w:t>
      </w:r>
      <w:r w:rsidRPr="0086009D">
        <w:rPr>
          <w:rFonts w:ascii="Book Antiqua" w:eastAsia="Book Antiqua" w:hAnsi="Book Antiqua" w:cs="Book Antiqua"/>
          <w:color w:val="000000"/>
        </w:rPr>
        <w:t>,</w:t>
      </w:r>
      <w:r w:rsidRPr="0086009D">
        <w:rPr>
          <w:rFonts w:ascii="Book Antiqua" w:eastAsia="Book Antiqua" w:hAnsi="Book Antiqua" w:cs="Book Antiqua"/>
          <w:i/>
          <w:color w:val="000000"/>
        </w:rPr>
        <w:t xml:space="preserve"> ASPN</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SDR16C5</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ALDH1A3</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COL3A1</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COL1A2</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KCNMA1</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COL5A2</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KCNMB4</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AOX1</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KCNN3</w:t>
      </w:r>
      <w:r w:rsidRPr="0086009D">
        <w:rPr>
          <w:rFonts w:ascii="Book Antiqua" w:eastAsia="Book Antiqua" w:hAnsi="Book Antiqua" w:cs="Book Antiqua"/>
          <w:color w:val="000000"/>
        </w:rPr>
        <w:t xml:space="preserve">, and </w:t>
      </w:r>
      <w:r w:rsidRPr="00C22AFA">
        <w:rPr>
          <w:rFonts w:ascii="Book Antiqua" w:eastAsia="Book Antiqua" w:hAnsi="Book Antiqua" w:cs="Book Antiqua"/>
          <w:i/>
          <w:color w:val="000000"/>
        </w:rPr>
        <w:t>KCNN4</w:t>
      </w:r>
      <w:r w:rsidRPr="0086009D">
        <w:rPr>
          <w:rFonts w:ascii="Book Antiqua" w:eastAsia="Book Antiqua" w:hAnsi="Book Antiqua" w:cs="Book Antiqua"/>
          <w:color w:val="000000"/>
        </w:rPr>
        <w:t>.</w:t>
      </w:r>
    </w:p>
    <w:p w14:paraId="2CA4B4BC" w14:textId="7113F0D5" w:rsidR="002722F6" w:rsidRPr="0086009D" w:rsidRDefault="002722F6">
      <w:pPr>
        <w:rPr>
          <w:rFonts w:ascii="Book Antiqua" w:hAnsi="Book Antiqua"/>
          <w:lang w:eastAsia="zh-CN"/>
        </w:rPr>
      </w:pPr>
      <w:r w:rsidRPr="0086009D">
        <w:rPr>
          <w:rFonts w:ascii="Book Antiqua" w:hAnsi="Book Antiqua"/>
          <w:lang w:eastAsia="zh-CN"/>
        </w:rPr>
        <w:br w:type="page"/>
      </w:r>
    </w:p>
    <w:p w14:paraId="250B00C2" w14:textId="7440266E" w:rsidR="006C2A37" w:rsidRPr="0086009D" w:rsidRDefault="002722F6" w:rsidP="005F7DCB">
      <w:pPr>
        <w:spacing w:line="360" w:lineRule="auto"/>
        <w:jc w:val="both"/>
        <w:rPr>
          <w:rFonts w:ascii="Book Antiqua" w:hAnsi="Book Antiqua"/>
          <w:lang w:eastAsia="zh-CN"/>
        </w:rPr>
      </w:pPr>
      <w:r w:rsidRPr="0086009D">
        <w:rPr>
          <w:rFonts w:ascii="Book Antiqua" w:hAnsi="Book Antiqua"/>
          <w:noProof/>
          <w:lang w:eastAsia="zh-CN"/>
        </w:rPr>
        <w:lastRenderedPageBreak/>
        <w:drawing>
          <wp:inline distT="0" distB="0" distL="0" distR="0" wp14:anchorId="5C0F3807" wp14:editId="4EE55E4D">
            <wp:extent cx="5486400" cy="54451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5445125"/>
                    </a:xfrm>
                    <a:prstGeom prst="rect">
                      <a:avLst/>
                    </a:prstGeom>
                  </pic:spPr>
                </pic:pic>
              </a:graphicData>
            </a:graphic>
          </wp:inline>
        </w:drawing>
      </w:r>
    </w:p>
    <w:p w14:paraId="531F80AE" w14:textId="6B440F08" w:rsidR="00B57500" w:rsidRPr="0086009D" w:rsidRDefault="00AD621C" w:rsidP="00B57500">
      <w:pPr>
        <w:spacing w:line="360" w:lineRule="auto"/>
        <w:jc w:val="both"/>
        <w:rPr>
          <w:rFonts w:ascii="Book Antiqua" w:hAnsi="Book Antiqua" w:cs="Book Antiqua"/>
          <w:color w:val="000000"/>
          <w:lang w:eastAsia="zh-CN"/>
        </w:rPr>
      </w:pPr>
      <w:r w:rsidRPr="0086009D">
        <w:rPr>
          <w:rFonts w:ascii="Book Antiqua" w:eastAsia="Book Antiqua" w:hAnsi="Book Antiqua" w:cs="Book Antiqua"/>
          <w:b/>
          <w:bCs/>
          <w:color w:val="000000"/>
        </w:rPr>
        <w:t>Figure 3</w:t>
      </w:r>
      <w:r w:rsidR="00042D94" w:rsidRPr="0086009D">
        <w:rPr>
          <w:rFonts w:ascii="Book Antiqua" w:hAnsi="Book Antiqua" w:cs="Book Antiqua"/>
          <w:b/>
          <w:bCs/>
          <w:color w:val="000000"/>
          <w:lang w:eastAsia="zh-CN"/>
        </w:rPr>
        <w:t xml:space="preserve"> </w:t>
      </w:r>
      <w:r w:rsidRPr="0086009D">
        <w:rPr>
          <w:rFonts w:ascii="Book Antiqua" w:eastAsia="Book Antiqua" w:hAnsi="Book Antiqua" w:cs="Book Antiqua"/>
          <w:b/>
          <w:color w:val="000000"/>
        </w:rPr>
        <w:t xml:space="preserve">Correlations between lung gene expression and </w:t>
      </w:r>
      <w:r w:rsidR="00B57500" w:rsidRPr="0086009D">
        <w:rPr>
          <w:rFonts w:ascii="Book Antiqua" w:eastAsia="Book Antiqua" w:hAnsi="Book Antiqua" w:cs="Book Antiqua"/>
          <w:b/>
        </w:rPr>
        <w:t>forced vital capacity</w:t>
      </w:r>
      <w:r w:rsidRPr="0086009D">
        <w:rPr>
          <w:rFonts w:ascii="Book Antiqua" w:eastAsia="Book Antiqua" w:hAnsi="Book Antiqua" w:cs="Book Antiqua"/>
          <w:b/>
          <w:color w:val="000000"/>
        </w:rPr>
        <w:t xml:space="preserve"> and </w:t>
      </w:r>
      <w:r w:rsidR="00B57500" w:rsidRPr="0086009D">
        <w:rPr>
          <w:rFonts w:ascii="Book Antiqua" w:eastAsia="Book Antiqua" w:hAnsi="Book Antiqua" w:cs="Book Antiqua"/>
          <w:b/>
        </w:rPr>
        <w:t>diffusing capacity</w:t>
      </w:r>
      <w:r w:rsidRPr="0086009D">
        <w:rPr>
          <w:rFonts w:ascii="Book Antiqua" w:eastAsia="Book Antiqua" w:hAnsi="Book Antiqua" w:cs="Book Antiqua"/>
          <w:b/>
          <w:color w:val="000000"/>
        </w:rPr>
        <w:t>.</w:t>
      </w:r>
      <w:r w:rsidRPr="0086009D">
        <w:rPr>
          <w:rFonts w:ascii="Book Antiqua" w:eastAsia="Book Antiqua" w:hAnsi="Book Antiqua" w:cs="Book Antiqua"/>
          <w:color w:val="000000"/>
        </w:rPr>
        <w:t xml:space="preserve"> </w:t>
      </w:r>
      <w:r w:rsidR="00042D94" w:rsidRPr="0086009D">
        <w:rPr>
          <w:rFonts w:ascii="Book Antiqua" w:hAnsi="Book Antiqua" w:cs="Book Antiqua"/>
          <w:color w:val="000000"/>
          <w:lang w:eastAsia="zh-CN"/>
        </w:rPr>
        <w:t xml:space="preserve">A-M: </w:t>
      </w:r>
      <w:r w:rsidRPr="0086009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RET</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TGFB3</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SULF1</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ASPN</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ALDH1A3</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COL3A1</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COL1A2</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KCNMA1</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COL5A2</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KCNN3</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KCNN4</w:t>
      </w:r>
      <w:r w:rsidRPr="0086009D">
        <w:rPr>
          <w:rFonts w:ascii="Book Antiqua" w:eastAsia="Book Antiqua" w:hAnsi="Book Antiqua" w:cs="Book Antiqua"/>
          <w:color w:val="000000"/>
        </w:rPr>
        <w:t xml:space="preserve"> and </w:t>
      </w:r>
      <w:r w:rsidRPr="0086009D">
        <w:rPr>
          <w:rFonts w:ascii="Book Antiqua" w:eastAsia="Book Antiqua" w:hAnsi="Book Antiqua" w:cs="Book Antiqua"/>
          <w:i/>
          <w:color w:val="000000"/>
        </w:rPr>
        <w:t>AOX1</w:t>
      </w:r>
      <w:r w:rsidRPr="0086009D">
        <w:rPr>
          <w:rFonts w:ascii="Book Antiqua" w:eastAsia="Book Antiqua" w:hAnsi="Book Antiqua" w:cs="Book Antiqua"/>
          <w:color w:val="000000"/>
        </w:rPr>
        <w:t xml:space="preserve"> expression was negatively correlated with </w:t>
      </w:r>
      <w:r w:rsidR="00B72064" w:rsidRPr="0086009D">
        <w:rPr>
          <w:rFonts w:ascii="Book Antiqua" w:eastAsia="Book Antiqua" w:hAnsi="Book Antiqua" w:cs="Book Antiqua"/>
          <w:color w:val="000000"/>
        </w:rPr>
        <w:t>diffusing capacity of carbon monoxide</w:t>
      </w:r>
      <w:r w:rsidR="00B57500" w:rsidRPr="0086009D">
        <w:rPr>
          <w:rFonts w:ascii="Book Antiqua" w:eastAsia="Book Antiqua" w:hAnsi="Book Antiqua" w:cs="Book Antiqua"/>
          <w:color w:val="000000"/>
        </w:rPr>
        <w:t xml:space="preserve"> </w:t>
      </w:r>
      <w:r w:rsidR="00B57500" w:rsidRPr="0086009D">
        <w:rPr>
          <w:rFonts w:ascii="Book Antiqua" w:hAnsi="Book Antiqua" w:cs="Book Antiqua"/>
          <w:color w:val="000000"/>
          <w:lang w:eastAsia="zh-CN"/>
        </w:rPr>
        <w:t>(</w:t>
      </w:r>
      <w:r w:rsidRPr="0086009D">
        <w:rPr>
          <w:rFonts w:ascii="Book Antiqua" w:eastAsia="Book Antiqua" w:hAnsi="Book Antiqua" w:cs="Book Antiqua"/>
          <w:color w:val="000000"/>
        </w:rPr>
        <w:t>DLCO</w:t>
      </w:r>
      <w:r w:rsidR="00B57500" w:rsidRPr="0086009D">
        <w:rPr>
          <w:rFonts w:ascii="Book Antiqua" w:hAnsi="Book Antiqua" w:cs="Book Antiqua"/>
          <w:color w:val="000000"/>
          <w:lang w:eastAsia="zh-CN"/>
        </w:rPr>
        <w:t>)</w:t>
      </w:r>
      <w:r w:rsidR="00042D94" w:rsidRPr="0086009D">
        <w:rPr>
          <w:rFonts w:ascii="Book Antiqua" w:hAnsi="Book Antiqua" w:cs="Book Antiqua"/>
          <w:color w:val="000000"/>
          <w:lang w:eastAsia="zh-CN"/>
        </w:rPr>
        <w:t>; N-P:</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HSD17B6</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SDR16C5</w:t>
      </w:r>
      <w:r w:rsidRPr="0086009D">
        <w:rPr>
          <w:rFonts w:ascii="Book Antiqua" w:eastAsia="Book Antiqua" w:hAnsi="Book Antiqua" w:cs="Book Antiqua"/>
          <w:color w:val="000000"/>
        </w:rPr>
        <w:t xml:space="preserve">, and </w:t>
      </w:r>
      <w:r w:rsidRPr="0086009D">
        <w:rPr>
          <w:rFonts w:ascii="Book Antiqua" w:eastAsia="Book Antiqua" w:hAnsi="Book Antiqua" w:cs="Book Antiqua"/>
          <w:i/>
          <w:color w:val="000000"/>
        </w:rPr>
        <w:t>KCNMB4</w:t>
      </w:r>
      <w:r w:rsidRPr="0086009D">
        <w:rPr>
          <w:rFonts w:ascii="Book Antiqua" w:eastAsia="Book Antiqua" w:hAnsi="Book Antiqua" w:cs="Book Antiqua"/>
          <w:color w:val="000000"/>
        </w:rPr>
        <w:t xml:space="preserve"> were significantly positively correlated with DLCO. The Pearson correlation metric was computed by using the ‘</w:t>
      </w:r>
      <w:proofErr w:type="spellStart"/>
      <w:r w:rsidRPr="0086009D">
        <w:rPr>
          <w:rFonts w:ascii="Book Antiqua" w:eastAsia="Book Antiqua" w:hAnsi="Book Antiqua" w:cs="Book Antiqua"/>
          <w:color w:val="000000"/>
        </w:rPr>
        <w:t>stat_cor</w:t>
      </w:r>
      <w:proofErr w:type="spellEnd"/>
      <w:r w:rsidRPr="0086009D">
        <w:rPr>
          <w:rFonts w:ascii="Book Antiqua" w:eastAsia="Book Antiqua" w:hAnsi="Book Antiqua" w:cs="Book Antiqua"/>
          <w:color w:val="000000"/>
        </w:rPr>
        <w:t>’ function in R.</w:t>
      </w:r>
      <w:r w:rsidR="00B57500" w:rsidRPr="0086009D">
        <w:rPr>
          <w:rFonts w:ascii="Book Antiqua" w:hAnsi="Book Antiqua" w:cs="Book Antiqua"/>
          <w:color w:val="000000"/>
          <w:lang w:eastAsia="zh-CN"/>
        </w:rPr>
        <w:t xml:space="preserve"> </w:t>
      </w:r>
      <w:r w:rsidR="00B57500" w:rsidRPr="0086009D">
        <w:rPr>
          <w:rFonts w:ascii="Book Antiqua" w:eastAsia="Book Antiqua" w:hAnsi="Book Antiqua" w:cs="Book Antiqua"/>
        </w:rPr>
        <w:t>DLCO</w:t>
      </w:r>
      <w:r w:rsidR="00B57500" w:rsidRPr="0086009D">
        <w:rPr>
          <w:rFonts w:ascii="Book Antiqua" w:hAnsi="Book Antiqua" w:cs="Book Antiqua"/>
          <w:lang w:eastAsia="zh-CN"/>
        </w:rPr>
        <w:t xml:space="preserve">: </w:t>
      </w:r>
      <w:r w:rsidR="00B72064" w:rsidRPr="0086009D">
        <w:rPr>
          <w:rFonts w:ascii="Book Antiqua" w:hAnsi="Book Antiqua" w:cs="Book Antiqua"/>
          <w:color w:val="000000"/>
          <w:lang w:eastAsia="zh-CN"/>
        </w:rPr>
        <w:t>D</w:t>
      </w:r>
      <w:r w:rsidR="00B72064" w:rsidRPr="0086009D">
        <w:rPr>
          <w:rFonts w:ascii="Book Antiqua" w:eastAsia="Book Antiqua" w:hAnsi="Book Antiqua" w:cs="Book Antiqua"/>
          <w:color w:val="000000"/>
        </w:rPr>
        <w:t>iffusing capacity of carbon monoxide</w:t>
      </w:r>
      <w:r w:rsidR="00B57500" w:rsidRPr="0086009D">
        <w:rPr>
          <w:rFonts w:ascii="Book Antiqua" w:hAnsi="Book Antiqua" w:cs="Book Antiqua"/>
          <w:lang w:eastAsia="zh-CN"/>
        </w:rPr>
        <w:t>.</w:t>
      </w:r>
    </w:p>
    <w:p w14:paraId="505F902E" w14:textId="7D2B173D" w:rsidR="002722F6" w:rsidRPr="0086009D" w:rsidRDefault="002722F6">
      <w:pPr>
        <w:rPr>
          <w:rFonts w:ascii="Book Antiqua" w:hAnsi="Book Antiqua" w:cs="Book Antiqua"/>
          <w:color w:val="000000"/>
          <w:lang w:eastAsia="zh-CN"/>
        </w:rPr>
      </w:pPr>
      <w:r w:rsidRPr="0086009D">
        <w:rPr>
          <w:rFonts w:ascii="Book Antiqua" w:hAnsi="Book Antiqua" w:cs="Book Antiqua"/>
          <w:color w:val="000000"/>
          <w:lang w:eastAsia="zh-CN"/>
        </w:rPr>
        <w:br w:type="page"/>
      </w:r>
    </w:p>
    <w:p w14:paraId="792779E4" w14:textId="4EAAE8BC" w:rsidR="002722F6" w:rsidRPr="0086009D" w:rsidRDefault="002722F6" w:rsidP="005F7DCB">
      <w:pPr>
        <w:spacing w:line="360" w:lineRule="auto"/>
        <w:jc w:val="both"/>
        <w:rPr>
          <w:rFonts w:ascii="Book Antiqua" w:hAnsi="Book Antiqua"/>
          <w:lang w:eastAsia="zh-CN"/>
        </w:rPr>
      </w:pPr>
      <w:r w:rsidRPr="0086009D">
        <w:rPr>
          <w:rFonts w:ascii="Book Antiqua" w:hAnsi="Book Antiqua"/>
          <w:noProof/>
          <w:lang w:eastAsia="zh-CN"/>
        </w:rPr>
        <w:lastRenderedPageBreak/>
        <w:drawing>
          <wp:inline distT="0" distB="0" distL="0" distR="0" wp14:anchorId="0DAF53D5" wp14:editId="1A2FDC90">
            <wp:extent cx="5486400" cy="44145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414520"/>
                    </a:xfrm>
                    <a:prstGeom prst="rect">
                      <a:avLst/>
                    </a:prstGeom>
                  </pic:spPr>
                </pic:pic>
              </a:graphicData>
            </a:graphic>
          </wp:inline>
        </w:drawing>
      </w:r>
    </w:p>
    <w:p w14:paraId="1A8E1D2D" w14:textId="5353FCF1" w:rsidR="00A77B3E" w:rsidRPr="0086009D" w:rsidRDefault="00AD621C" w:rsidP="005F7DCB">
      <w:pPr>
        <w:spacing w:line="360" w:lineRule="auto"/>
        <w:jc w:val="both"/>
        <w:rPr>
          <w:rFonts w:ascii="Book Antiqua" w:hAnsi="Book Antiqua" w:cs="Book Antiqua"/>
          <w:color w:val="000000"/>
          <w:lang w:eastAsia="zh-CN"/>
        </w:rPr>
      </w:pPr>
      <w:r w:rsidRPr="0086009D">
        <w:rPr>
          <w:rFonts w:ascii="Book Antiqua" w:eastAsia="Book Antiqua" w:hAnsi="Book Antiqua" w:cs="Book Antiqua"/>
          <w:b/>
          <w:bCs/>
          <w:color w:val="000000"/>
        </w:rPr>
        <w:t>Figure 4</w:t>
      </w:r>
      <w:r w:rsidR="00D704CD" w:rsidRPr="0086009D">
        <w:rPr>
          <w:rFonts w:ascii="Book Antiqua" w:hAnsi="Book Antiqua" w:cs="Book Antiqua"/>
          <w:b/>
          <w:bCs/>
          <w:color w:val="000000"/>
          <w:lang w:eastAsia="zh-CN"/>
        </w:rPr>
        <w:t xml:space="preserve"> </w:t>
      </w:r>
      <w:r w:rsidRPr="0086009D">
        <w:rPr>
          <w:rFonts w:ascii="Book Antiqua" w:eastAsia="Book Antiqua" w:hAnsi="Book Antiqua" w:cs="Book Antiqua"/>
          <w:b/>
          <w:color w:val="000000"/>
        </w:rPr>
        <w:t>Survival analysis of overlapping hub genes.</w:t>
      </w:r>
      <w:r w:rsidRPr="0086009D">
        <w:rPr>
          <w:rFonts w:ascii="Book Antiqua" w:eastAsia="Book Antiqua" w:hAnsi="Book Antiqua" w:cs="Book Antiqua"/>
          <w:color w:val="000000"/>
        </w:rPr>
        <w:t xml:space="preserve"> Overall survival curves show that higher expression of </w:t>
      </w:r>
      <w:r w:rsidRPr="0086009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HSD17B6</w:t>
      </w:r>
      <w:r w:rsidRPr="0086009D">
        <w:rPr>
          <w:rFonts w:ascii="Book Antiqua" w:eastAsia="Book Antiqua" w:hAnsi="Book Antiqua" w:cs="Book Antiqua"/>
          <w:color w:val="000000"/>
        </w:rPr>
        <w:t>,</w:t>
      </w:r>
      <w:r w:rsidRPr="0086009D">
        <w:rPr>
          <w:rFonts w:ascii="Book Antiqua" w:eastAsia="Book Antiqua" w:hAnsi="Book Antiqua" w:cs="Book Antiqua"/>
          <w:i/>
          <w:color w:val="000000"/>
        </w:rPr>
        <w:t xml:space="preserve"> SULF1</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SDR16C5</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COL3A1</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KCNMA1</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KCNMB4</w:t>
      </w:r>
      <w:r w:rsidRPr="0086009D">
        <w:rPr>
          <w:rFonts w:ascii="Book Antiqua" w:eastAsia="Book Antiqua" w:hAnsi="Book Antiqua" w:cs="Book Antiqua"/>
          <w:color w:val="000000"/>
        </w:rPr>
        <w:t xml:space="preserve">, </w:t>
      </w:r>
      <w:r w:rsidRPr="0086009D">
        <w:rPr>
          <w:rFonts w:ascii="Book Antiqua" w:eastAsia="Book Antiqua" w:hAnsi="Book Antiqua" w:cs="Book Antiqua"/>
          <w:i/>
          <w:color w:val="000000"/>
        </w:rPr>
        <w:t xml:space="preserve">KCNN4 </w:t>
      </w:r>
      <w:r w:rsidRPr="0086009D">
        <w:rPr>
          <w:rFonts w:ascii="Book Antiqua" w:eastAsia="Book Antiqua" w:hAnsi="Book Antiqua" w:cs="Book Antiqua"/>
          <w:color w:val="000000"/>
        </w:rPr>
        <w:t xml:space="preserve">and </w:t>
      </w:r>
      <w:r w:rsidRPr="0086009D">
        <w:rPr>
          <w:rFonts w:ascii="Book Antiqua" w:eastAsia="Book Antiqua" w:hAnsi="Book Antiqua" w:cs="Book Antiqua"/>
          <w:i/>
          <w:color w:val="000000"/>
        </w:rPr>
        <w:t>ALADH1A3</w:t>
      </w:r>
      <w:r w:rsidRPr="0086009D">
        <w:rPr>
          <w:rFonts w:ascii="Book Antiqua" w:eastAsia="Book Antiqua" w:hAnsi="Book Antiqua" w:cs="Book Antiqua"/>
          <w:color w:val="000000"/>
        </w:rPr>
        <w:t xml:space="preserve"> is associated with a worse survival rate.</w:t>
      </w:r>
      <w:r w:rsidR="00DE6BD4" w:rsidRPr="0086009D">
        <w:rPr>
          <w:rFonts w:ascii="Book Antiqua" w:hAnsi="Book Antiqua" w:cs="Book Antiqua"/>
          <w:color w:val="000000"/>
          <w:lang w:eastAsia="zh-CN"/>
        </w:rPr>
        <w:t xml:space="preserve"> </w:t>
      </w:r>
      <w:r w:rsidR="00DE6BD4" w:rsidRPr="0086009D">
        <w:rPr>
          <w:rFonts w:ascii="Book Antiqua" w:eastAsia="Book Antiqua" w:hAnsi="Book Antiqua" w:cs="Book Antiqua"/>
          <w:color w:val="000000"/>
        </w:rPr>
        <w:t>A</w:t>
      </w:r>
      <w:r w:rsidR="002F20CF" w:rsidRPr="0086009D">
        <w:rPr>
          <w:rFonts w:ascii="Book Antiqua" w:hAnsi="Book Antiqua" w:cs="Book Antiqua"/>
          <w:color w:val="000000"/>
          <w:lang w:eastAsia="zh-CN"/>
        </w:rPr>
        <w:t>:</w:t>
      </w:r>
      <w:r w:rsidR="00DE6BD4" w:rsidRPr="0086009D">
        <w:rPr>
          <w:rFonts w:ascii="Book Antiqua" w:eastAsia="Book Antiqua" w:hAnsi="Book Antiqua" w:cs="Book Antiqua"/>
          <w:color w:val="000000"/>
        </w:rPr>
        <w:t xml:space="preserve"> </w:t>
      </w:r>
      <w:r w:rsidR="00DE6BD4" w:rsidRPr="0086009D">
        <w:rPr>
          <w:rFonts w:ascii="Book Antiqua" w:eastAsia="Book Antiqua" w:hAnsi="Book Antiqua" w:cs="Book Antiqua"/>
          <w:i/>
          <w:color w:val="000000"/>
        </w:rPr>
        <w:t>TDO2</w:t>
      </w:r>
      <w:r w:rsidR="002F20CF" w:rsidRPr="0086009D">
        <w:rPr>
          <w:rFonts w:ascii="Book Antiqua" w:hAnsi="Book Antiqua" w:cs="Book Antiqua"/>
          <w:color w:val="000000"/>
          <w:lang w:eastAsia="zh-CN"/>
        </w:rPr>
        <w:t>;</w:t>
      </w:r>
      <w:r w:rsidR="00DE6BD4" w:rsidRPr="0086009D">
        <w:rPr>
          <w:rFonts w:ascii="Book Antiqua" w:eastAsia="Book Antiqua" w:hAnsi="Book Antiqua" w:cs="Book Antiqua"/>
          <w:color w:val="000000"/>
        </w:rPr>
        <w:t xml:space="preserve"> </w:t>
      </w:r>
      <w:r w:rsidR="002F20CF" w:rsidRPr="0086009D">
        <w:rPr>
          <w:rFonts w:ascii="Book Antiqua" w:hAnsi="Book Antiqua" w:cs="Book Antiqua"/>
          <w:color w:val="000000"/>
          <w:lang w:eastAsia="zh-CN"/>
        </w:rPr>
        <w:t xml:space="preserve">B: </w:t>
      </w:r>
      <w:r w:rsidR="00DE6BD4" w:rsidRPr="0086009D">
        <w:rPr>
          <w:rFonts w:ascii="Book Antiqua" w:eastAsia="Book Antiqua" w:hAnsi="Book Antiqua" w:cs="Book Antiqua"/>
          <w:i/>
          <w:color w:val="000000"/>
        </w:rPr>
        <w:t>HSD17B6</w:t>
      </w:r>
      <w:r w:rsidR="002F20CF" w:rsidRPr="0086009D">
        <w:rPr>
          <w:rFonts w:ascii="Book Antiqua" w:hAnsi="Book Antiqua" w:cs="Book Antiqua"/>
          <w:color w:val="000000"/>
          <w:lang w:eastAsia="zh-CN"/>
        </w:rPr>
        <w:t>; C:</w:t>
      </w:r>
      <w:r w:rsidR="00DE6BD4" w:rsidRPr="0086009D">
        <w:rPr>
          <w:rFonts w:ascii="Book Antiqua" w:eastAsia="Book Antiqua" w:hAnsi="Book Antiqua" w:cs="Book Antiqua"/>
          <w:color w:val="000000"/>
        </w:rPr>
        <w:t xml:space="preserve"> </w:t>
      </w:r>
      <w:r w:rsidR="00DE6BD4" w:rsidRPr="0086009D">
        <w:rPr>
          <w:rFonts w:ascii="Book Antiqua" w:eastAsia="Book Antiqua" w:hAnsi="Book Antiqua" w:cs="Book Antiqua"/>
          <w:i/>
          <w:color w:val="000000"/>
        </w:rPr>
        <w:t>SULF1</w:t>
      </w:r>
      <w:r w:rsidR="002F20CF" w:rsidRPr="0086009D">
        <w:rPr>
          <w:rFonts w:ascii="Book Antiqua" w:hAnsi="Book Antiqua" w:cs="Book Antiqua"/>
          <w:color w:val="000000"/>
          <w:lang w:eastAsia="zh-CN"/>
        </w:rPr>
        <w:t>; D:</w:t>
      </w:r>
      <w:r w:rsidR="00DE6BD4" w:rsidRPr="0086009D">
        <w:rPr>
          <w:rFonts w:ascii="Book Antiqua" w:eastAsia="Book Antiqua" w:hAnsi="Book Antiqua" w:cs="Book Antiqua"/>
          <w:color w:val="000000"/>
        </w:rPr>
        <w:t xml:space="preserve"> </w:t>
      </w:r>
      <w:r w:rsidR="00DE6BD4" w:rsidRPr="0086009D">
        <w:rPr>
          <w:rFonts w:ascii="Book Antiqua" w:eastAsia="Book Antiqua" w:hAnsi="Book Antiqua" w:cs="Book Antiqua"/>
          <w:i/>
          <w:color w:val="000000"/>
        </w:rPr>
        <w:t>SDR16C5</w:t>
      </w:r>
      <w:r w:rsidR="002F20CF" w:rsidRPr="0086009D">
        <w:rPr>
          <w:rFonts w:ascii="Book Antiqua" w:hAnsi="Book Antiqua" w:cs="Book Antiqua"/>
          <w:color w:val="000000"/>
          <w:lang w:eastAsia="zh-CN"/>
        </w:rPr>
        <w:t>; E:</w:t>
      </w:r>
      <w:r w:rsidR="00DE6BD4" w:rsidRPr="0086009D">
        <w:rPr>
          <w:rFonts w:ascii="Book Antiqua" w:eastAsia="Book Antiqua" w:hAnsi="Book Antiqua" w:cs="Book Antiqua"/>
          <w:i/>
          <w:color w:val="000000"/>
        </w:rPr>
        <w:t xml:space="preserve"> COL3A1</w:t>
      </w:r>
      <w:r w:rsidR="002F20CF" w:rsidRPr="0086009D">
        <w:rPr>
          <w:rFonts w:ascii="Book Antiqua" w:hAnsi="Book Antiqua" w:cs="Book Antiqua"/>
          <w:color w:val="000000"/>
          <w:lang w:eastAsia="zh-CN"/>
        </w:rPr>
        <w:t>; F:</w:t>
      </w:r>
      <w:r w:rsidR="00DE6BD4" w:rsidRPr="0086009D">
        <w:rPr>
          <w:rFonts w:ascii="Book Antiqua" w:eastAsia="Book Antiqua" w:hAnsi="Book Antiqua" w:cs="Book Antiqua"/>
          <w:color w:val="000000"/>
        </w:rPr>
        <w:t xml:space="preserve"> </w:t>
      </w:r>
      <w:r w:rsidR="00DE6BD4" w:rsidRPr="0086009D">
        <w:rPr>
          <w:rFonts w:ascii="Book Antiqua" w:eastAsia="Book Antiqua" w:hAnsi="Book Antiqua" w:cs="Book Antiqua"/>
          <w:i/>
          <w:color w:val="000000"/>
        </w:rPr>
        <w:t>KCNMA1</w:t>
      </w:r>
      <w:r w:rsidR="002F20CF" w:rsidRPr="0086009D">
        <w:rPr>
          <w:rFonts w:ascii="Book Antiqua" w:hAnsi="Book Antiqua" w:cs="Book Antiqua"/>
          <w:color w:val="000000"/>
          <w:lang w:eastAsia="zh-CN"/>
        </w:rPr>
        <w:t>; G:</w:t>
      </w:r>
      <w:r w:rsidR="00DE6BD4" w:rsidRPr="0086009D">
        <w:rPr>
          <w:rFonts w:ascii="Book Antiqua" w:eastAsia="Book Antiqua" w:hAnsi="Book Antiqua" w:cs="Book Antiqua"/>
          <w:color w:val="000000"/>
        </w:rPr>
        <w:t xml:space="preserve"> </w:t>
      </w:r>
      <w:r w:rsidR="00DE6BD4" w:rsidRPr="0086009D">
        <w:rPr>
          <w:rFonts w:ascii="Book Antiqua" w:eastAsia="Book Antiqua" w:hAnsi="Book Antiqua" w:cs="Book Antiqua"/>
          <w:i/>
          <w:color w:val="000000"/>
        </w:rPr>
        <w:t>KCNMB4</w:t>
      </w:r>
      <w:r w:rsidR="002F20CF" w:rsidRPr="0086009D">
        <w:rPr>
          <w:rFonts w:ascii="Book Antiqua" w:hAnsi="Book Antiqua" w:cs="Book Antiqua"/>
          <w:color w:val="000000"/>
          <w:lang w:eastAsia="zh-CN"/>
        </w:rPr>
        <w:t>; H:</w:t>
      </w:r>
      <w:r w:rsidR="00DE6BD4" w:rsidRPr="0086009D">
        <w:rPr>
          <w:rFonts w:ascii="Book Antiqua" w:eastAsia="Book Antiqua" w:hAnsi="Book Antiqua" w:cs="Book Antiqua"/>
          <w:color w:val="000000"/>
        </w:rPr>
        <w:t xml:space="preserve"> </w:t>
      </w:r>
      <w:r w:rsidR="00DE6BD4" w:rsidRPr="0086009D">
        <w:rPr>
          <w:rFonts w:ascii="Book Antiqua" w:eastAsia="Book Antiqua" w:hAnsi="Book Antiqua" w:cs="Book Antiqua"/>
          <w:i/>
          <w:color w:val="000000"/>
        </w:rPr>
        <w:t>KCNN4</w:t>
      </w:r>
      <w:r w:rsidR="002F20CF" w:rsidRPr="0086009D">
        <w:rPr>
          <w:rFonts w:ascii="Book Antiqua" w:hAnsi="Book Antiqua" w:cs="Book Antiqua"/>
          <w:color w:val="000000"/>
          <w:lang w:eastAsia="zh-CN"/>
        </w:rPr>
        <w:t>;</w:t>
      </w:r>
      <w:r w:rsidR="00DE6BD4" w:rsidRPr="0086009D">
        <w:rPr>
          <w:rFonts w:ascii="Book Antiqua" w:eastAsia="Book Antiqua" w:hAnsi="Book Antiqua" w:cs="Book Antiqua"/>
          <w:color w:val="000000"/>
        </w:rPr>
        <w:t xml:space="preserve"> </w:t>
      </w:r>
      <w:r w:rsidR="002F20CF" w:rsidRPr="0086009D">
        <w:rPr>
          <w:rFonts w:ascii="Book Antiqua" w:hAnsi="Book Antiqua" w:cs="Book Antiqua"/>
          <w:color w:val="000000"/>
          <w:lang w:eastAsia="zh-CN"/>
        </w:rPr>
        <w:t xml:space="preserve">I: </w:t>
      </w:r>
      <w:r w:rsidR="00DE6BD4" w:rsidRPr="0086009D">
        <w:rPr>
          <w:rFonts w:ascii="Book Antiqua" w:eastAsia="Book Antiqua" w:hAnsi="Book Antiqua" w:cs="Book Antiqua"/>
          <w:i/>
          <w:color w:val="000000"/>
        </w:rPr>
        <w:t>ALADH1A3</w:t>
      </w:r>
      <w:r w:rsidR="002F20CF" w:rsidRPr="0086009D">
        <w:rPr>
          <w:rFonts w:ascii="Book Antiqua" w:hAnsi="Book Antiqua" w:cs="Book Antiqua"/>
          <w:color w:val="000000"/>
          <w:lang w:eastAsia="zh-CN"/>
        </w:rPr>
        <w:t>.</w:t>
      </w:r>
    </w:p>
    <w:p w14:paraId="392D2D0C" w14:textId="1525E9B2" w:rsidR="002722F6" w:rsidRPr="0086009D" w:rsidRDefault="002722F6">
      <w:pPr>
        <w:rPr>
          <w:rFonts w:ascii="Book Antiqua" w:hAnsi="Book Antiqua" w:cs="Book Antiqua"/>
          <w:color w:val="000000"/>
          <w:lang w:eastAsia="zh-CN"/>
        </w:rPr>
      </w:pPr>
      <w:r w:rsidRPr="0086009D">
        <w:rPr>
          <w:rFonts w:ascii="Book Antiqua" w:hAnsi="Book Antiqua" w:cs="Book Antiqua"/>
          <w:color w:val="000000"/>
          <w:lang w:eastAsia="zh-CN"/>
        </w:rPr>
        <w:br w:type="page"/>
      </w:r>
    </w:p>
    <w:p w14:paraId="6A831E50" w14:textId="1638FC23" w:rsidR="002722F6" w:rsidRPr="0086009D" w:rsidRDefault="002722F6" w:rsidP="005F7DCB">
      <w:pPr>
        <w:spacing w:line="360" w:lineRule="auto"/>
        <w:jc w:val="both"/>
        <w:rPr>
          <w:rFonts w:ascii="Book Antiqua" w:hAnsi="Book Antiqua"/>
          <w:lang w:eastAsia="zh-CN"/>
        </w:rPr>
      </w:pPr>
      <w:r w:rsidRPr="0086009D">
        <w:rPr>
          <w:rFonts w:ascii="Book Antiqua" w:hAnsi="Book Antiqua"/>
          <w:noProof/>
          <w:lang w:eastAsia="zh-CN"/>
        </w:rPr>
        <w:lastRenderedPageBreak/>
        <w:drawing>
          <wp:inline distT="0" distB="0" distL="0" distR="0" wp14:anchorId="232D96FE" wp14:editId="270664AB">
            <wp:extent cx="5486400" cy="24098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409825"/>
                    </a:xfrm>
                    <a:prstGeom prst="rect">
                      <a:avLst/>
                    </a:prstGeom>
                  </pic:spPr>
                </pic:pic>
              </a:graphicData>
            </a:graphic>
          </wp:inline>
        </w:drawing>
      </w:r>
    </w:p>
    <w:p w14:paraId="590215F2" w14:textId="5AE8FDEC" w:rsidR="00A77B3E" w:rsidRPr="0086009D" w:rsidRDefault="00AD621C" w:rsidP="005F7DCB">
      <w:pPr>
        <w:spacing w:line="360" w:lineRule="auto"/>
        <w:jc w:val="both"/>
        <w:rPr>
          <w:rFonts w:ascii="Book Antiqua" w:hAnsi="Book Antiqua" w:cs="Book Antiqua"/>
          <w:color w:val="000000"/>
          <w:lang w:eastAsia="zh-CN"/>
        </w:rPr>
      </w:pPr>
      <w:r w:rsidRPr="0086009D">
        <w:rPr>
          <w:rFonts w:ascii="Book Antiqua" w:eastAsia="Book Antiqua" w:hAnsi="Book Antiqua" w:cs="Book Antiqua"/>
          <w:b/>
          <w:bCs/>
          <w:color w:val="000000"/>
        </w:rPr>
        <w:t>Figure 5</w:t>
      </w:r>
      <w:r w:rsidR="003C6B66" w:rsidRPr="0086009D">
        <w:rPr>
          <w:rFonts w:ascii="Book Antiqua" w:hAnsi="Book Antiqua" w:cs="Book Antiqua"/>
          <w:b/>
          <w:bCs/>
          <w:color w:val="000000"/>
          <w:lang w:eastAsia="zh-CN"/>
        </w:rPr>
        <w:t xml:space="preserve"> </w:t>
      </w:r>
      <w:r w:rsidRPr="0086009D">
        <w:rPr>
          <w:rFonts w:ascii="Book Antiqua" w:eastAsia="Book Antiqua" w:hAnsi="Book Antiqua" w:cs="Book Antiqua"/>
          <w:b/>
          <w:color w:val="000000"/>
        </w:rPr>
        <w:t xml:space="preserve">mRNA expression levels of </w:t>
      </w:r>
      <w:r w:rsidRPr="0086009D">
        <w:rPr>
          <w:rFonts w:ascii="Book Antiqua" w:eastAsia="Book Antiqua" w:hAnsi="Book Antiqua" w:cs="Book Antiqua"/>
          <w:b/>
          <w:i/>
          <w:color w:val="000000"/>
        </w:rPr>
        <w:t>TDO2</w:t>
      </w:r>
      <w:r w:rsidRPr="0086009D">
        <w:rPr>
          <w:rFonts w:ascii="Book Antiqua" w:eastAsia="Book Antiqua" w:hAnsi="Book Antiqua" w:cs="Book Antiqua"/>
          <w:b/>
          <w:color w:val="000000"/>
        </w:rPr>
        <w:t xml:space="preserve">, </w:t>
      </w:r>
      <w:r w:rsidRPr="0086009D">
        <w:rPr>
          <w:rFonts w:ascii="Book Antiqua" w:eastAsia="Book Antiqua" w:hAnsi="Book Antiqua" w:cs="Book Antiqua"/>
          <w:b/>
          <w:i/>
          <w:color w:val="000000"/>
        </w:rPr>
        <w:t>COL3A1</w:t>
      </w:r>
      <w:r w:rsidRPr="0086009D">
        <w:rPr>
          <w:rFonts w:ascii="Book Antiqua" w:eastAsia="Book Antiqua" w:hAnsi="Book Antiqua" w:cs="Book Antiqua"/>
          <w:b/>
          <w:color w:val="000000"/>
        </w:rPr>
        <w:t xml:space="preserve">, </w:t>
      </w:r>
      <w:r w:rsidRPr="0086009D">
        <w:rPr>
          <w:rFonts w:ascii="Book Antiqua" w:eastAsia="Book Antiqua" w:hAnsi="Book Antiqua" w:cs="Book Antiqua"/>
          <w:b/>
          <w:i/>
          <w:color w:val="000000"/>
        </w:rPr>
        <w:t>KCNN4</w:t>
      </w:r>
      <w:r w:rsidRPr="0086009D">
        <w:rPr>
          <w:rFonts w:ascii="Book Antiqua" w:eastAsia="Book Antiqua" w:hAnsi="Book Antiqua" w:cs="Book Antiqua"/>
          <w:b/>
          <w:color w:val="000000"/>
        </w:rPr>
        <w:t xml:space="preserve">, </w:t>
      </w:r>
      <w:r w:rsidRPr="0086009D">
        <w:rPr>
          <w:rFonts w:ascii="Book Antiqua" w:eastAsia="Book Antiqua" w:hAnsi="Book Antiqua" w:cs="Book Antiqua"/>
          <w:b/>
          <w:i/>
          <w:color w:val="000000"/>
        </w:rPr>
        <w:t>SULF1</w:t>
      </w:r>
      <w:r w:rsidRPr="0086009D">
        <w:rPr>
          <w:rFonts w:ascii="Book Antiqua" w:eastAsia="Book Antiqua" w:hAnsi="Book Antiqua" w:cs="Book Antiqua"/>
          <w:b/>
          <w:color w:val="000000"/>
        </w:rPr>
        <w:t xml:space="preserve">, </w:t>
      </w:r>
      <w:r w:rsidRPr="0086009D">
        <w:rPr>
          <w:rFonts w:ascii="Book Antiqua" w:eastAsia="Book Antiqua" w:hAnsi="Book Antiqua" w:cs="Book Antiqua"/>
          <w:b/>
          <w:i/>
          <w:color w:val="000000"/>
        </w:rPr>
        <w:t>HSD17B6</w:t>
      </w:r>
      <w:r w:rsidRPr="0086009D">
        <w:rPr>
          <w:rFonts w:ascii="Book Antiqua" w:eastAsia="Book Antiqua" w:hAnsi="Book Antiqua" w:cs="Book Antiqua"/>
          <w:b/>
          <w:color w:val="000000"/>
        </w:rPr>
        <w:t xml:space="preserve">, </w:t>
      </w:r>
      <w:r w:rsidRPr="0086009D">
        <w:rPr>
          <w:rFonts w:ascii="Book Antiqua" w:eastAsia="Book Antiqua" w:hAnsi="Book Antiqua" w:cs="Book Antiqua"/>
          <w:b/>
          <w:i/>
          <w:color w:val="000000"/>
        </w:rPr>
        <w:t>KCNMA1</w:t>
      </w:r>
      <w:r w:rsidRPr="0086009D">
        <w:rPr>
          <w:rFonts w:ascii="Book Antiqua" w:eastAsia="Book Antiqua" w:hAnsi="Book Antiqua" w:cs="Book Antiqua"/>
          <w:b/>
          <w:color w:val="000000"/>
        </w:rPr>
        <w:t xml:space="preserve">, </w:t>
      </w:r>
      <w:r w:rsidRPr="0086009D">
        <w:rPr>
          <w:rFonts w:ascii="Book Antiqua" w:eastAsia="Book Antiqua" w:hAnsi="Book Antiqua" w:cs="Book Antiqua"/>
          <w:b/>
          <w:i/>
          <w:color w:val="000000"/>
        </w:rPr>
        <w:t>KCNMB4</w:t>
      </w:r>
      <w:r w:rsidRPr="0086009D">
        <w:rPr>
          <w:rFonts w:ascii="Book Antiqua" w:eastAsia="Book Antiqua" w:hAnsi="Book Antiqua" w:cs="Book Antiqua"/>
          <w:b/>
          <w:color w:val="000000"/>
        </w:rPr>
        <w:t xml:space="preserve">, </w:t>
      </w:r>
      <w:r w:rsidRPr="0086009D">
        <w:rPr>
          <w:rFonts w:ascii="Book Antiqua" w:eastAsia="Book Antiqua" w:hAnsi="Book Antiqua" w:cs="Book Antiqua"/>
          <w:b/>
          <w:i/>
          <w:color w:val="000000"/>
        </w:rPr>
        <w:t>ALDH1A3</w:t>
      </w:r>
      <w:r w:rsidRPr="0086009D">
        <w:rPr>
          <w:rFonts w:ascii="Book Antiqua" w:eastAsia="Book Antiqua" w:hAnsi="Book Antiqua" w:cs="Book Antiqua"/>
          <w:b/>
          <w:color w:val="000000"/>
        </w:rPr>
        <w:t xml:space="preserve">, and </w:t>
      </w:r>
      <w:r w:rsidRPr="0086009D">
        <w:rPr>
          <w:rFonts w:ascii="Book Antiqua" w:eastAsia="Book Antiqua" w:hAnsi="Book Antiqua" w:cs="Book Antiqua"/>
          <w:b/>
          <w:i/>
          <w:color w:val="000000"/>
        </w:rPr>
        <w:t>SDR16C5</w:t>
      </w:r>
      <w:r w:rsidR="00527B72" w:rsidRPr="0086009D">
        <w:rPr>
          <w:rFonts w:ascii="Book Antiqua" w:eastAsia="Book Antiqua" w:hAnsi="Book Antiqua" w:cs="Book Antiqua"/>
          <w:b/>
          <w:color w:val="000000"/>
        </w:rPr>
        <w:t xml:space="preserve"> in the lung tissue </w:t>
      </w:r>
      <w:r w:rsidR="00527B72" w:rsidRPr="0086009D">
        <w:rPr>
          <w:rFonts w:ascii="Book Antiqua" w:eastAsia="Book Antiqua" w:hAnsi="Book Antiqua" w:cs="Book Antiqua"/>
          <w:b/>
          <w:i/>
          <w:color w:val="000000"/>
        </w:rPr>
        <w:t>vs</w:t>
      </w:r>
      <w:r w:rsidRPr="0086009D">
        <w:rPr>
          <w:rFonts w:ascii="Book Antiqua" w:eastAsia="Book Antiqua" w:hAnsi="Book Antiqua" w:cs="Book Antiqua"/>
          <w:b/>
          <w:color w:val="000000"/>
        </w:rPr>
        <w:t xml:space="preserve"> PBS (</w:t>
      </w:r>
      <w:r w:rsidRPr="0086009D">
        <w:rPr>
          <w:rFonts w:ascii="Book Antiqua" w:eastAsia="Book Antiqua" w:hAnsi="Book Antiqua" w:cs="Book Antiqua"/>
          <w:b/>
          <w:i/>
          <w:iCs/>
          <w:color w:val="000000"/>
        </w:rPr>
        <w:t>n</w:t>
      </w:r>
      <w:r w:rsidRPr="0086009D">
        <w:rPr>
          <w:rFonts w:ascii="Book Antiqua" w:eastAsia="Book Antiqua" w:hAnsi="Book Antiqua" w:cs="Book Antiqua"/>
          <w:b/>
          <w:color w:val="000000"/>
        </w:rPr>
        <w:t xml:space="preserve"> = 5 for PBS group, </w:t>
      </w:r>
      <w:r w:rsidRPr="0086009D">
        <w:rPr>
          <w:rFonts w:ascii="Book Antiqua" w:eastAsia="Book Antiqua" w:hAnsi="Book Antiqua" w:cs="Book Antiqua"/>
          <w:b/>
          <w:i/>
          <w:iCs/>
          <w:color w:val="000000"/>
        </w:rPr>
        <w:t>n</w:t>
      </w:r>
      <w:r w:rsidRPr="0086009D">
        <w:rPr>
          <w:rFonts w:ascii="Book Antiqua" w:eastAsia="Book Antiqua" w:hAnsi="Book Antiqua" w:cs="Book Antiqua"/>
          <w:b/>
          <w:color w:val="000000"/>
        </w:rPr>
        <w:t xml:space="preserve"> = 5 for </w:t>
      </w:r>
      <w:proofErr w:type="spellStart"/>
      <w:r w:rsidRPr="0086009D">
        <w:rPr>
          <w:rFonts w:ascii="Book Antiqua" w:eastAsia="Book Antiqua" w:hAnsi="Book Antiqua" w:cs="Book Antiqua"/>
          <w:b/>
          <w:color w:val="000000"/>
        </w:rPr>
        <w:t>Bleo</w:t>
      </w:r>
      <w:proofErr w:type="spellEnd"/>
      <w:r w:rsidRPr="0086009D">
        <w:rPr>
          <w:rFonts w:ascii="Book Antiqua" w:eastAsia="Book Antiqua" w:hAnsi="Book Antiqua" w:cs="Book Antiqua"/>
          <w:b/>
          <w:color w:val="000000"/>
        </w:rPr>
        <w:t xml:space="preserve"> group).</w:t>
      </w:r>
      <w:r w:rsidRPr="0086009D">
        <w:rPr>
          <w:rFonts w:ascii="Book Antiqua" w:eastAsia="Book Antiqua" w:hAnsi="Book Antiqua" w:cs="Book Antiqua"/>
          <w:color w:val="000000"/>
        </w:rPr>
        <w:t xml:space="preserve"> The statistical test used was the t test. Data are expressed as the mean with SD. </w:t>
      </w:r>
      <w:proofErr w:type="spellStart"/>
      <w:r w:rsidRPr="0086009D">
        <w:rPr>
          <w:rFonts w:ascii="Book Antiqua" w:eastAsia="Book Antiqua" w:hAnsi="Book Antiqua" w:cs="Book Antiqua"/>
          <w:color w:val="000000"/>
          <w:vertAlign w:val="superscript"/>
        </w:rPr>
        <w:t>a</w:t>
      </w:r>
      <w:r w:rsidR="00527B72" w:rsidRPr="0086009D">
        <w:rPr>
          <w:rFonts w:ascii="Book Antiqua" w:hAnsi="Book Antiqua" w:cs="Book Antiqua"/>
          <w:i/>
          <w:iCs/>
          <w:color w:val="000000"/>
          <w:lang w:eastAsia="zh-CN"/>
        </w:rPr>
        <w:t>P</w:t>
      </w:r>
      <w:proofErr w:type="spellEnd"/>
      <w:r w:rsidRPr="0086009D">
        <w:rPr>
          <w:rFonts w:ascii="Book Antiqua" w:eastAsia="Book Antiqua" w:hAnsi="Book Antiqua" w:cs="Book Antiqua"/>
          <w:color w:val="000000"/>
        </w:rPr>
        <w:t xml:space="preserve"> &lt; 0.01, </w:t>
      </w:r>
      <w:proofErr w:type="spellStart"/>
      <w:r w:rsidRPr="0086009D">
        <w:rPr>
          <w:rFonts w:ascii="Book Antiqua" w:eastAsia="Book Antiqua" w:hAnsi="Book Antiqua" w:cs="Book Antiqua"/>
          <w:color w:val="000000"/>
          <w:vertAlign w:val="superscript"/>
        </w:rPr>
        <w:t>b</w:t>
      </w:r>
      <w:r w:rsidR="00527B72" w:rsidRPr="0086009D">
        <w:rPr>
          <w:rFonts w:ascii="Book Antiqua" w:hAnsi="Book Antiqua" w:cs="Book Antiqua"/>
          <w:i/>
          <w:iCs/>
          <w:color w:val="000000"/>
          <w:lang w:eastAsia="zh-CN"/>
        </w:rPr>
        <w:t>P</w:t>
      </w:r>
      <w:proofErr w:type="spellEnd"/>
      <w:r w:rsidRPr="0086009D">
        <w:rPr>
          <w:rFonts w:ascii="Book Antiqua" w:eastAsia="Book Antiqua" w:hAnsi="Book Antiqua" w:cs="Book Antiqua"/>
          <w:color w:val="000000"/>
        </w:rPr>
        <w:t xml:space="preserve"> &lt; 0.05.</w:t>
      </w:r>
    </w:p>
    <w:p w14:paraId="3B50B828" w14:textId="22B5ADAD" w:rsidR="002722F6" w:rsidRPr="0086009D" w:rsidRDefault="002722F6">
      <w:pPr>
        <w:rPr>
          <w:rFonts w:ascii="Book Antiqua" w:hAnsi="Book Antiqua" w:cs="Book Antiqua"/>
          <w:color w:val="000000"/>
          <w:lang w:eastAsia="zh-CN"/>
        </w:rPr>
      </w:pPr>
      <w:r w:rsidRPr="0086009D">
        <w:rPr>
          <w:rFonts w:ascii="Book Antiqua" w:hAnsi="Book Antiqua" w:cs="Book Antiqua"/>
          <w:color w:val="000000"/>
          <w:lang w:eastAsia="zh-CN"/>
        </w:rPr>
        <w:br w:type="page"/>
      </w:r>
    </w:p>
    <w:p w14:paraId="2ED482D7" w14:textId="1C90A4F8" w:rsidR="002722F6" w:rsidRPr="0086009D" w:rsidRDefault="002722F6" w:rsidP="005F7DCB">
      <w:pPr>
        <w:spacing w:line="360" w:lineRule="auto"/>
        <w:jc w:val="both"/>
        <w:rPr>
          <w:rFonts w:ascii="Book Antiqua" w:hAnsi="Book Antiqua"/>
          <w:lang w:eastAsia="zh-CN"/>
        </w:rPr>
      </w:pPr>
      <w:r w:rsidRPr="0086009D">
        <w:rPr>
          <w:rFonts w:ascii="Book Antiqua" w:hAnsi="Book Antiqua"/>
          <w:noProof/>
          <w:lang w:eastAsia="zh-CN"/>
        </w:rPr>
        <w:lastRenderedPageBreak/>
        <w:drawing>
          <wp:inline distT="0" distB="0" distL="0" distR="0" wp14:anchorId="74158772" wp14:editId="78FA19F2">
            <wp:extent cx="3683189" cy="297195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83189" cy="2971953"/>
                    </a:xfrm>
                    <a:prstGeom prst="rect">
                      <a:avLst/>
                    </a:prstGeom>
                  </pic:spPr>
                </pic:pic>
              </a:graphicData>
            </a:graphic>
          </wp:inline>
        </w:drawing>
      </w:r>
    </w:p>
    <w:p w14:paraId="4010D382" w14:textId="6305C8A0" w:rsidR="00A77B3E" w:rsidRPr="0086009D" w:rsidRDefault="00AD621C" w:rsidP="005F7DCB">
      <w:pPr>
        <w:spacing w:line="360" w:lineRule="auto"/>
        <w:jc w:val="both"/>
        <w:rPr>
          <w:rFonts w:ascii="Book Antiqua" w:hAnsi="Book Antiqua" w:cs="Book Antiqua"/>
          <w:color w:val="000000"/>
          <w:lang w:eastAsia="zh-CN"/>
        </w:rPr>
      </w:pPr>
      <w:r w:rsidRPr="0086009D">
        <w:rPr>
          <w:rFonts w:ascii="Book Antiqua" w:eastAsia="Book Antiqua" w:hAnsi="Book Antiqua" w:cs="Book Antiqua"/>
          <w:b/>
          <w:bCs/>
          <w:color w:val="000000"/>
        </w:rPr>
        <w:t>Figure 6</w:t>
      </w:r>
      <w:r w:rsidR="005D7CAD" w:rsidRPr="0086009D">
        <w:rPr>
          <w:rFonts w:ascii="Book Antiqua" w:hAnsi="Book Antiqua" w:cs="Book Antiqua"/>
          <w:b/>
          <w:bCs/>
          <w:color w:val="000000"/>
          <w:lang w:eastAsia="zh-CN"/>
        </w:rPr>
        <w:t xml:space="preserve"> </w:t>
      </w:r>
      <w:r w:rsidR="007D23A0" w:rsidRPr="0086009D">
        <w:rPr>
          <w:rFonts w:ascii="Book Antiqua" w:hAnsi="Book Antiqua" w:cs="Book Antiqua"/>
          <w:b/>
          <w:color w:val="000000"/>
          <w:lang w:eastAsia="zh-CN"/>
        </w:rPr>
        <w:t>T</w:t>
      </w:r>
      <w:r w:rsidR="007D23A0" w:rsidRPr="0086009D">
        <w:rPr>
          <w:rFonts w:ascii="Book Antiqua" w:eastAsia="Book Antiqua" w:hAnsi="Book Antiqua" w:cs="Book Antiqua"/>
          <w:b/>
          <w:color w:val="000000"/>
        </w:rPr>
        <w:t>ranscription factors</w:t>
      </w:r>
      <w:r w:rsidR="005D7CAD" w:rsidRPr="0086009D">
        <w:rPr>
          <w:rFonts w:ascii="Book Antiqua" w:hAnsi="Book Antiqua" w:cs="Book Antiqua"/>
          <w:b/>
          <w:color w:val="000000"/>
          <w:lang w:eastAsia="zh-CN"/>
        </w:rPr>
        <w:t>-</w:t>
      </w:r>
      <w:r w:rsidRPr="0086009D">
        <w:rPr>
          <w:rFonts w:ascii="Book Antiqua" w:eastAsia="Book Antiqua" w:hAnsi="Book Antiqua" w:cs="Book Antiqua"/>
          <w:b/>
          <w:color w:val="000000"/>
        </w:rPr>
        <w:t>miRNA</w:t>
      </w:r>
      <w:r w:rsidR="005D7CAD" w:rsidRPr="0086009D">
        <w:rPr>
          <w:rFonts w:ascii="Book Antiqua" w:hAnsi="Book Antiqua"/>
          <w:b/>
          <w:color w:val="000000"/>
          <w:lang w:eastAsia="zh-CN"/>
        </w:rPr>
        <w:t>-</w:t>
      </w:r>
      <w:r w:rsidRPr="0086009D">
        <w:rPr>
          <w:rFonts w:ascii="Book Antiqua" w:eastAsia="Book Antiqua" w:hAnsi="Book Antiqua" w:cs="Book Antiqua"/>
          <w:b/>
          <w:color w:val="000000"/>
        </w:rPr>
        <w:t>mRNA regulatory network.</w:t>
      </w:r>
      <w:r w:rsidRPr="0086009D">
        <w:rPr>
          <w:rFonts w:ascii="Book Antiqua" w:eastAsia="Book Antiqua" w:hAnsi="Book Antiqua" w:cs="Book Antiqua"/>
          <w:color w:val="000000"/>
        </w:rPr>
        <w:t xml:space="preserve"> </w:t>
      </w:r>
      <w:r w:rsidR="007D23A0" w:rsidRPr="0086009D">
        <w:rPr>
          <w:rFonts w:ascii="Book Antiqua" w:hAnsi="Book Antiqua" w:cs="Book Antiqua"/>
          <w:color w:val="000000"/>
          <w:lang w:eastAsia="zh-CN"/>
        </w:rPr>
        <w:t>T</w:t>
      </w:r>
      <w:r w:rsidR="007D23A0" w:rsidRPr="0086009D">
        <w:rPr>
          <w:rFonts w:ascii="Book Antiqua" w:eastAsia="Book Antiqua" w:hAnsi="Book Antiqua" w:cs="Book Antiqua"/>
          <w:color w:val="000000"/>
        </w:rPr>
        <w:t>ranscription factors</w:t>
      </w:r>
      <w:r w:rsidRPr="0086009D">
        <w:rPr>
          <w:rFonts w:ascii="Book Antiqua" w:eastAsia="Book Antiqua" w:hAnsi="Book Antiqua" w:cs="Book Antiqua"/>
          <w:color w:val="000000"/>
        </w:rPr>
        <w:t>, miRNA, and mRNA are represented by hexagons, circles, and diamonds, respectively.</w:t>
      </w:r>
    </w:p>
    <w:p w14:paraId="2DC24A95" w14:textId="11B3FEBD" w:rsidR="002722F6" w:rsidRPr="0086009D" w:rsidRDefault="002722F6">
      <w:pPr>
        <w:rPr>
          <w:rFonts w:ascii="Book Antiqua" w:hAnsi="Book Antiqua" w:cs="Book Antiqua"/>
          <w:color w:val="000000"/>
          <w:lang w:eastAsia="zh-CN"/>
        </w:rPr>
      </w:pPr>
      <w:r w:rsidRPr="0086009D">
        <w:rPr>
          <w:rFonts w:ascii="Book Antiqua" w:hAnsi="Book Antiqua" w:cs="Book Antiqua"/>
          <w:color w:val="000000"/>
          <w:lang w:eastAsia="zh-CN"/>
        </w:rPr>
        <w:br w:type="page"/>
      </w:r>
    </w:p>
    <w:p w14:paraId="41404C83" w14:textId="2F8399E5" w:rsidR="002722F6" w:rsidRPr="0086009D" w:rsidRDefault="002722F6" w:rsidP="005F7DCB">
      <w:pPr>
        <w:spacing w:line="360" w:lineRule="auto"/>
        <w:jc w:val="both"/>
        <w:rPr>
          <w:rFonts w:ascii="Book Antiqua" w:hAnsi="Book Antiqua"/>
          <w:lang w:eastAsia="zh-CN"/>
        </w:rPr>
      </w:pPr>
      <w:r w:rsidRPr="0086009D">
        <w:rPr>
          <w:rFonts w:ascii="Book Antiqua" w:hAnsi="Book Antiqua"/>
          <w:noProof/>
          <w:lang w:eastAsia="zh-CN"/>
        </w:rPr>
        <w:lastRenderedPageBreak/>
        <w:drawing>
          <wp:inline distT="0" distB="0" distL="0" distR="0" wp14:anchorId="66B3AB6C" wp14:editId="0A964F9A">
            <wp:extent cx="5886907" cy="4188661"/>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a:extLst>
                        <a:ext uri="{28A0092B-C50C-407E-A947-70E740481C1C}">
                          <a14:useLocalDpi xmlns:a14="http://schemas.microsoft.com/office/drawing/2010/main" val="0"/>
                        </a:ext>
                      </a:extLst>
                    </a:blip>
                    <a:stretch>
                      <a:fillRect/>
                    </a:stretch>
                  </pic:blipFill>
                  <pic:spPr>
                    <a:xfrm>
                      <a:off x="0" y="0"/>
                      <a:ext cx="5886907" cy="4188661"/>
                    </a:xfrm>
                    <a:prstGeom prst="rect">
                      <a:avLst/>
                    </a:prstGeom>
                  </pic:spPr>
                </pic:pic>
              </a:graphicData>
            </a:graphic>
          </wp:inline>
        </w:drawing>
      </w:r>
    </w:p>
    <w:p w14:paraId="608EFFF6" w14:textId="6D8C6666" w:rsidR="00A77B3E" w:rsidRPr="0086009D" w:rsidRDefault="00AD621C" w:rsidP="005F7DCB">
      <w:pPr>
        <w:spacing w:line="360" w:lineRule="auto"/>
        <w:jc w:val="both"/>
        <w:rPr>
          <w:rFonts w:ascii="Book Antiqua" w:hAnsi="Book Antiqua"/>
          <w:lang w:eastAsia="zh-CN"/>
        </w:rPr>
      </w:pPr>
      <w:r w:rsidRPr="0086009D">
        <w:rPr>
          <w:rFonts w:ascii="Book Antiqua" w:eastAsia="Book Antiqua" w:hAnsi="Book Antiqua" w:cs="Book Antiqua"/>
          <w:b/>
          <w:bCs/>
          <w:color w:val="000000"/>
        </w:rPr>
        <w:t>Figure 7</w:t>
      </w:r>
      <w:r w:rsidR="00BB3A4C" w:rsidRPr="0086009D">
        <w:rPr>
          <w:rFonts w:ascii="Book Antiqua" w:hAnsi="Book Antiqua" w:cs="Book Antiqua"/>
          <w:b/>
          <w:bCs/>
          <w:color w:val="000000"/>
          <w:lang w:eastAsia="zh-CN"/>
        </w:rPr>
        <w:t xml:space="preserve"> </w:t>
      </w:r>
      <w:r w:rsidRPr="0086009D">
        <w:rPr>
          <w:rFonts w:ascii="Book Antiqua" w:eastAsia="Book Antiqua" w:hAnsi="Book Antiqua" w:cs="Book Antiqua"/>
          <w:b/>
          <w:i/>
          <w:color w:val="000000"/>
        </w:rPr>
        <w:t>TDO2</w:t>
      </w:r>
      <w:r w:rsidRPr="0086009D">
        <w:rPr>
          <w:rFonts w:ascii="Book Antiqua" w:eastAsia="Book Antiqua" w:hAnsi="Book Antiqua" w:cs="Book Antiqua"/>
          <w:b/>
          <w:color w:val="000000"/>
        </w:rPr>
        <w:t xml:space="preserve"> increased in </w:t>
      </w:r>
      <w:r w:rsidR="00995E14" w:rsidRPr="0086009D">
        <w:rPr>
          <w:rFonts w:ascii="Book Antiqua" w:eastAsia="Book Antiqua" w:hAnsi="Book Antiqua" w:cs="Book Antiqua"/>
          <w:b/>
        </w:rPr>
        <w:t>Idiopathic pulmonary fibrosis</w:t>
      </w:r>
      <w:r w:rsidRPr="0086009D">
        <w:rPr>
          <w:rFonts w:ascii="Book Antiqua" w:eastAsia="Book Antiqua" w:hAnsi="Book Antiqua" w:cs="Book Antiqua"/>
          <w:b/>
          <w:color w:val="000000"/>
        </w:rPr>
        <w:t xml:space="preserve"> and was validated in </w:t>
      </w:r>
      <w:proofErr w:type="spellStart"/>
      <w:r w:rsidRPr="0086009D">
        <w:rPr>
          <w:rFonts w:ascii="Book Antiqua" w:eastAsia="Book Antiqua" w:hAnsi="Book Antiqua" w:cs="Book Antiqua"/>
          <w:b/>
          <w:color w:val="000000"/>
        </w:rPr>
        <w:t>scRNA</w:t>
      </w:r>
      <w:proofErr w:type="spellEnd"/>
      <w:r w:rsidRPr="0086009D">
        <w:rPr>
          <w:rFonts w:ascii="Book Antiqua" w:eastAsia="Book Antiqua" w:hAnsi="Book Antiqua" w:cs="Book Antiqua"/>
          <w:b/>
          <w:color w:val="000000"/>
        </w:rPr>
        <w:t xml:space="preserve">-seq data. </w:t>
      </w:r>
      <w:r w:rsidRPr="0086009D">
        <w:rPr>
          <w:rFonts w:ascii="Book Antiqua" w:eastAsia="Book Antiqua" w:hAnsi="Book Antiqua" w:cs="Book Antiqua"/>
          <w:color w:val="000000"/>
        </w:rPr>
        <w:t>A</w:t>
      </w:r>
      <w:r w:rsidR="00B72064" w:rsidRPr="0086009D">
        <w:rPr>
          <w:rFonts w:ascii="Book Antiqua" w:hAnsi="Book Antiqua" w:cs="Book Antiqua"/>
          <w:color w:val="000000"/>
          <w:lang w:eastAsia="zh-CN"/>
        </w:rPr>
        <w:t>:</w:t>
      </w:r>
      <w:r w:rsidRPr="0086009D">
        <w:rPr>
          <w:rFonts w:ascii="Book Antiqua" w:eastAsia="Book Antiqua" w:hAnsi="Book Antiqua" w:cs="Book Antiqua"/>
          <w:color w:val="000000"/>
        </w:rPr>
        <w:t xml:space="preserve"> Upregulation of </w:t>
      </w:r>
      <w:r w:rsidRPr="0086009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in </w:t>
      </w:r>
      <w:r w:rsidR="00995E14" w:rsidRPr="0086009D">
        <w:rPr>
          <w:rFonts w:ascii="Book Antiqua" w:eastAsia="Book Antiqua" w:hAnsi="Book Antiqua" w:cs="Book Antiqua"/>
        </w:rPr>
        <w:t>Idiopathic pulmonary fibrosis</w:t>
      </w:r>
      <w:r w:rsidRPr="0086009D">
        <w:rPr>
          <w:rFonts w:ascii="Book Antiqua" w:eastAsia="Book Antiqua" w:hAnsi="Book Antiqua" w:cs="Book Antiqua"/>
          <w:color w:val="000000"/>
        </w:rPr>
        <w:t xml:space="preserve"> of trained data (</w:t>
      </w:r>
      <w:r w:rsidRPr="0086009D">
        <w:rPr>
          <w:rFonts w:ascii="Book Antiqua" w:eastAsia="Book Antiqua" w:hAnsi="Book Antiqua" w:cs="Book Antiqua"/>
          <w:i/>
          <w:color w:val="000000"/>
        </w:rPr>
        <w:t>e.g.</w:t>
      </w:r>
      <w:r w:rsidRPr="0086009D">
        <w:rPr>
          <w:rFonts w:ascii="Book Antiqua" w:eastAsia="Book Antiqua" w:hAnsi="Book Antiqua" w:cs="Book Antiqua"/>
          <w:color w:val="000000"/>
        </w:rPr>
        <w:t>, in GSE47460). The statistical test used was the t test</w:t>
      </w:r>
      <w:r w:rsidR="00B72064" w:rsidRPr="0086009D">
        <w:rPr>
          <w:rFonts w:ascii="Book Antiqua" w:hAnsi="Book Antiqua" w:cs="Book Antiqua"/>
          <w:color w:val="000000"/>
          <w:lang w:eastAsia="zh-CN"/>
        </w:rPr>
        <w:t xml:space="preserve">; </w:t>
      </w:r>
      <w:r w:rsidRPr="0086009D">
        <w:rPr>
          <w:rFonts w:ascii="Book Antiqua" w:eastAsia="Book Antiqua" w:hAnsi="Book Antiqua" w:cs="Book Antiqua"/>
          <w:color w:val="000000"/>
        </w:rPr>
        <w:t>B</w:t>
      </w:r>
      <w:r w:rsidR="00B72064" w:rsidRPr="0086009D">
        <w:rPr>
          <w:rFonts w:ascii="Book Antiqua" w:hAnsi="Book Antiqua" w:cs="Book Antiqua"/>
          <w:color w:val="000000"/>
          <w:lang w:eastAsia="zh-CN"/>
        </w:rPr>
        <w:t xml:space="preserve"> and C:</w:t>
      </w:r>
      <w:r w:rsidRPr="0086009D">
        <w:rPr>
          <w:rFonts w:ascii="Book Antiqua" w:eastAsia="Book Antiqua" w:hAnsi="Book Antiqua" w:cs="Book Antiqua"/>
          <w:color w:val="000000"/>
        </w:rPr>
        <w:t xml:space="preserve"> Correlations between lung </w:t>
      </w:r>
      <w:r w:rsidRPr="0086009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expression and </w:t>
      </w:r>
      <w:r w:rsidR="00B72064" w:rsidRPr="0086009D">
        <w:rPr>
          <w:rFonts w:ascii="Book Antiqua" w:eastAsia="Book Antiqua" w:hAnsi="Book Antiqua" w:cs="Book Antiqua"/>
          <w:color w:val="000000"/>
        </w:rPr>
        <w:t>diffusing capacity of carbon monoxide</w:t>
      </w:r>
      <w:r w:rsidR="00B72064" w:rsidRPr="0086009D">
        <w:rPr>
          <w:rFonts w:ascii="Book Antiqua" w:hAnsi="Book Antiqua" w:cs="Book Antiqua"/>
          <w:color w:val="000000"/>
          <w:lang w:eastAsia="zh-CN"/>
        </w:rPr>
        <w:t xml:space="preserve"> (B)</w:t>
      </w:r>
      <w:r w:rsidRPr="0086009D">
        <w:rPr>
          <w:rFonts w:ascii="Book Antiqua" w:eastAsia="Book Antiqua" w:hAnsi="Book Antiqua" w:cs="Book Antiqua"/>
          <w:color w:val="000000"/>
        </w:rPr>
        <w:t xml:space="preserve"> and </w:t>
      </w:r>
      <w:r w:rsidR="00B72064" w:rsidRPr="0086009D">
        <w:rPr>
          <w:rFonts w:ascii="Book Antiqua" w:eastAsia="Book Antiqua" w:hAnsi="Book Antiqua" w:cs="Book Antiqua"/>
        </w:rPr>
        <w:t>forced vital capacity</w:t>
      </w:r>
      <w:r w:rsidRPr="0086009D">
        <w:rPr>
          <w:rFonts w:ascii="Book Antiqua" w:eastAsia="Book Antiqua" w:hAnsi="Book Antiqua" w:cs="Book Antiqua"/>
          <w:color w:val="000000"/>
        </w:rPr>
        <w:t xml:space="preserve"> </w:t>
      </w:r>
      <w:r w:rsidR="00B72064" w:rsidRPr="0086009D">
        <w:rPr>
          <w:rFonts w:ascii="Book Antiqua" w:eastAsia="Book Antiqua" w:hAnsi="Book Antiqua" w:cs="Book Antiqua"/>
          <w:color w:val="000000"/>
        </w:rPr>
        <w:t>(C)</w:t>
      </w:r>
      <w:r w:rsidR="00B72064" w:rsidRPr="0086009D">
        <w:rPr>
          <w:rFonts w:ascii="Book Antiqua" w:hAnsi="Book Antiqua" w:cs="Book Antiqua"/>
          <w:color w:val="000000"/>
          <w:lang w:eastAsia="zh-CN"/>
        </w:rPr>
        <w:t xml:space="preserve"> </w:t>
      </w:r>
      <w:r w:rsidRPr="0086009D">
        <w:rPr>
          <w:rFonts w:ascii="Book Antiqua" w:eastAsia="Book Antiqua" w:hAnsi="Book Antiqua" w:cs="Book Antiqua"/>
          <w:color w:val="000000"/>
        </w:rPr>
        <w:t>in GSE47460. The Pearson correlation metric was computed by using the ‘</w:t>
      </w:r>
      <w:proofErr w:type="spellStart"/>
      <w:r w:rsidRPr="0086009D">
        <w:rPr>
          <w:rFonts w:ascii="Book Antiqua" w:eastAsia="Book Antiqua" w:hAnsi="Book Antiqua" w:cs="Book Antiqua"/>
          <w:color w:val="000000"/>
        </w:rPr>
        <w:t>stat_cor</w:t>
      </w:r>
      <w:proofErr w:type="spellEnd"/>
      <w:r w:rsidRPr="0086009D">
        <w:rPr>
          <w:rFonts w:ascii="Book Antiqua" w:eastAsia="Book Antiqua" w:hAnsi="Book Antiqua" w:cs="Book Antiqua"/>
          <w:color w:val="000000"/>
        </w:rPr>
        <w:t>’ function in R</w:t>
      </w:r>
      <w:r w:rsidR="00C36769" w:rsidRPr="0086009D">
        <w:rPr>
          <w:rFonts w:ascii="Book Antiqua" w:hAnsi="Book Antiqua" w:cs="Book Antiqua"/>
          <w:color w:val="000000"/>
          <w:lang w:eastAsia="zh-CN"/>
        </w:rPr>
        <w:t xml:space="preserve">; </w:t>
      </w:r>
      <w:r w:rsidRPr="0086009D">
        <w:rPr>
          <w:rFonts w:ascii="Book Antiqua" w:eastAsia="Book Antiqua" w:hAnsi="Book Antiqua" w:cs="Book Antiqua"/>
          <w:color w:val="000000"/>
        </w:rPr>
        <w:t>D</w:t>
      </w:r>
      <w:r w:rsidR="00C36769" w:rsidRPr="0086009D">
        <w:rPr>
          <w:rFonts w:ascii="Book Antiqua" w:hAnsi="Book Antiqua" w:cs="Book Antiqua"/>
          <w:color w:val="000000"/>
          <w:lang w:eastAsia="zh-CN"/>
        </w:rPr>
        <w:t>:</w:t>
      </w:r>
      <w:r w:rsidRPr="0086009D">
        <w:rPr>
          <w:rFonts w:ascii="Book Antiqua" w:eastAsia="Book Antiqua" w:hAnsi="Book Antiqua" w:cs="Book Antiqua"/>
          <w:color w:val="000000"/>
        </w:rPr>
        <w:t xml:space="preserve"> UMAP of 8,942 randomly selected resident lung parenchymal cells from GSE136831</w:t>
      </w:r>
      <w:r w:rsidR="00C36769" w:rsidRPr="0086009D">
        <w:rPr>
          <w:rFonts w:ascii="Book Antiqua" w:hAnsi="Book Antiqua" w:cs="Book Antiqua"/>
          <w:color w:val="000000"/>
          <w:lang w:eastAsia="zh-CN"/>
        </w:rPr>
        <w:t>;</w:t>
      </w:r>
      <w:r w:rsidR="00C36769" w:rsidRPr="0086009D">
        <w:rPr>
          <w:rFonts w:ascii="Book Antiqua" w:eastAsia="Book Antiqua" w:hAnsi="Book Antiqua" w:cs="Book Antiqua"/>
          <w:color w:val="000000"/>
        </w:rPr>
        <w:t xml:space="preserve"> </w:t>
      </w:r>
      <w:r w:rsidRPr="0086009D">
        <w:rPr>
          <w:rFonts w:ascii="Book Antiqua" w:eastAsia="Book Antiqua" w:hAnsi="Book Antiqua" w:cs="Book Antiqua"/>
          <w:color w:val="000000"/>
        </w:rPr>
        <w:t>E</w:t>
      </w:r>
      <w:r w:rsidR="00C36769" w:rsidRPr="0086009D">
        <w:rPr>
          <w:rFonts w:ascii="Book Antiqua" w:hAnsi="Book Antiqua" w:cs="Book Antiqua"/>
          <w:color w:val="000000"/>
          <w:lang w:eastAsia="zh-CN"/>
        </w:rPr>
        <w:t>:</w:t>
      </w:r>
      <w:r w:rsidRPr="0086009D">
        <w:rPr>
          <w:rFonts w:ascii="Book Antiqua" w:eastAsia="Book Antiqua" w:hAnsi="Book Antiqua" w:cs="Book Antiqua"/>
          <w:color w:val="000000"/>
        </w:rPr>
        <w:t xml:space="preserve"> UMAP with cells labelled by normalized </w:t>
      </w:r>
      <w:r w:rsidRPr="0086009D">
        <w:rPr>
          <w:rFonts w:ascii="Book Antiqua" w:eastAsia="Book Antiqua" w:hAnsi="Book Antiqua" w:cs="Book Antiqua"/>
          <w:i/>
          <w:color w:val="000000"/>
        </w:rPr>
        <w:t>TDO2</w:t>
      </w:r>
      <w:r w:rsidRPr="0086009D">
        <w:rPr>
          <w:rFonts w:ascii="Book Antiqua" w:eastAsia="Book Antiqua" w:hAnsi="Book Antiqua" w:cs="Book Antiqua"/>
          <w:color w:val="000000"/>
        </w:rPr>
        <w:t xml:space="preserve"> expression</w:t>
      </w:r>
      <w:r w:rsidR="00C36769" w:rsidRPr="0086009D">
        <w:rPr>
          <w:rFonts w:ascii="Book Antiqua" w:hAnsi="Book Antiqua" w:cs="Book Antiqua"/>
          <w:color w:val="000000"/>
          <w:lang w:eastAsia="zh-CN"/>
        </w:rPr>
        <w:t xml:space="preserve">; </w:t>
      </w:r>
      <w:r w:rsidRPr="0086009D">
        <w:rPr>
          <w:rFonts w:ascii="Book Antiqua" w:eastAsia="Book Antiqua" w:hAnsi="Book Antiqua" w:cs="Book Antiqua"/>
          <w:color w:val="000000"/>
        </w:rPr>
        <w:t>F</w:t>
      </w:r>
      <w:r w:rsidR="00C36769" w:rsidRPr="0086009D">
        <w:rPr>
          <w:rFonts w:ascii="Book Antiqua" w:hAnsi="Book Antiqua" w:cs="Book Antiqua"/>
          <w:color w:val="000000"/>
          <w:lang w:eastAsia="zh-CN"/>
        </w:rPr>
        <w:t>:</w:t>
      </w:r>
      <w:r w:rsidRPr="0086009D">
        <w:rPr>
          <w:rFonts w:ascii="Book Antiqua" w:eastAsia="Book Antiqua" w:hAnsi="Book Antiqua" w:cs="Book Antiqua"/>
          <w:color w:val="000000"/>
        </w:rPr>
        <w:t xml:space="preserve"> Differential gene expression analysis using the log-fold change expression </w:t>
      </w:r>
      <w:r w:rsidRPr="0086009D">
        <w:rPr>
          <w:rFonts w:ascii="Book Antiqua" w:eastAsia="Book Antiqua" w:hAnsi="Book Antiqua" w:cs="Book Antiqua"/>
          <w:i/>
          <w:iCs/>
          <w:color w:val="000000"/>
        </w:rPr>
        <w:t>vs</w:t>
      </w:r>
      <w:r w:rsidRPr="0086009D">
        <w:rPr>
          <w:rFonts w:ascii="Book Antiqua" w:eastAsia="Book Antiqua" w:hAnsi="Book Antiqua" w:cs="Book Antiqua"/>
          <w:color w:val="000000"/>
        </w:rPr>
        <w:t xml:space="preserve"> the difference in the percentage of cells expressing the gene comparing alveolar fibroblast cluster </w:t>
      </w:r>
      <w:r w:rsidRPr="0086009D">
        <w:rPr>
          <w:rFonts w:ascii="Book Antiqua" w:eastAsia="Book Antiqua" w:hAnsi="Book Antiqua" w:cs="Book Antiqua"/>
          <w:i/>
          <w:iCs/>
          <w:color w:val="000000"/>
        </w:rPr>
        <w:t>vs</w:t>
      </w:r>
      <w:r w:rsidRPr="0086009D">
        <w:rPr>
          <w:rFonts w:ascii="Book Antiqua" w:eastAsia="Book Antiqua" w:hAnsi="Book Antiqua" w:cs="Book Antiqua"/>
          <w:color w:val="000000"/>
        </w:rPr>
        <w:t xml:space="preserve"> other cluster cells (Δ Percentage Difference). Labelled genes have a log2-fold change &gt; 1, Δ Percentage Difference &gt; 20% and adjusted </w:t>
      </w:r>
      <w:r w:rsidRPr="0086009D">
        <w:rPr>
          <w:rFonts w:ascii="Book Antiqua" w:eastAsia="Book Antiqua" w:hAnsi="Book Antiqua" w:cs="Book Antiqua"/>
          <w:i/>
          <w:color w:val="000000"/>
        </w:rPr>
        <w:t>P</w:t>
      </w:r>
      <w:r w:rsidRPr="0086009D">
        <w:rPr>
          <w:rFonts w:ascii="Book Antiqua" w:eastAsia="Book Antiqua" w:hAnsi="Book Antiqua" w:cs="Book Antiqua"/>
          <w:color w:val="000000"/>
        </w:rPr>
        <w:t xml:space="preserve"> value from Wilcoxon rank sum test &lt; 0.05.</w:t>
      </w:r>
      <w:r w:rsidR="00B72064" w:rsidRPr="0086009D">
        <w:rPr>
          <w:rFonts w:ascii="Book Antiqua" w:hAnsi="Book Antiqua" w:cs="Book Antiqua"/>
          <w:color w:val="000000"/>
          <w:lang w:eastAsia="zh-CN"/>
        </w:rPr>
        <w:t xml:space="preserve"> DLCO: D</w:t>
      </w:r>
      <w:r w:rsidR="00B72064" w:rsidRPr="0086009D">
        <w:rPr>
          <w:rFonts w:ascii="Book Antiqua" w:eastAsia="Book Antiqua" w:hAnsi="Book Antiqua" w:cs="Book Antiqua"/>
          <w:color w:val="000000"/>
        </w:rPr>
        <w:t>iffusing capacity of carbon monoxide</w:t>
      </w:r>
      <w:r w:rsidR="00B72064" w:rsidRPr="0086009D">
        <w:rPr>
          <w:rFonts w:ascii="Book Antiqua" w:hAnsi="Book Antiqua" w:cs="Book Antiqua"/>
          <w:color w:val="000000"/>
          <w:lang w:eastAsia="zh-CN"/>
        </w:rPr>
        <w:t xml:space="preserve">; IPF: </w:t>
      </w:r>
      <w:r w:rsidR="00AE393E" w:rsidRPr="0086009D">
        <w:rPr>
          <w:rFonts w:ascii="Book Antiqua" w:eastAsia="Book Antiqua" w:hAnsi="Book Antiqua" w:cs="Book Antiqua"/>
        </w:rPr>
        <w:t>Idiopathic pulmonary fibrosis</w:t>
      </w:r>
      <w:r w:rsidR="00B72064" w:rsidRPr="0086009D">
        <w:rPr>
          <w:rFonts w:ascii="Book Antiqua" w:hAnsi="Book Antiqua" w:cs="Book Antiqua"/>
          <w:color w:val="000000"/>
          <w:lang w:eastAsia="zh-CN"/>
        </w:rPr>
        <w:t xml:space="preserve">; FVC: </w:t>
      </w:r>
      <w:r w:rsidR="00B72064" w:rsidRPr="0086009D">
        <w:rPr>
          <w:rFonts w:ascii="Book Antiqua" w:hAnsi="Book Antiqua" w:cs="Book Antiqua"/>
          <w:lang w:eastAsia="zh-CN"/>
        </w:rPr>
        <w:t>F</w:t>
      </w:r>
      <w:r w:rsidR="00B72064" w:rsidRPr="0086009D">
        <w:rPr>
          <w:rFonts w:ascii="Book Antiqua" w:eastAsia="Book Antiqua" w:hAnsi="Book Antiqua" w:cs="Book Antiqua"/>
        </w:rPr>
        <w:t>orced vital capacity</w:t>
      </w:r>
      <w:r w:rsidR="00B72064" w:rsidRPr="0086009D">
        <w:rPr>
          <w:rFonts w:ascii="Book Antiqua" w:hAnsi="Book Antiqua" w:cs="Book Antiqua"/>
          <w:color w:val="000000"/>
          <w:lang w:eastAsia="zh-CN"/>
        </w:rPr>
        <w:t>.</w:t>
      </w:r>
    </w:p>
    <w:p w14:paraId="0A821FDE" w14:textId="3D0D4B16" w:rsidR="005820B5" w:rsidRPr="0086009D" w:rsidRDefault="005820B5">
      <w:pPr>
        <w:rPr>
          <w:rFonts w:ascii="Book Antiqua" w:hAnsi="Book Antiqua" w:cs="Book Antiqua"/>
          <w:b/>
          <w:bCs/>
          <w:color w:val="000000"/>
          <w:lang w:eastAsia="zh-CN"/>
        </w:rPr>
      </w:pPr>
      <w:r w:rsidRPr="0086009D">
        <w:rPr>
          <w:rFonts w:ascii="Book Antiqua" w:hAnsi="Book Antiqua" w:cs="Book Antiqua"/>
          <w:b/>
          <w:bCs/>
          <w:color w:val="000000"/>
          <w:lang w:eastAsia="zh-CN"/>
        </w:rPr>
        <w:br w:type="page"/>
      </w:r>
    </w:p>
    <w:p w14:paraId="420650C0" w14:textId="30F06B91" w:rsidR="005820B5" w:rsidRPr="0086009D" w:rsidRDefault="005820B5" w:rsidP="005F7DCB">
      <w:pPr>
        <w:spacing w:line="360" w:lineRule="auto"/>
        <w:jc w:val="both"/>
        <w:rPr>
          <w:rFonts w:ascii="Book Antiqua" w:hAnsi="Book Antiqua" w:cs="Book Antiqua"/>
          <w:b/>
          <w:bCs/>
          <w:color w:val="000000"/>
          <w:lang w:eastAsia="zh-CN"/>
        </w:rPr>
      </w:pPr>
      <w:r w:rsidRPr="0086009D">
        <w:rPr>
          <w:rFonts w:ascii="Book Antiqua" w:hAnsi="Book Antiqua"/>
          <w:noProof/>
          <w:lang w:eastAsia="zh-CN"/>
        </w:rPr>
        <w:lastRenderedPageBreak/>
        <w:drawing>
          <wp:inline distT="0" distB="0" distL="0" distR="0" wp14:anchorId="125B7192" wp14:editId="5920A3FC">
            <wp:extent cx="5486400" cy="29267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926715"/>
                    </a:xfrm>
                    <a:prstGeom prst="rect">
                      <a:avLst/>
                    </a:prstGeom>
                  </pic:spPr>
                </pic:pic>
              </a:graphicData>
            </a:graphic>
          </wp:inline>
        </w:drawing>
      </w:r>
    </w:p>
    <w:p w14:paraId="68FE631F" w14:textId="1A287D1B" w:rsidR="00A77B3E" w:rsidRPr="0086009D" w:rsidRDefault="00AD621C" w:rsidP="005F7DCB">
      <w:pPr>
        <w:spacing w:line="360" w:lineRule="auto"/>
        <w:jc w:val="both"/>
        <w:rPr>
          <w:rFonts w:ascii="Book Antiqua" w:hAnsi="Book Antiqua" w:cs="Book Antiqua"/>
          <w:color w:val="000000"/>
          <w:lang w:eastAsia="zh-CN"/>
        </w:rPr>
      </w:pPr>
      <w:r w:rsidRPr="0086009D">
        <w:rPr>
          <w:rFonts w:ascii="Book Antiqua" w:eastAsia="Book Antiqua" w:hAnsi="Book Antiqua" w:cs="Book Antiqua"/>
          <w:b/>
          <w:bCs/>
          <w:color w:val="000000"/>
        </w:rPr>
        <w:t>Figure 8</w:t>
      </w:r>
      <w:r w:rsidR="001C7EA3" w:rsidRPr="0086009D">
        <w:rPr>
          <w:rFonts w:ascii="Book Antiqua" w:hAnsi="Book Antiqua" w:cs="Book Antiqua"/>
          <w:b/>
          <w:bCs/>
          <w:color w:val="000000"/>
          <w:lang w:eastAsia="zh-CN"/>
        </w:rPr>
        <w:t xml:space="preserve"> </w:t>
      </w:r>
      <w:r w:rsidRPr="0086009D">
        <w:rPr>
          <w:rFonts w:ascii="Book Antiqua" w:eastAsia="Book Antiqua" w:hAnsi="Book Antiqua" w:cs="Book Antiqua"/>
          <w:b/>
          <w:color w:val="000000"/>
        </w:rPr>
        <w:t>Western blot analysis of</w:t>
      </w:r>
      <w:r w:rsidR="00AF4100" w:rsidRPr="0086009D">
        <w:rPr>
          <w:rFonts w:ascii="Book Antiqua" w:hAnsi="Book Antiqua" w:cs="Book Antiqua"/>
          <w:b/>
          <w:color w:val="000000"/>
          <w:lang w:eastAsia="zh-CN"/>
        </w:rPr>
        <w:t xml:space="preserve"> </w:t>
      </w:r>
      <w:r w:rsidR="00AF4100" w:rsidRPr="0086009D">
        <w:rPr>
          <w:rFonts w:ascii="Book Antiqua" w:eastAsia="Book Antiqua" w:hAnsi="Book Antiqua" w:cs="Book Antiqua"/>
          <w:b/>
          <w:color w:val="000000"/>
        </w:rPr>
        <w:t>α-smooth muscle actin</w:t>
      </w:r>
      <w:r w:rsidRPr="0086009D">
        <w:rPr>
          <w:rFonts w:ascii="Book Antiqua" w:eastAsia="Book Antiqua" w:hAnsi="Book Antiqua" w:cs="Book Antiqua"/>
          <w:b/>
          <w:color w:val="000000"/>
        </w:rPr>
        <w:t xml:space="preserve"> and COL-</w:t>
      </w:r>
      <w:r w:rsidR="00757222" w:rsidRPr="0086009D">
        <w:rPr>
          <w:rFonts w:ascii="Book Antiqua" w:hAnsi="Book Antiqua" w:cs="Book Antiqua"/>
          <w:b/>
          <w:color w:val="000000"/>
          <w:lang w:eastAsia="zh-CN"/>
        </w:rPr>
        <w:t>1</w:t>
      </w:r>
      <w:r w:rsidRPr="0086009D">
        <w:rPr>
          <w:rFonts w:ascii="Book Antiqua" w:eastAsia="Book Antiqua" w:hAnsi="Book Antiqua" w:cs="Book Antiqua"/>
          <w:b/>
          <w:color w:val="000000"/>
        </w:rPr>
        <w:t xml:space="preserve"> in A549, MLE-12, and IMR-90 cells. </w:t>
      </w:r>
      <w:r w:rsidRPr="0086009D">
        <w:rPr>
          <w:rFonts w:ascii="Book Antiqua" w:eastAsia="Book Antiqua" w:hAnsi="Book Antiqua" w:cs="Book Antiqua"/>
          <w:color w:val="000000"/>
        </w:rPr>
        <w:t>Western blot quantification results in A549, MLE-12 and IMR-90 cells.</w:t>
      </w:r>
      <w:r w:rsidR="00C463C7" w:rsidRPr="0086009D">
        <w:rPr>
          <w:rFonts w:ascii="Book Antiqua" w:eastAsia="Book Antiqua" w:hAnsi="Book Antiqua" w:cs="Book Antiqua"/>
          <w:color w:val="000000"/>
        </w:rPr>
        <w:t xml:space="preserve"> A</w:t>
      </w:r>
      <w:r w:rsidR="00C463C7" w:rsidRPr="0086009D">
        <w:rPr>
          <w:rFonts w:ascii="Book Antiqua" w:hAnsi="Book Antiqua" w:cs="Book Antiqua"/>
          <w:color w:val="000000"/>
          <w:lang w:eastAsia="zh-CN"/>
        </w:rPr>
        <w:t xml:space="preserve"> and D:</w:t>
      </w:r>
      <w:r w:rsidR="00C463C7" w:rsidRPr="0086009D">
        <w:rPr>
          <w:rFonts w:ascii="Book Antiqua" w:eastAsia="Book Antiqua" w:hAnsi="Book Antiqua" w:cs="Book Antiqua"/>
          <w:color w:val="000000"/>
        </w:rPr>
        <w:t xml:space="preserve"> A549</w:t>
      </w:r>
      <w:r w:rsidR="00C463C7" w:rsidRPr="0086009D">
        <w:rPr>
          <w:rFonts w:ascii="Book Antiqua" w:hAnsi="Book Antiqua" w:cs="Book Antiqua"/>
          <w:color w:val="000000"/>
          <w:lang w:eastAsia="zh-CN"/>
        </w:rPr>
        <w:t xml:space="preserve">; </w:t>
      </w:r>
      <w:r w:rsidR="00C463C7" w:rsidRPr="0086009D">
        <w:rPr>
          <w:rFonts w:ascii="Book Antiqua" w:eastAsia="Book Antiqua" w:hAnsi="Book Antiqua" w:cs="Book Antiqua"/>
          <w:color w:val="000000"/>
        </w:rPr>
        <w:t>B</w:t>
      </w:r>
      <w:r w:rsidR="00C463C7" w:rsidRPr="0086009D">
        <w:rPr>
          <w:rFonts w:ascii="Book Antiqua" w:hAnsi="Book Antiqua" w:cs="Book Antiqua"/>
          <w:color w:val="000000"/>
          <w:lang w:eastAsia="zh-CN"/>
        </w:rPr>
        <w:t xml:space="preserve"> and E:</w:t>
      </w:r>
      <w:r w:rsidR="00C463C7" w:rsidRPr="0086009D">
        <w:rPr>
          <w:rFonts w:ascii="Book Antiqua" w:eastAsia="Book Antiqua" w:hAnsi="Book Antiqua" w:cs="Book Antiqua"/>
          <w:color w:val="000000"/>
        </w:rPr>
        <w:t xml:space="preserve"> MLE-12</w:t>
      </w:r>
      <w:r w:rsidR="00C463C7" w:rsidRPr="0086009D">
        <w:rPr>
          <w:rFonts w:ascii="Book Antiqua" w:hAnsi="Book Antiqua" w:cs="Book Antiqua"/>
          <w:color w:val="000000"/>
          <w:lang w:eastAsia="zh-CN"/>
        </w:rPr>
        <w:t xml:space="preserve">; </w:t>
      </w:r>
      <w:r w:rsidR="00C463C7" w:rsidRPr="0086009D">
        <w:rPr>
          <w:rFonts w:ascii="Book Antiqua" w:eastAsia="Book Antiqua" w:hAnsi="Book Antiqua" w:cs="Book Antiqua"/>
          <w:color w:val="000000"/>
        </w:rPr>
        <w:t>C</w:t>
      </w:r>
      <w:r w:rsidR="00C463C7" w:rsidRPr="0086009D">
        <w:rPr>
          <w:rFonts w:ascii="Book Antiqua" w:hAnsi="Book Antiqua" w:cs="Book Antiqua"/>
          <w:color w:val="000000"/>
          <w:lang w:eastAsia="zh-CN"/>
        </w:rPr>
        <w:t xml:space="preserve"> and F:</w:t>
      </w:r>
      <w:r w:rsidR="00C463C7" w:rsidRPr="0086009D">
        <w:rPr>
          <w:rFonts w:ascii="Book Antiqua" w:eastAsia="Book Antiqua" w:hAnsi="Book Antiqua" w:cs="Book Antiqua"/>
          <w:color w:val="000000"/>
        </w:rPr>
        <w:t xml:space="preserve"> IMR-90</w:t>
      </w:r>
      <w:r w:rsidR="00C463C7" w:rsidRPr="0086009D">
        <w:rPr>
          <w:rFonts w:ascii="Book Antiqua" w:hAnsi="Book Antiqua" w:cs="Book Antiqua"/>
          <w:color w:val="000000"/>
          <w:lang w:eastAsia="zh-CN"/>
        </w:rPr>
        <w:t>.</w:t>
      </w:r>
      <w:r w:rsidRPr="0086009D">
        <w:rPr>
          <w:rFonts w:ascii="Book Antiqua" w:eastAsia="Book Antiqua" w:hAnsi="Book Antiqua" w:cs="Book Antiqua"/>
          <w:color w:val="000000"/>
        </w:rPr>
        <w:t xml:space="preserve"> In line with the homogeneity of variance, the least significance difference method was used when assuming homogeneity of variance. </w:t>
      </w:r>
      <w:proofErr w:type="spellStart"/>
      <w:r w:rsidRPr="0086009D">
        <w:rPr>
          <w:rFonts w:ascii="Book Antiqua" w:eastAsia="Book Antiqua" w:hAnsi="Book Antiqua" w:cs="Book Antiqua"/>
          <w:color w:val="000000"/>
          <w:vertAlign w:val="superscript"/>
        </w:rPr>
        <w:t>a</w:t>
      </w:r>
      <w:r w:rsidR="00957E94" w:rsidRPr="0086009D">
        <w:rPr>
          <w:rFonts w:ascii="Book Antiqua" w:hAnsi="Book Antiqua" w:cs="Book Antiqua"/>
          <w:i/>
          <w:iCs/>
          <w:color w:val="000000"/>
          <w:lang w:eastAsia="zh-CN"/>
        </w:rPr>
        <w:t>P</w:t>
      </w:r>
      <w:proofErr w:type="spellEnd"/>
      <w:r w:rsidRPr="0086009D">
        <w:rPr>
          <w:rFonts w:ascii="Book Antiqua" w:eastAsia="Book Antiqua" w:hAnsi="Book Antiqua" w:cs="Book Antiqua"/>
          <w:i/>
          <w:iCs/>
          <w:color w:val="000000"/>
        </w:rPr>
        <w:t xml:space="preserve"> </w:t>
      </w:r>
      <w:r w:rsidR="00957E94" w:rsidRPr="0086009D">
        <w:rPr>
          <w:rFonts w:ascii="Book Antiqua" w:eastAsia="Book Antiqua" w:hAnsi="Book Antiqua" w:cs="Book Antiqua"/>
          <w:color w:val="000000"/>
        </w:rPr>
        <w:t xml:space="preserve">&lt; 0.01 </w:t>
      </w:r>
      <w:r w:rsidR="00957E94" w:rsidRPr="0086009D">
        <w:rPr>
          <w:rFonts w:ascii="Book Antiqua" w:eastAsia="Book Antiqua" w:hAnsi="Book Antiqua" w:cs="Book Antiqua"/>
          <w:i/>
          <w:color w:val="000000"/>
        </w:rPr>
        <w:t>vs</w:t>
      </w:r>
      <w:r w:rsidRPr="0086009D">
        <w:rPr>
          <w:rFonts w:ascii="Book Antiqua" w:eastAsia="Book Antiqua" w:hAnsi="Book Antiqua" w:cs="Book Antiqua"/>
          <w:color w:val="000000"/>
        </w:rPr>
        <w:t xml:space="preserve"> </w:t>
      </w:r>
      <w:r w:rsidR="00E11827" w:rsidRPr="0086009D">
        <w:rPr>
          <w:rFonts w:ascii="Book Antiqua" w:hAnsi="Book Antiqua" w:cs="Book Antiqua"/>
          <w:color w:val="000000"/>
          <w:lang w:eastAsia="zh-CN"/>
        </w:rPr>
        <w:t>p</w:t>
      </w:r>
      <w:r w:rsidR="00E11827" w:rsidRPr="0086009D">
        <w:rPr>
          <w:rFonts w:ascii="Book Antiqua" w:eastAsia="Book Antiqua" w:hAnsi="Book Antiqua" w:cs="Book Antiqua"/>
          <w:color w:val="000000"/>
        </w:rPr>
        <w:t>hosphate-buffered saline</w:t>
      </w:r>
      <w:r w:rsidR="00BF114C" w:rsidRPr="0086009D">
        <w:rPr>
          <w:rFonts w:ascii="Book Antiqua" w:hAnsi="Book Antiqua" w:cs="Book Antiqua"/>
          <w:color w:val="000000"/>
          <w:lang w:eastAsia="zh-CN"/>
        </w:rPr>
        <w:t>;</w:t>
      </w:r>
      <w:r w:rsidRPr="0086009D">
        <w:rPr>
          <w:rFonts w:ascii="Book Antiqua" w:eastAsia="Book Antiqua" w:hAnsi="Book Antiqua" w:cs="Book Antiqua"/>
          <w:color w:val="000000"/>
        </w:rPr>
        <w:t xml:space="preserve"> </w:t>
      </w:r>
      <w:proofErr w:type="spellStart"/>
      <w:r w:rsidRPr="0086009D">
        <w:rPr>
          <w:rFonts w:ascii="Book Antiqua" w:eastAsia="Book Antiqua" w:hAnsi="Book Antiqua" w:cs="Book Antiqua"/>
          <w:color w:val="000000"/>
          <w:vertAlign w:val="superscript"/>
        </w:rPr>
        <w:t>b</w:t>
      </w:r>
      <w:r w:rsidR="00957E94" w:rsidRPr="0086009D">
        <w:rPr>
          <w:rFonts w:ascii="Book Antiqua" w:hAnsi="Book Antiqua" w:cs="Book Antiqua"/>
          <w:i/>
          <w:iCs/>
          <w:color w:val="000000"/>
          <w:lang w:eastAsia="zh-CN"/>
        </w:rPr>
        <w:t>P</w:t>
      </w:r>
      <w:proofErr w:type="spellEnd"/>
      <w:r w:rsidRPr="0086009D">
        <w:rPr>
          <w:rFonts w:ascii="Book Antiqua" w:eastAsia="Book Antiqua" w:hAnsi="Book Antiqua" w:cs="Book Antiqua"/>
          <w:i/>
          <w:iCs/>
          <w:color w:val="000000"/>
        </w:rPr>
        <w:t xml:space="preserve"> </w:t>
      </w:r>
      <w:r w:rsidR="001C7EA3" w:rsidRPr="0086009D">
        <w:rPr>
          <w:rFonts w:ascii="Book Antiqua" w:eastAsia="Book Antiqua" w:hAnsi="Book Antiqua" w:cs="Book Antiqua"/>
          <w:color w:val="000000"/>
        </w:rPr>
        <w:t xml:space="preserve">&lt; 0.05 </w:t>
      </w:r>
      <w:r w:rsidR="001C7EA3" w:rsidRPr="0086009D">
        <w:rPr>
          <w:rFonts w:ascii="Book Antiqua" w:eastAsia="Book Antiqua" w:hAnsi="Book Antiqua" w:cs="Book Antiqua"/>
          <w:i/>
          <w:color w:val="000000"/>
        </w:rPr>
        <w:t>vs</w:t>
      </w:r>
      <w:r w:rsidRPr="0086009D">
        <w:rPr>
          <w:rFonts w:ascii="Book Antiqua" w:eastAsia="Book Antiqua" w:hAnsi="Book Antiqua" w:cs="Book Antiqua"/>
          <w:color w:val="000000"/>
        </w:rPr>
        <w:t xml:space="preserve"> </w:t>
      </w:r>
      <w:r w:rsidR="00773FEA" w:rsidRPr="0086009D">
        <w:rPr>
          <w:rFonts w:ascii="Book Antiqua" w:eastAsia="Book Antiqua" w:hAnsi="Book Antiqua" w:cs="Book Antiqua"/>
        </w:rPr>
        <w:t>transforming growth factor-β</w:t>
      </w:r>
      <w:r w:rsidRPr="0086009D">
        <w:rPr>
          <w:rFonts w:ascii="Book Antiqua" w:eastAsia="Book Antiqua" w:hAnsi="Book Antiqua" w:cs="Book Antiqua"/>
          <w:color w:val="000000"/>
        </w:rPr>
        <w:t>.</w:t>
      </w:r>
      <w:r w:rsidR="00B97BB4" w:rsidRPr="0086009D">
        <w:rPr>
          <w:rFonts w:ascii="Book Antiqua" w:hAnsi="Book Antiqua" w:cs="Book Antiqua"/>
          <w:color w:val="000000"/>
          <w:lang w:eastAsia="zh-CN"/>
        </w:rPr>
        <w:t xml:space="preserve"> </w:t>
      </w:r>
      <w:r w:rsidR="00B97BB4" w:rsidRPr="0086009D">
        <w:rPr>
          <w:rFonts w:ascii="Book Antiqua" w:eastAsia="Book Antiqua" w:hAnsi="Book Antiqua" w:cs="Book Antiqua"/>
          <w:color w:val="000000"/>
        </w:rPr>
        <w:t xml:space="preserve">PBS: Phosphate-buffered saline; </w:t>
      </w:r>
      <w:r w:rsidR="00AF4100" w:rsidRPr="0086009D">
        <w:rPr>
          <w:rFonts w:ascii="Book Antiqua" w:eastAsia="Book Antiqua" w:hAnsi="Book Antiqua" w:cs="Book Antiqua"/>
          <w:color w:val="000000"/>
        </w:rPr>
        <w:t>α-</w:t>
      </w:r>
      <w:r w:rsidR="00AF4100" w:rsidRPr="0086009D">
        <w:rPr>
          <w:rFonts w:ascii="Book Antiqua" w:hAnsi="Book Antiqua" w:cs="Book Antiqua"/>
          <w:color w:val="000000"/>
          <w:lang w:eastAsia="zh-CN"/>
        </w:rPr>
        <w:t xml:space="preserve">SMA: </w:t>
      </w:r>
      <w:r w:rsidR="00AF4100" w:rsidRPr="0086009D">
        <w:rPr>
          <w:rFonts w:ascii="Book Antiqua" w:eastAsia="Book Antiqua" w:hAnsi="Book Antiqua" w:cs="Book Antiqua"/>
          <w:color w:val="000000"/>
        </w:rPr>
        <w:t>α-smooth muscle actin</w:t>
      </w:r>
      <w:r w:rsidR="00AF4100" w:rsidRPr="0086009D">
        <w:rPr>
          <w:rFonts w:ascii="Book Antiqua" w:hAnsi="Book Antiqua" w:cs="Book Antiqua"/>
          <w:color w:val="000000"/>
          <w:lang w:eastAsia="zh-CN"/>
        </w:rPr>
        <w:t xml:space="preserve">; </w:t>
      </w:r>
      <w:r w:rsidR="00773FEA" w:rsidRPr="0086009D">
        <w:rPr>
          <w:rFonts w:ascii="Book Antiqua" w:eastAsia="Book Antiqua" w:hAnsi="Book Antiqua" w:cs="Book Antiqua"/>
        </w:rPr>
        <w:t>TGF-β</w:t>
      </w:r>
      <w:r w:rsidR="00773FEA" w:rsidRPr="0086009D">
        <w:rPr>
          <w:rFonts w:ascii="Book Antiqua" w:hAnsi="Book Antiqua" w:cs="Book Antiqua"/>
          <w:lang w:eastAsia="zh-CN"/>
        </w:rPr>
        <w:t>: T</w:t>
      </w:r>
      <w:r w:rsidR="00773FEA" w:rsidRPr="0086009D">
        <w:rPr>
          <w:rFonts w:ascii="Book Antiqua" w:eastAsia="Book Antiqua" w:hAnsi="Book Antiqua" w:cs="Book Antiqua"/>
        </w:rPr>
        <w:t>ransforming growth factor-β</w:t>
      </w:r>
      <w:r w:rsidR="00773FEA" w:rsidRPr="0086009D">
        <w:rPr>
          <w:rFonts w:ascii="Book Antiqua" w:hAnsi="Book Antiqua" w:cs="Book Antiqua"/>
          <w:lang w:eastAsia="zh-CN"/>
        </w:rPr>
        <w:t>.</w:t>
      </w:r>
    </w:p>
    <w:p w14:paraId="032F4432" w14:textId="4757E20B" w:rsidR="005F7DCB" w:rsidRPr="0086009D" w:rsidRDefault="005F7DCB" w:rsidP="005F7DCB">
      <w:pPr>
        <w:spacing w:line="360" w:lineRule="auto"/>
        <w:jc w:val="both"/>
        <w:rPr>
          <w:rFonts w:ascii="Book Antiqua" w:hAnsi="Book Antiqua" w:cs="Book Antiqua"/>
          <w:color w:val="000000"/>
          <w:lang w:eastAsia="zh-CN"/>
        </w:rPr>
      </w:pPr>
      <w:r w:rsidRPr="0086009D">
        <w:rPr>
          <w:rFonts w:ascii="Book Antiqua" w:hAnsi="Book Antiqua" w:cs="Book Antiqua"/>
          <w:color w:val="000000"/>
          <w:lang w:eastAsia="zh-CN"/>
        </w:rPr>
        <w:br w:type="page"/>
      </w:r>
    </w:p>
    <w:p w14:paraId="1A8A2AE5" w14:textId="7A4B349C" w:rsidR="005F7DCB" w:rsidRPr="0086009D" w:rsidRDefault="005F7DCB" w:rsidP="005F7DCB">
      <w:pPr>
        <w:pStyle w:val="MDPI41tablecaption"/>
        <w:spacing w:before="0" w:after="0" w:line="360" w:lineRule="auto"/>
        <w:ind w:left="0"/>
        <w:rPr>
          <w:rFonts w:ascii="Book Antiqua" w:hAnsi="Book Antiqua" w:cs="Times New Roman"/>
          <w:b/>
          <w:sz w:val="24"/>
          <w:szCs w:val="24"/>
        </w:rPr>
      </w:pPr>
      <w:r w:rsidRPr="0086009D">
        <w:rPr>
          <w:rFonts w:ascii="Book Antiqua" w:hAnsi="Book Antiqua" w:cs="Times New Roman"/>
          <w:b/>
          <w:sz w:val="24"/>
          <w:szCs w:val="24"/>
        </w:rPr>
        <w:lastRenderedPageBreak/>
        <w:t>Table 1 Primer sequences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65"/>
        <w:gridCol w:w="4062"/>
        <w:gridCol w:w="4033"/>
      </w:tblGrid>
      <w:tr w:rsidR="005F7DCB" w:rsidRPr="0086009D" w14:paraId="6B2FF420" w14:textId="77777777" w:rsidTr="00066723">
        <w:tc>
          <w:tcPr>
            <w:tcW w:w="1339" w:type="pct"/>
            <w:tcBorders>
              <w:top w:val="single" w:sz="4" w:space="0" w:color="auto"/>
              <w:bottom w:val="single" w:sz="4" w:space="0" w:color="auto"/>
            </w:tcBorders>
            <w:shd w:val="clear" w:color="auto" w:fill="auto"/>
          </w:tcPr>
          <w:p w14:paraId="419C465E" w14:textId="77777777" w:rsidR="005F7DCB" w:rsidRPr="0086009D" w:rsidRDefault="005F7DCB" w:rsidP="00066723">
            <w:pPr>
              <w:pStyle w:val="MDPI42tablebody"/>
              <w:spacing w:line="360" w:lineRule="auto"/>
              <w:jc w:val="both"/>
              <w:rPr>
                <w:rFonts w:ascii="Book Antiqua" w:hAnsi="Book Antiqua"/>
                <w:b/>
                <w:snapToGrid/>
                <w:sz w:val="24"/>
                <w:szCs w:val="24"/>
              </w:rPr>
            </w:pPr>
            <w:r w:rsidRPr="0086009D">
              <w:rPr>
                <w:rFonts w:ascii="Book Antiqua" w:hAnsi="Book Antiqua"/>
                <w:b/>
                <w:snapToGrid/>
                <w:sz w:val="24"/>
                <w:szCs w:val="24"/>
              </w:rPr>
              <w:t>Gene name</w:t>
            </w:r>
          </w:p>
        </w:tc>
        <w:tc>
          <w:tcPr>
            <w:tcW w:w="1777" w:type="pct"/>
            <w:tcBorders>
              <w:top w:val="single" w:sz="4" w:space="0" w:color="auto"/>
              <w:bottom w:val="single" w:sz="4" w:space="0" w:color="auto"/>
            </w:tcBorders>
            <w:shd w:val="clear" w:color="auto" w:fill="auto"/>
          </w:tcPr>
          <w:p w14:paraId="23446050" w14:textId="77777777" w:rsidR="005F7DCB" w:rsidRPr="0086009D" w:rsidRDefault="005F7DCB" w:rsidP="00066723">
            <w:pPr>
              <w:pStyle w:val="MDPI42tablebody"/>
              <w:spacing w:line="360" w:lineRule="auto"/>
              <w:jc w:val="both"/>
              <w:rPr>
                <w:rFonts w:ascii="Book Antiqua" w:hAnsi="Book Antiqua"/>
                <w:b/>
                <w:snapToGrid/>
                <w:sz w:val="24"/>
                <w:szCs w:val="24"/>
              </w:rPr>
            </w:pPr>
            <w:r w:rsidRPr="0086009D">
              <w:rPr>
                <w:rFonts w:ascii="Book Antiqua" w:hAnsi="Book Antiqua"/>
                <w:b/>
                <w:snapToGrid/>
                <w:sz w:val="24"/>
                <w:szCs w:val="24"/>
              </w:rPr>
              <w:t>Forward</w:t>
            </w:r>
          </w:p>
        </w:tc>
        <w:tc>
          <w:tcPr>
            <w:tcW w:w="1884" w:type="pct"/>
            <w:tcBorders>
              <w:top w:val="single" w:sz="4" w:space="0" w:color="auto"/>
              <w:bottom w:val="single" w:sz="4" w:space="0" w:color="auto"/>
            </w:tcBorders>
            <w:shd w:val="clear" w:color="auto" w:fill="auto"/>
          </w:tcPr>
          <w:p w14:paraId="112FA093" w14:textId="77777777" w:rsidR="005F7DCB" w:rsidRPr="0086009D" w:rsidRDefault="005F7DCB" w:rsidP="00066723">
            <w:pPr>
              <w:pStyle w:val="MDPI42tablebody"/>
              <w:spacing w:line="360" w:lineRule="auto"/>
              <w:jc w:val="both"/>
              <w:rPr>
                <w:rFonts w:ascii="Book Antiqua" w:hAnsi="Book Antiqua"/>
                <w:b/>
                <w:snapToGrid/>
                <w:sz w:val="24"/>
                <w:szCs w:val="24"/>
              </w:rPr>
            </w:pPr>
            <w:r w:rsidRPr="0086009D">
              <w:rPr>
                <w:rFonts w:ascii="Book Antiqua" w:hAnsi="Book Antiqua"/>
                <w:b/>
                <w:snapToGrid/>
                <w:sz w:val="24"/>
                <w:szCs w:val="24"/>
              </w:rPr>
              <w:t>Reverse</w:t>
            </w:r>
          </w:p>
        </w:tc>
      </w:tr>
      <w:tr w:rsidR="005F7DCB" w:rsidRPr="0086009D" w14:paraId="701874A1" w14:textId="77777777" w:rsidTr="00066723">
        <w:tc>
          <w:tcPr>
            <w:tcW w:w="1339" w:type="pct"/>
            <w:tcBorders>
              <w:top w:val="single" w:sz="4" w:space="0" w:color="auto"/>
            </w:tcBorders>
            <w:shd w:val="clear" w:color="auto" w:fill="auto"/>
          </w:tcPr>
          <w:p w14:paraId="29B56FD4" w14:textId="77777777" w:rsidR="005F7DCB" w:rsidRPr="0086009D" w:rsidRDefault="005F7DCB" w:rsidP="00066723">
            <w:pPr>
              <w:pStyle w:val="MDPI42tablebody"/>
              <w:spacing w:line="360" w:lineRule="auto"/>
              <w:jc w:val="both"/>
              <w:rPr>
                <w:rFonts w:ascii="Book Antiqua" w:hAnsi="Book Antiqua"/>
                <w:i/>
                <w:iCs/>
                <w:sz w:val="24"/>
                <w:szCs w:val="24"/>
              </w:rPr>
            </w:pPr>
            <w:r w:rsidRPr="0086009D">
              <w:rPr>
                <w:rFonts w:ascii="Book Antiqua" w:hAnsi="Book Antiqua"/>
                <w:i/>
                <w:iCs/>
                <w:sz w:val="24"/>
                <w:szCs w:val="24"/>
              </w:rPr>
              <w:t>TDO2</w:t>
            </w:r>
          </w:p>
        </w:tc>
        <w:tc>
          <w:tcPr>
            <w:tcW w:w="1777" w:type="pct"/>
            <w:tcBorders>
              <w:top w:val="single" w:sz="4" w:space="0" w:color="auto"/>
            </w:tcBorders>
            <w:shd w:val="clear" w:color="auto" w:fill="auto"/>
          </w:tcPr>
          <w:p w14:paraId="308FE9C3"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AACATGCTCAAGGTGATAGCTC</w:t>
            </w:r>
          </w:p>
        </w:tc>
        <w:tc>
          <w:tcPr>
            <w:tcW w:w="1884" w:type="pct"/>
            <w:tcBorders>
              <w:top w:val="single" w:sz="4" w:space="0" w:color="auto"/>
            </w:tcBorders>
            <w:shd w:val="clear" w:color="auto" w:fill="auto"/>
          </w:tcPr>
          <w:p w14:paraId="1C07BE33"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GAACCGAGAACTGCTGTACCA</w:t>
            </w:r>
          </w:p>
        </w:tc>
      </w:tr>
      <w:tr w:rsidR="005F7DCB" w:rsidRPr="0086009D" w14:paraId="1C6C65D3" w14:textId="77777777" w:rsidTr="00066723">
        <w:tc>
          <w:tcPr>
            <w:tcW w:w="1339" w:type="pct"/>
            <w:shd w:val="clear" w:color="auto" w:fill="auto"/>
          </w:tcPr>
          <w:p w14:paraId="753F36FA" w14:textId="77777777" w:rsidR="005F7DCB" w:rsidRPr="0086009D" w:rsidRDefault="005F7DCB" w:rsidP="00066723">
            <w:pPr>
              <w:pStyle w:val="MDPI42tablebody"/>
              <w:spacing w:line="360" w:lineRule="auto"/>
              <w:jc w:val="both"/>
              <w:rPr>
                <w:rFonts w:ascii="Book Antiqua" w:hAnsi="Book Antiqua"/>
                <w:i/>
                <w:iCs/>
                <w:sz w:val="24"/>
                <w:szCs w:val="24"/>
              </w:rPr>
            </w:pPr>
            <w:r w:rsidRPr="0086009D">
              <w:rPr>
                <w:rFonts w:ascii="Book Antiqua" w:hAnsi="Book Antiqua"/>
                <w:i/>
                <w:iCs/>
                <w:sz w:val="24"/>
                <w:szCs w:val="24"/>
              </w:rPr>
              <w:t>SULF1</w:t>
            </w:r>
          </w:p>
        </w:tc>
        <w:tc>
          <w:tcPr>
            <w:tcW w:w="1777" w:type="pct"/>
            <w:shd w:val="clear" w:color="auto" w:fill="auto"/>
          </w:tcPr>
          <w:p w14:paraId="152D03A4"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TGTGTTCCACCGTTCGGTC</w:t>
            </w:r>
          </w:p>
        </w:tc>
        <w:tc>
          <w:tcPr>
            <w:tcW w:w="1884" w:type="pct"/>
            <w:shd w:val="clear" w:color="auto" w:fill="auto"/>
          </w:tcPr>
          <w:p w14:paraId="7AF176ED"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CACATCCTGGTCGTCAGTGAG</w:t>
            </w:r>
          </w:p>
        </w:tc>
      </w:tr>
      <w:tr w:rsidR="005F7DCB" w:rsidRPr="0086009D" w14:paraId="500514E7" w14:textId="77777777" w:rsidTr="00066723">
        <w:tc>
          <w:tcPr>
            <w:tcW w:w="1339" w:type="pct"/>
            <w:shd w:val="clear" w:color="auto" w:fill="auto"/>
          </w:tcPr>
          <w:p w14:paraId="058B0F92" w14:textId="77777777" w:rsidR="005F7DCB" w:rsidRPr="0086009D" w:rsidRDefault="005F7DCB" w:rsidP="00066723">
            <w:pPr>
              <w:pStyle w:val="MDPI42tablebody"/>
              <w:spacing w:line="360" w:lineRule="auto"/>
              <w:jc w:val="both"/>
              <w:rPr>
                <w:rFonts w:ascii="Book Antiqua" w:hAnsi="Book Antiqua"/>
                <w:i/>
                <w:iCs/>
                <w:sz w:val="24"/>
                <w:szCs w:val="24"/>
              </w:rPr>
            </w:pPr>
            <w:r w:rsidRPr="0086009D">
              <w:rPr>
                <w:rFonts w:ascii="Book Antiqua" w:hAnsi="Book Antiqua"/>
                <w:i/>
                <w:iCs/>
                <w:sz w:val="24"/>
                <w:szCs w:val="24"/>
              </w:rPr>
              <w:t>KCNN4</w:t>
            </w:r>
          </w:p>
        </w:tc>
        <w:tc>
          <w:tcPr>
            <w:tcW w:w="1777" w:type="pct"/>
            <w:shd w:val="clear" w:color="auto" w:fill="auto"/>
          </w:tcPr>
          <w:p w14:paraId="42E10531"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GCTCAACCAAGTCCGCTTC</w:t>
            </w:r>
          </w:p>
        </w:tc>
        <w:tc>
          <w:tcPr>
            <w:tcW w:w="1884" w:type="pct"/>
            <w:shd w:val="clear" w:color="auto" w:fill="auto"/>
          </w:tcPr>
          <w:p w14:paraId="4D9108A2"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GTGATCGGAATCAGCCACAGT</w:t>
            </w:r>
          </w:p>
        </w:tc>
      </w:tr>
      <w:tr w:rsidR="005F7DCB" w:rsidRPr="0086009D" w14:paraId="39F8BF59" w14:textId="77777777" w:rsidTr="00066723">
        <w:tc>
          <w:tcPr>
            <w:tcW w:w="1339" w:type="pct"/>
            <w:shd w:val="clear" w:color="auto" w:fill="auto"/>
          </w:tcPr>
          <w:p w14:paraId="6DFFCAE4" w14:textId="77777777" w:rsidR="005F7DCB" w:rsidRPr="0086009D" w:rsidRDefault="005F7DCB" w:rsidP="00066723">
            <w:pPr>
              <w:pStyle w:val="MDPI42tablebody"/>
              <w:spacing w:line="360" w:lineRule="auto"/>
              <w:jc w:val="both"/>
              <w:rPr>
                <w:rFonts w:ascii="Book Antiqua" w:hAnsi="Book Antiqua"/>
                <w:i/>
                <w:iCs/>
                <w:sz w:val="24"/>
                <w:szCs w:val="24"/>
              </w:rPr>
            </w:pPr>
            <w:r w:rsidRPr="0086009D">
              <w:rPr>
                <w:rFonts w:ascii="Book Antiqua" w:hAnsi="Book Antiqua"/>
                <w:i/>
                <w:iCs/>
                <w:sz w:val="24"/>
                <w:szCs w:val="24"/>
              </w:rPr>
              <w:t>COL3A1</w:t>
            </w:r>
          </w:p>
        </w:tc>
        <w:tc>
          <w:tcPr>
            <w:tcW w:w="1777" w:type="pct"/>
            <w:shd w:val="clear" w:color="auto" w:fill="auto"/>
          </w:tcPr>
          <w:p w14:paraId="09177907"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CTGTAACATGGAAACTGGGGAAA</w:t>
            </w:r>
          </w:p>
        </w:tc>
        <w:tc>
          <w:tcPr>
            <w:tcW w:w="1884" w:type="pct"/>
            <w:shd w:val="clear" w:color="auto" w:fill="auto"/>
          </w:tcPr>
          <w:p w14:paraId="648AC01B"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CCATAGCTGAACTGAAAACCACC</w:t>
            </w:r>
          </w:p>
        </w:tc>
      </w:tr>
      <w:tr w:rsidR="005F7DCB" w:rsidRPr="0086009D" w14:paraId="7839E4C9" w14:textId="77777777" w:rsidTr="00066723">
        <w:tc>
          <w:tcPr>
            <w:tcW w:w="1339" w:type="pct"/>
            <w:shd w:val="clear" w:color="auto" w:fill="auto"/>
          </w:tcPr>
          <w:p w14:paraId="16D1969F" w14:textId="77777777" w:rsidR="005F7DCB" w:rsidRPr="0086009D" w:rsidRDefault="005F7DCB" w:rsidP="00066723">
            <w:pPr>
              <w:pStyle w:val="MDPI42tablebody"/>
              <w:spacing w:line="360" w:lineRule="auto"/>
              <w:jc w:val="both"/>
              <w:rPr>
                <w:rFonts w:ascii="Book Antiqua" w:hAnsi="Book Antiqua"/>
                <w:i/>
                <w:iCs/>
                <w:sz w:val="24"/>
                <w:szCs w:val="24"/>
              </w:rPr>
            </w:pPr>
            <w:r w:rsidRPr="0086009D">
              <w:rPr>
                <w:rFonts w:ascii="Book Antiqua" w:hAnsi="Book Antiqua"/>
                <w:i/>
                <w:iCs/>
                <w:sz w:val="24"/>
                <w:szCs w:val="24"/>
              </w:rPr>
              <w:t>HSD17B6</w:t>
            </w:r>
          </w:p>
        </w:tc>
        <w:tc>
          <w:tcPr>
            <w:tcW w:w="1777" w:type="pct"/>
            <w:shd w:val="clear" w:color="auto" w:fill="auto"/>
          </w:tcPr>
          <w:p w14:paraId="018C0AB6"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GGAGCGTGTTGGAGACAGAG</w:t>
            </w:r>
          </w:p>
        </w:tc>
        <w:tc>
          <w:tcPr>
            <w:tcW w:w="1884" w:type="pct"/>
            <w:shd w:val="clear" w:color="auto" w:fill="auto"/>
          </w:tcPr>
          <w:p w14:paraId="74839D63"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GAGGTTCACTTGAAAGATAGGCA</w:t>
            </w:r>
          </w:p>
        </w:tc>
      </w:tr>
      <w:tr w:rsidR="005F7DCB" w:rsidRPr="0086009D" w14:paraId="6E8B8F98" w14:textId="77777777" w:rsidTr="00066723">
        <w:tc>
          <w:tcPr>
            <w:tcW w:w="1339" w:type="pct"/>
            <w:shd w:val="clear" w:color="auto" w:fill="auto"/>
          </w:tcPr>
          <w:p w14:paraId="600AE821" w14:textId="77777777" w:rsidR="005F7DCB" w:rsidRPr="0086009D" w:rsidRDefault="005F7DCB" w:rsidP="00066723">
            <w:pPr>
              <w:pStyle w:val="MDPI42tablebody"/>
              <w:spacing w:line="360" w:lineRule="auto"/>
              <w:jc w:val="both"/>
              <w:rPr>
                <w:rFonts w:ascii="Book Antiqua" w:hAnsi="Book Antiqua"/>
                <w:i/>
                <w:iCs/>
                <w:sz w:val="24"/>
                <w:szCs w:val="24"/>
              </w:rPr>
            </w:pPr>
            <w:r w:rsidRPr="0086009D">
              <w:rPr>
                <w:rFonts w:ascii="Book Antiqua" w:hAnsi="Book Antiqua"/>
                <w:i/>
                <w:iCs/>
                <w:sz w:val="24"/>
                <w:szCs w:val="24"/>
              </w:rPr>
              <w:t>KCNMA1</w:t>
            </w:r>
          </w:p>
        </w:tc>
        <w:tc>
          <w:tcPr>
            <w:tcW w:w="1777" w:type="pct"/>
            <w:shd w:val="clear" w:color="auto" w:fill="auto"/>
          </w:tcPr>
          <w:p w14:paraId="1D783699"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TCACGGAACTCGCTAAGCC</w:t>
            </w:r>
          </w:p>
        </w:tc>
        <w:tc>
          <w:tcPr>
            <w:tcW w:w="1884" w:type="pct"/>
            <w:shd w:val="clear" w:color="auto" w:fill="auto"/>
          </w:tcPr>
          <w:p w14:paraId="27D341AF"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AATGTGCGTCCCACTGTTTTT</w:t>
            </w:r>
          </w:p>
        </w:tc>
      </w:tr>
      <w:tr w:rsidR="005F7DCB" w:rsidRPr="0086009D" w14:paraId="6F6C5F7C" w14:textId="77777777" w:rsidTr="00066723">
        <w:tc>
          <w:tcPr>
            <w:tcW w:w="1339" w:type="pct"/>
            <w:shd w:val="clear" w:color="auto" w:fill="auto"/>
          </w:tcPr>
          <w:p w14:paraId="7B109CD2" w14:textId="77777777" w:rsidR="005F7DCB" w:rsidRPr="0086009D" w:rsidRDefault="005F7DCB" w:rsidP="00066723">
            <w:pPr>
              <w:pStyle w:val="MDPI42tablebody"/>
              <w:spacing w:line="360" w:lineRule="auto"/>
              <w:jc w:val="both"/>
              <w:rPr>
                <w:rFonts w:ascii="Book Antiqua" w:hAnsi="Book Antiqua"/>
                <w:i/>
                <w:iCs/>
                <w:sz w:val="24"/>
                <w:szCs w:val="24"/>
              </w:rPr>
            </w:pPr>
            <w:r w:rsidRPr="0086009D">
              <w:rPr>
                <w:rFonts w:ascii="Book Antiqua" w:hAnsi="Book Antiqua"/>
                <w:i/>
                <w:iCs/>
                <w:sz w:val="24"/>
                <w:szCs w:val="24"/>
              </w:rPr>
              <w:t>KCNMB4</w:t>
            </w:r>
          </w:p>
        </w:tc>
        <w:tc>
          <w:tcPr>
            <w:tcW w:w="1777" w:type="pct"/>
            <w:shd w:val="clear" w:color="auto" w:fill="auto"/>
          </w:tcPr>
          <w:p w14:paraId="475D25FD"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ACCAACCCCAAGTGCTCCTAT</w:t>
            </w:r>
          </w:p>
        </w:tc>
        <w:tc>
          <w:tcPr>
            <w:tcW w:w="1884" w:type="pct"/>
            <w:shd w:val="clear" w:color="auto" w:fill="auto"/>
          </w:tcPr>
          <w:p w14:paraId="5B8744EF"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GAATGGCTGGGAACCGATCTC</w:t>
            </w:r>
          </w:p>
        </w:tc>
      </w:tr>
      <w:tr w:rsidR="005F7DCB" w:rsidRPr="0086009D" w14:paraId="0353A871" w14:textId="77777777" w:rsidTr="00066723">
        <w:tc>
          <w:tcPr>
            <w:tcW w:w="1339" w:type="pct"/>
            <w:shd w:val="clear" w:color="auto" w:fill="auto"/>
          </w:tcPr>
          <w:p w14:paraId="2B981002" w14:textId="77777777" w:rsidR="005F7DCB" w:rsidRPr="0086009D" w:rsidRDefault="005F7DCB" w:rsidP="00066723">
            <w:pPr>
              <w:pStyle w:val="MDPI42tablebody"/>
              <w:spacing w:line="360" w:lineRule="auto"/>
              <w:jc w:val="both"/>
              <w:rPr>
                <w:rFonts w:ascii="Book Antiqua" w:hAnsi="Book Antiqua"/>
                <w:i/>
                <w:iCs/>
                <w:sz w:val="24"/>
                <w:szCs w:val="24"/>
              </w:rPr>
            </w:pPr>
            <w:r w:rsidRPr="0086009D">
              <w:rPr>
                <w:rFonts w:ascii="Book Antiqua" w:hAnsi="Book Antiqua"/>
                <w:i/>
                <w:iCs/>
                <w:sz w:val="24"/>
                <w:szCs w:val="24"/>
              </w:rPr>
              <w:t>ALDH1A3</w:t>
            </w:r>
          </w:p>
        </w:tc>
        <w:tc>
          <w:tcPr>
            <w:tcW w:w="1777" w:type="pct"/>
            <w:shd w:val="clear" w:color="auto" w:fill="auto"/>
          </w:tcPr>
          <w:p w14:paraId="03AAEF3A"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ATCAACAACGACTGGCACGAA</w:t>
            </w:r>
          </w:p>
        </w:tc>
        <w:tc>
          <w:tcPr>
            <w:tcW w:w="1884" w:type="pct"/>
            <w:shd w:val="clear" w:color="auto" w:fill="auto"/>
          </w:tcPr>
          <w:p w14:paraId="4FA83705"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CACATCGGGCTTATCTCCTTC</w:t>
            </w:r>
          </w:p>
        </w:tc>
      </w:tr>
      <w:tr w:rsidR="005F7DCB" w:rsidRPr="0086009D" w14:paraId="7AB0D590" w14:textId="77777777" w:rsidTr="00066723">
        <w:tc>
          <w:tcPr>
            <w:tcW w:w="1339" w:type="pct"/>
            <w:shd w:val="clear" w:color="auto" w:fill="auto"/>
          </w:tcPr>
          <w:p w14:paraId="3B71A090" w14:textId="77777777" w:rsidR="005F7DCB" w:rsidRPr="0086009D" w:rsidRDefault="005F7DCB" w:rsidP="00066723">
            <w:pPr>
              <w:pStyle w:val="MDPI42tablebody"/>
              <w:spacing w:line="360" w:lineRule="auto"/>
              <w:jc w:val="both"/>
              <w:rPr>
                <w:rFonts w:ascii="Book Antiqua" w:hAnsi="Book Antiqua"/>
                <w:i/>
                <w:iCs/>
                <w:sz w:val="24"/>
                <w:szCs w:val="24"/>
              </w:rPr>
            </w:pPr>
            <w:r w:rsidRPr="0086009D">
              <w:rPr>
                <w:rFonts w:ascii="Book Antiqua" w:hAnsi="Book Antiqua"/>
                <w:i/>
                <w:iCs/>
                <w:sz w:val="24"/>
                <w:szCs w:val="24"/>
              </w:rPr>
              <w:t>SDR16C5</w:t>
            </w:r>
          </w:p>
        </w:tc>
        <w:tc>
          <w:tcPr>
            <w:tcW w:w="1777" w:type="pct"/>
            <w:shd w:val="clear" w:color="auto" w:fill="auto"/>
          </w:tcPr>
          <w:p w14:paraId="11297FEC"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TTGAGTGTTTTGGAGGCCCTA</w:t>
            </w:r>
          </w:p>
        </w:tc>
        <w:tc>
          <w:tcPr>
            <w:tcW w:w="1884" w:type="pct"/>
            <w:shd w:val="clear" w:color="auto" w:fill="auto"/>
          </w:tcPr>
          <w:p w14:paraId="001D2F6B"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AACTGCAATGCTAAGAGCCTT</w:t>
            </w:r>
          </w:p>
        </w:tc>
      </w:tr>
      <w:tr w:rsidR="005F7DCB" w:rsidRPr="0086009D" w14:paraId="4A6C19F9" w14:textId="77777777" w:rsidTr="00066723">
        <w:tc>
          <w:tcPr>
            <w:tcW w:w="1339" w:type="pct"/>
            <w:shd w:val="clear" w:color="auto" w:fill="auto"/>
          </w:tcPr>
          <w:p w14:paraId="6CFDF045" w14:textId="77777777" w:rsidR="005F7DCB" w:rsidRPr="0086009D" w:rsidRDefault="005F7DCB" w:rsidP="00066723">
            <w:pPr>
              <w:pStyle w:val="MDPI42tablebody"/>
              <w:spacing w:line="360" w:lineRule="auto"/>
              <w:jc w:val="both"/>
              <w:rPr>
                <w:rFonts w:ascii="Book Antiqua" w:hAnsi="Book Antiqua"/>
                <w:i/>
                <w:iCs/>
                <w:sz w:val="24"/>
                <w:szCs w:val="24"/>
              </w:rPr>
            </w:pPr>
            <w:r w:rsidRPr="0086009D">
              <w:rPr>
                <w:rFonts w:ascii="Book Antiqua" w:hAnsi="Book Antiqua"/>
                <w:i/>
                <w:iCs/>
                <w:sz w:val="24"/>
                <w:szCs w:val="24"/>
              </w:rPr>
              <w:t>18S</w:t>
            </w:r>
          </w:p>
        </w:tc>
        <w:tc>
          <w:tcPr>
            <w:tcW w:w="1777" w:type="pct"/>
            <w:shd w:val="clear" w:color="auto" w:fill="auto"/>
          </w:tcPr>
          <w:p w14:paraId="64F771FD"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GTAACCCGTTGAACCCCATT</w:t>
            </w:r>
          </w:p>
        </w:tc>
        <w:tc>
          <w:tcPr>
            <w:tcW w:w="1884" w:type="pct"/>
            <w:shd w:val="clear" w:color="auto" w:fill="auto"/>
          </w:tcPr>
          <w:p w14:paraId="03DCD88C" w14:textId="77777777" w:rsidR="005F7DCB" w:rsidRPr="0086009D" w:rsidRDefault="005F7DCB" w:rsidP="00066723">
            <w:pPr>
              <w:pStyle w:val="MDPI42tablebody"/>
              <w:spacing w:line="360" w:lineRule="auto"/>
              <w:jc w:val="both"/>
              <w:rPr>
                <w:rFonts w:ascii="Book Antiqua" w:hAnsi="Book Antiqua"/>
                <w:sz w:val="24"/>
                <w:szCs w:val="24"/>
              </w:rPr>
            </w:pPr>
            <w:r w:rsidRPr="0086009D">
              <w:rPr>
                <w:rFonts w:ascii="Book Antiqua" w:hAnsi="Book Antiqua"/>
                <w:sz w:val="24"/>
                <w:szCs w:val="24"/>
              </w:rPr>
              <w:t>CCATCCAATCGGTAGTAGCG</w:t>
            </w:r>
          </w:p>
        </w:tc>
      </w:tr>
    </w:tbl>
    <w:p w14:paraId="302D3841" w14:textId="77777777" w:rsidR="005F7DCB" w:rsidRPr="0086009D" w:rsidRDefault="005F7DCB" w:rsidP="005F7DCB">
      <w:pPr>
        <w:spacing w:line="360" w:lineRule="auto"/>
        <w:jc w:val="both"/>
        <w:rPr>
          <w:rFonts w:ascii="Book Antiqua" w:hAnsi="Book Antiqua"/>
        </w:rPr>
      </w:pPr>
    </w:p>
    <w:p w14:paraId="11879C77" w14:textId="77777777" w:rsidR="005F7DCB" w:rsidRPr="0086009D" w:rsidRDefault="005F7DCB" w:rsidP="005F7DCB">
      <w:pPr>
        <w:spacing w:line="360" w:lineRule="auto"/>
        <w:jc w:val="both"/>
        <w:rPr>
          <w:rFonts w:ascii="Book Antiqua" w:hAnsi="Book Antiqua"/>
          <w:lang w:eastAsia="zh-CN"/>
        </w:rPr>
      </w:pPr>
    </w:p>
    <w:sectPr w:rsidR="005F7DCB" w:rsidRPr="008600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B5A5A" w14:textId="77777777" w:rsidR="00A22D61" w:rsidRDefault="00A22D61" w:rsidP="00A416DB">
      <w:r>
        <w:separator/>
      </w:r>
    </w:p>
  </w:endnote>
  <w:endnote w:type="continuationSeparator" w:id="0">
    <w:p w14:paraId="448DFCFD" w14:textId="77777777" w:rsidR="00A22D61" w:rsidRDefault="00A22D61" w:rsidP="00A4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Leelawadee UI"/>
    <w:panose1 w:val="020B0304020202020204"/>
    <w:charset w:val="DE"/>
    <w:family w:val="roman"/>
    <w:pitch w:val="variable"/>
    <w:sig w:usb0="01000000" w:usb1="00000000" w:usb2="00000000" w:usb3="00000000" w:csb0="00010000"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40637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F058383" w14:textId="55F12CC5" w:rsidR="00705DB4" w:rsidRPr="00705DB4" w:rsidRDefault="00705DB4">
            <w:pPr>
              <w:pStyle w:val="ac"/>
              <w:jc w:val="right"/>
              <w:rPr>
                <w:rFonts w:ascii="Book Antiqua" w:hAnsi="Book Antiqua"/>
                <w:sz w:val="24"/>
                <w:szCs w:val="24"/>
              </w:rPr>
            </w:pPr>
            <w:r w:rsidRPr="00705DB4">
              <w:rPr>
                <w:rFonts w:ascii="Book Antiqua" w:hAnsi="Book Antiqua"/>
                <w:sz w:val="24"/>
                <w:szCs w:val="24"/>
                <w:lang w:val="zh-CN" w:eastAsia="zh-CN"/>
              </w:rPr>
              <w:t xml:space="preserve"> </w:t>
            </w:r>
            <w:r w:rsidRPr="00705DB4">
              <w:rPr>
                <w:rFonts w:ascii="Book Antiqua" w:hAnsi="Book Antiqua"/>
                <w:b/>
                <w:bCs/>
                <w:sz w:val="24"/>
                <w:szCs w:val="24"/>
              </w:rPr>
              <w:fldChar w:fldCharType="begin"/>
            </w:r>
            <w:r w:rsidRPr="00705DB4">
              <w:rPr>
                <w:rFonts w:ascii="Book Antiqua" w:hAnsi="Book Antiqua"/>
                <w:b/>
                <w:bCs/>
                <w:sz w:val="24"/>
                <w:szCs w:val="24"/>
              </w:rPr>
              <w:instrText>PAGE</w:instrText>
            </w:r>
            <w:r w:rsidRPr="00705DB4">
              <w:rPr>
                <w:rFonts w:ascii="Book Antiqua" w:hAnsi="Book Antiqua"/>
                <w:b/>
                <w:bCs/>
                <w:sz w:val="24"/>
                <w:szCs w:val="24"/>
              </w:rPr>
              <w:fldChar w:fldCharType="separate"/>
            </w:r>
            <w:r w:rsidR="00936658">
              <w:rPr>
                <w:rFonts w:ascii="Book Antiqua" w:hAnsi="Book Antiqua"/>
                <w:b/>
                <w:bCs/>
                <w:noProof/>
                <w:sz w:val="24"/>
                <w:szCs w:val="24"/>
              </w:rPr>
              <w:t>30</w:t>
            </w:r>
            <w:r w:rsidRPr="00705DB4">
              <w:rPr>
                <w:rFonts w:ascii="Book Antiqua" w:hAnsi="Book Antiqua"/>
                <w:b/>
                <w:bCs/>
                <w:sz w:val="24"/>
                <w:szCs w:val="24"/>
              </w:rPr>
              <w:fldChar w:fldCharType="end"/>
            </w:r>
            <w:r w:rsidRPr="00705DB4">
              <w:rPr>
                <w:rFonts w:ascii="Book Antiqua" w:hAnsi="Book Antiqua"/>
                <w:sz w:val="24"/>
                <w:szCs w:val="24"/>
                <w:lang w:val="zh-CN" w:eastAsia="zh-CN"/>
              </w:rPr>
              <w:t xml:space="preserve"> / </w:t>
            </w:r>
            <w:r w:rsidRPr="00705DB4">
              <w:rPr>
                <w:rFonts w:ascii="Book Antiqua" w:hAnsi="Book Antiqua"/>
                <w:b/>
                <w:bCs/>
                <w:sz w:val="24"/>
                <w:szCs w:val="24"/>
              </w:rPr>
              <w:fldChar w:fldCharType="begin"/>
            </w:r>
            <w:r w:rsidRPr="00705DB4">
              <w:rPr>
                <w:rFonts w:ascii="Book Antiqua" w:hAnsi="Book Antiqua"/>
                <w:b/>
                <w:bCs/>
                <w:sz w:val="24"/>
                <w:szCs w:val="24"/>
              </w:rPr>
              <w:instrText>NUMPAGES</w:instrText>
            </w:r>
            <w:r w:rsidRPr="00705DB4">
              <w:rPr>
                <w:rFonts w:ascii="Book Antiqua" w:hAnsi="Book Antiqua"/>
                <w:b/>
                <w:bCs/>
                <w:sz w:val="24"/>
                <w:szCs w:val="24"/>
              </w:rPr>
              <w:fldChar w:fldCharType="separate"/>
            </w:r>
            <w:r w:rsidR="00936658">
              <w:rPr>
                <w:rFonts w:ascii="Book Antiqua" w:hAnsi="Book Antiqua"/>
                <w:b/>
                <w:bCs/>
                <w:noProof/>
                <w:sz w:val="24"/>
                <w:szCs w:val="24"/>
              </w:rPr>
              <w:t>40</w:t>
            </w:r>
            <w:r w:rsidRPr="00705DB4">
              <w:rPr>
                <w:rFonts w:ascii="Book Antiqua" w:hAnsi="Book Antiqua"/>
                <w:b/>
                <w:bCs/>
                <w:sz w:val="24"/>
                <w:szCs w:val="24"/>
              </w:rPr>
              <w:fldChar w:fldCharType="end"/>
            </w:r>
          </w:p>
        </w:sdtContent>
      </w:sdt>
    </w:sdtContent>
  </w:sdt>
  <w:p w14:paraId="58D56154" w14:textId="77777777" w:rsidR="00705DB4" w:rsidRDefault="00705DB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FE387" w14:textId="77777777" w:rsidR="00A22D61" w:rsidRDefault="00A22D61" w:rsidP="00A416DB">
      <w:r>
        <w:separator/>
      </w:r>
    </w:p>
  </w:footnote>
  <w:footnote w:type="continuationSeparator" w:id="0">
    <w:p w14:paraId="074989E1" w14:textId="77777777" w:rsidR="00A22D61" w:rsidRDefault="00A22D61" w:rsidP="00A416D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7853"/>
    <w:rsid w:val="00021055"/>
    <w:rsid w:val="0002457E"/>
    <w:rsid w:val="00033A62"/>
    <w:rsid w:val="00042D94"/>
    <w:rsid w:val="00066723"/>
    <w:rsid w:val="000738A1"/>
    <w:rsid w:val="00077AFE"/>
    <w:rsid w:val="00093456"/>
    <w:rsid w:val="00101C3F"/>
    <w:rsid w:val="001163E6"/>
    <w:rsid w:val="00121B97"/>
    <w:rsid w:val="00126D6C"/>
    <w:rsid w:val="001403B8"/>
    <w:rsid w:val="00147D86"/>
    <w:rsid w:val="00155F0C"/>
    <w:rsid w:val="00156E05"/>
    <w:rsid w:val="00187846"/>
    <w:rsid w:val="001945EE"/>
    <w:rsid w:val="001954F5"/>
    <w:rsid w:val="001B315F"/>
    <w:rsid w:val="001C7EA3"/>
    <w:rsid w:val="001D5838"/>
    <w:rsid w:val="001F7170"/>
    <w:rsid w:val="002722F6"/>
    <w:rsid w:val="002822B2"/>
    <w:rsid w:val="00297356"/>
    <w:rsid w:val="002B5FB8"/>
    <w:rsid w:val="002D20D6"/>
    <w:rsid w:val="002F20CF"/>
    <w:rsid w:val="002F4872"/>
    <w:rsid w:val="00311CB5"/>
    <w:rsid w:val="0035067D"/>
    <w:rsid w:val="003C6B66"/>
    <w:rsid w:val="003F0251"/>
    <w:rsid w:val="0040430E"/>
    <w:rsid w:val="004072CD"/>
    <w:rsid w:val="00420C7A"/>
    <w:rsid w:val="00432E74"/>
    <w:rsid w:val="004343DD"/>
    <w:rsid w:val="00444CB4"/>
    <w:rsid w:val="00481796"/>
    <w:rsid w:val="00487F83"/>
    <w:rsid w:val="00493F58"/>
    <w:rsid w:val="004E0A21"/>
    <w:rsid w:val="004E1B66"/>
    <w:rsid w:val="00513048"/>
    <w:rsid w:val="00521E03"/>
    <w:rsid w:val="005240B2"/>
    <w:rsid w:val="00527B72"/>
    <w:rsid w:val="00545AB7"/>
    <w:rsid w:val="005820B5"/>
    <w:rsid w:val="00597535"/>
    <w:rsid w:val="005A023E"/>
    <w:rsid w:val="005C1D6F"/>
    <w:rsid w:val="005D7CAD"/>
    <w:rsid w:val="005F3AD5"/>
    <w:rsid w:val="005F7DCB"/>
    <w:rsid w:val="0061560F"/>
    <w:rsid w:val="0064373D"/>
    <w:rsid w:val="00644FAA"/>
    <w:rsid w:val="0067674C"/>
    <w:rsid w:val="00684B6A"/>
    <w:rsid w:val="00687908"/>
    <w:rsid w:val="006C2A37"/>
    <w:rsid w:val="006D4A3F"/>
    <w:rsid w:val="00702ED7"/>
    <w:rsid w:val="00705DB4"/>
    <w:rsid w:val="00711A57"/>
    <w:rsid w:val="00715A4B"/>
    <w:rsid w:val="00721A6C"/>
    <w:rsid w:val="007243D9"/>
    <w:rsid w:val="00725CCD"/>
    <w:rsid w:val="00730C9C"/>
    <w:rsid w:val="00741B41"/>
    <w:rsid w:val="00741D86"/>
    <w:rsid w:val="0075242D"/>
    <w:rsid w:val="00757222"/>
    <w:rsid w:val="007709B9"/>
    <w:rsid w:val="007728AC"/>
    <w:rsid w:val="00773FEA"/>
    <w:rsid w:val="00787948"/>
    <w:rsid w:val="007C6623"/>
    <w:rsid w:val="007D23A0"/>
    <w:rsid w:val="007E20CB"/>
    <w:rsid w:val="00802E2F"/>
    <w:rsid w:val="008350E5"/>
    <w:rsid w:val="0084295E"/>
    <w:rsid w:val="00844A0A"/>
    <w:rsid w:val="0086009D"/>
    <w:rsid w:val="008A0770"/>
    <w:rsid w:val="008A46E3"/>
    <w:rsid w:val="008B59F3"/>
    <w:rsid w:val="008D11FB"/>
    <w:rsid w:val="008F010A"/>
    <w:rsid w:val="00936658"/>
    <w:rsid w:val="0095553E"/>
    <w:rsid w:val="00957E94"/>
    <w:rsid w:val="009865F7"/>
    <w:rsid w:val="00995E14"/>
    <w:rsid w:val="009C3698"/>
    <w:rsid w:val="009C68F9"/>
    <w:rsid w:val="009F6F0F"/>
    <w:rsid w:val="00A02202"/>
    <w:rsid w:val="00A22D61"/>
    <w:rsid w:val="00A416DB"/>
    <w:rsid w:val="00A431A9"/>
    <w:rsid w:val="00A466A6"/>
    <w:rsid w:val="00A77B3E"/>
    <w:rsid w:val="00A94974"/>
    <w:rsid w:val="00AD621C"/>
    <w:rsid w:val="00AE393E"/>
    <w:rsid w:val="00AF4100"/>
    <w:rsid w:val="00B10C6B"/>
    <w:rsid w:val="00B57500"/>
    <w:rsid w:val="00B6025D"/>
    <w:rsid w:val="00B67C7A"/>
    <w:rsid w:val="00B72064"/>
    <w:rsid w:val="00B84CCB"/>
    <w:rsid w:val="00B97BB4"/>
    <w:rsid w:val="00BA7F6B"/>
    <w:rsid w:val="00BB3A4C"/>
    <w:rsid w:val="00BF114C"/>
    <w:rsid w:val="00C02A9C"/>
    <w:rsid w:val="00C22AFA"/>
    <w:rsid w:val="00C240BA"/>
    <w:rsid w:val="00C36769"/>
    <w:rsid w:val="00C443B6"/>
    <w:rsid w:val="00C463C7"/>
    <w:rsid w:val="00C7550E"/>
    <w:rsid w:val="00C93335"/>
    <w:rsid w:val="00CA2A55"/>
    <w:rsid w:val="00CB0649"/>
    <w:rsid w:val="00CD2F70"/>
    <w:rsid w:val="00D06051"/>
    <w:rsid w:val="00D26061"/>
    <w:rsid w:val="00D26F4D"/>
    <w:rsid w:val="00D34FB5"/>
    <w:rsid w:val="00D5586B"/>
    <w:rsid w:val="00D57A63"/>
    <w:rsid w:val="00D704CD"/>
    <w:rsid w:val="00D94D5E"/>
    <w:rsid w:val="00DA7F84"/>
    <w:rsid w:val="00DD2DF8"/>
    <w:rsid w:val="00DE6BD4"/>
    <w:rsid w:val="00DF1A42"/>
    <w:rsid w:val="00E11827"/>
    <w:rsid w:val="00E22248"/>
    <w:rsid w:val="00E71038"/>
    <w:rsid w:val="00EA5A2C"/>
    <w:rsid w:val="00EC067B"/>
    <w:rsid w:val="00EC0AE7"/>
    <w:rsid w:val="00F70660"/>
    <w:rsid w:val="00F83CA0"/>
    <w:rsid w:val="00F858CC"/>
    <w:rsid w:val="00F95647"/>
    <w:rsid w:val="00FA5077"/>
    <w:rsid w:val="00FC49AC"/>
    <w:rsid w:val="00FD4A7B"/>
    <w:rsid w:val="00FE2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2B7AE2"/>
  <w15:docId w15:val="{76CB1239-D7A4-4349-B049-5853AB38B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41D86"/>
    <w:rPr>
      <w:sz w:val="21"/>
      <w:szCs w:val="21"/>
    </w:rPr>
  </w:style>
  <w:style w:type="paragraph" w:styleId="a4">
    <w:name w:val="annotation text"/>
    <w:basedOn w:val="a"/>
    <w:link w:val="a5"/>
    <w:rsid w:val="00741D86"/>
  </w:style>
  <w:style w:type="character" w:customStyle="1" w:styleId="a5">
    <w:name w:val="批注文字 字符"/>
    <w:basedOn w:val="a0"/>
    <w:link w:val="a4"/>
    <w:rsid w:val="00741D86"/>
    <w:rPr>
      <w:sz w:val="24"/>
      <w:szCs w:val="24"/>
    </w:rPr>
  </w:style>
  <w:style w:type="paragraph" w:styleId="a6">
    <w:name w:val="annotation subject"/>
    <w:basedOn w:val="a4"/>
    <w:next w:val="a4"/>
    <w:link w:val="a7"/>
    <w:rsid w:val="00741D86"/>
    <w:rPr>
      <w:b/>
      <w:bCs/>
    </w:rPr>
  </w:style>
  <w:style w:type="character" w:customStyle="1" w:styleId="a7">
    <w:name w:val="批注主题 字符"/>
    <w:basedOn w:val="a5"/>
    <w:link w:val="a6"/>
    <w:rsid w:val="00741D86"/>
    <w:rPr>
      <w:b/>
      <w:bCs/>
      <w:sz w:val="24"/>
      <w:szCs w:val="24"/>
    </w:rPr>
  </w:style>
  <w:style w:type="paragraph" w:styleId="a8">
    <w:name w:val="Balloon Text"/>
    <w:basedOn w:val="a"/>
    <w:link w:val="a9"/>
    <w:rsid w:val="00741D86"/>
    <w:rPr>
      <w:sz w:val="18"/>
      <w:szCs w:val="18"/>
    </w:rPr>
  </w:style>
  <w:style w:type="character" w:customStyle="1" w:styleId="a9">
    <w:name w:val="批注框文本 字符"/>
    <w:basedOn w:val="a0"/>
    <w:link w:val="a8"/>
    <w:rsid w:val="00741D86"/>
    <w:rPr>
      <w:sz w:val="18"/>
      <w:szCs w:val="18"/>
    </w:rPr>
  </w:style>
  <w:style w:type="paragraph" w:styleId="aa">
    <w:name w:val="header"/>
    <w:basedOn w:val="a"/>
    <w:link w:val="ab"/>
    <w:unhideWhenUsed/>
    <w:rsid w:val="00A416DB"/>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416DB"/>
    <w:rPr>
      <w:sz w:val="18"/>
      <w:szCs w:val="18"/>
    </w:rPr>
  </w:style>
  <w:style w:type="paragraph" w:styleId="ac">
    <w:name w:val="footer"/>
    <w:basedOn w:val="a"/>
    <w:link w:val="ad"/>
    <w:uiPriority w:val="99"/>
    <w:unhideWhenUsed/>
    <w:rsid w:val="00A416DB"/>
    <w:pPr>
      <w:tabs>
        <w:tab w:val="center" w:pos="4153"/>
        <w:tab w:val="right" w:pos="8306"/>
      </w:tabs>
      <w:snapToGrid w:val="0"/>
    </w:pPr>
    <w:rPr>
      <w:sz w:val="18"/>
      <w:szCs w:val="18"/>
    </w:rPr>
  </w:style>
  <w:style w:type="character" w:customStyle="1" w:styleId="ad">
    <w:name w:val="页脚 字符"/>
    <w:basedOn w:val="a0"/>
    <w:link w:val="ac"/>
    <w:uiPriority w:val="99"/>
    <w:rsid w:val="00A416DB"/>
    <w:rPr>
      <w:sz w:val="18"/>
      <w:szCs w:val="18"/>
    </w:rPr>
  </w:style>
  <w:style w:type="paragraph" w:customStyle="1" w:styleId="MDPI41tablecaption">
    <w:name w:val="MDPI_4.1_table_caption"/>
    <w:qFormat/>
    <w:rsid w:val="005F7DCB"/>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F7DCB"/>
    <w:pPr>
      <w:adjustRightInd w:val="0"/>
      <w:snapToGrid w:val="0"/>
      <w:spacing w:line="260" w:lineRule="atLeast"/>
      <w:jc w:val="center"/>
    </w:pPr>
    <w:rPr>
      <w:rFonts w:ascii="Palatino Linotype" w:eastAsia="Times New Roman" w:hAnsi="Palatino Linotype"/>
      <w:snapToGrid w:val="0"/>
      <w:color w:val="000000"/>
      <w:lang w:eastAsia="de-DE" w:bidi="en-US"/>
    </w:rPr>
  </w:style>
  <w:style w:type="character" w:customStyle="1" w:styleId="dxdefaultcursor">
    <w:name w:val="dxdefaultcursor"/>
    <w:basedOn w:val="a0"/>
    <w:rsid w:val="00D26061"/>
  </w:style>
  <w:style w:type="paragraph" w:styleId="ae">
    <w:name w:val="Revision"/>
    <w:hidden/>
    <w:uiPriority w:val="99"/>
    <w:semiHidden/>
    <w:rsid w:val="007E20CB"/>
    <w:rPr>
      <w:sz w:val="24"/>
      <w:szCs w:val="24"/>
    </w:rPr>
  </w:style>
  <w:style w:type="paragraph" w:styleId="af">
    <w:name w:val="Normal (Web)"/>
    <w:basedOn w:val="a"/>
    <w:uiPriority w:val="99"/>
    <w:semiHidden/>
    <w:unhideWhenUsed/>
    <w:rsid w:val="00E71038"/>
    <w:pPr>
      <w:spacing w:before="100" w:beforeAutospacing="1" w:after="100" w:afterAutospacing="1"/>
    </w:pPr>
    <w:rPr>
      <w:rFonts w:ascii="宋体" w:eastAsia="宋体" w:hAnsi="宋体" w:cs="宋体"/>
      <w:lang w:eastAsia="zh-CN"/>
    </w:rPr>
  </w:style>
  <w:style w:type="character" w:customStyle="1" w:styleId="dxebaseoffice2010blue">
    <w:name w:val="dxebase_office2010blue"/>
    <w:basedOn w:val="a0"/>
    <w:rsid w:val="00E710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1</Pages>
  <Words>9067</Words>
  <Characters>51685</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12</cp:revision>
  <dcterms:created xsi:type="dcterms:W3CDTF">2023-06-07T11:14:00Z</dcterms:created>
  <dcterms:modified xsi:type="dcterms:W3CDTF">2023-06-13T08:50:00Z</dcterms:modified>
</cp:coreProperties>
</file>