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86DC3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rPr>
        <w:t xml:space="preserve">Name of Journal: </w:t>
      </w:r>
      <w:r w:rsidRPr="002D5127">
        <w:rPr>
          <w:rFonts w:ascii="Book Antiqua" w:eastAsia="Book Antiqua" w:hAnsi="Book Antiqua" w:cs="Book Antiqua"/>
          <w:i/>
        </w:rPr>
        <w:t>World Journal of Gastroenterology</w:t>
      </w:r>
    </w:p>
    <w:p w14:paraId="04BB2B9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rPr>
        <w:t xml:space="preserve">Manuscript NO: </w:t>
      </w:r>
      <w:r w:rsidRPr="002D5127">
        <w:rPr>
          <w:rFonts w:ascii="Book Antiqua" w:eastAsia="Book Antiqua" w:hAnsi="Book Antiqua" w:cs="Book Antiqua"/>
        </w:rPr>
        <w:t>85146</w:t>
      </w:r>
    </w:p>
    <w:p w14:paraId="1B84BC4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rPr>
        <w:t xml:space="preserve">Manuscript Type: </w:t>
      </w:r>
      <w:r w:rsidRPr="002D5127">
        <w:rPr>
          <w:rFonts w:ascii="Book Antiqua" w:eastAsia="Book Antiqua" w:hAnsi="Book Antiqua" w:cs="Book Antiqua"/>
        </w:rPr>
        <w:t>ORIGINAL ARTICLE</w:t>
      </w:r>
    </w:p>
    <w:p w14:paraId="4E383AB3" w14:textId="77777777" w:rsidR="0059349E" w:rsidRPr="002D5127" w:rsidRDefault="0059349E" w:rsidP="002D5127">
      <w:pPr>
        <w:spacing w:line="360" w:lineRule="auto"/>
        <w:jc w:val="both"/>
        <w:rPr>
          <w:rFonts w:ascii="Book Antiqua" w:hAnsi="Book Antiqua"/>
        </w:rPr>
      </w:pPr>
    </w:p>
    <w:p w14:paraId="5E30BA5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rPr>
        <w:t>Case Control Study</w:t>
      </w:r>
    </w:p>
    <w:p w14:paraId="0E6AA41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color w:val="000000"/>
        </w:rPr>
        <w:t xml:space="preserve">Plasma </w:t>
      </w:r>
      <w:proofErr w:type="spellStart"/>
      <w:r w:rsidRPr="002D5127">
        <w:rPr>
          <w:rFonts w:ascii="Book Antiqua" w:eastAsia="Book Antiqua" w:hAnsi="Book Antiqua" w:cs="Book Antiqua"/>
          <w:b/>
          <w:bCs/>
          <w:color w:val="000000"/>
        </w:rPr>
        <w:t>exosomal</w:t>
      </w:r>
      <w:proofErr w:type="spellEnd"/>
      <w:r w:rsidRPr="002D5127">
        <w:rPr>
          <w:rFonts w:ascii="Book Antiqua" w:eastAsia="Book Antiqua" w:hAnsi="Book Antiqua" w:cs="Book Antiqua"/>
          <w:b/>
          <w:bCs/>
          <w:color w:val="000000"/>
        </w:rPr>
        <w:t xml:space="preserve"> hsa_circ_0079439 as a novel biomarker for early detection of gastric cancer</w:t>
      </w:r>
    </w:p>
    <w:p w14:paraId="2C257DBE" w14:textId="77777777" w:rsidR="0059349E" w:rsidRPr="002D5127" w:rsidRDefault="0059349E" w:rsidP="002D5127">
      <w:pPr>
        <w:spacing w:line="360" w:lineRule="auto"/>
        <w:jc w:val="both"/>
        <w:rPr>
          <w:rFonts w:ascii="Book Antiqua" w:hAnsi="Book Antiqua"/>
        </w:rPr>
      </w:pPr>
    </w:p>
    <w:p w14:paraId="355599C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Li X </w:t>
      </w:r>
      <w:r w:rsidRPr="002D5127">
        <w:rPr>
          <w:rFonts w:ascii="Book Antiqua" w:eastAsia="Book Antiqua" w:hAnsi="Book Antiqua" w:cs="Book Antiqua"/>
          <w:i/>
          <w:iCs/>
          <w:color w:val="000000"/>
        </w:rPr>
        <w:t>et al</w:t>
      </w:r>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t>
      </w:r>
      <w:r w:rsidRPr="002D5127">
        <w:rPr>
          <w:rFonts w:ascii="Book Antiqua" w:eastAsia="SimSun" w:hAnsi="Book Antiqua" w:cs="Book Antiqua"/>
          <w:color w:val="000000"/>
          <w:lang w:eastAsia="zh-CN"/>
        </w:rPr>
        <w:t xml:space="preserve">as </w:t>
      </w:r>
      <w:r w:rsidRPr="002D5127">
        <w:rPr>
          <w:rFonts w:ascii="Book Antiqua" w:eastAsia="Book Antiqua" w:hAnsi="Book Antiqua" w:cs="Book Antiqua"/>
          <w:color w:val="000000"/>
        </w:rPr>
        <w:t>a novel GC biomarker</w:t>
      </w:r>
    </w:p>
    <w:p w14:paraId="2FF8F9CD" w14:textId="77777777" w:rsidR="0059349E" w:rsidRPr="002D5127" w:rsidRDefault="0059349E" w:rsidP="002D5127">
      <w:pPr>
        <w:spacing w:line="360" w:lineRule="auto"/>
        <w:jc w:val="both"/>
        <w:rPr>
          <w:rFonts w:ascii="Book Antiqua" w:hAnsi="Book Antiqua"/>
        </w:rPr>
      </w:pPr>
    </w:p>
    <w:p w14:paraId="7D94022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Xiao Li, Yan-Li Lin, Jia-Kang Shao, Xiao-Jie Wu, Xiang Li, He Yao, Fa-Liang Shi, Long-Song Li, Wen-Gang Zhang, Zheng-Yao Chang, Ning-Li Chai, You-Liang Wang, </w:t>
      </w:r>
      <w:proofErr w:type="spellStart"/>
      <w:r w:rsidRPr="002D5127">
        <w:rPr>
          <w:rFonts w:ascii="Book Antiqua" w:eastAsia="Book Antiqua" w:hAnsi="Book Antiqua" w:cs="Book Antiqua"/>
          <w:color w:val="000000"/>
        </w:rPr>
        <w:t>En-Qiang</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Linghu</w:t>
      </w:r>
      <w:proofErr w:type="spellEnd"/>
    </w:p>
    <w:p w14:paraId="322302A9" w14:textId="77777777" w:rsidR="0059349E" w:rsidRPr="002D5127" w:rsidRDefault="0059349E" w:rsidP="002D5127">
      <w:pPr>
        <w:spacing w:line="360" w:lineRule="auto"/>
        <w:jc w:val="both"/>
        <w:rPr>
          <w:rFonts w:ascii="Book Antiqua" w:hAnsi="Book Antiqua"/>
        </w:rPr>
      </w:pPr>
    </w:p>
    <w:p w14:paraId="0429D04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color w:val="000000"/>
        </w:rPr>
        <w:t xml:space="preserve">Xiao Li, Long-Song Li, Wen-Gang Zhang, Ning-Li Chai, </w:t>
      </w:r>
      <w:proofErr w:type="spellStart"/>
      <w:r w:rsidRPr="002D5127">
        <w:rPr>
          <w:rFonts w:ascii="Book Antiqua" w:eastAsia="Book Antiqua" w:hAnsi="Book Antiqua" w:cs="Book Antiqua"/>
          <w:b/>
          <w:bCs/>
          <w:color w:val="000000"/>
        </w:rPr>
        <w:t>En-Qiang</w:t>
      </w:r>
      <w:proofErr w:type="spellEnd"/>
      <w:r w:rsidRPr="002D5127">
        <w:rPr>
          <w:rFonts w:ascii="Book Antiqua" w:eastAsia="Book Antiqua" w:hAnsi="Book Antiqua" w:cs="Book Antiqua"/>
          <w:b/>
          <w:bCs/>
          <w:color w:val="000000"/>
        </w:rPr>
        <w:t xml:space="preserve"> </w:t>
      </w:r>
      <w:proofErr w:type="spellStart"/>
      <w:r w:rsidRPr="002D5127">
        <w:rPr>
          <w:rFonts w:ascii="Book Antiqua" w:eastAsia="Book Antiqua" w:hAnsi="Book Antiqua" w:cs="Book Antiqua"/>
          <w:b/>
          <w:bCs/>
          <w:color w:val="000000"/>
        </w:rPr>
        <w:t>Linghu</w:t>
      </w:r>
      <w:proofErr w:type="spellEnd"/>
      <w:r w:rsidRPr="002D5127">
        <w:rPr>
          <w:rFonts w:ascii="Book Antiqua" w:eastAsia="Book Antiqua" w:hAnsi="Book Antiqua" w:cs="Book Antiqua"/>
          <w:b/>
          <w:bCs/>
          <w:color w:val="000000"/>
        </w:rPr>
        <w:t xml:space="preserve">, </w:t>
      </w:r>
      <w:r w:rsidRPr="002D5127">
        <w:rPr>
          <w:rFonts w:ascii="Book Antiqua" w:eastAsia="Book Antiqua" w:hAnsi="Book Antiqua" w:cs="Book Antiqua"/>
          <w:color w:val="000000"/>
        </w:rPr>
        <w:t>Department of Gastroenterology, The First Medical Center of Chinese PLA General Hospital, Beijing 100853, China</w:t>
      </w:r>
    </w:p>
    <w:p w14:paraId="5329220B" w14:textId="77777777" w:rsidR="0059349E" w:rsidRPr="002D5127" w:rsidRDefault="0059349E" w:rsidP="002D5127">
      <w:pPr>
        <w:spacing w:line="360" w:lineRule="auto"/>
        <w:jc w:val="both"/>
        <w:rPr>
          <w:rFonts w:ascii="Book Antiqua" w:hAnsi="Book Antiqua"/>
        </w:rPr>
      </w:pPr>
    </w:p>
    <w:p w14:paraId="6C0BD47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color w:val="000000"/>
        </w:rPr>
        <w:t xml:space="preserve">Xiao Li, Jia-Kang Shao, Long-Song Li, Wen-Gang Zhang, Zheng-Yao Chang, </w:t>
      </w:r>
      <w:r w:rsidRPr="002D5127">
        <w:rPr>
          <w:rFonts w:ascii="Book Antiqua" w:eastAsia="Book Antiqua" w:hAnsi="Book Antiqua" w:cs="Book Antiqua"/>
          <w:color w:val="000000"/>
        </w:rPr>
        <w:t>Medical School of Chinese PLA, Beijing 100853, China</w:t>
      </w:r>
    </w:p>
    <w:p w14:paraId="1CE1C1BA" w14:textId="77777777" w:rsidR="0059349E" w:rsidRPr="002D5127" w:rsidRDefault="0059349E" w:rsidP="002D5127">
      <w:pPr>
        <w:spacing w:line="360" w:lineRule="auto"/>
        <w:jc w:val="both"/>
        <w:rPr>
          <w:rFonts w:ascii="Book Antiqua" w:hAnsi="Book Antiqua"/>
        </w:rPr>
      </w:pPr>
    </w:p>
    <w:p w14:paraId="1BD1CBE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color w:val="000000"/>
        </w:rPr>
        <w:t xml:space="preserve">Xiao Li, Yan-Li Lin, Xiao-Jie Wu, Xiang Li, He Yao, Fa-Liang Shi, You-Liang Wang, </w:t>
      </w:r>
      <w:r w:rsidRPr="002D5127">
        <w:rPr>
          <w:rFonts w:ascii="Book Antiqua" w:eastAsia="Book Antiqua" w:hAnsi="Book Antiqua" w:cs="Book Antiqua"/>
          <w:color w:val="000000"/>
        </w:rPr>
        <w:t>Beijing Institute of Biotechnology, Beijing 100071, China</w:t>
      </w:r>
    </w:p>
    <w:p w14:paraId="5A88DDEC" w14:textId="77777777" w:rsidR="0059349E" w:rsidRPr="002D5127" w:rsidRDefault="0059349E" w:rsidP="002D5127">
      <w:pPr>
        <w:spacing w:line="360" w:lineRule="auto"/>
        <w:jc w:val="both"/>
        <w:rPr>
          <w:rFonts w:ascii="Book Antiqua" w:hAnsi="Book Antiqua"/>
        </w:rPr>
      </w:pPr>
    </w:p>
    <w:p w14:paraId="4FB6819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color w:val="000000"/>
        </w:rPr>
        <w:t xml:space="preserve">Author contributions: </w:t>
      </w:r>
      <w:r w:rsidRPr="002D5127">
        <w:rPr>
          <w:rFonts w:ascii="Book Antiqua" w:eastAsia="Book Antiqua" w:hAnsi="Book Antiqua" w:cs="Book Antiqua"/>
          <w:color w:val="000000"/>
        </w:rPr>
        <w:t>Chai</w:t>
      </w:r>
      <w:r w:rsidRPr="002D5127">
        <w:rPr>
          <w:rFonts w:ascii="Book Antiqua" w:eastAsia="Book Antiqua" w:hAnsi="Book Antiqua" w:cs="Book Antiqua"/>
          <w:b/>
          <w:bCs/>
          <w:color w:val="000000"/>
        </w:rPr>
        <w:t xml:space="preserve"> </w:t>
      </w:r>
      <w:r w:rsidRPr="002D5127">
        <w:rPr>
          <w:rFonts w:ascii="Book Antiqua" w:eastAsia="Book Antiqua" w:hAnsi="Book Antiqua" w:cs="Book Antiqua"/>
          <w:color w:val="000000"/>
        </w:rPr>
        <w:t xml:space="preserve">NL, Wang YL, and </w:t>
      </w:r>
      <w:proofErr w:type="spellStart"/>
      <w:r w:rsidRPr="002D5127">
        <w:rPr>
          <w:rFonts w:ascii="Book Antiqua" w:eastAsia="Book Antiqua" w:hAnsi="Book Antiqua" w:cs="Book Antiqua"/>
          <w:color w:val="000000"/>
        </w:rPr>
        <w:t>Linghu</w:t>
      </w:r>
      <w:proofErr w:type="spellEnd"/>
      <w:r w:rsidRPr="002D5127">
        <w:rPr>
          <w:rFonts w:ascii="Book Antiqua" w:eastAsia="Book Antiqua" w:hAnsi="Book Antiqua" w:cs="Book Antiqua"/>
          <w:color w:val="000000"/>
        </w:rPr>
        <w:t xml:space="preserve"> EQ designed th</w:t>
      </w:r>
      <w:r w:rsidRPr="002D5127">
        <w:rPr>
          <w:rFonts w:ascii="Book Antiqua" w:eastAsia="SimSun" w:hAnsi="Book Antiqua" w:cs="Book Antiqua"/>
          <w:color w:val="000000"/>
          <w:lang w:eastAsia="zh-CN"/>
        </w:rPr>
        <w:t>e</w:t>
      </w:r>
      <w:r w:rsidRPr="002D5127">
        <w:rPr>
          <w:rFonts w:ascii="Book Antiqua" w:eastAsia="Book Antiqua" w:hAnsi="Book Antiqua" w:cs="Book Antiqua"/>
          <w:color w:val="000000"/>
        </w:rPr>
        <w:t xml:space="preserve"> </w:t>
      </w:r>
      <w:r w:rsidRPr="002D5127">
        <w:rPr>
          <w:rFonts w:ascii="Book Antiqua" w:eastAsia="SimSun" w:hAnsi="Book Antiqua" w:cs="Book Antiqua"/>
          <w:color w:val="000000"/>
          <w:lang w:eastAsia="zh-CN"/>
        </w:rPr>
        <w:t>study</w:t>
      </w:r>
      <w:r w:rsidRPr="002D5127">
        <w:rPr>
          <w:rFonts w:ascii="Book Antiqua" w:eastAsia="Book Antiqua" w:hAnsi="Book Antiqua" w:cs="Book Antiqua"/>
          <w:color w:val="000000"/>
        </w:rPr>
        <w:t xml:space="preserve">; Li X, Shao JK, Li LS, Zhang WG, and Chang ZY collected </w:t>
      </w:r>
      <w:r w:rsidRPr="002D5127">
        <w:rPr>
          <w:rFonts w:ascii="Book Antiqua" w:eastAsia="SimSun" w:hAnsi="Book Antiqua" w:cs="Book Antiqua"/>
          <w:color w:val="000000"/>
          <w:lang w:eastAsia="zh-CN"/>
        </w:rPr>
        <w:t xml:space="preserve">the </w:t>
      </w:r>
      <w:r w:rsidRPr="002D5127">
        <w:rPr>
          <w:rFonts w:ascii="Book Antiqua" w:eastAsia="Book Antiqua" w:hAnsi="Book Antiqua" w:cs="Book Antiqua"/>
          <w:color w:val="000000"/>
        </w:rPr>
        <w:t xml:space="preserve">plasma samples; Li X, Lin YL, Wu XJ, Yao H, Shi FL, and Li X performed </w:t>
      </w:r>
      <w:r w:rsidRPr="002D5127">
        <w:rPr>
          <w:rFonts w:ascii="Book Antiqua" w:eastAsia="SimSun" w:hAnsi="Book Antiqua" w:cs="Book Antiqua"/>
          <w:color w:val="000000"/>
          <w:lang w:eastAsia="zh-CN"/>
        </w:rPr>
        <w:t xml:space="preserve">the </w:t>
      </w:r>
      <w:r w:rsidRPr="002D5127">
        <w:rPr>
          <w:rFonts w:ascii="Book Antiqua" w:eastAsia="Book Antiqua" w:hAnsi="Book Antiqua" w:cs="Book Antiqua"/>
          <w:color w:val="000000"/>
        </w:rPr>
        <w:t>dd-PCR test and data analysis; Li X, Lin YL, and Shao JK contributed equally to this work, and they should be considered as co-first authors; Chai</w:t>
      </w:r>
      <w:r w:rsidRPr="002D5127">
        <w:rPr>
          <w:rFonts w:ascii="Book Antiqua" w:eastAsia="Book Antiqua" w:hAnsi="Book Antiqua" w:cs="Book Antiqua"/>
          <w:b/>
          <w:bCs/>
          <w:color w:val="000000"/>
        </w:rPr>
        <w:t xml:space="preserve"> </w:t>
      </w:r>
      <w:r w:rsidRPr="002D5127">
        <w:rPr>
          <w:rFonts w:ascii="Book Antiqua" w:eastAsia="Book Antiqua" w:hAnsi="Book Antiqua" w:cs="Book Antiqua"/>
          <w:color w:val="000000"/>
        </w:rPr>
        <w:t xml:space="preserve">NL, Wang YL, and </w:t>
      </w:r>
      <w:proofErr w:type="spellStart"/>
      <w:r w:rsidRPr="002D5127">
        <w:rPr>
          <w:rFonts w:ascii="Book Antiqua" w:eastAsia="Book Antiqua" w:hAnsi="Book Antiqua" w:cs="Book Antiqua"/>
          <w:color w:val="000000"/>
        </w:rPr>
        <w:t>Linghu</w:t>
      </w:r>
      <w:proofErr w:type="spellEnd"/>
      <w:r w:rsidRPr="002D5127">
        <w:rPr>
          <w:rFonts w:ascii="Book Antiqua" w:eastAsia="Book Antiqua" w:hAnsi="Book Antiqua" w:cs="Book Antiqua"/>
          <w:color w:val="000000"/>
        </w:rPr>
        <w:t xml:space="preserve"> EQ were co-corresponding authors; and all authors approved the final manuscript.</w:t>
      </w:r>
    </w:p>
    <w:p w14:paraId="27979744" w14:textId="77777777" w:rsidR="0059349E" w:rsidRPr="002D5127" w:rsidRDefault="0059349E" w:rsidP="002D5127">
      <w:pPr>
        <w:spacing w:line="360" w:lineRule="auto"/>
        <w:jc w:val="both"/>
        <w:rPr>
          <w:rFonts w:ascii="Book Antiqua" w:hAnsi="Book Antiqua"/>
        </w:rPr>
      </w:pPr>
    </w:p>
    <w:p w14:paraId="7D92D1C2"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color w:val="000000"/>
        </w:rPr>
        <w:t xml:space="preserve">Supported by </w:t>
      </w:r>
      <w:r w:rsidRPr="002D5127">
        <w:rPr>
          <w:rFonts w:ascii="Book Antiqua" w:eastAsia="Book Antiqua" w:hAnsi="Book Antiqua" w:cs="Book Antiqua"/>
          <w:color w:val="000000"/>
        </w:rPr>
        <w:t>the National Key Research and Development Program, No. 2019YFA0903802, 2022YFC2503600, and 2016YFC1303601.</w:t>
      </w:r>
    </w:p>
    <w:p w14:paraId="0485F950" w14:textId="77777777" w:rsidR="0059349E" w:rsidRPr="002D5127" w:rsidRDefault="0059349E" w:rsidP="002D5127">
      <w:pPr>
        <w:spacing w:line="360" w:lineRule="auto"/>
        <w:jc w:val="both"/>
        <w:rPr>
          <w:rFonts w:ascii="Book Antiqua" w:hAnsi="Book Antiqua"/>
        </w:rPr>
      </w:pPr>
    </w:p>
    <w:p w14:paraId="22BA330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color w:val="000000"/>
        </w:rPr>
        <w:t xml:space="preserve">Corresponding author: </w:t>
      </w:r>
      <w:proofErr w:type="spellStart"/>
      <w:r w:rsidRPr="002D5127">
        <w:rPr>
          <w:rFonts w:ascii="Book Antiqua" w:eastAsia="Book Antiqua" w:hAnsi="Book Antiqua" w:cs="Book Antiqua"/>
          <w:b/>
          <w:bCs/>
          <w:color w:val="000000"/>
        </w:rPr>
        <w:t>En-Qiang</w:t>
      </w:r>
      <w:proofErr w:type="spellEnd"/>
      <w:r w:rsidRPr="002D5127">
        <w:rPr>
          <w:rFonts w:ascii="Book Antiqua" w:eastAsia="Book Antiqua" w:hAnsi="Book Antiqua" w:cs="Book Antiqua"/>
          <w:b/>
          <w:bCs/>
          <w:color w:val="000000"/>
        </w:rPr>
        <w:t xml:space="preserve"> </w:t>
      </w:r>
      <w:proofErr w:type="spellStart"/>
      <w:r w:rsidRPr="002D5127">
        <w:rPr>
          <w:rFonts w:ascii="Book Antiqua" w:eastAsia="Book Antiqua" w:hAnsi="Book Antiqua" w:cs="Book Antiqua"/>
          <w:b/>
          <w:bCs/>
          <w:color w:val="000000"/>
        </w:rPr>
        <w:t>Linghu</w:t>
      </w:r>
      <w:proofErr w:type="spellEnd"/>
      <w:r w:rsidRPr="002D5127">
        <w:rPr>
          <w:rFonts w:ascii="Book Antiqua" w:eastAsia="Book Antiqua" w:hAnsi="Book Antiqua" w:cs="Book Antiqua"/>
          <w:b/>
          <w:bCs/>
          <w:color w:val="000000"/>
        </w:rPr>
        <w:t xml:space="preserve">, PhD, Chief Physician, Professor, </w:t>
      </w:r>
      <w:r w:rsidRPr="002D5127">
        <w:rPr>
          <w:rFonts w:ascii="Book Antiqua" w:eastAsia="Book Antiqua" w:hAnsi="Book Antiqua" w:cs="Book Antiqua"/>
          <w:color w:val="000000"/>
        </w:rPr>
        <w:t xml:space="preserve">Department of Gastroenterology, The First Medical Center of Chinese PLA General Hospital, No. 28 </w:t>
      </w:r>
      <w:proofErr w:type="spellStart"/>
      <w:r w:rsidRPr="002D5127">
        <w:rPr>
          <w:rFonts w:ascii="Book Antiqua" w:eastAsia="Book Antiqua" w:hAnsi="Book Antiqua" w:cs="Book Antiqua"/>
          <w:color w:val="000000"/>
        </w:rPr>
        <w:t>Fuxing</w:t>
      </w:r>
      <w:proofErr w:type="spellEnd"/>
      <w:r w:rsidRPr="002D5127">
        <w:rPr>
          <w:rFonts w:ascii="Book Antiqua" w:eastAsia="Book Antiqua" w:hAnsi="Book Antiqua" w:cs="Book Antiqua"/>
          <w:color w:val="000000"/>
        </w:rPr>
        <w:t xml:space="preserve"> Road, </w:t>
      </w:r>
      <w:proofErr w:type="spellStart"/>
      <w:r w:rsidRPr="002D5127">
        <w:rPr>
          <w:rFonts w:ascii="Book Antiqua" w:eastAsia="Book Antiqua" w:hAnsi="Book Antiqua" w:cs="Book Antiqua"/>
          <w:color w:val="000000"/>
        </w:rPr>
        <w:t>Haidian</w:t>
      </w:r>
      <w:proofErr w:type="spellEnd"/>
      <w:r w:rsidRPr="002D5127">
        <w:rPr>
          <w:rFonts w:ascii="Book Antiqua" w:eastAsia="Book Antiqua" w:hAnsi="Book Antiqua" w:cs="Book Antiqua"/>
          <w:color w:val="000000"/>
        </w:rPr>
        <w:t xml:space="preserve"> District, Beijing 100853, China. linghuenqiang@vip.sina.com</w:t>
      </w:r>
    </w:p>
    <w:p w14:paraId="5C445986" w14:textId="77777777" w:rsidR="0059349E" w:rsidRPr="002D5127" w:rsidRDefault="0059349E" w:rsidP="002D5127">
      <w:pPr>
        <w:spacing w:line="360" w:lineRule="auto"/>
        <w:jc w:val="both"/>
        <w:rPr>
          <w:rFonts w:ascii="Book Antiqua" w:hAnsi="Book Antiqua"/>
        </w:rPr>
      </w:pPr>
    </w:p>
    <w:p w14:paraId="452B5C8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Received: </w:t>
      </w:r>
      <w:r w:rsidRPr="002D5127">
        <w:rPr>
          <w:rFonts w:ascii="Book Antiqua" w:eastAsia="Book Antiqua" w:hAnsi="Book Antiqua" w:cs="Book Antiqua"/>
        </w:rPr>
        <w:t>April 16, 2023</w:t>
      </w:r>
    </w:p>
    <w:p w14:paraId="2B8A2BC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Revised: </w:t>
      </w:r>
      <w:r w:rsidRPr="002D5127">
        <w:rPr>
          <w:rFonts w:ascii="Book Antiqua" w:eastAsia="Book Antiqua" w:hAnsi="Book Antiqua" w:cs="Book Antiqua"/>
        </w:rPr>
        <w:t>May 4, 2023</w:t>
      </w:r>
    </w:p>
    <w:p w14:paraId="6EBEE8C7" w14:textId="72F7F059" w:rsidR="0059349E" w:rsidRPr="002D5127" w:rsidRDefault="00000000" w:rsidP="002D5127">
      <w:pPr>
        <w:spacing w:line="360" w:lineRule="auto"/>
        <w:jc w:val="both"/>
        <w:rPr>
          <w:rFonts w:ascii="Book Antiqua" w:hAnsi="Book Antiqua" w:hint="eastAsia"/>
          <w:lang w:eastAsia="zh-CN"/>
        </w:rPr>
      </w:pPr>
      <w:r w:rsidRPr="002D5127">
        <w:rPr>
          <w:rFonts w:ascii="Book Antiqua" w:eastAsia="Book Antiqua" w:hAnsi="Book Antiqua" w:cs="Book Antiqua"/>
          <w:b/>
          <w:bCs/>
        </w:rPr>
        <w:t xml:space="preserve">Accepted: </w:t>
      </w:r>
      <w:ins w:id="0" w:author="Li Ma" w:date="2023-05-11T09:26:00Z">
        <w:r w:rsidR="00C6545C" w:rsidRPr="00C6545C">
          <w:rPr>
            <w:rFonts w:ascii="Book Antiqua" w:eastAsia="Book Antiqua" w:hAnsi="Book Antiqua" w:cs="Book Antiqua"/>
            <w:rPrChange w:id="1" w:author="Li Ma" w:date="2023-05-11T09:26:00Z">
              <w:rPr>
                <w:rFonts w:ascii="Book Antiqua" w:eastAsia="Book Antiqua" w:hAnsi="Book Antiqua" w:cs="Book Antiqua"/>
                <w:b/>
                <w:bCs/>
              </w:rPr>
            </w:rPrChange>
          </w:rPr>
          <w:t>May 11, 2023</w:t>
        </w:r>
      </w:ins>
    </w:p>
    <w:p w14:paraId="2CF518E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Published online: </w:t>
      </w:r>
    </w:p>
    <w:p w14:paraId="51C9EEAC" w14:textId="77777777" w:rsidR="0059349E" w:rsidRPr="002D5127" w:rsidRDefault="0059349E" w:rsidP="002D5127">
      <w:pPr>
        <w:spacing w:line="360" w:lineRule="auto"/>
        <w:jc w:val="both"/>
        <w:rPr>
          <w:rFonts w:ascii="Book Antiqua" w:hAnsi="Book Antiqua"/>
        </w:rPr>
        <w:sectPr w:rsidR="0059349E" w:rsidRPr="002D5127">
          <w:footerReference w:type="default" r:id="rId6"/>
          <w:pgSz w:w="12240" w:h="15840"/>
          <w:pgMar w:top="1440" w:right="1440" w:bottom="1440" w:left="1440" w:header="720" w:footer="720" w:gutter="0"/>
          <w:cols w:space="720"/>
          <w:docGrid w:linePitch="360"/>
        </w:sectPr>
      </w:pPr>
    </w:p>
    <w:p w14:paraId="4AD62DA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lastRenderedPageBreak/>
        <w:t>Abstract</w:t>
      </w:r>
    </w:p>
    <w:p w14:paraId="15A1379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BACKGROUND</w:t>
      </w:r>
    </w:p>
    <w:p w14:paraId="64DEFF0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Due to the poor prognosis of gastric cancer (GC), early detection methods are urgently needed. Plasma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circular RNAs (</w:t>
      </w:r>
      <w:proofErr w:type="spellStart"/>
      <w:r w:rsidRPr="002D5127">
        <w:rPr>
          <w:rFonts w:ascii="Book Antiqua" w:eastAsia="Book Antiqua" w:hAnsi="Book Antiqua" w:cs="Book Antiqua"/>
        </w:rPr>
        <w:t>circRNAs</w:t>
      </w:r>
      <w:proofErr w:type="spellEnd"/>
      <w:r w:rsidRPr="002D5127">
        <w:rPr>
          <w:rFonts w:ascii="Book Antiqua" w:eastAsia="Book Antiqua" w:hAnsi="Book Antiqua" w:cs="Book Antiqua"/>
        </w:rPr>
        <w:t>) have been suggested as novel biomarkers for GC.</w:t>
      </w:r>
    </w:p>
    <w:p w14:paraId="59EAF248" w14:textId="77777777" w:rsidR="0059349E" w:rsidRPr="002D5127" w:rsidRDefault="0059349E" w:rsidP="002D5127">
      <w:pPr>
        <w:spacing w:line="360" w:lineRule="auto"/>
        <w:jc w:val="both"/>
        <w:rPr>
          <w:rFonts w:ascii="Book Antiqua" w:hAnsi="Book Antiqua"/>
        </w:rPr>
      </w:pPr>
    </w:p>
    <w:p w14:paraId="255D913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AIM</w:t>
      </w:r>
    </w:p>
    <w:p w14:paraId="1198DBC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To identify a novel biomarker for early detection of GC.</w:t>
      </w:r>
    </w:p>
    <w:p w14:paraId="30331663" w14:textId="77777777" w:rsidR="0059349E" w:rsidRPr="002D5127" w:rsidRDefault="0059349E" w:rsidP="002D5127">
      <w:pPr>
        <w:spacing w:line="360" w:lineRule="auto"/>
        <w:jc w:val="both"/>
        <w:rPr>
          <w:rFonts w:ascii="Book Antiqua" w:hAnsi="Book Antiqua"/>
        </w:rPr>
      </w:pPr>
    </w:p>
    <w:p w14:paraId="32EEB24D"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METHODS</w:t>
      </w:r>
    </w:p>
    <w:p w14:paraId="0A3B01C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Healthy donors (HDs) and GC patients diagnosed by pathology were recruited. Nine GC patients and three HDs were selected for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whole-transcriptome RNA sequencing. The expression profiles of </w:t>
      </w:r>
      <w:proofErr w:type="spellStart"/>
      <w:r w:rsidRPr="002D5127">
        <w:rPr>
          <w:rFonts w:ascii="Book Antiqua" w:eastAsia="Book Antiqua" w:hAnsi="Book Antiqua" w:cs="Book Antiqua"/>
        </w:rPr>
        <w:t>circRNAs</w:t>
      </w:r>
      <w:proofErr w:type="spellEnd"/>
      <w:r w:rsidRPr="002D5127">
        <w:rPr>
          <w:rFonts w:ascii="Book Antiqua" w:eastAsia="Book Antiqua" w:hAnsi="Book Antiqua" w:cs="Book Antiqua"/>
        </w:rPr>
        <w:t xml:space="preserve"> were analyzed by bioinformatics methods and validated by droplet digital polymerase chain reaction. The expression levels and </w:t>
      </w:r>
      <w:r w:rsidRPr="002D5127">
        <w:rPr>
          <w:rFonts w:ascii="Book Antiqua" w:eastAsia="Book Antiqua" w:hAnsi="Book Antiqua" w:cs="Book Antiqua"/>
          <w:color w:val="000000"/>
        </w:rPr>
        <w:t>area under</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rPr>
        <w:t>receiver operating characteristic curve</w:t>
      </w:r>
      <w:r w:rsidRPr="002D5127">
        <w:rPr>
          <w:rFonts w:ascii="Book Antiqua" w:eastAsia="SimSun" w:hAnsi="Book Antiqua" w:cs="Book Antiqua"/>
          <w:lang w:eastAsia="zh-CN"/>
        </w:rPr>
        <w:t xml:space="preserve"> values </w:t>
      </w:r>
      <w:r w:rsidRPr="002D5127">
        <w:rPr>
          <w:rFonts w:ascii="Book Antiqua" w:eastAsia="Book Antiqua" w:hAnsi="Book Antiqua" w:cs="Book Antiqua"/>
          <w:color w:val="000000"/>
        </w:rPr>
        <w:t xml:space="preserve">of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rPr>
        <w:t>circRNAs</w:t>
      </w:r>
      <w:proofErr w:type="spellEnd"/>
      <w:r w:rsidRPr="002D5127">
        <w:rPr>
          <w:rFonts w:ascii="Book Antiqua" w:eastAsia="SimSun" w:hAnsi="Book Antiqua" w:cs="Book Antiqua"/>
          <w:lang w:eastAsia="zh-CN"/>
        </w:rPr>
        <w:t xml:space="preserve"> </w:t>
      </w:r>
      <w:r w:rsidRPr="002D5127">
        <w:rPr>
          <w:rFonts w:ascii="Book Antiqua" w:eastAsia="Book Antiqua" w:hAnsi="Book Antiqua" w:cs="Book Antiqua"/>
          <w:color w:val="000000"/>
        </w:rPr>
        <w:t>and standard serum biomarkers</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rPr>
        <w:t>were used to compare the</w:t>
      </w:r>
      <w:r w:rsidRPr="002D5127">
        <w:rPr>
          <w:rFonts w:ascii="Book Antiqua" w:eastAsia="SimSun" w:hAnsi="Book Antiqua" w:cs="Book Antiqua"/>
          <w:lang w:eastAsia="zh-CN"/>
        </w:rPr>
        <w:t>ir</w:t>
      </w:r>
      <w:r w:rsidRPr="002D5127">
        <w:rPr>
          <w:rFonts w:ascii="Book Antiqua" w:eastAsia="Book Antiqua" w:hAnsi="Book Antiqua" w:cs="Book Antiqua"/>
        </w:rPr>
        <w:t xml:space="preserve"> diagnostic efficiency.</w:t>
      </w:r>
    </w:p>
    <w:p w14:paraId="14BEEB0F" w14:textId="77777777" w:rsidR="0059349E" w:rsidRPr="002D5127" w:rsidRDefault="0059349E" w:rsidP="002D5127">
      <w:pPr>
        <w:spacing w:line="360" w:lineRule="auto"/>
        <w:jc w:val="both"/>
        <w:rPr>
          <w:rFonts w:ascii="Book Antiqua" w:hAnsi="Book Antiqua"/>
        </w:rPr>
      </w:pPr>
    </w:p>
    <w:p w14:paraId="7B4C5CC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RESULTS</w:t>
      </w:r>
    </w:p>
    <w:p w14:paraId="3B90900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There were 303 participants, including 240 GC patients and 63 HDs, involved in the study. </w:t>
      </w:r>
      <w:r w:rsidRPr="002D5127">
        <w:rPr>
          <w:rFonts w:ascii="Book Antiqua" w:eastAsia="SimSun" w:hAnsi="Book Antiqua" w:cs="Book Antiqua"/>
          <w:lang w:eastAsia="zh-CN"/>
        </w:rPr>
        <w:t>T</w:t>
      </w:r>
      <w:r w:rsidRPr="002D5127">
        <w:rPr>
          <w:rFonts w:ascii="Book Antiqua" w:eastAsia="Book Antiqua" w:hAnsi="Book Antiqua" w:cs="Book Antiqua"/>
        </w:rPr>
        <w:t xml:space="preserve">he expression levels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were significantly higher in GC patients than in HDs (</w:t>
      </w:r>
      <w:r w:rsidRPr="002D5127">
        <w:rPr>
          <w:rFonts w:ascii="Book Antiqua" w:eastAsia="Book Antiqua" w:hAnsi="Book Antiqua" w:cs="Book Antiqua"/>
          <w:i/>
          <w:iCs/>
        </w:rPr>
        <w:t>P</w:t>
      </w:r>
      <w:r w:rsidRPr="002D5127">
        <w:rPr>
          <w:rFonts w:ascii="Book Antiqua" w:eastAsia="Book Antiqua" w:hAnsi="Book Antiqua" w:cs="Book Antiqua"/>
        </w:rPr>
        <w:t xml:space="preserve"> &lt; 0.0001). However, the levels of standard serum biomarkers were similar between the two groups. The area under the curve value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was higher than those of standard biomarkers, including </w:t>
      </w:r>
      <w:bookmarkStart w:id="2" w:name="_Hlk134282225"/>
      <w:r w:rsidRPr="002D5127">
        <w:rPr>
          <w:rFonts w:ascii="Book Antiqua" w:eastAsia="Book Antiqua" w:hAnsi="Book Antiqua" w:cs="Book Antiqua"/>
        </w:rPr>
        <w:t>carcinoembryonic antigen</w:t>
      </w:r>
      <w:bookmarkEnd w:id="2"/>
      <w:r w:rsidRPr="002D5127">
        <w:rPr>
          <w:rFonts w:ascii="Book Antiqua" w:eastAsia="Book Antiqua" w:hAnsi="Book Antiqua" w:cs="Book Antiqua"/>
        </w:rPr>
        <w:t>, carbohydrate antigen (CA)19-9, CA72-4, alpha-fetoprotein</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CA125 (0.8595 </w:t>
      </w:r>
      <w:r w:rsidRPr="002D5127">
        <w:rPr>
          <w:rFonts w:ascii="Book Antiqua" w:eastAsia="Book Antiqua" w:hAnsi="Book Antiqua" w:cs="Book Antiqua"/>
          <w:i/>
          <w:iCs/>
        </w:rPr>
        <w:t>vs</w:t>
      </w:r>
      <w:r w:rsidRPr="002D5127">
        <w:rPr>
          <w:rFonts w:ascii="Book Antiqua" w:eastAsia="Book Antiqua" w:hAnsi="Book Antiqua" w:cs="Book Antiqua"/>
        </w:rPr>
        <w:t xml:space="preserve"> 0.5862, 0.5660, 0.5360, 0.5082</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0.5018</w:t>
      </w:r>
      <w:r w:rsidRPr="002D5127">
        <w:rPr>
          <w:rFonts w:ascii="Book Antiqua" w:eastAsia="SimSun" w:hAnsi="Book Antiqua" w:cs="Book Antiqua"/>
          <w:lang w:eastAsia="zh-CN"/>
        </w:rPr>
        <w:t>, respectively</w:t>
      </w:r>
      <w:r w:rsidRPr="002D5127">
        <w:rPr>
          <w:rFonts w:ascii="Book Antiqua" w:eastAsia="Book Antiqua" w:hAnsi="Book Antiqua" w:cs="Book Antiqua"/>
        </w:rPr>
        <w:t xml:space="preserve">). The expression levels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were significantly decreased after treatment (</w:t>
      </w:r>
      <w:r w:rsidRPr="002D5127">
        <w:rPr>
          <w:rFonts w:ascii="Book Antiqua" w:eastAsia="Book Antiqua" w:hAnsi="Book Antiqua" w:cs="Book Antiqua"/>
          <w:i/>
          <w:iCs/>
        </w:rPr>
        <w:t>P</w:t>
      </w:r>
      <w:r w:rsidRPr="002D5127">
        <w:rPr>
          <w:rFonts w:ascii="Book Antiqua" w:eastAsia="Book Antiqua" w:hAnsi="Book Antiqua" w:cs="Book Antiqua"/>
        </w:rPr>
        <w:t xml:space="preserve"> &lt; 0.05). Moreover, </w:t>
      </w:r>
      <w:r w:rsidRPr="002D5127">
        <w:rPr>
          <w:rFonts w:ascii="Book Antiqua" w:eastAsia="SimSun" w:hAnsi="Book Antiqua" w:cs="Book Antiqua"/>
          <w:lang w:eastAsia="zh-CN"/>
        </w:rPr>
        <w:t>t</w:t>
      </w:r>
      <w:r w:rsidRPr="002D5127">
        <w:rPr>
          <w:rFonts w:ascii="Book Antiqua" w:eastAsia="Book Antiqua" w:hAnsi="Book Antiqua" w:cs="Book Antiqua"/>
        </w:rPr>
        <w:t xml:space="preserve">he expression levels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were obviously higher in early GC (EGC) patients than in HDs (</w:t>
      </w:r>
      <w:r w:rsidRPr="002D5127">
        <w:rPr>
          <w:rFonts w:ascii="Book Antiqua" w:eastAsia="Book Antiqua" w:hAnsi="Book Antiqua" w:cs="Book Antiqua"/>
          <w:i/>
          <w:iCs/>
        </w:rPr>
        <w:t>P</w:t>
      </w:r>
      <w:r w:rsidRPr="002D5127">
        <w:rPr>
          <w:rFonts w:ascii="Book Antiqua" w:eastAsia="Book Antiqua" w:hAnsi="Book Antiqua" w:cs="Book Antiqua"/>
        </w:rPr>
        <w:t xml:space="preserve"> &lt; 0.0001).</w:t>
      </w:r>
    </w:p>
    <w:p w14:paraId="33F1D32E" w14:textId="77777777" w:rsidR="0059349E" w:rsidRPr="002D5127" w:rsidRDefault="0059349E" w:rsidP="002D5127">
      <w:pPr>
        <w:spacing w:line="360" w:lineRule="auto"/>
        <w:jc w:val="both"/>
        <w:rPr>
          <w:rFonts w:ascii="Book Antiqua" w:hAnsi="Book Antiqua"/>
        </w:rPr>
      </w:pPr>
    </w:p>
    <w:p w14:paraId="5F3F4A8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lastRenderedPageBreak/>
        <w:t>CONCLUSION</w:t>
      </w:r>
    </w:p>
    <w:p w14:paraId="1A19F29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Our results suggest that plasma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w:t>
      </w:r>
      <w:r w:rsidRPr="002D5127">
        <w:rPr>
          <w:rFonts w:ascii="Book Antiqua" w:eastAsia="SimSun" w:hAnsi="Book Antiqua" w:cs="Book Antiqua"/>
          <w:lang w:eastAsia="zh-CN"/>
        </w:rPr>
        <w:t>i</w:t>
      </w:r>
      <w:r w:rsidRPr="002D5127">
        <w:rPr>
          <w:rFonts w:ascii="Book Antiqua" w:eastAsia="Book Antiqua" w:hAnsi="Book Antiqua" w:cs="Book Antiqua"/>
        </w:rPr>
        <w:t xml:space="preserve">s upregulated in GC patients. Moreover, the levels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could distinguish EGC and advanced GC patients from HDs. Therefore, plasma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might be a potential biomarker for the diagnosis of GC during both the early and late stages.</w:t>
      </w:r>
    </w:p>
    <w:p w14:paraId="707C0F0D" w14:textId="77777777" w:rsidR="0059349E" w:rsidRPr="002D5127" w:rsidRDefault="0059349E" w:rsidP="002D5127">
      <w:pPr>
        <w:spacing w:line="360" w:lineRule="auto"/>
        <w:jc w:val="both"/>
        <w:rPr>
          <w:rFonts w:ascii="Book Antiqua" w:hAnsi="Book Antiqua"/>
        </w:rPr>
      </w:pPr>
    </w:p>
    <w:p w14:paraId="625A4627" w14:textId="0C06B1F6"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Key Words: </w:t>
      </w:r>
      <w:r w:rsidRPr="002D5127">
        <w:rPr>
          <w:rFonts w:ascii="Book Antiqua" w:eastAsia="Book Antiqua" w:hAnsi="Book Antiqua" w:cs="Book Antiqua"/>
        </w:rPr>
        <w:t>Gastric cancer; Exosomes; Circular RNA; Droplet digital polymerase chain reaction; Biomarker</w:t>
      </w:r>
    </w:p>
    <w:p w14:paraId="3C423DAE" w14:textId="77777777" w:rsidR="0059349E" w:rsidRPr="002D5127" w:rsidRDefault="0059349E" w:rsidP="002D5127">
      <w:pPr>
        <w:spacing w:line="360" w:lineRule="auto"/>
        <w:jc w:val="both"/>
        <w:rPr>
          <w:rFonts w:ascii="Book Antiqua" w:hAnsi="Book Antiqua"/>
        </w:rPr>
      </w:pPr>
    </w:p>
    <w:p w14:paraId="54450B2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Li X, Lin YL, Shao JK, Wu XJ, Li X, Yao H, Shi FL, Li LS, Zhang WG, Chang ZY, Chai NL, Wang YL, </w:t>
      </w:r>
      <w:proofErr w:type="spellStart"/>
      <w:r w:rsidRPr="002D5127">
        <w:rPr>
          <w:rFonts w:ascii="Book Antiqua" w:eastAsia="Book Antiqua" w:hAnsi="Book Antiqua" w:cs="Book Antiqua"/>
        </w:rPr>
        <w:t>Linghu</w:t>
      </w:r>
      <w:proofErr w:type="spellEnd"/>
      <w:r w:rsidRPr="002D5127">
        <w:rPr>
          <w:rFonts w:ascii="Book Antiqua" w:eastAsia="Book Antiqua" w:hAnsi="Book Antiqua" w:cs="Book Antiqua"/>
        </w:rPr>
        <w:t xml:space="preserve"> EQ. Plasma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as a novel biomarker for early detection of gastric cancer. </w:t>
      </w:r>
      <w:r w:rsidRPr="002D5127">
        <w:rPr>
          <w:rFonts w:ascii="Book Antiqua" w:eastAsia="Book Antiqua" w:hAnsi="Book Antiqua" w:cs="Book Antiqua"/>
          <w:i/>
          <w:iCs/>
        </w:rPr>
        <w:t>World J Gastroenterol</w:t>
      </w:r>
      <w:r w:rsidRPr="002D5127">
        <w:rPr>
          <w:rFonts w:ascii="Book Antiqua" w:eastAsia="Book Antiqua" w:hAnsi="Book Antiqua" w:cs="Book Antiqua"/>
        </w:rPr>
        <w:t xml:space="preserve"> 2023; In press</w:t>
      </w:r>
    </w:p>
    <w:p w14:paraId="77CAF525" w14:textId="77777777" w:rsidR="0059349E" w:rsidRPr="002D5127" w:rsidRDefault="0059349E" w:rsidP="002D5127">
      <w:pPr>
        <w:spacing w:line="360" w:lineRule="auto"/>
        <w:jc w:val="both"/>
        <w:rPr>
          <w:rFonts w:ascii="Book Antiqua" w:hAnsi="Book Antiqua"/>
        </w:rPr>
      </w:pPr>
    </w:p>
    <w:p w14:paraId="402B7BE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Core Tip: </w:t>
      </w:r>
      <w:r w:rsidRPr="002D5127">
        <w:rPr>
          <w:rFonts w:ascii="Book Antiqua" w:eastAsia="Book Antiqua" w:hAnsi="Book Antiqua" w:cs="Book Antiqua"/>
        </w:rPr>
        <w:t xml:space="preserve">Gastric cancer (GC) remains a prevalent disease worldwide. Due to its atypical clinical manifestations, GC is usually diagnosed at late stages in most patients and has a poor prognosis. Therefore, early detection of GC is of great importance. Based on the results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w:t>
      </w:r>
      <w:r w:rsidRPr="002D5127">
        <w:rPr>
          <w:rFonts w:ascii="Book Antiqua" w:eastAsia="Book Antiqua" w:hAnsi="Book Antiqua" w:cs="Book Antiqua"/>
          <w:color w:val="000000"/>
        </w:rPr>
        <w:t>whole-transcriptome RNA sequencing</w:t>
      </w:r>
      <w:r w:rsidRPr="002D5127">
        <w:rPr>
          <w:rFonts w:ascii="Book Antiqua" w:eastAsia="Book Antiqua" w:hAnsi="Book Antiqua" w:cs="Book Antiqua"/>
        </w:rPr>
        <w:t xml:space="preserve">, we performed bioinformatic analysis and droplet digital polymerase chain reaction (dd-PCR) tests. As validated by dd-PCR,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had a higher area under the curve value than standard biomarkers. Therefore, plasma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could serve as a novel biomarker for the early detection of GC.</w:t>
      </w:r>
    </w:p>
    <w:p w14:paraId="5F3E6474" w14:textId="77777777" w:rsidR="0059349E" w:rsidRPr="002D5127" w:rsidRDefault="0059349E" w:rsidP="002D5127">
      <w:pPr>
        <w:spacing w:line="360" w:lineRule="auto"/>
        <w:jc w:val="both"/>
        <w:rPr>
          <w:rFonts w:ascii="Book Antiqua" w:hAnsi="Book Antiqua"/>
        </w:rPr>
      </w:pPr>
    </w:p>
    <w:p w14:paraId="77A08DC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aps/>
          <w:color w:val="000000"/>
          <w:u w:val="single"/>
        </w:rPr>
        <w:t>INTRODUCTION</w:t>
      </w:r>
    </w:p>
    <w:p w14:paraId="656D059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Gastric cancer (GC) is the fifth most commonly diagnosed cancer and the fourth leading cause of cancer-related death; it accounted for 1089103 new cases and 768793 deaths in 2020 </w:t>
      </w:r>
      <w:proofErr w:type="gramStart"/>
      <w:r w:rsidRPr="002D5127">
        <w:rPr>
          <w:rFonts w:ascii="Book Antiqua" w:eastAsia="Book Antiqua" w:hAnsi="Book Antiqua" w:cs="Book Antiqua"/>
          <w:color w:val="000000"/>
        </w:rPr>
        <w:t>globally</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1]</w:t>
      </w:r>
      <w:r w:rsidRPr="002D5127">
        <w:rPr>
          <w:rFonts w:ascii="Book Antiqua" w:eastAsia="Book Antiqua" w:hAnsi="Book Antiqua" w:cs="Book Antiqua"/>
          <w:color w:val="000000"/>
        </w:rPr>
        <w:t xml:space="preserve">. The prognosis of advanced </w:t>
      </w:r>
      <w:r w:rsidRPr="002D5127">
        <w:rPr>
          <w:rFonts w:ascii="Book Antiqua" w:eastAsia="Book Antiqua" w:hAnsi="Book Antiqua" w:cs="Book Antiqua"/>
        </w:rPr>
        <w:t>GC</w:t>
      </w:r>
      <w:r w:rsidRPr="002D5127">
        <w:rPr>
          <w:rFonts w:ascii="Book Antiqua" w:eastAsia="Book Antiqua" w:hAnsi="Book Antiqua" w:cs="Book Antiqua"/>
          <w:color w:val="000000"/>
        </w:rPr>
        <w:t xml:space="preserve"> (AGC) patients is </w:t>
      </w:r>
      <w:proofErr w:type="gramStart"/>
      <w:r w:rsidRPr="002D5127">
        <w:rPr>
          <w:rFonts w:ascii="Book Antiqua" w:eastAsia="Book Antiqua" w:hAnsi="Book Antiqua" w:cs="Book Antiqua"/>
          <w:color w:val="000000"/>
        </w:rPr>
        <w:t>poor</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w:t>
      </w:r>
      <w:r w:rsidRPr="002D5127">
        <w:rPr>
          <w:rFonts w:ascii="Book Antiqua" w:eastAsia="Book Antiqua" w:hAnsi="Book Antiqua" w:cs="Book Antiqua"/>
          <w:color w:val="000000"/>
        </w:rPr>
        <w:t>. Early detection of GC and identification of individuals who might benefit from a given treatment are of great importance. Unfortunately, the most common symptoms associated with GC are nonspecific, such as weight loss, poor appetite</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abdominal </w:t>
      </w:r>
      <w:proofErr w:type="gramStart"/>
      <w:r w:rsidRPr="002D5127">
        <w:rPr>
          <w:rFonts w:ascii="Book Antiqua" w:eastAsia="Book Antiqua" w:hAnsi="Book Antiqua" w:cs="Book Antiqua"/>
          <w:color w:val="000000"/>
        </w:rPr>
        <w:t>pain</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w:t>
      </w:r>
      <w:r w:rsidRPr="002D5127">
        <w:rPr>
          <w:rFonts w:ascii="Book Antiqua" w:eastAsia="Book Antiqua" w:hAnsi="Book Antiqua" w:cs="Book Antiqua"/>
          <w:color w:val="000000"/>
        </w:rPr>
        <w:t xml:space="preserve">. Based on the </w:t>
      </w:r>
      <w:r w:rsidRPr="002D5127">
        <w:rPr>
          <w:rFonts w:ascii="Book Antiqua" w:eastAsia="Book Antiqua" w:hAnsi="Book Antiqua" w:cs="Book Antiqua"/>
          <w:color w:val="000000"/>
        </w:rPr>
        <w:lastRenderedPageBreak/>
        <w:t xml:space="preserve">abovementioned conditions, the diagnosis of GC is often at a late </w:t>
      </w:r>
      <w:proofErr w:type="gramStart"/>
      <w:r w:rsidRPr="002D5127">
        <w:rPr>
          <w:rFonts w:ascii="Book Antiqua" w:eastAsia="Book Antiqua" w:hAnsi="Book Antiqua" w:cs="Book Antiqua"/>
          <w:color w:val="000000"/>
        </w:rPr>
        <w:t>stage</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w:t>
      </w:r>
      <w:r w:rsidRPr="002D5127">
        <w:rPr>
          <w:rFonts w:ascii="Book Antiqua" w:eastAsia="Book Antiqua" w:hAnsi="Book Antiqua" w:cs="Book Antiqua"/>
          <w:color w:val="000000"/>
        </w:rPr>
        <w:t>. Therefore, accurate early detection of GC is one of the most urgent issues in its management.</w:t>
      </w:r>
    </w:p>
    <w:p w14:paraId="227CE932"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A previous study showed that </w:t>
      </w:r>
      <w:r w:rsidRPr="002D5127">
        <w:rPr>
          <w:rFonts w:ascii="Book Antiqua" w:eastAsia="Book Antiqua" w:hAnsi="Book Antiqua" w:cs="Book Antiqua"/>
        </w:rPr>
        <w:t>carcinoembryonic antigen</w:t>
      </w:r>
      <w:r w:rsidRPr="002D5127">
        <w:rPr>
          <w:rFonts w:ascii="Book Antiqua" w:eastAsia="Book Antiqua" w:hAnsi="Book Antiqua" w:cs="Book Antiqua"/>
          <w:color w:val="000000"/>
        </w:rPr>
        <w:t xml:space="preserve"> (CEA), carbohydrate antigen (CA)19-9</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CA72-4 levels are significantly associated with tumor stage and patient </w:t>
      </w:r>
      <w:proofErr w:type="gramStart"/>
      <w:r w:rsidRPr="002D5127">
        <w:rPr>
          <w:rFonts w:ascii="Book Antiqua" w:eastAsia="Book Antiqua" w:hAnsi="Book Antiqua" w:cs="Book Antiqua"/>
          <w:color w:val="000000"/>
        </w:rPr>
        <w:t>survival</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w:t>
      </w:r>
      <w:r w:rsidRPr="002D5127">
        <w:rPr>
          <w:rFonts w:ascii="Book Antiqua" w:eastAsia="Book Antiqua" w:hAnsi="Book Antiqua" w:cs="Book Antiqua"/>
          <w:color w:val="000000"/>
        </w:rPr>
        <w:t xml:space="preserve">. In addition, some studies have shown that CA125 and alpha-fetoprotein (AFP) are linked to </w:t>
      </w:r>
      <w:proofErr w:type="gramStart"/>
      <w:r w:rsidRPr="002D5127">
        <w:rPr>
          <w:rFonts w:ascii="Book Antiqua" w:eastAsia="Book Antiqua" w:hAnsi="Book Antiqua" w:cs="Book Antiqua"/>
          <w:color w:val="000000"/>
        </w:rPr>
        <w:t>GC</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4,5]</w:t>
      </w:r>
      <w:r w:rsidRPr="002D5127">
        <w:rPr>
          <w:rFonts w:ascii="Book Antiqua" w:eastAsia="Book Antiqua" w:hAnsi="Book Antiqua" w:cs="Book Antiqua"/>
          <w:color w:val="000000"/>
        </w:rPr>
        <w:t xml:space="preserve">. However, the widespread use of less invasive detection methods has resulted in a number of inaccurate diagnoses due to their low sensitivity and </w:t>
      </w:r>
      <w:proofErr w:type="gramStart"/>
      <w:r w:rsidRPr="002D5127">
        <w:rPr>
          <w:rFonts w:ascii="Book Antiqua" w:eastAsia="Book Antiqua" w:hAnsi="Book Antiqua" w:cs="Book Antiqua"/>
          <w:color w:val="000000"/>
        </w:rPr>
        <w:t>specificity</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6-8]</w:t>
      </w:r>
      <w:r w:rsidRPr="002D5127">
        <w:rPr>
          <w:rFonts w:ascii="Book Antiqua" w:eastAsia="Book Antiqua" w:hAnsi="Book Antiqua" w:cs="Book Antiqua"/>
          <w:color w:val="000000"/>
        </w:rPr>
        <w:t>. Therefore, it is necessary to identify novel biomarkers with higher accuracy for the early detection of GC.</w:t>
      </w:r>
    </w:p>
    <w:p w14:paraId="2D0AED7F"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Exosomes, a subset of nanometer-sized (50-150 nm) extracellular vesicles, can be secreted by almost all kinds of </w:t>
      </w:r>
      <w:proofErr w:type="gramStart"/>
      <w:r w:rsidRPr="002D5127">
        <w:rPr>
          <w:rFonts w:ascii="Book Antiqua" w:eastAsia="Book Antiqua" w:hAnsi="Book Antiqua" w:cs="Book Antiqua"/>
          <w:color w:val="000000"/>
        </w:rPr>
        <w:t>cells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9,10]</w:t>
      </w:r>
      <w:r w:rsidRPr="002D5127">
        <w:rPr>
          <w:rFonts w:ascii="Book Antiqua" w:eastAsia="Book Antiqua" w:hAnsi="Book Antiqua" w:cs="Book Antiqua"/>
          <w:color w:val="000000"/>
        </w:rPr>
        <w:t>. In addition, exosomes comprise diverse components, including proteins, DNAs, circular RNAs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long noncoding RNAs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microRNAs (miRNAs), messenger RNAs (mRNAs)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w:t>
      </w:r>
      <w:proofErr w:type="gramStart"/>
      <w:r w:rsidRPr="002D5127">
        <w:rPr>
          <w:rFonts w:ascii="Book Antiqua" w:eastAsia="Book Antiqua" w:hAnsi="Book Antiqua" w:cs="Book Antiqua"/>
          <w:color w:val="000000"/>
        </w:rPr>
        <w:t>lipids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10-13]</w:t>
      </w:r>
      <w:r w:rsidRPr="002D5127">
        <w:rPr>
          <w:rFonts w:ascii="Book Antiqua" w:eastAsia="Book Antiqua" w:hAnsi="Book Antiqua" w:cs="Book Antiqua"/>
          <w:color w:val="000000"/>
        </w:rPr>
        <w:t xml:space="preserve">. An increasing number of studies have shown that exosomes are involved in mediating intercellular communication and many pathological </w:t>
      </w:r>
      <w:proofErr w:type="gramStart"/>
      <w:r w:rsidRPr="002D5127">
        <w:rPr>
          <w:rFonts w:ascii="Book Antiqua" w:eastAsia="Book Antiqua" w:hAnsi="Book Antiqua" w:cs="Book Antiqua"/>
          <w:color w:val="000000"/>
        </w:rPr>
        <w:t>processes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9,10,14]</w:t>
      </w:r>
      <w:r w:rsidRPr="002D5127">
        <w:rPr>
          <w:rFonts w:ascii="Book Antiqua" w:eastAsia="Book Antiqua" w:hAnsi="Book Antiqua" w:cs="Book Antiqua"/>
          <w:color w:val="000000"/>
        </w:rPr>
        <w:t xml:space="preserve">. Therefore, they have great potential to become novel biomarkers in liquid biopsy.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a class of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xml:space="preserve">, were first discovered by electron microscopy more than </w:t>
      </w:r>
      <w:r w:rsidRPr="002D5127">
        <w:rPr>
          <w:rFonts w:ascii="Book Antiqua" w:eastAsia="SimSun" w:hAnsi="Book Antiqua" w:cs="Book Antiqua"/>
          <w:color w:val="000000"/>
          <w:lang w:eastAsia="zh-CN"/>
        </w:rPr>
        <w:t>40</w:t>
      </w:r>
      <w:r w:rsidRPr="002D5127">
        <w:rPr>
          <w:rFonts w:ascii="Book Antiqua" w:eastAsia="Book Antiqua" w:hAnsi="Book Antiqua" w:cs="Book Antiqua"/>
          <w:color w:val="000000"/>
        </w:rPr>
        <w:t xml:space="preserve"> years </w:t>
      </w:r>
      <w:proofErr w:type="gramStart"/>
      <w:r w:rsidRPr="002D5127">
        <w:rPr>
          <w:rFonts w:ascii="Book Antiqua" w:eastAsia="Book Antiqua" w:hAnsi="Book Antiqua" w:cs="Book Antiqua"/>
          <w:color w:val="000000"/>
        </w:rPr>
        <w:t>ago</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15-17]</w:t>
      </w:r>
      <w:r w:rsidRPr="002D5127">
        <w:rPr>
          <w:rFonts w:ascii="Book Antiqua" w:eastAsia="Book Antiqua" w:hAnsi="Book Antiqua" w:cs="Book Antiqua"/>
          <w:color w:val="000000"/>
        </w:rPr>
        <w:t xml:space="preserve">. Because of the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phospholipid bilayer membrane structure,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are stable within exosomes.</w:t>
      </w:r>
    </w:p>
    <w:p w14:paraId="1745DBCF"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Furthermore, a number of studies have demonstrated that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play an important role in GC progression, invasion</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metastasis. However, the utility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for early detection of GC is largely unknown. Profiling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in exosomes could be useful for identifying molecular markers for early detection and prognosis prediction for various types of </w:t>
      </w:r>
      <w:proofErr w:type="gramStart"/>
      <w:r w:rsidRPr="002D5127">
        <w:rPr>
          <w:rFonts w:ascii="Book Antiqua" w:eastAsia="Book Antiqua" w:hAnsi="Book Antiqua" w:cs="Book Antiqua"/>
          <w:color w:val="000000"/>
        </w:rPr>
        <w:t>cancers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14,18-20]</w:t>
      </w:r>
      <w:r w:rsidRPr="002D5127">
        <w:rPr>
          <w:rFonts w:ascii="Book Antiqua" w:eastAsia="Book Antiqua" w:hAnsi="Book Antiqua" w:cs="Book Antiqua"/>
          <w:color w:val="000000"/>
        </w:rPr>
        <w:t>.</w:t>
      </w:r>
    </w:p>
    <w:p w14:paraId="6E0E504A"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In this study, we analyzed </w:t>
      </w:r>
      <w:r w:rsidRPr="002D5127">
        <w:rPr>
          <w:rFonts w:ascii="Book Antiqua" w:eastAsia="SimSun" w:hAnsi="Book Antiqua" w:cs="Book Antiqua"/>
          <w:color w:val="000000"/>
          <w:lang w:eastAsia="zh-CN"/>
        </w:rPr>
        <w:t xml:space="preserve">the </w:t>
      </w:r>
      <w:r w:rsidRPr="002D5127">
        <w:rPr>
          <w:rFonts w:ascii="Book Antiqua" w:eastAsia="Book Antiqua" w:hAnsi="Book Antiqua" w:cs="Book Antiqua"/>
          <w:color w:val="000000"/>
        </w:rPr>
        <w:t xml:space="preserve">expression levels of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from GC patients in different clinical stages. The findings of this study support the notion that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could serve as biomarkers for the diagnosis of early </w:t>
      </w:r>
      <w:r w:rsidRPr="002D5127">
        <w:rPr>
          <w:rFonts w:ascii="Book Antiqua" w:eastAsia="Book Antiqua" w:hAnsi="Book Antiqua" w:cs="Book Antiqua"/>
        </w:rPr>
        <w:t>GC</w:t>
      </w:r>
      <w:r w:rsidRPr="002D5127">
        <w:rPr>
          <w:rFonts w:ascii="Book Antiqua" w:eastAsia="Book Antiqua" w:hAnsi="Book Antiqua" w:cs="Book Antiqua"/>
          <w:color w:val="000000"/>
        </w:rPr>
        <w:t xml:space="preserve"> (EGC). Moreover, they might be considered as new therapeutic targets</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as well as effective prognostic markers for GC.</w:t>
      </w:r>
    </w:p>
    <w:p w14:paraId="362B1AA6" w14:textId="77777777" w:rsidR="0059349E" w:rsidRPr="002D5127" w:rsidRDefault="0059349E" w:rsidP="002D5127">
      <w:pPr>
        <w:spacing w:line="360" w:lineRule="auto"/>
        <w:ind w:firstLine="240"/>
        <w:jc w:val="both"/>
        <w:rPr>
          <w:rFonts w:ascii="Book Antiqua" w:hAnsi="Book Antiqua"/>
        </w:rPr>
      </w:pPr>
    </w:p>
    <w:p w14:paraId="2EAA1E3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aps/>
          <w:color w:val="000000"/>
          <w:u w:val="single"/>
        </w:rPr>
        <w:lastRenderedPageBreak/>
        <w:t>MATERIALS AND METHODS</w:t>
      </w:r>
    </w:p>
    <w:p w14:paraId="4F55B12B" w14:textId="77777777" w:rsidR="0059349E" w:rsidRPr="002D5127" w:rsidRDefault="00000000" w:rsidP="002D5127">
      <w:pPr>
        <w:spacing w:line="360" w:lineRule="auto"/>
        <w:jc w:val="both"/>
        <w:rPr>
          <w:rFonts w:ascii="Book Antiqua" w:eastAsia="SimSun" w:hAnsi="Book Antiqua"/>
          <w:lang w:eastAsia="zh-CN"/>
        </w:rPr>
      </w:pPr>
      <w:r w:rsidRPr="002D5127">
        <w:rPr>
          <w:rFonts w:ascii="Book Antiqua" w:eastAsia="Book Antiqua" w:hAnsi="Book Antiqua" w:cs="Book Antiqua"/>
          <w:b/>
          <w:bCs/>
          <w:i/>
          <w:iCs/>
          <w:color w:val="000000"/>
        </w:rPr>
        <w:t>Definition</w:t>
      </w:r>
      <w:r w:rsidRPr="002D5127">
        <w:rPr>
          <w:rFonts w:ascii="Book Antiqua" w:eastAsia="SimSun" w:hAnsi="Book Antiqua" w:cs="Book Antiqua"/>
          <w:b/>
          <w:bCs/>
          <w:i/>
          <w:iCs/>
          <w:color w:val="000000"/>
          <w:lang w:eastAsia="zh-CN"/>
        </w:rPr>
        <w:t>s</w:t>
      </w:r>
    </w:p>
    <w:p w14:paraId="257A974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EGC is defined as GC confined to the mucosal and submucosal layers. Locally A</w:t>
      </w:r>
      <w:r w:rsidRPr="002D5127">
        <w:rPr>
          <w:rFonts w:ascii="Book Antiqua" w:eastAsia="Book Antiqua" w:hAnsi="Book Antiqua" w:cs="Book Antiqua"/>
        </w:rPr>
        <w:t>GC</w:t>
      </w:r>
      <w:r w:rsidRPr="002D5127">
        <w:rPr>
          <w:rFonts w:ascii="Book Antiqua" w:eastAsia="Book Antiqua" w:hAnsi="Book Antiqua" w:cs="Book Antiqua"/>
          <w:color w:val="000000"/>
        </w:rPr>
        <w:t xml:space="preserve"> (LAGC) was defined as stage</w:t>
      </w:r>
      <w:r w:rsidRPr="002D5127">
        <w:rPr>
          <w:rFonts w:ascii="Book Antiqua" w:eastAsia="SimSun" w:hAnsi="Book Antiqua" w:cs="Book Antiqua"/>
          <w:color w:val="000000"/>
          <w:lang w:eastAsia="zh-CN"/>
        </w:rPr>
        <w:t>s</w:t>
      </w:r>
      <w:r w:rsidRPr="002D5127">
        <w:rPr>
          <w:rFonts w:ascii="Book Antiqua" w:eastAsia="Book Antiqua" w:hAnsi="Book Antiqua" w:cs="Book Antiqua"/>
          <w:color w:val="000000"/>
        </w:rPr>
        <w:t xml:space="preserve"> T2-4aN0-3M0 GC, corresponding to stages </w:t>
      </w:r>
      <w:proofErr w:type="spellStart"/>
      <w:r w:rsidRPr="002D5127">
        <w:rPr>
          <w:rFonts w:ascii="Book Antiqua" w:eastAsia="Book Antiqua" w:hAnsi="Book Antiqua" w:cs="Book Antiqua"/>
          <w:color w:val="000000"/>
        </w:rPr>
        <w:t>Ib</w:t>
      </w:r>
      <w:proofErr w:type="spellEnd"/>
      <w:r w:rsidRPr="002D5127">
        <w:rPr>
          <w:rFonts w:ascii="Book Antiqua" w:eastAsia="Book Antiqua" w:hAnsi="Book Antiqua" w:cs="Book Antiqua"/>
          <w:color w:val="000000"/>
        </w:rPr>
        <w:t xml:space="preserve"> to IIIc and excluding T1 or T4b </w:t>
      </w:r>
      <w:proofErr w:type="gramStart"/>
      <w:r w:rsidRPr="002D5127">
        <w:rPr>
          <w:rFonts w:ascii="Book Antiqua" w:eastAsia="Book Antiqua" w:hAnsi="Book Antiqua" w:cs="Book Antiqua"/>
          <w:color w:val="000000"/>
        </w:rPr>
        <w:t>tumors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21-23]</w:t>
      </w:r>
      <w:r w:rsidRPr="002D5127">
        <w:rPr>
          <w:rFonts w:ascii="Book Antiqua" w:eastAsia="Book Antiqua" w:hAnsi="Book Antiqua" w:cs="Book Antiqua"/>
          <w:color w:val="000000"/>
        </w:rPr>
        <w:t xml:space="preserve">. Metastatic </w:t>
      </w:r>
      <w:r w:rsidRPr="002D5127">
        <w:rPr>
          <w:rFonts w:ascii="Book Antiqua" w:eastAsia="Book Antiqua" w:hAnsi="Book Antiqua" w:cs="Book Antiqua"/>
        </w:rPr>
        <w:t>GC</w:t>
      </w:r>
      <w:r w:rsidRPr="002D5127">
        <w:rPr>
          <w:rFonts w:ascii="Book Antiqua" w:eastAsia="Book Antiqua" w:hAnsi="Book Antiqua" w:cs="Book Antiqua"/>
          <w:color w:val="000000"/>
        </w:rPr>
        <w:t xml:space="preserve"> (MGC) refers to the invasion of GC cells into other tissues or organs. AGC includes LAGC and </w:t>
      </w:r>
      <w:proofErr w:type="gramStart"/>
      <w:r w:rsidRPr="002D5127">
        <w:rPr>
          <w:rFonts w:ascii="Book Antiqua" w:eastAsia="Book Antiqua" w:hAnsi="Book Antiqua" w:cs="Book Antiqua"/>
          <w:color w:val="000000"/>
        </w:rPr>
        <w:t>MGC</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24]</w:t>
      </w:r>
      <w:r w:rsidRPr="002D5127">
        <w:rPr>
          <w:rFonts w:ascii="Book Antiqua" w:eastAsia="Book Antiqua" w:hAnsi="Book Antiqua" w:cs="Book Antiqua"/>
          <w:color w:val="000000"/>
        </w:rPr>
        <w:t>.</w:t>
      </w:r>
    </w:p>
    <w:p w14:paraId="6B09BA9B" w14:textId="77777777" w:rsidR="0059349E" w:rsidRPr="002D5127" w:rsidRDefault="0059349E" w:rsidP="002D5127">
      <w:pPr>
        <w:spacing w:line="360" w:lineRule="auto"/>
        <w:jc w:val="both"/>
        <w:rPr>
          <w:rFonts w:ascii="Book Antiqua" w:hAnsi="Book Antiqua"/>
        </w:rPr>
      </w:pPr>
    </w:p>
    <w:p w14:paraId="6F48C14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Patients and plasma sample collection</w:t>
      </w:r>
    </w:p>
    <w:p w14:paraId="552B62BC" w14:textId="77777777" w:rsidR="0059349E" w:rsidRPr="002D5127" w:rsidRDefault="00000000" w:rsidP="002D5127">
      <w:pPr>
        <w:spacing w:line="360" w:lineRule="auto"/>
        <w:jc w:val="both"/>
        <w:rPr>
          <w:rFonts w:ascii="Book Antiqua" w:eastAsia="Book Antiqua" w:hAnsi="Book Antiqua" w:cs="Book Antiqua"/>
          <w:color w:val="000000"/>
        </w:rPr>
      </w:pPr>
      <w:r w:rsidRPr="002D5127">
        <w:rPr>
          <w:rFonts w:ascii="Book Antiqua" w:eastAsia="Book Antiqua" w:hAnsi="Book Antiqua" w:cs="Book Antiqua"/>
          <w:color w:val="000000"/>
        </w:rPr>
        <w:t>A total of 240 GC patients (including 177 EGC patients and 63 AGC patients) and 63 healthy donors (HDs) were enrolled in our study from April 2018 to October 2022 (Figure 1). All of the GC patients had been diagnosed with adenocarcinoma after surgery. Patients who had been treated by chemoradiotherapy, targeted therapy</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or cytotoxic therapy were excluded. HDs had undergone gastric endoscopy, and they did not have GC or any other gastric disease. We selected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samples obtained from </w:t>
      </w:r>
      <w:r w:rsidRPr="002D5127">
        <w:rPr>
          <w:rFonts w:ascii="Book Antiqua" w:eastAsia="SimSun" w:hAnsi="Book Antiqua" w:cs="Book Antiqua"/>
          <w:color w:val="000000"/>
          <w:lang w:eastAsia="zh-CN"/>
        </w:rPr>
        <w:t>nine</w:t>
      </w:r>
      <w:r w:rsidRPr="002D5127">
        <w:rPr>
          <w:rFonts w:ascii="Book Antiqua" w:eastAsia="Book Antiqua" w:hAnsi="Book Antiqua" w:cs="Book Antiqua"/>
          <w:color w:val="000000"/>
        </w:rPr>
        <w:t xml:space="preserve"> GC patients (3 EGC, 3 LAGC</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3 MGC) and </w:t>
      </w:r>
      <w:r w:rsidRPr="002D5127">
        <w:rPr>
          <w:rFonts w:ascii="Book Antiqua" w:eastAsia="SimSun" w:hAnsi="Book Antiqua" w:cs="Book Antiqua"/>
          <w:color w:val="000000"/>
          <w:lang w:eastAsia="zh-CN"/>
        </w:rPr>
        <w:t>three</w:t>
      </w:r>
      <w:r w:rsidRPr="002D5127">
        <w:rPr>
          <w:rFonts w:ascii="Book Antiqua" w:eastAsia="Book Antiqua" w:hAnsi="Book Antiqua" w:cs="Book Antiqua"/>
          <w:color w:val="000000"/>
        </w:rPr>
        <w:t xml:space="preserve"> HDs for whole transcriptome RNA sequencing (nine GC patients were included in the validation cohort, and the expression levels of </w:t>
      </w:r>
      <w:proofErr w:type="spellStart"/>
      <w:r w:rsidRPr="002D5127">
        <w:rPr>
          <w:rFonts w:ascii="Book Antiqua" w:eastAsia="Book Antiqua" w:hAnsi="Book Antiqua" w:cs="Book Antiqua"/>
          <w:color w:val="000000"/>
        </w:rPr>
        <w:t>circRNA</w:t>
      </w:r>
      <w:proofErr w:type="spellEnd"/>
      <w:r w:rsidRPr="002D5127">
        <w:rPr>
          <w:rFonts w:ascii="Book Antiqua" w:eastAsia="Book Antiqua" w:hAnsi="Book Antiqua" w:cs="Book Antiqua"/>
          <w:color w:val="000000"/>
        </w:rPr>
        <w:t xml:space="preserve"> were verified). None of these GC patients had received any previous treatment before their first blood samples were obtained.</w:t>
      </w:r>
    </w:p>
    <w:p w14:paraId="7C77AB12" w14:textId="77777777" w:rsidR="0059349E" w:rsidRPr="002D5127" w:rsidRDefault="00000000" w:rsidP="002D5127">
      <w:pPr>
        <w:spacing w:line="360" w:lineRule="auto"/>
        <w:ind w:firstLineChars="100" w:firstLine="240"/>
        <w:jc w:val="both"/>
        <w:rPr>
          <w:rFonts w:ascii="Book Antiqua" w:hAnsi="Book Antiqua"/>
        </w:rPr>
      </w:pPr>
      <w:r w:rsidRPr="002D5127">
        <w:rPr>
          <w:rFonts w:ascii="Book Antiqua" w:eastAsia="Book Antiqua" w:hAnsi="Book Antiqua" w:cs="Book Antiqua"/>
          <w:color w:val="000000"/>
        </w:rPr>
        <w:t>All participants were divided into a test cohort and a validation cohort. There were 69 GC patients and 22 HDs in the test cohort from April 2018 to December 2018. Another 171 GC patients and 41 HDs were included in the validation cohort from January 2019 to October 2022. According to the American Joint Committee on Cancer 8</w:t>
      </w:r>
      <w:r w:rsidRPr="002D5127">
        <w:rPr>
          <w:rFonts w:ascii="Book Antiqua" w:eastAsia="Book Antiqua" w:hAnsi="Book Antiqua" w:cs="Book Antiqua"/>
          <w:color w:val="000000"/>
          <w:vertAlign w:val="superscript"/>
        </w:rPr>
        <w:t>th</w:t>
      </w:r>
      <w:r w:rsidRPr="002D5127">
        <w:rPr>
          <w:rFonts w:ascii="Book Antiqua" w:eastAsia="Book Antiqua" w:hAnsi="Book Antiqua" w:cs="Book Antiqua"/>
          <w:color w:val="000000"/>
        </w:rPr>
        <w:t xml:space="preserve"> </w:t>
      </w:r>
      <w:proofErr w:type="gramStart"/>
      <w:r w:rsidRPr="002D5127">
        <w:rPr>
          <w:rFonts w:ascii="Book Antiqua" w:eastAsia="Book Antiqua" w:hAnsi="Book Antiqua" w:cs="Book Antiqua"/>
          <w:color w:val="000000"/>
        </w:rPr>
        <w:t>edition</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22,23]</w:t>
      </w:r>
      <w:r w:rsidRPr="002D5127">
        <w:rPr>
          <w:rFonts w:ascii="Book Antiqua" w:eastAsia="Book Antiqua" w:hAnsi="Book Antiqua" w:cs="Book Antiqua"/>
          <w:color w:val="000000"/>
        </w:rPr>
        <w:t>, the clinical stage and TNM classification of GC in all patients were assessed and analyzed. All patients underwent endoscopic submucosal dissection or minimally invasive surgery to remove the lesions, which meant that accurate pathology results could be confirmed. In addition, plasma samples were acquired from GC patients 7 d after treatment.</w:t>
      </w:r>
    </w:p>
    <w:p w14:paraId="15EADD82"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Blood samples were collected from GC patients or HDs in K2-EDTA Blood Collection Tubes (Becton, Dickinson and Company). Blood samples were centrifuged at 500 × </w:t>
      </w:r>
      <w:r w:rsidRPr="002D5127">
        <w:rPr>
          <w:rFonts w:ascii="Book Antiqua" w:eastAsia="Book Antiqua" w:hAnsi="Book Antiqua" w:cs="Book Antiqua"/>
          <w:i/>
          <w:iCs/>
          <w:color w:val="000000"/>
        </w:rPr>
        <w:t>g</w:t>
      </w:r>
      <w:r w:rsidRPr="002D5127">
        <w:rPr>
          <w:rFonts w:ascii="Book Antiqua" w:eastAsia="Book Antiqua" w:hAnsi="Book Antiqua" w:cs="Book Antiqua"/>
          <w:color w:val="000000"/>
        </w:rPr>
        <w:t xml:space="preserve"> for 15 min, and the supernatant collected was plasma. Plasma was transferred to a new tube </w:t>
      </w:r>
      <w:r w:rsidRPr="002D5127">
        <w:rPr>
          <w:rFonts w:ascii="Book Antiqua" w:eastAsia="Book Antiqua" w:hAnsi="Book Antiqua" w:cs="Book Antiqua"/>
          <w:color w:val="000000"/>
        </w:rPr>
        <w:lastRenderedPageBreak/>
        <w:t xml:space="preserve">and a unique classification number was written on the tube, which was then stored at -80 </w:t>
      </w:r>
      <w:bookmarkStart w:id="3" w:name="_Hlk106196928"/>
      <w:r w:rsidRPr="002D5127">
        <w:rPr>
          <w:rFonts w:ascii="Book Antiqua" w:eastAsia="Book Antiqua" w:hAnsi="Book Antiqua" w:cs="Book Antiqua"/>
          <w:color w:val="000000"/>
        </w:rPr>
        <w:t>°C</w:t>
      </w:r>
      <w:bookmarkEnd w:id="3"/>
      <w:r w:rsidRPr="002D5127">
        <w:rPr>
          <w:rFonts w:ascii="Book Antiqua" w:eastAsia="Book Antiqua" w:hAnsi="Book Antiqua" w:cs="Book Antiqua"/>
          <w:color w:val="000000"/>
        </w:rPr>
        <w:t>.</w:t>
      </w:r>
    </w:p>
    <w:p w14:paraId="6E408363" w14:textId="77777777" w:rsidR="0059349E" w:rsidRPr="002D5127" w:rsidRDefault="0059349E" w:rsidP="002D5127">
      <w:pPr>
        <w:spacing w:line="360" w:lineRule="auto"/>
        <w:ind w:firstLine="240"/>
        <w:jc w:val="both"/>
        <w:rPr>
          <w:rFonts w:ascii="Book Antiqua" w:hAnsi="Book Antiqua"/>
        </w:rPr>
      </w:pPr>
    </w:p>
    <w:p w14:paraId="3BFD71E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Cell culture</w:t>
      </w:r>
    </w:p>
    <w:p w14:paraId="0506F44D"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GC</w:t>
      </w:r>
      <w:r w:rsidRPr="002D5127">
        <w:rPr>
          <w:rFonts w:ascii="Book Antiqua" w:eastAsia="Book Antiqua" w:hAnsi="Book Antiqua" w:cs="Book Antiqua"/>
          <w:color w:val="000000"/>
        </w:rPr>
        <w:t xml:space="preserve"> cells (GCCs) (AGS and HGC-27) were obtained from Shanghai Gaining Biological Technology Company (http://www.shgnsw.com). KATO III was obtained from the American Type Culture Collection (ATCC, http://www.atcc.org). Other GCCs (SNU-1, SGC-7901, MGC-803</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BGC-823) were obtained from the </w:t>
      </w:r>
      <w:proofErr w:type="spellStart"/>
      <w:r w:rsidRPr="002D5127">
        <w:rPr>
          <w:rFonts w:ascii="Book Antiqua" w:eastAsia="Book Antiqua" w:hAnsi="Book Antiqua" w:cs="Book Antiqua"/>
          <w:color w:val="000000"/>
        </w:rPr>
        <w:t>BeNa</w:t>
      </w:r>
      <w:proofErr w:type="spellEnd"/>
      <w:r w:rsidRPr="002D5127">
        <w:rPr>
          <w:rFonts w:ascii="Book Antiqua" w:eastAsia="Book Antiqua" w:hAnsi="Book Antiqua" w:cs="Book Antiqua"/>
          <w:color w:val="000000"/>
        </w:rPr>
        <w:t xml:space="preserve"> Culture Collection (BNCC, http://www.bncc.org.cn). Normal gastric epithelial cells (NGECs) were obtained from the Shanghai </w:t>
      </w:r>
      <w:proofErr w:type="spellStart"/>
      <w:r w:rsidRPr="002D5127">
        <w:rPr>
          <w:rFonts w:ascii="Book Antiqua" w:eastAsia="Book Antiqua" w:hAnsi="Book Antiqua" w:cs="Book Antiqua"/>
          <w:color w:val="000000"/>
        </w:rPr>
        <w:t>Qincheng</w:t>
      </w:r>
      <w:proofErr w:type="spellEnd"/>
      <w:r w:rsidRPr="002D5127">
        <w:rPr>
          <w:rFonts w:ascii="Book Antiqua" w:eastAsia="Book Antiqua" w:hAnsi="Book Antiqua" w:cs="Book Antiqua"/>
          <w:color w:val="000000"/>
        </w:rPr>
        <w:t xml:space="preserve"> Biological Technology Company (http://www.shqcsw.com). The culture methods used for the cell lines are shown in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Table 1.</w:t>
      </w:r>
    </w:p>
    <w:p w14:paraId="76D6D17C" w14:textId="77777777" w:rsidR="0059349E" w:rsidRPr="002D5127" w:rsidRDefault="0059349E" w:rsidP="002D5127">
      <w:pPr>
        <w:spacing w:line="360" w:lineRule="auto"/>
        <w:jc w:val="both"/>
        <w:rPr>
          <w:rFonts w:ascii="Book Antiqua" w:hAnsi="Book Antiqua"/>
        </w:rPr>
      </w:pPr>
    </w:p>
    <w:p w14:paraId="2A2F85F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Isolation and purification of exosomes</w:t>
      </w:r>
    </w:p>
    <w:p w14:paraId="7C345C8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For whole-transcriptome RNA sequencing, exosomes were isolated by size-exclusion chromatography. We used a procedure described in a previous study with a few minor </w:t>
      </w:r>
      <w:proofErr w:type="gramStart"/>
      <w:r w:rsidRPr="002D5127">
        <w:rPr>
          <w:rFonts w:ascii="Book Antiqua" w:eastAsia="Book Antiqua" w:hAnsi="Book Antiqua" w:cs="Book Antiqua"/>
          <w:color w:val="000000"/>
        </w:rPr>
        <w:t>modifications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25]</w:t>
      </w:r>
      <w:r w:rsidRPr="002D5127">
        <w:rPr>
          <w:rFonts w:ascii="Book Antiqua" w:eastAsia="Book Antiqua" w:hAnsi="Book Antiqua" w:cs="Book Antiqua"/>
          <w:color w:val="000000"/>
        </w:rPr>
        <w:t xml:space="preserve">. PBS was used to perform a 1.5-fold dilution of 1 mL of each plasma sample (0.8 </w:t>
      </w:r>
      <w:proofErr w:type="spellStart"/>
      <w:r w:rsidRPr="002D5127">
        <w:rPr>
          <w:rFonts w:ascii="Book Antiqua" w:eastAsia="Book Antiqua" w:hAnsi="Book Antiqua" w:cs="Book Antiqua"/>
          <w:color w:val="000000"/>
        </w:rPr>
        <w:t>μm</w:t>
      </w:r>
      <w:proofErr w:type="spellEnd"/>
      <w:r w:rsidRPr="002D5127">
        <w:rPr>
          <w:rFonts w:ascii="Book Antiqua" w:eastAsia="Book Antiqua" w:hAnsi="Book Antiqua" w:cs="Book Antiqua"/>
          <w:color w:val="000000"/>
        </w:rPr>
        <w:t xml:space="preserve"> filtered). Then, the mixture was purified using </w:t>
      </w:r>
      <w:proofErr w:type="spellStart"/>
      <w:r w:rsidRPr="002D5127">
        <w:rPr>
          <w:rFonts w:ascii="Book Antiqua" w:eastAsia="Book Antiqua" w:hAnsi="Book Antiqua" w:cs="Book Antiqua"/>
          <w:color w:val="000000"/>
        </w:rPr>
        <w:t>Exosupur</w:t>
      </w:r>
      <w:proofErr w:type="spellEnd"/>
      <w:r w:rsidRPr="002D5127">
        <w:rPr>
          <w:rFonts w:ascii="Book Antiqua" w:eastAsia="Book Antiqua" w:hAnsi="Book Antiqua" w:cs="Book Antiqua"/>
          <w:color w:val="000000"/>
          <w:vertAlign w:val="superscript"/>
        </w:rPr>
        <w:t xml:space="preserve">® </w:t>
      </w:r>
      <w:r w:rsidRPr="002D5127">
        <w:rPr>
          <w:rFonts w:ascii="Book Antiqua" w:eastAsia="Book Antiqua" w:hAnsi="Book Antiqua" w:cs="Book Antiqua"/>
          <w:color w:val="000000"/>
        </w:rPr>
        <w:t>columns (</w:t>
      </w:r>
      <w:proofErr w:type="spellStart"/>
      <w:r w:rsidRPr="002D5127">
        <w:rPr>
          <w:rFonts w:ascii="Book Antiqua" w:eastAsia="Book Antiqua" w:hAnsi="Book Antiqua" w:cs="Book Antiqua"/>
          <w:color w:val="000000"/>
        </w:rPr>
        <w:t>Echobiotech</w:t>
      </w:r>
      <w:proofErr w:type="spellEnd"/>
      <w:r w:rsidRPr="002D5127">
        <w:rPr>
          <w:rFonts w:ascii="Book Antiqua" w:eastAsia="Book Antiqua" w:hAnsi="Book Antiqua" w:cs="Book Antiqua"/>
          <w:color w:val="000000"/>
        </w:rPr>
        <w:t xml:space="preserve">, China) and more PBS was used to perform elution, which resulted in a total of 2 mL of eluate. Finally, by using 100 </w:t>
      </w:r>
      <w:proofErr w:type="spellStart"/>
      <w:r w:rsidRPr="002D5127">
        <w:rPr>
          <w:rFonts w:ascii="Book Antiqua" w:eastAsia="Book Antiqua" w:hAnsi="Book Antiqua" w:cs="Book Antiqua"/>
          <w:color w:val="000000"/>
        </w:rPr>
        <w:t>kDa</w:t>
      </w:r>
      <w:proofErr w:type="spellEnd"/>
      <w:r w:rsidRPr="002D5127">
        <w:rPr>
          <w:rFonts w:ascii="Book Antiqua" w:eastAsia="Book Antiqua" w:hAnsi="Book Antiqua" w:cs="Book Antiqua"/>
          <w:color w:val="000000"/>
        </w:rPr>
        <w:t xml:space="preserve"> molecular weight cutoff </w:t>
      </w:r>
      <w:proofErr w:type="spellStart"/>
      <w:r w:rsidRPr="002D5127">
        <w:rPr>
          <w:rFonts w:ascii="Book Antiqua" w:eastAsia="Book Antiqua" w:hAnsi="Book Antiqua" w:cs="Book Antiqua"/>
          <w:color w:val="000000"/>
        </w:rPr>
        <w:t>Amicon</w:t>
      </w:r>
      <w:proofErr w:type="spellEnd"/>
      <w:r w:rsidRPr="002D5127">
        <w:rPr>
          <w:rFonts w:ascii="Book Antiqua" w:eastAsia="Book Antiqua" w:hAnsi="Book Antiqua" w:cs="Book Antiqua"/>
          <w:color w:val="000000"/>
          <w:vertAlign w:val="superscript"/>
        </w:rPr>
        <w:t>®</w:t>
      </w:r>
      <w:r w:rsidRPr="002D5127">
        <w:rPr>
          <w:rFonts w:ascii="Book Antiqua" w:eastAsia="Book Antiqua" w:hAnsi="Book Antiqua" w:cs="Book Antiqua"/>
          <w:color w:val="000000"/>
        </w:rPr>
        <w:t xml:space="preserve"> Ultra spin filters (Merck, Germany), the fractions obtained during the previous step were concentrated to 200 </w:t>
      </w:r>
      <w:proofErr w:type="spellStart"/>
      <w:r w:rsidRPr="002D5127">
        <w:rPr>
          <w:rFonts w:ascii="Book Antiqua" w:eastAsia="Book Antiqua" w:hAnsi="Book Antiqua" w:cs="Book Antiqua"/>
          <w:color w:val="000000"/>
        </w:rPr>
        <w:t>μL</w:t>
      </w:r>
      <w:proofErr w:type="spellEnd"/>
      <w:r w:rsidRPr="002D5127">
        <w:rPr>
          <w:rFonts w:ascii="Book Antiqua" w:eastAsia="Book Antiqua" w:hAnsi="Book Antiqua" w:cs="Book Antiqua"/>
          <w:color w:val="000000"/>
        </w:rPr>
        <w:t>.</w:t>
      </w:r>
    </w:p>
    <w:p w14:paraId="7FCE9F86"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For droplet digital polymerase chain reaction (dd-PCR) test, plasma exosomes were isolated according to the manufacturer’s instructions for the </w:t>
      </w:r>
      <w:proofErr w:type="spellStart"/>
      <w:r w:rsidRPr="002D5127">
        <w:rPr>
          <w:rFonts w:ascii="Book Antiqua" w:eastAsia="Book Antiqua" w:hAnsi="Book Antiqua" w:cs="Book Antiqua"/>
          <w:color w:val="000000"/>
        </w:rPr>
        <w:t>ExoQuick</w:t>
      </w:r>
      <w:r w:rsidRPr="002D5127">
        <w:rPr>
          <w:rFonts w:ascii="Book Antiqua" w:eastAsia="Book Antiqua" w:hAnsi="Book Antiqua" w:cs="Book Antiqua"/>
          <w:color w:val="000000"/>
          <w:vertAlign w:val="superscript"/>
        </w:rPr>
        <w:t>TM</w:t>
      </w:r>
      <w:proofErr w:type="spellEnd"/>
      <w:r w:rsidRPr="002D5127">
        <w:rPr>
          <w:rFonts w:ascii="Book Antiqua" w:eastAsia="Book Antiqua" w:hAnsi="Book Antiqua" w:cs="Book Antiqua"/>
          <w:color w:val="000000"/>
        </w:rPr>
        <w:t xml:space="preserve"> Exosome Precipitation Solution (SBI). </w:t>
      </w:r>
      <w:r w:rsidRPr="002D5127">
        <w:rPr>
          <w:rFonts w:ascii="Book Antiqua" w:eastAsia="SimSun" w:hAnsi="Book Antiqua" w:cs="Book Antiqua"/>
          <w:color w:val="000000"/>
          <w:lang w:eastAsia="zh-CN"/>
        </w:rPr>
        <w:t>Briefly</w:t>
      </w:r>
      <w:r w:rsidRPr="002D5127">
        <w:rPr>
          <w:rFonts w:ascii="Book Antiqua" w:eastAsia="Book Antiqua" w:hAnsi="Book Antiqua" w:cs="Book Antiqua"/>
          <w:color w:val="000000"/>
        </w:rPr>
        <w:t xml:space="preserve">, 16 </w:t>
      </w:r>
      <w:proofErr w:type="spellStart"/>
      <w:r w:rsidRPr="002D5127">
        <w:rPr>
          <w:rFonts w:ascii="Book Antiqua" w:eastAsia="Book Antiqua" w:hAnsi="Book Antiqua" w:cs="Book Antiqua"/>
          <w:color w:val="000000"/>
        </w:rPr>
        <w:t>μL</w:t>
      </w:r>
      <w:proofErr w:type="spellEnd"/>
      <w:r w:rsidRPr="002D5127">
        <w:rPr>
          <w:rFonts w:ascii="Book Antiqua" w:eastAsia="Book Antiqua" w:hAnsi="Book Antiqua" w:cs="Book Antiqua"/>
          <w:color w:val="000000"/>
        </w:rPr>
        <w:t xml:space="preserve"> of thrombin was added to 1000 </w:t>
      </w:r>
      <w:proofErr w:type="spellStart"/>
      <w:r w:rsidRPr="002D5127">
        <w:rPr>
          <w:rFonts w:ascii="Book Antiqua" w:eastAsia="Book Antiqua" w:hAnsi="Book Antiqua" w:cs="Book Antiqua"/>
          <w:color w:val="000000"/>
        </w:rPr>
        <w:t>μL</w:t>
      </w:r>
      <w:proofErr w:type="spellEnd"/>
      <w:r w:rsidRPr="002D5127">
        <w:rPr>
          <w:rFonts w:ascii="Book Antiqua" w:eastAsia="Book Antiqua" w:hAnsi="Book Antiqua" w:cs="Book Antiqua"/>
          <w:color w:val="000000"/>
        </w:rPr>
        <w:t xml:space="preserve"> of plasma at a final concentration of 5 U/</w:t>
      </w:r>
      <w:proofErr w:type="spellStart"/>
      <w:r w:rsidRPr="002D5127">
        <w:rPr>
          <w:rFonts w:ascii="Book Antiqua" w:eastAsia="Book Antiqua" w:hAnsi="Book Antiqua" w:cs="Book Antiqua"/>
          <w:color w:val="000000"/>
        </w:rPr>
        <w:t>mL.</w:t>
      </w:r>
      <w:proofErr w:type="spellEnd"/>
      <w:r w:rsidRPr="002D5127">
        <w:rPr>
          <w:rFonts w:ascii="Book Antiqua" w:eastAsia="Book Antiqua" w:hAnsi="Book Antiqua" w:cs="Book Antiqua"/>
          <w:color w:val="000000"/>
        </w:rPr>
        <w:t xml:space="preserve"> </w:t>
      </w:r>
      <w:r w:rsidRPr="002D5127">
        <w:rPr>
          <w:rFonts w:ascii="Book Antiqua" w:eastAsia="SimSun" w:hAnsi="Book Antiqua" w:cs="Book Antiqua"/>
          <w:color w:val="000000"/>
          <w:lang w:eastAsia="zh-CN"/>
        </w:rPr>
        <w:t>T</w:t>
      </w:r>
      <w:r w:rsidRPr="002D5127">
        <w:rPr>
          <w:rFonts w:ascii="Book Antiqua" w:eastAsia="Book Antiqua" w:hAnsi="Book Antiqua" w:cs="Book Antiqua"/>
          <w:color w:val="000000"/>
        </w:rPr>
        <w:t>he mixture was incubated at room temperature for 5 min</w:t>
      </w:r>
      <w:r w:rsidRPr="002D5127">
        <w:rPr>
          <w:rFonts w:ascii="Book Antiqua" w:eastAsia="SimSun" w:hAnsi="Book Antiqua" w:cs="Book Antiqua"/>
          <w:color w:val="000000"/>
          <w:lang w:eastAsia="zh-CN"/>
        </w:rPr>
        <w:t xml:space="preserve"> and </w:t>
      </w:r>
      <w:r w:rsidRPr="002D5127">
        <w:rPr>
          <w:rFonts w:ascii="Book Antiqua" w:eastAsia="Book Antiqua" w:hAnsi="Book Antiqua" w:cs="Book Antiqua"/>
          <w:color w:val="000000"/>
        </w:rPr>
        <w:t xml:space="preserve">centrifuged at 10000 rpm for 5 min, and a visible pellet was observed at the bottom of the tube. </w:t>
      </w:r>
      <w:r w:rsidRPr="002D5127">
        <w:rPr>
          <w:rFonts w:ascii="Book Antiqua" w:eastAsia="SimSun" w:hAnsi="Book Antiqua" w:cs="Book Antiqua"/>
          <w:color w:val="000000"/>
          <w:lang w:eastAsia="zh-CN"/>
        </w:rPr>
        <w:t>T</w:t>
      </w:r>
      <w:r w:rsidRPr="002D5127">
        <w:rPr>
          <w:rFonts w:ascii="Book Antiqua" w:eastAsia="Book Antiqua" w:hAnsi="Book Antiqua" w:cs="Book Antiqua"/>
          <w:color w:val="000000"/>
        </w:rPr>
        <w:t>he supernatant was transferred to a new tube</w:t>
      </w:r>
      <w:r w:rsidRPr="002D5127">
        <w:rPr>
          <w:rFonts w:ascii="Book Antiqua" w:eastAsia="SimSun" w:hAnsi="Book Antiqua" w:cs="Book Antiqua"/>
          <w:color w:val="000000"/>
          <w:lang w:eastAsia="zh-CN"/>
        </w:rPr>
        <w:t xml:space="preserve"> and </w:t>
      </w:r>
      <w:r w:rsidRPr="002D5127">
        <w:rPr>
          <w:rFonts w:ascii="Book Antiqua" w:eastAsia="Book Antiqua" w:hAnsi="Book Antiqua" w:cs="Book Antiqua"/>
          <w:color w:val="000000"/>
        </w:rPr>
        <w:t xml:space="preserve">centrifuged at 3000 × </w:t>
      </w:r>
      <w:r w:rsidRPr="002D5127">
        <w:rPr>
          <w:rFonts w:ascii="Book Antiqua" w:eastAsia="Book Antiqua" w:hAnsi="Book Antiqua" w:cs="Book Antiqua"/>
          <w:i/>
          <w:iCs/>
          <w:color w:val="000000"/>
        </w:rPr>
        <w:t>g</w:t>
      </w:r>
      <w:r w:rsidRPr="002D5127">
        <w:rPr>
          <w:rFonts w:ascii="Book Antiqua" w:eastAsia="Book Antiqua" w:hAnsi="Book Antiqua" w:cs="Book Antiqua"/>
          <w:color w:val="000000"/>
        </w:rPr>
        <w:t xml:space="preserve"> for 5 min to remove cells and other debris. </w:t>
      </w:r>
      <w:r w:rsidRPr="002D5127">
        <w:rPr>
          <w:rFonts w:ascii="Book Antiqua" w:eastAsia="SimSun" w:hAnsi="Book Antiqua" w:cs="Book Antiqua"/>
          <w:color w:val="000000"/>
          <w:lang w:eastAsia="zh-CN"/>
        </w:rPr>
        <w:t>T</w:t>
      </w:r>
      <w:r w:rsidRPr="002D5127">
        <w:rPr>
          <w:rFonts w:ascii="Book Antiqua" w:eastAsia="Book Antiqua" w:hAnsi="Book Antiqua" w:cs="Book Antiqua"/>
          <w:color w:val="000000"/>
        </w:rPr>
        <w:t xml:space="preserve">he supernatant was transferred to a new tube; 63 </w:t>
      </w:r>
      <w:proofErr w:type="spellStart"/>
      <w:r w:rsidRPr="002D5127">
        <w:rPr>
          <w:rFonts w:ascii="Book Antiqua" w:eastAsia="Book Antiqua" w:hAnsi="Book Antiqua" w:cs="Book Antiqua"/>
          <w:color w:val="000000"/>
        </w:rPr>
        <w:t>μL</w:t>
      </w:r>
      <w:proofErr w:type="spellEnd"/>
      <w:r w:rsidRPr="002D5127">
        <w:rPr>
          <w:rFonts w:ascii="Book Antiqua" w:eastAsia="Book Antiqua" w:hAnsi="Book Antiqua" w:cs="Book Antiqua"/>
          <w:color w:val="000000"/>
        </w:rPr>
        <w:t xml:space="preserve"> of </w:t>
      </w:r>
      <w:proofErr w:type="spellStart"/>
      <w:r w:rsidRPr="002D5127">
        <w:rPr>
          <w:rFonts w:ascii="Book Antiqua" w:eastAsia="Book Antiqua" w:hAnsi="Book Antiqua" w:cs="Book Antiqua"/>
          <w:color w:val="000000"/>
        </w:rPr>
        <w:t>ExoQuick</w:t>
      </w:r>
      <w:proofErr w:type="spellEnd"/>
      <w:r w:rsidRPr="002D5127">
        <w:rPr>
          <w:rFonts w:ascii="Book Antiqua" w:eastAsia="Book Antiqua" w:hAnsi="Book Antiqua" w:cs="Book Antiqua"/>
          <w:color w:val="000000"/>
        </w:rPr>
        <w:t xml:space="preserve"> Exosome Precipitation Solution was added, and the mixture </w:t>
      </w:r>
      <w:r w:rsidRPr="002D5127">
        <w:rPr>
          <w:rFonts w:ascii="Book Antiqua" w:eastAsia="Book Antiqua" w:hAnsi="Book Antiqua" w:cs="Book Antiqua"/>
          <w:color w:val="000000"/>
        </w:rPr>
        <w:lastRenderedPageBreak/>
        <w:t xml:space="preserve">was incubated at 4 °C for 30 min. </w:t>
      </w:r>
      <w:r w:rsidRPr="002D5127">
        <w:rPr>
          <w:rFonts w:ascii="Book Antiqua" w:eastAsia="SimSun" w:hAnsi="Book Antiqua" w:cs="Book Antiqua"/>
          <w:color w:val="000000"/>
          <w:lang w:eastAsia="zh-CN"/>
        </w:rPr>
        <w:t>A</w:t>
      </w:r>
      <w:r w:rsidRPr="002D5127">
        <w:rPr>
          <w:rFonts w:ascii="Book Antiqua" w:eastAsia="Book Antiqua" w:hAnsi="Book Antiqua" w:cs="Book Antiqua"/>
          <w:color w:val="000000"/>
        </w:rPr>
        <w:t xml:space="preserve">fter centrifuging the mixture at 1500 × </w:t>
      </w:r>
      <w:r w:rsidRPr="002D5127">
        <w:rPr>
          <w:rFonts w:ascii="Book Antiqua" w:eastAsia="Book Antiqua" w:hAnsi="Book Antiqua" w:cs="Book Antiqua"/>
          <w:i/>
          <w:iCs/>
          <w:color w:val="000000"/>
        </w:rPr>
        <w:t>g</w:t>
      </w:r>
      <w:r w:rsidRPr="002D5127">
        <w:rPr>
          <w:rFonts w:ascii="Book Antiqua" w:eastAsia="Book Antiqua" w:hAnsi="Book Antiqua" w:cs="Book Antiqua"/>
          <w:color w:val="000000"/>
        </w:rPr>
        <w:t xml:space="preserve"> for 30 min, the fluid was removed. The pellet at the bottom of the tube, which contained exosomes, was collected.</w:t>
      </w:r>
    </w:p>
    <w:p w14:paraId="34CADAE1" w14:textId="77777777" w:rsidR="0059349E" w:rsidRPr="002D5127" w:rsidRDefault="0059349E" w:rsidP="002D5127">
      <w:pPr>
        <w:spacing w:line="360" w:lineRule="auto"/>
        <w:jc w:val="both"/>
        <w:rPr>
          <w:rFonts w:ascii="Book Antiqua" w:hAnsi="Book Antiqua"/>
        </w:rPr>
      </w:pPr>
    </w:p>
    <w:p w14:paraId="653BC5AC" w14:textId="77777777" w:rsidR="0059349E" w:rsidRPr="002D5127" w:rsidRDefault="00000000" w:rsidP="002D5127">
      <w:pPr>
        <w:spacing w:line="360" w:lineRule="auto"/>
        <w:jc w:val="both"/>
        <w:rPr>
          <w:rFonts w:ascii="Book Antiqua" w:hAnsi="Book Antiqua"/>
        </w:rPr>
      </w:pPr>
      <w:bookmarkStart w:id="4" w:name="_Hlk134284218"/>
      <w:r w:rsidRPr="002D5127">
        <w:rPr>
          <w:rFonts w:ascii="Book Antiqua" w:eastAsia="Book Antiqua" w:hAnsi="Book Antiqua" w:cs="Book Antiqua"/>
          <w:b/>
          <w:bCs/>
          <w:i/>
          <w:iCs/>
          <w:color w:val="000000"/>
        </w:rPr>
        <w:t>Transmission electron microscopy</w:t>
      </w:r>
      <w:bookmarkEnd w:id="4"/>
    </w:p>
    <w:p w14:paraId="411B52D1"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Exosomes isolated from plasma were diluted. Ten microliters of exosome solution </w:t>
      </w:r>
      <w:proofErr w:type="gramStart"/>
      <w:r w:rsidRPr="002D5127">
        <w:rPr>
          <w:rFonts w:ascii="Book Antiqua" w:eastAsia="Book Antiqua" w:hAnsi="Book Antiqua" w:cs="Book Antiqua"/>
          <w:color w:val="000000"/>
        </w:rPr>
        <w:t>was</w:t>
      </w:r>
      <w:proofErr w:type="gramEnd"/>
      <w:r w:rsidRPr="002D5127">
        <w:rPr>
          <w:rFonts w:ascii="Book Antiqua" w:eastAsia="Book Antiqua" w:hAnsi="Book Antiqua" w:cs="Book Antiqua"/>
          <w:color w:val="000000"/>
        </w:rPr>
        <w:t xml:space="preserve"> added to a copper mesh and incubated for 10 min. After cleaning the mesh with sterile distilled water, filter paper was used to absorb the liquid. Ten microliters of 2% </w:t>
      </w:r>
      <w:proofErr w:type="spellStart"/>
      <w:r w:rsidRPr="002D5127">
        <w:rPr>
          <w:rFonts w:ascii="Book Antiqua" w:eastAsia="Book Antiqua" w:hAnsi="Book Antiqua" w:cs="Book Antiqua"/>
          <w:color w:val="000000"/>
        </w:rPr>
        <w:t>phosphotungstic</w:t>
      </w:r>
      <w:proofErr w:type="spellEnd"/>
      <w:r w:rsidRPr="002D5127">
        <w:rPr>
          <w:rFonts w:ascii="Book Antiqua" w:eastAsia="Book Antiqua" w:hAnsi="Book Antiqua" w:cs="Book Antiqua"/>
          <w:color w:val="000000"/>
        </w:rPr>
        <w:t xml:space="preserve"> acid was added to the copper mesh and incubated for 1 min. Then, the copper mesh was dried with filter paper. The copper mesh was kept dry for several minutes at room temperature. And transmission electron microscopy (TEM) </w:t>
      </w:r>
      <w:r w:rsidRPr="002D5127">
        <w:rPr>
          <w:rFonts w:ascii="Book Antiqua" w:eastAsia="SimSun" w:hAnsi="Book Antiqua" w:cs="Book Antiqua"/>
          <w:color w:val="000000"/>
          <w:lang w:eastAsia="zh-CN"/>
        </w:rPr>
        <w:t>was performed</w:t>
      </w:r>
      <w:r w:rsidRPr="002D5127">
        <w:rPr>
          <w:rFonts w:ascii="Book Antiqua" w:eastAsia="Book Antiqua" w:hAnsi="Book Antiqua" w:cs="Book Antiqua"/>
          <w:color w:val="000000"/>
        </w:rPr>
        <w:t>.</w:t>
      </w:r>
    </w:p>
    <w:p w14:paraId="5044F504" w14:textId="77777777" w:rsidR="0059349E" w:rsidRPr="002D5127" w:rsidRDefault="0059349E" w:rsidP="002D5127">
      <w:pPr>
        <w:spacing w:line="360" w:lineRule="auto"/>
        <w:jc w:val="both"/>
        <w:rPr>
          <w:rFonts w:ascii="Book Antiqua" w:hAnsi="Book Antiqua"/>
        </w:rPr>
      </w:pPr>
    </w:p>
    <w:p w14:paraId="0078732C" w14:textId="77777777" w:rsidR="0059349E" w:rsidRPr="002D5127" w:rsidRDefault="00000000" w:rsidP="002D5127">
      <w:pPr>
        <w:spacing w:line="360" w:lineRule="auto"/>
        <w:jc w:val="both"/>
        <w:rPr>
          <w:rFonts w:ascii="Book Antiqua" w:hAnsi="Book Antiqua"/>
        </w:rPr>
      </w:pPr>
      <w:bookmarkStart w:id="5" w:name="_Hlk134284260"/>
      <w:r w:rsidRPr="002D5127">
        <w:rPr>
          <w:rFonts w:ascii="Book Antiqua" w:eastAsia="Book Antiqua" w:hAnsi="Book Antiqua" w:cs="Book Antiqua"/>
          <w:b/>
          <w:bCs/>
          <w:i/>
          <w:iCs/>
          <w:color w:val="000000"/>
        </w:rPr>
        <w:t>Nanoparticle tracking analysis</w:t>
      </w:r>
      <w:bookmarkEnd w:id="5"/>
    </w:p>
    <w:p w14:paraId="27E714D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After the instrument qualification test, the diameter and quantity of the exosomes isolated from plasma were measured by </w:t>
      </w:r>
      <w:proofErr w:type="spellStart"/>
      <w:r w:rsidRPr="002D5127">
        <w:rPr>
          <w:rFonts w:ascii="Book Antiqua" w:eastAsia="Book Antiqua" w:hAnsi="Book Antiqua" w:cs="Book Antiqua"/>
          <w:color w:val="000000"/>
        </w:rPr>
        <w:t>ZetaView</w:t>
      </w:r>
      <w:proofErr w:type="spellEnd"/>
      <w:r w:rsidRPr="002D5127">
        <w:rPr>
          <w:rFonts w:ascii="Book Antiqua" w:eastAsia="Book Antiqua" w:hAnsi="Book Antiqua" w:cs="Book Antiqua"/>
          <w:color w:val="000000"/>
        </w:rPr>
        <w:t xml:space="preserve"> PMX 110 (Particle Metrix, Meerbusch). The movement of particles was analyzed by nanoparticle tracking analysis (NTA) software (</w:t>
      </w:r>
      <w:proofErr w:type="spellStart"/>
      <w:r w:rsidRPr="002D5127">
        <w:rPr>
          <w:rFonts w:ascii="Book Antiqua" w:eastAsia="Book Antiqua" w:hAnsi="Book Antiqua" w:cs="Book Antiqua"/>
          <w:color w:val="000000"/>
        </w:rPr>
        <w:t>ZetaView</w:t>
      </w:r>
      <w:proofErr w:type="spellEnd"/>
      <w:r w:rsidRPr="002D5127">
        <w:rPr>
          <w:rFonts w:ascii="Book Antiqua" w:eastAsia="Book Antiqua" w:hAnsi="Book Antiqua" w:cs="Book Antiqua"/>
          <w:color w:val="000000"/>
        </w:rPr>
        <w:t xml:space="preserve"> 8.02.28) by taking 60 s of video </w:t>
      </w:r>
      <w:r w:rsidRPr="002D5127">
        <w:rPr>
          <w:rFonts w:ascii="Book Antiqua" w:eastAsia="SimSun" w:hAnsi="Book Antiqua" w:cs="Book Antiqua"/>
          <w:color w:val="000000"/>
          <w:lang w:eastAsia="zh-CN"/>
        </w:rPr>
        <w:t>at</w:t>
      </w:r>
      <w:r w:rsidRPr="002D5127">
        <w:rPr>
          <w:rFonts w:ascii="Book Antiqua" w:eastAsia="Book Antiqua" w:hAnsi="Book Antiqua" w:cs="Book Antiqua"/>
          <w:color w:val="000000"/>
        </w:rPr>
        <w:t xml:space="preserve"> a</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rate of 30 frames/s.</w:t>
      </w:r>
    </w:p>
    <w:p w14:paraId="67180666" w14:textId="77777777" w:rsidR="0059349E" w:rsidRPr="002D5127" w:rsidRDefault="0059349E" w:rsidP="002D5127">
      <w:pPr>
        <w:spacing w:line="360" w:lineRule="auto"/>
        <w:jc w:val="both"/>
        <w:rPr>
          <w:rFonts w:ascii="Book Antiqua" w:hAnsi="Book Antiqua"/>
        </w:rPr>
      </w:pPr>
    </w:p>
    <w:p w14:paraId="1FBA7187" w14:textId="77777777" w:rsidR="0059349E" w:rsidRPr="002D5127" w:rsidRDefault="00000000" w:rsidP="002D5127">
      <w:pPr>
        <w:spacing w:line="360" w:lineRule="auto"/>
        <w:jc w:val="both"/>
        <w:rPr>
          <w:rFonts w:ascii="Book Antiqua" w:eastAsia="SimSun" w:hAnsi="Book Antiqua"/>
          <w:lang w:eastAsia="zh-CN"/>
        </w:rPr>
      </w:pPr>
      <w:r w:rsidRPr="002D5127">
        <w:rPr>
          <w:rFonts w:ascii="Book Antiqua" w:eastAsia="Book Antiqua" w:hAnsi="Book Antiqua" w:cs="Book Antiqua"/>
          <w:b/>
          <w:bCs/>
          <w:i/>
          <w:iCs/>
          <w:color w:val="000000"/>
        </w:rPr>
        <w:t>Western blot</w:t>
      </w:r>
      <w:r w:rsidRPr="002D5127">
        <w:rPr>
          <w:rFonts w:ascii="Book Antiqua" w:eastAsia="SimSun" w:hAnsi="Book Antiqua" w:cs="Book Antiqua"/>
          <w:b/>
          <w:bCs/>
          <w:i/>
          <w:iCs/>
          <w:color w:val="000000"/>
          <w:lang w:eastAsia="zh-CN"/>
        </w:rPr>
        <w:t xml:space="preserve"> analysis</w:t>
      </w:r>
    </w:p>
    <w:p w14:paraId="4EA20A9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After total protein extraction from exosomes, the protein concentration was measured </w:t>
      </w:r>
      <w:r w:rsidRPr="002D5127">
        <w:rPr>
          <w:rFonts w:ascii="Book Antiqua" w:eastAsia="SimSun" w:hAnsi="Book Antiqua" w:cs="Book Antiqua"/>
          <w:color w:val="000000"/>
          <w:lang w:eastAsia="zh-CN"/>
        </w:rPr>
        <w:t>with</w:t>
      </w:r>
      <w:r w:rsidRPr="002D5127">
        <w:rPr>
          <w:rFonts w:ascii="Book Antiqua" w:eastAsia="Book Antiqua" w:hAnsi="Book Antiqua" w:cs="Book Antiqua"/>
          <w:color w:val="000000"/>
        </w:rPr>
        <w:t xml:space="preserve"> the Pierce BCA Protein Assay kit (</w:t>
      </w:r>
      <w:proofErr w:type="spellStart"/>
      <w:r w:rsidRPr="002D5127">
        <w:rPr>
          <w:rFonts w:ascii="Book Antiqua" w:eastAsia="Book Antiqua" w:hAnsi="Book Antiqua" w:cs="Book Antiqua"/>
          <w:color w:val="000000"/>
        </w:rPr>
        <w:t>Thermo</w:t>
      </w:r>
      <w:proofErr w:type="spellEnd"/>
      <w:r w:rsidRPr="002D5127">
        <w:rPr>
          <w:rFonts w:ascii="Book Antiqua" w:eastAsia="Book Antiqua" w:hAnsi="Book Antiqua" w:cs="Book Antiqua"/>
          <w:color w:val="000000"/>
        </w:rPr>
        <w:t>). Western blot</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 xml:space="preserve">(WB) </w:t>
      </w:r>
      <w:r w:rsidRPr="002D5127">
        <w:rPr>
          <w:rFonts w:ascii="Book Antiqua" w:eastAsia="SimSun" w:hAnsi="Book Antiqua" w:cs="Book Antiqua"/>
          <w:color w:val="000000"/>
          <w:lang w:eastAsia="zh-CN"/>
        </w:rPr>
        <w:t xml:space="preserve">analysis </w:t>
      </w:r>
      <w:r w:rsidRPr="002D5127">
        <w:rPr>
          <w:rFonts w:ascii="Book Antiqua" w:eastAsia="Book Antiqua" w:hAnsi="Book Antiqua" w:cs="Book Antiqua"/>
          <w:color w:val="000000"/>
        </w:rPr>
        <w:t xml:space="preserve">was </w:t>
      </w:r>
      <w:r w:rsidRPr="002D5127">
        <w:rPr>
          <w:rFonts w:ascii="Book Antiqua" w:eastAsia="SimSun" w:hAnsi="Book Antiqua" w:cs="Book Antiqua"/>
          <w:color w:val="000000"/>
          <w:lang w:eastAsia="zh-CN"/>
        </w:rPr>
        <w:t>performed</w:t>
      </w:r>
      <w:r w:rsidRPr="002D5127">
        <w:rPr>
          <w:rFonts w:ascii="Book Antiqua" w:eastAsia="Book Antiqua" w:hAnsi="Book Antiqua" w:cs="Book Antiqua"/>
          <w:color w:val="000000"/>
        </w:rPr>
        <w:t xml:space="preserve"> to measure protein expression in the extracts. The positive markers of exosomes that were used included CD9 (Abcam), TSG101 (Abcam)</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CD81 (Abcam). The negative marker was calnexin (Abcam).</w:t>
      </w:r>
    </w:p>
    <w:p w14:paraId="397CB4FF" w14:textId="77777777" w:rsidR="0059349E" w:rsidRPr="002D5127" w:rsidRDefault="0059349E" w:rsidP="002D5127">
      <w:pPr>
        <w:spacing w:line="360" w:lineRule="auto"/>
        <w:jc w:val="both"/>
        <w:rPr>
          <w:rFonts w:ascii="Book Antiqua" w:hAnsi="Book Antiqua"/>
        </w:rPr>
      </w:pPr>
    </w:p>
    <w:p w14:paraId="00385D5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Total RNA extraction of exosomes and RNA analysis</w:t>
      </w:r>
    </w:p>
    <w:p w14:paraId="0D6105F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Total RNA was extracted from plasma exosomes and purified </w:t>
      </w:r>
      <w:r w:rsidRPr="002D5127">
        <w:rPr>
          <w:rFonts w:ascii="Book Antiqua" w:eastAsia="SimSun" w:hAnsi="Book Antiqua" w:cs="Book Antiqua"/>
          <w:color w:val="000000"/>
          <w:lang w:eastAsia="zh-CN"/>
        </w:rPr>
        <w:t>with</w:t>
      </w:r>
      <w:r w:rsidRPr="002D5127">
        <w:rPr>
          <w:rFonts w:ascii="Book Antiqua" w:eastAsia="Book Antiqua" w:hAnsi="Book Antiqua" w:cs="Book Antiqua"/>
          <w:color w:val="000000"/>
        </w:rPr>
        <w:t xml:space="preserve"> the </w:t>
      </w:r>
      <w:proofErr w:type="spellStart"/>
      <w:r w:rsidRPr="002D5127">
        <w:rPr>
          <w:rFonts w:ascii="Book Antiqua" w:eastAsia="Book Antiqua" w:hAnsi="Book Antiqua" w:cs="Book Antiqua"/>
          <w:color w:val="000000"/>
        </w:rPr>
        <w:t>miRNeasy</w:t>
      </w:r>
      <w:proofErr w:type="spellEnd"/>
      <w:r w:rsidRPr="002D5127">
        <w:rPr>
          <w:rFonts w:ascii="Book Antiqua" w:eastAsia="Book Antiqua" w:hAnsi="Book Antiqua" w:cs="Book Antiqua"/>
          <w:color w:val="000000"/>
        </w:rPr>
        <w:t xml:space="preserve"> Serum/Plasma Advanced Kit (Qiagen). The concentration and purity were evaluated </w:t>
      </w:r>
      <w:r w:rsidRPr="002D5127">
        <w:rPr>
          <w:rFonts w:ascii="Book Antiqua" w:eastAsia="Book Antiqua" w:hAnsi="Book Antiqua" w:cs="Book Antiqua"/>
          <w:color w:val="000000"/>
        </w:rPr>
        <w:lastRenderedPageBreak/>
        <w:t>with the RNA Nano 6000 Assay Kit and an Agilent Bioanalyzer 2100 System (Agilent Technologies).</w:t>
      </w:r>
    </w:p>
    <w:p w14:paraId="5E2E4273" w14:textId="77777777" w:rsidR="0059349E" w:rsidRPr="002D5127" w:rsidRDefault="0059349E" w:rsidP="002D5127">
      <w:pPr>
        <w:spacing w:line="360" w:lineRule="auto"/>
        <w:jc w:val="both"/>
        <w:rPr>
          <w:rFonts w:ascii="Book Antiqua" w:hAnsi="Book Antiqua"/>
        </w:rPr>
      </w:pPr>
    </w:p>
    <w:p w14:paraId="2FB811B2"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Whole-transcriptome RNA library preparation and sequencing</w:t>
      </w:r>
    </w:p>
    <w:p w14:paraId="438BB68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According to the instructions of the </w:t>
      </w:r>
      <w:proofErr w:type="spellStart"/>
      <w:r w:rsidRPr="002D5127">
        <w:rPr>
          <w:rFonts w:ascii="Book Antiqua" w:eastAsia="Book Antiqua" w:hAnsi="Book Antiqua" w:cs="Book Antiqua"/>
          <w:color w:val="000000"/>
        </w:rPr>
        <w:t>SMARTer</w:t>
      </w:r>
      <w:proofErr w:type="spellEnd"/>
      <w:r w:rsidRPr="002D5127">
        <w:rPr>
          <w:rFonts w:ascii="Book Antiqua" w:eastAsia="Book Antiqua" w:hAnsi="Book Antiqua" w:cs="Book Antiqua"/>
          <w:color w:val="000000"/>
        </w:rPr>
        <w:t xml:space="preserve"> Stranded Total RNA-Seq Kit V2 (Takara), a total amount of 250 pg-10 ng RNA per sample was used as input material for RNA-seq library preparation. For small RNA libraries, a total amount of 1 ng-500 ng RNA per sample was used as input material for the </w:t>
      </w:r>
      <w:proofErr w:type="spellStart"/>
      <w:r w:rsidRPr="002D5127">
        <w:rPr>
          <w:rFonts w:ascii="Book Antiqua" w:eastAsia="Book Antiqua" w:hAnsi="Book Antiqua" w:cs="Book Antiqua"/>
          <w:color w:val="000000"/>
        </w:rPr>
        <w:t>QIAseq</w:t>
      </w:r>
      <w:proofErr w:type="spellEnd"/>
      <w:r w:rsidRPr="002D5127">
        <w:rPr>
          <w:rFonts w:ascii="Book Antiqua" w:eastAsia="Book Antiqua" w:hAnsi="Book Antiqua" w:cs="Book Antiqua"/>
          <w:color w:val="000000"/>
        </w:rPr>
        <w:t xml:space="preserve"> miRNA Library Kit (Qiagen). The quality of RNA-seq libraries and small RNA libraries was assessed </w:t>
      </w:r>
      <w:r w:rsidRPr="002D5127">
        <w:rPr>
          <w:rFonts w:ascii="Book Antiqua" w:eastAsia="SimSun" w:hAnsi="Book Antiqua" w:cs="Book Antiqua"/>
          <w:color w:val="000000"/>
          <w:lang w:eastAsia="zh-CN"/>
        </w:rPr>
        <w:t>with</w:t>
      </w:r>
      <w:r w:rsidRPr="002D5127">
        <w:rPr>
          <w:rFonts w:ascii="Book Antiqua" w:eastAsia="Book Antiqua" w:hAnsi="Book Antiqua" w:cs="Book Antiqua"/>
          <w:color w:val="000000"/>
        </w:rPr>
        <w:t xml:space="preserve"> an Agilent Bioanalyzer 2100 (Agilent Technologies). Based on the </w:t>
      </w:r>
      <w:proofErr w:type="spellStart"/>
      <w:r w:rsidRPr="002D5127">
        <w:rPr>
          <w:rFonts w:ascii="Book Antiqua" w:eastAsia="Book Antiqua" w:hAnsi="Book Antiqua" w:cs="Book Antiqua"/>
          <w:color w:val="000000"/>
        </w:rPr>
        <w:t>acBot</w:t>
      </w:r>
      <w:proofErr w:type="spellEnd"/>
      <w:r w:rsidRPr="002D5127">
        <w:rPr>
          <w:rFonts w:ascii="Book Antiqua" w:eastAsia="Book Antiqua" w:hAnsi="Book Antiqua" w:cs="Book Antiqua"/>
          <w:color w:val="000000"/>
        </w:rPr>
        <w:t xml:space="preserve"> Cluster Generation System, the index-coded samples were clustered using </w:t>
      </w:r>
      <w:proofErr w:type="spellStart"/>
      <w:r w:rsidRPr="002D5127">
        <w:rPr>
          <w:rFonts w:ascii="Book Antiqua" w:eastAsia="Book Antiqua" w:hAnsi="Book Antiqua" w:cs="Book Antiqua"/>
          <w:color w:val="000000"/>
        </w:rPr>
        <w:t>TruSeq</w:t>
      </w:r>
      <w:proofErr w:type="spellEnd"/>
      <w:r w:rsidRPr="002D5127">
        <w:rPr>
          <w:rFonts w:ascii="Book Antiqua" w:eastAsia="Book Antiqua" w:hAnsi="Book Antiqua" w:cs="Book Antiqua"/>
          <w:color w:val="000000"/>
        </w:rPr>
        <w:t xml:space="preserve"> PE Cluster Kitv3-cBot-HS (Illumina). Then, the prepared libraries were sequenced on an Illumina </w:t>
      </w:r>
      <w:proofErr w:type="spellStart"/>
      <w:r w:rsidRPr="002D5127">
        <w:rPr>
          <w:rFonts w:ascii="Book Antiqua" w:eastAsia="Book Antiqua" w:hAnsi="Book Antiqua" w:cs="Book Antiqua"/>
          <w:color w:val="000000"/>
        </w:rPr>
        <w:t>NovaSeq</w:t>
      </w:r>
      <w:proofErr w:type="spellEnd"/>
      <w:r w:rsidRPr="002D5127">
        <w:rPr>
          <w:rFonts w:ascii="Book Antiqua" w:eastAsia="Book Antiqua" w:hAnsi="Book Antiqua" w:cs="Book Antiqua"/>
          <w:color w:val="000000"/>
        </w:rPr>
        <w:t xml:space="preserve"> 6000 platform. Paired-end reads were generated at </w:t>
      </w:r>
      <w:proofErr w:type="spellStart"/>
      <w:r w:rsidRPr="002D5127">
        <w:rPr>
          <w:rFonts w:ascii="Book Antiqua" w:eastAsia="Book Antiqua" w:hAnsi="Book Antiqua" w:cs="Book Antiqua"/>
          <w:color w:val="000000"/>
        </w:rPr>
        <w:t>EchoBiotech</w:t>
      </w:r>
      <w:proofErr w:type="spellEnd"/>
      <w:r w:rsidRPr="002D5127">
        <w:rPr>
          <w:rFonts w:ascii="Book Antiqua" w:eastAsia="Book Antiqua" w:hAnsi="Book Antiqua" w:cs="Book Antiqua"/>
          <w:color w:val="000000"/>
        </w:rPr>
        <w:t xml:space="preserve"> Co. Ltd., Beijing, P. R. China.</w:t>
      </w:r>
    </w:p>
    <w:p w14:paraId="61E5285C" w14:textId="77777777" w:rsidR="0059349E" w:rsidRPr="002D5127" w:rsidRDefault="0059349E" w:rsidP="002D5127">
      <w:pPr>
        <w:spacing w:line="360" w:lineRule="auto"/>
        <w:jc w:val="both"/>
        <w:rPr>
          <w:rFonts w:ascii="Book Antiqua" w:hAnsi="Book Antiqua"/>
        </w:rPr>
      </w:pPr>
    </w:p>
    <w:p w14:paraId="2F4A45C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Bioinformatics analysis</w:t>
      </w:r>
    </w:p>
    <w:p w14:paraId="4F640D3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The R package DESeq2 was used for the differential expression analysis of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miRNAs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mRNAs between HDs and GC patients. The criteria were set as |log</w:t>
      </w:r>
      <w:r w:rsidRPr="002D5127">
        <w:rPr>
          <w:rFonts w:ascii="Book Antiqua" w:eastAsia="Book Antiqua" w:hAnsi="Book Antiqua" w:cs="Book Antiqua"/>
          <w:color w:val="000000"/>
          <w:vertAlign w:val="subscript"/>
        </w:rPr>
        <w:t>2</w:t>
      </w:r>
      <w:r w:rsidRPr="002D5127">
        <w:rPr>
          <w:rFonts w:ascii="Book Antiqua" w:eastAsia="Book Antiqua" w:hAnsi="Book Antiqua" w:cs="Book Antiqua"/>
          <w:color w:val="000000"/>
        </w:rPr>
        <w:t xml:space="preserve">FC| &gt; 1 and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0.01. The R package </w:t>
      </w:r>
      <w:proofErr w:type="spellStart"/>
      <w:r w:rsidRPr="002D5127">
        <w:rPr>
          <w:rFonts w:ascii="Book Antiqua" w:eastAsia="Book Antiqua" w:hAnsi="Book Antiqua" w:cs="Book Antiqua"/>
          <w:color w:val="000000"/>
        </w:rPr>
        <w:t>pheatmap</w:t>
      </w:r>
      <w:proofErr w:type="spellEnd"/>
      <w:r w:rsidRPr="002D5127">
        <w:rPr>
          <w:rFonts w:ascii="Book Antiqua" w:eastAsia="Book Antiqua" w:hAnsi="Book Antiqua" w:cs="Book Antiqua"/>
          <w:color w:val="000000"/>
        </w:rPr>
        <w:t xml:space="preserve"> was used for clustering analysis of these differentially expressed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miRNAs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mRNAs. The Cancer-Specific </w:t>
      </w:r>
      <w:proofErr w:type="spellStart"/>
      <w:r w:rsidRPr="002D5127">
        <w:rPr>
          <w:rFonts w:ascii="Book Antiqua" w:eastAsia="Book Antiqua" w:hAnsi="Book Antiqua" w:cs="Book Antiqua"/>
          <w:color w:val="000000"/>
        </w:rPr>
        <w:t>CircRNA</w:t>
      </w:r>
      <w:proofErr w:type="spellEnd"/>
      <w:r w:rsidRPr="002D5127">
        <w:rPr>
          <w:rFonts w:ascii="Book Antiqua" w:eastAsia="Book Antiqua" w:hAnsi="Book Antiqua" w:cs="Book Antiqua"/>
          <w:color w:val="000000"/>
        </w:rPr>
        <w:t xml:space="preserve"> Database (CSCD) and </w:t>
      </w:r>
      <w:proofErr w:type="spellStart"/>
      <w:r w:rsidRPr="002D5127">
        <w:rPr>
          <w:rFonts w:ascii="Book Antiqua" w:eastAsia="Book Antiqua" w:hAnsi="Book Antiqua" w:cs="Book Antiqua"/>
          <w:color w:val="000000"/>
        </w:rPr>
        <w:t>CircInteractome</w:t>
      </w:r>
      <w:proofErr w:type="spellEnd"/>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 xml:space="preserve">databases were used to predict the target miRNAs of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The </w:t>
      </w:r>
      <w:proofErr w:type="spellStart"/>
      <w:r w:rsidRPr="002D5127">
        <w:rPr>
          <w:rFonts w:ascii="Book Antiqua" w:eastAsia="Book Antiqua" w:hAnsi="Book Antiqua" w:cs="Book Antiqua"/>
          <w:color w:val="000000"/>
        </w:rPr>
        <w:t>TargetScan</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miRDB</w:t>
      </w:r>
      <w:proofErr w:type="spellEnd"/>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w:t>
      </w:r>
      <w:proofErr w:type="spellStart"/>
      <w:r w:rsidRPr="002D5127">
        <w:rPr>
          <w:rFonts w:ascii="Book Antiqua" w:eastAsia="Book Antiqua" w:hAnsi="Book Antiqua" w:cs="Book Antiqua"/>
          <w:color w:val="000000"/>
        </w:rPr>
        <w:t>miRTarBase</w:t>
      </w:r>
      <w:proofErr w:type="spellEnd"/>
      <w:r w:rsidRPr="002D5127">
        <w:rPr>
          <w:rFonts w:ascii="Book Antiqua" w:eastAsia="Book Antiqua" w:hAnsi="Book Antiqua" w:cs="Book Antiqua"/>
          <w:color w:val="000000"/>
        </w:rPr>
        <w:t xml:space="preserve"> databases were used to predict the target genes of miRNAs. Kyoto Encyclopedia of Genes and Genomes (KEGG) pathway enrichment analysis and Gene Ontology (GO) functional enrichment analysis were performed </w:t>
      </w:r>
      <w:r w:rsidRPr="002D5127">
        <w:rPr>
          <w:rFonts w:ascii="Book Antiqua" w:eastAsia="SimSun" w:hAnsi="Book Antiqua" w:cs="Book Antiqua"/>
          <w:color w:val="000000"/>
          <w:lang w:eastAsia="zh-CN"/>
        </w:rPr>
        <w:t>with</w:t>
      </w:r>
      <w:r w:rsidRPr="002D5127">
        <w:rPr>
          <w:rFonts w:ascii="Book Antiqua" w:eastAsia="Book Antiqua" w:hAnsi="Book Antiqua" w:cs="Book Antiqua"/>
          <w:color w:val="000000"/>
        </w:rPr>
        <w:t xml:space="preserve"> R 4.1.1 software to identify the enriched genes.</w:t>
      </w:r>
    </w:p>
    <w:p w14:paraId="4C5C68C6" w14:textId="77777777" w:rsidR="0059349E" w:rsidRPr="002D5127" w:rsidRDefault="0059349E" w:rsidP="002D5127">
      <w:pPr>
        <w:spacing w:line="360" w:lineRule="auto"/>
        <w:jc w:val="both"/>
        <w:rPr>
          <w:rFonts w:ascii="Book Antiqua" w:hAnsi="Book Antiqua"/>
        </w:rPr>
      </w:pPr>
    </w:p>
    <w:p w14:paraId="102C53B1"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 xml:space="preserve">Verification of </w:t>
      </w:r>
      <w:proofErr w:type="spellStart"/>
      <w:r w:rsidRPr="002D5127">
        <w:rPr>
          <w:rFonts w:ascii="Book Antiqua" w:eastAsia="Book Antiqua" w:hAnsi="Book Antiqua" w:cs="Book Antiqua"/>
          <w:b/>
          <w:bCs/>
          <w:i/>
          <w:iCs/>
          <w:color w:val="000000"/>
        </w:rPr>
        <w:t>circRNA</w:t>
      </w:r>
      <w:proofErr w:type="spellEnd"/>
      <w:r w:rsidRPr="002D5127">
        <w:rPr>
          <w:rFonts w:ascii="Book Antiqua" w:eastAsia="Book Antiqua" w:hAnsi="Book Antiqua" w:cs="Book Antiqua"/>
          <w:b/>
          <w:bCs/>
          <w:i/>
          <w:iCs/>
          <w:color w:val="000000"/>
        </w:rPr>
        <w:t xml:space="preserve"> expression by dd-PCR</w:t>
      </w:r>
    </w:p>
    <w:p w14:paraId="0F936606"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Dd-PCR was performed on a QX200 Droplet System using dd-PCR </w:t>
      </w:r>
      <w:proofErr w:type="spellStart"/>
      <w:r w:rsidRPr="002D5127">
        <w:rPr>
          <w:rFonts w:ascii="Book Antiqua" w:eastAsia="Book Antiqua" w:hAnsi="Book Antiqua" w:cs="Book Antiqua"/>
          <w:color w:val="000000"/>
        </w:rPr>
        <w:t>EvaGreen</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Supermix</w:t>
      </w:r>
      <w:proofErr w:type="spellEnd"/>
      <w:r w:rsidRPr="002D5127">
        <w:rPr>
          <w:rFonts w:ascii="Book Antiqua" w:eastAsia="Book Antiqua" w:hAnsi="Book Antiqua" w:cs="Book Antiqua"/>
          <w:color w:val="000000"/>
        </w:rPr>
        <w:t xml:space="preserve"> (Bio-Rad). The divergent primers overlapping the splice junction of hsa_circ_0079439 were designed by Primer-BLAST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Table 2).</w:t>
      </w:r>
    </w:p>
    <w:p w14:paraId="24BDBAEA" w14:textId="77777777" w:rsidR="0059349E" w:rsidRPr="002D5127" w:rsidRDefault="0059349E" w:rsidP="002D5127">
      <w:pPr>
        <w:spacing w:line="360" w:lineRule="auto"/>
        <w:jc w:val="both"/>
        <w:rPr>
          <w:rFonts w:ascii="Book Antiqua" w:hAnsi="Book Antiqua"/>
        </w:rPr>
      </w:pPr>
    </w:p>
    <w:p w14:paraId="1DB8687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lastRenderedPageBreak/>
        <w:t>Statistical analysis</w:t>
      </w:r>
    </w:p>
    <w:p w14:paraId="468C85A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Statistical analys</w:t>
      </w:r>
      <w:r w:rsidRPr="002D5127">
        <w:rPr>
          <w:rFonts w:ascii="Book Antiqua" w:eastAsia="SimSun" w:hAnsi="Book Antiqua" w:cs="Book Antiqua"/>
          <w:color w:val="000000"/>
          <w:lang w:eastAsia="zh-CN"/>
        </w:rPr>
        <w:t>e</w:t>
      </w:r>
      <w:r w:rsidRPr="002D5127">
        <w:rPr>
          <w:rFonts w:ascii="Book Antiqua" w:eastAsia="Book Antiqua" w:hAnsi="Book Antiqua" w:cs="Book Antiqua"/>
          <w:color w:val="000000"/>
        </w:rPr>
        <w:t>s w</w:t>
      </w:r>
      <w:r w:rsidRPr="002D5127">
        <w:rPr>
          <w:rFonts w:ascii="Book Antiqua" w:eastAsia="SimSun" w:hAnsi="Book Antiqua" w:cs="Book Antiqua"/>
          <w:color w:val="000000"/>
          <w:lang w:eastAsia="zh-CN"/>
        </w:rPr>
        <w:t>ere</w:t>
      </w:r>
      <w:r w:rsidRPr="002D5127">
        <w:rPr>
          <w:rFonts w:ascii="Book Antiqua" w:eastAsia="Book Antiqua" w:hAnsi="Book Antiqua" w:cs="Book Antiqua"/>
          <w:color w:val="000000"/>
        </w:rPr>
        <w:t xml:space="preserve"> performed with SPSS 26.0 and GraphPad Prism 8.0. The expression levels of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and standard serum biomarkers, including CEA, CA19-9, CA72-4, AFP</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were compared between the test cohort and validation cohort, and the differences were analyzed by </w:t>
      </w:r>
      <w:r w:rsidRPr="002D5127">
        <w:rPr>
          <w:rFonts w:ascii="Book Antiqua" w:eastAsia="SimSun" w:hAnsi="Book Antiqua" w:cs="Book Antiqua"/>
          <w:color w:val="000000"/>
          <w:lang w:eastAsia="zh-CN"/>
        </w:rPr>
        <w:t xml:space="preserve">the </w:t>
      </w:r>
      <w:r w:rsidRPr="002D5127">
        <w:rPr>
          <w:rFonts w:ascii="Book Antiqua" w:eastAsia="Book Antiqua" w:hAnsi="Book Antiqua" w:cs="Book Antiqua"/>
          <w:i/>
          <w:iCs/>
          <w:color w:val="000000"/>
        </w:rPr>
        <w:t xml:space="preserve">t </w:t>
      </w:r>
      <w:r w:rsidRPr="002D5127">
        <w:rPr>
          <w:rFonts w:ascii="Book Antiqua" w:eastAsia="Book Antiqua" w:hAnsi="Book Antiqua" w:cs="Book Antiqua"/>
          <w:color w:val="000000"/>
        </w:rPr>
        <w:t>test. The data are shown as the mean (SD). The expression levels</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 xml:space="preserve">and area under the receiver operating characteristic (ROC) curve (AUC) values of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and standard serum biomarkers were used to assess their diagnostic efficiency for GC, EGC, and AGC. The results with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0.05 were considered significant.</w:t>
      </w:r>
    </w:p>
    <w:p w14:paraId="17F145FF" w14:textId="77777777" w:rsidR="0059349E" w:rsidRPr="002D5127" w:rsidRDefault="0059349E" w:rsidP="002D5127">
      <w:pPr>
        <w:spacing w:line="360" w:lineRule="auto"/>
        <w:jc w:val="both"/>
        <w:rPr>
          <w:rFonts w:ascii="Book Antiqua" w:hAnsi="Book Antiqua"/>
        </w:rPr>
      </w:pPr>
    </w:p>
    <w:p w14:paraId="1E16FCB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aps/>
          <w:color w:val="000000"/>
          <w:u w:val="single"/>
        </w:rPr>
        <w:t>RESULTS</w:t>
      </w:r>
    </w:p>
    <w:p w14:paraId="72E8B67D"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Clinical characteristics of patients</w:t>
      </w:r>
    </w:p>
    <w:p w14:paraId="64ADCF5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There were 303 participants, including 63 HDs and 240 GC patients, enrolled in our study (Table 1). There were 177 patients (73.75%) with GC at</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T1 stage, 7</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(2.92%) with GC at</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T2 stage, 37</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(15.42%) with GC at T3 stage</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19</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(7.91%) with GC at</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T4 stage. Among these GC patients, 47</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(19.58%) had lymph node metastasis, and 9</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(3.75%) had distant metastasis. Most GC cases were in stage I (180, 75.00%), and others were in stage II (16, 6.67%), stage III (35, 14.58%)</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stage IV (9, 3.75%). The median age (range) of the HD group was 53 years (24-81 years) and that of the GC group was 64 years (34-94 years). The ratio of males to females was 43/20 in the HD group, and 187/53 in the GC group.</w:t>
      </w:r>
    </w:p>
    <w:p w14:paraId="7AF85F92" w14:textId="77777777" w:rsidR="0059349E" w:rsidRPr="002D5127" w:rsidRDefault="0059349E" w:rsidP="002D5127">
      <w:pPr>
        <w:spacing w:line="360" w:lineRule="auto"/>
        <w:jc w:val="both"/>
        <w:rPr>
          <w:rFonts w:ascii="Book Antiqua" w:hAnsi="Book Antiqua"/>
        </w:rPr>
      </w:pPr>
    </w:p>
    <w:p w14:paraId="257766D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t>Isolation and identification of exosomes</w:t>
      </w:r>
    </w:p>
    <w:p w14:paraId="70B20BD1"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To characterize exosomes and confirm their isolation from GC patients and HDs, TEM, NTA</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WB </w:t>
      </w:r>
      <w:r w:rsidRPr="002D5127">
        <w:rPr>
          <w:rFonts w:ascii="Book Antiqua" w:eastAsia="SimSun" w:hAnsi="Book Antiqua" w:cs="Book Antiqua"/>
          <w:color w:val="000000"/>
          <w:lang w:eastAsia="zh-CN"/>
        </w:rPr>
        <w:t xml:space="preserve">analysis </w:t>
      </w:r>
      <w:r w:rsidRPr="002D5127">
        <w:rPr>
          <w:rFonts w:ascii="Book Antiqua" w:eastAsia="Book Antiqua" w:hAnsi="Book Antiqua" w:cs="Book Antiqua"/>
          <w:color w:val="000000"/>
        </w:rPr>
        <w:t>were performed. The exosomes appeared to be almost round in shape according to electron microscopy images (Figure 2A).</w:t>
      </w:r>
      <w:r w:rsidRPr="002D5127">
        <w:rPr>
          <w:rFonts w:ascii="Book Antiqua" w:eastAsia="SimSun" w:hAnsi="Book Antiqua" w:cs="Book Antiqua"/>
          <w:color w:val="000000"/>
          <w:lang w:eastAsia="zh-CN"/>
        </w:rPr>
        <w:t xml:space="preserve"> </w:t>
      </w:r>
      <w:r w:rsidRPr="002D5127">
        <w:rPr>
          <w:rFonts w:ascii="Book Antiqua" w:eastAsia="Book Antiqua" w:hAnsi="Book Antiqua" w:cs="Book Antiqua"/>
          <w:color w:val="000000"/>
        </w:rPr>
        <w:t xml:space="preserve">NTA indicated that the diameter of exosomes ranged from 40 nm to 200 nm, which was consistent with previous research </w:t>
      </w:r>
      <w:proofErr w:type="gramStart"/>
      <w:r w:rsidRPr="002D5127">
        <w:rPr>
          <w:rFonts w:ascii="Book Antiqua" w:eastAsia="Book Antiqua" w:hAnsi="Book Antiqua" w:cs="Book Antiqua"/>
          <w:color w:val="000000"/>
        </w:rPr>
        <w:t>results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26]</w:t>
      </w:r>
      <w:r w:rsidRPr="002D5127">
        <w:rPr>
          <w:rFonts w:ascii="Book Antiqua" w:eastAsia="Book Antiqua" w:hAnsi="Book Antiqua" w:cs="Book Antiqua"/>
          <w:color w:val="000000"/>
        </w:rPr>
        <w:t xml:space="preserve"> (Figure 2B). WB results showed that exosomes expressed typical markers, including CD9, TSG101</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CD81. The negative marker calnexin was not expressed (Figure 2C).</w:t>
      </w:r>
    </w:p>
    <w:p w14:paraId="797C4177" w14:textId="77777777" w:rsidR="0059349E" w:rsidRPr="002D5127" w:rsidRDefault="0059349E" w:rsidP="002D5127">
      <w:pPr>
        <w:spacing w:line="360" w:lineRule="auto"/>
        <w:jc w:val="both"/>
        <w:rPr>
          <w:rFonts w:ascii="Book Antiqua" w:hAnsi="Book Antiqua"/>
        </w:rPr>
      </w:pPr>
    </w:p>
    <w:p w14:paraId="2EE86BD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i/>
          <w:iCs/>
          <w:color w:val="000000"/>
        </w:rPr>
        <w:lastRenderedPageBreak/>
        <w:t>Bioinformatic analysis of whole-transcriptome RNA sequencing results</w:t>
      </w:r>
    </w:p>
    <w:p w14:paraId="257DE974" w14:textId="43141A25"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There were 14976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3061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1629 miRNAs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12830 mRNAs identified by whole transcriptome RNA sequencing of exosomes. Clustering analysis was performed to reveal the differentially expressed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miRNAs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mRNAs between HDs and GC patients. Unlike the relatively ambiguous clusters observed for the latter three RNA types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Figure</w:t>
      </w:r>
      <w:r w:rsidR="002D5127" w:rsidRPr="002D5127">
        <w:rPr>
          <w:rFonts w:ascii="Book Antiqua" w:eastAsia="Book Antiqua" w:hAnsi="Book Antiqua" w:cs="Book Antiqua"/>
          <w:color w:val="000000"/>
        </w:rPr>
        <w:t>s</w:t>
      </w:r>
      <w:r w:rsidRPr="002D5127">
        <w:rPr>
          <w:rFonts w:ascii="Book Antiqua" w:eastAsia="Book Antiqua" w:hAnsi="Book Antiqua" w:cs="Book Antiqua"/>
          <w:color w:val="000000"/>
        </w:rPr>
        <w:t xml:space="preserve"> 1A-C),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were clearly clustered into five groups (Figure 2D). Based on data obtained from CSCD and </w:t>
      </w:r>
      <w:proofErr w:type="spellStart"/>
      <w:r w:rsidRPr="002D5127">
        <w:rPr>
          <w:rFonts w:ascii="Book Antiqua" w:eastAsia="Book Antiqua" w:hAnsi="Book Antiqua" w:cs="Book Antiqua"/>
          <w:color w:val="000000"/>
        </w:rPr>
        <w:t>CircInteractome</w:t>
      </w:r>
      <w:proofErr w:type="spellEnd"/>
      <w:r w:rsidRPr="002D5127">
        <w:rPr>
          <w:rFonts w:ascii="Book Antiqua" w:eastAsia="Book Antiqua" w:hAnsi="Book Antiqua" w:cs="Book Antiqua"/>
          <w:color w:val="000000"/>
        </w:rPr>
        <w:t xml:space="preserve">, 2262 miRNA response elements were predicted. By intersecting the results obtained from </w:t>
      </w:r>
      <w:proofErr w:type="spellStart"/>
      <w:r w:rsidRPr="002D5127">
        <w:rPr>
          <w:rFonts w:ascii="Book Antiqua" w:eastAsia="Book Antiqua" w:hAnsi="Book Antiqua" w:cs="Book Antiqua"/>
          <w:color w:val="000000"/>
        </w:rPr>
        <w:t>TargetScan</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miRDB</w:t>
      </w:r>
      <w:proofErr w:type="spellEnd"/>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w:t>
      </w:r>
      <w:proofErr w:type="spellStart"/>
      <w:r w:rsidRPr="002D5127">
        <w:rPr>
          <w:rFonts w:ascii="Book Antiqua" w:eastAsia="Book Antiqua" w:hAnsi="Book Antiqua" w:cs="Book Antiqua"/>
          <w:color w:val="000000"/>
        </w:rPr>
        <w:t>miRTarBase</w:t>
      </w:r>
      <w:proofErr w:type="spellEnd"/>
      <w:r w:rsidRPr="002D5127">
        <w:rPr>
          <w:rFonts w:ascii="Book Antiqua" w:eastAsia="Book Antiqua" w:hAnsi="Book Antiqua" w:cs="Book Antiqua"/>
          <w:color w:val="000000"/>
        </w:rPr>
        <w:t xml:space="preserve">, 8145 common potential target genes were identified. Then, we performed differential expression analyses of GC patient samples </w:t>
      </w:r>
      <w:r w:rsidRPr="002D5127">
        <w:rPr>
          <w:rFonts w:ascii="Book Antiqua" w:eastAsia="Book Antiqua" w:hAnsi="Book Antiqua" w:cs="Book Antiqua"/>
          <w:i/>
          <w:iCs/>
          <w:color w:val="000000"/>
        </w:rPr>
        <w:t>vs</w:t>
      </w:r>
      <w:r w:rsidRPr="002D5127">
        <w:rPr>
          <w:rFonts w:ascii="Book Antiqua" w:eastAsia="Book Antiqua" w:hAnsi="Book Antiqua" w:cs="Book Antiqua"/>
          <w:color w:val="000000"/>
        </w:rPr>
        <w:t xml:space="preserve"> HD samples by using The Cancer Genome Atlas (TCGA) and identified 2512 genes (1072 upregulated, 1440 downregulated); 998 of these genes were also identified as potential targets in the abovementioned analysis. KEGG pathway analysis demonstrated that these genes were enriched in pathways in cancer, the cell cycle</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the PI3K-Akt signaling pathway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Figure 2A). GO enrichment analysis indicated that these genes were associated with nuclear division, organelle fission</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cell cycle G1/S phase transition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Figure 2B).</w:t>
      </w:r>
    </w:p>
    <w:p w14:paraId="6A71D284" w14:textId="77777777" w:rsidR="0059349E" w:rsidRPr="002D5127" w:rsidRDefault="00000000" w:rsidP="002D5127">
      <w:pPr>
        <w:spacing w:line="360" w:lineRule="auto"/>
        <w:ind w:firstLineChars="100" w:firstLine="240"/>
        <w:jc w:val="both"/>
        <w:rPr>
          <w:rFonts w:ascii="Book Antiqua" w:hAnsi="Book Antiqua"/>
        </w:rPr>
      </w:pPr>
      <w:r w:rsidRPr="002D5127">
        <w:rPr>
          <w:rFonts w:ascii="Book Antiqua" w:eastAsia="Book Antiqua" w:hAnsi="Book Antiqua" w:cs="Book Antiqua"/>
          <w:color w:val="000000"/>
        </w:rPr>
        <w:t xml:space="preserve">To further investigate the function of cluster 5 (68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marked in Figure 2D), similar analysis methods were used. These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were significantly upregulated in all GC </w:t>
      </w:r>
      <w:r w:rsidRPr="002D5127">
        <w:rPr>
          <w:rFonts w:ascii="Book Antiqua" w:eastAsia="SimSun" w:hAnsi="Book Antiqua" w:cs="Book Antiqua"/>
          <w:color w:val="000000"/>
          <w:lang w:eastAsia="zh-CN"/>
        </w:rPr>
        <w:t>samples</w:t>
      </w:r>
      <w:r w:rsidRPr="002D5127">
        <w:rPr>
          <w:rFonts w:ascii="Book Antiqua" w:eastAsia="Book Antiqua" w:hAnsi="Book Antiqua" w:cs="Book Antiqua"/>
          <w:color w:val="000000"/>
        </w:rPr>
        <w:t xml:space="preserve">, and 1731 target miRNAs were predicted. To identify potential miRNAs related to GC, we performed differential expression analyses based on TCGA and identified 64 miRNAs that were downregulated in GC samples </w:t>
      </w:r>
      <w:r w:rsidRPr="002D5127">
        <w:rPr>
          <w:rFonts w:ascii="Book Antiqua" w:eastAsia="Book Antiqua" w:hAnsi="Book Antiqua" w:cs="Book Antiqua"/>
          <w:i/>
          <w:iCs/>
          <w:color w:val="000000"/>
        </w:rPr>
        <w:t>vs</w:t>
      </w:r>
      <w:r w:rsidRPr="002D5127">
        <w:rPr>
          <w:rFonts w:ascii="Book Antiqua" w:eastAsia="Book Antiqua" w:hAnsi="Book Antiqua" w:cs="Book Antiqua"/>
          <w:color w:val="000000"/>
        </w:rPr>
        <w:t xml:space="preserve"> HD samples. Thirty-one miRNAs were selected by taking the intersection of the two groups of results. These miRNAs were predicted to bind 1578 target genes. KEGG pathway analysis demonstrated that these genes were enriched in </w:t>
      </w:r>
      <w:r w:rsidRPr="002D5127">
        <w:rPr>
          <w:rFonts w:ascii="Book Antiqua" w:eastAsia="SimSun" w:hAnsi="Book Antiqua" w:cs="Book Antiqua"/>
          <w:color w:val="000000"/>
          <w:lang w:eastAsia="zh-CN"/>
        </w:rPr>
        <w:t>five</w:t>
      </w:r>
      <w:r w:rsidRPr="002D5127">
        <w:rPr>
          <w:rFonts w:ascii="Book Antiqua" w:eastAsia="Book Antiqua" w:hAnsi="Book Antiqua" w:cs="Book Antiqua"/>
          <w:color w:val="000000"/>
        </w:rPr>
        <w:t xml:space="preserve"> pathways, including pathways in cancer, the PI3K-Akt signaling pathway, the MAPK signaling pathway, miRNAs in cancer</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cellular senescence (Figure 2E). GO enrichment analysis indicated that these genes were associated with nuclear division, organelle fission and cell cycle G1/S phase transition (Figure 2F).</w:t>
      </w:r>
    </w:p>
    <w:p w14:paraId="2BA607D1" w14:textId="753BDDB9"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lastRenderedPageBreak/>
        <w:t xml:space="preserve">We generated a </w:t>
      </w:r>
      <w:proofErr w:type="spellStart"/>
      <w:r w:rsidRPr="002D5127">
        <w:rPr>
          <w:rFonts w:ascii="Book Antiqua" w:eastAsia="Book Antiqua" w:hAnsi="Book Antiqua" w:cs="Book Antiqua"/>
          <w:color w:val="000000"/>
        </w:rPr>
        <w:t>circRNA</w:t>
      </w:r>
      <w:proofErr w:type="spellEnd"/>
      <w:r w:rsidRPr="002D5127">
        <w:rPr>
          <w:rFonts w:ascii="Book Antiqua" w:eastAsia="Book Antiqua" w:hAnsi="Book Antiqua" w:cs="Book Antiqua"/>
          <w:color w:val="000000"/>
        </w:rPr>
        <w:t xml:space="preserve">-miRNA-mRNA regulatory network related to the genes enriched in the top 5 KEGG pathways. Ultimately, we found that </w:t>
      </w:r>
      <w:r w:rsidRPr="002D5127">
        <w:rPr>
          <w:rFonts w:ascii="Book Antiqua" w:eastAsia="SimSun" w:hAnsi="Book Antiqua" w:cs="Book Antiqua"/>
          <w:color w:val="000000"/>
          <w:lang w:eastAsia="zh-CN"/>
        </w:rPr>
        <w:t>six</w:t>
      </w:r>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(hsa_circ_0113953, hsa_circ_0076179, hsa_circ_0007353, hsa_circ_0012823, hsa_circ_0001470</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hsa_circ_0079439) were included in all the networks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Figure</w:t>
      </w:r>
      <w:r w:rsidR="002D5127" w:rsidRPr="002D5127">
        <w:rPr>
          <w:rFonts w:ascii="Book Antiqua" w:eastAsia="Book Antiqua" w:hAnsi="Book Antiqua" w:cs="Book Antiqua"/>
          <w:color w:val="000000"/>
        </w:rPr>
        <w:t>s</w:t>
      </w:r>
      <w:r w:rsidRPr="002D5127">
        <w:rPr>
          <w:rFonts w:ascii="Book Antiqua" w:eastAsia="Book Antiqua" w:hAnsi="Book Antiqua" w:cs="Book Antiqua"/>
          <w:color w:val="000000"/>
        </w:rPr>
        <w:t xml:space="preserve"> 3A-E).</w:t>
      </w:r>
    </w:p>
    <w:p w14:paraId="1B86AC0D" w14:textId="14B5EBB6"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Similar to a previous study, the expression levels of ncRNAs in exosomes were consistent with those in GCCs or </w:t>
      </w:r>
      <w:proofErr w:type="gramStart"/>
      <w:r w:rsidRPr="002D5127">
        <w:rPr>
          <w:rFonts w:ascii="Book Antiqua" w:eastAsia="Book Antiqua" w:hAnsi="Book Antiqua" w:cs="Book Antiqua"/>
          <w:color w:val="000000"/>
        </w:rPr>
        <w:t>tissues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27]</w:t>
      </w:r>
      <w:r w:rsidRPr="002D5127">
        <w:rPr>
          <w:rFonts w:ascii="Book Antiqua" w:eastAsia="Book Antiqua" w:hAnsi="Book Antiqua" w:cs="Book Antiqua"/>
          <w:color w:val="000000"/>
        </w:rPr>
        <w:t xml:space="preserve">. Then, we assessed the expression levels of the </w:t>
      </w:r>
      <w:r w:rsidRPr="002D5127">
        <w:rPr>
          <w:rFonts w:ascii="Book Antiqua" w:eastAsia="SimSun" w:hAnsi="Book Antiqua" w:cs="Book Antiqua"/>
          <w:color w:val="000000"/>
          <w:lang w:eastAsia="zh-CN"/>
        </w:rPr>
        <w:t>six</w:t>
      </w:r>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in NGECs and GCCs (AGS, MGC-803, SGC-7901, HGC-27, SNU-1, KATO III</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BGC-823)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Figure</w:t>
      </w:r>
      <w:r w:rsidR="002D5127" w:rsidRPr="002D5127">
        <w:rPr>
          <w:rFonts w:ascii="Book Antiqua" w:eastAsia="Book Antiqua" w:hAnsi="Book Antiqua" w:cs="Book Antiqua"/>
          <w:color w:val="000000"/>
        </w:rPr>
        <w:t>s</w:t>
      </w:r>
      <w:r w:rsidRPr="002D5127">
        <w:rPr>
          <w:rFonts w:ascii="Book Antiqua" w:eastAsia="Book Antiqua" w:hAnsi="Book Antiqua" w:cs="Book Antiqua"/>
          <w:color w:val="000000"/>
        </w:rPr>
        <w:t xml:space="preserve"> 4A-F). The results showed that the expression levels of hsa_circ_0079439 in the GCCs were obviously higher than those in NGECs. Thus, hsa_circ_0079439 was selected for further validation by dd-PCR. The primers used to measure the levels of the </w:t>
      </w:r>
      <w:r w:rsidRPr="002D5127">
        <w:rPr>
          <w:rFonts w:ascii="Book Antiqua" w:eastAsia="SimSun" w:hAnsi="Book Antiqua" w:cs="Book Antiqua"/>
          <w:color w:val="000000"/>
          <w:lang w:eastAsia="zh-CN"/>
        </w:rPr>
        <w:t>six</w:t>
      </w:r>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are shown in </w:t>
      </w:r>
      <w:r w:rsidRPr="002D5127">
        <w:rPr>
          <w:rFonts w:ascii="Book Antiqua" w:eastAsia="SimSun" w:hAnsi="Book Antiqua" w:cs="SimSun"/>
        </w:rPr>
        <w:t>Supplementary</w:t>
      </w:r>
      <w:r w:rsidRPr="002D5127">
        <w:rPr>
          <w:rFonts w:ascii="Book Antiqua" w:eastAsia="Book Antiqua" w:hAnsi="Book Antiqua" w:cs="Book Antiqua"/>
          <w:color w:val="000000"/>
        </w:rPr>
        <w:t xml:space="preserve"> Table 1.</w:t>
      </w:r>
    </w:p>
    <w:p w14:paraId="1883415F" w14:textId="77777777" w:rsidR="0059349E" w:rsidRPr="002D5127" w:rsidRDefault="0059349E" w:rsidP="002D5127">
      <w:pPr>
        <w:spacing w:line="360" w:lineRule="auto"/>
        <w:ind w:firstLine="240"/>
        <w:jc w:val="both"/>
        <w:rPr>
          <w:rFonts w:ascii="Book Antiqua" w:hAnsi="Book Antiqua"/>
        </w:rPr>
      </w:pPr>
    </w:p>
    <w:p w14:paraId="7E6F9A65" w14:textId="77777777" w:rsidR="0059349E" w:rsidRPr="002D5127" w:rsidRDefault="00000000" w:rsidP="002D5127">
      <w:pPr>
        <w:spacing w:line="360" w:lineRule="auto"/>
        <w:jc w:val="both"/>
        <w:rPr>
          <w:rFonts w:ascii="Book Antiqua" w:eastAsia="SimSun" w:hAnsi="Book Antiqua"/>
          <w:lang w:eastAsia="zh-CN"/>
        </w:rPr>
      </w:pPr>
      <w:r w:rsidRPr="002D5127">
        <w:rPr>
          <w:rFonts w:ascii="Book Antiqua" w:eastAsia="SimSun" w:hAnsi="Book Antiqua" w:cs="Book Antiqua"/>
          <w:b/>
          <w:bCs/>
          <w:i/>
          <w:iCs/>
          <w:color w:val="000000"/>
          <w:lang w:eastAsia="zh-CN"/>
        </w:rPr>
        <w:t>E</w:t>
      </w:r>
      <w:r w:rsidRPr="002D5127">
        <w:rPr>
          <w:rFonts w:ascii="Book Antiqua" w:eastAsia="Book Antiqua" w:hAnsi="Book Antiqua" w:cs="Book Antiqua"/>
          <w:b/>
          <w:bCs/>
          <w:i/>
          <w:iCs/>
          <w:color w:val="000000"/>
        </w:rPr>
        <w:t xml:space="preserve">xpression levels of </w:t>
      </w:r>
      <w:proofErr w:type="spellStart"/>
      <w:r w:rsidRPr="002D5127">
        <w:rPr>
          <w:rFonts w:ascii="Book Antiqua" w:eastAsia="Book Antiqua" w:hAnsi="Book Antiqua" w:cs="Book Antiqua"/>
          <w:b/>
          <w:bCs/>
          <w:i/>
          <w:iCs/>
          <w:color w:val="000000"/>
        </w:rPr>
        <w:t>exosomal</w:t>
      </w:r>
      <w:proofErr w:type="spellEnd"/>
      <w:r w:rsidRPr="002D5127">
        <w:rPr>
          <w:rFonts w:ascii="Book Antiqua" w:eastAsia="Book Antiqua" w:hAnsi="Book Antiqua" w:cs="Book Antiqua"/>
          <w:b/>
          <w:bCs/>
          <w:i/>
          <w:iCs/>
          <w:color w:val="000000"/>
        </w:rPr>
        <w:t xml:space="preserve"> hsa_circ_0079439 in</w:t>
      </w:r>
      <w:r w:rsidRPr="002D5127">
        <w:rPr>
          <w:rFonts w:ascii="Book Antiqua" w:eastAsia="SimSun" w:hAnsi="Book Antiqua" w:cs="Book Antiqua"/>
          <w:b/>
          <w:bCs/>
          <w:i/>
          <w:iCs/>
          <w:color w:val="000000"/>
          <w:lang w:eastAsia="zh-CN"/>
        </w:rPr>
        <w:t xml:space="preserve"> </w:t>
      </w:r>
      <w:r w:rsidRPr="002D5127">
        <w:rPr>
          <w:rFonts w:ascii="Book Antiqua" w:eastAsia="Book Antiqua" w:hAnsi="Book Antiqua" w:cs="Book Antiqua"/>
          <w:b/>
          <w:bCs/>
          <w:i/>
          <w:iCs/>
          <w:color w:val="000000"/>
        </w:rPr>
        <w:t>test</w:t>
      </w:r>
      <w:r w:rsidRPr="002D5127">
        <w:rPr>
          <w:rFonts w:ascii="Book Antiqua" w:eastAsia="SimSun" w:hAnsi="Book Antiqua" w:cs="Book Antiqua"/>
          <w:b/>
          <w:bCs/>
          <w:i/>
          <w:iCs/>
          <w:color w:val="000000"/>
          <w:lang w:eastAsia="zh-CN"/>
        </w:rPr>
        <w:t xml:space="preserve"> </w:t>
      </w:r>
      <w:r w:rsidRPr="002D5127">
        <w:rPr>
          <w:rFonts w:ascii="Book Antiqua" w:eastAsia="Book Antiqua" w:hAnsi="Book Antiqua" w:cs="Book Antiqua"/>
          <w:b/>
          <w:bCs/>
          <w:i/>
          <w:iCs/>
          <w:color w:val="000000"/>
        </w:rPr>
        <w:t>and</w:t>
      </w:r>
      <w:r w:rsidRPr="002D5127">
        <w:rPr>
          <w:rFonts w:ascii="Book Antiqua" w:eastAsia="SimSun" w:hAnsi="Book Antiqua" w:cs="Book Antiqua"/>
          <w:b/>
          <w:bCs/>
          <w:i/>
          <w:iCs/>
          <w:color w:val="000000"/>
          <w:lang w:eastAsia="zh-CN"/>
        </w:rPr>
        <w:t xml:space="preserve"> </w:t>
      </w:r>
      <w:r w:rsidRPr="002D5127">
        <w:rPr>
          <w:rFonts w:ascii="Book Antiqua" w:eastAsia="Book Antiqua" w:hAnsi="Book Antiqua" w:cs="Book Antiqua"/>
          <w:b/>
          <w:bCs/>
          <w:i/>
          <w:iCs/>
          <w:color w:val="000000"/>
        </w:rPr>
        <w:t>validation cohort</w:t>
      </w:r>
      <w:r w:rsidRPr="002D5127">
        <w:rPr>
          <w:rFonts w:ascii="Book Antiqua" w:eastAsia="SimSun" w:hAnsi="Book Antiqua" w:cs="Book Antiqua"/>
          <w:b/>
          <w:bCs/>
          <w:i/>
          <w:iCs/>
          <w:color w:val="000000"/>
          <w:lang w:eastAsia="zh-CN"/>
        </w:rPr>
        <w:t>s</w:t>
      </w:r>
    </w:p>
    <w:p w14:paraId="1A83206F" w14:textId="22204F01"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In the test cohort, 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were significantly higher in GC patients than in HDs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w:t>
      </w:r>
      <w:r w:rsidR="002D5127" w:rsidRPr="002D5127">
        <w:rPr>
          <w:rFonts w:ascii="Book Antiqua" w:eastAsia="Book Antiqua" w:hAnsi="Book Antiqua" w:cs="Book Antiqua"/>
          <w:color w:val="000000"/>
        </w:rPr>
        <w:t xml:space="preserve"> </w:t>
      </w:r>
      <w:r w:rsidRPr="002D5127">
        <w:rPr>
          <w:rFonts w:ascii="Book Antiqua" w:eastAsia="Book Antiqua" w:hAnsi="Book Antiqua" w:cs="Book Antiqua"/>
          <w:color w:val="000000"/>
        </w:rPr>
        <w:t>0.0001) (Figure 3A). In addition, the levels of serum CEA in GC patients were higher than those in HDs (</w:t>
      </w:r>
      <w:r w:rsidRPr="002D5127">
        <w:rPr>
          <w:rFonts w:ascii="Book Antiqua" w:eastAsia="Book Antiqua" w:hAnsi="Book Antiqua" w:cs="Book Antiqua"/>
          <w:i/>
          <w:iCs/>
          <w:color w:val="000000"/>
        </w:rPr>
        <w:t xml:space="preserve">P </w:t>
      </w:r>
      <w:r w:rsidRPr="002D5127">
        <w:rPr>
          <w:rFonts w:ascii="Book Antiqua" w:eastAsia="Book Antiqua" w:hAnsi="Book Antiqua" w:cs="Book Antiqua"/>
          <w:color w:val="000000"/>
        </w:rPr>
        <w:t>&lt; 0.001) (Figure 3B). However, the expression levels of CA19-9, CA72-4, AFP</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were not significantly different between GC patients and HDs (Figures 3C-F).</w:t>
      </w:r>
    </w:p>
    <w:p w14:paraId="33801306"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Furthermore, in the validation cohort, we again found that 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were significantly higher in GC patients than in HDs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0.0001) (Figure 4A). However, the expression levels of standard serum biomarkers between GC patients and HDs were not significantly different (Figures 4B-F).</w:t>
      </w:r>
    </w:p>
    <w:p w14:paraId="536698B5" w14:textId="77777777" w:rsidR="0059349E" w:rsidRPr="002D5127" w:rsidRDefault="0059349E" w:rsidP="002D5127">
      <w:pPr>
        <w:spacing w:line="360" w:lineRule="auto"/>
        <w:ind w:firstLine="240"/>
        <w:jc w:val="both"/>
        <w:rPr>
          <w:rFonts w:ascii="Book Antiqua" w:hAnsi="Book Antiqua"/>
        </w:rPr>
      </w:pPr>
    </w:p>
    <w:p w14:paraId="21FD3531" w14:textId="77777777" w:rsidR="0059349E" w:rsidRPr="002D5127" w:rsidRDefault="00000000" w:rsidP="002D5127">
      <w:pPr>
        <w:spacing w:line="360" w:lineRule="auto"/>
        <w:jc w:val="both"/>
        <w:rPr>
          <w:rFonts w:ascii="Book Antiqua" w:hAnsi="Book Antiqua"/>
        </w:rPr>
      </w:pPr>
      <w:r w:rsidRPr="002D5127">
        <w:rPr>
          <w:rFonts w:ascii="Book Antiqua" w:eastAsia="SimSun" w:hAnsi="Book Antiqua" w:cs="Book Antiqua"/>
          <w:b/>
          <w:bCs/>
          <w:i/>
          <w:iCs/>
          <w:color w:val="000000"/>
          <w:lang w:eastAsia="zh-CN"/>
        </w:rPr>
        <w:t>E</w:t>
      </w:r>
      <w:r w:rsidRPr="002D5127">
        <w:rPr>
          <w:rFonts w:ascii="Book Antiqua" w:eastAsia="Book Antiqua" w:hAnsi="Book Antiqua" w:cs="Book Antiqua"/>
          <w:b/>
          <w:bCs/>
          <w:i/>
          <w:iCs/>
          <w:color w:val="000000"/>
        </w:rPr>
        <w:t xml:space="preserve">xpression of </w:t>
      </w:r>
      <w:proofErr w:type="spellStart"/>
      <w:r w:rsidRPr="002D5127">
        <w:rPr>
          <w:rFonts w:ascii="Book Antiqua" w:eastAsia="Book Antiqua" w:hAnsi="Book Antiqua" w:cs="Book Antiqua"/>
          <w:b/>
          <w:bCs/>
          <w:i/>
          <w:iCs/>
          <w:color w:val="000000"/>
        </w:rPr>
        <w:t>exosomal</w:t>
      </w:r>
      <w:proofErr w:type="spellEnd"/>
      <w:r w:rsidRPr="002D5127">
        <w:rPr>
          <w:rFonts w:ascii="Book Antiqua" w:eastAsia="Book Antiqua" w:hAnsi="Book Antiqua" w:cs="Book Antiqua"/>
          <w:b/>
          <w:bCs/>
          <w:i/>
          <w:iCs/>
          <w:color w:val="000000"/>
        </w:rPr>
        <w:t xml:space="preserve"> hsa_circ_0079439 and its value in diagnosing GC, EGC</w:t>
      </w:r>
      <w:r w:rsidRPr="002D5127">
        <w:rPr>
          <w:rFonts w:ascii="Book Antiqua" w:eastAsia="SimSun" w:hAnsi="Book Antiqua" w:cs="Book Antiqua"/>
          <w:b/>
          <w:bCs/>
          <w:i/>
          <w:iCs/>
          <w:color w:val="000000"/>
          <w:lang w:eastAsia="zh-CN"/>
        </w:rPr>
        <w:t>,</w:t>
      </w:r>
      <w:r w:rsidRPr="002D5127">
        <w:rPr>
          <w:rFonts w:ascii="Book Antiqua" w:eastAsia="Book Antiqua" w:hAnsi="Book Antiqua" w:cs="Book Antiqua"/>
          <w:b/>
          <w:bCs/>
          <w:i/>
          <w:iCs/>
          <w:color w:val="000000"/>
        </w:rPr>
        <w:t xml:space="preserve"> and AGC</w:t>
      </w:r>
    </w:p>
    <w:p w14:paraId="09EE5FB0" w14:textId="4C83A172"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To evaluate the diagnostic value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for GC, EGC</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AGC, we combined the data obtained from the test cohort and validation cohort. We compared the expression levels and analyzed the ROC curves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CEA, CA19-9, CA72-4, AFP</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were significantly higher in GC patients than in HDs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0.0001) (Figure 5A). However, </w:t>
      </w:r>
      <w:r w:rsidRPr="002D5127">
        <w:rPr>
          <w:rFonts w:ascii="Book Antiqua" w:eastAsia="Book Antiqua" w:hAnsi="Book Antiqua" w:cs="Book Antiqua"/>
          <w:color w:val="000000"/>
        </w:rPr>
        <w:lastRenderedPageBreak/>
        <w:t>the levels of standard serum biomarkers showed no significant difference between GC patients and HDs (Figure</w:t>
      </w:r>
      <w:r w:rsidR="002D5127" w:rsidRPr="002D5127">
        <w:rPr>
          <w:rFonts w:ascii="Book Antiqua" w:eastAsia="Book Antiqua" w:hAnsi="Book Antiqua" w:cs="Book Antiqua"/>
          <w:color w:val="000000"/>
        </w:rPr>
        <w:t>s</w:t>
      </w:r>
      <w:r w:rsidRPr="002D5127">
        <w:rPr>
          <w:rFonts w:ascii="Book Antiqua" w:eastAsia="Book Antiqua" w:hAnsi="Book Antiqua" w:cs="Book Antiqua"/>
          <w:color w:val="000000"/>
        </w:rPr>
        <w:t xml:space="preserve"> 5B-F). The AUC value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was higher than those of CEA, CA19-9, CA72-4, AFP</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(0.8595 </w:t>
      </w:r>
      <w:r w:rsidRPr="002D5127">
        <w:rPr>
          <w:rFonts w:ascii="Book Antiqua" w:eastAsia="Book Antiqua" w:hAnsi="Book Antiqua" w:cs="Book Antiqua"/>
          <w:i/>
          <w:iCs/>
          <w:color w:val="000000"/>
        </w:rPr>
        <w:t>vs</w:t>
      </w:r>
      <w:r w:rsidRPr="002D5127">
        <w:rPr>
          <w:rFonts w:ascii="Book Antiqua" w:eastAsia="Book Antiqua" w:hAnsi="Book Antiqua" w:cs="Book Antiqua"/>
          <w:color w:val="000000"/>
        </w:rPr>
        <w:t xml:space="preserve"> 0.5862, 0.5660, 0.5360, 0.5082</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0.5018</w:t>
      </w:r>
      <w:r w:rsidRPr="002D5127">
        <w:rPr>
          <w:rFonts w:ascii="Book Antiqua" w:eastAsia="SimSun" w:hAnsi="Book Antiqua" w:cs="Book Antiqua"/>
          <w:color w:val="000000"/>
          <w:lang w:eastAsia="zh-CN"/>
        </w:rPr>
        <w:t>, respectively</w:t>
      </w:r>
      <w:r w:rsidRPr="002D5127">
        <w:rPr>
          <w:rFonts w:ascii="Book Antiqua" w:eastAsia="Book Antiqua" w:hAnsi="Book Antiqua" w:cs="Book Antiqua"/>
          <w:color w:val="000000"/>
        </w:rPr>
        <w:t xml:space="preserve">) (Figure 5G). To investigate the changes in 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before and after treatment, we analyzed 30 paired plasma samples obtained from GC patients. 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were significantly decreased after treatment (Figure 5H)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0.05).</w:t>
      </w:r>
    </w:p>
    <w:p w14:paraId="18D98FF9" w14:textId="70D56236"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To determine whether the results were similar in EGC patients, all GC patients were divided into two groups (EGC patients and AGC patients). 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were obviously higher in EGC patients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0.0001) and AGC patients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0.0001) than in HDs (Figure 6A). However, the serum levels of CEA, CA19-9, CA72-4, AFP</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could not be used to distinguish EGC patients from HDs (Figure</w:t>
      </w:r>
      <w:r w:rsidR="002D5127" w:rsidRPr="002D5127">
        <w:rPr>
          <w:rFonts w:ascii="Book Antiqua" w:eastAsia="Book Antiqua" w:hAnsi="Book Antiqua" w:cs="Book Antiqua"/>
          <w:color w:val="000000"/>
        </w:rPr>
        <w:t>s</w:t>
      </w:r>
      <w:r w:rsidRPr="002D5127">
        <w:rPr>
          <w:rFonts w:ascii="Book Antiqua" w:eastAsia="Book Antiqua" w:hAnsi="Book Antiqua" w:cs="Book Antiqua"/>
          <w:color w:val="000000"/>
        </w:rPr>
        <w:t xml:space="preserve"> 6B-F). The AUC value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was obviously higher than those of CEA, CA19-9, CA72-4, AFP</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(0.8433 </w:t>
      </w:r>
      <w:r w:rsidRPr="002D5127">
        <w:rPr>
          <w:rFonts w:ascii="Book Antiqua" w:eastAsia="Book Antiqua" w:hAnsi="Book Antiqua" w:cs="Book Antiqua"/>
          <w:i/>
          <w:iCs/>
          <w:color w:val="000000"/>
        </w:rPr>
        <w:t>vs</w:t>
      </w:r>
      <w:r w:rsidRPr="002D5127">
        <w:rPr>
          <w:rFonts w:ascii="Book Antiqua" w:eastAsia="Book Antiqua" w:hAnsi="Book Antiqua" w:cs="Book Antiqua"/>
          <w:color w:val="000000"/>
        </w:rPr>
        <w:t xml:space="preserve"> 0.5732, 0.5362, 0.5203, 0.5024</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0.5352</w:t>
      </w:r>
      <w:r w:rsidRPr="002D5127">
        <w:rPr>
          <w:rFonts w:ascii="Book Antiqua" w:eastAsia="SimSun" w:hAnsi="Book Antiqua" w:cs="Book Antiqua"/>
          <w:color w:val="000000"/>
          <w:lang w:eastAsia="zh-CN"/>
        </w:rPr>
        <w:t>, respectively</w:t>
      </w:r>
      <w:r w:rsidRPr="002D5127">
        <w:rPr>
          <w:rFonts w:ascii="Book Antiqua" w:eastAsia="Book Antiqua" w:hAnsi="Book Antiqua" w:cs="Book Antiqua"/>
          <w:color w:val="000000"/>
        </w:rPr>
        <w:t>) (Figure 6G).</w:t>
      </w:r>
    </w:p>
    <w:p w14:paraId="6D74FD4D" w14:textId="4EF61B8F"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In addition, the serum levels of CEA, CA19-9</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were apparently higher in AGC patients than in HDs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0.05) (Figure</w:t>
      </w:r>
      <w:r w:rsidR="002D5127" w:rsidRPr="002D5127">
        <w:rPr>
          <w:rFonts w:ascii="Book Antiqua" w:eastAsia="Book Antiqua" w:hAnsi="Book Antiqua" w:cs="Book Antiqua"/>
          <w:color w:val="000000"/>
        </w:rPr>
        <w:t>s</w:t>
      </w:r>
      <w:r w:rsidRPr="002D5127">
        <w:rPr>
          <w:rFonts w:ascii="Book Antiqua" w:eastAsia="Book Antiqua" w:hAnsi="Book Antiqua" w:cs="Book Antiqua"/>
          <w:color w:val="000000"/>
        </w:rPr>
        <w:t xml:space="preserve"> 6B, C</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F). However, when comparing the levels of CA72-4 and AFP, there was no significant difference between AGC patients and HDs (Figure</w:t>
      </w:r>
      <w:r w:rsidR="002D5127" w:rsidRPr="002D5127">
        <w:rPr>
          <w:rFonts w:ascii="Book Antiqua" w:eastAsia="Book Antiqua" w:hAnsi="Book Antiqua" w:cs="Book Antiqua"/>
          <w:color w:val="000000"/>
        </w:rPr>
        <w:t>s</w:t>
      </w:r>
      <w:r w:rsidRPr="002D5127">
        <w:rPr>
          <w:rFonts w:ascii="Book Antiqua" w:eastAsia="Book Antiqua" w:hAnsi="Book Antiqua" w:cs="Book Antiqua"/>
          <w:color w:val="000000"/>
        </w:rPr>
        <w:t xml:space="preserve"> 6D and E). The AUC value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was obviously higher than those of CEA, CA19-9, CA72-4, AFP</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(0.9050 </w:t>
      </w:r>
      <w:r w:rsidRPr="002D5127">
        <w:rPr>
          <w:rFonts w:ascii="Book Antiqua" w:eastAsia="Book Antiqua" w:hAnsi="Book Antiqua" w:cs="Book Antiqua"/>
          <w:i/>
          <w:iCs/>
          <w:color w:val="000000"/>
        </w:rPr>
        <w:t>vs</w:t>
      </w:r>
      <w:r w:rsidRPr="002D5127">
        <w:rPr>
          <w:rFonts w:ascii="Book Antiqua" w:eastAsia="Book Antiqua" w:hAnsi="Book Antiqua" w:cs="Book Antiqua"/>
          <w:color w:val="000000"/>
        </w:rPr>
        <w:t xml:space="preserve"> 0.6228, 0.6497, 0.5801, 0.5379</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0.6058</w:t>
      </w:r>
      <w:r w:rsidRPr="002D5127">
        <w:rPr>
          <w:rFonts w:ascii="Book Antiqua" w:eastAsia="SimSun" w:hAnsi="Book Antiqua" w:cs="Book Antiqua"/>
          <w:color w:val="000000"/>
          <w:lang w:eastAsia="zh-CN"/>
        </w:rPr>
        <w:t>, respectively</w:t>
      </w:r>
      <w:r w:rsidRPr="002D5127">
        <w:rPr>
          <w:rFonts w:ascii="Book Antiqua" w:eastAsia="Book Antiqua" w:hAnsi="Book Antiqua" w:cs="Book Antiqua"/>
          <w:color w:val="000000"/>
        </w:rPr>
        <w:t>) (Figure 6H).</w:t>
      </w:r>
    </w:p>
    <w:p w14:paraId="3C265581" w14:textId="77777777" w:rsidR="0059349E" w:rsidRPr="002D5127" w:rsidRDefault="0059349E" w:rsidP="002D5127">
      <w:pPr>
        <w:spacing w:line="360" w:lineRule="auto"/>
        <w:jc w:val="both"/>
        <w:rPr>
          <w:rFonts w:ascii="Book Antiqua" w:hAnsi="Book Antiqua"/>
        </w:rPr>
      </w:pPr>
    </w:p>
    <w:p w14:paraId="25AB0A4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aps/>
          <w:color w:val="000000"/>
          <w:u w:val="single"/>
        </w:rPr>
        <w:t>DISCUSSION</w:t>
      </w:r>
    </w:p>
    <w:p w14:paraId="2DB7476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Although the incidence and mortality rates of GC have declined over the past century, GC is still a major health problem worldwide, especially in East Asian </w:t>
      </w:r>
      <w:proofErr w:type="gramStart"/>
      <w:r w:rsidRPr="002D5127">
        <w:rPr>
          <w:rFonts w:ascii="Book Antiqua" w:eastAsia="Book Antiqua" w:hAnsi="Book Antiqua" w:cs="Book Antiqua"/>
          <w:color w:val="000000"/>
        </w:rPr>
        <w:t>countries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2,28]</w:t>
      </w:r>
      <w:r w:rsidRPr="002D5127">
        <w:rPr>
          <w:rFonts w:ascii="Book Antiqua" w:eastAsia="Book Antiqua" w:hAnsi="Book Antiqua" w:cs="Book Antiqua"/>
          <w:color w:val="000000"/>
        </w:rPr>
        <w:t xml:space="preserve">. GC has a poor prognosis in most patients due to late detection. Currently, the overall survival rate of EGC patients treated </w:t>
      </w:r>
      <w:r w:rsidRPr="002D5127">
        <w:rPr>
          <w:rFonts w:ascii="Book Antiqua" w:eastAsia="SimSun" w:hAnsi="Book Antiqua" w:cs="Book Antiqua"/>
          <w:color w:val="000000"/>
          <w:lang w:eastAsia="zh-CN"/>
        </w:rPr>
        <w:t>by</w:t>
      </w:r>
      <w:r w:rsidRPr="002D5127">
        <w:rPr>
          <w:rFonts w:ascii="Book Antiqua" w:eastAsia="Book Antiqua" w:hAnsi="Book Antiqua" w:cs="Book Antiqua"/>
          <w:color w:val="000000"/>
        </w:rPr>
        <w:t xml:space="preserve"> endoscopy can exceed 90</w:t>
      </w:r>
      <w:proofErr w:type="gramStart"/>
      <w:r w:rsidRPr="002D5127">
        <w:rPr>
          <w:rFonts w:ascii="Book Antiqua" w:eastAsia="Book Antiqua" w:hAnsi="Book Antiqua" w:cs="Book Antiqua"/>
          <w:color w:val="000000"/>
        </w:rPr>
        <w:t>%</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28,29]</w:t>
      </w:r>
      <w:r w:rsidRPr="002D5127">
        <w:rPr>
          <w:rFonts w:ascii="Book Antiqua" w:eastAsia="Book Antiqua" w:hAnsi="Book Antiqua" w:cs="Book Antiqua"/>
          <w:color w:val="000000"/>
        </w:rPr>
        <w:t>. Nonetheless, the 5-year survival rate of AGC patients with distant metastases is lower than 5</w:t>
      </w:r>
      <w:proofErr w:type="gramStart"/>
      <w:r w:rsidRPr="002D5127">
        <w:rPr>
          <w:rFonts w:ascii="Book Antiqua" w:eastAsia="Book Antiqua" w:hAnsi="Book Antiqua" w:cs="Book Antiqua"/>
          <w:color w:val="000000"/>
        </w:rPr>
        <w:t>%</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30]</w:t>
      </w:r>
      <w:r w:rsidRPr="002D5127">
        <w:rPr>
          <w:rFonts w:ascii="Book Antiqua" w:eastAsia="Book Antiqua" w:hAnsi="Book Antiqua" w:cs="Book Antiqua"/>
          <w:color w:val="000000"/>
        </w:rPr>
        <w:t xml:space="preserve">. However, a screening program carried out by the Shanghai Research Institute in </w:t>
      </w:r>
      <w:r w:rsidRPr="002D5127">
        <w:rPr>
          <w:rFonts w:ascii="Book Antiqua" w:eastAsia="SimSun" w:hAnsi="Book Antiqua" w:cs="Book Antiqua"/>
          <w:color w:val="000000"/>
          <w:lang w:eastAsia="zh-CN"/>
        </w:rPr>
        <w:t>ten</w:t>
      </w:r>
      <w:r w:rsidRPr="002D5127">
        <w:rPr>
          <w:rFonts w:ascii="Book Antiqua" w:eastAsia="Book Antiqua" w:hAnsi="Book Antiqua" w:cs="Book Antiqua"/>
          <w:color w:val="000000"/>
        </w:rPr>
        <w:t xml:space="preserve"> medical centers showed that the rate of EGC diagnosis is only 9.61</w:t>
      </w:r>
      <w:proofErr w:type="gramStart"/>
      <w:r w:rsidRPr="002D5127">
        <w:rPr>
          <w:rFonts w:ascii="Book Antiqua" w:eastAsia="Book Antiqua" w:hAnsi="Book Antiqua" w:cs="Book Antiqua"/>
          <w:color w:val="000000"/>
        </w:rPr>
        <w:t>%</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28]</w:t>
      </w:r>
      <w:r w:rsidRPr="002D5127">
        <w:rPr>
          <w:rFonts w:ascii="Book Antiqua" w:eastAsia="Book Antiqua" w:hAnsi="Book Antiqua" w:cs="Book Antiqua"/>
          <w:color w:val="000000"/>
        </w:rPr>
        <w:t>.</w:t>
      </w:r>
    </w:p>
    <w:p w14:paraId="6B39FD12"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lastRenderedPageBreak/>
        <w:t>The clinical symptoms of EGC are atypical in most patients, and these symptoms include anorexia, malnutrition</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w:t>
      </w:r>
      <w:proofErr w:type="gramStart"/>
      <w:r w:rsidRPr="002D5127">
        <w:rPr>
          <w:rFonts w:ascii="Book Antiqua" w:eastAsia="Book Antiqua" w:hAnsi="Book Antiqua" w:cs="Book Antiqua"/>
          <w:color w:val="000000"/>
        </w:rPr>
        <w:t>stomachache</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2]</w:t>
      </w:r>
      <w:r w:rsidRPr="002D5127">
        <w:rPr>
          <w:rFonts w:ascii="Book Antiqua" w:eastAsia="Book Antiqua" w:hAnsi="Book Antiqua" w:cs="Book Antiqua"/>
          <w:color w:val="000000"/>
        </w:rPr>
        <w:t>. The methods of early diagnosis of GC include detection of standard serum biomarkers, barium radiography, computerized tomography</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endoscopic </w:t>
      </w:r>
      <w:proofErr w:type="gramStart"/>
      <w:r w:rsidRPr="002D5127">
        <w:rPr>
          <w:rFonts w:ascii="Book Antiqua" w:eastAsia="Book Antiqua" w:hAnsi="Book Antiqua" w:cs="Book Antiqua"/>
          <w:color w:val="000000"/>
        </w:rPr>
        <w:t>biopsy</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31]</w:t>
      </w:r>
      <w:r w:rsidRPr="002D5127">
        <w:rPr>
          <w:rFonts w:ascii="Book Antiqua" w:eastAsia="Book Antiqua" w:hAnsi="Book Antiqua" w:cs="Book Antiqua"/>
          <w:color w:val="000000"/>
        </w:rPr>
        <w:t>. Over time, the role of liquid biopsy in GC has received close attention. Furthermore, liquid biopsy has emerged as a revolutionary strategy for the early diagnosis of cancers, detection of therapeutic targets, prediction of prognosis, monitoring of therapeutic efficacy</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analysis of drug resistance; it also has the advantage of being minimally </w:t>
      </w:r>
      <w:proofErr w:type="gramStart"/>
      <w:r w:rsidRPr="002D5127">
        <w:rPr>
          <w:rFonts w:ascii="Book Antiqua" w:eastAsia="Book Antiqua" w:hAnsi="Book Antiqua" w:cs="Book Antiqua"/>
          <w:color w:val="000000"/>
        </w:rPr>
        <w:t>invasive</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14,32-34]</w:t>
      </w:r>
      <w:r w:rsidRPr="002D5127">
        <w:rPr>
          <w:rFonts w:ascii="Book Antiqua" w:eastAsia="Book Antiqua" w:hAnsi="Book Antiqua" w:cs="Book Antiqua"/>
          <w:color w:val="000000"/>
        </w:rPr>
        <w:t>. Although numerous studies have investigated biomarkers for the early detection of GC, there are still many limitations regarding the use of these biomarkers for the early diagnosis of GC. For example, CEA and CA72-4 are standard clinical biomarkers, but both lack sensitivity and specificity.</w:t>
      </w:r>
    </w:p>
    <w:p w14:paraId="2AAE9B85"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In recent years, exosomes have been found in nearly all types of human body fluids, such as blood, urine, breast milk, saliva, ascites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cerebrospinal fluid. Because of their phospholipid bilayer membrane structure, they can protect bioactive cargos from degradation. There are many metabolites and products in exosomes produced by all kinds of cells. These cargoes include nucleic acids, proteins, lipids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w:t>
      </w:r>
      <w:proofErr w:type="gramStart"/>
      <w:r w:rsidRPr="002D5127">
        <w:rPr>
          <w:rFonts w:ascii="Book Antiqua" w:eastAsia="Book Antiqua" w:hAnsi="Book Antiqua" w:cs="Book Antiqua"/>
          <w:color w:val="000000"/>
        </w:rPr>
        <w:t>metabolites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35]</w:t>
      </w:r>
      <w:r w:rsidRPr="002D5127">
        <w:rPr>
          <w:rFonts w:ascii="Book Antiqua" w:eastAsia="Book Antiqua" w:hAnsi="Book Antiqua" w:cs="Book Antiqua"/>
          <w:color w:val="000000"/>
        </w:rPr>
        <w:t>.</w:t>
      </w:r>
    </w:p>
    <w:p w14:paraId="0790FA16" w14:textId="77777777" w:rsidR="0059349E" w:rsidRPr="002D5127" w:rsidRDefault="00000000" w:rsidP="002D5127">
      <w:pPr>
        <w:spacing w:line="360" w:lineRule="auto"/>
        <w:ind w:firstLine="240"/>
        <w:jc w:val="both"/>
        <w:rPr>
          <w:rFonts w:ascii="Book Antiqua" w:hAnsi="Book Antiqua"/>
        </w:rPr>
      </w:pP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are a class of single-stranded noncoding </w:t>
      </w:r>
      <w:proofErr w:type="gramStart"/>
      <w:r w:rsidRPr="002D5127">
        <w:rPr>
          <w:rFonts w:ascii="Book Antiqua" w:eastAsia="Book Antiqua" w:hAnsi="Book Antiqua" w:cs="Book Antiqua"/>
          <w:color w:val="000000"/>
        </w:rPr>
        <w:t>RNAs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36]</w:t>
      </w:r>
      <w:r w:rsidRPr="002D5127">
        <w:rPr>
          <w:rFonts w:ascii="Book Antiqua" w:eastAsia="Book Antiqua" w:hAnsi="Book Antiqua" w:cs="Book Antiqua"/>
          <w:color w:val="000000"/>
        </w:rPr>
        <w:t xml:space="preserve">. Initially,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were considered to be the result of splicing errors. However, with the development of bioinformatics and high-throughput sequencing technologies, more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have been identified, and they have been found to be involved in the occurrence and development of many human diseases. Many studies have demonstrated that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are abundant, stable and conserved rather than random products of RNA </w:t>
      </w:r>
      <w:proofErr w:type="gramStart"/>
      <w:r w:rsidRPr="002D5127">
        <w:rPr>
          <w:rFonts w:ascii="Book Antiqua" w:eastAsia="Book Antiqua" w:hAnsi="Book Antiqua" w:cs="Book Antiqua"/>
          <w:color w:val="000000"/>
        </w:rPr>
        <w:t>splicing</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36]</w:t>
      </w:r>
      <w:r w:rsidRPr="002D5127">
        <w:rPr>
          <w:rFonts w:ascii="Book Antiqua" w:eastAsia="Book Antiqua" w:hAnsi="Book Antiqua" w:cs="Book Antiqua"/>
          <w:color w:val="000000"/>
        </w:rPr>
        <w:t xml:space="preserve">. Due to their high stability,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have many important biological functions, including noncoding and coding functions. The most widely studied function is their role in the regulation of miRNA target genes as miRNA sponges or decoys. They can protect target mRNAs from miRNA-dependent degradation. Moreover, it has been found that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may function as protein sponges or decoys, enhancers of protein function, protein scaffolds, protein recruit</w:t>
      </w:r>
      <w:r w:rsidRPr="002D5127">
        <w:rPr>
          <w:rFonts w:ascii="Book Antiqua" w:eastAsia="SimSun" w:hAnsi="Book Antiqua" w:cs="Book Antiqua"/>
          <w:color w:val="000000"/>
          <w:lang w:eastAsia="zh-CN"/>
        </w:rPr>
        <w:t>ers,</w:t>
      </w:r>
      <w:r w:rsidRPr="002D5127">
        <w:rPr>
          <w:rFonts w:ascii="Book Antiqua" w:eastAsia="Book Antiqua" w:hAnsi="Book Antiqua" w:cs="Book Antiqua"/>
          <w:color w:val="000000"/>
        </w:rPr>
        <w:t xml:space="preserve"> and templates for </w:t>
      </w:r>
      <w:proofErr w:type="gramStart"/>
      <w:r w:rsidRPr="002D5127">
        <w:rPr>
          <w:rFonts w:ascii="Book Antiqua" w:eastAsia="Book Antiqua" w:hAnsi="Book Antiqua" w:cs="Book Antiqua"/>
          <w:color w:val="000000"/>
        </w:rPr>
        <w:t>translation</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17,37]</w:t>
      </w:r>
      <w:r w:rsidRPr="002D5127">
        <w:rPr>
          <w:rFonts w:ascii="Book Antiqua" w:eastAsia="Book Antiqua" w:hAnsi="Book Antiqua" w:cs="Book Antiqua"/>
          <w:color w:val="000000"/>
        </w:rPr>
        <w:t>.</w:t>
      </w:r>
    </w:p>
    <w:p w14:paraId="5FD6DD61"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For instance, Zhang </w:t>
      </w:r>
      <w:r w:rsidRPr="002D5127">
        <w:rPr>
          <w:rFonts w:ascii="Book Antiqua" w:eastAsia="Book Antiqua" w:hAnsi="Book Antiqua" w:cs="Book Antiqua"/>
          <w:i/>
          <w:iCs/>
          <w:color w:val="000000"/>
        </w:rPr>
        <w:t xml:space="preserve">et </w:t>
      </w:r>
      <w:proofErr w:type="gramStart"/>
      <w:r w:rsidRPr="002D5127">
        <w:rPr>
          <w:rFonts w:ascii="Book Antiqua" w:eastAsia="Book Antiqua" w:hAnsi="Book Antiqua" w:cs="Book Antiqua"/>
          <w:i/>
          <w:iCs/>
          <w:color w:val="000000"/>
        </w:rPr>
        <w:t>al</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38]</w:t>
      </w:r>
      <w:r w:rsidRPr="002D5127">
        <w:rPr>
          <w:rFonts w:ascii="Book Antiqua" w:eastAsia="Book Antiqua" w:hAnsi="Book Antiqua" w:cs="Book Antiqua"/>
          <w:color w:val="000000"/>
        </w:rPr>
        <w:t xml:space="preserve"> reported that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circNRIP1, as a tumor promot</w:t>
      </w:r>
      <w:r w:rsidRPr="002D5127">
        <w:rPr>
          <w:rFonts w:ascii="Book Antiqua" w:eastAsia="SimSun" w:hAnsi="Book Antiqua" w:cs="Book Antiqua"/>
          <w:color w:val="000000"/>
          <w:lang w:eastAsia="zh-CN"/>
        </w:rPr>
        <w:t>e</w:t>
      </w:r>
      <w:r w:rsidRPr="002D5127">
        <w:rPr>
          <w:rFonts w:ascii="Book Antiqua" w:eastAsia="Book Antiqua" w:hAnsi="Book Antiqua" w:cs="Book Antiqua"/>
          <w:color w:val="000000"/>
        </w:rPr>
        <w:t xml:space="preserve">r, sponges miR-149-5p to regulate the expression level of AKT1 in GC. Similarly,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r w:rsidRPr="002D5127">
        <w:rPr>
          <w:rFonts w:ascii="Book Antiqua" w:eastAsia="Book Antiqua" w:hAnsi="Book Antiqua" w:cs="Book Antiqua"/>
          <w:color w:val="000000"/>
        </w:rPr>
        <w:lastRenderedPageBreak/>
        <w:t xml:space="preserve">circSHKBP1 may be a promising circulating biomarker for GC diagnosis and </w:t>
      </w:r>
      <w:proofErr w:type="gramStart"/>
      <w:r w:rsidRPr="002D5127">
        <w:rPr>
          <w:rFonts w:ascii="Book Antiqua" w:eastAsia="Book Antiqua" w:hAnsi="Book Antiqua" w:cs="Book Antiqua"/>
          <w:color w:val="000000"/>
        </w:rPr>
        <w:t>prognosis</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39]</w:t>
      </w:r>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circSHKBP1 regulates the miR-582-3p/HUR/vascular endothelial growth factor pathway and suppresses HSP90 degradation to promote GC </w:t>
      </w:r>
      <w:proofErr w:type="gramStart"/>
      <w:r w:rsidRPr="002D5127">
        <w:rPr>
          <w:rFonts w:ascii="Book Antiqua" w:eastAsia="Book Antiqua" w:hAnsi="Book Antiqua" w:cs="Book Antiqua"/>
          <w:color w:val="000000"/>
        </w:rPr>
        <w:t>progression</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39]</w:t>
      </w:r>
      <w:r w:rsidRPr="002D5127">
        <w:rPr>
          <w:rFonts w:ascii="Book Antiqua" w:eastAsia="Book Antiqua" w:hAnsi="Book Antiqua" w:cs="Book Antiqua"/>
          <w:color w:val="000000"/>
        </w:rPr>
        <w:t xml:space="preserve">. In addition, Lu </w:t>
      </w:r>
      <w:r w:rsidRPr="002D5127">
        <w:rPr>
          <w:rFonts w:ascii="Book Antiqua" w:eastAsia="Book Antiqua" w:hAnsi="Book Antiqua" w:cs="Book Antiqua"/>
          <w:i/>
          <w:iCs/>
          <w:color w:val="000000"/>
        </w:rPr>
        <w:t xml:space="preserve">et </w:t>
      </w:r>
      <w:proofErr w:type="gramStart"/>
      <w:r w:rsidRPr="002D5127">
        <w:rPr>
          <w:rFonts w:ascii="Book Antiqua" w:eastAsia="Book Antiqua" w:hAnsi="Book Antiqua" w:cs="Book Antiqua"/>
          <w:i/>
          <w:iCs/>
          <w:color w:val="000000"/>
        </w:rPr>
        <w:t>al</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40]</w:t>
      </w:r>
      <w:r w:rsidRPr="002D5127">
        <w:rPr>
          <w:rFonts w:ascii="Book Antiqua" w:eastAsia="Book Antiqua" w:hAnsi="Book Antiqua" w:cs="Book Antiqua"/>
          <w:color w:val="000000"/>
        </w:rPr>
        <w:t xml:space="preserve"> found that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circ-RanGAP1 facilitates GC invasion and metastasis by targeting miR-877-3p to regulate vascular endothelial growth factor-A expression, suggesting that circ-RanGAP1 may act as a tumor promot</w:t>
      </w:r>
      <w:r w:rsidRPr="002D5127">
        <w:rPr>
          <w:rFonts w:ascii="Book Antiqua" w:eastAsia="SimSun" w:hAnsi="Book Antiqua" w:cs="Book Antiqua"/>
          <w:color w:val="000000"/>
          <w:lang w:eastAsia="zh-CN"/>
        </w:rPr>
        <w:t>e</w:t>
      </w:r>
      <w:r w:rsidRPr="002D5127">
        <w:rPr>
          <w:rFonts w:ascii="Book Antiqua" w:eastAsia="Book Antiqua" w:hAnsi="Book Antiqua" w:cs="Book Antiqua"/>
          <w:color w:val="000000"/>
        </w:rPr>
        <w:t>r in GC.</w:t>
      </w:r>
    </w:p>
    <w:p w14:paraId="50F7C5B4"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In this study, we performed cluster analysis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miRNAs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mRNAs based on the results of whole-transcriptome RNA sequencing. The results showed that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could be used to distinguish GC patients from HDs better than </w:t>
      </w:r>
      <w:proofErr w:type="spellStart"/>
      <w:r w:rsidRPr="002D5127">
        <w:rPr>
          <w:rFonts w:ascii="Book Antiqua" w:eastAsia="Book Antiqua" w:hAnsi="Book Antiqua" w:cs="Book Antiqua"/>
          <w:color w:val="000000"/>
        </w:rPr>
        <w:t>lncRNAs</w:t>
      </w:r>
      <w:proofErr w:type="spellEnd"/>
      <w:r w:rsidRPr="002D5127">
        <w:rPr>
          <w:rFonts w:ascii="Book Antiqua" w:eastAsia="Book Antiqua" w:hAnsi="Book Antiqua" w:cs="Book Antiqua"/>
          <w:color w:val="000000"/>
        </w:rPr>
        <w:t>, miRNAs</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mRNAs. Then, we investigated the expression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in HDs and GC patients, including EGC and AGC, by dd-PCR. 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were significantly higher in GC patients.</w:t>
      </w:r>
    </w:p>
    <w:p w14:paraId="4C6860B5"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t xml:space="preserve">In recent years, dd-PCR has become the latest technology used for DNA quantification. The reaction volume containing the nucleic acids is divided into thousands of nanosized droplets, each of which either contains the gene of interest or does not. After PCR amplification, each droplet is detected one by one. A droplet with a fluorescence signal is interpreted as a 1, and a droplet without a fluorescence signal is interpreted as a 0. According to the Poisson distribution principle and the number and proportion of positive droplets, the initial copy number or concentration of the gene of interest can be obtained. There is no suitable reference gene in exosomes for normalization of the expression levels of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in real-time PCR (RT-PCR) experiments. Previous studies have shown that dd-PCR can be used to accurately quantify the copy numbers of specific nucleotides in plasma without external calibrators and has higher sensitivity than RT-</w:t>
      </w:r>
      <w:proofErr w:type="gramStart"/>
      <w:r w:rsidRPr="002D5127">
        <w:rPr>
          <w:rFonts w:ascii="Book Antiqua" w:eastAsia="Book Antiqua" w:hAnsi="Book Antiqua" w:cs="Book Antiqua"/>
          <w:color w:val="000000"/>
        </w:rPr>
        <w:t>PCR</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41-44]</w:t>
      </w:r>
      <w:r w:rsidRPr="002D5127">
        <w:rPr>
          <w:rFonts w:ascii="Book Antiqua" w:eastAsia="Book Antiqua" w:hAnsi="Book Antiqua" w:cs="Book Antiqua"/>
          <w:color w:val="000000"/>
        </w:rPr>
        <w:t xml:space="preserve">. Therefore, we compared the diagnostic efficiency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in GC patients, especially EGC patients, with standard clinical biomarkers, by dd-PCR. We found that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had higher sensitivity and specificity than standard clinical biomarkers. The findings of this study support the notion that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could serve as biomarkers for the diagnosis of EGC and might be new therapeutic targets as well as effective prognostic markers for GC.</w:t>
      </w:r>
    </w:p>
    <w:p w14:paraId="5B52E32F" w14:textId="77777777" w:rsidR="0059349E" w:rsidRPr="002D5127" w:rsidRDefault="00000000" w:rsidP="002D5127">
      <w:pPr>
        <w:spacing w:line="360" w:lineRule="auto"/>
        <w:ind w:firstLine="240"/>
        <w:jc w:val="both"/>
        <w:rPr>
          <w:rFonts w:ascii="Book Antiqua" w:hAnsi="Book Antiqua"/>
        </w:rPr>
      </w:pPr>
      <w:r w:rsidRPr="002D5127">
        <w:rPr>
          <w:rFonts w:ascii="Book Antiqua" w:eastAsia="Book Antiqua" w:hAnsi="Book Antiqua" w:cs="Book Antiqua"/>
          <w:color w:val="000000"/>
        </w:rPr>
        <w:lastRenderedPageBreak/>
        <w:t xml:space="preserve">However, there are still some limitations to our study. First, the main limitation of this study is that since it was conducted at a single center, selection bias may have affected the results. This may indicate that this method is suitable for the early diagnosis of GC in Asians but not necessarily in other populations. Second, some groups had relatively few samples, so the generalizability of our study results may be affected. Third, since there is no standard isolation method for exosomes, the use of different isolation methods may result in differences in detection efficiency for the early diagnosis of </w:t>
      </w:r>
      <w:proofErr w:type="gramStart"/>
      <w:r w:rsidRPr="002D5127">
        <w:rPr>
          <w:rFonts w:ascii="Book Antiqua" w:eastAsia="Book Antiqua" w:hAnsi="Book Antiqua" w:cs="Book Antiqua"/>
          <w:color w:val="000000"/>
        </w:rPr>
        <w:t>GC</w:t>
      </w:r>
      <w:r w:rsidRPr="002D5127">
        <w:rPr>
          <w:rFonts w:ascii="Book Antiqua" w:eastAsia="Book Antiqua" w:hAnsi="Book Antiqua" w:cs="Book Antiqua"/>
          <w:color w:val="000000"/>
          <w:vertAlign w:val="superscript"/>
        </w:rPr>
        <w:t>[</w:t>
      </w:r>
      <w:proofErr w:type="gramEnd"/>
      <w:r w:rsidRPr="002D5127">
        <w:rPr>
          <w:rFonts w:ascii="Book Antiqua" w:eastAsia="Book Antiqua" w:hAnsi="Book Antiqua" w:cs="Book Antiqua"/>
          <w:color w:val="000000"/>
          <w:vertAlign w:val="superscript"/>
        </w:rPr>
        <w:t>45-47]</w:t>
      </w:r>
      <w:r w:rsidRPr="002D5127">
        <w:rPr>
          <w:rFonts w:ascii="Book Antiqua" w:eastAsia="Book Antiqua" w:hAnsi="Book Antiqua" w:cs="Book Antiqua"/>
          <w:color w:val="000000"/>
        </w:rPr>
        <w:t xml:space="preserve">. Fourth, although circulating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serve as good candidates for blood-based biomarkers, it will take some time before they can be applied in the clinic. Therefore, multicenter studies with larger sample sizes are encouraged to obtain more accurate results for the early diagnosis of GC.</w:t>
      </w:r>
    </w:p>
    <w:p w14:paraId="15E25D57" w14:textId="77777777" w:rsidR="0059349E" w:rsidRPr="002D5127" w:rsidRDefault="0059349E" w:rsidP="002D5127">
      <w:pPr>
        <w:spacing w:line="360" w:lineRule="auto"/>
        <w:ind w:firstLine="240"/>
        <w:jc w:val="both"/>
        <w:rPr>
          <w:rFonts w:ascii="Book Antiqua" w:hAnsi="Book Antiqua"/>
        </w:rPr>
      </w:pPr>
    </w:p>
    <w:p w14:paraId="28238F3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aps/>
          <w:color w:val="000000"/>
          <w:u w:val="single"/>
        </w:rPr>
        <w:t>CONCLUSION</w:t>
      </w:r>
    </w:p>
    <w:p w14:paraId="773A558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Based on whole-transcriptome RNA resequencing data, we found that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have greater potential than other RNA types as novel biomarkers for the detection of GC, especially EGC. To our knowledge, this study is the first to discover and verify that the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are higher in GC patients than in HDs. In addition,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performs better in distinguishing EGC patients from HDs than standard clinical biomarkers. Overall,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is a prospective biomarker for the diagnosis of GC, including EGC and AGC.</w:t>
      </w:r>
    </w:p>
    <w:p w14:paraId="13EFCB07" w14:textId="77777777" w:rsidR="0059349E" w:rsidRPr="002D5127" w:rsidRDefault="0059349E" w:rsidP="002D5127">
      <w:pPr>
        <w:spacing w:line="360" w:lineRule="auto"/>
        <w:jc w:val="both"/>
        <w:rPr>
          <w:rFonts w:ascii="Book Antiqua" w:hAnsi="Book Antiqua"/>
        </w:rPr>
      </w:pPr>
    </w:p>
    <w:p w14:paraId="714C7AD2"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aps/>
          <w:color w:val="000000"/>
          <w:u w:val="single"/>
        </w:rPr>
        <w:t>ARTICLE HIGHLIGHTS</w:t>
      </w:r>
    </w:p>
    <w:p w14:paraId="1E10BBB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color w:val="000000"/>
        </w:rPr>
        <w:t>Research background</w:t>
      </w:r>
    </w:p>
    <w:p w14:paraId="02FECF1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Gastric cancer (GC) is a major health problem worldwide, especially in East Asian countries, and GC has a poor prognosis in most patients due to late detection. Therefore, accurate early detection of GC is one of the most urgent issues in its management.</w:t>
      </w:r>
    </w:p>
    <w:p w14:paraId="045AD317" w14:textId="77777777" w:rsidR="0059349E" w:rsidRPr="002D5127" w:rsidRDefault="0059349E" w:rsidP="002D5127">
      <w:pPr>
        <w:spacing w:line="360" w:lineRule="auto"/>
        <w:jc w:val="both"/>
        <w:rPr>
          <w:rFonts w:ascii="Book Antiqua" w:hAnsi="Book Antiqua"/>
        </w:rPr>
      </w:pPr>
    </w:p>
    <w:p w14:paraId="2B60BBE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color w:val="000000"/>
        </w:rPr>
        <w:t>Research motivation</w:t>
      </w:r>
    </w:p>
    <w:p w14:paraId="39154D46"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lastRenderedPageBreak/>
        <w:t>A number of studies have demonstrated that circular RNAs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play an important role in GC progression, invasion</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metastasis. However, the utility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for early detection of GC is largely unknown.</w:t>
      </w:r>
    </w:p>
    <w:p w14:paraId="01424226" w14:textId="77777777" w:rsidR="0059349E" w:rsidRPr="002D5127" w:rsidRDefault="0059349E" w:rsidP="002D5127">
      <w:pPr>
        <w:spacing w:line="360" w:lineRule="auto"/>
        <w:jc w:val="both"/>
        <w:rPr>
          <w:rFonts w:ascii="Book Antiqua" w:hAnsi="Book Antiqua"/>
        </w:rPr>
      </w:pPr>
    </w:p>
    <w:p w14:paraId="65F0612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color w:val="000000"/>
        </w:rPr>
        <w:t>Research objectives</w:t>
      </w:r>
    </w:p>
    <w:p w14:paraId="51CBFB98" w14:textId="77777777" w:rsidR="0059349E" w:rsidRPr="002D5127" w:rsidRDefault="00000000" w:rsidP="002D5127">
      <w:pPr>
        <w:spacing w:line="360" w:lineRule="auto"/>
        <w:jc w:val="both"/>
        <w:rPr>
          <w:rFonts w:ascii="Book Antiqua" w:hAnsi="Book Antiqua"/>
        </w:rPr>
      </w:pPr>
      <w:r w:rsidRPr="002D5127">
        <w:rPr>
          <w:rFonts w:ascii="Book Antiqua" w:eastAsia="SimSun" w:hAnsi="Book Antiqua" w:cs="Book Antiqua"/>
          <w:color w:val="000000"/>
          <w:lang w:eastAsia="zh-CN"/>
        </w:rPr>
        <w:t xml:space="preserve">To </w:t>
      </w:r>
      <w:r w:rsidRPr="002D5127">
        <w:rPr>
          <w:rFonts w:ascii="Book Antiqua" w:eastAsia="Book Antiqua" w:hAnsi="Book Antiqua" w:cs="Book Antiqua"/>
          <w:color w:val="000000"/>
        </w:rPr>
        <w:t>analyze</w:t>
      </w:r>
      <w:r w:rsidRPr="002D5127">
        <w:rPr>
          <w:rFonts w:ascii="Book Antiqua" w:eastAsia="SimSun" w:hAnsi="Book Antiqua" w:cs="Book Antiqua"/>
          <w:color w:val="000000"/>
          <w:lang w:eastAsia="zh-CN"/>
        </w:rPr>
        <w:t xml:space="preserve"> the</w:t>
      </w:r>
      <w:r w:rsidRPr="002D5127">
        <w:rPr>
          <w:rFonts w:ascii="Book Antiqua" w:eastAsia="Book Antiqua" w:hAnsi="Book Antiqua" w:cs="Book Antiqua"/>
          <w:color w:val="000000"/>
        </w:rPr>
        <w:t xml:space="preserve"> expression levels of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from GC patients in different clinical stages to identify a novel biomarker for early detection of GC.</w:t>
      </w:r>
    </w:p>
    <w:p w14:paraId="197FE723" w14:textId="77777777" w:rsidR="0059349E" w:rsidRPr="002D5127" w:rsidRDefault="0059349E" w:rsidP="002D5127">
      <w:pPr>
        <w:spacing w:line="360" w:lineRule="auto"/>
        <w:jc w:val="both"/>
        <w:rPr>
          <w:rFonts w:ascii="Book Antiqua" w:hAnsi="Book Antiqua"/>
        </w:rPr>
      </w:pPr>
    </w:p>
    <w:p w14:paraId="5AD2F94A"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color w:val="000000"/>
        </w:rPr>
        <w:t>Research methods</w:t>
      </w:r>
    </w:p>
    <w:p w14:paraId="6AB261F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Healthy donors (HDs) and GC patients diagnosed by pathology were recruited. Based on the results of whole-transcriptome RNA sequencing, the expression profiles of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were analyzed by bioinformatics methods and validated by droplet digital polymerase chain reaction. Then we compared the diagnostic efficiency of 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w:t>
      </w:r>
      <w:proofErr w:type="spellStart"/>
      <w:r w:rsidRPr="002D5127">
        <w:rPr>
          <w:rFonts w:ascii="Book Antiqua" w:eastAsia="Book Antiqua" w:hAnsi="Book Antiqua" w:cs="Book Antiqua"/>
          <w:color w:val="000000"/>
        </w:rPr>
        <w:t>circRNAs</w:t>
      </w:r>
      <w:proofErr w:type="spellEnd"/>
      <w:r w:rsidRPr="002D5127">
        <w:rPr>
          <w:rFonts w:ascii="Book Antiqua" w:eastAsia="Book Antiqua" w:hAnsi="Book Antiqua" w:cs="Book Antiqua"/>
          <w:color w:val="000000"/>
        </w:rPr>
        <w:t xml:space="preserve"> and standard serum biomarkers.</w:t>
      </w:r>
    </w:p>
    <w:p w14:paraId="58658258" w14:textId="77777777" w:rsidR="0059349E" w:rsidRPr="002D5127" w:rsidRDefault="0059349E" w:rsidP="002D5127">
      <w:pPr>
        <w:spacing w:line="360" w:lineRule="auto"/>
        <w:jc w:val="both"/>
        <w:rPr>
          <w:rFonts w:ascii="Book Antiqua" w:hAnsi="Book Antiqua"/>
        </w:rPr>
      </w:pPr>
    </w:p>
    <w:p w14:paraId="4946519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color w:val="000000"/>
        </w:rPr>
        <w:t>Research results</w:t>
      </w:r>
    </w:p>
    <w:p w14:paraId="29B5161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The expression levels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were obviously higher in GC patients than in HDs (</w:t>
      </w:r>
      <w:r w:rsidRPr="002D5127">
        <w:rPr>
          <w:rFonts w:ascii="Book Antiqua" w:eastAsia="Book Antiqua" w:hAnsi="Book Antiqua" w:cs="Book Antiqua"/>
          <w:i/>
          <w:iCs/>
          <w:color w:val="000000"/>
        </w:rPr>
        <w:t>P</w:t>
      </w:r>
      <w:r w:rsidRPr="002D5127">
        <w:rPr>
          <w:rFonts w:ascii="Book Antiqua" w:eastAsia="Book Antiqua" w:hAnsi="Book Antiqua" w:cs="Book Antiqua"/>
          <w:color w:val="000000"/>
        </w:rPr>
        <w:t xml:space="preserve"> &lt; 0.0001). And the area under the curve value of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was obviously higher than those of </w:t>
      </w:r>
      <w:r w:rsidRPr="002D5127">
        <w:rPr>
          <w:rFonts w:ascii="Book Antiqua" w:eastAsia="Book Antiqua" w:hAnsi="Book Antiqua" w:cs="Book Antiqua"/>
        </w:rPr>
        <w:t>carcinoembryonic antigen</w:t>
      </w:r>
      <w:r w:rsidRPr="002D5127">
        <w:rPr>
          <w:rFonts w:ascii="Book Antiqua" w:eastAsia="Book Antiqua" w:hAnsi="Book Antiqua" w:cs="Book Antiqua"/>
          <w:color w:val="000000"/>
        </w:rPr>
        <w:t>, carbohydrate antigen (CA)19-9, CA72-4, alpha-fetoprotein</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CA125 (0.8433 </w:t>
      </w:r>
      <w:r w:rsidRPr="002D5127">
        <w:rPr>
          <w:rFonts w:ascii="Book Antiqua" w:eastAsia="Book Antiqua" w:hAnsi="Book Antiqua" w:cs="Book Antiqua"/>
          <w:i/>
          <w:iCs/>
          <w:color w:val="000000"/>
        </w:rPr>
        <w:t>vs</w:t>
      </w:r>
      <w:r w:rsidRPr="002D5127">
        <w:rPr>
          <w:rFonts w:ascii="Book Antiqua" w:eastAsia="Book Antiqua" w:hAnsi="Book Antiqua" w:cs="Book Antiqua"/>
          <w:color w:val="000000"/>
        </w:rPr>
        <w:t xml:space="preserve"> 0.5732, 0.5362, 0.5203, 0.5024</w:t>
      </w:r>
      <w:r w:rsidRPr="002D5127">
        <w:rPr>
          <w:rFonts w:ascii="Book Antiqua" w:eastAsia="SimSun" w:hAnsi="Book Antiqua" w:cs="Book Antiqua"/>
          <w:color w:val="000000"/>
          <w:lang w:eastAsia="zh-CN"/>
        </w:rPr>
        <w:t>,</w:t>
      </w:r>
      <w:r w:rsidRPr="002D5127">
        <w:rPr>
          <w:rFonts w:ascii="Book Antiqua" w:eastAsia="Book Antiqua" w:hAnsi="Book Antiqua" w:cs="Book Antiqua"/>
          <w:color w:val="000000"/>
        </w:rPr>
        <w:t xml:space="preserve"> and 0.5352</w:t>
      </w:r>
      <w:r w:rsidRPr="002D5127">
        <w:rPr>
          <w:rFonts w:ascii="Book Antiqua" w:eastAsia="SimSun" w:hAnsi="Book Antiqua" w:cs="Book Antiqua"/>
          <w:color w:val="000000"/>
          <w:lang w:eastAsia="zh-CN"/>
        </w:rPr>
        <w:t>, respectively</w:t>
      </w:r>
      <w:r w:rsidRPr="002D5127">
        <w:rPr>
          <w:rFonts w:ascii="Book Antiqua" w:eastAsia="Book Antiqua" w:hAnsi="Book Antiqua" w:cs="Book Antiqua"/>
          <w:color w:val="000000"/>
        </w:rPr>
        <w:t>).</w:t>
      </w:r>
    </w:p>
    <w:p w14:paraId="231CB949" w14:textId="77777777" w:rsidR="0059349E" w:rsidRPr="002D5127" w:rsidRDefault="0059349E" w:rsidP="002D5127">
      <w:pPr>
        <w:spacing w:line="360" w:lineRule="auto"/>
        <w:jc w:val="both"/>
        <w:rPr>
          <w:rFonts w:ascii="Book Antiqua" w:hAnsi="Book Antiqua"/>
        </w:rPr>
      </w:pPr>
    </w:p>
    <w:p w14:paraId="1FFCEBF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color w:val="000000"/>
        </w:rPr>
        <w:t>Research conclusions</w:t>
      </w:r>
    </w:p>
    <w:p w14:paraId="44F4BF9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 xml:space="preserve">Plasma </w:t>
      </w:r>
      <w:proofErr w:type="spellStart"/>
      <w:r w:rsidRPr="002D5127">
        <w:rPr>
          <w:rFonts w:ascii="Book Antiqua" w:eastAsia="Book Antiqua" w:hAnsi="Book Antiqua" w:cs="Book Antiqua"/>
          <w:color w:val="000000"/>
        </w:rPr>
        <w:t>exosomal</w:t>
      </w:r>
      <w:proofErr w:type="spellEnd"/>
      <w:r w:rsidRPr="002D5127">
        <w:rPr>
          <w:rFonts w:ascii="Book Antiqua" w:eastAsia="Book Antiqua" w:hAnsi="Book Antiqua" w:cs="Book Antiqua"/>
          <w:color w:val="000000"/>
        </w:rPr>
        <w:t xml:space="preserve"> hsa_circ_0079439 is a prospective biomarker for the diagnosis of GC.</w:t>
      </w:r>
    </w:p>
    <w:p w14:paraId="7C66D66C" w14:textId="77777777" w:rsidR="0059349E" w:rsidRPr="002D5127" w:rsidRDefault="0059349E" w:rsidP="002D5127">
      <w:pPr>
        <w:spacing w:line="360" w:lineRule="auto"/>
        <w:jc w:val="both"/>
        <w:rPr>
          <w:rFonts w:ascii="Book Antiqua" w:hAnsi="Book Antiqua"/>
        </w:rPr>
      </w:pPr>
    </w:p>
    <w:p w14:paraId="103CF3E2"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i/>
          <w:color w:val="000000"/>
        </w:rPr>
        <w:t>Research perspectives</w:t>
      </w:r>
    </w:p>
    <w:p w14:paraId="0D64E851"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color w:val="000000"/>
        </w:rPr>
        <w:t>Multicenter studies with larger sample sizes are encouraged to obtain more accurate results for the early diagnosis of GC.</w:t>
      </w:r>
    </w:p>
    <w:p w14:paraId="73311C47" w14:textId="77777777" w:rsidR="0059349E" w:rsidRPr="002D5127" w:rsidRDefault="0059349E" w:rsidP="002D5127">
      <w:pPr>
        <w:spacing w:line="360" w:lineRule="auto"/>
        <w:jc w:val="both"/>
        <w:rPr>
          <w:rFonts w:ascii="Book Antiqua" w:hAnsi="Book Antiqua"/>
        </w:rPr>
      </w:pPr>
    </w:p>
    <w:p w14:paraId="3E16BA1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REFERENCES</w:t>
      </w:r>
    </w:p>
    <w:p w14:paraId="08EEE126"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lastRenderedPageBreak/>
        <w:t xml:space="preserve">1 </w:t>
      </w:r>
      <w:r w:rsidRPr="002D5127">
        <w:rPr>
          <w:rFonts w:ascii="Book Antiqua" w:eastAsia="Book Antiqua" w:hAnsi="Book Antiqua" w:cs="Book Antiqua"/>
          <w:b/>
          <w:bCs/>
        </w:rPr>
        <w:t>Sung H</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Ferlay</w:t>
      </w:r>
      <w:proofErr w:type="spellEnd"/>
      <w:r w:rsidRPr="002D5127">
        <w:rPr>
          <w:rFonts w:ascii="Book Antiqua" w:eastAsia="Book Antiqua" w:hAnsi="Book Antiqua" w:cs="Book Antiqua"/>
        </w:rPr>
        <w:t xml:space="preserve"> J, Siegel RL, </w:t>
      </w:r>
      <w:proofErr w:type="spellStart"/>
      <w:r w:rsidRPr="002D5127">
        <w:rPr>
          <w:rFonts w:ascii="Book Antiqua" w:eastAsia="Book Antiqua" w:hAnsi="Book Antiqua" w:cs="Book Antiqua"/>
        </w:rPr>
        <w:t>Laversanne</w:t>
      </w:r>
      <w:proofErr w:type="spellEnd"/>
      <w:r w:rsidRPr="002D5127">
        <w:rPr>
          <w:rFonts w:ascii="Book Antiqua" w:eastAsia="Book Antiqua" w:hAnsi="Book Antiqua" w:cs="Book Antiqua"/>
        </w:rPr>
        <w:t xml:space="preserve"> M, </w:t>
      </w:r>
      <w:proofErr w:type="spellStart"/>
      <w:r w:rsidRPr="002D5127">
        <w:rPr>
          <w:rFonts w:ascii="Book Antiqua" w:eastAsia="Book Antiqua" w:hAnsi="Book Antiqua" w:cs="Book Antiqua"/>
        </w:rPr>
        <w:t>Soerjomataram</w:t>
      </w:r>
      <w:proofErr w:type="spellEnd"/>
      <w:r w:rsidRPr="002D5127">
        <w:rPr>
          <w:rFonts w:ascii="Book Antiqua" w:eastAsia="Book Antiqua" w:hAnsi="Book Antiqua" w:cs="Book Antiqua"/>
        </w:rPr>
        <w:t xml:space="preserve"> I, Jemal A, Bray F. Global Cancer Statistics 2020: GLOBOCAN Estimates of Incidence and Mortality Worldwide for 36 Cancers in 185 Countries. </w:t>
      </w:r>
      <w:r w:rsidRPr="002D5127">
        <w:rPr>
          <w:rFonts w:ascii="Book Antiqua" w:eastAsia="Book Antiqua" w:hAnsi="Book Antiqua" w:cs="Book Antiqua"/>
          <w:i/>
          <w:iCs/>
        </w:rPr>
        <w:t>CA Cancer J Clin</w:t>
      </w:r>
      <w:r w:rsidRPr="002D5127">
        <w:rPr>
          <w:rFonts w:ascii="Book Antiqua" w:eastAsia="Book Antiqua" w:hAnsi="Book Antiqua" w:cs="Book Antiqua"/>
        </w:rPr>
        <w:t xml:space="preserve"> 2021; </w:t>
      </w:r>
      <w:r w:rsidRPr="002D5127">
        <w:rPr>
          <w:rFonts w:ascii="Book Antiqua" w:eastAsia="Book Antiqua" w:hAnsi="Book Antiqua" w:cs="Book Antiqua"/>
          <w:b/>
          <w:bCs/>
        </w:rPr>
        <w:t>71</w:t>
      </w:r>
      <w:r w:rsidRPr="002D5127">
        <w:rPr>
          <w:rFonts w:ascii="Book Antiqua" w:eastAsia="Book Antiqua" w:hAnsi="Book Antiqua" w:cs="Book Antiqua"/>
        </w:rPr>
        <w:t>: 209-249 [PMID: 33538338 DOI: 10.3322/caac.21660]</w:t>
      </w:r>
    </w:p>
    <w:p w14:paraId="4F4036E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 </w:t>
      </w:r>
      <w:r w:rsidRPr="002D5127">
        <w:rPr>
          <w:rFonts w:ascii="Book Antiqua" w:eastAsia="Book Antiqua" w:hAnsi="Book Antiqua" w:cs="Book Antiqua"/>
          <w:b/>
          <w:bCs/>
        </w:rPr>
        <w:t>Smyth EC</w:t>
      </w:r>
      <w:r w:rsidRPr="002D5127">
        <w:rPr>
          <w:rFonts w:ascii="Book Antiqua" w:eastAsia="Book Antiqua" w:hAnsi="Book Antiqua" w:cs="Book Antiqua"/>
        </w:rPr>
        <w:t xml:space="preserve">, Nilsson M, </w:t>
      </w:r>
      <w:proofErr w:type="spellStart"/>
      <w:r w:rsidRPr="002D5127">
        <w:rPr>
          <w:rFonts w:ascii="Book Antiqua" w:eastAsia="Book Antiqua" w:hAnsi="Book Antiqua" w:cs="Book Antiqua"/>
        </w:rPr>
        <w:t>Grabsch</w:t>
      </w:r>
      <w:proofErr w:type="spellEnd"/>
      <w:r w:rsidRPr="002D5127">
        <w:rPr>
          <w:rFonts w:ascii="Book Antiqua" w:eastAsia="Book Antiqua" w:hAnsi="Book Antiqua" w:cs="Book Antiqua"/>
        </w:rPr>
        <w:t xml:space="preserve"> HI, van </w:t>
      </w:r>
      <w:proofErr w:type="spellStart"/>
      <w:r w:rsidRPr="002D5127">
        <w:rPr>
          <w:rFonts w:ascii="Book Antiqua" w:eastAsia="Book Antiqua" w:hAnsi="Book Antiqua" w:cs="Book Antiqua"/>
        </w:rPr>
        <w:t>Grieken</w:t>
      </w:r>
      <w:proofErr w:type="spellEnd"/>
      <w:r w:rsidRPr="002D5127">
        <w:rPr>
          <w:rFonts w:ascii="Book Antiqua" w:eastAsia="Book Antiqua" w:hAnsi="Book Antiqua" w:cs="Book Antiqua"/>
        </w:rPr>
        <w:t xml:space="preserve"> NC, </w:t>
      </w:r>
      <w:proofErr w:type="spellStart"/>
      <w:r w:rsidRPr="002D5127">
        <w:rPr>
          <w:rFonts w:ascii="Book Antiqua" w:eastAsia="Book Antiqua" w:hAnsi="Book Antiqua" w:cs="Book Antiqua"/>
        </w:rPr>
        <w:t>Lordick</w:t>
      </w:r>
      <w:proofErr w:type="spellEnd"/>
      <w:r w:rsidRPr="002D5127">
        <w:rPr>
          <w:rFonts w:ascii="Book Antiqua" w:eastAsia="Book Antiqua" w:hAnsi="Book Antiqua" w:cs="Book Antiqua"/>
        </w:rPr>
        <w:t xml:space="preserve"> F. Gastric cancer. </w:t>
      </w:r>
      <w:r w:rsidRPr="002D5127">
        <w:rPr>
          <w:rFonts w:ascii="Book Antiqua" w:eastAsia="Book Antiqua" w:hAnsi="Book Antiqua" w:cs="Book Antiqua"/>
          <w:i/>
          <w:iCs/>
        </w:rPr>
        <w:t>Lancet</w:t>
      </w:r>
      <w:r w:rsidRPr="002D5127">
        <w:rPr>
          <w:rFonts w:ascii="Book Antiqua" w:eastAsia="Book Antiqua" w:hAnsi="Book Antiqua" w:cs="Book Antiqua"/>
        </w:rPr>
        <w:t xml:space="preserve"> 2020; </w:t>
      </w:r>
      <w:r w:rsidRPr="002D5127">
        <w:rPr>
          <w:rFonts w:ascii="Book Antiqua" w:eastAsia="Book Antiqua" w:hAnsi="Book Antiqua" w:cs="Book Antiqua"/>
          <w:b/>
          <w:bCs/>
        </w:rPr>
        <w:t>396</w:t>
      </w:r>
      <w:r w:rsidRPr="002D5127">
        <w:rPr>
          <w:rFonts w:ascii="Book Antiqua" w:eastAsia="Book Antiqua" w:hAnsi="Book Antiqua" w:cs="Book Antiqua"/>
        </w:rPr>
        <w:t>: 635-648 [PMID: 32861308 DOI: 10.1016/S0140-6736(20)31288-5]</w:t>
      </w:r>
    </w:p>
    <w:p w14:paraId="6D86724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 </w:t>
      </w:r>
      <w:r w:rsidRPr="002D5127">
        <w:rPr>
          <w:rFonts w:ascii="Book Antiqua" w:eastAsia="Book Antiqua" w:hAnsi="Book Antiqua" w:cs="Book Antiqua"/>
          <w:b/>
          <w:bCs/>
        </w:rPr>
        <w:t>Shimada H</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Noie</w:t>
      </w:r>
      <w:proofErr w:type="spellEnd"/>
      <w:r w:rsidRPr="002D5127">
        <w:rPr>
          <w:rFonts w:ascii="Book Antiqua" w:eastAsia="Book Antiqua" w:hAnsi="Book Antiqua" w:cs="Book Antiqua"/>
        </w:rPr>
        <w:t xml:space="preserve"> T, Ohashi M, Oba K, Takahashi Y. Clinical significance of serum tumor markers for gastric cancer: a systematic review of literature by the Task Force of the Japanese Gastric Cancer Association. </w:t>
      </w:r>
      <w:r w:rsidRPr="002D5127">
        <w:rPr>
          <w:rFonts w:ascii="Book Antiqua" w:eastAsia="Book Antiqua" w:hAnsi="Book Antiqua" w:cs="Book Antiqua"/>
          <w:i/>
          <w:iCs/>
        </w:rPr>
        <w:t>Gastric Cancer</w:t>
      </w:r>
      <w:r w:rsidRPr="002D5127">
        <w:rPr>
          <w:rFonts w:ascii="Book Antiqua" w:eastAsia="Book Antiqua" w:hAnsi="Book Antiqua" w:cs="Book Antiqua"/>
        </w:rPr>
        <w:t xml:space="preserve"> 2014; </w:t>
      </w:r>
      <w:r w:rsidRPr="002D5127">
        <w:rPr>
          <w:rFonts w:ascii="Book Antiqua" w:eastAsia="Book Antiqua" w:hAnsi="Book Antiqua" w:cs="Book Antiqua"/>
          <w:b/>
          <w:bCs/>
        </w:rPr>
        <w:t>17</w:t>
      </w:r>
      <w:r w:rsidRPr="002D5127">
        <w:rPr>
          <w:rFonts w:ascii="Book Antiqua" w:eastAsia="Book Antiqua" w:hAnsi="Book Antiqua" w:cs="Book Antiqua"/>
        </w:rPr>
        <w:t>: 26-33 [PMID: 23572188 DOI: 10.1007/s10120-013-0259-5]</w:t>
      </w:r>
    </w:p>
    <w:p w14:paraId="59DA5F56"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 </w:t>
      </w:r>
      <w:r w:rsidRPr="002D5127">
        <w:rPr>
          <w:rFonts w:ascii="Book Antiqua" w:eastAsia="Book Antiqua" w:hAnsi="Book Antiqua" w:cs="Book Antiqua"/>
          <w:b/>
          <w:bCs/>
        </w:rPr>
        <w:t>Feng F</w:t>
      </w:r>
      <w:r w:rsidRPr="002D5127">
        <w:rPr>
          <w:rFonts w:ascii="Book Antiqua" w:eastAsia="Book Antiqua" w:hAnsi="Book Antiqua" w:cs="Book Antiqua"/>
        </w:rPr>
        <w:t xml:space="preserve">, Tian Y, Xu G, Liu Z, Liu S, Zheng G, Guo M, Lian X, Fan D, Zhang H. Diagnostic and prognostic value of CEA, CA19-9, AFP and CA125 for early gastric cancer. </w:t>
      </w:r>
      <w:r w:rsidRPr="002D5127">
        <w:rPr>
          <w:rFonts w:ascii="Book Antiqua" w:eastAsia="Book Antiqua" w:hAnsi="Book Antiqua" w:cs="Book Antiqua"/>
          <w:i/>
          <w:iCs/>
        </w:rPr>
        <w:t>BMC Cancer</w:t>
      </w:r>
      <w:r w:rsidRPr="002D5127">
        <w:rPr>
          <w:rFonts w:ascii="Book Antiqua" w:eastAsia="Book Antiqua" w:hAnsi="Book Antiqua" w:cs="Book Antiqua"/>
        </w:rPr>
        <w:t xml:space="preserve"> 2017; </w:t>
      </w:r>
      <w:r w:rsidRPr="002D5127">
        <w:rPr>
          <w:rFonts w:ascii="Book Antiqua" w:eastAsia="Book Antiqua" w:hAnsi="Book Antiqua" w:cs="Book Antiqua"/>
          <w:b/>
          <w:bCs/>
        </w:rPr>
        <w:t>17</w:t>
      </w:r>
      <w:r w:rsidRPr="002D5127">
        <w:rPr>
          <w:rFonts w:ascii="Book Antiqua" w:eastAsia="Book Antiqua" w:hAnsi="Book Antiqua" w:cs="Book Antiqua"/>
        </w:rPr>
        <w:t>: 737 [PMID: 29121872 DOI: 10.1186/s12885-017-3738-y]</w:t>
      </w:r>
    </w:p>
    <w:p w14:paraId="29884EC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5 </w:t>
      </w:r>
      <w:r w:rsidRPr="002D5127">
        <w:rPr>
          <w:rFonts w:ascii="Book Antiqua" w:eastAsia="Book Antiqua" w:hAnsi="Book Antiqua" w:cs="Book Antiqua"/>
          <w:b/>
          <w:bCs/>
        </w:rPr>
        <w:t>Liu X</w:t>
      </w:r>
      <w:r w:rsidRPr="002D5127">
        <w:rPr>
          <w:rFonts w:ascii="Book Antiqua" w:eastAsia="Book Antiqua" w:hAnsi="Book Antiqua" w:cs="Book Antiqua"/>
        </w:rPr>
        <w:t xml:space="preserve">, Cheng Y, Sheng W, Lu H, Xu Y, Long Z, Zhu H, Wang Y. Clinicopathologic features and prognostic factors in alpha-fetoprotein-producing gastric cancers: analysis of 104 cases. </w:t>
      </w:r>
      <w:r w:rsidRPr="002D5127">
        <w:rPr>
          <w:rFonts w:ascii="Book Antiqua" w:eastAsia="Book Antiqua" w:hAnsi="Book Antiqua" w:cs="Book Antiqua"/>
          <w:i/>
          <w:iCs/>
        </w:rPr>
        <w:t>J Surg Oncol</w:t>
      </w:r>
      <w:r w:rsidRPr="002D5127">
        <w:rPr>
          <w:rFonts w:ascii="Book Antiqua" w:eastAsia="Book Antiqua" w:hAnsi="Book Antiqua" w:cs="Book Antiqua"/>
        </w:rPr>
        <w:t xml:space="preserve"> 2010; </w:t>
      </w:r>
      <w:r w:rsidRPr="002D5127">
        <w:rPr>
          <w:rFonts w:ascii="Book Antiqua" w:eastAsia="Book Antiqua" w:hAnsi="Book Antiqua" w:cs="Book Antiqua"/>
          <w:b/>
          <w:bCs/>
        </w:rPr>
        <w:t>102</w:t>
      </w:r>
      <w:r w:rsidRPr="002D5127">
        <w:rPr>
          <w:rFonts w:ascii="Book Antiqua" w:eastAsia="Book Antiqua" w:hAnsi="Book Antiqua" w:cs="Book Antiqua"/>
        </w:rPr>
        <w:t>: 249-255 [PMID: 20740583 DOI: 10.1002/jso.21624]</w:t>
      </w:r>
    </w:p>
    <w:p w14:paraId="6D429DF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6 </w:t>
      </w:r>
      <w:r w:rsidRPr="002D5127">
        <w:rPr>
          <w:rFonts w:ascii="Book Antiqua" w:eastAsia="Book Antiqua" w:hAnsi="Book Antiqua" w:cs="Book Antiqua"/>
          <w:b/>
          <w:bCs/>
        </w:rPr>
        <w:t>Guo X</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Lv</w:t>
      </w:r>
      <w:proofErr w:type="spellEnd"/>
      <w:r w:rsidRPr="002D5127">
        <w:rPr>
          <w:rFonts w:ascii="Book Antiqua" w:eastAsia="Book Antiqua" w:hAnsi="Book Antiqua" w:cs="Book Antiqua"/>
        </w:rPr>
        <w:t xml:space="preserve"> X, Ru Y, Zhou F, Wang N, Xi H, Zhang K, Li J, Chang R, </w:t>
      </w:r>
      <w:proofErr w:type="spellStart"/>
      <w:r w:rsidRPr="002D5127">
        <w:rPr>
          <w:rFonts w:ascii="Book Antiqua" w:eastAsia="Book Antiqua" w:hAnsi="Book Antiqua" w:cs="Book Antiqua"/>
        </w:rPr>
        <w:t>Xie</w:t>
      </w:r>
      <w:proofErr w:type="spellEnd"/>
      <w:r w:rsidRPr="002D5127">
        <w:rPr>
          <w:rFonts w:ascii="Book Antiqua" w:eastAsia="Book Antiqua" w:hAnsi="Book Antiqua" w:cs="Book Antiqua"/>
        </w:rPr>
        <w:t xml:space="preserve"> T, Wang X, Li B, Chen Y, Yang Y, Chen L, Chen L. Circulating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Gastric Cancer-Associated Long Noncoding RNA1 as a Biomarker for Early Detection and Monitoring Progression of Gastric Cancer: A Multiphase Study. </w:t>
      </w:r>
      <w:r w:rsidRPr="002D5127">
        <w:rPr>
          <w:rFonts w:ascii="Book Antiqua" w:eastAsia="Book Antiqua" w:hAnsi="Book Antiqua" w:cs="Book Antiqua"/>
          <w:i/>
          <w:iCs/>
        </w:rPr>
        <w:t>JAMA Surg</w:t>
      </w:r>
      <w:r w:rsidRPr="002D5127">
        <w:rPr>
          <w:rFonts w:ascii="Book Antiqua" w:eastAsia="Book Antiqua" w:hAnsi="Book Antiqua" w:cs="Book Antiqua"/>
        </w:rPr>
        <w:t xml:space="preserve"> 2020; </w:t>
      </w:r>
      <w:r w:rsidRPr="002D5127">
        <w:rPr>
          <w:rFonts w:ascii="Book Antiqua" w:eastAsia="Book Antiqua" w:hAnsi="Book Antiqua" w:cs="Book Antiqua"/>
          <w:b/>
          <w:bCs/>
        </w:rPr>
        <w:t>155</w:t>
      </w:r>
      <w:r w:rsidRPr="002D5127">
        <w:rPr>
          <w:rFonts w:ascii="Book Antiqua" w:eastAsia="Book Antiqua" w:hAnsi="Book Antiqua" w:cs="Book Antiqua"/>
        </w:rPr>
        <w:t>: 572-579 [PMID: 32520332 DOI: 10.1001/jamasurg.2020.1133]</w:t>
      </w:r>
    </w:p>
    <w:p w14:paraId="2FB270E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7 </w:t>
      </w:r>
      <w:r w:rsidRPr="002D5127">
        <w:rPr>
          <w:rFonts w:ascii="Book Antiqua" w:eastAsia="Book Antiqua" w:hAnsi="Book Antiqua" w:cs="Book Antiqua"/>
          <w:b/>
          <w:bCs/>
        </w:rPr>
        <w:t>Xu Y</w:t>
      </w:r>
      <w:r w:rsidRPr="002D5127">
        <w:rPr>
          <w:rFonts w:ascii="Book Antiqua" w:eastAsia="Book Antiqua" w:hAnsi="Book Antiqua" w:cs="Book Antiqua"/>
        </w:rPr>
        <w:t xml:space="preserve">, Zhang P, Zhang K, Huang C. The application of CA72-4 in the diagnosis, prognosis, and treatment of gastric cancer. </w:t>
      </w:r>
      <w:proofErr w:type="spellStart"/>
      <w:r w:rsidRPr="002D5127">
        <w:rPr>
          <w:rFonts w:ascii="Book Antiqua" w:eastAsia="Book Antiqua" w:hAnsi="Book Antiqua" w:cs="Book Antiqua"/>
          <w:i/>
          <w:iCs/>
        </w:rPr>
        <w:t>Biochim</w:t>
      </w:r>
      <w:proofErr w:type="spellEnd"/>
      <w:r w:rsidRPr="002D5127">
        <w:rPr>
          <w:rFonts w:ascii="Book Antiqua" w:eastAsia="Book Antiqua" w:hAnsi="Book Antiqua" w:cs="Book Antiqua"/>
          <w:i/>
          <w:iCs/>
        </w:rPr>
        <w:t xml:space="preserve"> </w:t>
      </w:r>
      <w:proofErr w:type="spellStart"/>
      <w:r w:rsidRPr="002D5127">
        <w:rPr>
          <w:rFonts w:ascii="Book Antiqua" w:eastAsia="Book Antiqua" w:hAnsi="Book Antiqua" w:cs="Book Antiqua"/>
          <w:i/>
          <w:iCs/>
        </w:rPr>
        <w:t>Biophys</w:t>
      </w:r>
      <w:proofErr w:type="spellEnd"/>
      <w:r w:rsidRPr="002D5127">
        <w:rPr>
          <w:rFonts w:ascii="Book Antiqua" w:eastAsia="Book Antiqua" w:hAnsi="Book Antiqua" w:cs="Book Antiqua"/>
          <w:i/>
          <w:iCs/>
        </w:rPr>
        <w:t xml:space="preserve"> Acta Rev Cancer</w:t>
      </w:r>
      <w:r w:rsidRPr="002D5127">
        <w:rPr>
          <w:rFonts w:ascii="Book Antiqua" w:eastAsia="Book Antiqua" w:hAnsi="Book Antiqua" w:cs="Book Antiqua"/>
        </w:rPr>
        <w:t xml:space="preserve"> 2021; </w:t>
      </w:r>
      <w:r w:rsidRPr="002D5127">
        <w:rPr>
          <w:rFonts w:ascii="Book Antiqua" w:eastAsia="Book Antiqua" w:hAnsi="Book Antiqua" w:cs="Book Antiqua"/>
          <w:b/>
          <w:bCs/>
        </w:rPr>
        <w:t>1876</w:t>
      </w:r>
      <w:r w:rsidRPr="002D5127">
        <w:rPr>
          <w:rFonts w:ascii="Book Antiqua" w:eastAsia="Book Antiqua" w:hAnsi="Book Antiqua" w:cs="Book Antiqua"/>
        </w:rPr>
        <w:t>: 188634 [PMID: 34656687 DOI: 10.1016/j.bbcan.2021.188634]</w:t>
      </w:r>
    </w:p>
    <w:p w14:paraId="6BA34BD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8 </w:t>
      </w:r>
      <w:r w:rsidRPr="002D5127">
        <w:rPr>
          <w:rFonts w:ascii="Book Antiqua" w:eastAsia="Book Antiqua" w:hAnsi="Book Antiqua" w:cs="Book Antiqua"/>
          <w:b/>
          <w:bCs/>
        </w:rPr>
        <w:t>Thanh Huong P</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Gurshaney</w:t>
      </w:r>
      <w:proofErr w:type="spellEnd"/>
      <w:r w:rsidRPr="002D5127">
        <w:rPr>
          <w:rFonts w:ascii="Book Antiqua" w:eastAsia="Book Antiqua" w:hAnsi="Book Antiqua" w:cs="Book Antiqua"/>
        </w:rPr>
        <w:t xml:space="preserve"> S, Thanh </w:t>
      </w:r>
      <w:proofErr w:type="spellStart"/>
      <w:r w:rsidRPr="002D5127">
        <w:rPr>
          <w:rFonts w:ascii="Book Antiqua" w:eastAsia="Book Antiqua" w:hAnsi="Book Antiqua" w:cs="Book Antiqua"/>
        </w:rPr>
        <w:t>Binh</w:t>
      </w:r>
      <w:proofErr w:type="spellEnd"/>
      <w:r w:rsidRPr="002D5127">
        <w:rPr>
          <w:rFonts w:ascii="Book Antiqua" w:eastAsia="Book Antiqua" w:hAnsi="Book Antiqua" w:cs="Book Antiqua"/>
        </w:rPr>
        <w:t xml:space="preserve"> N, Gia Pham A, Hoang Nguyen H, Thanh Nguyen X, Pham-The H, Tran PT, Truong Vu K, Xuan Duong N, </w:t>
      </w:r>
      <w:proofErr w:type="spellStart"/>
      <w:r w:rsidRPr="002D5127">
        <w:rPr>
          <w:rFonts w:ascii="Book Antiqua" w:eastAsia="Book Antiqua" w:hAnsi="Book Antiqua" w:cs="Book Antiqua"/>
        </w:rPr>
        <w:t>Pelucchi</w:t>
      </w:r>
      <w:proofErr w:type="spellEnd"/>
      <w:r w:rsidRPr="002D5127">
        <w:rPr>
          <w:rFonts w:ascii="Book Antiqua" w:eastAsia="Book Antiqua" w:hAnsi="Book Antiqua" w:cs="Book Antiqua"/>
        </w:rPr>
        <w:t xml:space="preserve"> C, La </w:t>
      </w:r>
      <w:proofErr w:type="spellStart"/>
      <w:r w:rsidRPr="002D5127">
        <w:rPr>
          <w:rFonts w:ascii="Book Antiqua" w:eastAsia="Book Antiqua" w:hAnsi="Book Antiqua" w:cs="Book Antiqua"/>
        </w:rPr>
        <w:t>Vecchia</w:t>
      </w:r>
      <w:proofErr w:type="spellEnd"/>
      <w:r w:rsidRPr="002D5127">
        <w:rPr>
          <w:rFonts w:ascii="Book Antiqua" w:eastAsia="Book Antiqua" w:hAnsi="Book Antiqua" w:cs="Book Antiqua"/>
        </w:rPr>
        <w:t xml:space="preserve"> C, </w:t>
      </w:r>
      <w:proofErr w:type="spellStart"/>
      <w:r w:rsidRPr="002D5127">
        <w:rPr>
          <w:rFonts w:ascii="Book Antiqua" w:eastAsia="Book Antiqua" w:hAnsi="Book Antiqua" w:cs="Book Antiqua"/>
        </w:rPr>
        <w:t>Boffetta</w:t>
      </w:r>
      <w:proofErr w:type="spellEnd"/>
      <w:r w:rsidRPr="002D5127">
        <w:rPr>
          <w:rFonts w:ascii="Book Antiqua" w:eastAsia="Book Antiqua" w:hAnsi="Book Antiqua" w:cs="Book Antiqua"/>
        </w:rPr>
        <w:t xml:space="preserve"> P, Nguyen HD, Luu HN. Emerging Role of Circulating Tumor Cells in Gastric Cancer. </w:t>
      </w:r>
      <w:r w:rsidRPr="002D5127">
        <w:rPr>
          <w:rFonts w:ascii="Book Antiqua" w:eastAsia="Book Antiqua" w:hAnsi="Book Antiqua" w:cs="Book Antiqua"/>
          <w:i/>
          <w:iCs/>
        </w:rPr>
        <w:t>Cancers (Basel)</w:t>
      </w:r>
      <w:r w:rsidRPr="002D5127">
        <w:rPr>
          <w:rFonts w:ascii="Book Antiqua" w:eastAsia="Book Antiqua" w:hAnsi="Book Antiqua" w:cs="Book Antiqua"/>
        </w:rPr>
        <w:t xml:space="preserve"> 2020; </w:t>
      </w:r>
      <w:r w:rsidRPr="002D5127">
        <w:rPr>
          <w:rFonts w:ascii="Book Antiqua" w:eastAsia="Book Antiqua" w:hAnsi="Book Antiqua" w:cs="Book Antiqua"/>
          <w:b/>
          <w:bCs/>
        </w:rPr>
        <w:t>12</w:t>
      </w:r>
      <w:r w:rsidRPr="002D5127">
        <w:rPr>
          <w:rFonts w:ascii="Book Antiqua" w:eastAsia="Book Antiqua" w:hAnsi="Book Antiqua" w:cs="Book Antiqua"/>
        </w:rPr>
        <w:t xml:space="preserve"> [PMID: 32183503 DOI: 10.3390/cancers12030695]</w:t>
      </w:r>
    </w:p>
    <w:p w14:paraId="72A0D70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lastRenderedPageBreak/>
        <w:t xml:space="preserve">9 </w:t>
      </w:r>
      <w:r w:rsidRPr="002D5127">
        <w:rPr>
          <w:rFonts w:ascii="Book Antiqua" w:eastAsia="Book Antiqua" w:hAnsi="Book Antiqua" w:cs="Book Antiqua"/>
          <w:b/>
          <w:bCs/>
        </w:rPr>
        <w:t>Zhou R</w:t>
      </w:r>
      <w:r w:rsidRPr="002D5127">
        <w:rPr>
          <w:rFonts w:ascii="Book Antiqua" w:eastAsia="Book Antiqua" w:hAnsi="Book Antiqua" w:cs="Book Antiqua"/>
        </w:rPr>
        <w:t xml:space="preserve">, Chen KK, Zhang J, Xiao B, Huang Z, Ju C, Sun J, Zhang F, </w:t>
      </w:r>
      <w:proofErr w:type="spellStart"/>
      <w:r w:rsidRPr="002D5127">
        <w:rPr>
          <w:rFonts w:ascii="Book Antiqua" w:eastAsia="Book Antiqua" w:hAnsi="Book Antiqua" w:cs="Book Antiqua"/>
        </w:rPr>
        <w:t>Lv</w:t>
      </w:r>
      <w:proofErr w:type="spellEnd"/>
      <w:r w:rsidRPr="002D5127">
        <w:rPr>
          <w:rFonts w:ascii="Book Antiqua" w:eastAsia="Book Antiqua" w:hAnsi="Book Antiqua" w:cs="Book Antiqua"/>
        </w:rPr>
        <w:t xml:space="preserve"> XB, Huang G. The decade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long RNA species: an emerging cancer antagonist. </w:t>
      </w:r>
      <w:r w:rsidRPr="002D5127">
        <w:rPr>
          <w:rFonts w:ascii="Book Antiqua" w:eastAsia="Book Antiqua" w:hAnsi="Book Antiqua" w:cs="Book Antiqua"/>
          <w:i/>
          <w:iCs/>
        </w:rPr>
        <w:t>Mol Cancer</w:t>
      </w:r>
      <w:r w:rsidRPr="002D5127">
        <w:rPr>
          <w:rFonts w:ascii="Book Antiqua" w:eastAsia="Book Antiqua" w:hAnsi="Book Antiqua" w:cs="Book Antiqua"/>
        </w:rPr>
        <w:t xml:space="preserve"> 2018; </w:t>
      </w:r>
      <w:r w:rsidRPr="002D5127">
        <w:rPr>
          <w:rFonts w:ascii="Book Antiqua" w:eastAsia="Book Antiqua" w:hAnsi="Book Antiqua" w:cs="Book Antiqua"/>
          <w:b/>
          <w:bCs/>
        </w:rPr>
        <w:t>17</w:t>
      </w:r>
      <w:r w:rsidRPr="002D5127">
        <w:rPr>
          <w:rFonts w:ascii="Book Antiqua" w:eastAsia="Book Antiqua" w:hAnsi="Book Antiqua" w:cs="Book Antiqua"/>
        </w:rPr>
        <w:t>: 75 [PMID: 29558960 DOI: 10.1186/s12943-018-0823-z]</w:t>
      </w:r>
    </w:p>
    <w:p w14:paraId="1F66580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10 </w:t>
      </w:r>
      <w:proofErr w:type="spellStart"/>
      <w:r w:rsidRPr="002D5127">
        <w:rPr>
          <w:rFonts w:ascii="Book Antiqua" w:eastAsia="Book Antiqua" w:hAnsi="Book Antiqua" w:cs="Book Antiqua"/>
          <w:b/>
          <w:bCs/>
        </w:rPr>
        <w:t>Kok</w:t>
      </w:r>
      <w:proofErr w:type="spellEnd"/>
      <w:r w:rsidRPr="002D5127">
        <w:rPr>
          <w:rFonts w:ascii="Book Antiqua" w:eastAsia="Book Antiqua" w:hAnsi="Book Antiqua" w:cs="Book Antiqua"/>
          <w:b/>
          <w:bCs/>
        </w:rPr>
        <w:t xml:space="preserve"> VC</w:t>
      </w:r>
      <w:r w:rsidRPr="002D5127">
        <w:rPr>
          <w:rFonts w:ascii="Book Antiqua" w:eastAsia="Book Antiqua" w:hAnsi="Book Antiqua" w:cs="Book Antiqua"/>
        </w:rPr>
        <w:t xml:space="preserve">, Yu CC. Cancer-Derived Exosomes: Their Role in Cancer Biology and Biomarker Development. </w:t>
      </w:r>
      <w:r w:rsidRPr="002D5127">
        <w:rPr>
          <w:rFonts w:ascii="Book Antiqua" w:eastAsia="Book Antiqua" w:hAnsi="Book Antiqua" w:cs="Book Antiqua"/>
          <w:i/>
          <w:iCs/>
        </w:rPr>
        <w:t>Int J Nanomedicine</w:t>
      </w:r>
      <w:r w:rsidRPr="002D5127">
        <w:rPr>
          <w:rFonts w:ascii="Book Antiqua" w:eastAsia="Book Antiqua" w:hAnsi="Book Antiqua" w:cs="Book Antiqua"/>
        </w:rPr>
        <w:t xml:space="preserve"> 2020; </w:t>
      </w:r>
      <w:r w:rsidRPr="002D5127">
        <w:rPr>
          <w:rFonts w:ascii="Book Antiqua" w:eastAsia="Book Antiqua" w:hAnsi="Book Antiqua" w:cs="Book Antiqua"/>
          <w:b/>
          <w:bCs/>
        </w:rPr>
        <w:t>15</w:t>
      </w:r>
      <w:r w:rsidRPr="002D5127">
        <w:rPr>
          <w:rFonts w:ascii="Book Antiqua" w:eastAsia="Book Antiqua" w:hAnsi="Book Antiqua" w:cs="Book Antiqua"/>
        </w:rPr>
        <w:t>: 8019-8036 [PMID: 33116515 DOI: 10.2147/IJN.S272378]</w:t>
      </w:r>
    </w:p>
    <w:p w14:paraId="344AC8D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11 </w:t>
      </w:r>
      <w:proofErr w:type="spellStart"/>
      <w:r w:rsidRPr="002D5127">
        <w:rPr>
          <w:rFonts w:ascii="Book Antiqua" w:eastAsia="Book Antiqua" w:hAnsi="Book Antiqua" w:cs="Book Antiqua"/>
          <w:b/>
          <w:bCs/>
        </w:rPr>
        <w:t>Hannafon</w:t>
      </w:r>
      <w:proofErr w:type="spellEnd"/>
      <w:r w:rsidRPr="002D5127">
        <w:rPr>
          <w:rFonts w:ascii="Book Antiqua" w:eastAsia="Book Antiqua" w:hAnsi="Book Antiqua" w:cs="Book Antiqua"/>
          <w:b/>
          <w:bCs/>
        </w:rPr>
        <w:t xml:space="preserve"> BN</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Trigoso</w:t>
      </w:r>
      <w:proofErr w:type="spellEnd"/>
      <w:r w:rsidRPr="002D5127">
        <w:rPr>
          <w:rFonts w:ascii="Book Antiqua" w:eastAsia="Book Antiqua" w:hAnsi="Book Antiqua" w:cs="Book Antiqua"/>
        </w:rPr>
        <w:t xml:space="preserve"> YD, Calloway CL, Zhao YD, Lum DH, </w:t>
      </w:r>
      <w:proofErr w:type="spellStart"/>
      <w:r w:rsidRPr="002D5127">
        <w:rPr>
          <w:rFonts w:ascii="Book Antiqua" w:eastAsia="Book Antiqua" w:hAnsi="Book Antiqua" w:cs="Book Antiqua"/>
        </w:rPr>
        <w:t>Welm</w:t>
      </w:r>
      <w:proofErr w:type="spellEnd"/>
      <w:r w:rsidRPr="002D5127">
        <w:rPr>
          <w:rFonts w:ascii="Book Antiqua" w:eastAsia="Book Antiqua" w:hAnsi="Book Antiqua" w:cs="Book Antiqua"/>
        </w:rPr>
        <w:t xml:space="preserve"> AL, Zhao ZJ, </w:t>
      </w:r>
      <w:proofErr w:type="spellStart"/>
      <w:r w:rsidRPr="002D5127">
        <w:rPr>
          <w:rFonts w:ascii="Book Antiqua" w:eastAsia="Book Antiqua" w:hAnsi="Book Antiqua" w:cs="Book Antiqua"/>
        </w:rPr>
        <w:t>Blick</w:t>
      </w:r>
      <w:proofErr w:type="spellEnd"/>
      <w:r w:rsidRPr="002D5127">
        <w:rPr>
          <w:rFonts w:ascii="Book Antiqua" w:eastAsia="Book Antiqua" w:hAnsi="Book Antiqua" w:cs="Book Antiqua"/>
        </w:rPr>
        <w:t xml:space="preserve"> KE, Dooley WC, Ding WQ. Plasma exosome microRNAs are indicative of breast cancer. </w:t>
      </w:r>
      <w:r w:rsidRPr="002D5127">
        <w:rPr>
          <w:rFonts w:ascii="Book Antiqua" w:eastAsia="Book Antiqua" w:hAnsi="Book Antiqua" w:cs="Book Antiqua"/>
          <w:i/>
          <w:iCs/>
        </w:rPr>
        <w:t>Breast Cancer Res</w:t>
      </w:r>
      <w:r w:rsidRPr="002D5127">
        <w:rPr>
          <w:rFonts w:ascii="Book Antiqua" w:eastAsia="Book Antiqua" w:hAnsi="Book Antiqua" w:cs="Book Antiqua"/>
        </w:rPr>
        <w:t xml:space="preserve"> 2016; </w:t>
      </w:r>
      <w:r w:rsidRPr="002D5127">
        <w:rPr>
          <w:rFonts w:ascii="Book Antiqua" w:eastAsia="Book Antiqua" w:hAnsi="Book Antiqua" w:cs="Book Antiqua"/>
          <w:b/>
          <w:bCs/>
        </w:rPr>
        <w:t>18</w:t>
      </w:r>
      <w:r w:rsidRPr="002D5127">
        <w:rPr>
          <w:rFonts w:ascii="Book Antiqua" w:eastAsia="Book Antiqua" w:hAnsi="Book Antiqua" w:cs="Book Antiqua"/>
        </w:rPr>
        <w:t>: 90 [PMID: 27608715 DOI: 10.1186/s13058-016-0753-x]</w:t>
      </w:r>
    </w:p>
    <w:p w14:paraId="3408064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12 </w:t>
      </w:r>
      <w:r w:rsidRPr="002D5127">
        <w:rPr>
          <w:rFonts w:ascii="Book Antiqua" w:eastAsia="Book Antiqua" w:hAnsi="Book Antiqua" w:cs="Book Antiqua"/>
          <w:b/>
          <w:bCs/>
        </w:rPr>
        <w:t>Xu H</w:t>
      </w:r>
      <w:r w:rsidRPr="002D5127">
        <w:rPr>
          <w:rFonts w:ascii="Book Antiqua" w:eastAsia="Book Antiqua" w:hAnsi="Book Antiqua" w:cs="Book Antiqua"/>
        </w:rPr>
        <w:t xml:space="preserve">, Zhou J, Tang J, Min X, Yi T, Zhao J, Ren Y. Identification of serum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lncRNA MIAT as a novel diagnostic and prognostic biomarker for gastric cancer. </w:t>
      </w:r>
      <w:r w:rsidRPr="002D5127">
        <w:rPr>
          <w:rFonts w:ascii="Book Antiqua" w:eastAsia="Book Antiqua" w:hAnsi="Book Antiqua" w:cs="Book Antiqua"/>
          <w:i/>
          <w:iCs/>
        </w:rPr>
        <w:t>J Clin Lab Anal</w:t>
      </w:r>
      <w:r w:rsidRPr="002D5127">
        <w:rPr>
          <w:rFonts w:ascii="Book Antiqua" w:eastAsia="Book Antiqua" w:hAnsi="Book Antiqua" w:cs="Book Antiqua"/>
        </w:rPr>
        <w:t xml:space="preserve"> 2020; </w:t>
      </w:r>
      <w:r w:rsidRPr="002D5127">
        <w:rPr>
          <w:rFonts w:ascii="Book Antiqua" w:eastAsia="Book Antiqua" w:hAnsi="Book Antiqua" w:cs="Book Antiqua"/>
          <w:b/>
          <w:bCs/>
        </w:rPr>
        <w:t>34</w:t>
      </w:r>
      <w:r w:rsidRPr="002D5127">
        <w:rPr>
          <w:rFonts w:ascii="Book Antiqua" w:eastAsia="Book Antiqua" w:hAnsi="Book Antiqua" w:cs="Book Antiqua"/>
        </w:rPr>
        <w:t>: e23323 [PMID: 32274858 DOI: 10.1002/jcla.23323]</w:t>
      </w:r>
    </w:p>
    <w:p w14:paraId="32E666C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13 </w:t>
      </w:r>
      <w:r w:rsidRPr="002D5127">
        <w:rPr>
          <w:rFonts w:ascii="Book Antiqua" w:eastAsia="Book Antiqua" w:hAnsi="Book Antiqua" w:cs="Book Antiqua"/>
          <w:b/>
          <w:bCs/>
        </w:rPr>
        <w:t>Kim KU</w:t>
      </w:r>
      <w:r w:rsidRPr="002D5127">
        <w:rPr>
          <w:rFonts w:ascii="Book Antiqua" w:eastAsia="Book Antiqua" w:hAnsi="Book Antiqua" w:cs="Book Antiqua"/>
        </w:rPr>
        <w:t xml:space="preserve">, Kim WH, Jeong CH, Yi DY, Min H. More than Nutrition: Therapeutic Potential of Breast Milk-Derived Exosomes in Cancer. </w:t>
      </w:r>
      <w:r w:rsidRPr="002D5127">
        <w:rPr>
          <w:rFonts w:ascii="Book Antiqua" w:eastAsia="Book Antiqua" w:hAnsi="Book Antiqua" w:cs="Book Antiqua"/>
          <w:i/>
          <w:iCs/>
        </w:rPr>
        <w:t>Int J Mol Sci</w:t>
      </w:r>
      <w:r w:rsidRPr="002D5127">
        <w:rPr>
          <w:rFonts w:ascii="Book Antiqua" w:eastAsia="Book Antiqua" w:hAnsi="Book Antiqua" w:cs="Book Antiqua"/>
        </w:rPr>
        <w:t xml:space="preserve"> 2020; </w:t>
      </w:r>
      <w:r w:rsidRPr="002D5127">
        <w:rPr>
          <w:rFonts w:ascii="Book Antiqua" w:eastAsia="Book Antiqua" w:hAnsi="Book Antiqua" w:cs="Book Antiqua"/>
          <w:b/>
          <w:bCs/>
        </w:rPr>
        <w:t>21</w:t>
      </w:r>
      <w:r w:rsidRPr="002D5127">
        <w:rPr>
          <w:rFonts w:ascii="Book Antiqua" w:eastAsia="Book Antiqua" w:hAnsi="Book Antiqua" w:cs="Book Antiqua"/>
        </w:rPr>
        <w:t xml:space="preserve"> [PMID: 33023062 DOI: 10.3390/ijms21197327]</w:t>
      </w:r>
    </w:p>
    <w:p w14:paraId="4C02B47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14 </w:t>
      </w:r>
      <w:r w:rsidRPr="002D5127">
        <w:rPr>
          <w:rFonts w:ascii="Book Antiqua" w:eastAsia="Book Antiqua" w:hAnsi="Book Antiqua" w:cs="Book Antiqua"/>
          <w:b/>
          <w:bCs/>
        </w:rPr>
        <w:t>Yu D</w:t>
      </w:r>
      <w:r w:rsidRPr="002D5127">
        <w:rPr>
          <w:rFonts w:ascii="Book Antiqua" w:eastAsia="Book Antiqua" w:hAnsi="Book Antiqua" w:cs="Book Antiqua"/>
        </w:rPr>
        <w:t xml:space="preserve">, Li Y, Wang M, Gu J, Xu W, Cai H, Fang X, Zhang X. Exosomes as a new frontier of cancer liquid biopsy. </w:t>
      </w:r>
      <w:r w:rsidRPr="002D5127">
        <w:rPr>
          <w:rFonts w:ascii="Book Antiqua" w:eastAsia="Book Antiqua" w:hAnsi="Book Antiqua" w:cs="Book Antiqua"/>
          <w:i/>
          <w:iCs/>
        </w:rPr>
        <w:t>Mol Cancer</w:t>
      </w:r>
      <w:r w:rsidRPr="002D5127">
        <w:rPr>
          <w:rFonts w:ascii="Book Antiqua" w:eastAsia="Book Antiqua" w:hAnsi="Book Antiqua" w:cs="Book Antiqua"/>
        </w:rPr>
        <w:t xml:space="preserve"> 2022; </w:t>
      </w:r>
      <w:r w:rsidRPr="002D5127">
        <w:rPr>
          <w:rFonts w:ascii="Book Antiqua" w:eastAsia="Book Antiqua" w:hAnsi="Book Antiqua" w:cs="Book Antiqua"/>
          <w:b/>
          <w:bCs/>
        </w:rPr>
        <w:t>21</w:t>
      </w:r>
      <w:r w:rsidRPr="002D5127">
        <w:rPr>
          <w:rFonts w:ascii="Book Antiqua" w:eastAsia="Book Antiqua" w:hAnsi="Book Antiqua" w:cs="Book Antiqua"/>
        </w:rPr>
        <w:t>: 56 [PMID: 35180868 DOI: 10.1186/s12943-022-01509-9]</w:t>
      </w:r>
    </w:p>
    <w:p w14:paraId="1ED22BF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15 </w:t>
      </w:r>
      <w:proofErr w:type="spellStart"/>
      <w:r w:rsidRPr="002D5127">
        <w:rPr>
          <w:rFonts w:ascii="Book Antiqua" w:eastAsia="Book Antiqua" w:hAnsi="Book Antiqua" w:cs="Book Antiqua"/>
          <w:b/>
          <w:bCs/>
        </w:rPr>
        <w:t>Memczak</w:t>
      </w:r>
      <w:proofErr w:type="spellEnd"/>
      <w:r w:rsidRPr="002D5127">
        <w:rPr>
          <w:rFonts w:ascii="Book Antiqua" w:eastAsia="Book Antiqua" w:hAnsi="Book Antiqua" w:cs="Book Antiqua"/>
          <w:b/>
          <w:bCs/>
        </w:rPr>
        <w:t xml:space="preserve"> S</w:t>
      </w:r>
      <w:r w:rsidRPr="002D5127">
        <w:rPr>
          <w:rFonts w:ascii="Book Antiqua" w:eastAsia="Book Antiqua" w:hAnsi="Book Antiqua" w:cs="Book Antiqua"/>
        </w:rPr>
        <w:t xml:space="preserve">, Jens M, </w:t>
      </w:r>
      <w:proofErr w:type="spellStart"/>
      <w:r w:rsidRPr="002D5127">
        <w:rPr>
          <w:rFonts w:ascii="Book Antiqua" w:eastAsia="Book Antiqua" w:hAnsi="Book Antiqua" w:cs="Book Antiqua"/>
        </w:rPr>
        <w:t>Elefsinioti</w:t>
      </w:r>
      <w:proofErr w:type="spellEnd"/>
      <w:r w:rsidRPr="002D5127">
        <w:rPr>
          <w:rFonts w:ascii="Book Antiqua" w:eastAsia="Book Antiqua" w:hAnsi="Book Antiqua" w:cs="Book Antiqua"/>
        </w:rPr>
        <w:t xml:space="preserve"> A, </w:t>
      </w:r>
      <w:proofErr w:type="spellStart"/>
      <w:r w:rsidRPr="002D5127">
        <w:rPr>
          <w:rFonts w:ascii="Book Antiqua" w:eastAsia="Book Antiqua" w:hAnsi="Book Antiqua" w:cs="Book Antiqua"/>
        </w:rPr>
        <w:t>Torti</w:t>
      </w:r>
      <w:proofErr w:type="spellEnd"/>
      <w:r w:rsidRPr="002D5127">
        <w:rPr>
          <w:rFonts w:ascii="Book Antiqua" w:eastAsia="Book Antiqua" w:hAnsi="Book Antiqua" w:cs="Book Antiqua"/>
        </w:rPr>
        <w:t xml:space="preserve"> F, Krueger J, Rybak A, Maier L, </w:t>
      </w:r>
      <w:proofErr w:type="spellStart"/>
      <w:r w:rsidRPr="002D5127">
        <w:rPr>
          <w:rFonts w:ascii="Book Antiqua" w:eastAsia="Book Antiqua" w:hAnsi="Book Antiqua" w:cs="Book Antiqua"/>
        </w:rPr>
        <w:t>Mackowiak</w:t>
      </w:r>
      <w:proofErr w:type="spellEnd"/>
      <w:r w:rsidRPr="002D5127">
        <w:rPr>
          <w:rFonts w:ascii="Book Antiqua" w:eastAsia="Book Antiqua" w:hAnsi="Book Antiqua" w:cs="Book Antiqua"/>
        </w:rPr>
        <w:t xml:space="preserve"> SD, </w:t>
      </w:r>
      <w:proofErr w:type="spellStart"/>
      <w:r w:rsidRPr="002D5127">
        <w:rPr>
          <w:rFonts w:ascii="Book Antiqua" w:eastAsia="Book Antiqua" w:hAnsi="Book Antiqua" w:cs="Book Antiqua"/>
        </w:rPr>
        <w:t>Gregersen</w:t>
      </w:r>
      <w:proofErr w:type="spellEnd"/>
      <w:r w:rsidRPr="002D5127">
        <w:rPr>
          <w:rFonts w:ascii="Book Antiqua" w:eastAsia="Book Antiqua" w:hAnsi="Book Antiqua" w:cs="Book Antiqua"/>
        </w:rPr>
        <w:t xml:space="preserve"> LH, </w:t>
      </w:r>
      <w:proofErr w:type="spellStart"/>
      <w:r w:rsidRPr="002D5127">
        <w:rPr>
          <w:rFonts w:ascii="Book Antiqua" w:eastAsia="Book Antiqua" w:hAnsi="Book Antiqua" w:cs="Book Antiqua"/>
        </w:rPr>
        <w:t>Munschauer</w:t>
      </w:r>
      <w:proofErr w:type="spellEnd"/>
      <w:r w:rsidRPr="002D5127">
        <w:rPr>
          <w:rFonts w:ascii="Book Antiqua" w:eastAsia="Book Antiqua" w:hAnsi="Book Antiqua" w:cs="Book Antiqua"/>
        </w:rPr>
        <w:t xml:space="preserve"> M, </w:t>
      </w:r>
      <w:proofErr w:type="spellStart"/>
      <w:r w:rsidRPr="002D5127">
        <w:rPr>
          <w:rFonts w:ascii="Book Antiqua" w:eastAsia="Book Antiqua" w:hAnsi="Book Antiqua" w:cs="Book Antiqua"/>
        </w:rPr>
        <w:t>Loewer</w:t>
      </w:r>
      <w:proofErr w:type="spellEnd"/>
      <w:r w:rsidRPr="002D5127">
        <w:rPr>
          <w:rFonts w:ascii="Book Antiqua" w:eastAsia="Book Antiqua" w:hAnsi="Book Antiqua" w:cs="Book Antiqua"/>
        </w:rPr>
        <w:t xml:space="preserve"> A, </w:t>
      </w:r>
      <w:proofErr w:type="spellStart"/>
      <w:r w:rsidRPr="002D5127">
        <w:rPr>
          <w:rFonts w:ascii="Book Antiqua" w:eastAsia="Book Antiqua" w:hAnsi="Book Antiqua" w:cs="Book Antiqua"/>
        </w:rPr>
        <w:t>Ziebold</w:t>
      </w:r>
      <w:proofErr w:type="spellEnd"/>
      <w:r w:rsidRPr="002D5127">
        <w:rPr>
          <w:rFonts w:ascii="Book Antiqua" w:eastAsia="Book Antiqua" w:hAnsi="Book Antiqua" w:cs="Book Antiqua"/>
        </w:rPr>
        <w:t xml:space="preserve"> U, </w:t>
      </w:r>
      <w:proofErr w:type="spellStart"/>
      <w:r w:rsidRPr="002D5127">
        <w:rPr>
          <w:rFonts w:ascii="Book Antiqua" w:eastAsia="Book Antiqua" w:hAnsi="Book Antiqua" w:cs="Book Antiqua"/>
        </w:rPr>
        <w:t>Landthaler</w:t>
      </w:r>
      <w:proofErr w:type="spellEnd"/>
      <w:r w:rsidRPr="002D5127">
        <w:rPr>
          <w:rFonts w:ascii="Book Antiqua" w:eastAsia="Book Antiqua" w:hAnsi="Book Antiqua" w:cs="Book Antiqua"/>
        </w:rPr>
        <w:t xml:space="preserve"> M, </w:t>
      </w:r>
      <w:proofErr w:type="spellStart"/>
      <w:r w:rsidRPr="002D5127">
        <w:rPr>
          <w:rFonts w:ascii="Book Antiqua" w:eastAsia="Book Antiqua" w:hAnsi="Book Antiqua" w:cs="Book Antiqua"/>
        </w:rPr>
        <w:t>Kocks</w:t>
      </w:r>
      <w:proofErr w:type="spellEnd"/>
      <w:r w:rsidRPr="002D5127">
        <w:rPr>
          <w:rFonts w:ascii="Book Antiqua" w:eastAsia="Book Antiqua" w:hAnsi="Book Antiqua" w:cs="Book Antiqua"/>
        </w:rPr>
        <w:t xml:space="preserve"> C, le Noble F, </w:t>
      </w:r>
      <w:proofErr w:type="spellStart"/>
      <w:r w:rsidRPr="002D5127">
        <w:rPr>
          <w:rFonts w:ascii="Book Antiqua" w:eastAsia="Book Antiqua" w:hAnsi="Book Antiqua" w:cs="Book Antiqua"/>
        </w:rPr>
        <w:t>Rajewsky</w:t>
      </w:r>
      <w:proofErr w:type="spellEnd"/>
      <w:r w:rsidRPr="002D5127">
        <w:rPr>
          <w:rFonts w:ascii="Book Antiqua" w:eastAsia="Book Antiqua" w:hAnsi="Book Antiqua" w:cs="Book Antiqua"/>
        </w:rPr>
        <w:t xml:space="preserve"> N. Circular RNAs are a large class of animal RNAs with regulatory potency. </w:t>
      </w:r>
      <w:r w:rsidRPr="002D5127">
        <w:rPr>
          <w:rFonts w:ascii="Book Antiqua" w:eastAsia="Book Antiqua" w:hAnsi="Book Antiqua" w:cs="Book Antiqua"/>
          <w:i/>
          <w:iCs/>
        </w:rPr>
        <w:t>Nature</w:t>
      </w:r>
      <w:r w:rsidRPr="002D5127">
        <w:rPr>
          <w:rFonts w:ascii="Book Antiqua" w:eastAsia="Book Antiqua" w:hAnsi="Book Antiqua" w:cs="Book Antiqua"/>
        </w:rPr>
        <w:t xml:space="preserve"> 2013; </w:t>
      </w:r>
      <w:r w:rsidRPr="002D5127">
        <w:rPr>
          <w:rFonts w:ascii="Book Antiqua" w:eastAsia="Book Antiqua" w:hAnsi="Book Antiqua" w:cs="Book Antiqua"/>
          <w:b/>
          <w:bCs/>
        </w:rPr>
        <w:t>495</w:t>
      </w:r>
      <w:r w:rsidRPr="002D5127">
        <w:rPr>
          <w:rFonts w:ascii="Book Antiqua" w:eastAsia="Book Antiqua" w:hAnsi="Book Antiqua" w:cs="Book Antiqua"/>
        </w:rPr>
        <w:t>: 333-338 [PMID: 23446348 DOI: 10.1038/nature11928]</w:t>
      </w:r>
    </w:p>
    <w:p w14:paraId="7FECC04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16 </w:t>
      </w:r>
      <w:r w:rsidRPr="002D5127">
        <w:rPr>
          <w:rFonts w:ascii="Book Antiqua" w:eastAsia="Book Antiqua" w:hAnsi="Book Antiqua" w:cs="Book Antiqua"/>
          <w:b/>
          <w:bCs/>
        </w:rPr>
        <w:t>Shan C</w:t>
      </w:r>
      <w:r w:rsidRPr="002D5127">
        <w:rPr>
          <w:rFonts w:ascii="Book Antiqua" w:eastAsia="Book Antiqua" w:hAnsi="Book Antiqua" w:cs="Book Antiqua"/>
        </w:rPr>
        <w:t xml:space="preserve">, Zhang Y, Hao X, Gao J, Chen X, Wang K. Biogenesis, functions and clinical significance of </w:t>
      </w:r>
      <w:proofErr w:type="spellStart"/>
      <w:r w:rsidRPr="002D5127">
        <w:rPr>
          <w:rFonts w:ascii="Book Antiqua" w:eastAsia="Book Antiqua" w:hAnsi="Book Antiqua" w:cs="Book Antiqua"/>
        </w:rPr>
        <w:t>circRNAs</w:t>
      </w:r>
      <w:proofErr w:type="spellEnd"/>
      <w:r w:rsidRPr="002D5127">
        <w:rPr>
          <w:rFonts w:ascii="Book Antiqua" w:eastAsia="Book Antiqua" w:hAnsi="Book Antiqua" w:cs="Book Antiqua"/>
        </w:rPr>
        <w:t xml:space="preserve"> in gastric cancer. </w:t>
      </w:r>
      <w:r w:rsidRPr="002D5127">
        <w:rPr>
          <w:rFonts w:ascii="Book Antiqua" w:eastAsia="Book Antiqua" w:hAnsi="Book Antiqua" w:cs="Book Antiqua"/>
          <w:i/>
          <w:iCs/>
        </w:rPr>
        <w:t>Mol Cancer</w:t>
      </w:r>
      <w:r w:rsidRPr="002D5127">
        <w:rPr>
          <w:rFonts w:ascii="Book Antiqua" w:eastAsia="Book Antiqua" w:hAnsi="Book Antiqua" w:cs="Book Antiqua"/>
        </w:rPr>
        <w:t xml:space="preserve"> 2019; </w:t>
      </w:r>
      <w:r w:rsidRPr="002D5127">
        <w:rPr>
          <w:rFonts w:ascii="Book Antiqua" w:eastAsia="Book Antiqua" w:hAnsi="Book Antiqua" w:cs="Book Antiqua"/>
          <w:b/>
          <w:bCs/>
        </w:rPr>
        <w:t>18</w:t>
      </w:r>
      <w:r w:rsidRPr="002D5127">
        <w:rPr>
          <w:rFonts w:ascii="Book Antiqua" w:eastAsia="Book Antiqua" w:hAnsi="Book Antiqua" w:cs="Book Antiqua"/>
        </w:rPr>
        <w:t>: 136 [PMID: 31519189 DOI: 10.1186/s12943-019-1069-0]</w:t>
      </w:r>
    </w:p>
    <w:p w14:paraId="389923B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17 </w:t>
      </w:r>
      <w:r w:rsidRPr="002D5127">
        <w:rPr>
          <w:rFonts w:ascii="Book Antiqua" w:eastAsia="Book Antiqua" w:hAnsi="Book Antiqua" w:cs="Book Antiqua"/>
          <w:b/>
          <w:bCs/>
        </w:rPr>
        <w:t>Kristensen LS</w:t>
      </w:r>
      <w:r w:rsidRPr="002D5127">
        <w:rPr>
          <w:rFonts w:ascii="Book Antiqua" w:eastAsia="Book Antiqua" w:hAnsi="Book Antiqua" w:cs="Book Antiqua"/>
        </w:rPr>
        <w:t xml:space="preserve">, Andersen MS, </w:t>
      </w:r>
      <w:proofErr w:type="spellStart"/>
      <w:r w:rsidRPr="002D5127">
        <w:rPr>
          <w:rFonts w:ascii="Book Antiqua" w:eastAsia="Book Antiqua" w:hAnsi="Book Antiqua" w:cs="Book Antiqua"/>
        </w:rPr>
        <w:t>Stagsted</w:t>
      </w:r>
      <w:proofErr w:type="spellEnd"/>
      <w:r w:rsidRPr="002D5127">
        <w:rPr>
          <w:rFonts w:ascii="Book Antiqua" w:eastAsia="Book Antiqua" w:hAnsi="Book Antiqua" w:cs="Book Antiqua"/>
        </w:rPr>
        <w:t xml:space="preserve"> LVW, </w:t>
      </w:r>
      <w:proofErr w:type="spellStart"/>
      <w:r w:rsidRPr="002D5127">
        <w:rPr>
          <w:rFonts w:ascii="Book Antiqua" w:eastAsia="Book Antiqua" w:hAnsi="Book Antiqua" w:cs="Book Antiqua"/>
        </w:rPr>
        <w:t>Ebbesen</w:t>
      </w:r>
      <w:proofErr w:type="spellEnd"/>
      <w:r w:rsidRPr="002D5127">
        <w:rPr>
          <w:rFonts w:ascii="Book Antiqua" w:eastAsia="Book Antiqua" w:hAnsi="Book Antiqua" w:cs="Book Antiqua"/>
        </w:rPr>
        <w:t xml:space="preserve"> KK, Hansen TB, </w:t>
      </w:r>
      <w:proofErr w:type="spellStart"/>
      <w:r w:rsidRPr="002D5127">
        <w:rPr>
          <w:rFonts w:ascii="Book Antiqua" w:eastAsia="Book Antiqua" w:hAnsi="Book Antiqua" w:cs="Book Antiqua"/>
        </w:rPr>
        <w:t>Kjems</w:t>
      </w:r>
      <w:proofErr w:type="spellEnd"/>
      <w:r w:rsidRPr="002D5127">
        <w:rPr>
          <w:rFonts w:ascii="Book Antiqua" w:eastAsia="Book Antiqua" w:hAnsi="Book Antiqua" w:cs="Book Antiqua"/>
        </w:rPr>
        <w:t xml:space="preserve"> J. The biogenesis, biology and characterization of circular RNAs. </w:t>
      </w:r>
      <w:r w:rsidRPr="002D5127">
        <w:rPr>
          <w:rFonts w:ascii="Book Antiqua" w:eastAsia="Book Antiqua" w:hAnsi="Book Antiqua" w:cs="Book Antiqua"/>
          <w:i/>
          <w:iCs/>
        </w:rPr>
        <w:t>Nat Rev Genet</w:t>
      </w:r>
      <w:r w:rsidRPr="002D5127">
        <w:rPr>
          <w:rFonts w:ascii="Book Antiqua" w:eastAsia="Book Antiqua" w:hAnsi="Book Antiqua" w:cs="Book Antiqua"/>
        </w:rPr>
        <w:t xml:space="preserve"> 2019; </w:t>
      </w:r>
      <w:r w:rsidRPr="002D5127">
        <w:rPr>
          <w:rFonts w:ascii="Book Antiqua" w:eastAsia="Book Antiqua" w:hAnsi="Book Antiqua" w:cs="Book Antiqua"/>
          <w:b/>
          <w:bCs/>
        </w:rPr>
        <w:t>20</w:t>
      </w:r>
      <w:r w:rsidRPr="002D5127">
        <w:rPr>
          <w:rFonts w:ascii="Book Antiqua" w:eastAsia="Book Antiqua" w:hAnsi="Book Antiqua" w:cs="Book Antiqua"/>
        </w:rPr>
        <w:t>: 675-691 [PMID: 31395983 DOI: 10.1038/s41576-019-0158-7]</w:t>
      </w:r>
    </w:p>
    <w:p w14:paraId="65FBAE5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lastRenderedPageBreak/>
        <w:t xml:space="preserve">18 </w:t>
      </w:r>
      <w:r w:rsidRPr="002D5127">
        <w:rPr>
          <w:rFonts w:ascii="Book Antiqua" w:eastAsia="Book Antiqua" w:hAnsi="Book Antiqua" w:cs="Book Antiqua"/>
          <w:b/>
          <w:bCs/>
        </w:rPr>
        <w:t>Yu W</w:t>
      </w:r>
      <w:r w:rsidRPr="002D5127">
        <w:rPr>
          <w:rFonts w:ascii="Book Antiqua" w:eastAsia="Book Antiqua" w:hAnsi="Book Antiqua" w:cs="Book Antiqua"/>
        </w:rPr>
        <w:t xml:space="preserve">, Hurley J, Roberts D, </w:t>
      </w:r>
      <w:proofErr w:type="spellStart"/>
      <w:r w:rsidRPr="002D5127">
        <w:rPr>
          <w:rFonts w:ascii="Book Antiqua" w:eastAsia="Book Antiqua" w:hAnsi="Book Antiqua" w:cs="Book Antiqua"/>
        </w:rPr>
        <w:t>Chakrabortty</w:t>
      </w:r>
      <w:proofErr w:type="spellEnd"/>
      <w:r w:rsidRPr="002D5127">
        <w:rPr>
          <w:rFonts w:ascii="Book Antiqua" w:eastAsia="Book Antiqua" w:hAnsi="Book Antiqua" w:cs="Book Antiqua"/>
        </w:rPr>
        <w:t xml:space="preserve"> SK, </w:t>
      </w:r>
      <w:proofErr w:type="spellStart"/>
      <w:r w:rsidRPr="002D5127">
        <w:rPr>
          <w:rFonts w:ascii="Book Antiqua" w:eastAsia="Book Antiqua" w:hAnsi="Book Antiqua" w:cs="Book Antiqua"/>
        </w:rPr>
        <w:t>Enderle</w:t>
      </w:r>
      <w:proofErr w:type="spellEnd"/>
      <w:r w:rsidRPr="002D5127">
        <w:rPr>
          <w:rFonts w:ascii="Book Antiqua" w:eastAsia="Book Antiqua" w:hAnsi="Book Antiqua" w:cs="Book Antiqua"/>
        </w:rPr>
        <w:t xml:space="preserve"> D, </w:t>
      </w:r>
      <w:proofErr w:type="spellStart"/>
      <w:r w:rsidRPr="002D5127">
        <w:rPr>
          <w:rFonts w:ascii="Book Antiqua" w:eastAsia="Book Antiqua" w:hAnsi="Book Antiqua" w:cs="Book Antiqua"/>
        </w:rPr>
        <w:t>Noerholm</w:t>
      </w:r>
      <w:proofErr w:type="spellEnd"/>
      <w:r w:rsidRPr="002D5127">
        <w:rPr>
          <w:rFonts w:ascii="Book Antiqua" w:eastAsia="Book Antiqua" w:hAnsi="Book Antiqua" w:cs="Book Antiqua"/>
        </w:rPr>
        <w:t xml:space="preserve"> M, </w:t>
      </w:r>
      <w:proofErr w:type="spellStart"/>
      <w:r w:rsidRPr="002D5127">
        <w:rPr>
          <w:rFonts w:ascii="Book Antiqua" w:eastAsia="Book Antiqua" w:hAnsi="Book Antiqua" w:cs="Book Antiqua"/>
        </w:rPr>
        <w:t>Breakefield</w:t>
      </w:r>
      <w:proofErr w:type="spellEnd"/>
      <w:r w:rsidRPr="002D5127">
        <w:rPr>
          <w:rFonts w:ascii="Book Antiqua" w:eastAsia="Book Antiqua" w:hAnsi="Book Antiqua" w:cs="Book Antiqua"/>
        </w:rPr>
        <w:t xml:space="preserve"> XO, Skog JK. Exosome-based liquid biopsies in cancer: opportunities and challenges. </w:t>
      </w:r>
      <w:r w:rsidRPr="002D5127">
        <w:rPr>
          <w:rFonts w:ascii="Book Antiqua" w:eastAsia="Book Antiqua" w:hAnsi="Book Antiqua" w:cs="Book Antiqua"/>
          <w:i/>
          <w:iCs/>
        </w:rPr>
        <w:t>Ann Oncol</w:t>
      </w:r>
      <w:r w:rsidRPr="002D5127">
        <w:rPr>
          <w:rFonts w:ascii="Book Antiqua" w:eastAsia="Book Antiqua" w:hAnsi="Book Antiqua" w:cs="Book Antiqua"/>
        </w:rPr>
        <w:t xml:space="preserve"> 2021; </w:t>
      </w:r>
      <w:r w:rsidRPr="002D5127">
        <w:rPr>
          <w:rFonts w:ascii="Book Antiqua" w:eastAsia="Book Antiqua" w:hAnsi="Book Antiqua" w:cs="Book Antiqua"/>
          <w:b/>
          <w:bCs/>
        </w:rPr>
        <w:t>32</w:t>
      </w:r>
      <w:r w:rsidRPr="002D5127">
        <w:rPr>
          <w:rFonts w:ascii="Book Antiqua" w:eastAsia="Book Antiqua" w:hAnsi="Book Antiqua" w:cs="Book Antiqua"/>
        </w:rPr>
        <w:t>: 466-477 [PMID: 33548389 DOI: 10.1016/j.annonc.2021.01.074]</w:t>
      </w:r>
    </w:p>
    <w:p w14:paraId="035C4CC6"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19 </w:t>
      </w:r>
      <w:proofErr w:type="spellStart"/>
      <w:r w:rsidRPr="002D5127">
        <w:rPr>
          <w:rFonts w:ascii="Book Antiqua" w:eastAsia="Book Antiqua" w:hAnsi="Book Antiqua" w:cs="Book Antiqua"/>
          <w:b/>
          <w:bCs/>
        </w:rPr>
        <w:t>Baassiri</w:t>
      </w:r>
      <w:proofErr w:type="spellEnd"/>
      <w:r w:rsidRPr="002D5127">
        <w:rPr>
          <w:rFonts w:ascii="Book Antiqua" w:eastAsia="Book Antiqua" w:hAnsi="Book Antiqua" w:cs="Book Antiqua"/>
          <w:b/>
          <w:bCs/>
        </w:rPr>
        <w:t xml:space="preserve"> A</w:t>
      </w:r>
      <w:r w:rsidRPr="002D5127">
        <w:rPr>
          <w:rFonts w:ascii="Book Antiqua" w:eastAsia="Book Antiqua" w:hAnsi="Book Antiqua" w:cs="Book Antiqua"/>
        </w:rPr>
        <w:t xml:space="preserve">, Nassar F, Mukherji D, </w:t>
      </w:r>
      <w:proofErr w:type="spellStart"/>
      <w:r w:rsidRPr="002D5127">
        <w:rPr>
          <w:rFonts w:ascii="Book Antiqua" w:eastAsia="Book Antiqua" w:hAnsi="Book Antiqua" w:cs="Book Antiqua"/>
        </w:rPr>
        <w:t>Shamseddine</w:t>
      </w:r>
      <w:proofErr w:type="spellEnd"/>
      <w:r w:rsidRPr="002D5127">
        <w:rPr>
          <w:rFonts w:ascii="Book Antiqua" w:eastAsia="Book Antiqua" w:hAnsi="Book Antiqua" w:cs="Book Antiqua"/>
        </w:rPr>
        <w:t xml:space="preserve"> A, Nasr R, </w:t>
      </w:r>
      <w:proofErr w:type="spellStart"/>
      <w:r w:rsidRPr="002D5127">
        <w:rPr>
          <w:rFonts w:ascii="Book Antiqua" w:eastAsia="Book Antiqua" w:hAnsi="Book Antiqua" w:cs="Book Antiqua"/>
        </w:rPr>
        <w:t>Temraz</w:t>
      </w:r>
      <w:proofErr w:type="spellEnd"/>
      <w:r w:rsidRPr="002D5127">
        <w:rPr>
          <w:rFonts w:ascii="Book Antiqua" w:eastAsia="Book Antiqua" w:hAnsi="Book Antiqua" w:cs="Book Antiqua"/>
        </w:rPr>
        <w:t xml:space="preserve"> S.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w:t>
      </w:r>
      <w:proofErr w:type="gramStart"/>
      <w:r w:rsidRPr="002D5127">
        <w:rPr>
          <w:rFonts w:ascii="Book Antiqua" w:eastAsia="Book Antiqua" w:hAnsi="Book Antiqua" w:cs="Book Antiqua"/>
        </w:rPr>
        <w:t>Non Coding</w:t>
      </w:r>
      <w:proofErr w:type="gramEnd"/>
      <w:r w:rsidRPr="002D5127">
        <w:rPr>
          <w:rFonts w:ascii="Book Antiqua" w:eastAsia="Book Antiqua" w:hAnsi="Book Antiqua" w:cs="Book Antiqua"/>
        </w:rPr>
        <w:t xml:space="preserve"> RNA in LIQUID Biopsies as a Promising Biomarker for Colorectal Cancer. </w:t>
      </w:r>
      <w:r w:rsidRPr="002D5127">
        <w:rPr>
          <w:rFonts w:ascii="Book Antiqua" w:eastAsia="Book Antiqua" w:hAnsi="Book Antiqua" w:cs="Book Antiqua"/>
          <w:i/>
          <w:iCs/>
        </w:rPr>
        <w:t>Int J Mol Sci</w:t>
      </w:r>
      <w:r w:rsidRPr="002D5127">
        <w:rPr>
          <w:rFonts w:ascii="Book Antiqua" w:eastAsia="Book Antiqua" w:hAnsi="Book Antiqua" w:cs="Book Antiqua"/>
        </w:rPr>
        <w:t xml:space="preserve"> 2020; </w:t>
      </w:r>
      <w:r w:rsidRPr="002D5127">
        <w:rPr>
          <w:rFonts w:ascii="Book Antiqua" w:eastAsia="Book Antiqua" w:hAnsi="Book Antiqua" w:cs="Book Antiqua"/>
          <w:b/>
          <w:bCs/>
        </w:rPr>
        <w:t>21</w:t>
      </w:r>
      <w:r w:rsidRPr="002D5127">
        <w:rPr>
          <w:rFonts w:ascii="Book Antiqua" w:eastAsia="Book Antiqua" w:hAnsi="Book Antiqua" w:cs="Book Antiqua"/>
        </w:rPr>
        <w:t xml:space="preserve"> [PMID: 32092975 DOI: 10.3390/ijms21041398]</w:t>
      </w:r>
    </w:p>
    <w:p w14:paraId="06FA038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20 </w:t>
      </w:r>
      <w:r w:rsidRPr="002D5127">
        <w:rPr>
          <w:rFonts w:ascii="Book Antiqua" w:eastAsia="Book Antiqua" w:hAnsi="Book Antiqua" w:cs="Book Antiqua"/>
          <w:b/>
          <w:bCs/>
        </w:rPr>
        <w:t>Poulet C</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Njock</w:t>
      </w:r>
      <w:proofErr w:type="spellEnd"/>
      <w:r w:rsidRPr="002D5127">
        <w:rPr>
          <w:rFonts w:ascii="Book Antiqua" w:eastAsia="Book Antiqua" w:hAnsi="Book Antiqua" w:cs="Book Antiqua"/>
        </w:rPr>
        <w:t xml:space="preserve"> MS, </w:t>
      </w:r>
      <w:proofErr w:type="spellStart"/>
      <w:r w:rsidRPr="002D5127">
        <w:rPr>
          <w:rFonts w:ascii="Book Antiqua" w:eastAsia="Book Antiqua" w:hAnsi="Book Antiqua" w:cs="Book Antiqua"/>
        </w:rPr>
        <w:t>Moermans</w:t>
      </w:r>
      <w:proofErr w:type="spellEnd"/>
      <w:r w:rsidRPr="002D5127">
        <w:rPr>
          <w:rFonts w:ascii="Book Antiqua" w:eastAsia="Book Antiqua" w:hAnsi="Book Antiqua" w:cs="Book Antiqua"/>
        </w:rPr>
        <w:t xml:space="preserve"> C, Louis E, Louis R, Malaise M, </w:t>
      </w:r>
      <w:proofErr w:type="spellStart"/>
      <w:r w:rsidRPr="002D5127">
        <w:rPr>
          <w:rFonts w:ascii="Book Antiqua" w:eastAsia="Book Antiqua" w:hAnsi="Book Antiqua" w:cs="Book Antiqua"/>
        </w:rPr>
        <w:t>Guiot</w:t>
      </w:r>
      <w:proofErr w:type="spellEnd"/>
      <w:r w:rsidRPr="002D5127">
        <w:rPr>
          <w:rFonts w:ascii="Book Antiqua" w:eastAsia="Book Antiqua" w:hAnsi="Book Antiqua" w:cs="Book Antiqua"/>
        </w:rPr>
        <w:t xml:space="preserve"> J.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Long Non-Coding RNAs in Lung Diseases. </w:t>
      </w:r>
      <w:r w:rsidRPr="002D5127">
        <w:rPr>
          <w:rFonts w:ascii="Book Antiqua" w:eastAsia="Book Antiqua" w:hAnsi="Book Antiqua" w:cs="Book Antiqua"/>
          <w:i/>
          <w:iCs/>
        </w:rPr>
        <w:t>Int J Mol Sci</w:t>
      </w:r>
      <w:r w:rsidRPr="002D5127">
        <w:rPr>
          <w:rFonts w:ascii="Book Antiqua" w:eastAsia="Book Antiqua" w:hAnsi="Book Antiqua" w:cs="Book Antiqua"/>
        </w:rPr>
        <w:t xml:space="preserve"> 2020; </w:t>
      </w:r>
      <w:r w:rsidRPr="002D5127">
        <w:rPr>
          <w:rFonts w:ascii="Book Antiqua" w:eastAsia="Book Antiqua" w:hAnsi="Book Antiqua" w:cs="Book Antiqua"/>
          <w:b/>
          <w:bCs/>
        </w:rPr>
        <w:t>21</w:t>
      </w:r>
      <w:r w:rsidRPr="002D5127">
        <w:rPr>
          <w:rFonts w:ascii="Book Antiqua" w:eastAsia="Book Antiqua" w:hAnsi="Book Antiqua" w:cs="Book Antiqua"/>
        </w:rPr>
        <w:t xml:space="preserve"> [PMID: 32438606 DOI: 10.3390/ijms21103580]</w:t>
      </w:r>
    </w:p>
    <w:p w14:paraId="4065087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21 </w:t>
      </w:r>
      <w:r w:rsidRPr="002D5127">
        <w:rPr>
          <w:rFonts w:ascii="Book Antiqua" w:eastAsia="Book Antiqua" w:hAnsi="Book Antiqua" w:cs="Book Antiqua"/>
          <w:b/>
          <w:bCs/>
        </w:rPr>
        <w:t>Yu J</w:t>
      </w:r>
      <w:r w:rsidRPr="002D5127">
        <w:rPr>
          <w:rFonts w:ascii="Book Antiqua" w:eastAsia="Book Antiqua" w:hAnsi="Book Antiqua" w:cs="Book Antiqua"/>
        </w:rPr>
        <w:t xml:space="preserve">, Huang C, Sun Y, </w:t>
      </w:r>
      <w:proofErr w:type="spellStart"/>
      <w:r w:rsidRPr="002D5127">
        <w:rPr>
          <w:rFonts w:ascii="Book Antiqua" w:eastAsia="Book Antiqua" w:hAnsi="Book Antiqua" w:cs="Book Antiqua"/>
        </w:rPr>
        <w:t>Su</w:t>
      </w:r>
      <w:proofErr w:type="spellEnd"/>
      <w:r w:rsidRPr="002D5127">
        <w:rPr>
          <w:rFonts w:ascii="Book Antiqua" w:eastAsia="Book Antiqua" w:hAnsi="Book Antiqua" w:cs="Book Antiqua"/>
        </w:rPr>
        <w:t xml:space="preserve"> X, Cao H, Hu J, Wang K, Suo J, Tao K, He X, Wei H, Ying M, Hu W, Du X, Hu Y, Liu H, Zheng C, Li P, </w:t>
      </w:r>
      <w:proofErr w:type="spellStart"/>
      <w:r w:rsidRPr="002D5127">
        <w:rPr>
          <w:rFonts w:ascii="Book Antiqua" w:eastAsia="Book Antiqua" w:hAnsi="Book Antiqua" w:cs="Book Antiqua"/>
        </w:rPr>
        <w:t>Xie</w:t>
      </w:r>
      <w:proofErr w:type="spellEnd"/>
      <w:r w:rsidRPr="002D5127">
        <w:rPr>
          <w:rFonts w:ascii="Book Antiqua" w:eastAsia="Book Antiqua" w:hAnsi="Book Antiqua" w:cs="Book Antiqua"/>
        </w:rPr>
        <w:t xml:space="preserve"> J, Liu F, Li Z, Zhao G, Yang K, Liu C, Li H, Chen P, Ji J, Li G; Chinese Laparoscopic Gastrointestinal Surgery Study (CLASS) Group. Effect of Laparoscopic </w:t>
      </w:r>
      <w:r w:rsidRPr="002D5127">
        <w:rPr>
          <w:rFonts w:ascii="Book Antiqua" w:eastAsia="Book Antiqua" w:hAnsi="Book Antiqua" w:cs="Book Antiqua"/>
          <w:i/>
          <w:iCs/>
        </w:rPr>
        <w:t>vs</w:t>
      </w:r>
      <w:r w:rsidRPr="002D5127">
        <w:rPr>
          <w:rFonts w:ascii="Book Antiqua" w:eastAsia="Book Antiqua" w:hAnsi="Book Antiqua" w:cs="Book Antiqua"/>
        </w:rPr>
        <w:t xml:space="preserve"> Open Distal Gastrectomy on 3-Year Disease-Free Survival in Patients </w:t>
      </w:r>
      <w:proofErr w:type="gramStart"/>
      <w:r w:rsidRPr="002D5127">
        <w:rPr>
          <w:rFonts w:ascii="Book Antiqua" w:eastAsia="Book Antiqua" w:hAnsi="Book Antiqua" w:cs="Book Antiqua"/>
        </w:rPr>
        <w:t>With</w:t>
      </w:r>
      <w:proofErr w:type="gramEnd"/>
      <w:r w:rsidRPr="002D5127">
        <w:rPr>
          <w:rFonts w:ascii="Book Antiqua" w:eastAsia="Book Antiqua" w:hAnsi="Book Antiqua" w:cs="Book Antiqua"/>
        </w:rPr>
        <w:t xml:space="preserve"> Locally Advanced Gastric Cancer: The CLASS-01 Randomized Clinical Trial. </w:t>
      </w:r>
      <w:r w:rsidRPr="002D5127">
        <w:rPr>
          <w:rFonts w:ascii="Book Antiqua" w:eastAsia="Book Antiqua" w:hAnsi="Book Antiqua" w:cs="Book Antiqua"/>
          <w:i/>
          <w:iCs/>
        </w:rPr>
        <w:t>JAMA</w:t>
      </w:r>
      <w:r w:rsidRPr="002D5127">
        <w:rPr>
          <w:rFonts w:ascii="Book Antiqua" w:eastAsia="Book Antiqua" w:hAnsi="Book Antiqua" w:cs="Book Antiqua"/>
        </w:rPr>
        <w:t xml:space="preserve"> 2019; </w:t>
      </w:r>
      <w:r w:rsidRPr="002D5127">
        <w:rPr>
          <w:rFonts w:ascii="Book Antiqua" w:eastAsia="Book Antiqua" w:hAnsi="Book Antiqua" w:cs="Book Antiqua"/>
          <w:b/>
          <w:bCs/>
        </w:rPr>
        <w:t>321</w:t>
      </w:r>
      <w:r w:rsidRPr="002D5127">
        <w:rPr>
          <w:rFonts w:ascii="Book Antiqua" w:eastAsia="Book Antiqua" w:hAnsi="Book Antiqua" w:cs="Book Antiqua"/>
        </w:rPr>
        <w:t>: 1983-1992 [PMID: 31135850 DOI: 10.1001/jama.2019.5359]</w:t>
      </w:r>
    </w:p>
    <w:p w14:paraId="7F0365B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22 </w:t>
      </w:r>
      <w:proofErr w:type="spellStart"/>
      <w:r w:rsidRPr="002D5127">
        <w:rPr>
          <w:rFonts w:ascii="Book Antiqua" w:eastAsia="Book Antiqua" w:hAnsi="Book Antiqua" w:cs="Book Antiqua"/>
          <w:b/>
          <w:bCs/>
        </w:rPr>
        <w:t>Marano</w:t>
      </w:r>
      <w:proofErr w:type="spellEnd"/>
      <w:r w:rsidRPr="002D5127">
        <w:rPr>
          <w:rFonts w:ascii="Book Antiqua" w:eastAsia="Book Antiqua" w:hAnsi="Book Antiqua" w:cs="Book Antiqua"/>
          <w:b/>
          <w:bCs/>
        </w:rPr>
        <w:t xml:space="preserve"> L</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D'Ignazio</w:t>
      </w:r>
      <w:proofErr w:type="spellEnd"/>
      <w:r w:rsidRPr="002D5127">
        <w:rPr>
          <w:rFonts w:ascii="Book Antiqua" w:eastAsia="Book Antiqua" w:hAnsi="Book Antiqua" w:cs="Book Antiqua"/>
        </w:rPr>
        <w:t xml:space="preserve"> A, </w:t>
      </w:r>
      <w:proofErr w:type="spellStart"/>
      <w:r w:rsidRPr="002D5127">
        <w:rPr>
          <w:rFonts w:ascii="Book Antiqua" w:eastAsia="Book Antiqua" w:hAnsi="Book Antiqua" w:cs="Book Antiqua"/>
        </w:rPr>
        <w:t>Cammillini</w:t>
      </w:r>
      <w:proofErr w:type="spellEnd"/>
      <w:r w:rsidRPr="002D5127">
        <w:rPr>
          <w:rFonts w:ascii="Book Antiqua" w:eastAsia="Book Antiqua" w:hAnsi="Book Antiqua" w:cs="Book Antiqua"/>
        </w:rPr>
        <w:t xml:space="preserve"> F, </w:t>
      </w:r>
      <w:proofErr w:type="spellStart"/>
      <w:r w:rsidRPr="002D5127">
        <w:rPr>
          <w:rFonts w:ascii="Book Antiqua" w:eastAsia="Book Antiqua" w:hAnsi="Book Antiqua" w:cs="Book Antiqua"/>
        </w:rPr>
        <w:t>Angotti</w:t>
      </w:r>
      <w:proofErr w:type="spellEnd"/>
      <w:r w:rsidRPr="002D5127">
        <w:rPr>
          <w:rFonts w:ascii="Book Antiqua" w:eastAsia="Book Antiqua" w:hAnsi="Book Antiqua" w:cs="Book Antiqua"/>
        </w:rPr>
        <w:t xml:space="preserve"> R, Messina M, </w:t>
      </w:r>
      <w:proofErr w:type="spellStart"/>
      <w:r w:rsidRPr="002D5127">
        <w:rPr>
          <w:rFonts w:ascii="Book Antiqua" w:eastAsia="Book Antiqua" w:hAnsi="Book Antiqua" w:cs="Book Antiqua"/>
        </w:rPr>
        <w:t>Marrelli</w:t>
      </w:r>
      <w:proofErr w:type="spellEnd"/>
      <w:r w:rsidRPr="002D5127">
        <w:rPr>
          <w:rFonts w:ascii="Book Antiqua" w:eastAsia="Book Antiqua" w:hAnsi="Book Antiqua" w:cs="Book Antiqua"/>
        </w:rPr>
        <w:t xml:space="preserve"> D, </w:t>
      </w:r>
      <w:proofErr w:type="spellStart"/>
      <w:r w:rsidRPr="002D5127">
        <w:rPr>
          <w:rFonts w:ascii="Book Antiqua" w:eastAsia="Book Antiqua" w:hAnsi="Book Antiqua" w:cs="Book Antiqua"/>
        </w:rPr>
        <w:t>Roviello</w:t>
      </w:r>
      <w:proofErr w:type="spellEnd"/>
      <w:r w:rsidRPr="002D5127">
        <w:rPr>
          <w:rFonts w:ascii="Book Antiqua" w:eastAsia="Book Antiqua" w:hAnsi="Book Antiqua" w:cs="Book Antiqua"/>
        </w:rPr>
        <w:t xml:space="preserve"> F. Comparison between 7th and 8th edition of AJCC TNM staging system for gastric cancer: old problems and new perspectives. </w:t>
      </w:r>
      <w:proofErr w:type="spellStart"/>
      <w:r w:rsidRPr="002D5127">
        <w:rPr>
          <w:rFonts w:ascii="Book Antiqua" w:eastAsia="Book Antiqua" w:hAnsi="Book Antiqua" w:cs="Book Antiqua"/>
          <w:i/>
          <w:iCs/>
        </w:rPr>
        <w:t>Transl</w:t>
      </w:r>
      <w:proofErr w:type="spellEnd"/>
      <w:r w:rsidRPr="002D5127">
        <w:rPr>
          <w:rFonts w:ascii="Book Antiqua" w:eastAsia="Book Antiqua" w:hAnsi="Book Antiqua" w:cs="Book Antiqua"/>
          <w:i/>
          <w:iCs/>
        </w:rPr>
        <w:t xml:space="preserve"> Gastroenterol Hepatol</w:t>
      </w:r>
      <w:r w:rsidRPr="002D5127">
        <w:rPr>
          <w:rFonts w:ascii="Book Antiqua" w:eastAsia="Book Antiqua" w:hAnsi="Book Antiqua" w:cs="Book Antiqua"/>
        </w:rPr>
        <w:t xml:space="preserve"> 2019; </w:t>
      </w:r>
      <w:r w:rsidRPr="002D5127">
        <w:rPr>
          <w:rFonts w:ascii="Book Antiqua" w:eastAsia="Book Antiqua" w:hAnsi="Book Antiqua" w:cs="Book Antiqua"/>
          <w:b/>
          <w:bCs/>
        </w:rPr>
        <w:t>4</w:t>
      </w:r>
      <w:r w:rsidRPr="002D5127">
        <w:rPr>
          <w:rFonts w:ascii="Book Antiqua" w:eastAsia="Book Antiqua" w:hAnsi="Book Antiqua" w:cs="Book Antiqua"/>
        </w:rPr>
        <w:t>: 22 [PMID: 31143843 DOI: 10.21037/tgh.2019.03.09]</w:t>
      </w:r>
    </w:p>
    <w:p w14:paraId="40623A8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23 </w:t>
      </w:r>
      <w:r w:rsidRPr="002D5127">
        <w:rPr>
          <w:rFonts w:ascii="Book Antiqua" w:eastAsia="Book Antiqua" w:hAnsi="Book Antiqua" w:cs="Book Antiqua"/>
          <w:b/>
          <w:bCs/>
        </w:rPr>
        <w:t>He X</w:t>
      </w:r>
      <w:r w:rsidRPr="002D5127">
        <w:rPr>
          <w:rFonts w:ascii="Book Antiqua" w:eastAsia="Book Antiqua" w:hAnsi="Book Antiqua" w:cs="Book Antiqua"/>
        </w:rPr>
        <w:t xml:space="preserve">, Wu W, Lin Z, Ding Y, Si J, Sun LM. Validation of the American Joint Committee on Cancer (AJCC) 8th edition stage system for gastric cancer patients: a population-based analysis. </w:t>
      </w:r>
      <w:r w:rsidRPr="002D5127">
        <w:rPr>
          <w:rFonts w:ascii="Book Antiqua" w:eastAsia="Book Antiqua" w:hAnsi="Book Antiqua" w:cs="Book Antiqua"/>
          <w:i/>
          <w:iCs/>
        </w:rPr>
        <w:t>Gastric Cancer</w:t>
      </w:r>
      <w:r w:rsidRPr="002D5127">
        <w:rPr>
          <w:rFonts w:ascii="Book Antiqua" w:eastAsia="Book Antiqua" w:hAnsi="Book Antiqua" w:cs="Book Antiqua"/>
        </w:rPr>
        <w:t xml:space="preserve"> 2018; </w:t>
      </w:r>
      <w:r w:rsidRPr="002D5127">
        <w:rPr>
          <w:rFonts w:ascii="Book Antiqua" w:eastAsia="Book Antiqua" w:hAnsi="Book Antiqua" w:cs="Book Antiqua"/>
          <w:b/>
          <w:bCs/>
        </w:rPr>
        <w:t>21</w:t>
      </w:r>
      <w:r w:rsidRPr="002D5127">
        <w:rPr>
          <w:rFonts w:ascii="Book Antiqua" w:eastAsia="Book Antiqua" w:hAnsi="Book Antiqua" w:cs="Book Antiqua"/>
        </w:rPr>
        <w:t>: 391-400 [PMID: 29052053 DOI: 10.1007/s10120-017-0770-1]</w:t>
      </w:r>
    </w:p>
    <w:p w14:paraId="136C427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24 </w:t>
      </w:r>
      <w:proofErr w:type="spellStart"/>
      <w:r w:rsidRPr="002D5127">
        <w:rPr>
          <w:rFonts w:ascii="Book Antiqua" w:eastAsia="Book Antiqua" w:hAnsi="Book Antiqua" w:cs="Book Antiqua"/>
          <w:b/>
          <w:bCs/>
        </w:rPr>
        <w:t>Digklia</w:t>
      </w:r>
      <w:proofErr w:type="spellEnd"/>
      <w:r w:rsidRPr="002D5127">
        <w:rPr>
          <w:rFonts w:ascii="Book Antiqua" w:eastAsia="Book Antiqua" w:hAnsi="Book Antiqua" w:cs="Book Antiqua"/>
          <w:b/>
          <w:bCs/>
        </w:rPr>
        <w:t xml:space="preserve"> A</w:t>
      </w:r>
      <w:r w:rsidRPr="002D5127">
        <w:rPr>
          <w:rFonts w:ascii="Book Antiqua" w:eastAsia="Book Antiqua" w:hAnsi="Book Antiqua" w:cs="Book Antiqua"/>
        </w:rPr>
        <w:t xml:space="preserve">, Wagner AD. Advanced gastric cancer: Current treatment landscape and future perspectives. </w:t>
      </w:r>
      <w:r w:rsidRPr="002D5127">
        <w:rPr>
          <w:rFonts w:ascii="Book Antiqua" w:eastAsia="Book Antiqua" w:hAnsi="Book Antiqua" w:cs="Book Antiqua"/>
          <w:i/>
          <w:iCs/>
        </w:rPr>
        <w:t>World J Gastroenterol</w:t>
      </w:r>
      <w:r w:rsidRPr="002D5127">
        <w:rPr>
          <w:rFonts w:ascii="Book Antiqua" w:eastAsia="Book Antiqua" w:hAnsi="Book Antiqua" w:cs="Book Antiqua"/>
        </w:rPr>
        <w:t xml:space="preserve"> 2016; </w:t>
      </w:r>
      <w:r w:rsidRPr="002D5127">
        <w:rPr>
          <w:rFonts w:ascii="Book Antiqua" w:eastAsia="Book Antiqua" w:hAnsi="Book Antiqua" w:cs="Book Antiqua"/>
          <w:b/>
          <w:bCs/>
        </w:rPr>
        <w:t>22</w:t>
      </w:r>
      <w:r w:rsidRPr="002D5127">
        <w:rPr>
          <w:rFonts w:ascii="Book Antiqua" w:eastAsia="Book Antiqua" w:hAnsi="Book Antiqua" w:cs="Book Antiqua"/>
        </w:rPr>
        <w:t>: 2403-2414 [PMID: 26937129 DOI: 10.3748/</w:t>
      </w:r>
      <w:proofErr w:type="gramStart"/>
      <w:r w:rsidRPr="002D5127">
        <w:rPr>
          <w:rFonts w:ascii="Book Antiqua" w:eastAsia="Book Antiqua" w:hAnsi="Book Antiqua" w:cs="Book Antiqua"/>
        </w:rPr>
        <w:t>wjg.v22.i</w:t>
      </w:r>
      <w:proofErr w:type="gramEnd"/>
      <w:r w:rsidRPr="002D5127">
        <w:rPr>
          <w:rFonts w:ascii="Book Antiqua" w:eastAsia="Book Antiqua" w:hAnsi="Book Antiqua" w:cs="Book Antiqua"/>
        </w:rPr>
        <w:t>8.2403]</w:t>
      </w:r>
    </w:p>
    <w:p w14:paraId="3B3E4E2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25 </w:t>
      </w:r>
      <w:proofErr w:type="spellStart"/>
      <w:r w:rsidRPr="002D5127">
        <w:rPr>
          <w:rFonts w:ascii="Book Antiqua" w:eastAsia="Book Antiqua" w:hAnsi="Book Antiqua" w:cs="Book Antiqua"/>
          <w:b/>
          <w:bCs/>
        </w:rPr>
        <w:t>Böing</w:t>
      </w:r>
      <w:proofErr w:type="spellEnd"/>
      <w:r w:rsidRPr="002D5127">
        <w:rPr>
          <w:rFonts w:ascii="Book Antiqua" w:eastAsia="Book Antiqua" w:hAnsi="Book Antiqua" w:cs="Book Antiqua"/>
          <w:b/>
          <w:bCs/>
        </w:rPr>
        <w:t xml:space="preserve"> AN</w:t>
      </w:r>
      <w:r w:rsidRPr="002D5127">
        <w:rPr>
          <w:rFonts w:ascii="Book Antiqua" w:eastAsia="Book Antiqua" w:hAnsi="Book Antiqua" w:cs="Book Antiqua"/>
        </w:rPr>
        <w:t xml:space="preserve">, van der Pol E, </w:t>
      </w:r>
      <w:proofErr w:type="spellStart"/>
      <w:r w:rsidRPr="002D5127">
        <w:rPr>
          <w:rFonts w:ascii="Book Antiqua" w:eastAsia="Book Antiqua" w:hAnsi="Book Antiqua" w:cs="Book Antiqua"/>
        </w:rPr>
        <w:t>Grootemaat</w:t>
      </w:r>
      <w:proofErr w:type="spellEnd"/>
      <w:r w:rsidRPr="002D5127">
        <w:rPr>
          <w:rFonts w:ascii="Book Antiqua" w:eastAsia="Book Antiqua" w:hAnsi="Book Antiqua" w:cs="Book Antiqua"/>
        </w:rPr>
        <w:t xml:space="preserve"> AE, </w:t>
      </w:r>
      <w:proofErr w:type="spellStart"/>
      <w:r w:rsidRPr="002D5127">
        <w:rPr>
          <w:rFonts w:ascii="Book Antiqua" w:eastAsia="Book Antiqua" w:hAnsi="Book Antiqua" w:cs="Book Antiqua"/>
        </w:rPr>
        <w:t>Coumans</w:t>
      </w:r>
      <w:proofErr w:type="spellEnd"/>
      <w:r w:rsidRPr="002D5127">
        <w:rPr>
          <w:rFonts w:ascii="Book Antiqua" w:eastAsia="Book Antiqua" w:hAnsi="Book Antiqua" w:cs="Book Antiqua"/>
        </w:rPr>
        <w:t xml:space="preserve"> FA, </w:t>
      </w:r>
      <w:proofErr w:type="spellStart"/>
      <w:r w:rsidRPr="002D5127">
        <w:rPr>
          <w:rFonts w:ascii="Book Antiqua" w:eastAsia="Book Antiqua" w:hAnsi="Book Antiqua" w:cs="Book Antiqua"/>
        </w:rPr>
        <w:t>Sturk</w:t>
      </w:r>
      <w:proofErr w:type="spellEnd"/>
      <w:r w:rsidRPr="002D5127">
        <w:rPr>
          <w:rFonts w:ascii="Book Antiqua" w:eastAsia="Book Antiqua" w:hAnsi="Book Antiqua" w:cs="Book Antiqua"/>
        </w:rPr>
        <w:t xml:space="preserve"> A, </w:t>
      </w:r>
      <w:proofErr w:type="spellStart"/>
      <w:r w:rsidRPr="002D5127">
        <w:rPr>
          <w:rFonts w:ascii="Book Antiqua" w:eastAsia="Book Antiqua" w:hAnsi="Book Antiqua" w:cs="Book Antiqua"/>
        </w:rPr>
        <w:t>Nieuwland</w:t>
      </w:r>
      <w:proofErr w:type="spellEnd"/>
      <w:r w:rsidRPr="002D5127">
        <w:rPr>
          <w:rFonts w:ascii="Book Antiqua" w:eastAsia="Book Antiqua" w:hAnsi="Book Antiqua" w:cs="Book Antiqua"/>
        </w:rPr>
        <w:t xml:space="preserve"> R. Single-step isolation of extracellular vesicles by size-exclusion chromatography. </w:t>
      </w:r>
      <w:r w:rsidRPr="002D5127">
        <w:rPr>
          <w:rFonts w:ascii="Book Antiqua" w:eastAsia="Book Antiqua" w:hAnsi="Book Antiqua" w:cs="Book Antiqua"/>
          <w:i/>
          <w:iCs/>
        </w:rPr>
        <w:t xml:space="preserve">J </w:t>
      </w:r>
      <w:proofErr w:type="spellStart"/>
      <w:r w:rsidRPr="002D5127">
        <w:rPr>
          <w:rFonts w:ascii="Book Antiqua" w:eastAsia="Book Antiqua" w:hAnsi="Book Antiqua" w:cs="Book Antiqua"/>
          <w:i/>
          <w:iCs/>
        </w:rPr>
        <w:t>Extracell</w:t>
      </w:r>
      <w:proofErr w:type="spellEnd"/>
      <w:r w:rsidRPr="002D5127">
        <w:rPr>
          <w:rFonts w:ascii="Book Antiqua" w:eastAsia="Book Antiqua" w:hAnsi="Book Antiqua" w:cs="Book Antiqua"/>
          <w:i/>
          <w:iCs/>
        </w:rPr>
        <w:t xml:space="preserve"> Vesicles</w:t>
      </w:r>
      <w:r w:rsidRPr="002D5127">
        <w:rPr>
          <w:rFonts w:ascii="Book Antiqua" w:eastAsia="Book Antiqua" w:hAnsi="Book Antiqua" w:cs="Book Antiqua"/>
        </w:rPr>
        <w:t xml:space="preserve"> 2014; </w:t>
      </w:r>
      <w:r w:rsidRPr="002D5127">
        <w:rPr>
          <w:rFonts w:ascii="Book Antiqua" w:eastAsia="Book Antiqua" w:hAnsi="Book Antiqua" w:cs="Book Antiqua"/>
          <w:b/>
          <w:bCs/>
        </w:rPr>
        <w:t>3</w:t>
      </w:r>
      <w:r w:rsidRPr="002D5127">
        <w:rPr>
          <w:rFonts w:ascii="Book Antiqua" w:eastAsia="Book Antiqua" w:hAnsi="Book Antiqua" w:cs="Book Antiqua"/>
        </w:rPr>
        <w:t xml:space="preserve"> [PMID: 25279113 DOI: 10.3402/</w:t>
      </w:r>
      <w:proofErr w:type="gramStart"/>
      <w:r w:rsidRPr="002D5127">
        <w:rPr>
          <w:rFonts w:ascii="Book Antiqua" w:eastAsia="Book Antiqua" w:hAnsi="Book Antiqua" w:cs="Book Antiqua"/>
        </w:rPr>
        <w:t>jev.v</w:t>
      </w:r>
      <w:proofErr w:type="gramEnd"/>
      <w:r w:rsidRPr="002D5127">
        <w:rPr>
          <w:rFonts w:ascii="Book Antiqua" w:eastAsia="Book Antiqua" w:hAnsi="Book Antiqua" w:cs="Book Antiqua"/>
        </w:rPr>
        <w:t>3.23430]</w:t>
      </w:r>
    </w:p>
    <w:p w14:paraId="604A261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lastRenderedPageBreak/>
        <w:t xml:space="preserve">26 </w:t>
      </w:r>
      <w:proofErr w:type="spellStart"/>
      <w:r w:rsidRPr="002D5127">
        <w:rPr>
          <w:rFonts w:ascii="Book Antiqua" w:eastAsia="Book Antiqua" w:hAnsi="Book Antiqua" w:cs="Book Antiqua"/>
          <w:b/>
          <w:bCs/>
        </w:rPr>
        <w:t>Pegtel</w:t>
      </w:r>
      <w:proofErr w:type="spellEnd"/>
      <w:r w:rsidRPr="002D5127">
        <w:rPr>
          <w:rFonts w:ascii="Book Antiqua" w:eastAsia="Book Antiqua" w:hAnsi="Book Antiqua" w:cs="Book Antiqua"/>
          <w:b/>
          <w:bCs/>
        </w:rPr>
        <w:t xml:space="preserve"> DM</w:t>
      </w:r>
      <w:r w:rsidRPr="002D5127">
        <w:rPr>
          <w:rFonts w:ascii="Book Antiqua" w:eastAsia="Book Antiqua" w:hAnsi="Book Antiqua" w:cs="Book Antiqua"/>
        </w:rPr>
        <w:t xml:space="preserve">, Gould SJ. Exosomes. </w:t>
      </w:r>
      <w:proofErr w:type="spellStart"/>
      <w:r w:rsidRPr="002D5127">
        <w:rPr>
          <w:rFonts w:ascii="Book Antiqua" w:eastAsia="Book Antiqua" w:hAnsi="Book Antiqua" w:cs="Book Antiqua"/>
          <w:i/>
          <w:iCs/>
        </w:rPr>
        <w:t>Annu</w:t>
      </w:r>
      <w:proofErr w:type="spellEnd"/>
      <w:r w:rsidRPr="002D5127">
        <w:rPr>
          <w:rFonts w:ascii="Book Antiqua" w:eastAsia="Book Antiqua" w:hAnsi="Book Antiqua" w:cs="Book Antiqua"/>
          <w:i/>
          <w:iCs/>
        </w:rPr>
        <w:t xml:space="preserve"> Rev </w:t>
      </w:r>
      <w:proofErr w:type="spellStart"/>
      <w:r w:rsidRPr="002D5127">
        <w:rPr>
          <w:rFonts w:ascii="Book Antiqua" w:eastAsia="Book Antiqua" w:hAnsi="Book Antiqua" w:cs="Book Antiqua"/>
          <w:i/>
          <w:iCs/>
        </w:rPr>
        <w:t>Biochem</w:t>
      </w:r>
      <w:proofErr w:type="spellEnd"/>
      <w:r w:rsidRPr="002D5127">
        <w:rPr>
          <w:rFonts w:ascii="Book Antiqua" w:eastAsia="Book Antiqua" w:hAnsi="Book Antiqua" w:cs="Book Antiqua"/>
        </w:rPr>
        <w:t xml:space="preserve"> 2019; </w:t>
      </w:r>
      <w:r w:rsidRPr="002D5127">
        <w:rPr>
          <w:rFonts w:ascii="Book Antiqua" w:eastAsia="Book Antiqua" w:hAnsi="Book Antiqua" w:cs="Book Antiqua"/>
          <w:b/>
          <w:bCs/>
        </w:rPr>
        <w:t>88</w:t>
      </w:r>
      <w:r w:rsidRPr="002D5127">
        <w:rPr>
          <w:rFonts w:ascii="Book Antiqua" w:eastAsia="Book Antiqua" w:hAnsi="Book Antiqua" w:cs="Book Antiqua"/>
        </w:rPr>
        <w:t>: 487-514 [PMID: 31220978 DOI: 10.1146/annurev-biochem-013118-111902]</w:t>
      </w:r>
    </w:p>
    <w:p w14:paraId="17A3D8A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27 </w:t>
      </w:r>
      <w:r w:rsidRPr="002D5127">
        <w:rPr>
          <w:rFonts w:ascii="Book Antiqua" w:eastAsia="Book Antiqua" w:hAnsi="Book Antiqua" w:cs="Book Antiqua"/>
          <w:b/>
          <w:bCs/>
        </w:rPr>
        <w:t>Li W</w:t>
      </w:r>
      <w:r w:rsidRPr="002D5127">
        <w:rPr>
          <w:rFonts w:ascii="Book Antiqua" w:eastAsia="Book Antiqua" w:hAnsi="Book Antiqua" w:cs="Book Antiqua"/>
        </w:rPr>
        <w:t xml:space="preserve">, Gao YQ. MiR-217 is involved in the carcinogenesis of gastric cancer by down-regulating CDH1 expression. </w:t>
      </w:r>
      <w:r w:rsidRPr="002D5127">
        <w:rPr>
          <w:rFonts w:ascii="Book Antiqua" w:eastAsia="Book Antiqua" w:hAnsi="Book Antiqua" w:cs="Book Antiqua"/>
          <w:i/>
          <w:iCs/>
        </w:rPr>
        <w:t>Kaohsiung J Med Sci</w:t>
      </w:r>
      <w:r w:rsidRPr="002D5127">
        <w:rPr>
          <w:rFonts w:ascii="Book Antiqua" w:eastAsia="Book Antiqua" w:hAnsi="Book Antiqua" w:cs="Book Antiqua"/>
        </w:rPr>
        <w:t xml:space="preserve"> 2018; </w:t>
      </w:r>
      <w:r w:rsidRPr="002D5127">
        <w:rPr>
          <w:rFonts w:ascii="Book Antiqua" w:eastAsia="Book Antiqua" w:hAnsi="Book Antiqua" w:cs="Book Antiqua"/>
          <w:b/>
          <w:bCs/>
        </w:rPr>
        <w:t>34</w:t>
      </w:r>
      <w:r w:rsidRPr="002D5127">
        <w:rPr>
          <w:rFonts w:ascii="Book Antiqua" w:eastAsia="Book Antiqua" w:hAnsi="Book Antiqua" w:cs="Book Antiqua"/>
        </w:rPr>
        <w:t>: 377-384 [PMID: 30063010 DOI: 10.1016/j.kjms.2018.02.003]</w:t>
      </w:r>
    </w:p>
    <w:p w14:paraId="03BA9300"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28 </w:t>
      </w:r>
      <w:r w:rsidRPr="002D5127">
        <w:rPr>
          <w:rFonts w:ascii="Book Antiqua" w:eastAsia="Book Antiqua" w:hAnsi="Book Antiqua" w:cs="Book Antiqua"/>
          <w:b/>
          <w:bCs/>
        </w:rPr>
        <w:t>Hu Y</w:t>
      </w:r>
      <w:r w:rsidRPr="002D5127">
        <w:rPr>
          <w:rFonts w:ascii="Book Antiqua" w:eastAsia="Book Antiqua" w:hAnsi="Book Antiqua" w:cs="Book Antiqua"/>
        </w:rPr>
        <w:t xml:space="preserve">, Fang JY, Xiao SD. Can the incidence of gastric cancer be reduced in the new century? </w:t>
      </w:r>
      <w:r w:rsidRPr="002D5127">
        <w:rPr>
          <w:rFonts w:ascii="Book Antiqua" w:eastAsia="Book Antiqua" w:hAnsi="Book Antiqua" w:cs="Book Antiqua"/>
          <w:i/>
          <w:iCs/>
        </w:rPr>
        <w:t>J Dig Dis</w:t>
      </w:r>
      <w:r w:rsidRPr="002D5127">
        <w:rPr>
          <w:rFonts w:ascii="Book Antiqua" w:eastAsia="Book Antiqua" w:hAnsi="Book Antiqua" w:cs="Book Antiqua"/>
        </w:rPr>
        <w:t xml:space="preserve"> 2013; </w:t>
      </w:r>
      <w:r w:rsidRPr="002D5127">
        <w:rPr>
          <w:rFonts w:ascii="Book Antiqua" w:eastAsia="Book Antiqua" w:hAnsi="Book Antiqua" w:cs="Book Antiqua"/>
          <w:b/>
          <w:bCs/>
        </w:rPr>
        <w:t>14</w:t>
      </w:r>
      <w:r w:rsidRPr="002D5127">
        <w:rPr>
          <w:rFonts w:ascii="Book Antiqua" w:eastAsia="Book Antiqua" w:hAnsi="Book Antiqua" w:cs="Book Antiqua"/>
        </w:rPr>
        <w:t>: 11-15 [PMID: 23134264 DOI: 10.1111/j.1751-2980.</w:t>
      </w:r>
      <w:proofErr w:type="gramStart"/>
      <w:r w:rsidRPr="002D5127">
        <w:rPr>
          <w:rFonts w:ascii="Book Antiqua" w:eastAsia="Book Antiqua" w:hAnsi="Book Antiqua" w:cs="Book Antiqua"/>
        </w:rPr>
        <w:t>2012.00647.x</w:t>
      </w:r>
      <w:proofErr w:type="gramEnd"/>
      <w:r w:rsidRPr="002D5127">
        <w:rPr>
          <w:rFonts w:ascii="Book Antiqua" w:eastAsia="Book Antiqua" w:hAnsi="Book Antiqua" w:cs="Book Antiqua"/>
        </w:rPr>
        <w:t>]</w:t>
      </w:r>
    </w:p>
    <w:p w14:paraId="27A619C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29 </w:t>
      </w:r>
      <w:r w:rsidRPr="002D5127">
        <w:rPr>
          <w:rFonts w:ascii="Book Antiqua" w:eastAsia="Book Antiqua" w:hAnsi="Book Antiqua" w:cs="Book Antiqua"/>
          <w:b/>
          <w:bCs/>
        </w:rPr>
        <w:t>Hatta W</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Gotoda</w:t>
      </w:r>
      <w:proofErr w:type="spellEnd"/>
      <w:r w:rsidRPr="002D5127">
        <w:rPr>
          <w:rFonts w:ascii="Book Antiqua" w:eastAsia="Book Antiqua" w:hAnsi="Book Antiqua" w:cs="Book Antiqua"/>
        </w:rPr>
        <w:t xml:space="preserve"> T, </w:t>
      </w:r>
      <w:proofErr w:type="spellStart"/>
      <w:r w:rsidRPr="002D5127">
        <w:rPr>
          <w:rFonts w:ascii="Book Antiqua" w:eastAsia="Book Antiqua" w:hAnsi="Book Antiqua" w:cs="Book Antiqua"/>
        </w:rPr>
        <w:t>Oyama</w:t>
      </w:r>
      <w:proofErr w:type="spellEnd"/>
      <w:r w:rsidRPr="002D5127">
        <w:rPr>
          <w:rFonts w:ascii="Book Antiqua" w:eastAsia="Book Antiqua" w:hAnsi="Book Antiqua" w:cs="Book Antiqua"/>
        </w:rPr>
        <w:t xml:space="preserve"> T, </w:t>
      </w:r>
      <w:proofErr w:type="spellStart"/>
      <w:r w:rsidRPr="002D5127">
        <w:rPr>
          <w:rFonts w:ascii="Book Antiqua" w:eastAsia="Book Antiqua" w:hAnsi="Book Antiqua" w:cs="Book Antiqua"/>
        </w:rPr>
        <w:t>Kawata</w:t>
      </w:r>
      <w:proofErr w:type="spellEnd"/>
      <w:r w:rsidRPr="002D5127">
        <w:rPr>
          <w:rFonts w:ascii="Book Antiqua" w:eastAsia="Book Antiqua" w:hAnsi="Book Antiqua" w:cs="Book Antiqua"/>
        </w:rPr>
        <w:t xml:space="preserve"> N, Takahashi A, </w:t>
      </w:r>
      <w:proofErr w:type="spellStart"/>
      <w:r w:rsidRPr="002D5127">
        <w:rPr>
          <w:rFonts w:ascii="Book Antiqua" w:eastAsia="Book Antiqua" w:hAnsi="Book Antiqua" w:cs="Book Antiqua"/>
        </w:rPr>
        <w:t>Yoshifuku</w:t>
      </w:r>
      <w:proofErr w:type="spellEnd"/>
      <w:r w:rsidRPr="002D5127">
        <w:rPr>
          <w:rFonts w:ascii="Book Antiqua" w:eastAsia="Book Antiqua" w:hAnsi="Book Antiqua" w:cs="Book Antiqua"/>
        </w:rPr>
        <w:t xml:space="preserve"> Y, </w:t>
      </w:r>
      <w:proofErr w:type="spellStart"/>
      <w:r w:rsidRPr="002D5127">
        <w:rPr>
          <w:rFonts w:ascii="Book Antiqua" w:eastAsia="Book Antiqua" w:hAnsi="Book Antiqua" w:cs="Book Antiqua"/>
        </w:rPr>
        <w:t>Hoteya</w:t>
      </w:r>
      <w:proofErr w:type="spellEnd"/>
      <w:r w:rsidRPr="002D5127">
        <w:rPr>
          <w:rFonts w:ascii="Book Antiqua" w:eastAsia="Book Antiqua" w:hAnsi="Book Antiqua" w:cs="Book Antiqua"/>
        </w:rPr>
        <w:t xml:space="preserve"> S, Nakagawa M, Hirano M, Esaki M, Matsuda M, </w:t>
      </w:r>
      <w:proofErr w:type="spellStart"/>
      <w:r w:rsidRPr="002D5127">
        <w:rPr>
          <w:rFonts w:ascii="Book Antiqua" w:eastAsia="Book Antiqua" w:hAnsi="Book Antiqua" w:cs="Book Antiqua"/>
        </w:rPr>
        <w:t>Ohnita</w:t>
      </w:r>
      <w:proofErr w:type="spellEnd"/>
      <w:r w:rsidRPr="002D5127">
        <w:rPr>
          <w:rFonts w:ascii="Book Antiqua" w:eastAsia="Book Antiqua" w:hAnsi="Book Antiqua" w:cs="Book Antiqua"/>
        </w:rPr>
        <w:t xml:space="preserve"> K, Yamanouchi K, Yoshida M, Dohi O, Takada J, Tanaka K, Yamada S, Tsuji T, Ito H, Hayashi Y, Nakaya N, Nakamura T, </w:t>
      </w:r>
      <w:proofErr w:type="spellStart"/>
      <w:r w:rsidRPr="002D5127">
        <w:rPr>
          <w:rFonts w:ascii="Book Antiqua" w:eastAsia="Book Antiqua" w:hAnsi="Book Antiqua" w:cs="Book Antiqua"/>
        </w:rPr>
        <w:t>Shimosegawa</w:t>
      </w:r>
      <w:proofErr w:type="spellEnd"/>
      <w:r w:rsidRPr="002D5127">
        <w:rPr>
          <w:rFonts w:ascii="Book Antiqua" w:eastAsia="Book Antiqua" w:hAnsi="Book Antiqua" w:cs="Book Antiqua"/>
        </w:rPr>
        <w:t xml:space="preserve"> T. A Scoring System to Stratify Curability after Endoscopic Submucosal Dissection for Early Gastric Cancer: "</w:t>
      </w:r>
      <w:proofErr w:type="spellStart"/>
      <w:r w:rsidRPr="002D5127">
        <w:rPr>
          <w:rFonts w:ascii="Book Antiqua" w:eastAsia="Book Antiqua" w:hAnsi="Book Antiqua" w:cs="Book Antiqua"/>
        </w:rPr>
        <w:t>eCura</w:t>
      </w:r>
      <w:proofErr w:type="spellEnd"/>
      <w:r w:rsidRPr="002D5127">
        <w:rPr>
          <w:rFonts w:ascii="Book Antiqua" w:eastAsia="Book Antiqua" w:hAnsi="Book Antiqua" w:cs="Book Antiqua"/>
        </w:rPr>
        <w:t xml:space="preserve"> system". </w:t>
      </w:r>
      <w:r w:rsidRPr="002D5127">
        <w:rPr>
          <w:rFonts w:ascii="Book Antiqua" w:eastAsia="Book Antiqua" w:hAnsi="Book Antiqua" w:cs="Book Antiqua"/>
          <w:i/>
          <w:iCs/>
        </w:rPr>
        <w:t>Am J Gastroenterol</w:t>
      </w:r>
      <w:r w:rsidRPr="002D5127">
        <w:rPr>
          <w:rFonts w:ascii="Book Antiqua" w:eastAsia="Book Antiqua" w:hAnsi="Book Antiqua" w:cs="Book Antiqua"/>
        </w:rPr>
        <w:t xml:space="preserve"> 2017; </w:t>
      </w:r>
      <w:r w:rsidRPr="002D5127">
        <w:rPr>
          <w:rFonts w:ascii="Book Antiqua" w:eastAsia="Book Antiqua" w:hAnsi="Book Antiqua" w:cs="Book Antiqua"/>
          <w:b/>
          <w:bCs/>
        </w:rPr>
        <w:t>112</w:t>
      </w:r>
      <w:r w:rsidRPr="002D5127">
        <w:rPr>
          <w:rFonts w:ascii="Book Antiqua" w:eastAsia="Book Antiqua" w:hAnsi="Book Antiqua" w:cs="Book Antiqua"/>
        </w:rPr>
        <w:t>: 874-881 [PMID: 28397873 DOI: 10.1038/ajg.2017.95]</w:t>
      </w:r>
    </w:p>
    <w:p w14:paraId="2A38AD28"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30 </w:t>
      </w:r>
      <w:proofErr w:type="spellStart"/>
      <w:r w:rsidRPr="002D5127">
        <w:rPr>
          <w:rFonts w:ascii="Book Antiqua" w:eastAsia="Book Antiqua" w:hAnsi="Book Antiqua" w:cs="Book Antiqua"/>
          <w:b/>
          <w:bCs/>
        </w:rPr>
        <w:t>Mattiuzzi</w:t>
      </w:r>
      <w:proofErr w:type="spellEnd"/>
      <w:r w:rsidRPr="002D5127">
        <w:rPr>
          <w:rFonts w:ascii="Book Antiqua" w:eastAsia="Book Antiqua" w:hAnsi="Book Antiqua" w:cs="Book Antiqua"/>
          <w:b/>
          <w:bCs/>
        </w:rPr>
        <w:t xml:space="preserve"> C</w:t>
      </w:r>
      <w:r w:rsidRPr="002D5127">
        <w:rPr>
          <w:rFonts w:ascii="Book Antiqua" w:eastAsia="Book Antiqua" w:hAnsi="Book Antiqua" w:cs="Book Antiqua"/>
        </w:rPr>
        <w:t xml:space="preserve">, Lippi G. Current Cancer Epidemiology. </w:t>
      </w:r>
      <w:r w:rsidRPr="002D5127">
        <w:rPr>
          <w:rFonts w:ascii="Book Antiqua" w:eastAsia="Book Antiqua" w:hAnsi="Book Antiqua" w:cs="Book Antiqua"/>
          <w:i/>
          <w:iCs/>
        </w:rPr>
        <w:t>J Epidemiol Glob Health</w:t>
      </w:r>
      <w:r w:rsidRPr="002D5127">
        <w:rPr>
          <w:rFonts w:ascii="Book Antiqua" w:eastAsia="Book Antiqua" w:hAnsi="Book Antiqua" w:cs="Book Antiqua"/>
        </w:rPr>
        <w:t xml:space="preserve"> 2019; </w:t>
      </w:r>
      <w:r w:rsidRPr="002D5127">
        <w:rPr>
          <w:rFonts w:ascii="Book Antiqua" w:eastAsia="Book Antiqua" w:hAnsi="Book Antiqua" w:cs="Book Antiqua"/>
          <w:b/>
          <w:bCs/>
        </w:rPr>
        <w:t>9</w:t>
      </w:r>
      <w:r w:rsidRPr="002D5127">
        <w:rPr>
          <w:rFonts w:ascii="Book Antiqua" w:eastAsia="Book Antiqua" w:hAnsi="Book Antiqua" w:cs="Book Antiqua"/>
        </w:rPr>
        <w:t>: 217-222 [PMID: 31854162 DOI: 10.2991/jegh.k.191008.001]</w:t>
      </w:r>
    </w:p>
    <w:p w14:paraId="5B57AFA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31 </w:t>
      </w:r>
      <w:r w:rsidRPr="002D5127">
        <w:rPr>
          <w:rFonts w:ascii="Book Antiqua" w:eastAsia="Book Antiqua" w:hAnsi="Book Antiqua" w:cs="Book Antiqua"/>
          <w:b/>
          <w:bCs/>
        </w:rPr>
        <w:t>Karimi P</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Islami</w:t>
      </w:r>
      <w:proofErr w:type="spellEnd"/>
      <w:r w:rsidRPr="002D5127">
        <w:rPr>
          <w:rFonts w:ascii="Book Antiqua" w:eastAsia="Book Antiqua" w:hAnsi="Book Antiqua" w:cs="Book Antiqua"/>
        </w:rPr>
        <w:t xml:space="preserve"> F, </w:t>
      </w:r>
      <w:proofErr w:type="spellStart"/>
      <w:r w:rsidRPr="002D5127">
        <w:rPr>
          <w:rFonts w:ascii="Book Antiqua" w:eastAsia="Book Antiqua" w:hAnsi="Book Antiqua" w:cs="Book Antiqua"/>
        </w:rPr>
        <w:t>Anandasabapathy</w:t>
      </w:r>
      <w:proofErr w:type="spellEnd"/>
      <w:r w:rsidRPr="002D5127">
        <w:rPr>
          <w:rFonts w:ascii="Book Antiqua" w:eastAsia="Book Antiqua" w:hAnsi="Book Antiqua" w:cs="Book Antiqua"/>
        </w:rPr>
        <w:t xml:space="preserve"> S, Freedman ND, Kamangar F. Gastric cancer: descriptive epidemiology, risk factors, screening, and prevention. </w:t>
      </w:r>
      <w:r w:rsidRPr="002D5127">
        <w:rPr>
          <w:rFonts w:ascii="Book Antiqua" w:eastAsia="Book Antiqua" w:hAnsi="Book Antiqua" w:cs="Book Antiqua"/>
          <w:i/>
          <w:iCs/>
        </w:rPr>
        <w:t xml:space="preserve">Cancer Epidemiol Biomarkers </w:t>
      </w:r>
      <w:proofErr w:type="spellStart"/>
      <w:r w:rsidRPr="002D5127">
        <w:rPr>
          <w:rFonts w:ascii="Book Antiqua" w:eastAsia="Book Antiqua" w:hAnsi="Book Antiqua" w:cs="Book Antiqua"/>
          <w:i/>
          <w:iCs/>
        </w:rPr>
        <w:t>Prev</w:t>
      </w:r>
      <w:proofErr w:type="spellEnd"/>
      <w:r w:rsidRPr="002D5127">
        <w:rPr>
          <w:rFonts w:ascii="Book Antiqua" w:eastAsia="Book Antiqua" w:hAnsi="Book Antiqua" w:cs="Book Antiqua"/>
        </w:rPr>
        <w:t xml:space="preserve"> 2014; </w:t>
      </w:r>
      <w:r w:rsidRPr="002D5127">
        <w:rPr>
          <w:rFonts w:ascii="Book Antiqua" w:eastAsia="Book Antiqua" w:hAnsi="Book Antiqua" w:cs="Book Antiqua"/>
          <w:b/>
          <w:bCs/>
        </w:rPr>
        <w:t>23</w:t>
      </w:r>
      <w:r w:rsidRPr="002D5127">
        <w:rPr>
          <w:rFonts w:ascii="Book Antiqua" w:eastAsia="Book Antiqua" w:hAnsi="Book Antiqua" w:cs="Book Antiqua"/>
        </w:rPr>
        <w:t>: 700-713 [PMID: 24618998 DOI: 10.1158/1055-9965.EPI-13-1057]</w:t>
      </w:r>
    </w:p>
    <w:p w14:paraId="4DFA3E28" w14:textId="463FB6C1"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32 </w:t>
      </w:r>
      <w:r w:rsidRPr="002D5127">
        <w:rPr>
          <w:rFonts w:ascii="Book Antiqua" w:eastAsia="Book Antiqua" w:hAnsi="Book Antiqua" w:cs="Book Antiqua"/>
          <w:b/>
          <w:bCs/>
        </w:rPr>
        <w:t>Vaidyanathan R</w:t>
      </w:r>
      <w:r w:rsidRPr="002D5127">
        <w:rPr>
          <w:rFonts w:ascii="Book Antiqua" w:eastAsia="Book Antiqua" w:hAnsi="Book Antiqua" w:cs="Book Antiqua"/>
        </w:rPr>
        <w:t xml:space="preserve">, Soon RH, Zhang P, Jiang K, Lim CT. Cancer diagnosis: from tumor to liquid biopsy and beyond. </w:t>
      </w:r>
      <w:r w:rsidRPr="002D5127">
        <w:rPr>
          <w:rFonts w:ascii="Book Antiqua" w:eastAsia="Book Antiqua" w:hAnsi="Book Antiqua" w:cs="Book Antiqua"/>
          <w:i/>
          <w:iCs/>
        </w:rPr>
        <w:t>Lab Chip</w:t>
      </w:r>
      <w:r w:rsidRPr="002D5127">
        <w:rPr>
          <w:rFonts w:ascii="Book Antiqua" w:eastAsia="Book Antiqua" w:hAnsi="Book Antiqua" w:cs="Book Antiqua"/>
        </w:rPr>
        <w:t xml:space="preserve"> 2018; </w:t>
      </w:r>
      <w:r w:rsidRPr="002D5127">
        <w:rPr>
          <w:rFonts w:ascii="Book Antiqua" w:eastAsia="Book Antiqua" w:hAnsi="Book Antiqua" w:cs="Book Antiqua"/>
          <w:b/>
          <w:bCs/>
        </w:rPr>
        <w:t>19</w:t>
      </w:r>
      <w:r w:rsidRPr="002D5127">
        <w:rPr>
          <w:rFonts w:ascii="Book Antiqua" w:eastAsia="Book Antiqua" w:hAnsi="Book Antiqua" w:cs="Book Antiqua"/>
        </w:rPr>
        <w:t>: 11-34 [PMID: 30480287 DOI: 10.1039/c8</w:t>
      </w:r>
      <w:r w:rsidR="002E5B69">
        <w:rPr>
          <w:rFonts w:ascii="Book Antiqua" w:eastAsia="Book Antiqua" w:hAnsi="Book Antiqua" w:cs="Book Antiqua"/>
        </w:rPr>
        <w:t>l</w:t>
      </w:r>
      <w:r w:rsidR="002E5B69" w:rsidRPr="002D5127">
        <w:rPr>
          <w:rFonts w:ascii="Book Antiqua" w:eastAsia="Book Antiqua" w:hAnsi="Book Antiqua" w:cs="Book Antiqua"/>
        </w:rPr>
        <w:t>c00684a</w:t>
      </w:r>
      <w:r w:rsidRPr="002D5127">
        <w:rPr>
          <w:rFonts w:ascii="Book Antiqua" w:eastAsia="Book Antiqua" w:hAnsi="Book Antiqua" w:cs="Book Antiqua"/>
        </w:rPr>
        <w:t>]</w:t>
      </w:r>
    </w:p>
    <w:p w14:paraId="142F6FF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33 </w:t>
      </w:r>
      <w:proofErr w:type="spellStart"/>
      <w:r w:rsidRPr="002D5127">
        <w:rPr>
          <w:rFonts w:ascii="Book Antiqua" w:eastAsia="Book Antiqua" w:hAnsi="Book Antiqua" w:cs="Book Antiqua"/>
          <w:b/>
          <w:bCs/>
        </w:rPr>
        <w:t>Ignatiadis</w:t>
      </w:r>
      <w:proofErr w:type="spellEnd"/>
      <w:r w:rsidRPr="002D5127">
        <w:rPr>
          <w:rFonts w:ascii="Book Antiqua" w:eastAsia="Book Antiqua" w:hAnsi="Book Antiqua" w:cs="Book Antiqua"/>
          <w:b/>
          <w:bCs/>
        </w:rPr>
        <w:t xml:space="preserve"> M</w:t>
      </w:r>
      <w:r w:rsidRPr="002D5127">
        <w:rPr>
          <w:rFonts w:ascii="Book Antiqua" w:eastAsia="Book Antiqua" w:hAnsi="Book Antiqua" w:cs="Book Antiqua"/>
        </w:rPr>
        <w:t xml:space="preserve">, Sledge GW, Jeffrey SS. Liquid biopsy enters the clinic - implementation issues and future challenges. </w:t>
      </w:r>
      <w:r w:rsidRPr="002D5127">
        <w:rPr>
          <w:rFonts w:ascii="Book Antiqua" w:eastAsia="Book Antiqua" w:hAnsi="Book Antiqua" w:cs="Book Antiqua"/>
          <w:i/>
          <w:iCs/>
        </w:rPr>
        <w:t>Nat Rev Clin Oncol</w:t>
      </w:r>
      <w:r w:rsidRPr="002D5127">
        <w:rPr>
          <w:rFonts w:ascii="Book Antiqua" w:eastAsia="Book Antiqua" w:hAnsi="Book Antiqua" w:cs="Book Antiqua"/>
        </w:rPr>
        <w:t xml:space="preserve"> 2021; </w:t>
      </w:r>
      <w:r w:rsidRPr="002D5127">
        <w:rPr>
          <w:rFonts w:ascii="Book Antiqua" w:eastAsia="Book Antiqua" w:hAnsi="Book Antiqua" w:cs="Book Antiqua"/>
          <w:b/>
          <w:bCs/>
        </w:rPr>
        <w:t>18</w:t>
      </w:r>
      <w:r w:rsidRPr="002D5127">
        <w:rPr>
          <w:rFonts w:ascii="Book Antiqua" w:eastAsia="Book Antiqua" w:hAnsi="Book Antiqua" w:cs="Book Antiqua"/>
        </w:rPr>
        <w:t>: 297-312 [PMID: 33473219 DOI: 10.1038/s41571-020-00457-x]</w:t>
      </w:r>
    </w:p>
    <w:p w14:paraId="7AE7B5CA"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34 </w:t>
      </w:r>
      <w:r w:rsidRPr="002D5127">
        <w:rPr>
          <w:rFonts w:ascii="Book Antiqua" w:eastAsia="Book Antiqua" w:hAnsi="Book Antiqua" w:cs="Book Antiqua"/>
          <w:b/>
          <w:bCs/>
        </w:rPr>
        <w:t>Alix-</w:t>
      </w:r>
      <w:proofErr w:type="spellStart"/>
      <w:r w:rsidRPr="002D5127">
        <w:rPr>
          <w:rFonts w:ascii="Book Antiqua" w:eastAsia="Book Antiqua" w:hAnsi="Book Antiqua" w:cs="Book Antiqua"/>
          <w:b/>
          <w:bCs/>
        </w:rPr>
        <w:t>Panabières</w:t>
      </w:r>
      <w:proofErr w:type="spellEnd"/>
      <w:r w:rsidRPr="002D5127">
        <w:rPr>
          <w:rFonts w:ascii="Book Antiqua" w:eastAsia="Book Antiqua" w:hAnsi="Book Antiqua" w:cs="Book Antiqua"/>
          <w:b/>
          <w:bCs/>
        </w:rPr>
        <w:t xml:space="preserve"> C</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Pantel</w:t>
      </w:r>
      <w:proofErr w:type="spellEnd"/>
      <w:r w:rsidRPr="002D5127">
        <w:rPr>
          <w:rFonts w:ascii="Book Antiqua" w:eastAsia="Book Antiqua" w:hAnsi="Book Antiqua" w:cs="Book Antiqua"/>
        </w:rPr>
        <w:t xml:space="preserve"> K. Liquid Biopsy: From Discovery to Clinical Application. </w:t>
      </w:r>
      <w:r w:rsidRPr="002D5127">
        <w:rPr>
          <w:rFonts w:ascii="Book Antiqua" w:eastAsia="Book Antiqua" w:hAnsi="Book Antiqua" w:cs="Book Antiqua"/>
          <w:i/>
          <w:iCs/>
        </w:rPr>
        <w:t xml:space="preserve">Cancer </w:t>
      </w:r>
      <w:proofErr w:type="spellStart"/>
      <w:r w:rsidRPr="002D5127">
        <w:rPr>
          <w:rFonts w:ascii="Book Antiqua" w:eastAsia="Book Antiqua" w:hAnsi="Book Antiqua" w:cs="Book Antiqua"/>
          <w:i/>
          <w:iCs/>
        </w:rPr>
        <w:t>Discov</w:t>
      </w:r>
      <w:proofErr w:type="spellEnd"/>
      <w:r w:rsidRPr="002D5127">
        <w:rPr>
          <w:rFonts w:ascii="Book Antiqua" w:eastAsia="Book Antiqua" w:hAnsi="Book Antiqua" w:cs="Book Antiqua"/>
        </w:rPr>
        <w:t xml:space="preserve"> 2021; </w:t>
      </w:r>
      <w:r w:rsidRPr="002D5127">
        <w:rPr>
          <w:rFonts w:ascii="Book Antiqua" w:eastAsia="Book Antiqua" w:hAnsi="Book Antiqua" w:cs="Book Antiqua"/>
          <w:b/>
          <w:bCs/>
        </w:rPr>
        <w:t>11</w:t>
      </w:r>
      <w:r w:rsidRPr="002D5127">
        <w:rPr>
          <w:rFonts w:ascii="Book Antiqua" w:eastAsia="Book Antiqua" w:hAnsi="Book Antiqua" w:cs="Book Antiqua"/>
        </w:rPr>
        <w:t>: 858-873 [PMID: 33811121 DOI: 10.1158/2159-8290.CD-20-1311]</w:t>
      </w:r>
    </w:p>
    <w:p w14:paraId="2635FCC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35 </w:t>
      </w:r>
      <w:r w:rsidRPr="002D5127">
        <w:rPr>
          <w:rFonts w:ascii="Book Antiqua" w:eastAsia="Book Antiqua" w:hAnsi="Book Antiqua" w:cs="Book Antiqua"/>
          <w:b/>
          <w:bCs/>
        </w:rPr>
        <w:t>Dai J</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Su</w:t>
      </w:r>
      <w:proofErr w:type="spellEnd"/>
      <w:r w:rsidRPr="002D5127">
        <w:rPr>
          <w:rFonts w:ascii="Book Antiqua" w:eastAsia="Book Antiqua" w:hAnsi="Book Antiqua" w:cs="Book Antiqua"/>
        </w:rPr>
        <w:t xml:space="preserve"> Y, Zhong S, Cong L, Liu B, Yang J, Tao Y, He Z, Chen C, Jiang Y. Exosomes: key players in cancer and potential therapeutic strategy. </w:t>
      </w:r>
      <w:r w:rsidRPr="002D5127">
        <w:rPr>
          <w:rFonts w:ascii="Book Antiqua" w:eastAsia="Book Antiqua" w:hAnsi="Book Antiqua" w:cs="Book Antiqua"/>
          <w:i/>
          <w:iCs/>
        </w:rPr>
        <w:t xml:space="preserve">Signal </w:t>
      </w:r>
      <w:proofErr w:type="spellStart"/>
      <w:r w:rsidRPr="002D5127">
        <w:rPr>
          <w:rFonts w:ascii="Book Antiqua" w:eastAsia="Book Antiqua" w:hAnsi="Book Antiqua" w:cs="Book Antiqua"/>
          <w:i/>
          <w:iCs/>
        </w:rPr>
        <w:t>Transduct</w:t>
      </w:r>
      <w:proofErr w:type="spellEnd"/>
      <w:r w:rsidRPr="002D5127">
        <w:rPr>
          <w:rFonts w:ascii="Book Antiqua" w:eastAsia="Book Antiqua" w:hAnsi="Book Antiqua" w:cs="Book Antiqua"/>
          <w:i/>
          <w:iCs/>
        </w:rPr>
        <w:t xml:space="preserve"> Target </w:t>
      </w:r>
      <w:proofErr w:type="spellStart"/>
      <w:r w:rsidRPr="002D5127">
        <w:rPr>
          <w:rFonts w:ascii="Book Antiqua" w:eastAsia="Book Antiqua" w:hAnsi="Book Antiqua" w:cs="Book Antiqua"/>
          <w:i/>
          <w:iCs/>
        </w:rPr>
        <w:t>Ther</w:t>
      </w:r>
      <w:proofErr w:type="spellEnd"/>
      <w:r w:rsidRPr="002D5127">
        <w:rPr>
          <w:rFonts w:ascii="Book Antiqua" w:eastAsia="Book Antiqua" w:hAnsi="Book Antiqua" w:cs="Book Antiqua"/>
        </w:rPr>
        <w:t xml:space="preserve"> 2020; </w:t>
      </w:r>
      <w:r w:rsidRPr="002D5127">
        <w:rPr>
          <w:rFonts w:ascii="Book Antiqua" w:eastAsia="Book Antiqua" w:hAnsi="Book Antiqua" w:cs="Book Antiqua"/>
          <w:b/>
          <w:bCs/>
        </w:rPr>
        <w:t>5</w:t>
      </w:r>
      <w:r w:rsidRPr="002D5127">
        <w:rPr>
          <w:rFonts w:ascii="Book Antiqua" w:eastAsia="Book Antiqua" w:hAnsi="Book Antiqua" w:cs="Book Antiqua"/>
        </w:rPr>
        <w:t>: 145 [PMID: 32759948 DOI: 10.1038/s41392-020-00261-0]</w:t>
      </w:r>
    </w:p>
    <w:p w14:paraId="002EEB1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lastRenderedPageBreak/>
        <w:t xml:space="preserve">36 </w:t>
      </w:r>
      <w:r w:rsidRPr="002D5127">
        <w:rPr>
          <w:rFonts w:ascii="Book Antiqua" w:eastAsia="Book Antiqua" w:hAnsi="Book Antiqua" w:cs="Book Antiqua"/>
          <w:b/>
          <w:bCs/>
        </w:rPr>
        <w:t>Chen L</w:t>
      </w:r>
      <w:r w:rsidRPr="002D5127">
        <w:rPr>
          <w:rFonts w:ascii="Book Antiqua" w:eastAsia="Book Antiqua" w:hAnsi="Book Antiqua" w:cs="Book Antiqua"/>
        </w:rPr>
        <w:t xml:space="preserve">, Shan G. </w:t>
      </w:r>
      <w:proofErr w:type="spellStart"/>
      <w:r w:rsidRPr="002D5127">
        <w:rPr>
          <w:rFonts w:ascii="Book Antiqua" w:eastAsia="Book Antiqua" w:hAnsi="Book Antiqua" w:cs="Book Antiqua"/>
        </w:rPr>
        <w:t>CircRNA</w:t>
      </w:r>
      <w:proofErr w:type="spellEnd"/>
      <w:r w:rsidRPr="002D5127">
        <w:rPr>
          <w:rFonts w:ascii="Book Antiqua" w:eastAsia="Book Antiqua" w:hAnsi="Book Antiqua" w:cs="Book Antiqua"/>
        </w:rPr>
        <w:t xml:space="preserve"> in cancer: Fundamental mechanism and clinical potential. </w:t>
      </w:r>
      <w:r w:rsidRPr="002D5127">
        <w:rPr>
          <w:rFonts w:ascii="Book Antiqua" w:eastAsia="Book Antiqua" w:hAnsi="Book Antiqua" w:cs="Book Antiqua"/>
          <w:i/>
          <w:iCs/>
        </w:rPr>
        <w:t>Cancer Lett</w:t>
      </w:r>
      <w:r w:rsidRPr="002D5127">
        <w:rPr>
          <w:rFonts w:ascii="Book Antiqua" w:eastAsia="Book Antiqua" w:hAnsi="Book Antiqua" w:cs="Book Antiqua"/>
        </w:rPr>
        <w:t xml:space="preserve"> 2021; </w:t>
      </w:r>
      <w:r w:rsidRPr="002D5127">
        <w:rPr>
          <w:rFonts w:ascii="Book Antiqua" w:eastAsia="Book Antiqua" w:hAnsi="Book Antiqua" w:cs="Book Antiqua"/>
          <w:b/>
          <w:bCs/>
        </w:rPr>
        <w:t>505</w:t>
      </w:r>
      <w:r w:rsidRPr="002D5127">
        <w:rPr>
          <w:rFonts w:ascii="Book Antiqua" w:eastAsia="Book Antiqua" w:hAnsi="Book Antiqua" w:cs="Book Antiqua"/>
        </w:rPr>
        <w:t>: 49-57 [PMID: 33609610 DOI: 10.1016/j.canlet.2021.02.004]</w:t>
      </w:r>
    </w:p>
    <w:p w14:paraId="22FE46F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37 </w:t>
      </w:r>
      <w:r w:rsidRPr="002D5127">
        <w:rPr>
          <w:rFonts w:ascii="Book Antiqua" w:eastAsia="Book Antiqua" w:hAnsi="Book Antiqua" w:cs="Book Antiqua"/>
          <w:b/>
          <w:bCs/>
        </w:rPr>
        <w:t>Li R</w:t>
      </w:r>
      <w:r w:rsidRPr="002D5127">
        <w:rPr>
          <w:rFonts w:ascii="Book Antiqua" w:eastAsia="Book Antiqua" w:hAnsi="Book Antiqua" w:cs="Book Antiqua"/>
        </w:rPr>
        <w:t xml:space="preserve">, Jiang J, Shi H, Qian H, Zhang X, Xu W. </w:t>
      </w:r>
      <w:proofErr w:type="spellStart"/>
      <w:r w:rsidRPr="002D5127">
        <w:rPr>
          <w:rFonts w:ascii="Book Antiqua" w:eastAsia="Book Antiqua" w:hAnsi="Book Antiqua" w:cs="Book Antiqua"/>
        </w:rPr>
        <w:t>CircRNA</w:t>
      </w:r>
      <w:proofErr w:type="spellEnd"/>
      <w:r w:rsidRPr="002D5127">
        <w:rPr>
          <w:rFonts w:ascii="Book Antiqua" w:eastAsia="Book Antiqua" w:hAnsi="Book Antiqua" w:cs="Book Antiqua"/>
        </w:rPr>
        <w:t xml:space="preserve">: a rising star in gastric cancer. </w:t>
      </w:r>
      <w:r w:rsidRPr="002D5127">
        <w:rPr>
          <w:rFonts w:ascii="Book Antiqua" w:eastAsia="Book Antiqua" w:hAnsi="Book Antiqua" w:cs="Book Antiqua"/>
          <w:i/>
          <w:iCs/>
        </w:rPr>
        <w:t>Cell Mol Life Sci</w:t>
      </w:r>
      <w:r w:rsidRPr="002D5127">
        <w:rPr>
          <w:rFonts w:ascii="Book Antiqua" w:eastAsia="Book Antiqua" w:hAnsi="Book Antiqua" w:cs="Book Antiqua"/>
        </w:rPr>
        <w:t xml:space="preserve"> 2020; </w:t>
      </w:r>
      <w:r w:rsidRPr="002D5127">
        <w:rPr>
          <w:rFonts w:ascii="Book Antiqua" w:eastAsia="Book Antiqua" w:hAnsi="Book Antiqua" w:cs="Book Antiqua"/>
          <w:b/>
          <w:bCs/>
        </w:rPr>
        <w:t>77</w:t>
      </w:r>
      <w:r w:rsidRPr="002D5127">
        <w:rPr>
          <w:rFonts w:ascii="Book Antiqua" w:eastAsia="Book Antiqua" w:hAnsi="Book Antiqua" w:cs="Book Antiqua"/>
        </w:rPr>
        <w:t>: 1661-1680 [PMID: 31659415 DOI: 10.1007/s00018-019-03345-5]</w:t>
      </w:r>
    </w:p>
    <w:p w14:paraId="0FF581F9"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38 </w:t>
      </w:r>
      <w:r w:rsidRPr="002D5127">
        <w:rPr>
          <w:rFonts w:ascii="Book Antiqua" w:eastAsia="Book Antiqua" w:hAnsi="Book Antiqua" w:cs="Book Antiqua"/>
          <w:b/>
          <w:bCs/>
        </w:rPr>
        <w:t>Zhang X</w:t>
      </w:r>
      <w:r w:rsidRPr="002D5127">
        <w:rPr>
          <w:rFonts w:ascii="Book Antiqua" w:eastAsia="Book Antiqua" w:hAnsi="Book Antiqua" w:cs="Book Antiqua"/>
        </w:rPr>
        <w:t xml:space="preserve">, Wang S, Wang H, Cao J, Huang X, Chen Z, Xu P, Sun G, Xu J, </w:t>
      </w:r>
      <w:proofErr w:type="spellStart"/>
      <w:r w:rsidRPr="002D5127">
        <w:rPr>
          <w:rFonts w:ascii="Book Antiqua" w:eastAsia="Book Antiqua" w:hAnsi="Book Antiqua" w:cs="Book Antiqua"/>
        </w:rPr>
        <w:t>Lv</w:t>
      </w:r>
      <w:proofErr w:type="spellEnd"/>
      <w:r w:rsidRPr="002D5127">
        <w:rPr>
          <w:rFonts w:ascii="Book Antiqua" w:eastAsia="Book Antiqua" w:hAnsi="Book Antiqua" w:cs="Book Antiqua"/>
        </w:rPr>
        <w:t xml:space="preserve"> J, Xu Z. Circular RNA circNRIP1 acts as a microRNA-149-5p sponge to promote gastric cancer progression </w:t>
      </w:r>
      <w:r w:rsidRPr="002D5127">
        <w:rPr>
          <w:rFonts w:ascii="Book Antiqua" w:eastAsia="Book Antiqua" w:hAnsi="Book Antiqua" w:cs="Book Antiqua"/>
          <w:i/>
          <w:iCs/>
        </w:rPr>
        <w:t>via</w:t>
      </w:r>
      <w:r w:rsidRPr="002D5127">
        <w:rPr>
          <w:rFonts w:ascii="Book Antiqua" w:eastAsia="Book Antiqua" w:hAnsi="Book Antiqua" w:cs="Book Antiqua"/>
        </w:rPr>
        <w:t xml:space="preserve"> the AKT1/mTOR pathway. </w:t>
      </w:r>
      <w:r w:rsidRPr="002D5127">
        <w:rPr>
          <w:rFonts w:ascii="Book Antiqua" w:eastAsia="Book Antiqua" w:hAnsi="Book Antiqua" w:cs="Book Antiqua"/>
          <w:i/>
          <w:iCs/>
        </w:rPr>
        <w:t>Mol Cancer</w:t>
      </w:r>
      <w:r w:rsidRPr="002D5127">
        <w:rPr>
          <w:rFonts w:ascii="Book Antiqua" w:eastAsia="Book Antiqua" w:hAnsi="Book Antiqua" w:cs="Book Antiqua"/>
        </w:rPr>
        <w:t xml:space="preserve"> 2019; </w:t>
      </w:r>
      <w:r w:rsidRPr="002D5127">
        <w:rPr>
          <w:rFonts w:ascii="Book Antiqua" w:eastAsia="Book Antiqua" w:hAnsi="Book Antiqua" w:cs="Book Antiqua"/>
          <w:b/>
          <w:bCs/>
        </w:rPr>
        <w:t>18</w:t>
      </w:r>
      <w:r w:rsidRPr="002D5127">
        <w:rPr>
          <w:rFonts w:ascii="Book Antiqua" w:eastAsia="Book Antiqua" w:hAnsi="Book Antiqua" w:cs="Book Antiqua"/>
        </w:rPr>
        <w:t>: 20 [PMID: 30717751 DOI: 10.1186/s12943-018-0935-5]</w:t>
      </w:r>
    </w:p>
    <w:p w14:paraId="5887E23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39 </w:t>
      </w:r>
      <w:proofErr w:type="spellStart"/>
      <w:r w:rsidRPr="002D5127">
        <w:rPr>
          <w:rFonts w:ascii="Book Antiqua" w:eastAsia="Book Antiqua" w:hAnsi="Book Antiqua" w:cs="Book Antiqua"/>
          <w:b/>
          <w:bCs/>
        </w:rPr>
        <w:t>Xie</w:t>
      </w:r>
      <w:proofErr w:type="spellEnd"/>
      <w:r w:rsidRPr="002D5127">
        <w:rPr>
          <w:rFonts w:ascii="Book Antiqua" w:eastAsia="Book Antiqua" w:hAnsi="Book Antiqua" w:cs="Book Antiqua"/>
          <w:b/>
          <w:bCs/>
        </w:rPr>
        <w:t xml:space="preserve"> M</w:t>
      </w:r>
      <w:r w:rsidRPr="002D5127">
        <w:rPr>
          <w:rFonts w:ascii="Book Antiqua" w:eastAsia="Book Antiqua" w:hAnsi="Book Antiqua" w:cs="Book Antiqua"/>
        </w:rPr>
        <w:t xml:space="preserve">, Yu T, Jing X, Ma L, Fan Y, Yang F, Ma P, Jiang H, Wu X, Shu Y, Xu T.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circSHKBP1 promotes gastric cancer progression </w:t>
      </w:r>
      <w:r w:rsidRPr="002D5127">
        <w:rPr>
          <w:rFonts w:ascii="Book Antiqua" w:eastAsia="Book Antiqua" w:hAnsi="Book Antiqua" w:cs="Book Antiqua"/>
          <w:i/>
          <w:iCs/>
        </w:rPr>
        <w:t>via</w:t>
      </w:r>
      <w:r w:rsidRPr="002D5127">
        <w:rPr>
          <w:rFonts w:ascii="Book Antiqua" w:eastAsia="Book Antiqua" w:hAnsi="Book Antiqua" w:cs="Book Antiqua"/>
        </w:rPr>
        <w:t xml:space="preserve"> regulating the miR-582-3p/HUR/VEGF axis and suppressing HSP90 degradation. </w:t>
      </w:r>
      <w:r w:rsidRPr="002D5127">
        <w:rPr>
          <w:rFonts w:ascii="Book Antiqua" w:eastAsia="Book Antiqua" w:hAnsi="Book Antiqua" w:cs="Book Antiqua"/>
          <w:i/>
          <w:iCs/>
        </w:rPr>
        <w:t>Mol Cancer</w:t>
      </w:r>
      <w:r w:rsidRPr="002D5127">
        <w:rPr>
          <w:rFonts w:ascii="Book Antiqua" w:eastAsia="Book Antiqua" w:hAnsi="Book Antiqua" w:cs="Book Antiqua"/>
        </w:rPr>
        <w:t xml:space="preserve"> 2020; </w:t>
      </w:r>
      <w:r w:rsidRPr="002D5127">
        <w:rPr>
          <w:rFonts w:ascii="Book Antiqua" w:eastAsia="Book Antiqua" w:hAnsi="Book Antiqua" w:cs="Book Antiqua"/>
          <w:b/>
          <w:bCs/>
        </w:rPr>
        <w:t>19</w:t>
      </w:r>
      <w:r w:rsidRPr="002D5127">
        <w:rPr>
          <w:rFonts w:ascii="Book Antiqua" w:eastAsia="Book Antiqua" w:hAnsi="Book Antiqua" w:cs="Book Antiqua"/>
        </w:rPr>
        <w:t>: 112 [PMID: 32600329 DOI: 10.1186/s12943-020-01208-3]</w:t>
      </w:r>
    </w:p>
    <w:p w14:paraId="6FFDE04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40 </w:t>
      </w:r>
      <w:r w:rsidRPr="002D5127">
        <w:rPr>
          <w:rFonts w:ascii="Book Antiqua" w:eastAsia="Book Antiqua" w:hAnsi="Book Antiqua" w:cs="Book Antiqua"/>
          <w:b/>
          <w:bCs/>
        </w:rPr>
        <w:t>Lu J</w:t>
      </w:r>
      <w:r w:rsidRPr="002D5127">
        <w:rPr>
          <w:rFonts w:ascii="Book Antiqua" w:eastAsia="Book Antiqua" w:hAnsi="Book Antiqua" w:cs="Book Antiqua"/>
        </w:rPr>
        <w:t xml:space="preserve">, Wang YH, Yoon C, Huang XY, Xu Y, </w:t>
      </w:r>
      <w:proofErr w:type="spellStart"/>
      <w:r w:rsidRPr="002D5127">
        <w:rPr>
          <w:rFonts w:ascii="Book Antiqua" w:eastAsia="Book Antiqua" w:hAnsi="Book Antiqua" w:cs="Book Antiqua"/>
        </w:rPr>
        <w:t>Xie</w:t>
      </w:r>
      <w:proofErr w:type="spellEnd"/>
      <w:r w:rsidRPr="002D5127">
        <w:rPr>
          <w:rFonts w:ascii="Book Antiqua" w:eastAsia="Book Antiqua" w:hAnsi="Book Antiqua" w:cs="Book Antiqua"/>
        </w:rPr>
        <w:t xml:space="preserve"> JW, Wang JB, Lin JX, Chen QY, Cao LL, Zheng CH, Li P, Huang CM. Circular RNA circ-RanGAP1 regulates VEGFA expression by targeting miR-877-3p to facilitate gastric cancer invasion and metastasis. </w:t>
      </w:r>
      <w:r w:rsidRPr="002D5127">
        <w:rPr>
          <w:rFonts w:ascii="Book Antiqua" w:eastAsia="Book Antiqua" w:hAnsi="Book Antiqua" w:cs="Book Antiqua"/>
          <w:i/>
          <w:iCs/>
        </w:rPr>
        <w:t>Cancer Lett</w:t>
      </w:r>
      <w:r w:rsidRPr="002D5127">
        <w:rPr>
          <w:rFonts w:ascii="Book Antiqua" w:eastAsia="Book Antiqua" w:hAnsi="Book Antiqua" w:cs="Book Antiqua"/>
        </w:rPr>
        <w:t xml:space="preserve"> 2020; </w:t>
      </w:r>
      <w:r w:rsidRPr="002D5127">
        <w:rPr>
          <w:rFonts w:ascii="Book Antiqua" w:eastAsia="Book Antiqua" w:hAnsi="Book Antiqua" w:cs="Book Antiqua"/>
          <w:b/>
          <w:bCs/>
        </w:rPr>
        <w:t>471</w:t>
      </w:r>
      <w:r w:rsidRPr="002D5127">
        <w:rPr>
          <w:rFonts w:ascii="Book Antiqua" w:eastAsia="Book Antiqua" w:hAnsi="Book Antiqua" w:cs="Book Antiqua"/>
        </w:rPr>
        <w:t>: 38-48 [PMID: 31811909 DOI: 10.1016/j.canlet.2019.11.038]</w:t>
      </w:r>
    </w:p>
    <w:p w14:paraId="7992A3AA"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41 </w:t>
      </w:r>
      <w:r w:rsidRPr="002D5127">
        <w:rPr>
          <w:rFonts w:ascii="Book Antiqua" w:eastAsia="Book Antiqua" w:hAnsi="Book Antiqua" w:cs="Book Antiqua"/>
          <w:b/>
          <w:bCs/>
        </w:rPr>
        <w:t>Pinheiro LB</w:t>
      </w:r>
      <w:r w:rsidRPr="002D5127">
        <w:rPr>
          <w:rFonts w:ascii="Book Antiqua" w:eastAsia="Book Antiqua" w:hAnsi="Book Antiqua" w:cs="Book Antiqua"/>
        </w:rPr>
        <w:t xml:space="preserve">, Coleman VA, Hindson CM, Herrmann J, Hindson BJ, Bhat S, Emslie KR. Evaluation of a droplet digital polymerase chain reaction format for DNA copy number quantification. </w:t>
      </w:r>
      <w:r w:rsidRPr="002D5127">
        <w:rPr>
          <w:rFonts w:ascii="Book Antiqua" w:eastAsia="Book Antiqua" w:hAnsi="Book Antiqua" w:cs="Book Antiqua"/>
          <w:i/>
          <w:iCs/>
        </w:rPr>
        <w:t>Anal Chem</w:t>
      </w:r>
      <w:r w:rsidRPr="002D5127">
        <w:rPr>
          <w:rFonts w:ascii="Book Antiqua" w:eastAsia="Book Antiqua" w:hAnsi="Book Antiqua" w:cs="Book Antiqua"/>
        </w:rPr>
        <w:t xml:space="preserve"> 2012; </w:t>
      </w:r>
      <w:r w:rsidRPr="002D5127">
        <w:rPr>
          <w:rFonts w:ascii="Book Antiqua" w:eastAsia="Book Antiqua" w:hAnsi="Book Antiqua" w:cs="Book Antiqua"/>
          <w:b/>
          <w:bCs/>
        </w:rPr>
        <w:t>84</w:t>
      </w:r>
      <w:r w:rsidRPr="002D5127">
        <w:rPr>
          <w:rFonts w:ascii="Book Antiqua" w:eastAsia="Book Antiqua" w:hAnsi="Book Antiqua" w:cs="Book Antiqua"/>
        </w:rPr>
        <w:t>: 1003-1011 [PMID: 22122760 DOI: 10.1021/ac202578x]</w:t>
      </w:r>
    </w:p>
    <w:p w14:paraId="099DABD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42 </w:t>
      </w:r>
      <w:r w:rsidRPr="002D5127">
        <w:rPr>
          <w:rFonts w:ascii="Book Antiqua" w:eastAsia="Book Antiqua" w:hAnsi="Book Antiqua" w:cs="Book Antiqua"/>
          <w:b/>
          <w:bCs/>
        </w:rPr>
        <w:t>Li T</w:t>
      </w:r>
      <w:r w:rsidRPr="002D5127">
        <w:rPr>
          <w:rFonts w:ascii="Book Antiqua" w:eastAsia="Book Antiqua" w:hAnsi="Book Antiqua" w:cs="Book Antiqua"/>
        </w:rPr>
        <w:t xml:space="preserve">, Shao Y, Fu L, </w:t>
      </w:r>
      <w:proofErr w:type="spellStart"/>
      <w:r w:rsidRPr="002D5127">
        <w:rPr>
          <w:rFonts w:ascii="Book Antiqua" w:eastAsia="Book Antiqua" w:hAnsi="Book Antiqua" w:cs="Book Antiqua"/>
        </w:rPr>
        <w:t>Xie</w:t>
      </w:r>
      <w:proofErr w:type="spellEnd"/>
      <w:r w:rsidRPr="002D5127">
        <w:rPr>
          <w:rFonts w:ascii="Book Antiqua" w:eastAsia="Book Antiqua" w:hAnsi="Book Antiqua" w:cs="Book Antiqua"/>
        </w:rPr>
        <w:t xml:space="preserve"> Y, Zhu L, Sun W, Yu R, Xiao B, Guo J. Plasma circular RNA profiling of patients with gastric cancer and their droplet digital RT-PCR detection. </w:t>
      </w:r>
      <w:r w:rsidRPr="002D5127">
        <w:rPr>
          <w:rFonts w:ascii="Book Antiqua" w:eastAsia="Book Antiqua" w:hAnsi="Book Antiqua" w:cs="Book Antiqua"/>
          <w:i/>
          <w:iCs/>
        </w:rPr>
        <w:t>J Mol Med (</w:t>
      </w:r>
      <w:proofErr w:type="spellStart"/>
      <w:r w:rsidRPr="002D5127">
        <w:rPr>
          <w:rFonts w:ascii="Book Antiqua" w:eastAsia="Book Antiqua" w:hAnsi="Book Antiqua" w:cs="Book Antiqua"/>
          <w:i/>
          <w:iCs/>
        </w:rPr>
        <w:t>Berl</w:t>
      </w:r>
      <w:proofErr w:type="spellEnd"/>
      <w:r w:rsidRPr="002D5127">
        <w:rPr>
          <w:rFonts w:ascii="Book Antiqua" w:eastAsia="Book Antiqua" w:hAnsi="Book Antiqua" w:cs="Book Antiqua"/>
          <w:i/>
          <w:iCs/>
        </w:rPr>
        <w:t>)</w:t>
      </w:r>
      <w:r w:rsidRPr="002D5127">
        <w:rPr>
          <w:rFonts w:ascii="Book Antiqua" w:eastAsia="Book Antiqua" w:hAnsi="Book Antiqua" w:cs="Book Antiqua"/>
        </w:rPr>
        <w:t xml:space="preserve"> 2018; </w:t>
      </w:r>
      <w:r w:rsidRPr="002D5127">
        <w:rPr>
          <w:rFonts w:ascii="Book Antiqua" w:eastAsia="Book Antiqua" w:hAnsi="Book Antiqua" w:cs="Book Antiqua"/>
          <w:b/>
          <w:bCs/>
        </w:rPr>
        <w:t>96</w:t>
      </w:r>
      <w:r w:rsidRPr="002D5127">
        <w:rPr>
          <w:rFonts w:ascii="Book Antiqua" w:eastAsia="Book Antiqua" w:hAnsi="Book Antiqua" w:cs="Book Antiqua"/>
        </w:rPr>
        <w:t>: 85-96 [PMID: 29098316 DOI: 10.1007/s00109-017-1600-y]</w:t>
      </w:r>
    </w:p>
    <w:p w14:paraId="00D727EA"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43 </w:t>
      </w:r>
      <w:proofErr w:type="spellStart"/>
      <w:r w:rsidRPr="002D5127">
        <w:rPr>
          <w:rFonts w:ascii="Book Antiqua" w:eastAsia="Book Antiqua" w:hAnsi="Book Antiqua" w:cs="Book Antiqua"/>
          <w:b/>
          <w:bCs/>
        </w:rPr>
        <w:t>Sillence</w:t>
      </w:r>
      <w:proofErr w:type="spellEnd"/>
      <w:r w:rsidRPr="002D5127">
        <w:rPr>
          <w:rFonts w:ascii="Book Antiqua" w:eastAsia="Book Antiqua" w:hAnsi="Book Antiqua" w:cs="Book Antiqua"/>
          <w:b/>
          <w:bCs/>
        </w:rPr>
        <w:t xml:space="preserve"> KA</w:t>
      </w:r>
      <w:r w:rsidRPr="002D5127">
        <w:rPr>
          <w:rFonts w:ascii="Book Antiqua" w:eastAsia="Book Antiqua" w:hAnsi="Book Antiqua" w:cs="Book Antiqua"/>
        </w:rPr>
        <w:t xml:space="preserve">, Roberts LA, Hollands HJ, Thompson HP, Kiernan M, </w:t>
      </w:r>
      <w:proofErr w:type="spellStart"/>
      <w:r w:rsidRPr="002D5127">
        <w:rPr>
          <w:rFonts w:ascii="Book Antiqua" w:eastAsia="Book Antiqua" w:hAnsi="Book Antiqua" w:cs="Book Antiqua"/>
        </w:rPr>
        <w:t>Madgett</w:t>
      </w:r>
      <w:proofErr w:type="spellEnd"/>
      <w:r w:rsidRPr="002D5127">
        <w:rPr>
          <w:rFonts w:ascii="Book Antiqua" w:eastAsia="Book Antiqua" w:hAnsi="Book Antiqua" w:cs="Book Antiqua"/>
        </w:rPr>
        <w:t xml:space="preserve"> TE, Welch CR, Avent ND. Fetal Sex and RHD Genotyping with Digital PCR Demonstrates Greater Sensitivity than Real-time PCR. </w:t>
      </w:r>
      <w:r w:rsidRPr="002D5127">
        <w:rPr>
          <w:rFonts w:ascii="Book Antiqua" w:eastAsia="Book Antiqua" w:hAnsi="Book Antiqua" w:cs="Book Antiqua"/>
          <w:i/>
          <w:iCs/>
        </w:rPr>
        <w:t>Clin Chem</w:t>
      </w:r>
      <w:r w:rsidRPr="002D5127">
        <w:rPr>
          <w:rFonts w:ascii="Book Antiqua" w:eastAsia="Book Antiqua" w:hAnsi="Book Antiqua" w:cs="Book Antiqua"/>
        </w:rPr>
        <w:t xml:space="preserve"> 2015; </w:t>
      </w:r>
      <w:r w:rsidRPr="002D5127">
        <w:rPr>
          <w:rFonts w:ascii="Book Antiqua" w:eastAsia="Book Antiqua" w:hAnsi="Book Antiqua" w:cs="Book Antiqua"/>
          <w:b/>
          <w:bCs/>
        </w:rPr>
        <w:t>61</w:t>
      </w:r>
      <w:r w:rsidRPr="002D5127">
        <w:rPr>
          <w:rFonts w:ascii="Book Antiqua" w:eastAsia="Book Antiqua" w:hAnsi="Book Antiqua" w:cs="Book Antiqua"/>
        </w:rPr>
        <w:t>: 1399-1407 [PMID: 26354802 DOI: 10.1373/clinchem.2015.239137]</w:t>
      </w:r>
    </w:p>
    <w:p w14:paraId="5922DB5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44 </w:t>
      </w:r>
      <w:r w:rsidRPr="002D5127">
        <w:rPr>
          <w:rFonts w:ascii="Book Antiqua" w:eastAsia="Book Antiqua" w:hAnsi="Book Antiqua" w:cs="Book Antiqua"/>
          <w:b/>
          <w:bCs/>
        </w:rPr>
        <w:t>Huggett JF</w:t>
      </w:r>
      <w:r w:rsidRPr="002D5127">
        <w:rPr>
          <w:rFonts w:ascii="Book Antiqua" w:eastAsia="Book Antiqua" w:hAnsi="Book Antiqua" w:cs="Book Antiqua"/>
        </w:rPr>
        <w:t xml:space="preserve">, Cowen S, Foy CA. Considerations for digital PCR as an accurate molecular diagnostic tool. </w:t>
      </w:r>
      <w:r w:rsidRPr="002D5127">
        <w:rPr>
          <w:rFonts w:ascii="Book Antiqua" w:eastAsia="Book Antiqua" w:hAnsi="Book Antiqua" w:cs="Book Antiqua"/>
          <w:i/>
          <w:iCs/>
        </w:rPr>
        <w:t>Clin Chem</w:t>
      </w:r>
      <w:r w:rsidRPr="002D5127">
        <w:rPr>
          <w:rFonts w:ascii="Book Antiqua" w:eastAsia="Book Antiqua" w:hAnsi="Book Antiqua" w:cs="Book Antiqua"/>
        </w:rPr>
        <w:t xml:space="preserve"> 2015; </w:t>
      </w:r>
      <w:r w:rsidRPr="002D5127">
        <w:rPr>
          <w:rFonts w:ascii="Book Antiqua" w:eastAsia="Book Antiqua" w:hAnsi="Book Antiqua" w:cs="Book Antiqua"/>
          <w:b/>
          <w:bCs/>
        </w:rPr>
        <w:t>61</w:t>
      </w:r>
      <w:r w:rsidRPr="002D5127">
        <w:rPr>
          <w:rFonts w:ascii="Book Antiqua" w:eastAsia="Book Antiqua" w:hAnsi="Book Antiqua" w:cs="Book Antiqua"/>
        </w:rPr>
        <w:t>: 79-88 [PMID: 25338683 DOI: 10.1373/clinchem.2014.221366]</w:t>
      </w:r>
    </w:p>
    <w:p w14:paraId="2944FC8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lastRenderedPageBreak/>
        <w:t xml:space="preserve">45 </w:t>
      </w:r>
      <w:proofErr w:type="spellStart"/>
      <w:r w:rsidRPr="002D5127">
        <w:rPr>
          <w:rFonts w:ascii="Book Antiqua" w:eastAsia="Book Antiqua" w:hAnsi="Book Antiqua" w:cs="Book Antiqua"/>
          <w:b/>
          <w:bCs/>
        </w:rPr>
        <w:t>Nordin</w:t>
      </w:r>
      <w:proofErr w:type="spellEnd"/>
      <w:r w:rsidRPr="002D5127">
        <w:rPr>
          <w:rFonts w:ascii="Book Antiqua" w:eastAsia="Book Antiqua" w:hAnsi="Book Antiqua" w:cs="Book Antiqua"/>
          <w:b/>
          <w:bCs/>
        </w:rPr>
        <w:t xml:space="preserve"> JZ</w:t>
      </w:r>
      <w:r w:rsidRPr="002D5127">
        <w:rPr>
          <w:rFonts w:ascii="Book Antiqua" w:eastAsia="Book Antiqua" w:hAnsi="Book Antiqua" w:cs="Book Antiqua"/>
        </w:rPr>
        <w:t xml:space="preserve">, Lee Y, Vader P, </w:t>
      </w:r>
      <w:proofErr w:type="spellStart"/>
      <w:r w:rsidRPr="002D5127">
        <w:rPr>
          <w:rFonts w:ascii="Book Antiqua" w:eastAsia="Book Antiqua" w:hAnsi="Book Antiqua" w:cs="Book Antiqua"/>
        </w:rPr>
        <w:t>Mäger</w:t>
      </w:r>
      <w:proofErr w:type="spellEnd"/>
      <w:r w:rsidRPr="002D5127">
        <w:rPr>
          <w:rFonts w:ascii="Book Antiqua" w:eastAsia="Book Antiqua" w:hAnsi="Book Antiqua" w:cs="Book Antiqua"/>
        </w:rPr>
        <w:t xml:space="preserve"> I, Johansson HJ, </w:t>
      </w:r>
      <w:proofErr w:type="spellStart"/>
      <w:r w:rsidRPr="002D5127">
        <w:rPr>
          <w:rFonts w:ascii="Book Antiqua" w:eastAsia="Book Antiqua" w:hAnsi="Book Antiqua" w:cs="Book Antiqua"/>
        </w:rPr>
        <w:t>Heusermann</w:t>
      </w:r>
      <w:proofErr w:type="spellEnd"/>
      <w:r w:rsidRPr="002D5127">
        <w:rPr>
          <w:rFonts w:ascii="Book Antiqua" w:eastAsia="Book Antiqua" w:hAnsi="Book Antiqua" w:cs="Book Antiqua"/>
        </w:rPr>
        <w:t xml:space="preserve"> W, </w:t>
      </w:r>
      <w:proofErr w:type="spellStart"/>
      <w:r w:rsidRPr="002D5127">
        <w:rPr>
          <w:rFonts w:ascii="Book Antiqua" w:eastAsia="Book Antiqua" w:hAnsi="Book Antiqua" w:cs="Book Antiqua"/>
        </w:rPr>
        <w:t>Wiklander</w:t>
      </w:r>
      <w:proofErr w:type="spellEnd"/>
      <w:r w:rsidRPr="002D5127">
        <w:rPr>
          <w:rFonts w:ascii="Book Antiqua" w:eastAsia="Book Antiqua" w:hAnsi="Book Antiqua" w:cs="Book Antiqua"/>
        </w:rPr>
        <w:t xml:space="preserve"> OP, </w:t>
      </w:r>
      <w:proofErr w:type="spellStart"/>
      <w:r w:rsidRPr="002D5127">
        <w:rPr>
          <w:rFonts w:ascii="Book Antiqua" w:eastAsia="Book Antiqua" w:hAnsi="Book Antiqua" w:cs="Book Antiqua"/>
        </w:rPr>
        <w:t>Hällbrink</w:t>
      </w:r>
      <w:proofErr w:type="spellEnd"/>
      <w:r w:rsidRPr="002D5127">
        <w:rPr>
          <w:rFonts w:ascii="Book Antiqua" w:eastAsia="Book Antiqua" w:hAnsi="Book Antiqua" w:cs="Book Antiqua"/>
        </w:rPr>
        <w:t xml:space="preserve"> M, </w:t>
      </w:r>
      <w:proofErr w:type="spellStart"/>
      <w:r w:rsidRPr="002D5127">
        <w:rPr>
          <w:rFonts w:ascii="Book Antiqua" w:eastAsia="Book Antiqua" w:hAnsi="Book Antiqua" w:cs="Book Antiqua"/>
        </w:rPr>
        <w:t>Seow</w:t>
      </w:r>
      <w:proofErr w:type="spellEnd"/>
      <w:r w:rsidRPr="002D5127">
        <w:rPr>
          <w:rFonts w:ascii="Book Antiqua" w:eastAsia="Book Antiqua" w:hAnsi="Book Antiqua" w:cs="Book Antiqua"/>
        </w:rPr>
        <w:t xml:space="preserve"> Y, </w:t>
      </w:r>
      <w:proofErr w:type="spellStart"/>
      <w:r w:rsidRPr="002D5127">
        <w:rPr>
          <w:rFonts w:ascii="Book Antiqua" w:eastAsia="Book Antiqua" w:hAnsi="Book Antiqua" w:cs="Book Antiqua"/>
        </w:rPr>
        <w:t>Bultema</w:t>
      </w:r>
      <w:proofErr w:type="spellEnd"/>
      <w:r w:rsidRPr="002D5127">
        <w:rPr>
          <w:rFonts w:ascii="Book Antiqua" w:eastAsia="Book Antiqua" w:hAnsi="Book Antiqua" w:cs="Book Antiqua"/>
        </w:rPr>
        <w:t xml:space="preserve"> JJ, </w:t>
      </w:r>
      <w:proofErr w:type="spellStart"/>
      <w:r w:rsidRPr="002D5127">
        <w:rPr>
          <w:rFonts w:ascii="Book Antiqua" w:eastAsia="Book Antiqua" w:hAnsi="Book Antiqua" w:cs="Book Antiqua"/>
        </w:rPr>
        <w:t>Gilthorpe</w:t>
      </w:r>
      <w:proofErr w:type="spellEnd"/>
      <w:r w:rsidRPr="002D5127">
        <w:rPr>
          <w:rFonts w:ascii="Book Antiqua" w:eastAsia="Book Antiqua" w:hAnsi="Book Antiqua" w:cs="Book Antiqua"/>
        </w:rPr>
        <w:t xml:space="preserve"> J, Davies T, Fairchild PJ, </w:t>
      </w:r>
      <w:proofErr w:type="spellStart"/>
      <w:r w:rsidRPr="002D5127">
        <w:rPr>
          <w:rFonts w:ascii="Book Antiqua" w:eastAsia="Book Antiqua" w:hAnsi="Book Antiqua" w:cs="Book Antiqua"/>
        </w:rPr>
        <w:t>Gabrielsson</w:t>
      </w:r>
      <w:proofErr w:type="spellEnd"/>
      <w:r w:rsidRPr="002D5127">
        <w:rPr>
          <w:rFonts w:ascii="Book Antiqua" w:eastAsia="Book Antiqua" w:hAnsi="Book Antiqua" w:cs="Book Antiqua"/>
        </w:rPr>
        <w:t xml:space="preserve"> S, Meisner-</w:t>
      </w:r>
      <w:proofErr w:type="spellStart"/>
      <w:r w:rsidRPr="002D5127">
        <w:rPr>
          <w:rFonts w:ascii="Book Antiqua" w:eastAsia="Book Antiqua" w:hAnsi="Book Antiqua" w:cs="Book Antiqua"/>
        </w:rPr>
        <w:t>Kober</w:t>
      </w:r>
      <w:proofErr w:type="spellEnd"/>
      <w:r w:rsidRPr="002D5127">
        <w:rPr>
          <w:rFonts w:ascii="Book Antiqua" w:eastAsia="Book Antiqua" w:hAnsi="Book Antiqua" w:cs="Book Antiqua"/>
        </w:rPr>
        <w:t xml:space="preserve"> NC, </w:t>
      </w:r>
      <w:proofErr w:type="spellStart"/>
      <w:r w:rsidRPr="002D5127">
        <w:rPr>
          <w:rFonts w:ascii="Book Antiqua" w:eastAsia="Book Antiqua" w:hAnsi="Book Antiqua" w:cs="Book Antiqua"/>
        </w:rPr>
        <w:t>Lehtiö</w:t>
      </w:r>
      <w:proofErr w:type="spellEnd"/>
      <w:r w:rsidRPr="002D5127">
        <w:rPr>
          <w:rFonts w:ascii="Book Antiqua" w:eastAsia="Book Antiqua" w:hAnsi="Book Antiqua" w:cs="Book Antiqua"/>
        </w:rPr>
        <w:t xml:space="preserve"> J, Smith CI, Wood MJ, El </w:t>
      </w:r>
      <w:proofErr w:type="spellStart"/>
      <w:r w:rsidRPr="002D5127">
        <w:rPr>
          <w:rFonts w:ascii="Book Antiqua" w:eastAsia="Book Antiqua" w:hAnsi="Book Antiqua" w:cs="Book Antiqua"/>
        </w:rPr>
        <w:t>Andaloussi</w:t>
      </w:r>
      <w:proofErr w:type="spellEnd"/>
      <w:r w:rsidRPr="002D5127">
        <w:rPr>
          <w:rFonts w:ascii="Book Antiqua" w:eastAsia="Book Antiqua" w:hAnsi="Book Antiqua" w:cs="Book Antiqua"/>
        </w:rPr>
        <w:t xml:space="preserve"> S. Ultrafiltration with size-exclusion liquid chromatography for high yield isolation of extracellular vesicles preserving intact biophysical and functional properties. </w:t>
      </w:r>
      <w:r w:rsidRPr="002D5127">
        <w:rPr>
          <w:rFonts w:ascii="Book Antiqua" w:eastAsia="Book Antiqua" w:hAnsi="Book Antiqua" w:cs="Book Antiqua"/>
          <w:i/>
          <w:iCs/>
        </w:rPr>
        <w:t>Nanomedicine</w:t>
      </w:r>
      <w:r w:rsidRPr="002D5127">
        <w:rPr>
          <w:rFonts w:ascii="Book Antiqua" w:eastAsia="Book Antiqua" w:hAnsi="Book Antiqua" w:cs="Book Antiqua"/>
        </w:rPr>
        <w:t xml:space="preserve"> 2015; </w:t>
      </w:r>
      <w:r w:rsidRPr="002D5127">
        <w:rPr>
          <w:rFonts w:ascii="Book Antiqua" w:eastAsia="Book Antiqua" w:hAnsi="Book Antiqua" w:cs="Book Antiqua"/>
          <w:b/>
          <w:bCs/>
        </w:rPr>
        <w:t>11</w:t>
      </w:r>
      <w:r w:rsidRPr="002D5127">
        <w:rPr>
          <w:rFonts w:ascii="Book Antiqua" w:eastAsia="Book Antiqua" w:hAnsi="Book Antiqua" w:cs="Book Antiqua"/>
        </w:rPr>
        <w:t>: 879-883 [PMID: 25659648 DOI: 10.1016/j.nano.2015.01.003]</w:t>
      </w:r>
    </w:p>
    <w:p w14:paraId="5697E81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46 </w:t>
      </w:r>
      <w:r w:rsidRPr="002D5127">
        <w:rPr>
          <w:rFonts w:ascii="Book Antiqua" w:eastAsia="Book Antiqua" w:hAnsi="Book Antiqua" w:cs="Book Antiqua"/>
          <w:b/>
          <w:bCs/>
        </w:rPr>
        <w:t xml:space="preserve">Van </w:t>
      </w:r>
      <w:proofErr w:type="spellStart"/>
      <w:r w:rsidRPr="002D5127">
        <w:rPr>
          <w:rFonts w:ascii="Book Antiqua" w:eastAsia="Book Antiqua" w:hAnsi="Book Antiqua" w:cs="Book Antiqua"/>
          <w:b/>
          <w:bCs/>
        </w:rPr>
        <w:t>Deun</w:t>
      </w:r>
      <w:proofErr w:type="spellEnd"/>
      <w:r w:rsidRPr="002D5127">
        <w:rPr>
          <w:rFonts w:ascii="Book Antiqua" w:eastAsia="Book Antiqua" w:hAnsi="Book Antiqua" w:cs="Book Antiqua"/>
          <w:b/>
          <w:bCs/>
        </w:rPr>
        <w:t xml:space="preserve"> J</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rPr>
        <w:t>Mestdagh</w:t>
      </w:r>
      <w:proofErr w:type="spellEnd"/>
      <w:r w:rsidRPr="002D5127">
        <w:rPr>
          <w:rFonts w:ascii="Book Antiqua" w:eastAsia="Book Antiqua" w:hAnsi="Book Antiqua" w:cs="Book Antiqua"/>
        </w:rPr>
        <w:t xml:space="preserve"> P, </w:t>
      </w:r>
      <w:proofErr w:type="spellStart"/>
      <w:r w:rsidRPr="002D5127">
        <w:rPr>
          <w:rFonts w:ascii="Book Antiqua" w:eastAsia="Book Antiqua" w:hAnsi="Book Antiqua" w:cs="Book Antiqua"/>
        </w:rPr>
        <w:t>Sormunen</w:t>
      </w:r>
      <w:proofErr w:type="spellEnd"/>
      <w:r w:rsidRPr="002D5127">
        <w:rPr>
          <w:rFonts w:ascii="Book Antiqua" w:eastAsia="Book Antiqua" w:hAnsi="Book Antiqua" w:cs="Book Antiqua"/>
        </w:rPr>
        <w:t xml:space="preserve"> R, </w:t>
      </w:r>
      <w:proofErr w:type="spellStart"/>
      <w:r w:rsidRPr="002D5127">
        <w:rPr>
          <w:rFonts w:ascii="Book Antiqua" w:eastAsia="Book Antiqua" w:hAnsi="Book Antiqua" w:cs="Book Antiqua"/>
        </w:rPr>
        <w:t>Cocquyt</w:t>
      </w:r>
      <w:proofErr w:type="spellEnd"/>
      <w:r w:rsidRPr="002D5127">
        <w:rPr>
          <w:rFonts w:ascii="Book Antiqua" w:eastAsia="Book Antiqua" w:hAnsi="Book Antiqua" w:cs="Book Antiqua"/>
        </w:rPr>
        <w:t xml:space="preserve"> V, Vermaelen K, </w:t>
      </w:r>
      <w:proofErr w:type="spellStart"/>
      <w:r w:rsidRPr="002D5127">
        <w:rPr>
          <w:rFonts w:ascii="Book Antiqua" w:eastAsia="Book Antiqua" w:hAnsi="Book Antiqua" w:cs="Book Antiqua"/>
        </w:rPr>
        <w:t>Vandesompele</w:t>
      </w:r>
      <w:proofErr w:type="spellEnd"/>
      <w:r w:rsidRPr="002D5127">
        <w:rPr>
          <w:rFonts w:ascii="Book Antiqua" w:eastAsia="Book Antiqua" w:hAnsi="Book Antiqua" w:cs="Book Antiqua"/>
        </w:rPr>
        <w:t xml:space="preserve"> J, </w:t>
      </w:r>
      <w:proofErr w:type="spellStart"/>
      <w:r w:rsidRPr="002D5127">
        <w:rPr>
          <w:rFonts w:ascii="Book Antiqua" w:eastAsia="Book Antiqua" w:hAnsi="Book Antiqua" w:cs="Book Antiqua"/>
        </w:rPr>
        <w:t>Bracke</w:t>
      </w:r>
      <w:proofErr w:type="spellEnd"/>
      <w:r w:rsidRPr="002D5127">
        <w:rPr>
          <w:rFonts w:ascii="Book Antiqua" w:eastAsia="Book Antiqua" w:hAnsi="Book Antiqua" w:cs="Book Antiqua"/>
        </w:rPr>
        <w:t xml:space="preserve"> M, De </w:t>
      </w:r>
      <w:proofErr w:type="spellStart"/>
      <w:r w:rsidRPr="002D5127">
        <w:rPr>
          <w:rFonts w:ascii="Book Antiqua" w:eastAsia="Book Antiqua" w:hAnsi="Book Antiqua" w:cs="Book Antiqua"/>
        </w:rPr>
        <w:t>Wever</w:t>
      </w:r>
      <w:proofErr w:type="spellEnd"/>
      <w:r w:rsidRPr="002D5127">
        <w:rPr>
          <w:rFonts w:ascii="Book Antiqua" w:eastAsia="Book Antiqua" w:hAnsi="Book Antiqua" w:cs="Book Antiqua"/>
        </w:rPr>
        <w:t xml:space="preserve"> O, Hendrix A. The impact of disparate isolation methods for extracellular vesicles on downstream RNA profiling. </w:t>
      </w:r>
      <w:r w:rsidRPr="002D5127">
        <w:rPr>
          <w:rFonts w:ascii="Book Antiqua" w:eastAsia="Book Antiqua" w:hAnsi="Book Antiqua" w:cs="Book Antiqua"/>
          <w:i/>
          <w:iCs/>
        </w:rPr>
        <w:t xml:space="preserve">J </w:t>
      </w:r>
      <w:proofErr w:type="spellStart"/>
      <w:r w:rsidRPr="002D5127">
        <w:rPr>
          <w:rFonts w:ascii="Book Antiqua" w:eastAsia="Book Antiqua" w:hAnsi="Book Antiqua" w:cs="Book Antiqua"/>
          <w:i/>
          <w:iCs/>
        </w:rPr>
        <w:t>Extracell</w:t>
      </w:r>
      <w:proofErr w:type="spellEnd"/>
      <w:r w:rsidRPr="002D5127">
        <w:rPr>
          <w:rFonts w:ascii="Book Antiqua" w:eastAsia="Book Antiqua" w:hAnsi="Book Antiqua" w:cs="Book Antiqua"/>
          <w:i/>
          <w:iCs/>
        </w:rPr>
        <w:t xml:space="preserve"> Vesicles</w:t>
      </w:r>
      <w:r w:rsidRPr="002D5127">
        <w:rPr>
          <w:rFonts w:ascii="Book Antiqua" w:eastAsia="Book Antiqua" w:hAnsi="Book Antiqua" w:cs="Book Antiqua"/>
        </w:rPr>
        <w:t xml:space="preserve"> 2014; </w:t>
      </w:r>
      <w:r w:rsidRPr="002D5127">
        <w:rPr>
          <w:rFonts w:ascii="Book Antiqua" w:eastAsia="Book Antiqua" w:hAnsi="Book Antiqua" w:cs="Book Antiqua"/>
          <w:b/>
          <w:bCs/>
        </w:rPr>
        <w:t>3</w:t>
      </w:r>
      <w:r w:rsidRPr="002D5127">
        <w:rPr>
          <w:rFonts w:ascii="Book Antiqua" w:eastAsia="Book Antiqua" w:hAnsi="Book Antiqua" w:cs="Book Antiqua"/>
        </w:rPr>
        <w:t xml:space="preserve"> [PMID: 25317274 DOI: 10.3402/</w:t>
      </w:r>
      <w:proofErr w:type="gramStart"/>
      <w:r w:rsidRPr="002D5127">
        <w:rPr>
          <w:rFonts w:ascii="Book Antiqua" w:eastAsia="Book Antiqua" w:hAnsi="Book Antiqua" w:cs="Book Antiqua"/>
        </w:rPr>
        <w:t>jev.v</w:t>
      </w:r>
      <w:proofErr w:type="gramEnd"/>
      <w:r w:rsidRPr="002D5127">
        <w:rPr>
          <w:rFonts w:ascii="Book Antiqua" w:eastAsia="Book Antiqua" w:hAnsi="Book Antiqua" w:cs="Book Antiqua"/>
        </w:rPr>
        <w:t>3.24858]</w:t>
      </w:r>
    </w:p>
    <w:p w14:paraId="1CB04EB2"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 xml:space="preserve">47 </w:t>
      </w:r>
      <w:r w:rsidRPr="002D5127">
        <w:rPr>
          <w:rFonts w:ascii="Book Antiqua" w:eastAsia="Book Antiqua" w:hAnsi="Book Antiqua" w:cs="Book Antiqua"/>
          <w:b/>
          <w:bCs/>
        </w:rPr>
        <w:t>Tang XH</w:t>
      </w:r>
      <w:r w:rsidRPr="002D5127">
        <w:rPr>
          <w:rFonts w:ascii="Book Antiqua" w:eastAsia="Book Antiqua" w:hAnsi="Book Antiqua" w:cs="Book Antiqua"/>
        </w:rPr>
        <w:t xml:space="preserve">, Guo T, Gao XY, Wu XL, Xing XF, Ji JF, Li ZY. Exosome-derived noncoding RNAs in gastric cancer: functions and clinical applications. </w:t>
      </w:r>
      <w:r w:rsidRPr="002D5127">
        <w:rPr>
          <w:rFonts w:ascii="Book Antiqua" w:eastAsia="Book Antiqua" w:hAnsi="Book Antiqua" w:cs="Book Antiqua"/>
          <w:i/>
          <w:iCs/>
        </w:rPr>
        <w:t>Mol Cancer</w:t>
      </w:r>
      <w:r w:rsidRPr="002D5127">
        <w:rPr>
          <w:rFonts w:ascii="Book Antiqua" w:eastAsia="Book Antiqua" w:hAnsi="Book Antiqua" w:cs="Book Antiqua"/>
        </w:rPr>
        <w:t xml:space="preserve"> 2021; </w:t>
      </w:r>
      <w:r w:rsidRPr="002D5127">
        <w:rPr>
          <w:rFonts w:ascii="Book Antiqua" w:eastAsia="Book Antiqua" w:hAnsi="Book Antiqua" w:cs="Book Antiqua"/>
          <w:b/>
          <w:bCs/>
        </w:rPr>
        <w:t>20</w:t>
      </w:r>
      <w:r w:rsidRPr="002D5127">
        <w:rPr>
          <w:rFonts w:ascii="Book Antiqua" w:eastAsia="Book Antiqua" w:hAnsi="Book Antiqua" w:cs="Book Antiqua"/>
        </w:rPr>
        <w:t>: 99 [PMID: 34330299 DOI: 10.1186/s12943-021-01396-6]</w:t>
      </w:r>
    </w:p>
    <w:p w14:paraId="32C7B1F2" w14:textId="77777777" w:rsidR="0059349E" w:rsidRPr="002D5127" w:rsidRDefault="0059349E"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p>
    <w:p w14:paraId="32025BF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lastRenderedPageBreak/>
        <w:t>Footnotes</w:t>
      </w:r>
    </w:p>
    <w:p w14:paraId="1F8FF94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Institutional review board statement: </w:t>
      </w:r>
      <w:r w:rsidRPr="002D5127">
        <w:rPr>
          <w:rFonts w:ascii="Book Antiqua" w:eastAsia="Book Antiqua" w:hAnsi="Book Antiqua" w:cs="Book Antiqua"/>
        </w:rPr>
        <w:t xml:space="preserve">This study was </w:t>
      </w:r>
      <w:r w:rsidRPr="002D5127">
        <w:rPr>
          <w:rFonts w:ascii="Book Antiqua" w:eastAsia="SimSun" w:hAnsi="Book Antiqua" w:cs="Book Antiqua"/>
          <w:lang w:eastAsia="zh-CN"/>
        </w:rPr>
        <w:t>approved by</w:t>
      </w:r>
      <w:r w:rsidRPr="002D5127">
        <w:rPr>
          <w:rFonts w:ascii="Book Antiqua" w:eastAsia="Book Antiqua" w:hAnsi="Book Antiqua" w:cs="Book Antiqua"/>
        </w:rPr>
        <w:t xml:space="preserve"> the ethics committee of Chinese PLA General Hospital.</w:t>
      </w:r>
    </w:p>
    <w:p w14:paraId="715A5EF2" w14:textId="77777777" w:rsidR="0059349E" w:rsidRPr="002D5127" w:rsidRDefault="0059349E" w:rsidP="002D5127">
      <w:pPr>
        <w:spacing w:line="360" w:lineRule="auto"/>
        <w:jc w:val="both"/>
        <w:rPr>
          <w:rFonts w:ascii="Book Antiqua" w:hAnsi="Book Antiqua"/>
        </w:rPr>
      </w:pPr>
    </w:p>
    <w:p w14:paraId="32F9616D"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Informed consent statement: </w:t>
      </w:r>
      <w:r w:rsidRPr="002D5127">
        <w:rPr>
          <w:rFonts w:ascii="Book Antiqua" w:eastAsia="Book Antiqua" w:hAnsi="Book Antiqua" w:cs="Book Antiqua"/>
        </w:rPr>
        <w:t>Informed consent was obtained from all participants in this study.</w:t>
      </w:r>
    </w:p>
    <w:p w14:paraId="241B61A6" w14:textId="77777777" w:rsidR="0059349E" w:rsidRPr="002D5127" w:rsidRDefault="0059349E" w:rsidP="002D5127">
      <w:pPr>
        <w:spacing w:line="360" w:lineRule="auto"/>
        <w:jc w:val="both"/>
        <w:rPr>
          <w:rFonts w:ascii="Book Antiqua" w:hAnsi="Book Antiqua"/>
        </w:rPr>
      </w:pPr>
    </w:p>
    <w:p w14:paraId="497DE8F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Conflict-of-interest statement: </w:t>
      </w:r>
      <w:r w:rsidRPr="002D5127">
        <w:rPr>
          <w:rFonts w:ascii="Book Antiqua" w:eastAsia="Book Antiqua" w:hAnsi="Book Antiqua" w:cs="Book Antiqua"/>
          <w:color w:val="000000"/>
        </w:rPr>
        <w:t>All the authors report no relevant conflicts of interest for this article.</w:t>
      </w:r>
    </w:p>
    <w:p w14:paraId="7E5FD08D" w14:textId="77777777" w:rsidR="0059349E" w:rsidRPr="002D5127" w:rsidRDefault="0059349E" w:rsidP="002D5127">
      <w:pPr>
        <w:spacing w:line="360" w:lineRule="auto"/>
        <w:jc w:val="both"/>
        <w:rPr>
          <w:rFonts w:ascii="Book Antiqua" w:hAnsi="Book Antiqua"/>
        </w:rPr>
      </w:pPr>
    </w:p>
    <w:p w14:paraId="3CD0BC9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Data sharing statement: </w:t>
      </w:r>
      <w:r w:rsidRPr="002D5127">
        <w:rPr>
          <w:rFonts w:ascii="Book Antiqua" w:eastAsia="Book Antiqua" w:hAnsi="Book Antiqua" w:cs="Book Antiqua"/>
        </w:rPr>
        <w:t>The data that support the findings of this study are available from the corresponding author upon reasonable request.</w:t>
      </w:r>
    </w:p>
    <w:p w14:paraId="2EDFC100" w14:textId="77777777" w:rsidR="0059349E" w:rsidRPr="002D5127" w:rsidRDefault="0059349E" w:rsidP="002D5127">
      <w:pPr>
        <w:spacing w:line="360" w:lineRule="auto"/>
        <w:jc w:val="both"/>
        <w:rPr>
          <w:rFonts w:ascii="Book Antiqua" w:hAnsi="Book Antiqua"/>
        </w:rPr>
      </w:pPr>
    </w:p>
    <w:p w14:paraId="58FBF62A"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STROBE statement: </w:t>
      </w:r>
      <w:r w:rsidRPr="002D5127">
        <w:rPr>
          <w:rFonts w:ascii="Book Antiqua" w:eastAsia="Book Antiqua" w:hAnsi="Book Antiqua" w:cs="Book Antiqua"/>
        </w:rPr>
        <w:t>The authors have read the STROBE Statement-checklist of items, and the manuscript was prepared and revised according to the STROBE Statement-checklist of items.</w:t>
      </w:r>
    </w:p>
    <w:p w14:paraId="551F88F1" w14:textId="77777777" w:rsidR="0059349E" w:rsidRPr="002D5127" w:rsidRDefault="0059349E" w:rsidP="002D5127">
      <w:pPr>
        <w:spacing w:line="360" w:lineRule="auto"/>
        <w:jc w:val="both"/>
        <w:rPr>
          <w:rFonts w:ascii="Book Antiqua" w:hAnsi="Book Antiqua"/>
        </w:rPr>
      </w:pPr>
    </w:p>
    <w:p w14:paraId="35D55DA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bCs/>
        </w:rPr>
        <w:t xml:space="preserve">Open-Access: </w:t>
      </w:r>
      <w:r w:rsidRPr="002D512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2D5127">
        <w:rPr>
          <w:rFonts w:ascii="Book Antiqua" w:eastAsia="Book Antiqua" w:hAnsi="Book Antiqua" w:cs="Book Antiqua"/>
        </w:rPr>
        <w:t>NonCommercial</w:t>
      </w:r>
      <w:proofErr w:type="spellEnd"/>
      <w:r w:rsidRPr="002D512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57733F9" w14:textId="77777777" w:rsidR="0059349E" w:rsidRPr="002D5127" w:rsidRDefault="0059349E" w:rsidP="002D5127">
      <w:pPr>
        <w:spacing w:line="360" w:lineRule="auto"/>
        <w:jc w:val="both"/>
        <w:rPr>
          <w:rFonts w:ascii="Book Antiqua" w:hAnsi="Book Antiqua"/>
        </w:rPr>
      </w:pPr>
    </w:p>
    <w:p w14:paraId="5911C2E7"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Provenance and peer review: </w:t>
      </w:r>
      <w:r w:rsidRPr="002D5127">
        <w:rPr>
          <w:rFonts w:ascii="Book Antiqua" w:eastAsia="Book Antiqua" w:hAnsi="Book Antiqua" w:cs="Book Antiqua"/>
        </w:rPr>
        <w:t>Unsolicited article; Externally peer reviewed.</w:t>
      </w:r>
    </w:p>
    <w:p w14:paraId="196F03E4"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Peer-review model: </w:t>
      </w:r>
      <w:r w:rsidRPr="002D5127">
        <w:rPr>
          <w:rFonts w:ascii="Book Antiqua" w:eastAsia="Book Antiqua" w:hAnsi="Book Antiqua" w:cs="Book Antiqua"/>
        </w:rPr>
        <w:t>Single blind</w:t>
      </w:r>
    </w:p>
    <w:p w14:paraId="52F511DA"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Corresponding Author’s Membership in Professional Societies: </w:t>
      </w:r>
      <w:r w:rsidRPr="002D5127">
        <w:rPr>
          <w:rFonts w:ascii="Book Antiqua" w:eastAsia="Book Antiqua" w:hAnsi="Book Antiqua" w:cs="Book Antiqua"/>
        </w:rPr>
        <w:t>Chinese Society of Digestive Endoscopy, President; Endoscopy Branch of Chinese Medical Association, Vice President; Digestive Endoscopy Branch,</w:t>
      </w:r>
      <w:r w:rsidRPr="002D5127">
        <w:rPr>
          <w:rFonts w:ascii="Book Antiqua" w:eastAsia="SimSun" w:hAnsi="Book Antiqua" w:cs="Book Antiqua"/>
          <w:lang w:eastAsia="zh-CN"/>
        </w:rPr>
        <w:t xml:space="preserve"> </w:t>
      </w:r>
      <w:r w:rsidRPr="002D5127">
        <w:rPr>
          <w:rFonts w:ascii="Book Antiqua" w:eastAsia="Book Antiqua" w:hAnsi="Book Antiqua" w:cs="Book Antiqua"/>
        </w:rPr>
        <w:t>Beijing Medical Association, President; Digestive Endoscopy Branch,</w:t>
      </w:r>
      <w:r w:rsidRPr="002D5127">
        <w:rPr>
          <w:rFonts w:ascii="Book Antiqua" w:hAnsi="Book Antiqua" w:cs="Book Antiqua"/>
          <w:lang w:eastAsia="zh-CN"/>
        </w:rPr>
        <w:t xml:space="preserve"> </w:t>
      </w:r>
      <w:r w:rsidRPr="002D5127">
        <w:rPr>
          <w:rFonts w:ascii="Book Antiqua" w:eastAsia="Book Antiqua" w:hAnsi="Book Antiqua" w:cs="Book Antiqua"/>
        </w:rPr>
        <w:t xml:space="preserve">Beijing Physicians Association, President; Chinese Journal </w:t>
      </w:r>
      <w:r w:rsidRPr="002D5127">
        <w:rPr>
          <w:rFonts w:ascii="Book Antiqua" w:eastAsia="Book Antiqua" w:hAnsi="Book Antiqua" w:cs="Book Antiqua"/>
        </w:rPr>
        <w:lastRenderedPageBreak/>
        <w:t xml:space="preserve">of </w:t>
      </w:r>
      <w:proofErr w:type="spellStart"/>
      <w:r w:rsidRPr="002D5127">
        <w:rPr>
          <w:rFonts w:ascii="Book Antiqua" w:eastAsia="Book Antiqua" w:hAnsi="Book Antiqua" w:cs="Book Antiqua"/>
        </w:rPr>
        <w:t>Gastroenteroscopy</w:t>
      </w:r>
      <w:proofErr w:type="spellEnd"/>
      <w:r w:rsidRPr="002D5127">
        <w:rPr>
          <w:rFonts w:ascii="Book Antiqua" w:eastAsia="Book Antiqua" w:hAnsi="Book Antiqua" w:cs="Book Antiqua"/>
        </w:rPr>
        <w:t xml:space="preserve"> Electronics, Editor-in-chief; Chinese Journal of Digestive Endoscopy, Vice President.</w:t>
      </w:r>
    </w:p>
    <w:p w14:paraId="1EBAB1BD" w14:textId="77777777" w:rsidR="0059349E" w:rsidRPr="002D5127" w:rsidRDefault="0059349E" w:rsidP="002D5127">
      <w:pPr>
        <w:spacing w:line="360" w:lineRule="auto"/>
        <w:jc w:val="both"/>
        <w:rPr>
          <w:rFonts w:ascii="Book Antiqua" w:hAnsi="Book Antiqua"/>
        </w:rPr>
      </w:pPr>
    </w:p>
    <w:p w14:paraId="7B415575"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Peer-review started: </w:t>
      </w:r>
      <w:r w:rsidRPr="002D5127">
        <w:rPr>
          <w:rFonts w:ascii="Book Antiqua" w:eastAsia="Book Antiqua" w:hAnsi="Book Antiqua" w:cs="Book Antiqua"/>
        </w:rPr>
        <w:t>April 16, 2023</w:t>
      </w:r>
    </w:p>
    <w:p w14:paraId="14785361"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First decision: </w:t>
      </w:r>
      <w:r w:rsidRPr="002D5127">
        <w:rPr>
          <w:rFonts w:ascii="Book Antiqua" w:eastAsia="Book Antiqua" w:hAnsi="Book Antiqua" w:cs="Book Antiqua"/>
        </w:rPr>
        <w:t>April 28, 2023</w:t>
      </w:r>
    </w:p>
    <w:p w14:paraId="67237D0A"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Article in press: </w:t>
      </w:r>
    </w:p>
    <w:p w14:paraId="5780C970" w14:textId="77777777" w:rsidR="0059349E" w:rsidRPr="002D5127" w:rsidRDefault="0059349E" w:rsidP="002D5127">
      <w:pPr>
        <w:spacing w:line="360" w:lineRule="auto"/>
        <w:jc w:val="both"/>
        <w:rPr>
          <w:rFonts w:ascii="Book Antiqua" w:hAnsi="Book Antiqua"/>
        </w:rPr>
      </w:pPr>
    </w:p>
    <w:p w14:paraId="02BCC19B"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Specialty type: </w:t>
      </w:r>
      <w:r w:rsidRPr="002D5127">
        <w:rPr>
          <w:rFonts w:ascii="Book Antiqua" w:eastAsia="Book Antiqua" w:hAnsi="Book Antiqua" w:cs="Book Antiqua"/>
        </w:rPr>
        <w:t>Gastroenterology and hepatology</w:t>
      </w:r>
    </w:p>
    <w:p w14:paraId="1E5C0AB6"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 xml:space="preserve">Country/Territory of origin: </w:t>
      </w:r>
      <w:r w:rsidRPr="002D5127">
        <w:rPr>
          <w:rFonts w:ascii="Book Antiqua" w:eastAsia="Book Antiqua" w:hAnsi="Book Antiqua" w:cs="Book Antiqua"/>
        </w:rPr>
        <w:t>China</w:t>
      </w:r>
    </w:p>
    <w:p w14:paraId="4C13B2D3"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b/>
          <w:color w:val="000000"/>
        </w:rPr>
        <w:t>Peer-review report’s scientific quality classification</w:t>
      </w:r>
    </w:p>
    <w:p w14:paraId="2AC016CE"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Grade A (Excellent): 0</w:t>
      </w:r>
    </w:p>
    <w:p w14:paraId="2637A19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Grade B (Very good): B</w:t>
      </w:r>
    </w:p>
    <w:p w14:paraId="3F4020DC"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Grade C (Good): C</w:t>
      </w:r>
    </w:p>
    <w:p w14:paraId="1A39786F"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Grade D (Fair): 0</w:t>
      </w:r>
    </w:p>
    <w:p w14:paraId="29CDEC01" w14:textId="77777777" w:rsidR="0059349E" w:rsidRPr="002D5127" w:rsidRDefault="00000000" w:rsidP="002D5127">
      <w:pPr>
        <w:spacing w:line="360" w:lineRule="auto"/>
        <w:jc w:val="both"/>
        <w:rPr>
          <w:rFonts w:ascii="Book Antiqua" w:hAnsi="Book Antiqua"/>
        </w:rPr>
      </w:pPr>
      <w:r w:rsidRPr="002D5127">
        <w:rPr>
          <w:rFonts w:ascii="Book Antiqua" w:eastAsia="Book Antiqua" w:hAnsi="Book Antiqua" w:cs="Book Antiqua"/>
        </w:rPr>
        <w:t>Grade E (Poor): 0</w:t>
      </w:r>
    </w:p>
    <w:p w14:paraId="5BE3A63F" w14:textId="77777777" w:rsidR="0059349E" w:rsidRPr="002D5127" w:rsidRDefault="0059349E" w:rsidP="002D5127">
      <w:pPr>
        <w:spacing w:line="360" w:lineRule="auto"/>
        <w:jc w:val="both"/>
        <w:rPr>
          <w:rFonts w:ascii="Book Antiqua" w:hAnsi="Book Antiqua"/>
        </w:rPr>
      </w:pPr>
    </w:p>
    <w:p w14:paraId="476DAE74" w14:textId="34BB5AB2" w:rsidR="0059349E" w:rsidRPr="002D5127" w:rsidRDefault="00000000"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r w:rsidRPr="002D5127">
        <w:rPr>
          <w:rFonts w:ascii="Book Antiqua" w:eastAsia="Book Antiqua" w:hAnsi="Book Antiqua" w:cs="Book Antiqua"/>
          <w:b/>
          <w:color w:val="000000"/>
        </w:rPr>
        <w:t xml:space="preserve">P-Reviewer: </w:t>
      </w:r>
      <w:r w:rsidRPr="002D5127">
        <w:rPr>
          <w:rFonts w:ascii="Book Antiqua" w:eastAsia="Book Antiqua" w:hAnsi="Book Antiqua" w:cs="Book Antiqua"/>
        </w:rPr>
        <w:t>Liu L, China; Schmidt T, Germany</w:t>
      </w:r>
      <w:r w:rsidRPr="002D5127">
        <w:rPr>
          <w:rFonts w:ascii="Book Antiqua" w:eastAsia="Book Antiqua" w:hAnsi="Book Antiqua" w:cs="Book Antiqua"/>
          <w:b/>
          <w:color w:val="000000"/>
        </w:rPr>
        <w:t xml:space="preserve"> S-Editor: </w:t>
      </w:r>
      <w:r w:rsidRPr="002D5127">
        <w:rPr>
          <w:rFonts w:ascii="Book Antiqua" w:eastAsia="Book Antiqua" w:hAnsi="Book Antiqua" w:cs="Book Antiqua"/>
          <w:bCs/>
          <w:color w:val="000000"/>
        </w:rPr>
        <w:t>Wang JJ</w:t>
      </w:r>
      <w:r w:rsidRPr="002D5127">
        <w:rPr>
          <w:rFonts w:ascii="Book Antiqua" w:eastAsia="Book Antiqua" w:hAnsi="Book Antiqua" w:cs="Book Antiqua"/>
          <w:b/>
          <w:color w:val="000000"/>
        </w:rPr>
        <w:t xml:space="preserve"> L-Editor: </w:t>
      </w:r>
      <w:r w:rsidR="002D5127">
        <w:rPr>
          <w:rFonts w:ascii="Book Antiqua" w:eastAsia="Book Antiqua" w:hAnsi="Book Antiqua" w:cs="Book Antiqua"/>
          <w:bCs/>
          <w:color w:val="000000"/>
        </w:rPr>
        <w:t>Wang TQ</w:t>
      </w:r>
      <w:r w:rsidRPr="002D5127">
        <w:rPr>
          <w:rFonts w:ascii="Book Antiqua" w:eastAsia="Book Antiqua" w:hAnsi="Book Antiqua" w:cs="Book Antiqua"/>
          <w:b/>
          <w:color w:val="000000"/>
        </w:rPr>
        <w:t xml:space="preserve"> P-Editor: </w:t>
      </w:r>
    </w:p>
    <w:p w14:paraId="55CA83BD" w14:textId="77777777" w:rsidR="0059349E" w:rsidRPr="002D5127" w:rsidRDefault="00000000" w:rsidP="002D5127">
      <w:pPr>
        <w:spacing w:line="360" w:lineRule="auto"/>
        <w:jc w:val="both"/>
        <w:rPr>
          <w:rFonts w:ascii="Book Antiqua" w:eastAsia="Book Antiqua" w:hAnsi="Book Antiqua" w:cs="Book Antiqua"/>
          <w:b/>
          <w:color w:val="000000"/>
        </w:rPr>
      </w:pPr>
      <w:r w:rsidRPr="002D5127">
        <w:rPr>
          <w:rFonts w:ascii="Book Antiqua" w:eastAsia="Book Antiqua" w:hAnsi="Book Antiqua" w:cs="Book Antiqua"/>
          <w:b/>
          <w:color w:val="000000"/>
        </w:rPr>
        <w:lastRenderedPageBreak/>
        <w:t>Figure Legends</w:t>
      </w:r>
    </w:p>
    <w:p w14:paraId="552CBD34"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drawing>
          <wp:inline distT="0" distB="0" distL="0" distR="0" wp14:anchorId="726EE7B1" wp14:editId="23BB6B5C">
            <wp:extent cx="4930140" cy="5143500"/>
            <wp:effectExtent l="0" t="0" r="3810" b="0"/>
            <wp:docPr id="5837230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23051" name="图片 1"/>
                    <pic:cNvPicPr>
                      <a:picLocks noChangeAspect="1"/>
                    </pic:cNvPicPr>
                  </pic:nvPicPr>
                  <pic:blipFill>
                    <a:blip r:embed="rId7"/>
                    <a:stretch>
                      <a:fillRect/>
                    </a:stretch>
                  </pic:blipFill>
                  <pic:spPr>
                    <a:xfrm>
                      <a:off x="0" y="0"/>
                      <a:ext cx="4930567" cy="5143946"/>
                    </a:xfrm>
                    <a:prstGeom prst="rect">
                      <a:avLst/>
                    </a:prstGeom>
                  </pic:spPr>
                </pic:pic>
              </a:graphicData>
            </a:graphic>
          </wp:inline>
        </w:drawing>
      </w:r>
    </w:p>
    <w:p w14:paraId="30636209" w14:textId="77777777" w:rsidR="0059349E" w:rsidRPr="002D5127" w:rsidRDefault="00000000" w:rsidP="002D5127">
      <w:pPr>
        <w:spacing w:line="360" w:lineRule="auto"/>
        <w:jc w:val="both"/>
        <w:rPr>
          <w:rFonts w:ascii="Book Antiqua" w:eastAsia="Book Antiqua" w:hAnsi="Book Antiqua" w:cs="Book Antiqua"/>
        </w:rPr>
      </w:pPr>
      <w:r w:rsidRPr="002D5127">
        <w:rPr>
          <w:rFonts w:ascii="Book Antiqua" w:eastAsia="Book Antiqua" w:hAnsi="Book Antiqua" w:cs="Book Antiqua"/>
          <w:b/>
          <w:bCs/>
        </w:rPr>
        <w:t>Figure 1</w:t>
      </w:r>
      <w:r w:rsidRPr="002D5127">
        <w:rPr>
          <w:rFonts w:ascii="Book Antiqua" w:eastAsia="Book Antiqua" w:hAnsi="Book Antiqua" w:cs="Book Antiqua"/>
        </w:rPr>
        <w:t xml:space="preserve"> </w:t>
      </w:r>
      <w:r w:rsidRPr="002D5127">
        <w:rPr>
          <w:rFonts w:ascii="Book Antiqua" w:eastAsia="Book Antiqua" w:hAnsi="Book Antiqua" w:cs="Book Antiqua"/>
          <w:b/>
          <w:bCs/>
        </w:rPr>
        <w:t>Study design.</w:t>
      </w:r>
      <w:r w:rsidRPr="002D5127">
        <w:rPr>
          <w:rFonts w:ascii="Book Antiqua" w:eastAsia="Book Antiqua" w:hAnsi="Book Antiqua" w:cs="Book Antiqua"/>
        </w:rPr>
        <w:t xml:space="preserve"> HD: Healthy donor; GC: Gastric cancer; EGC: Early gastric cancer; LAGC: Locally advanced gastric cancer; MGC: Metastatic gastric cancer; </w:t>
      </w:r>
      <w:proofErr w:type="spellStart"/>
      <w:r w:rsidRPr="002D5127">
        <w:rPr>
          <w:rFonts w:ascii="Book Antiqua" w:eastAsia="Book Antiqua" w:hAnsi="Book Antiqua" w:cs="Book Antiqua"/>
        </w:rPr>
        <w:t>circRNA</w:t>
      </w:r>
      <w:proofErr w:type="spellEnd"/>
      <w:r w:rsidRPr="002D5127">
        <w:rPr>
          <w:rFonts w:ascii="Book Antiqua" w:eastAsia="Book Antiqua" w:hAnsi="Book Antiqua" w:cs="Book Antiqua"/>
        </w:rPr>
        <w:t>: Circular RNA; AGC: Advanced gastric cancer.</w:t>
      </w:r>
    </w:p>
    <w:p w14:paraId="6FB4CD8E" w14:textId="77777777" w:rsidR="0059349E" w:rsidRPr="002D5127" w:rsidRDefault="0059349E"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p>
    <w:p w14:paraId="063EBC12"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lastRenderedPageBreak/>
        <w:drawing>
          <wp:inline distT="0" distB="0" distL="0" distR="0" wp14:anchorId="68127E36" wp14:editId="2880DCFF">
            <wp:extent cx="5151120" cy="2125345"/>
            <wp:effectExtent l="0" t="0" r="0" b="0"/>
            <wp:docPr id="306049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049819" name="图片 1"/>
                    <pic:cNvPicPr>
                      <a:picLocks noChangeAspect="1"/>
                    </pic:cNvPicPr>
                  </pic:nvPicPr>
                  <pic:blipFill>
                    <a:blip r:embed="rId8"/>
                    <a:stretch>
                      <a:fillRect/>
                    </a:stretch>
                  </pic:blipFill>
                  <pic:spPr>
                    <a:xfrm>
                      <a:off x="0" y="0"/>
                      <a:ext cx="5156920" cy="2127780"/>
                    </a:xfrm>
                    <a:prstGeom prst="rect">
                      <a:avLst/>
                    </a:prstGeom>
                  </pic:spPr>
                </pic:pic>
              </a:graphicData>
            </a:graphic>
          </wp:inline>
        </w:drawing>
      </w:r>
    </w:p>
    <w:p w14:paraId="2FC1BF34"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drawing>
          <wp:inline distT="0" distB="0" distL="0" distR="0" wp14:anchorId="72AAF461" wp14:editId="236E33F6">
            <wp:extent cx="5158740" cy="2098675"/>
            <wp:effectExtent l="0" t="0" r="0" b="0"/>
            <wp:docPr id="4927144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14481" name="图片 1"/>
                    <pic:cNvPicPr>
                      <a:picLocks noChangeAspect="1"/>
                    </pic:cNvPicPr>
                  </pic:nvPicPr>
                  <pic:blipFill>
                    <a:blip r:embed="rId9"/>
                    <a:stretch>
                      <a:fillRect/>
                    </a:stretch>
                  </pic:blipFill>
                  <pic:spPr>
                    <a:xfrm>
                      <a:off x="0" y="0"/>
                      <a:ext cx="5170667" cy="2103621"/>
                    </a:xfrm>
                    <a:prstGeom prst="rect">
                      <a:avLst/>
                    </a:prstGeom>
                  </pic:spPr>
                </pic:pic>
              </a:graphicData>
            </a:graphic>
          </wp:inline>
        </w:drawing>
      </w:r>
    </w:p>
    <w:p w14:paraId="36D0FE5D"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drawing>
          <wp:inline distT="0" distB="0" distL="0" distR="0" wp14:anchorId="55CC2E9F" wp14:editId="152563D4">
            <wp:extent cx="3302000" cy="3710940"/>
            <wp:effectExtent l="0" t="0" r="0" b="0"/>
            <wp:docPr id="1833066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066927" name="图片 1"/>
                    <pic:cNvPicPr>
                      <a:picLocks noChangeAspect="1"/>
                    </pic:cNvPicPr>
                  </pic:nvPicPr>
                  <pic:blipFill>
                    <a:blip r:embed="rId10"/>
                    <a:stretch>
                      <a:fillRect/>
                    </a:stretch>
                  </pic:blipFill>
                  <pic:spPr>
                    <a:xfrm>
                      <a:off x="0" y="0"/>
                      <a:ext cx="3310127" cy="3719902"/>
                    </a:xfrm>
                    <a:prstGeom prst="rect">
                      <a:avLst/>
                    </a:prstGeom>
                  </pic:spPr>
                </pic:pic>
              </a:graphicData>
            </a:graphic>
          </wp:inline>
        </w:drawing>
      </w:r>
    </w:p>
    <w:p w14:paraId="0ABB12C6"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lastRenderedPageBreak/>
        <w:drawing>
          <wp:inline distT="0" distB="0" distL="0" distR="0" wp14:anchorId="56737C3A" wp14:editId="2771B076">
            <wp:extent cx="4188460" cy="4221480"/>
            <wp:effectExtent l="0" t="0" r="0" b="0"/>
            <wp:docPr id="2123331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33119" name="图片 1"/>
                    <pic:cNvPicPr>
                      <a:picLocks noChangeAspect="1"/>
                    </pic:cNvPicPr>
                  </pic:nvPicPr>
                  <pic:blipFill>
                    <a:blip r:embed="rId11"/>
                    <a:stretch>
                      <a:fillRect/>
                    </a:stretch>
                  </pic:blipFill>
                  <pic:spPr>
                    <a:xfrm>
                      <a:off x="0" y="0"/>
                      <a:ext cx="4192381" cy="4225186"/>
                    </a:xfrm>
                    <a:prstGeom prst="rect">
                      <a:avLst/>
                    </a:prstGeom>
                  </pic:spPr>
                </pic:pic>
              </a:graphicData>
            </a:graphic>
          </wp:inline>
        </w:drawing>
      </w:r>
    </w:p>
    <w:p w14:paraId="45CBF95D"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drawing>
          <wp:inline distT="0" distB="0" distL="0" distR="0" wp14:anchorId="4F8B6E37" wp14:editId="33101B88">
            <wp:extent cx="5057140" cy="3710940"/>
            <wp:effectExtent l="0" t="0" r="0" b="0"/>
            <wp:docPr id="21163040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04035" name="图片 1"/>
                    <pic:cNvPicPr>
                      <a:picLocks noChangeAspect="1"/>
                    </pic:cNvPicPr>
                  </pic:nvPicPr>
                  <pic:blipFill>
                    <a:blip r:embed="rId12"/>
                    <a:stretch>
                      <a:fillRect/>
                    </a:stretch>
                  </pic:blipFill>
                  <pic:spPr>
                    <a:xfrm>
                      <a:off x="0" y="0"/>
                      <a:ext cx="5067596" cy="3718402"/>
                    </a:xfrm>
                    <a:prstGeom prst="rect">
                      <a:avLst/>
                    </a:prstGeom>
                  </pic:spPr>
                </pic:pic>
              </a:graphicData>
            </a:graphic>
          </wp:inline>
        </w:drawing>
      </w:r>
    </w:p>
    <w:p w14:paraId="3D2A50E8"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lastRenderedPageBreak/>
        <w:drawing>
          <wp:inline distT="0" distB="0" distL="0" distR="0" wp14:anchorId="0BFD0B4C" wp14:editId="05A722C0">
            <wp:extent cx="5943600" cy="3822700"/>
            <wp:effectExtent l="0" t="0" r="0" b="0"/>
            <wp:docPr id="4251615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161523" name="图片 1"/>
                    <pic:cNvPicPr>
                      <a:picLocks noChangeAspect="1"/>
                    </pic:cNvPicPr>
                  </pic:nvPicPr>
                  <pic:blipFill>
                    <a:blip r:embed="rId13"/>
                    <a:stretch>
                      <a:fillRect/>
                    </a:stretch>
                  </pic:blipFill>
                  <pic:spPr>
                    <a:xfrm>
                      <a:off x="0" y="0"/>
                      <a:ext cx="5943600" cy="3822700"/>
                    </a:xfrm>
                    <a:prstGeom prst="rect">
                      <a:avLst/>
                    </a:prstGeom>
                  </pic:spPr>
                </pic:pic>
              </a:graphicData>
            </a:graphic>
          </wp:inline>
        </w:drawing>
      </w:r>
    </w:p>
    <w:p w14:paraId="1B6EB23E" w14:textId="77777777" w:rsidR="0059349E" w:rsidRPr="002D5127" w:rsidRDefault="00000000" w:rsidP="002D5127">
      <w:pPr>
        <w:spacing w:line="360" w:lineRule="auto"/>
        <w:jc w:val="both"/>
        <w:rPr>
          <w:rFonts w:ascii="Book Antiqua" w:eastAsia="Book Antiqua" w:hAnsi="Book Antiqua" w:cs="Book Antiqua"/>
        </w:rPr>
      </w:pPr>
      <w:r w:rsidRPr="002D5127">
        <w:rPr>
          <w:rFonts w:ascii="Book Antiqua" w:eastAsia="Book Antiqua" w:hAnsi="Book Antiqua" w:cs="Book Antiqua"/>
          <w:b/>
          <w:bCs/>
        </w:rPr>
        <w:t>Figure 2</w:t>
      </w:r>
      <w:r w:rsidRPr="002D5127">
        <w:rPr>
          <w:rFonts w:ascii="Book Antiqua" w:eastAsia="Book Antiqua" w:hAnsi="Book Antiqua" w:cs="Book Antiqua"/>
        </w:rPr>
        <w:t xml:space="preserve"> </w:t>
      </w:r>
      <w:r w:rsidRPr="002D5127">
        <w:rPr>
          <w:rFonts w:ascii="Book Antiqua" w:eastAsia="Book Antiqua" w:hAnsi="Book Antiqua" w:cs="Book Antiqua"/>
          <w:b/>
          <w:bCs/>
        </w:rPr>
        <w:t xml:space="preserve">Identification of exosomes and bioinformatic analysis of </w:t>
      </w:r>
      <w:proofErr w:type="spellStart"/>
      <w:r w:rsidRPr="002D5127">
        <w:rPr>
          <w:rFonts w:ascii="Book Antiqua" w:eastAsia="Book Antiqua" w:hAnsi="Book Antiqua" w:cs="Book Antiqua"/>
          <w:b/>
          <w:bCs/>
        </w:rPr>
        <w:t>exosomal</w:t>
      </w:r>
      <w:proofErr w:type="spellEnd"/>
      <w:r w:rsidRPr="002D5127">
        <w:rPr>
          <w:rFonts w:ascii="Book Antiqua" w:eastAsia="Book Antiqua" w:hAnsi="Book Antiqua" w:cs="Book Antiqua"/>
          <w:b/>
          <w:bCs/>
        </w:rPr>
        <w:t xml:space="preserve"> circular RNAs.</w:t>
      </w:r>
      <w:r w:rsidRPr="002D5127">
        <w:rPr>
          <w:rFonts w:ascii="Book Antiqua" w:eastAsia="Book Antiqua" w:hAnsi="Book Antiqua" w:cs="Book Antiqua"/>
        </w:rPr>
        <w:t xml:space="preserve"> A: Exosomes were observed by transmission electron microscopy. The scale bar </w:t>
      </w:r>
      <w:r w:rsidRPr="002D5127">
        <w:rPr>
          <w:rFonts w:ascii="Book Antiqua" w:eastAsia="SimSun" w:hAnsi="Book Antiqua" w:cs="Book Antiqua"/>
          <w:lang w:eastAsia="zh-CN"/>
        </w:rPr>
        <w:t>i</w:t>
      </w:r>
      <w:r w:rsidRPr="002D5127">
        <w:rPr>
          <w:rFonts w:ascii="Book Antiqua" w:eastAsia="Book Antiqua" w:hAnsi="Book Antiqua" w:cs="Book Antiqua"/>
        </w:rPr>
        <w:t xml:space="preserve">s 200 nm; B: </w:t>
      </w:r>
      <w:r w:rsidRPr="002D5127">
        <w:rPr>
          <w:rFonts w:ascii="Book Antiqua" w:eastAsia="SimSun" w:hAnsi="Book Antiqua" w:cs="Book Antiqua"/>
          <w:lang w:eastAsia="zh-CN"/>
        </w:rPr>
        <w:t>D</w:t>
      </w:r>
      <w:r w:rsidRPr="002D5127">
        <w:rPr>
          <w:rFonts w:ascii="Book Antiqua" w:eastAsia="Book Antiqua" w:hAnsi="Book Antiqua" w:cs="Book Antiqua"/>
        </w:rPr>
        <w:t>iameter and quantity of the exosomes; C: The positive markers of exosomes (CD9, TSG101</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CD81) and the negative marker (Calnexin) were tested by </w:t>
      </w:r>
      <w:r w:rsidRPr="002D5127">
        <w:rPr>
          <w:rFonts w:ascii="Book Antiqua" w:eastAsia="SimSun" w:hAnsi="Book Antiqua" w:cs="Book Antiqua"/>
          <w:lang w:eastAsia="zh-CN"/>
        </w:rPr>
        <w:t>W</w:t>
      </w:r>
      <w:r w:rsidRPr="002D5127">
        <w:rPr>
          <w:rFonts w:ascii="Book Antiqua" w:eastAsia="Book Antiqua" w:hAnsi="Book Antiqua" w:cs="Book Antiqua"/>
        </w:rPr>
        <w:t>estern blot; D: Clustering analysis of circular RNAs (</w:t>
      </w:r>
      <w:proofErr w:type="spellStart"/>
      <w:r w:rsidRPr="002D5127">
        <w:rPr>
          <w:rFonts w:ascii="Book Antiqua" w:eastAsia="Book Antiqua" w:hAnsi="Book Antiqua" w:cs="Book Antiqua"/>
        </w:rPr>
        <w:t>circRNAs</w:t>
      </w:r>
      <w:proofErr w:type="spellEnd"/>
      <w:r w:rsidRPr="002D5127">
        <w:rPr>
          <w:rFonts w:ascii="Book Antiqua" w:eastAsia="Book Antiqua" w:hAnsi="Book Antiqua" w:cs="Book Antiqua"/>
        </w:rPr>
        <w:t xml:space="preserve">); E: Kyoto Encyclopedia of Genes and Genomes pathway analysis of cluster 5 of differently expressed </w:t>
      </w:r>
      <w:proofErr w:type="spellStart"/>
      <w:r w:rsidRPr="002D5127">
        <w:rPr>
          <w:rFonts w:ascii="Book Antiqua" w:eastAsia="Book Antiqua" w:hAnsi="Book Antiqua" w:cs="Book Antiqua"/>
        </w:rPr>
        <w:t>circRNAs</w:t>
      </w:r>
      <w:proofErr w:type="spellEnd"/>
      <w:r w:rsidRPr="002D5127">
        <w:rPr>
          <w:rFonts w:ascii="Book Antiqua" w:eastAsia="Book Antiqua" w:hAnsi="Book Antiqua" w:cs="Book Antiqua"/>
        </w:rPr>
        <w:t xml:space="preserve">; F: Gene Ontology enrichment analysis of cluster 5 of differently expressed </w:t>
      </w:r>
      <w:proofErr w:type="spellStart"/>
      <w:r w:rsidRPr="002D5127">
        <w:rPr>
          <w:rFonts w:ascii="Book Antiqua" w:eastAsia="Book Antiqua" w:hAnsi="Book Antiqua" w:cs="Book Antiqua"/>
        </w:rPr>
        <w:t>circRNAs</w:t>
      </w:r>
      <w:proofErr w:type="spellEnd"/>
      <w:r w:rsidRPr="002D5127">
        <w:rPr>
          <w:rFonts w:ascii="Book Antiqua" w:eastAsia="Book Antiqua" w:hAnsi="Book Antiqua" w:cs="Book Antiqua"/>
        </w:rPr>
        <w:t>. HD: Healthy donor; GC: Gastric cancer; EGC: Early gastric cancer; LAGC: Locally advanced gastric cancer; MGC: Metastatic gastric cancer; AGC: Advanced gastric cancer; BP: Biological process; CC: Cell component; MF: Molecular function.</w:t>
      </w:r>
    </w:p>
    <w:p w14:paraId="00B8C5D3" w14:textId="77777777" w:rsidR="0059349E" w:rsidRPr="002D5127" w:rsidRDefault="0059349E"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p>
    <w:p w14:paraId="4B89E633"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lastRenderedPageBreak/>
        <w:drawing>
          <wp:inline distT="0" distB="0" distL="0" distR="0" wp14:anchorId="77ECE5CE" wp14:editId="563909AB">
            <wp:extent cx="6677660" cy="4476750"/>
            <wp:effectExtent l="0" t="0" r="0" b="0"/>
            <wp:docPr id="15235884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588451" name="图片 1"/>
                    <pic:cNvPicPr>
                      <a:picLocks noChangeAspect="1"/>
                    </pic:cNvPicPr>
                  </pic:nvPicPr>
                  <pic:blipFill>
                    <a:blip r:embed="rId14"/>
                    <a:stretch>
                      <a:fillRect/>
                    </a:stretch>
                  </pic:blipFill>
                  <pic:spPr>
                    <a:xfrm>
                      <a:off x="0" y="0"/>
                      <a:ext cx="6680866" cy="4478893"/>
                    </a:xfrm>
                    <a:prstGeom prst="rect">
                      <a:avLst/>
                    </a:prstGeom>
                  </pic:spPr>
                </pic:pic>
              </a:graphicData>
            </a:graphic>
          </wp:inline>
        </w:drawing>
      </w:r>
    </w:p>
    <w:p w14:paraId="0451155D" w14:textId="77777777" w:rsidR="0059349E" w:rsidRPr="002D5127" w:rsidRDefault="00000000" w:rsidP="002D5127">
      <w:pPr>
        <w:spacing w:line="360" w:lineRule="auto"/>
        <w:jc w:val="both"/>
        <w:rPr>
          <w:rFonts w:ascii="Book Antiqua" w:eastAsia="Book Antiqua" w:hAnsi="Book Antiqua" w:cs="Book Antiqua"/>
        </w:rPr>
      </w:pPr>
      <w:r w:rsidRPr="002D5127">
        <w:rPr>
          <w:rFonts w:ascii="Book Antiqua" w:eastAsia="Book Antiqua" w:hAnsi="Book Antiqua" w:cs="Book Antiqua"/>
          <w:b/>
          <w:bCs/>
        </w:rPr>
        <w:t xml:space="preserve">Figure 3 Expression levels of </w:t>
      </w:r>
      <w:proofErr w:type="spellStart"/>
      <w:r w:rsidRPr="002D5127">
        <w:rPr>
          <w:rFonts w:ascii="Book Antiqua" w:eastAsia="Book Antiqua" w:hAnsi="Book Antiqua" w:cs="Book Antiqua"/>
          <w:b/>
          <w:bCs/>
        </w:rPr>
        <w:t>exosomal</w:t>
      </w:r>
      <w:proofErr w:type="spellEnd"/>
      <w:r w:rsidRPr="002D5127">
        <w:rPr>
          <w:rFonts w:ascii="Book Antiqua" w:eastAsia="Book Antiqua" w:hAnsi="Book Antiqua" w:cs="Book Antiqua"/>
          <w:b/>
          <w:bCs/>
        </w:rPr>
        <w:t xml:space="preserve"> hsa_circ_0079439, </w:t>
      </w:r>
      <w:bookmarkStart w:id="6" w:name="_Hlk134282923"/>
      <w:r w:rsidRPr="002D5127">
        <w:rPr>
          <w:rFonts w:ascii="Book Antiqua" w:eastAsia="Book Antiqua" w:hAnsi="Book Antiqua" w:cs="Book Antiqua"/>
          <w:b/>
          <w:bCs/>
        </w:rPr>
        <w:t>carcinoembryonic antigen</w:t>
      </w:r>
      <w:bookmarkEnd w:id="6"/>
      <w:r w:rsidRPr="002D5127">
        <w:rPr>
          <w:rFonts w:ascii="Book Antiqua" w:eastAsia="Book Antiqua" w:hAnsi="Book Antiqua" w:cs="Book Antiqua"/>
          <w:b/>
          <w:bCs/>
        </w:rPr>
        <w:t xml:space="preserve">, carbohydrate antigen 19-9, </w:t>
      </w:r>
      <w:bookmarkStart w:id="7" w:name="_Hlk134282949"/>
      <w:r w:rsidRPr="002D5127">
        <w:rPr>
          <w:rFonts w:ascii="Book Antiqua" w:eastAsia="Book Antiqua" w:hAnsi="Book Antiqua" w:cs="Book Antiqua"/>
          <w:b/>
          <w:bCs/>
        </w:rPr>
        <w:t>carbohydrate antigen 72-4</w:t>
      </w:r>
      <w:bookmarkEnd w:id="7"/>
      <w:r w:rsidRPr="002D5127">
        <w:rPr>
          <w:rFonts w:ascii="Book Antiqua" w:eastAsia="Book Antiqua" w:hAnsi="Book Antiqua" w:cs="Book Antiqua"/>
          <w:b/>
          <w:bCs/>
        </w:rPr>
        <w:t xml:space="preserve">, </w:t>
      </w:r>
      <w:bookmarkStart w:id="8" w:name="_Hlk134282972"/>
      <w:r w:rsidRPr="002D5127">
        <w:rPr>
          <w:rFonts w:ascii="Book Antiqua" w:eastAsia="Book Antiqua" w:hAnsi="Book Antiqua" w:cs="Book Antiqua"/>
          <w:b/>
          <w:bCs/>
        </w:rPr>
        <w:t>alpha-fetoprotein</w:t>
      </w:r>
      <w:bookmarkEnd w:id="8"/>
      <w:r w:rsidRPr="002D5127">
        <w:rPr>
          <w:rFonts w:ascii="Book Antiqua" w:eastAsia="Book Antiqua" w:hAnsi="Book Antiqua" w:cs="Book Antiqua"/>
          <w:b/>
          <w:bCs/>
        </w:rPr>
        <w:t xml:space="preserve">, and </w:t>
      </w:r>
      <w:bookmarkStart w:id="9" w:name="_Hlk134282962"/>
      <w:r w:rsidRPr="002D5127">
        <w:rPr>
          <w:rFonts w:ascii="Book Antiqua" w:eastAsia="Book Antiqua" w:hAnsi="Book Antiqua" w:cs="Book Antiqua"/>
          <w:b/>
          <w:bCs/>
        </w:rPr>
        <w:t>carbohydrate antigen 125</w:t>
      </w:r>
      <w:bookmarkEnd w:id="9"/>
      <w:r w:rsidRPr="002D5127">
        <w:rPr>
          <w:rFonts w:ascii="Book Antiqua" w:eastAsia="Book Antiqua" w:hAnsi="Book Antiqua" w:cs="Book Antiqua"/>
          <w:b/>
          <w:bCs/>
        </w:rPr>
        <w:t xml:space="preserve"> in the test cohort.</w:t>
      </w:r>
      <w:r w:rsidRPr="002D5127">
        <w:rPr>
          <w:rFonts w:ascii="Book Antiqua" w:eastAsia="Book Antiqua" w:hAnsi="Book Antiqua" w:cs="Book Antiqua"/>
        </w:rPr>
        <w:t xml:space="preserve"> A: Absolutely quantitative detection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copy number in plasma between healthy donors (HDs) (</w:t>
      </w:r>
      <w:r w:rsidRPr="002D5127">
        <w:rPr>
          <w:rFonts w:ascii="Book Antiqua" w:eastAsia="Book Antiqua" w:hAnsi="Book Antiqua" w:cs="Book Antiqua"/>
          <w:i/>
          <w:iCs/>
        </w:rPr>
        <w:t>n</w:t>
      </w:r>
      <w:r w:rsidRPr="002D5127">
        <w:rPr>
          <w:rFonts w:ascii="Book Antiqua" w:eastAsia="Book Antiqua" w:hAnsi="Book Antiqua" w:cs="Book Antiqua"/>
        </w:rPr>
        <w:t xml:space="preserve"> = 22) and gastric cancer (GC) patients (</w:t>
      </w:r>
      <w:r w:rsidRPr="002D5127">
        <w:rPr>
          <w:rFonts w:ascii="Book Antiqua" w:eastAsia="Book Antiqua" w:hAnsi="Book Antiqua" w:cs="Book Antiqua"/>
          <w:i/>
          <w:iCs/>
        </w:rPr>
        <w:t>n</w:t>
      </w:r>
      <w:r w:rsidRPr="002D5127">
        <w:rPr>
          <w:rFonts w:ascii="Book Antiqua" w:eastAsia="Book Antiqua" w:hAnsi="Book Antiqua" w:cs="Book Antiqua"/>
        </w:rPr>
        <w:t xml:space="preserve"> = 69) by droplet digital polymerase chain reaction; B-F: </w:t>
      </w:r>
      <w:r w:rsidRPr="002D5127">
        <w:rPr>
          <w:rFonts w:ascii="Book Antiqua" w:eastAsia="SimSun" w:hAnsi="Book Antiqua" w:cs="Book Antiqua"/>
          <w:lang w:eastAsia="zh-CN"/>
        </w:rPr>
        <w:t>E</w:t>
      </w:r>
      <w:r w:rsidRPr="002D5127">
        <w:rPr>
          <w:rFonts w:ascii="Book Antiqua" w:eastAsia="Book Antiqua" w:hAnsi="Book Antiqua" w:cs="Book Antiqua"/>
        </w:rPr>
        <w:t xml:space="preserve">xpression levels of standard serum biomarkers in HDs and GC patients, including carcinoembryonic antigen (B), </w:t>
      </w:r>
      <w:bookmarkStart w:id="10" w:name="_Hlk134282938"/>
      <w:r w:rsidRPr="002D5127">
        <w:rPr>
          <w:rFonts w:ascii="Book Antiqua" w:eastAsia="Book Antiqua" w:hAnsi="Book Antiqua" w:cs="Book Antiqua"/>
        </w:rPr>
        <w:t>carbohydrate antigen (CA)19-9</w:t>
      </w:r>
      <w:bookmarkEnd w:id="10"/>
      <w:r w:rsidRPr="002D5127">
        <w:rPr>
          <w:rFonts w:ascii="Book Antiqua" w:eastAsia="Book Antiqua" w:hAnsi="Book Antiqua" w:cs="Book Antiqua"/>
        </w:rPr>
        <w:t xml:space="preserve"> (C), CA72-4 (D), alpha-fetoprotein (E)</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CA125 (F). And all the results are shown as </w:t>
      </w:r>
      <w:r w:rsidRPr="002D5127">
        <w:rPr>
          <w:rFonts w:ascii="Book Antiqua" w:eastAsia="SimSun" w:hAnsi="Book Antiqua" w:cs="Book Antiqua"/>
          <w:lang w:eastAsia="zh-CN"/>
        </w:rPr>
        <w:t xml:space="preserve">the </w:t>
      </w:r>
      <w:r w:rsidRPr="002D5127">
        <w:rPr>
          <w:rFonts w:ascii="Book Antiqua" w:eastAsia="Book Antiqua" w:hAnsi="Book Antiqua" w:cs="Book Antiqua"/>
        </w:rPr>
        <w:t xml:space="preserve">mean (SD). </w:t>
      </w:r>
      <w:proofErr w:type="spellStart"/>
      <w:r w:rsidRPr="002D5127">
        <w:rPr>
          <w:rFonts w:ascii="Book Antiqua" w:eastAsia="Book Antiqua" w:hAnsi="Book Antiqua" w:cs="Book Antiqua"/>
          <w:vertAlign w:val="superscript"/>
        </w:rPr>
        <w:t>a</w:t>
      </w:r>
      <w:r w:rsidRPr="002D5127">
        <w:rPr>
          <w:rFonts w:ascii="Book Antiqua" w:eastAsia="Book Antiqua" w:hAnsi="Book Antiqua" w:cs="Book Antiqua"/>
          <w:i/>
          <w:iCs/>
        </w:rPr>
        <w:t>P</w:t>
      </w:r>
      <w:proofErr w:type="spellEnd"/>
      <w:r w:rsidRPr="002D5127">
        <w:rPr>
          <w:rFonts w:ascii="Book Antiqua" w:eastAsia="Book Antiqua" w:hAnsi="Book Antiqua" w:cs="Book Antiqua"/>
        </w:rPr>
        <w:t xml:space="preserve"> &lt; 0.001</w:t>
      </w:r>
      <w:r w:rsidRPr="002D5127">
        <w:rPr>
          <w:rFonts w:ascii="Book Antiqua" w:eastAsia="SimSun" w:hAnsi="Book Antiqua" w:cs="Book Antiqua"/>
          <w:lang w:eastAsia="zh-CN"/>
        </w:rPr>
        <w:t>,</w:t>
      </w:r>
      <w:r w:rsidRPr="002D5127">
        <w:rPr>
          <w:rFonts w:ascii="Book Antiqua" w:eastAsia="Book Antiqua" w:hAnsi="Book Antiqua" w:cs="Book Antiqua"/>
        </w:rPr>
        <w:t xml:space="preserve"> </w:t>
      </w:r>
      <w:proofErr w:type="spellStart"/>
      <w:r w:rsidRPr="002D5127">
        <w:rPr>
          <w:rFonts w:ascii="Book Antiqua" w:eastAsia="Book Antiqua" w:hAnsi="Book Antiqua" w:cs="Book Antiqua"/>
          <w:vertAlign w:val="superscript"/>
        </w:rPr>
        <w:t>b</w:t>
      </w:r>
      <w:r w:rsidRPr="002D5127">
        <w:rPr>
          <w:rFonts w:ascii="Book Antiqua" w:eastAsia="Book Antiqua" w:hAnsi="Book Antiqua" w:cs="Book Antiqua"/>
          <w:i/>
          <w:iCs/>
        </w:rPr>
        <w:t>P</w:t>
      </w:r>
      <w:proofErr w:type="spellEnd"/>
      <w:r w:rsidRPr="002D5127">
        <w:rPr>
          <w:rFonts w:ascii="Book Antiqua" w:eastAsia="Book Antiqua" w:hAnsi="Book Antiqua" w:cs="Book Antiqua"/>
        </w:rPr>
        <w:t xml:space="preserve"> &lt; 0.0001, ns: Not significant. HD: Healthy donor; GC: Gastric cancer; CEA: Carcinoembryonic antigen; CA19-9: Carbohydrate antigen 19-9; CA72-4: Carbohydrate antigen 72-4; CA 125: Carbohydrate antigen 125; AFP: Alpha-fetoprotein.</w:t>
      </w:r>
    </w:p>
    <w:p w14:paraId="35AD3FC4" w14:textId="77777777" w:rsidR="0059349E" w:rsidRPr="002D5127" w:rsidRDefault="0059349E"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p>
    <w:p w14:paraId="527417C5"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lastRenderedPageBreak/>
        <w:drawing>
          <wp:inline distT="0" distB="0" distL="0" distR="0" wp14:anchorId="6534CC72" wp14:editId="35941DC3">
            <wp:extent cx="6527165" cy="4267200"/>
            <wp:effectExtent l="0" t="0" r="0" b="0"/>
            <wp:docPr id="1443017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017521" name="图片 1"/>
                    <pic:cNvPicPr>
                      <a:picLocks noChangeAspect="1"/>
                    </pic:cNvPicPr>
                  </pic:nvPicPr>
                  <pic:blipFill>
                    <a:blip r:embed="rId15"/>
                    <a:stretch>
                      <a:fillRect/>
                    </a:stretch>
                  </pic:blipFill>
                  <pic:spPr>
                    <a:xfrm>
                      <a:off x="0" y="0"/>
                      <a:ext cx="6531221" cy="4269716"/>
                    </a:xfrm>
                    <a:prstGeom prst="rect">
                      <a:avLst/>
                    </a:prstGeom>
                  </pic:spPr>
                </pic:pic>
              </a:graphicData>
            </a:graphic>
          </wp:inline>
        </w:drawing>
      </w:r>
    </w:p>
    <w:p w14:paraId="4AC0CB0A" w14:textId="77777777" w:rsidR="0059349E" w:rsidRPr="002D5127" w:rsidRDefault="00000000" w:rsidP="002D5127">
      <w:pPr>
        <w:spacing w:line="360" w:lineRule="auto"/>
        <w:jc w:val="both"/>
        <w:rPr>
          <w:rFonts w:ascii="Book Antiqua" w:eastAsia="Book Antiqua" w:hAnsi="Book Antiqua" w:cs="Book Antiqua"/>
        </w:rPr>
      </w:pPr>
      <w:r w:rsidRPr="002D5127">
        <w:rPr>
          <w:rFonts w:ascii="Book Antiqua" w:eastAsia="Book Antiqua" w:hAnsi="Book Antiqua" w:cs="Book Antiqua"/>
          <w:b/>
          <w:bCs/>
        </w:rPr>
        <w:t xml:space="preserve">Figure 4 Expression levels of </w:t>
      </w:r>
      <w:proofErr w:type="spellStart"/>
      <w:r w:rsidRPr="002D5127">
        <w:rPr>
          <w:rFonts w:ascii="Book Antiqua" w:eastAsia="Book Antiqua" w:hAnsi="Book Antiqua" w:cs="Book Antiqua"/>
          <w:b/>
          <w:bCs/>
        </w:rPr>
        <w:t>exosomal</w:t>
      </w:r>
      <w:proofErr w:type="spellEnd"/>
      <w:r w:rsidRPr="002D5127">
        <w:rPr>
          <w:rFonts w:ascii="Book Antiqua" w:eastAsia="Book Antiqua" w:hAnsi="Book Antiqua" w:cs="Book Antiqua"/>
          <w:b/>
          <w:bCs/>
        </w:rPr>
        <w:t xml:space="preserve"> hsa_circ_0079439, carcinoembryonic antigen, carbohydrate antigen 19-9, carbohydrate antigen 72-4, alpha-fetoprotein, and carbohydrate antigen 125 in the validation cohort.</w:t>
      </w:r>
      <w:r w:rsidRPr="002D5127">
        <w:rPr>
          <w:rFonts w:ascii="Book Antiqua" w:eastAsia="Book Antiqua" w:hAnsi="Book Antiqua" w:cs="Book Antiqua"/>
        </w:rPr>
        <w:t xml:space="preserve"> A: Absolutely quantitative detection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copy number in plasma from healthy donors (HDs) (</w:t>
      </w:r>
      <w:r w:rsidRPr="002D5127">
        <w:rPr>
          <w:rFonts w:ascii="Book Antiqua" w:eastAsia="Book Antiqua" w:hAnsi="Book Antiqua" w:cs="Book Antiqua"/>
          <w:i/>
          <w:iCs/>
        </w:rPr>
        <w:t>n</w:t>
      </w:r>
      <w:r w:rsidRPr="002D5127">
        <w:rPr>
          <w:rFonts w:ascii="Book Antiqua" w:eastAsia="Book Antiqua" w:hAnsi="Book Antiqua" w:cs="Book Antiqua"/>
        </w:rPr>
        <w:t xml:space="preserve"> = 41) and gastric cancer (GC) patients (</w:t>
      </w:r>
      <w:r w:rsidRPr="002D5127">
        <w:rPr>
          <w:rFonts w:ascii="Book Antiqua" w:eastAsia="Book Antiqua" w:hAnsi="Book Antiqua" w:cs="Book Antiqua"/>
          <w:i/>
          <w:iCs/>
        </w:rPr>
        <w:t>n</w:t>
      </w:r>
      <w:r w:rsidRPr="002D5127">
        <w:rPr>
          <w:rFonts w:ascii="Book Antiqua" w:eastAsia="Book Antiqua" w:hAnsi="Book Antiqua" w:cs="Book Antiqua"/>
        </w:rPr>
        <w:t xml:space="preserve"> = 171) by droplet digital polymerase chain reaction; B-F: </w:t>
      </w:r>
      <w:r w:rsidRPr="002D5127">
        <w:rPr>
          <w:rFonts w:ascii="Book Antiqua" w:eastAsia="SimSun" w:hAnsi="Book Antiqua" w:cs="Book Antiqua"/>
          <w:lang w:eastAsia="zh-CN"/>
        </w:rPr>
        <w:t>E</w:t>
      </w:r>
      <w:r w:rsidRPr="002D5127">
        <w:rPr>
          <w:rFonts w:ascii="Book Antiqua" w:eastAsia="Book Antiqua" w:hAnsi="Book Antiqua" w:cs="Book Antiqua"/>
        </w:rPr>
        <w:t>xpression levels of standard serum biomarkers in GC patients and HDs, including carcinoembryonic antigen (B), carbohydrate antigen (CA)19-9 (C), CA72-4 (D), alpha-fetoprotein (E)</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CA125 (F). And all the results are shown as mean (SD). </w:t>
      </w:r>
      <w:proofErr w:type="spellStart"/>
      <w:r w:rsidRPr="002D5127">
        <w:rPr>
          <w:rFonts w:ascii="Book Antiqua" w:eastAsia="Book Antiqua" w:hAnsi="Book Antiqua" w:cs="Book Antiqua"/>
          <w:vertAlign w:val="superscript"/>
        </w:rPr>
        <w:t>a</w:t>
      </w:r>
      <w:r w:rsidRPr="002D5127">
        <w:rPr>
          <w:rFonts w:ascii="Book Antiqua" w:eastAsia="Book Antiqua" w:hAnsi="Book Antiqua" w:cs="Book Antiqua"/>
          <w:i/>
          <w:iCs/>
        </w:rPr>
        <w:t>P</w:t>
      </w:r>
      <w:proofErr w:type="spellEnd"/>
      <w:r w:rsidRPr="002D5127">
        <w:rPr>
          <w:rFonts w:ascii="Book Antiqua" w:eastAsia="Book Antiqua" w:hAnsi="Book Antiqua" w:cs="Book Antiqua"/>
        </w:rPr>
        <w:t xml:space="preserve"> &lt; 0.0001, ns: Not significant. HD: Healthy donor; GC: Gastric cancer; CEA: Carcinoembryonic antigen; CA19-9: Carbohydrate antigen 19-9; CA72-4: Carbohydrate antigen 72-4; CA 125: Carbohydrate antigen 125; AFP: Alpha-fetoprotein.</w:t>
      </w:r>
    </w:p>
    <w:p w14:paraId="613A1CBE" w14:textId="77777777" w:rsidR="0059349E" w:rsidRPr="002D5127" w:rsidRDefault="0059349E"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p>
    <w:p w14:paraId="0D6D8443"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lastRenderedPageBreak/>
        <w:drawing>
          <wp:inline distT="0" distB="0" distL="0" distR="0" wp14:anchorId="0E468E58" wp14:editId="43CF8AE7">
            <wp:extent cx="6351270" cy="4143375"/>
            <wp:effectExtent l="0" t="0" r="0" b="0"/>
            <wp:docPr id="15583478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47887" name="图片 1"/>
                    <pic:cNvPicPr>
                      <a:picLocks noChangeAspect="1"/>
                    </pic:cNvPicPr>
                  </pic:nvPicPr>
                  <pic:blipFill>
                    <a:blip r:embed="rId16"/>
                    <a:stretch>
                      <a:fillRect/>
                    </a:stretch>
                  </pic:blipFill>
                  <pic:spPr>
                    <a:xfrm>
                      <a:off x="0" y="0"/>
                      <a:ext cx="6352721" cy="4144200"/>
                    </a:xfrm>
                    <a:prstGeom prst="rect">
                      <a:avLst/>
                    </a:prstGeom>
                  </pic:spPr>
                </pic:pic>
              </a:graphicData>
            </a:graphic>
          </wp:inline>
        </w:drawing>
      </w:r>
    </w:p>
    <w:p w14:paraId="3D77ACA5"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drawing>
          <wp:inline distT="0" distB="0" distL="0" distR="0" wp14:anchorId="0C109DF5" wp14:editId="748871E7">
            <wp:extent cx="6560185" cy="2343150"/>
            <wp:effectExtent l="0" t="0" r="0" b="0"/>
            <wp:docPr id="12885780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78066" name="图片 1"/>
                    <pic:cNvPicPr>
                      <a:picLocks noChangeAspect="1"/>
                    </pic:cNvPicPr>
                  </pic:nvPicPr>
                  <pic:blipFill>
                    <a:blip r:embed="rId17"/>
                    <a:stretch>
                      <a:fillRect/>
                    </a:stretch>
                  </pic:blipFill>
                  <pic:spPr>
                    <a:xfrm>
                      <a:off x="0" y="0"/>
                      <a:ext cx="6563907" cy="2344353"/>
                    </a:xfrm>
                    <a:prstGeom prst="rect">
                      <a:avLst/>
                    </a:prstGeom>
                  </pic:spPr>
                </pic:pic>
              </a:graphicData>
            </a:graphic>
          </wp:inline>
        </w:drawing>
      </w:r>
    </w:p>
    <w:p w14:paraId="33271986" w14:textId="77777777" w:rsidR="0059349E" w:rsidRPr="002D5127" w:rsidRDefault="00000000" w:rsidP="002D5127">
      <w:pPr>
        <w:spacing w:line="360" w:lineRule="auto"/>
        <w:jc w:val="both"/>
        <w:rPr>
          <w:rFonts w:ascii="Book Antiqua" w:eastAsia="Book Antiqua" w:hAnsi="Book Antiqua" w:cs="Book Antiqua"/>
        </w:rPr>
      </w:pPr>
      <w:r w:rsidRPr="002D5127">
        <w:rPr>
          <w:rFonts w:ascii="Book Antiqua" w:eastAsia="Book Antiqua" w:hAnsi="Book Antiqua" w:cs="Book Antiqua"/>
          <w:b/>
          <w:bCs/>
        </w:rPr>
        <w:t>Figure 5</w:t>
      </w:r>
      <w:r w:rsidRPr="002D5127">
        <w:rPr>
          <w:rFonts w:ascii="Book Antiqua" w:eastAsia="Book Antiqua" w:hAnsi="Book Antiqua" w:cs="Book Antiqua"/>
        </w:rPr>
        <w:t xml:space="preserve"> </w:t>
      </w:r>
      <w:r w:rsidRPr="002D5127">
        <w:rPr>
          <w:rFonts w:ascii="Book Antiqua" w:eastAsia="Book Antiqua" w:hAnsi="Book Antiqua" w:cs="Book Antiqua"/>
          <w:b/>
          <w:bCs/>
        </w:rPr>
        <w:t xml:space="preserve">Diagnostic value and expression levels of </w:t>
      </w:r>
      <w:proofErr w:type="spellStart"/>
      <w:r w:rsidRPr="002D5127">
        <w:rPr>
          <w:rFonts w:ascii="Book Antiqua" w:eastAsia="Book Antiqua" w:hAnsi="Book Antiqua" w:cs="Book Antiqua"/>
          <w:b/>
          <w:bCs/>
        </w:rPr>
        <w:t>exosomal</w:t>
      </w:r>
      <w:proofErr w:type="spellEnd"/>
      <w:r w:rsidRPr="002D5127">
        <w:rPr>
          <w:rFonts w:ascii="Book Antiqua" w:eastAsia="Book Antiqua" w:hAnsi="Book Antiqua" w:cs="Book Antiqua"/>
          <w:b/>
          <w:bCs/>
        </w:rPr>
        <w:t xml:space="preserve"> hsa_circ_0079439, carcinoembryonic antigen, carbohydrate antigen 19-9, carbohydrate antigen 72-4, alpha-fetoprotein</w:t>
      </w:r>
      <w:r w:rsidRPr="002D5127">
        <w:rPr>
          <w:rFonts w:ascii="Book Antiqua" w:eastAsia="SimSun" w:hAnsi="Book Antiqua" w:cs="Book Antiqua"/>
          <w:b/>
          <w:bCs/>
          <w:lang w:eastAsia="zh-CN"/>
        </w:rPr>
        <w:t>,</w:t>
      </w:r>
      <w:r w:rsidRPr="002D5127">
        <w:rPr>
          <w:rFonts w:ascii="Book Antiqua" w:eastAsia="Book Antiqua" w:hAnsi="Book Antiqua" w:cs="Book Antiqua"/>
          <w:b/>
          <w:bCs/>
        </w:rPr>
        <w:t xml:space="preserve"> and carbohydrate antigen 125 in total participants for gastric cancer.</w:t>
      </w:r>
      <w:r w:rsidRPr="002D5127">
        <w:rPr>
          <w:rFonts w:ascii="Book Antiqua" w:eastAsia="Book Antiqua" w:hAnsi="Book Antiqua" w:cs="Book Antiqua"/>
        </w:rPr>
        <w:t xml:space="preserve"> A: Absolutely quantitative detection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copy number in plasma from healthy donors (HDs) (</w:t>
      </w:r>
      <w:r w:rsidRPr="002D5127">
        <w:rPr>
          <w:rFonts w:ascii="Book Antiqua" w:eastAsia="Book Antiqua" w:hAnsi="Book Antiqua" w:cs="Book Antiqua"/>
          <w:i/>
          <w:iCs/>
        </w:rPr>
        <w:t>n</w:t>
      </w:r>
      <w:r w:rsidRPr="002D5127">
        <w:rPr>
          <w:rFonts w:ascii="Book Antiqua" w:eastAsia="Book Antiqua" w:hAnsi="Book Antiqua" w:cs="Book Antiqua"/>
        </w:rPr>
        <w:t xml:space="preserve"> = 63) and gastric cancer (GC) patients (</w:t>
      </w:r>
      <w:r w:rsidRPr="002D5127">
        <w:rPr>
          <w:rFonts w:ascii="Book Antiqua" w:eastAsia="Book Antiqua" w:hAnsi="Book Antiqua" w:cs="Book Antiqua"/>
          <w:i/>
          <w:iCs/>
        </w:rPr>
        <w:t>n</w:t>
      </w:r>
      <w:r w:rsidRPr="002D5127">
        <w:rPr>
          <w:rFonts w:ascii="Book Antiqua" w:eastAsia="Book Antiqua" w:hAnsi="Book Antiqua" w:cs="Book Antiqua"/>
        </w:rPr>
        <w:t xml:space="preserve"> = 240) by </w:t>
      </w:r>
      <w:r w:rsidRPr="002D5127">
        <w:rPr>
          <w:rFonts w:ascii="Book Antiqua" w:eastAsia="Book Antiqua" w:hAnsi="Book Antiqua" w:cs="Book Antiqua"/>
        </w:rPr>
        <w:lastRenderedPageBreak/>
        <w:t xml:space="preserve">droplet digital polymerase chain reaction; B-F: </w:t>
      </w:r>
      <w:r w:rsidRPr="002D5127">
        <w:rPr>
          <w:rFonts w:ascii="Book Antiqua" w:eastAsia="SimSun" w:hAnsi="Book Antiqua" w:cs="Book Antiqua"/>
          <w:lang w:eastAsia="zh-CN"/>
        </w:rPr>
        <w:t>E</w:t>
      </w:r>
      <w:r w:rsidRPr="002D5127">
        <w:rPr>
          <w:rFonts w:ascii="Book Antiqua" w:eastAsia="Book Antiqua" w:hAnsi="Book Antiqua" w:cs="Book Antiqua"/>
        </w:rPr>
        <w:t>xpression levels of standard serum biomarkers in GC patients and HDs, including carcinoembryonic antigen (B), carbohydrate antigen (CA)19-9 (C), CA72-4 (D), alpha-fetoprotein (E)</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CA125 (F); G: </w:t>
      </w:r>
      <w:r w:rsidRPr="002D5127">
        <w:rPr>
          <w:rFonts w:ascii="Book Antiqua" w:eastAsia="SimSun" w:hAnsi="Book Antiqua" w:cs="Book Antiqua"/>
          <w:lang w:eastAsia="zh-CN"/>
        </w:rPr>
        <w:t>R</w:t>
      </w:r>
      <w:r w:rsidRPr="002D5127">
        <w:rPr>
          <w:rFonts w:ascii="Book Antiqua" w:eastAsia="Book Antiqua" w:hAnsi="Book Antiqua" w:cs="Book Antiqua"/>
        </w:rPr>
        <w:t>eceiver operating characteristic curves of hsa_circ_0079439, carcinoembryonic antigen, CA19-9, CA72-4, alpha-fetoprotein, and CA125 in distinguish GC patients (</w:t>
      </w:r>
      <w:r w:rsidRPr="002D5127">
        <w:rPr>
          <w:rFonts w:ascii="Book Antiqua" w:eastAsia="Book Antiqua" w:hAnsi="Book Antiqua" w:cs="Book Antiqua"/>
          <w:i/>
          <w:iCs/>
        </w:rPr>
        <w:t>n</w:t>
      </w:r>
      <w:r w:rsidRPr="002D5127">
        <w:rPr>
          <w:rFonts w:ascii="Book Antiqua" w:eastAsia="Book Antiqua" w:hAnsi="Book Antiqua" w:cs="Book Antiqua"/>
        </w:rPr>
        <w:t xml:space="preserve"> = 240) from HDs (</w:t>
      </w:r>
      <w:r w:rsidRPr="002D5127">
        <w:rPr>
          <w:rFonts w:ascii="Book Antiqua" w:eastAsia="Book Antiqua" w:hAnsi="Book Antiqua" w:cs="Book Antiqua"/>
          <w:i/>
          <w:iCs/>
        </w:rPr>
        <w:t>n</w:t>
      </w:r>
      <w:r w:rsidRPr="002D5127">
        <w:rPr>
          <w:rFonts w:ascii="Book Antiqua" w:eastAsia="Book Antiqua" w:hAnsi="Book Antiqua" w:cs="Book Antiqua"/>
        </w:rPr>
        <w:t xml:space="preserve"> = 63); H: </w:t>
      </w:r>
      <w:r w:rsidRPr="002D5127">
        <w:rPr>
          <w:rFonts w:ascii="Book Antiqua" w:eastAsia="SimSun" w:hAnsi="Book Antiqua" w:cs="Book Antiqua"/>
          <w:lang w:eastAsia="zh-CN"/>
        </w:rPr>
        <w:t>C</w:t>
      </w:r>
      <w:r w:rsidRPr="002D5127">
        <w:rPr>
          <w:rFonts w:ascii="Book Antiqua" w:eastAsia="Book Antiqua" w:hAnsi="Book Antiqua" w:cs="Book Antiqua"/>
        </w:rPr>
        <w:t xml:space="preserve">hanges of expression levels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before and after treatment. And all the results are shown as </w:t>
      </w:r>
      <w:r w:rsidRPr="002D5127">
        <w:rPr>
          <w:rFonts w:ascii="Book Antiqua" w:eastAsia="SimSun" w:hAnsi="Book Antiqua" w:cs="Book Antiqua"/>
          <w:lang w:eastAsia="zh-CN"/>
        </w:rPr>
        <w:t xml:space="preserve">the </w:t>
      </w:r>
      <w:r w:rsidRPr="002D5127">
        <w:rPr>
          <w:rFonts w:ascii="Book Antiqua" w:eastAsia="Book Antiqua" w:hAnsi="Book Antiqua" w:cs="Book Antiqua"/>
        </w:rPr>
        <w:t xml:space="preserve">mean (SD). </w:t>
      </w:r>
      <w:proofErr w:type="spellStart"/>
      <w:r w:rsidRPr="002D5127">
        <w:rPr>
          <w:rFonts w:ascii="Book Antiqua" w:eastAsia="Book Antiqua" w:hAnsi="Book Antiqua" w:cs="Book Antiqua"/>
          <w:vertAlign w:val="superscript"/>
        </w:rPr>
        <w:t>a</w:t>
      </w:r>
      <w:r w:rsidRPr="002D5127">
        <w:rPr>
          <w:rFonts w:ascii="Book Antiqua" w:eastAsia="Book Antiqua" w:hAnsi="Book Antiqua" w:cs="Book Antiqua"/>
          <w:i/>
          <w:iCs/>
        </w:rPr>
        <w:t>P</w:t>
      </w:r>
      <w:proofErr w:type="spellEnd"/>
      <w:r w:rsidRPr="002D5127">
        <w:rPr>
          <w:rFonts w:ascii="Book Antiqua" w:eastAsia="Book Antiqua" w:hAnsi="Book Antiqua" w:cs="Book Antiqua"/>
        </w:rPr>
        <w:t xml:space="preserve"> &lt; 0.05, </w:t>
      </w:r>
      <w:proofErr w:type="spellStart"/>
      <w:r w:rsidRPr="002D5127">
        <w:rPr>
          <w:rFonts w:ascii="Book Antiqua" w:eastAsia="Book Antiqua" w:hAnsi="Book Antiqua" w:cs="Book Antiqua"/>
          <w:vertAlign w:val="superscript"/>
        </w:rPr>
        <w:t>b</w:t>
      </w:r>
      <w:r w:rsidRPr="002D5127">
        <w:rPr>
          <w:rFonts w:ascii="Book Antiqua" w:eastAsia="Book Antiqua" w:hAnsi="Book Antiqua" w:cs="Book Antiqua"/>
          <w:i/>
          <w:iCs/>
        </w:rPr>
        <w:t>P</w:t>
      </w:r>
      <w:proofErr w:type="spellEnd"/>
      <w:r w:rsidRPr="002D5127">
        <w:rPr>
          <w:rFonts w:ascii="Book Antiqua" w:eastAsia="Book Antiqua" w:hAnsi="Book Antiqua" w:cs="Book Antiqua"/>
        </w:rPr>
        <w:t xml:space="preserve"> &lt; 0.0001, ns: Not significant. HD: Healthy donor; GC: Gastric cancer; CEA: Carcinoembryonic antigen; CA19-9: Carbohydrate antigen 19-9; CA72-4: Carbohydrate antigen 72-4; CA 125: Carbohydrate antigen 125; AFP: Alpha-fetoprotein.</w:t>
      </w:r>
    </w:p>
    <w:p w14:paraId="7E0AEC83" w14:textId="77777777" w:rsidR="0059349E" w:rsidRPr="002D5127" w:rsidRDefault="0059349E"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p>
    <w:p w14:paraId="04205EB2"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lastRenderedPageBreak/>
        <w:drawing>
          <wp:inline distT="0" distB="0" distL="0" distR="0" wp14:anchorId="3186AA13" wp14:editId="163757D2">
            <wp:extent cx="6325870" cy="4219575"/>
            <wp:effectExtent l="0" t="0" r="0" b="0"/>
            <wp:docPr id="18663918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6391804" name="图片 1"/>
                    <pic:cNvPicPr>
                      <a:picLocks noChangeAspect="1"/>
                    </pic:cNvPicPr>
                  </pic:nvPicPr>
                  <pic:blipFill>
                    <a:blip r:embed="rId18"/>
                    <a:stretch>
                      <a:fillRect/>
                    </a:stretch>
                  </pic:blipFill>
                  <pic:spPr>
                    <a:xfrm>
                      <a:off x="0" y="0"/>
                      <a:ext cx="6329742" cy="4221857"/>
                    </a:xfrm>
                    <a:prstGeom prst="rect">
                      <a:avLst/>
                    </a:prstGeom>
                  </pic:spPr>
                </pic:pic>
              </a:graphicData>
            </a:graphic>
          </wp:inline>
        </w:drawing>
      </w:r>
    </w:p>
    <w:p w14:paraId="68DD84F0" w14:textId="77777777" w:rsidR="0059349E" w:rsidRPr="002D5127" w:rsidRDefault="00000000" w:rsidP="002D5127">
      <w:pPr>
        <w:spacing w:line="360" w:lineRule="auto"/>
        <w:jc w:val="both"/>
        <w:rPr>
          <w:rFonts w:ascii="Book Antiqua" w:hAnsi="Book Antiqua"/>
        </w:rPr>
      </w:pPr>
      <w:r w:rsidRPr="002D5127">
        <w:rPr>
          <w:rFonts w:ascii="Book Antiqua" w:hAnsi="Book Antiqua"/>
          <w:noProof/>
        </w:rPr>
        <w:drawing>
          <wp:inline distT="0" distB="0" distL="0" distR="0" wp14:anchorId="6430E09D" wp14:editId="4225D242">
            <wp:extent cx="5943600" cy="2019300"/>
            <wp:effectExtent l="0" t="0" r="0" b="0"/>
            <wp:docPr id="3891969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96966" name="图片 1"/>
                    <pic:cNvPicPr>
                      <a:picLocks noChangeAspect="1"/>
                    </pic:cNvPicPr>
                  </pic:nvPicPr>
                  <pic:blipFill>
                    <a:blip r:embed="rId19"/>
                    <a:stretch>
                      <a:fillRect/>
                    </a:stretch>
                  </pic:blipFill>
                  <pic:spPr>
                    <a:xfrm>
                      <a:off x="0" y="0"/>
                      <a:ext cx="5943600" cy="2019300"/>
                    </a:xfrm>
                    <a:prstGeom prst="rect">
                      <a:avLst/>
                    </a:prstGeom>
                  </pic:spPr>
                </pic:pic>
              </a:graphicData>
            </a:graphic>
          </wp:inline>
        </w:drawing>
      </w:r>
    </w:p>
    <w:p w14:paraId="1541E6D2" w14:textId="77777777" w:rsidR="0059349E" w:rsidRPr="002D5127" w:rsidRDefault="00000000" w:rsidP="002D5127">
      <w:pPr>
        <w:spacing w:line="360" w:lineRule="auto"/>
        <w:jc w:val="both"/>
        <w:rPr>
          <w:rFonts w:ascii="Book Antiqua" w:eastAsia="Book Antiqua" w:hAnsi="Book Antiqua" w:cs="Book Antiqua"/>
        </w:rPr>
      </w:pPr>
      <w:r w:rsidRPr="002D5127">
        <w:rPr>
          <w:rFonts w:ascii="Book Antiqua" w:eastAsia="Book Antiqua" w:hAnsi="Book Antiqua" w:cs="Book Antiqua"/>
          <w:b/>
          <w:bCs/>
        </w:rPr>
        <w:t>Figure 6</w:t>
      </w:r>
      <w:r w:rsidRPr="002D5127">
        <w:rPr>
          <w:rFonts w:ascii="Book Antiqua" w:eastAsia="Book Antiqua" w:hAnsi="Book Antiqua" w:cs="Book Antiqua"/>
        </w:rPr>
        <w:t xml:space="preserve"> </w:t>
      </w:r>
      <w:r w:rsidRPr="002D5127">
        <w:rPr>
          <w:rFonts w:ascii="Book Antiqua" w:eastAsia="Book Antiqua" w:hAnsi="Book Antiqua" w:cs="Book Antiqua"/>
          <w:b/>
          <w:bCs/>
        </w:rPr>
        <w:t xml:space="preserve">Diagnostic value and expression levels of </w:t>
      </w:r>
      <w:proofErr w:type="spellStart"/>
      <w:r w:rsidRPr="002D5127">
        <w:rPr>
          <w:rFonts w:ascii="Book Antiqua" w:eastAsia="Book Antiqua" w:hAnsi="Book Antiqua" w:cs="Book Antiqua"/>
          <w:b/>
          <w:bCs/>
        </w:rPr>
        <w:t>exosomal</w:t>
      </w:r>
      <w:proofErr w:type="spellEnd"/>
      <w:r w:rsidRPr="002D5127">
        <w:rPr>
          <w:rFonts w:ascii="Book Antiqua" w:eastAsia="Book Antiqua" w:hAnsi="Book Antiqua" w:cs="Book Antiqua"/>
          <w:b/>
          <w:bCs/>
        </w:rPr>
        <w:t xml:space="preserve"> hsa_circ_0079439, carcinoembryonic antigen, carbohydrate antigen 19-9, carbohydrate antigen 72-4, alpha-fetoprotein, and carbohydrate antigen 125 among healthy donors, early gastric cancer patients</w:t>
      </w:r>
      <w:r w:rsidRPr="002D5127">
        <w:rPr>
          <w:rFonts w:ascii="Book Antiqua" w:eastAsia="SimSun" w:hAnsi="Book Antiqua" w:cs="Book Antiqua"/>
          <w:b/>
          <w:bCs/>
          <w:lang w:eastAsia="zh-CN"/>
        </w:rPr>
        <w:t>,</w:t>
      </w:r>
      <w:r w:rsidRPr="002D5127">
        <w:rPr>
          <w:rFonts w:ascii="Book Antiqua" w:eastAsia="Book Antiqua" w:hAnsi="Book Antiqua" w:cs="Book Antiqua"/>
          <w:b/>
          <w:bCs/>
        </w:rPr>
        <w:t xml:space="preserve"> and advanced gastric cancer patients.</w:t>
      </w:r>
      <w:r w:rsidRPr="002D5127">
        <w:rPr>
          <w:rFonts w:ascii="Book Antiqua" w:eastAsia="Book Antiqua" w:hAnsi="Book Antiqua" w:cs="Book Antiqua"/>
        </w:rPr>
        <w:t xml:space="preserve"> A: Absolutely quantitative detection of </w:t>
      </w:r>
      <w:proofErr w:type="spellStart"/>
      <w:r w:rsidRPr="002D5127">
        <w:rPr>
          <w:rFonts w:ascii="Book Antiqua" w:eastAsia="Book Antiqua" w:hAnsi="Book Antiqua" w:cs="Book Antiqua"/>
        </w:rPr>
        <w:t>exosomal</w:t>
      </w:r>
      <w:proofErr w:type="spellEnd"/>
      <w:r w:rsidRPr="002D5127">
        <w:rPr>
          <w:rFonts w:ascii="Book Antiqua" w:eastAsia="Book Antiqua" w:hAnsi="Book Antiqua" w:cs="Book Antiqua"/>
        </w:rPr>
        <w:t xml:space="preserve"> hsa_circ_0079439 copy number in plasma from early gastric cancer (EGC) patients (</w:t>
      </w:r>
      <w:r w:rsidRPr="002D5127">
        <w:rPr>
          <w:rFonts w:ascii="Book Antiqua" w:eastAsia="Book Antiqua" w:hAnsi="Book Antiqua" w:cs="Book Antiqua"/>
          <w:i/>
          <w:iCs/>
        </w:rPr>
        <w:t>n</w:t>
      </w:r>
      <w:r w:rsidRPr="002D5127">
        <w:rPr>
          <w:rFonts w:ascii="Book Antiqua" w:eastAsia="Book Antiqua" w:hAnsi="Book Antiqua" w:cs="Book Antiqua"/>
        </w:rPr>
        <w:t xml:space="preserve"> = 177), advanced GC (AGC) patients (</w:t>
      </w:r>
      <w:r w:rsidRPr="002D5127">
        <w:rPr>
          <w:rFonts w:ascii="Book Antiqua" w:eastAsia="Book Antiqua" w:hAnsi="Book Antiqua" w:cs="Book Antiqua"/>
          <w:i/>
          <w:iCs/>
        </w:rPr>
        <w:t>n</w:t>
      </w:r>
      <w:r w:rsidRPr="002D5127">
        <w:rPr>
          <w:rFonts w:ascii="Book Antiqua" w:eastAsia="Book Antiqua" w:hAnsi="Book Antiqua" w:cs="Book Antiqua"/>
        </w:rPr>
        <w:t xml:space="preserve"> = 63)</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healthy donors (HDs) </w:t>
      </w:r>
      <w:r w:rsidRPr="002D5127">
        <w:rPr>
          <w:rFonts w:ascii="Book Antiqua" w:eastAsia="Book Antiqua" w:hAnsi="Book Antiqua" w:cs="Book Antiqua"/>
        </w:rPr>
        <w:lastRenderedPageBreak/>
        <w:t>(</w:t>
      </w:r>
      <w:r w:rsidRPr="002D5127">
        <w:rPr>
          <w:rFonts w:ascii="Book Antiqua" w:eastAsia="Book Antiqua" w:hAnsi="Book Antiqua" w:cs="Book Antiqua"/>
          <w:i/>
          <w:iCs/>
        </w:rPr>
        <w:t>n</w:t>
      </w:r>
      <w:r w:rsidRPr="002D5127">
        <w:rPr>
          <w:rFonts w:ascii="Book Antiqua" w:eastAsia="Book Antiqua" w:hAnsi="Book Antiqua" w:cs="Book Antiqua"/>
        </w:rPr>
        <w:t xml:space="preserve"> = 63) by droplet digital polymerase chain reaction; B-F: </w:t>
      </w:r>
      <w:r w:rsidRPr="002D5127">
        <w:rPr>
          <w:rFonts w:ascii="Book Antiqua" w:eastAsia="SimSun" w:hAnsi="Book Antiqua" w:cs="Book Antiqua"/>
          <w:lang w:eastAsia="zh-CN"/>
        </w:rPr>
        <w:t>E</w:t>
      </w:r>
      <w:r w:rsidRPr="002D5127">
        <w:rPr>
          <w:rFonts w:ascii="Book Antiqua" w:eastAsia="Book Antiqua" w:hAnsi="Book Antiqua" w:cs="Book Antiqua"/>
        </w:rPr>
        <w:t>xpression levels of standard serum biomarkers in EGC patients, AGC patients</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HDs, including carcinoembryonic antigen (CEA) (B), carbohydrate antigen (CA)19-9 (C), CA72-4 (D), alpha-fetoprotein (E)</w:t>
      </w:r>
      <w:r w:rsidRPr="002D5127">
        <w:rPr>
          <w:rFonts w:ascii="Book Antiqua" w:eastAsia="SimSun" w:hAnsi="Book Antiqua" w:cs="Book Antiqua"/>
          <w:lang w:eastAsia="zh-CN"/>
        </w:rPr>
        <w:t>,</w:t>
      </w:r>
      <w:r w:rsidRPr="002D5127">
        <w:rPr>
          <w:rFonts w:ascii="Book Antiqua" w:eastAsia="Book Antiqua" w:hAnsi="Book Antiqua" w:cs="Book Antiqua"/>
        </w:rPr>
        <w:t xml:space="preserve"> and CA125 (F); G: </w:t>
      </w:r>
      <w:r w:rsidRPr="002D5127">
        <w:rPr>
          <w:rFonts w:ascii="Book Antiqua" w:eastAsia="SimSun" w:hAnsi="Book Antiqua" w:cs="Book Antiqua"/>
          <w:lang w:eastAsia="zh-CN"/>
        </w:rPr>
        <w:t>R</w:t>
      </w:r>
      <w:r w:rsidRPr="002D5127">
        <w:rPr>
          <w:rFonts w:ascii="Book Antiqua" w:eastAsia="Book Antiqua" w:hAnsi="Book Antiqua" w:cs="Book Antiqua"/>
        </w:rPr>
        <w:t xml:space="preserve">eceiver operating characteristic </w:t>
      </w:r>
      <w:r w:rsidRPr="002D5127">
        <w:rPr>
          <w:rFonts w:ascii="Book Antiqua" w:eastAsia="SimSun" w:hAnsi="Book Antiqua" w:cs="Book Antiqua"/>
          <w:lang w:eastAsia="zh-CN"/>
        </w:rPr>
        <w:t xml:space="preserve">(ROC) </w:t>
      </w:r>
      <w:r w:rsidRPr="002D5127">
        <w:rPr>
          <w:rFonts w:ascii="Book Antiqua" w:eastAsia="Book Antiqua" w:hAnsi="Book Antiqua" w:cs="Book Antiqua"/>
        </w:rPr>
        <w:t xml:space="preserve">curves of hsa_circ_0079439, CEA, CA19-9, CA72-4, alpha-fetoprotein, and CA125 in distinguish EGC patients from HDs; H: ROC curves of hsa_circ_0079439, CEA, CA19-9, CA72-4, alpha-fetoprotein, and CA125 in distinguish AGC patients from HDs. All the results are shown as </w:t>
      </w:r>
      <w:r w:rsidRPr="002D5127">
        <w:rPr>
          <w:rFonts w:ascii="Book Antiqua" w:eastAsia="SimSun" w:hAnsi="Book Antiqua" w:cs="Book Antiqua"/>
          <w:lang w:eastAsia="zh-CN"/>
        </w:rPr>
        <w:t xml:space="preserve">the </w:t>
      </w:r>
      <w:r w:rsidRPr="002D5127">
        <w:rPr>
          <w:rFonts w:ascii="Book Antiqua" w:eastAsia="Book Antiqua" w:hAnsi="Book Antiqua" w:cs="Book Antiqua"/>
        </w:rPr>
        <w:t xml:space="preserve">mean (SD). </w:t>
      </w:r>
      <w:proofErr w:type="spellStart"/>
      <w:r w:rsidRPr="002D5127">
        <w:rPr>
          <w:rFonts w:ascii="Book Antiqua" w:eastAsia="Book Antiqua" w:hAnsi="Book Antiqua" w:cs="Book Antiqua"/>
          <w:vertAlign w:val="superscript"/>
        </w:rPr>
        <w:t>a</w:t>
      </w:r>
      <w:r w:rsidRPr="002D5127">
        <w:rPr>
          <w:rFonts w:ascii="Book Antiqua" w:eastAsia="Book Antiqua" w:hAnsi="Book Antiqua" w:cs="Book Antiqua"/>
          <w:i/>
          <w:iCs/>
        </w:rPr>
        <w:t>P</w:t>
      </w:r>
      <w:proofErr w:type="spellEnd"/>
      <w:r w:rsidRPr="002D5127">
        <w:rPr>
          <w:rFonts w:ascii="Book Antiqua" w:eastAsia="Book Antiqua" w:hAnsi="Book Antiqua" w:cs="Book Antiqua"/>
          <w:i/>
          <w:iCs/>
        </w:rPr>
        <w:t xml:space="preserve"> </w:t>
      </w:r>
      <w:r w:rsidRPr="002D5127">
        <w:rPr>
          <w:rFonts w:ascii="Book Antiqua" w:eastAsia="Book Antiqua" w:hAnsi="Book Antiqua" w:cs="Book Antiqua"/>
        </w:rPr>
        <w:t xml:space="preserve">&lt; 0.05, </w:t>
      </w:r>
      <w:proofErr w:type="spellStart"/>
      <w:r w:rsidRPr="002D5127">
        <w:rPr>
          <w:rFonts w:ascii="Book Antiqua" w:eastAsia="Book Antiqua" w:hAnsi="Book Antiqua" w:cs="Book Antiqua"/>
          <w:vertAlign w:val="superscript"/>
        </w:rPr>
        <w:t>b</w:t>
      </w:r>
      <w:r w:rsidRPr="002D5127">
        <w:rPr>
          <w:rFonts w:ascii="Book Antiqua" w:eastAsia="Book Antiqua" w:hAnsi="Book Antiqua" w:cs="Book Antiqua"/>
          <w:i/>
          <w:iCs/>
        </w:rPr>
        <w:t>P</w:t>
      </w:r>
      <w:proofErr w:type="spellEnd"/>
      <w:r w:rsidRPr="002D5127">
        <w:rPr>
          <w:rFonts w:ascii="Book Antiqua" w:eastAsia="Book Antiqua" w:hAnsi="Book Antiqua" w:cs="Book Antiqua"/>
        </w:rPr>
        <w:t xml:space="preserve"> &lt; 0.0001, ns: Not significant. HD: Healthy donor; CEA: Carcinoembryonic antigen; CA19-9: Carbohydrate antigen 19-9; CA72-4: Carbohydrate antigen 72-4; CA 125: Carbohydrate antigen 125; AFP: Alpha-fetoprotein; EGC: Early gastric cancer; AGC: Advanced gastric cancer.</w:t>
      </w:r>
    </w:p>
    <w:p w14:paraId="1C40D4E4" w14:textId="77777777" w:rsidR="0059349E" w:rsidRPr="002D5127" w:rsidRDefault="0059349E" w:rsidP="002D5127">
      <w:pPr>
        <w:spacing w:line="360" w:lineRule="auto"/>
        <w:jc w:val="both"/>
        <w:rPr>
          <w:rFonts w:ascii="Book Antiqua" w:hAnsi="Book Antiqua"/>
        </w:rPr>
        <w:sectPr w:rsidR="0059349E" w:rsidRPr="002D5127">
          <w:pgSz w:w="12240" w:h="15840"/>
          <w:pgMar w:top="1440" w:right="1440" w:bottom="1440" w:left="1440" w:header="720" w:footer="720" w:gutter="0"/>
          <w:cols w:space="720"/>
          <w:docGrid w:linePitch="360"/>
        </w:sectPr>
      </w:pPr>
    </w:p>
    <w:p w14:paraId="7E33F70E"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lastRenderedPageBreak/>
        <w:t xml:space="preserve">Table 1 </w:t>
      </w:r>
      <w:bookmarkStart w:id="11" w:name="_Hlk127115290"/>
      <w:r w:rsidRPr="002D5127">
        <w:rPr>
          <w:rFonts w:ascii="Book Antiqua" w:hAnsi="Book Antiqua"/>
          <w:b/>
          <w:bCs/>
        </w:rPr>
        <w:t>Clinical characteristics of individuals in test cohort</w:t>
      </w:r>
      <w:r w:rsidRPr="002D5127">
        <w:rPr>
          <w:rFonts w:ascii="Book Antiqua" w:hAnsi="Book Antiqua"/>
          <w:b/>
          <w:bCs/>
          <w:lang w:eastAsia="zh-CN"/>
        </w:rPr>
        <w:t xml:space="preserve"> and</w:t>
      </w:r>
      <w:r w:rsidRPr="002D5127">
        <w:rPr>
          <w:rFonts w:ascii="Book Antiqua" w:hAnsi="Book Antiqua"/>
          <w:b/>
          <w:bCs/>
        </w:rPr>
        <w:t xml:space="preserve"> validation cohort</w:t>
      </w:r>
      <w:r w:rsidRPr="002D5127">
        <w:rPr>
          <w:rFonts w:ascii="Book Antiqua" w:hAnsi="Book Antiqua"/>
          <w:b/>
          <w:bCs/>
          <w:lang w:eastAsia="zh-CN"/>
        </w:rPr>
        <w:t>,</w:t>
      </w:r>
      <w:r w:rsidRPr="002D5127">
        <w:rPr>
          <w:rFonts w:ascii="Book Antiqua" w:hAnsi="Book Antiqua"/>
          <w:b/>
          <w:bCs/>
        </w:rPr>
        <w:t xml:space="preserve"> and total participants, </w:t>
      </w:r>
      <w:r w:rsidRPr="002D5127">
        <w:rPr>
          <w:rFonts w:ascii="Book Antiqua" w:hAnsi="Book Antiqua"/>
          <w:b/>
          <w:bCs/>
          <w:i/>
          <w:iCs/>
        </w:rPr>
        <w:t>n</w:t>
      </w:r>
      <w:r w:rsidRPr="002D5127">
        <w:rPr>
          <w:rFonts w:ascii="Book Antiqua" w:hAnsi="Book Antiqua"/>
          <w:b/>
          <w:bCs/>
        </w:rPr>
        <w:t xml:space="preserve"> (%)</w:t>
      </w:r>
    </w:p>
    <w:tbl>
      <w:tblPr>
        <w:tblW w:w="11624" w:type="dxa"/>
        <w:tblInd w:w="-1026" w:type="dxa"/>
        <w:tblLayout w:type="fixed"/>
        <w:tblLook w:val="04A0" w:firstRow="1" w:lastRow="0" w:firstColumn="1" w:lastColumn="0" w:noHBand="0" w:noVBand="1"/>
      </w:tblPr>
      <w:tblGrid>
        <w:gridCol w:w="2268"/>
        <w:gridCol w:w="1452"/>
        <w:gridCol w:w="1383"/>
        <w:gridCol w:w="1701"/>
        <w:gridCol w:w="1560"/>
        <w:gridCol w:w="1559"/>
        <w:gridCol w:w="1701"/>
      </w:tblGrid>
      <w:tr w:rsidR="0059349E" w:rsidRPr="002D5127" w14:paraId="4692343E" w14:textId="77777777">
        <w:tc>
          <w:tcPr>
            <w:tcW w:w="2268" w:type="dxa"/>
            <w:vMerge w:val="restart"/>
            <w:tcBorders>
              <w:top w:val="single" w:sz="4" w:space="0" w:color="auto"/>
            </w:tcBorders>
          </w:tcPr>
          <w:p w14:paraId="2A99D830" w14:textId="77777777" w:rsidR="0059349E" w:rsidRPr="002D5127" w:rsidRDefault="00000000" w:rsidP="002D5127">
            <w:pPr>
              <w:spacing w:line="360" w:lineRule="auto"/>
              <w:jc w:val="both"/>
              <w:rPr>
                <w:rFonts w:ascii="Book Antiqua" w:hAnsi="Book Antiqua"/>
                <w:b/>
                <w:bCs/>
              </w:rPr>
            </w:pPr>
            <w:bookmarkStart w:id="12" w:name="_Hlk127039545"/>
            <w:bookmarkEnd w:id="11"/>
            <w:r w:rsidRPr="002D5127">
              <w:rPr>
                <w:rFonts w:ascii="Book Antiqua" w:hAnsi="Book Antiqua"/>
                <w:b/>
                <w:bCs/>
              </w:rPr>
              <w:t>Characteristic</w:t>
            </w:r>
          </w:p>
        </w:tc>
        <w:tc>
          <w:tcPr>
            <w:tcW w:w="2835" w:type="dxa"/>
            <w:gridSpan w:val="2"/>
            <w:tcBorders>
              <w:top w:val="single" w:sz="4" w:space="0" w:color="auto"/>
              <w:bottom w:val="single" w:sz="4" w:space="0" w:color="auto"/>
            </w:tcBorders>
          </w:tcPr>
          <w:p w14:paraId="6B0765E7"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Test cohort (</w:t>
            </w:r>
            <w:r w:rsidRPr="002D5127">
              <w:rPr>
                <w:rFonts w:ascii="Book Antiqua" w:hAnsi="Book Antiqua"/>
                <w:b/>
                <w:bCs/>
                <w:i/>
                <w:iCs/>
              </w:rPr>
              <w:t>n</w:t>
            </w:r>
            <w:r w:rsidRPr="002D5127">
              <w:rPr>
                <w:rFonts w:ascii="Book Antiqua" w:hAnsi="Book Antiqua"/>
                <w:b/>
                <w:bCs/>
              </w:rPr>
              <w:t xml:space="preserve"> = 91)</w:t>
            </w:r>
          </w:p>
        </w:tc>
        <w:tc>
          <w:tcPr>
            <w:tcW w:w="3261" w:type="dxa"/>
            <w:gridSpan w:val="2"/>
            <w:tcBorders>
              <w:top w:val="single" w:sz="4" w:space="0" w:color="auto"/>
              <w:bottom w:val="single" w:sz="4" w:space="0" w:color="auto"/>
            </w:tcBorders>
          </w:tcPr>
          <w:p w14:paraId="15DD3F2A"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Validation cohort (</w:t>
            </w:r>
            <w:r w:rsidRPr="002D5127">
              <w:rPr>
                <w:rFonts w:ascii="Book Antiqua" w:hAnsi="Book Antiqua"/>
                <w:b/>
                <w:bCs/>
                <w:i/>
                <w:iCs/>
              </w:rPr>
              <w:t>n</w:t>
            </w:r>
            <w:r w:rsidRPr="002D5127">
              <w:rPr>
                <w:rFonts w:ascii="Book Antiqua" w:hAnsi="Book Antiqua"/>
                <w:b/>
                <w:bCs/>
              </w:rPr>
              <w:t xml:space="preserve"> = 212)</w:t>
            </w:r>
          </w:p>
        </w:tc>
        <w:tc>
          <w:tcPr>
            <w:tcW w:w="3260" w:type="dxa"/>
            <w:gridSpan w:val="2"/>
            <w:tcBorders>
              <w:top w:val="single" w:sz="4" w:space="0" w:color="auto"/>
              <w:bottom w:val="single" w:sz="4" w:space="0" w:color="auto"/>
            </w:tcBorders>
          </w:tcPr>
          <w:p w14:paraId="63CCE5A1"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Total participants (</w:t>
            </w:r>
            <w:r w:rsidRPr="002D5127">
              <w:rPr>
                <w:rFonts w:ascii="Book Antiqua" w:hAnsi="Book Antiqua"/>
                <w:b/>
                <w:bCs/>
                <w:i/>
                <w:iCs/>
              </w:rPr>
              <w:t>n</w:t>
            </w:r>
            <w:r w:rsidRPr="002D5127">
              <w:rPr>
                <w:rFonts w:ascii="Book Antiqua" w:hAnsi="Book Antiqua"/>
                <w:b/>
                <w:bCs/>
              </w:rPr>
              <w:t xml:space="preserve"> = 303)</w:t>
            </w:r>
          </w:p>
        </w:tc>
      </w:tr>
      <w:tr w:rsidR="0059349E" w:rsidRPr="002D5127" w14:paraId="33E9B645" w14:textId="77777777">
        <w:tc>
          <w:tcPr>
            <w:tcW w:w="2268" w:type="dxa"/>
            <w:vMerge/>
            <w:tcBorders>
              <w:bottom w:val="single" w:sz="4" w:space="0" w:color="auto"/>
            </w:tcBorders>
          </w:tcPr>
          <w:p w14:paraId="71EB17CC" w14:textId="77777777" w:rsidR="0059349E" w:rsidRPr="002D5127" w:rsidRDefault="0059349E" w:rsidP="002D5127">
            <w:pPr>
              <w:spacing w:line="360" w:lineRule="auto"/>
              <w:jc w:val="both"/>
              <w:rPr>
                <w:rFonts w:ascii="Book Antiqua" w:hAnsi="Book Antiqua"/>
                <w:b/>
                <w:bCs/>
              </w:rPr>
            </w:pPr>
          </w:p>
        </w:tc>
        <w:tc>
          <w:tcPr>
            <w:tcW w:w="1452" w:type="dxa"/>
            <w:tcBorders>
              <w:top w:val="single" w:sz="4" w:space="0" w:color="auto"/>
              <w:bottom w:val="single" w:sz="4" w:space="0" w:color="auto"/>
            </w:tcBorders>
          </w:tcPr>
          <w:p w14:paraId="62FCCED0"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HD (</w:t>
            </w:r>
            <w:r w:rsidRPr="002D5127">
              <w:rPr>
                <w:rFonts w:ascii="Book Antiqua" w:hAnsi="Book Antiqua"/>
                <w:b/>
                <w:bCs/>
                <w:i/>
                <w:iCs/>
              </w:rPr>
              <w:t>n</w:t>
            </w:r>
            <w:r w:rsidRPr="002D5127">
              <w:rPr>
                <w:rFonts w:ascii="Book Antiqua" w:hAnsi="Book Antiqua"/>
                <w:b/>
                <w:bCs/>
              </w:rPr>
              <w:t xml:space="preserve"> = 22)</w:t>
            </w:r>
          </w:p>
        </w:tc>
        <w:tc>
          <w:tcPr>
            <w:tcW w:w="1383" w:type="dxa"/>
            <w:tcBorders>
              <w:top w:val="single" w:sz="4" w:space="0" w:color="auto"/>
              <w:bottom w:val="single" w:sz="4" w:space="0" w:color="auto"/>
            </w:tcBorders>
          </w:tcPr>
          <w:p w14:paraId="1796FC5F"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GC (</w:t>
            </w:r>
            <w:r w:rsidRPr="002D5127">
              <w:rPr>
                <w:rFonts w:ascii="Book Antiqua" w:hAnsi="Book Antiqua"/>
                <w:b/>
                <w:bCs/>
                <w:i/>
                <w:iCs/>
              </w:rPr>
              <w:t>n</w:t>
            </w:r>
            <w:r w:rsidRPr="002D5127">
              <w:rPr>
                <w:rFonts w:ascii="Book Antiqua" w:hAnsi="Book Antiqua"/>
                <w:b/>
                <w:bCs/>
              </w:rPr>
              <w:t xml:space="preserve"> = 69)</w:t>
            </w:r>
          </w:p>
        </w:tc>
        <w:tc>
          <w:tcPr>
            <w:tcW w:w="1701" w:type="dxa"/>
            <w:tcBorders>
              <w:top w:val="single" w:sz="4" w:space="0" w:color="auto"/>
              <w:bottom w:val="single" w:sz="4" w:space="0" w:color="auto"/>
            </w:tcBorders>
          </w:tcPr>
          <w:p w14:paraId="165C9730"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HD (</w:t>
            </w:r>
            <w:r w:rsidRPr="002D5127">
              <w:rPr>
                <w:rFonts w:ascii="Book Antiqua" w:hAnsi="Book Antiqua"/>
                <w:b/>
                <w:bCs/>
                <w:i/>
                <w:iCs/>
              </w:rPr>
              <w:t>n</w:t>
            </w:r>
            <w:r w:rsidRPr="002D5127">
              <w:rPr>
                <w:rFonts w:ascii="Book Antiqua" w:hAnsi="Book Antiqua"/>
                <w:b/>
                <w:bCs/>
              </w:rPr>
              <w:t xml:space="preserve"> = 41)</w:t>
            </w:r>
          </w:p>
        </w:tc>
        <w:tc>
          <w:tcPr>
            <w:tcW w:w="1560" w:type="dxa"/>
            <w:tcBorders>
              <w:top w:val="single" w:sz="4" w:space="0" w:color="auto"/>
              <w:bottom w:val="single" w:sz="4" w:space="0" w:color="auto"/>
            </w:tcBorders>
          </w:tcPr>
          <w:p w14:paraId="7920DBA2"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GC (</w:t>
            </w:r>
            <w:r w:rsidRPr="002D5127">
              <w:rPr>
                <w:rFonts w:ascii="Book Antiqua" w:hAnsi="Book Antiqua"/>
                <w:b/>
                <w:bCs/>
                <w:i/>
                <w:iCs/>
              </w:rPr>
              <w:t>n</w:t>
            </w:r>
            <w:r w:rsidRPr="002D5127">
              <w:rPr>
                <w:rFonts w:ascii="Book Antiqua" w:hAnsi="Book Antiqua"/>
                <w:b/>
                <w:bCs/>
              </w:rPr>
              <w:t xml:space="preserve"> = 171)</w:t>
            </w:r>
          </w:p>
        </w:tc>
        <w:tc>
          <w:tcPr>
            <w:tcW w:w="1559" w:type="dxa"/>
            <w:tcBorders>
              <w:top w:val="single" w:sz="4" w:space="0" w:color="auto"/>
              <w:bottom w:val="single" w:sz="4" w:space="0" w:color="auto"/>
            </w:tcBorders>
          </w:tcPr>
          <w:p w14:paraId="7C96D5D3"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HD (</w:t>
            </w:r>
            <w:r w:rsidRPr="002D5127">
              <w:rPr>
                <w:rFonts w:ascii="Book Antiqua" w:hAnsi="Book Antiqua"/>
                <w:b/>
                <w:bCs/>
                <w:i/>
                <w:iCs/>
              </w:rPr>
              <w:t>n</w:t>
            </w:r>
            <w:r w:rsidRPr="002D5127">
              <w:rPr>
                <w:rFonts w:ascii="Book Antiqua" w:hAnsi="Book Antiqua"/>
                <w:b/>
                <w:bCs/>
              </w:rPr>
              <w:t xml:space="preserve"> = 63)</w:t>
            </w:r>
          </w:p>
        </w:tc>
        <w:tc>
          <w:tcPr>
            <w:tcW w:w="1701" w:type="dxa"/>
            <w:tcBorders>
              <w:top w:val="single" w:sz="4" w:space="0" w:color="auto"/>
              <w:bottom w:val="single" w:sz="4" w:space="0" w:color="auto"/>
            </w:tcBorders>
          </w:tcPr>
          <w:p w14:paraId="41960925" w14:textId="77777777" w:rsidR="0059349E" w:rsidRPr="002D5127" w:rsidRDefault="00000000" w:rsidP="002D5127">
            <w:pPr>
              <w:spacing w:line="360" w:lineRule="auto"/>
              <w:jc w:val="both"/>
              <w:rPr>
                <w:rFonts w:ascii="Book Antiqua" w:hAnsi="Book Antiqua"/>
                <w:b/>
                <w:bCs/>
              </w:rPr>
            </w:pPr>
            <w:r w:rsidRPr="002D5127">
              <w:rPr>
                <w:rFonts w:ascii="Book Antiqua" w:hAnsi="Book Antiqua"/>
                <w:b/>
                <w:bCs/>
              </w:rPr>
              <w:t>GC (</w:t>
            </w:r>
            <w:r w:rsidRPr="002D5127">
              <w:rPr>
                <w:rFonts w:ascii="Book Antiqua" w:hAnsi="Book Antiqua"/>
                <w:b/>
                <w:bCs/>
                <w:i/>
                <w:iCs/>
              </w:rPr>
              <w:t>n</w:t>
            </w:r>
            <w:r w:rsidRPr="002D5127">
              <w:rPr>
                <w:rFonts w:ascii="Book Antiqua" w:hAnsi="Book Antiqua"/>
                <w:b/>
                <w:bCs/>
              </w:rPr>
              <w:t xml:space="preserve"> = 240)</w:t>
            </w:r>
          </w:p>
        </w:tc>
      </w:tr>
      <w:tr w:rsidR="0059349E" w:rsidRPr="002D5127" w14:paraId="60C33B5B" w14:textId="77777777">
        <w:tc>
          <w:tcPr>
            <w:tcW w:w="2268" w:type="dxa"/>
            <w:tcBorders>
              <w:top w:val="single" w:sz="4" w:space="0" w:color="auto"/>
            </w:tcBorders>
          </w:tcPr>
          <w:p w14:paraId="28024923" w14:textId="77777777" w:rsidR="0059349E" w:rsidRPr="002D5127" w:rsidRDefault="00000000" w:rsidP="002D5127">
            <w:pPr>
              <w:spacing w:line="360" w:lineRule="auto"/>
              <w:jc w:val="both"/>
              <w:rPr>
                <w:rFonts w:ascii="Book Antiqua" w:hAnsi="Book Antiqua"/>
              </w:rPr>
            </w:pPr>
            <w:r w:rsidRPr="002D5127">
              <w:rPr>
                <w:rFonts w:ascii="Book Antiqua" w:hAnsi="Book Antiqua"/>
              </w:rPr>
              <w:t>Gender</w:t>
            </w:r>
          </w:p>
        </w:tc>
        <w:tc>
          <w:tcPr>
            <w:tcW w:w="1452" w:type="dxa"/>
            <w:tcBorders>
              <w:top w:val="single" w:sz="4" w:space="0" w:color="auto"/>
            </w:tcBorders>
          </w:tcPr>
          <w:p w14:paraId="7ABC95E8" w14:textId="77777777" w:rsidR="0059349E" w:rsidRPr="002D5127" w:rsidRDefault="0059349E" w:rsidP="002D5127">
            <w:pPr>
              <w:spacing w:line="360" w:lineRule="auto"/>
              <w:jc w:val="both"/>
              <w:rPr>
                <w:rFonts w:ascii="Book Antiqua" w:hAnsi="Book Antiqua"/>
              </w:rPr>
            </w:pPr>
          </w:p>
        </w:tc>
        <w:tc>
          <w:tcPr>
            <w:tcW w:w="1383" w:type="dxa"/>
            <w:tcBorders>
              <w:top w:val="single" w:sz="4" w:space="0" w:color="auto"/>
            </w:tcBorders>
          </w:tcPr>
          <w:p w14:paraId="2FCFEF73" w14:textId="77777777" w:rsidR="0059349E" w:rsidRPr="002D5127" w:rsidRDefault="0059349E" w:rsidP="002D5127">
            <w:pPr>
              <w:spacing w:line="360" w:lineRule="auto"/>
              <w:jc w:val="both"/>
              <w:rPr>
                <w:rFonts w:ascii="Book Antiqua" w:hAnsi="Book Antiqua"/>
              </w:rPr>
            </w:pPr>
          </w:p>
        </w:tc>
        <w:tc>
          <w:tcPr>
            <w:tcW w:w="1701" w:type="dxa"/>
            <w:tcBorders>
              <w:top w:val="single" w:sz="4" w:space="0" w:color="auto"/>
            </w:tcBorders>
          </w:tcPr>
          <w:p w14:paraId="5721E684" w14:textId="77777777" w:rsidR="0059349E" w:rsidRPr="002D5127" w:rsidRDefault="0059349E" w:rsidP="002D5127">
            <w:pPr>
              <w:spacing w:line="360" w:lineRule="auto"/>
              <w:jc w:val="both"/>
              <w:rPr>
                <w:rFonts w:ascii="Book Antiqua" w:hAnsi="Book Antiqua"/>
              </w:rPr>
            </w:pPr>
          </w:p>
        </w:tc>
        <w:tc>
          <w:tcPr>
            <w:tcW w:w="1560" w:type="dxa"/>
            <w:tcBorders>
              <w:top w:val="single" w:sz="4" w:space="0" w:color="auto"/>
            </w:tcBorders>
          </w:tcPr>
          <w:p w14:paraId="4A954AB1" w14:textId="77777777" w:rsidR="0059349E" w:rsidRPr="002D5127" w:rsidRDefault="0059349E" w:rsidP="002D5127">
            <w:pPr>
              <w:spacing w:line="360" w:lineRule="auto"/>
              <w:jc w:val="both"/>
              <w:rPr>
                <w:rFonts w:ascii="Book Antiqua" w:hAnsi="Book Antiqua"/>
              </w:rPr>
            </w:pPr>
          </w:p>
        </w:tc>
        <w:tc>
          <w:tcPr>
            <w:tcW w:w="1559" w:type="dxa"/>
            <w:tcBorders>
              <w:top w:val="single" w:sz="4" w:space="0" w:color="auto"/>
            </w:tcBorders>
          </w:tcPr>
          <w:p w14:paraId="5C5F41FD" w14:textId="77777777" w:rsidR="0059349E" w:rsidRPr="002D5127" w:rsidRDefault="0059349E" w:rsidP="002D5127">
            <w:pPr>
              <w:spacing w:line="360" w:lineRule="auto"/>
              <w:jc w:val="both"/>
              <w:rPr>
                <w:rFonts w:ascii="Book Antiqua" w:hAnsi="Book Antiqua"/>
              </w:rPr>
            </w:pPr>
          </w:p>
        </w:tc>
        <w:tc>
          <w:tcPr>
            <w:tcW w:w="1701" w:type="dxa"/>
            <w:tcBorders>
              <w:top w:val="single" w:sz="4" w:space="0" w:color="auto"/>
            </w:tcBorders>
          </w:tcPr>
          <w:p w14:paraId="4D737102" w14:textId="77777777" w:rsidR="0059349E" w:rsidRPr="002D5127" w:rsidRDefault="0059349E" w:rsidP="002D5127">
            <w:pPr>
              <w:spacing w:line="360" w:lineRule="auto"/>
              <w:jc w:val="both"/>
              <w:rPr>
                <w:rFonts w:ascii="Book Antiqua" w:hAnsi="Book Antiqua"/>
              </w:rPr>
            </w:pPr>
          </w:p>
        </w:tc>
      </w:tr>
      <w:tr w:rsidR="0059349E" w:rsidRPr="002D5127" w14:paraId="5E76E597" w14:textId="77777777">
        <w:tc>
          <w:tcPr>
            <w:tcW w:w="2268" w:type="dxa"/>
          </w:tcPr>
          <w:p w14:paraId="3CC905E6"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Male</w:t>
            </w:r>
          </w:p>
        </w:tc>
        <w:tc>
          <w:tcPr>
            <w:tcW w:w="1452" w:type="dxa"/>
          </w:tcPr>
          <w:p w14:paraId="06F41B5B" w14:textId="77777777" w:rsidR="0059349E" w:rsidRPr="002D5127" w:rsidRDefault="00000000" w:rsidP="002D5127">
            <w:pPr>
              <w:spacing w:line="360" w:lineRule="auto"/>
              <w:jc w:val="both"/>
              <w:rPr>
                <w:rFonts w:ascii="Book Antiqua" w:hAnsi="Book Antiqua"/>
              </w:rPr>
            </w:pPr>
            <w:r w:rsidRPr="002D5127">
              <w:rPr>
                <w:rFonts w:ascii="Book Antiqua" w:hAnsi="Book Antiqua"/>
              </w:rPr>
              <w:t>12 (54.55)</w:t>
            </w:r>
          </w:p>
        </w:tc>
        <w:tc>
          <w:tcPr>
            <w:tcW w:w="1383" w:type="dxa"/>
          </w:tcPr>
          <w:p w14:paraId="5DCA1A85" w14:textId="77777777" w:rsidR="0059349E" w:rsidRPr="002D5127" w:rsidRDefault="00000000" w:rsidP="002D5127">
            <w:pPr>
              <w:spacing w:line="360" w:lineRule="auto"/>
              <w:jc w:val="both"/>
              <w:rPr>
                <w:rFonts w:ascii="Book Antiqua" w:hAnsi="Book Antiqua"/>
              </w:rPr>
            </w:pPr>
            <w:r w:rsidRPr="002D5127">
              <w:rPr>
                <w:rFonts w:ascii="Book Antiqua" w:hAnsi="Book Antiqua"/>
              </w:rPr>
              <w:t>51 (73.91)</w:t>
            </w:r>
          </w:p>
        </w:tc>
        <w:tc>
          <w:tcPr>
            <w:tcW w:w="1701" w:type="dxa"/>
          </w:tcPr>
          <w:p w14:paraId="2D683D74" w14:textId="77777777" w:rsidR="0059349E" w:rsidRPr="002D5127" w:rsidRDefault="00000000" w:rsidP="002D5127">
            <w:pPr>
              <w:spacing w:line="360" w:lineRule="auto"/>
              <w:jc w:val="both"/>
              <w:rPr>
                <w:rFonts w:ascii="Book Antiqua" w:hAnsi="Book Antiqua"/>
              </w:rPr>
            </w:pPr>
            <w:r w:rsidRPr="002D5127">
              <w:rPr>
                <w:rFonts w:ascii="Book Antiqua" w:hAnsi="Book Antiqua"/>
              </w:rPr>
              <w:t>31 (75.61)</w:t>
            </w:r>
          </w:p>
        </w:tc>
        <w:tc>
          <w:tcPr>
            <w:tcW w:w="1560" w:type="dxa"/>
          </w:tcPr>
          <w:p w14:paraId="130A5C84" w14:textId="77777777" w:rsidR="0059349E" w:rsidRPr="002D5127" w:rsidRDefault="00000000" w:rsidP="002D5127">
            <w:pPr>
              <w:spacing w:line="360" w:lineRule="auto"/>
              <w:jc w:val="both"/>
              <w:rPr>
                <w:rFonts w:ascii="Book Antiqua" w:hAnsi="Book Antiqua"/>
              </w:rPr>
            </w:pPr>
            <w:r w:rsidRPr="002D5127">
              <w:rPr>
                <w:rFonts w:ascii="Book Antiqua" w:hAnsi="Book Antiqua"/>
              </w:rPr>
              <w:t>136 (79.53)</w:t>
            </w:r>
          </w:p>
        </w:tc>
        <w:tc>
          <w:tcPr>
            <w:tcW w:w="1559" w:type="dxa"/>
          </w:tcPr>
          <w:p w14:paraId="0F8BF179" w14:textId="77777777" w:rsidR="0059349E" w:rsidRPr="002D5127" w:rsidRDefault="00000000" w:rsidP="002D5127">
            <w:pPr>
              <w:spacing w:line="360" w:lineRule="auto"/>
              <w:jc w:val="both"/>
              <w:rPr>
                <w:rFonts w:ascii="Book Antiqua" w:hAnsi="Book Antiqua"/>
              </w:rPr>
            </w:pPr>
            <w:r w:rsidRPr="002D5127">
              <w:rPr>
                <w:rFonts w:ascii="Book Antiqua" w:hAnsi="Book Antiqua"/>
              </w:rPr>
              <w:t>43 (68.25)</w:t>
            </w:r>
          </w:p>
        </w:tc>
        <w:tc>
          <w:tcPr>
            <w:tcW w:w="1701" w:type="dxa"/>
          </w:tcPr>
          <w:p w14:paraId="06BB674F" w14:textId="77777777" w:rsidR="0059349E" w:rsidRPr="002D5127" w:rsidRDefault="00000000" w:rsidP="002D5127">
            <w:pPr>
              <w:spacing w:line="360" w:lineRule="auto"/>
              <w:jc w:val="both"/>
              <w:rPr>
                <w:rFonts w:ascii="Book Antiqua" w:hAnsi="Book Antiqua"/>
              </w:rPr>
            </w:pPr>
            <w:r w:rsidRPr="002D5127">
              <w:rPr>
                <w:rFonts w:ascii="Book Antiqua" w:hAnsi="Book Antiqua"/>
              </w:rPr>
              <w:t>187 (77.92)</w:t>
            </w:r>
          </w:p>
        </w:tc>
      </w:tr>
      <w:tr w:rsidR="0059349E" w:rsidRPr="002D5127" w14:paraId="19E617A6" w14:textId="77777777">
        <w:tc>
          <w:tcPr>
            <w:tcW w:w="2268" w:type="dxa"/>
          </w:tcPr>
          <w:p w14:paraId="1252ABEC"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Female</w:t>
            </w:r>
          </w:p>
        </w:tc>
        <w:tc>
          <w:tcPr>
            <w:tcW w:w="1452" w:type="dxa"/>
          </w:tcPr>
          <w:p w14:paraId="089A3CF4" w14:textId="77777777" w:rsidR="0059349E" w:rsidRPr="002D5127" w:rsidRDefault="00000000" w:rsidP="002D5127">
            <w:pPr>
              <w:spacing w:line="360" w:lineRule="auto"/>
              <w:jc w:val="both"/>
              <w:rPr>
                <w:rFonts w:ascii="Book Antiqua" w:hAnsi="Book Antiqua"/>
              </w:rPr>
            </w:pPr>
            <w:r w:rsidRPr="002D5127">
              <w:rPr>
                <w:rFonts w:ascii="Book Antiqua" w:hAnsi="Book Antiqua"/>
              </w:rPr>
              <w:t>10 (45.45)</w:t>
            </w:r>
          </w:p>
        </w:tc>
        <w:tc>
          <w:tcPr>
            <w:tcW w:w="1383" w:type="dxa"/>
          </w:tcPr>
          <w:p w14:paraId="2021034E" w14:textId="77777777" w:rsidR="0059349E" w:rsidRPr="002D5127" w:rsidRDefault="00000000" w:rsidP="002D5127">
            <w:pPr>
              <w:spacing w:line="360" w:lineRule="auto"/>
              <w:jc w:val="both"/>
              <w:rPr>
                <w:rFonts w:ascii="Book Antiqua" w:hAnsi="Book Antiqua"/>
              </w:rPr>
            </w:pPr>
            <w:r w:rsidRPr="002D5127">
              <w:rPr>
                <w:rFonts w:ascii="Book Antiqua" w:hAnsi="Book Antiqua"/>
              </w:rPr>
              <w:t>18 (26.09)</w:t>
            </w:r>
          </w:p>
        </w:tc>
        <w:tc>
          <w:tcPr>
            <w:tcW w:w="1701" w:type="dxa"/>
          </w:tcPr>
          <w:p w14:paraId="2D8896B0" w14:textId="77777777" w:rsidR="0059349E" w:rsidRPr="002D5127" w:rsidRDefault="00000000" w:rsidP="002D5127">
            <w:pPr>
              <w:spacing w:line="360" w:lineRule="auto"/>
              <w:jc w:val="both"/>
              <w:rPr>
                <w:rFonts w:ascii="Book Antiqua" w:hAnsi="Book Antiqua"/>
              </w:rPr>
            </w:pPr>
            <w:r w:rsidRPr="002D5127">
              <w:rPr>
                <w:rFonts w:ascii="Book Antiqua" w:hAnsi="Book Antiqua"/>
              </w:rPr>
              <w:t>10 (24.39)</w:t>
            </w:r>
          </w:p>
        </w:tc>
        <w:tc>
          <w:tcPr>
            <w:tcW w:w="1560" w:type="dxa"/>
          </w:tcPr>
          <w:p w14:paraId="6C099F1F" w14:textId="77777777" w:rsidR="0059349E" w:rsidRPr="002D5127" w:rsidRDefault="00000000" w:rsidP="002D5127">
            <w:pPr>
              <w:spacing w:line="360" w:lineRule="auto"/>
              <w:jc w:val="both"/>
              <w:rPr>
                <w:rFonts w:ascii="Book Antiqua" w:hAnsi="Book Antiqua"/>
              </w:rPr>
            </w:pPr>
            <w:r w:rsidRPr="002D5127">
              <w:rPr>
                <w:rFonts w:ascii="Book Antiqua" w:hAnsi="Book Antiqua"/>
              </w:rPr>
              <w:t>35 (20.47)</w:t>
            </w:r>
          </w:p>
        </w:tc>
        <w:tc>
          <w:tcPr>
            <w:tcW w:w="1559" w:type="dxa"/>
          </w:tcPr>
          <w:p w14:paraId="482A6983" w14:textId="77777777" w:rsidR="0059349E" w:rsidRPr="002D5127" w:rsidRDefault="00000000" w:rsidP="002D5127">
            <w:pPr>
              <w:spacing w:line="360" w:lineRule="auto"/>
              <w:jc w:val="both"/>
              <w:rPr>
                <w:rFonts w:ascii="Book Antiqua" w:hAnsi="Book Antiqua"/>
              </w:rPr>
            </w:pPr>
            <w:r w:rsidRPr="002D5127">
              <w:rPr>
                <w:rFonts w:ascii="Book Antiqua" w:hAnsi="Book Antiqua"/>
              </w:rPr>
              <w:t>20 (31.75)</w:t>
            </w:r>
          </w:p>
        </w:tc>
        <w:tc>
          <w:tcPr>
            <w:tcW w:w="1701" w:type="dxa"/>
          </w:tcPr>
          <w:p w14:paraId="1E1EAD2B" w14:textId="77777777" w:rsidR="0059349E" w:rsidRPr="002D5127" w:rsidRDefault="00000000" w:rsidP="002D5127">
            <w:pPr>
              <w:spacing w:line="360" w:lineRule="auto"/>
              <w:jc w:val="both"/>
              <w:rPr>
                <w:rFonts w:ascii="Book Antiqua" w:hAnsi="Book Antiqua"/>
              </w:rPr>
            </w:pPr>
            <w:r w:rsidRPr="002D5127">
              <w:rPr>
                <w:rFonts w:ascii="Book Antiqua" w:hAnsi="Book Antiqua"/>
              </w:rPr>
              <w:t>53 (22.08)</w:t>
            </w:r>
          </w:p>
        </w:tc>
      </w:tr>
      <w:tr w:rsidR="0059349E" w:rsidRPr="002D5127" w14:paraId="1E249A94" w14:textId="77777777">
        <w:tc>
          <w:tcPr>
            <w:tcW w:w="2268" w:type="dxa"/>
          </w:tcPr>
          <w:p w14:paraId="2B260AA8" w14:textId="77777777" w:rsidR="0059349E" w:rsidRPr="002D5127" w:rsidRDefault="00000000" w:rsidP="002D5127">
            <w:pPr>
              <w:spacing w:line="360" w:lineRule="auto"/>
              <w:jc w:val="both"/>
              <w:rPr>
                <w:rFonts w:ascii="Book Antiqua" w:hAnsi="Book Antiqua"/>
              </w:rPr>
            </w:pPr>
            <w:r w:rsidRPr="002D5127">
              <w:rPr>
                <w:rFonts w:ascii="Book Antiqua" w:hAnsi="Book Antiqua"/>
              </w:rPr>
              <w:t>Age (</w:t>
            </w:r>
            <w:proofErr w:type="spellStart"/>
            <w:r w:rsidRPr="002D5127">
              <w:rPr>
                <w:rFonts w:ascii="Book Antiqua" w:hAnsi="Book Antiqua"/>
              </w:rPr>
              <w:t>yr</w:t>
            </w:r>
            <w:proofErr w:type="spellEnd"/>
            <w:r w:rsidRPr="002D5127">
              <w:rPr>
                <w:rFonts w:ascii="Book Antiqua" w:hAnsi="Book Antiqua"/>
              </w:rPr>
              <w:t>), median (range)</w:t>
            </w:r>
          </w:p>
        </w:tc>
        <w:tc>
          <w:tcPr>
            <w:tcW w:w="1452" w:type="dxa"/>
          </w:tcPr>
          <w:p w14:paraId="6D739037" w14:textId="77777777" w:rsidR="0059349E" w:rsidRPr="002D5127" w:rsidRDefault="00000000" w:rsidP="002D5127">
            <w:pPr>
              <w:spacing w:line="360" w:lineRule="auto"/>
              <w:jc w:val="both"/>
              <w:rPr>
                <w:rFonts w:ascii="Book Antiqua" w:hAnsi="Book Antiqua"/>
              </w:rPr>
            </w:pPr>
            <w:r w:rsidRPr="002D5127">
              <w:rPr>
                <w:rFonts w:ascii="Book Antiqua" w:hAnsi="Book Antiqua"/>
              </w:rPr>
              <w:t>54 (32-77)</w:t>
            </w:r>
          </w:p>
        </w:tc>
        <w:tc>
          <w:tcPr>
            <w:tcW w:w="1383" w:type="dxa"/>
          </w:tcPr>
          <w:p w14:paraId="05708F3C" w14:textId="77777777" w:rsidR="0059349E" w:rsidRPr="002D5127" w:rsidRDefault="00000000" w:rsidP="002D5127">
            <w:pPr>
              <w:spacing w:line="360" w:lineRule="auto"/>
              <w:jc w:val="both"/>
              <w:rPr>
                <w:rFonts w:ascii="Book Antiqua" w:hAnsi="Book Antiqua"/>
              </w:rPr>
            </w:pPr>
            <w:r w:rsidRPr="002D5127">
              <w:rPr>
                <w:rFonts w:ascii="Book Antiqua" w:hAnsi="Book Antiqua"/>
              </w:rPr>
              <w:t>66 (35-84)</w:t>
            </w:r>
          </w:p>
        </w:tc>
        <w:tc>
          <w:tcPr>
            <w:tcW w:w="1701" w:type="dxa"/>
          </w:tcPr>
          <w:p w14:paraId="4A33B103" w14:textId="77777777" w:rsidR="0059349E" w:rsidRPr="002D5127" w:rsidRDefault="00000000" w:rsidP="002D5127">
            <w:pPr>
              <w:spacing w:line="360" w:lineRule="auto"/>
              <w:jc w:val="both"/>
              <w:rPr>
                <w:rFonts w:ascii="Book Antiqua" w:hAnsi="Book Antiqua"/>
              </w:rPr>
            </w:pPr>
            <w:r w:rsidRPr="002D5127">
              <w:rPr>
                <w:rFonts w:ascii="Book Antiqua" w:hAnsi="Book Antiqua"/>
              </w:rPr>
              <w:t>53 (24-81)</w:t>
            </w:r>
          </w:p>
        </w:tc>
        <w:tc>
          <w:tcPr>
            <w:tcW w:w="1560" w:type="dxa"/>
          </w:tcPr>
          <w:p w14:paraId="3C1A8D1E" w14:textId="77777777" w:rsidR="0059349E" w:rsidRPr="002D5127" w:rsidRDefault="00000000" w:rsidP="002D5127">
            <w:pPr>
              <w:spacing w:line="360" w:lineRule="auto"/>
              <w:jc w:val="both"/>
              <w:rPr>
                <w:rFonts w:ascii="Book Antiqua" w:hAnsi="Book Antiqua"/>
              </w:rPr>
            </w:pPr>
            <w:r w:rsidRPr="002D5127">
              <w:rPr>
                <w:rFonts w:ascii="Book Antiqua" w:hAnsi="Book Antiqua"/>
              </w:rPr>
              <w:t>64 (34-94)</w:t>
            </w:r>
          </w:p>
        </w:tc>
        <w:tc>
          <w:tcPr>
            <w:tcW w:w="1559" w:type="dxa"/>
          </w:tcPr>
          <w:p w14:paraId="61A4873F" w14:textId="77777777" w:rsidR="0059349E" w:rsidRPr="002D5127" w:rsidRDefault="00000000" w:rsidP="002D5127">
            <w:pPr>
              <w:spacing w:line="360" w:lineRule="auto"/>
              <w:jc w:val="both"/>
              <w:rPr>
                <w:rFonts w:ascii="Book Antiqua" w:hAnsi="Book Antiqua"/>
              </w:rPr>
            </w:pPr>
            <w:r w:rsidRPr="002D5127">
              <w:rPr>
                <w:rFonts w:ascii="Book Antiqua" w:hAnsi="Book Antiqua"/>
              </w:rPr>
              <w:t>53 (24-81)</w:t>
            </w:r>
          </w:p>
        </w:tc>
        <w:tc>
          <w:tcPr>
            <w:tcW w:w="1701" w:type="dxa"/>
          </w:tcPr>
          <w:p w14:paraId="7FE5636F" w14:textId="77777777" w:rsidR="0059349E" w:rsidRPr="002D5127" w:rsidRDefault="00000000" w:rsidP="002D5127">
            <w:pPr>
              <w:spacing w:line="360" w:lineRule="auto"/>
              <w:jc w:val="both"/>
              <w:rPr>
                <w:rFonts w:ascii="Book Antiqua" w:hAnsi="Book Antiqua"/>
              </w:rPr>
            </w:pPr>
            <w:r w:rsidRPr="002D5127">
              <w:rPr>
                <w:rFonts w:ascii="Book Antiqua" w:hAnsi="Book Antiqua"/>
              </w:rPr>
              <w:t>64 (34-94)</w:t>
            </w:r>
          </w:p>
        </w:tc>
      </w:tr>
      <w:tr w:rsidR="0059349E" w:rsidRPr="002D5127" w14:paraId="128B82B8" w14:textId="77777777">
        <w:tc>
          <w:tcPr>
            <w:tcW w:w="2268" w:type="dxa"/>
          </w:tcPr>
          <w:p w14:paraId="7D4ADFFA" w14:textId="77777777" w:rsidR="0059349E" w:rsidRPr="002D5127" w:rsidRDefault="00000000" w:rsidP="002D5127">
            <w:pPr>
              <w:spacing w:line="360" w:lineRule="auto"/>
              <w:jc w:val="both"/>
              <w:rPr>
                <w:rFonts w:ascii="Book Antiqua" w:hAnsi="Book Antiqua"/>
              </w:rPr>
            </w:pPr>
            <w:r w:rsidRPr="002D5127">
              <w:rPr>
                <w:rFonts w:ascii="Book Antiqua" w:hAnsi="Book Antiqua"/>
              </w:rPr>
              <w:t>T stage</w:t>
            </w:r>
          </w:p>
        </w:tc>
        <w:tc>
          <w:tcPr>
            <w:tcW w:w="1452" w:type="dxa"/>
          </w:tcPr>
          <w:p w14:paraId="3C7F6D36"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383" w:type="dxa"/>
          </w:tcPr>
          <w:p w14:paraId="7F8D7FF6" w14:textId="77777777" w:rsidR="0059349E" w:rsidRPr="002D5127" w:rsidRDefault="0059349E" w:rsidP="002D5127">
            <w:pPr>
              <w:spacing w:line="360" w:lineRule="auto"/>
              <w:jc w:val="both"/>
              <w:rPr>
                <w:rFonts w:ascii="Book Antiqua" w:hAnsi="Book Antiqua"/>
              </w:rPr>
            </w:pPr>
          </w:p>
        </w:tc>
        <w:tc>
          <w:tcPr>
            <w:tcW w:w="1701" w:type="dxa"/>
          </w:tcPr>
          <w:p w14:paraId="72730E47"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560" w:type="dxa"/>
          </w:tcPr>
          <w:p w14:paraId="42F7BB32" w14:textId="77777777" w:rsidR="0059349E" w:rsidRPr="002D5127" w:rsidRDefault="0059349E" w:rsidP="002D5127">
            <w:pPr>
              <w:spacing w:line="360" w:lineRule="auto"/>
              <w:jc w:val="both"/>
              <w:rPr>
                <w:rFonts w:ascii="Book Antiqua" w:hAnsi="Book Antiqua"/>
              </w:rPr>
            </w:pPr>
          </w:p>
        </w:tc>
        <w:tc>
          <w:tcPr>
            <w:tcW w:w="1559" w:type="dxa"/>
          </w:tcPr>
          <w:p w14:paraId="34D53B51"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701" w:type="dxa"/>
          </w:tcPr>
          <w:p w14:paraId="73515735" w14:textId="77777777" w:rsidR="0059349E" w:rsidRPr="002D5127" w:rsidRDefault="0059349E" w:rsidP="002D5127">
            <w:pPr>
              <w:spacing w:line="360" w:lineRule="auto"/>
              <w:jc w:val="both"/>
              <w:rPr>
                <w:rFonts w:ascii="Book Antiqua" w:hAnsi="Book Antiqua"/>
              </w:rPr>
            </w:pPr>
          </w:p>
        </w:tc>
      </w:tr>
      <w:tr w:rsidR="0059349E" w:rsidRPr="002D5127" w14:paraId="3A7F9C1B" w14:textId="77777777">
        <w:tc>
          <w:tcPr>
            <w:tcW w:w="2268" w:type="dxa"/>
          </w:tcPr>
          <w:p w14:paraId="0D228711"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T1</w:t>
            </w:r>
          </w:p>
        </w:tc>
        <w:tc>
          <w:tcPr>
            <w:tcW w:w="1452" w:type="dxa"/>
          </w:tcPr>
          <w:p w14:paraId="00A44FD3" w14:textId="77777777" w:rsidR="0059349E" w:rsidRPr="002D5127" w:rsidRDefault="0059349E" w:rsidP="002D5127">
            <w:pPr>
              <w:spacing w:line="360" w:lineRule="auto"/>
              <w:jc w:val="both"/>
              <w:rPr>
                <w:rFonts w:ascii="Book Antiqua" w:hAnsi="Book Antiqua"/>
              </w:rPr>
            </w:pPr>
          </w:p>
        </w:tc>
        <w:tc>
          <w:tcPr>
            <w:tcW w:w="1383" w:type="dxa"/>
          </w:tcPr>
          <w:p w14:paraId="3A97116B" w14:textId="77777777" w:rsidR="0059349E" w:rsidRPr="002D5127" w:rsidRDefault="00000000" w:rsidP="002D5127">
            <w:pPr>
              <w:spacing w:line="360" w:lineRule="auto"/>
              <w:jc w:val="both"/>
              <w:rPr>
                <w:rFonts w:ascii="Book Antiqua" w:hAnsi="Book Antiqua"/>
              </w:rPr>
            </w:pPr>
            <w:r w:rsidRPr="002D5127">
              <w:rPr>
                <w:rFonts w:ascii="Book Antiqua" w:hAnsi="Book Antiqua"/>
              </w:rPr>
              <w:t>69 (100.00)</w:t>
            </w:r>
          </w:p>
        </w:tc>
        <w:tc>
          <w:tcPr>
            <w:tcW w:w="1701" w:type="dxa"/>
          </w:tcPr>
          <w:p w14:paraId="5083FF73" w14:textId="77777777" w:rsidR="0059349E" w:rsidRPr="002D5127" w:rsidRDefault="0059349E" w:rsidP="002D5127">
            <w:pPr>
              <w:spacing w:line="360" w:lineRule="auto"/>
              <w:jc w:val="both"/>
              <w:rPr>
                <w:rFonts w:ascii="Book Antiqua" w:hAnsi="Book Antiqua"/>
              </w:rPr>
            </w:pPr>
          </w:p>
        </w:tc>
        <w:tc>
          <w:tcPr>
            <w:tcW w:w="1560" w:type="dxa"/>
          </w:tcPr>
          <w:p w14:paraId="72EBD250" w14:textId="77777777" w:rsidR="0059349E" w:rsidRPr="002D5127" w:rsidRDefault="00000000" w:rsidP="002D5127">
            <w:pPr>
              <w:spacing w:line="360" w:lineRule="auto"/>
              <w:jc w:val="both"/>
              <w:rPr>
                <w:rFonts w:ascii="Book Antiqua" w:hAnsi="Book Antiqua"/>
              </w:rPr>
            </w:pPr>
            <w:r w:rsidRPr="002D5127">
              <w:rPr>
                <w:rFonts w:ascii="Book Antiqua" w:hAnsi="Book Antiqua"/>
              </w:rPr>
              <w:t>108 (63.16)</w:t>
            </w:r>
          </w:p>
        </w:tc>
        <w:tc>
          <w:tcPr>
            <w:tcW w:w="1559" w:type="dxa"/>
          </w:tcPr>
          <w:p w14:paraId="5BF04AB6" w14:textId="77777777" w:rsidR="0059349E" w:rsidRPr="002D5127" w:rsidRDefault="0059349E" w:rsidP="002D5127">
            <w:pPr>
              <w:spacing w:line="360" w:lineRule="auto"/>
              <w:jc w:val="both"/>
              <w:rPr>
                <w:rFonts w:ascii="Book Antiqua" w:hAnsi="Book Antiqua"/>
              </w:rPr>
            </w:pPr>
          </w:p>
        </w:tc>
        <w:tc>
          <w:tcPr>
            <w:tcW w:w="1701" w:type="dxa"/>
          </w:tcPr>
          <w:p w14:paraId="2C6F0781" w14:textId="77777777" w:rsidR="0059349E" w:rsidRPr="002D5127" w:rsidRDefault="00000000" w:rsidP="002D5127">
            <w:pPr>
              <w:spacing w:line="360" w:lineRule="auto"/>
              <w:jc w:val="both"/>
              <w:rPr>
                <w:rFonts w:ascii="Book Antiqua" w:hAnsi="Book Antiqua"/>
              </w:rPr>
            </w:pPr>
            <w:r w:rsidRPr="002D5127">
              <w:rPr>
                <w:rFonts w:ascii="Book Antiqua" w:hAnsi="Book Antiqua"/>
              </w:rPr>
              <w:t>177 (73.75)</w:t>
            </w:r>
          </w:p>
        </w:tc>
      </w:tr>
      <w:tr w:rsidR="0059349E" w:rsidRPr="002D5127" w14:paraId="47ECB3DB" w14:textId="77777777">
        <w:tc>
          <w:tcPr>
            <w:tcW w:w="2268" w:type="dxa"/>
          </w:tcPr>
          <w:p w14:paraId="4C949325"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T2</w:t>
            </w:r>
          </w:p>
        </w:tc>
        <w:tc>
          <w:tcPr>
            <w:tcW w:w="1452" w:type="dxa"/>
          </w:tcPr>
          <w:p w14:paraId="7ADDDC63" w14:textId="77777777" w:rsidR="0059349E" w:rsidRPr="002D5127" w:rsidRDefault="0059349E" w:rsidP="002D5127">
            <w:pPr>
              <w:spacing w:line="360" w:lineRule="auto"/>
              <w:jc w:val="both"/>
              <w:rPr>
                <w:rFonts w:ascii="Book Antiqua" w:hAnsi="Book Antiqua"/>
              </w:rPr>
            </w:pPr>
          </w:p>
        </w:tc>
        <w:tc>
          <w:tcPr>
            <w:tcW w:w="1383" w:type="dxa"/>
          </w:tcPr>
          <w:p w14:paraId="2C5CBC06"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7CA607F8" w14:textId="77777777" w:rsidR="0059349E" w:rsidRPr="002D5127" w:rsidRDefault="0059349E" w:rsidP="002D5127">
            <w:pPr>
              <w:spacing w:line="360" w:lineRule="auto"/>
              <w:jc w:val="both"/>
              <w:rPr>
                <w:rFonts w:ascii="Book Antiqua" w:hAnsi="Book Antiqua"/>
              </w:rPr>
            </w:pPr>
          </w:p>
        </w:tc>
        <w:tc>
          <w:tcPr>
            <w:tcW w:w="1560" w:type="dxa"/>
          </w:tcPr>
          <w:p w14:paraId="088CB47A" w14:textId="77777777" w:rsidR="0059349E" w:rsidRPr="002D5127" w:rsidRDefault="00000000" w:rsidP="002D5127">
            <w:pPr>
              <w:spacing w:line="360" w:lineRule="auto"/>
              <w:jc w:val="both"/>
              <w:rPr>
                <w:rFonts w:ascii="Book Antiqua" w:hAnsi="Book Antiqua"/>
              </w:rPr>
            </w:pPr>
            <w:r w:rsidRPr="002D5127">
              <w:rPr>
                <w:rFonts w:ascii="Book Antiqua" w:hAnsi="Book Antiqua"/>
              </w:rPr>
              <w:t>7 (4.09)</w:t>
            </w:r>
          </w:p>
        </w:tc>
        <w:tc>
          <w:tcPr>
            <w:tcW w:w="1559" w:type="dxa"/>
          </w:tcPr>
          <w:p w14:paraId="18F457B5" w14:textId="77777777" w:rsidR="0059349E" w:rsidRPr="002D5127" w:rsidRDefault="0059349E" w:rsidP="002D5127">
            <w:pPr>
              <w:spacing w:line="360" w:lineRule="auto"/>
              <w:jc w:val="both"/>
              <w:rPr>
                <w:rFonts w:ascii="Book Antiqua" w:hAnsi="Book Antiqua"/>
              </w:rPr>
            </w:pPr>
          </w:p>
        </w:tc>
        <w:tc>
          <w:tcPr>
            <w:tcW w:w="1701" w:type="dxa"/>
          </w:tcPr>
          <w:p w14:paraId="70D574BF" w14:textId="77777777" w:rsidR="0059349E" w:rsidRPr="002D5127" w:rsidRDefault="00000000" w:rsidP="002D5127">
            <w:pPr>
              <w:spacing w:line="360" w:lineRule="auto"/>
              <w:jc w:val="both"/>
              <w:rPr>
                <w:rFonts w:ascii="Book Antiqua" w:hAnsi="Book Antiqua"/>
              </w:rPr>
            </w:pPr>
            <w:r w:rsidRPr="002D5127">
              <w:rPr>
                <w:rFonts w:ascii="Book Antiqua" w:hAnsi="Book Antiqua"/>
              </w:rPr>
              <w:t>7 (2.92)</w:t>
            </w:r>
          </w:p>
        </w:tc>
      </w:tr>
      <w:tr w:rsidR="0059349E" w:rsidRPr="002D5127" w14:paraId="065359C6" w14:textId="77777777">
        <w:tc>
          <w:tcPr>
            <w:tcW w:w="2268" w:type="dxa"/>
          </w:tcPr>
          <w:p w14:paraId="5EBCA4C2"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T3</w:t>
            </w:r>
          </w:p>
        </w:tc>
        <w:tc>
          <w:tcPr>
            <w:tcW w:w="1452" w:type="dxa"/>
          </w:tcPr>
          <w:p w14:paraId="06099C45" w14:textId="77777777" w:rsidR="0059349E" w:rsidRPr="002D5127" w:rsidRDefault="0059349E" w:rsidP="002D5127">
            <w:pPr>
              <w:spacing w:line="360" w:lineRule="auto"/>
              <w:jc w:val="both"/>
              <w:rPr>
                <w:rFonts w:ascii="Book Antiqua" w:hAnsi="Book Antiqua"/>
              </w:rPr>
            </w:pPr>
          </w:p>
        </w:tc>
        <w:tc>
          <w:tcPr>
            <w:tcW w:w="1383" w:type="dxa"/>
          </w:tcPr>
          <w:p w14:paraId="39BCA4DC"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150D62B1" w14:textId="77777777" w:rsidR="0059349E" w:rsidRPr="002D5127" w:rsidRDefault="0059349E" w:rsidP="002D5127">
            <w:pPr>
              <w:spacing w:line="360" w:lineRule="auto"/>
              <w:jc w:val="both"/>
              <w:rPr>
                <w:rFonts w:ascii="Book Antiqua" w:hAnsi="Book Antiqua"/>
              </w:rPr>
            </w:pPr>
          </w:p>
        </w:tc>
        <w:tc>
          <w:tcPr>
            <w:tcW w:w="1560" w:type="dxa"/>
          </w:tcPr>
          <w:p w14:paraId="3D8FE0D1" w14:textId="77777777" w:rsidR="0059349E" w:rsidRPr="002D5127" w:rsidRDefault="00000000" w:rsidP="002D5127">
            <w:pPr>
              <w:spacing w:line="360" w:lineRule="auto"/>
              <w:jc w:val="both"/>
              <w:rPr>
                <w:rFonts w:ascii="Book Antiqua" w:hAnsi="Book Antiqua"/>
              </w:rPr>
            </w:pPr>
            <w:r w:rsidRPr="002D5127">
              <w:rPr>
                <w:rFonts w:ascii="Book Antiqua" w:hAnsi="Book Antiqua"/>
              </w:rPr>
              <w:t>37 (21.64)</w:t>
            </w:r>
          </w:p>
        </w:tc>
        <w:tc>
          <w:tcPr>
            <w:tcW w:w="1559" w:type="dxa"/>
          </w:tcPr>
          <w:p w14:paraId="53B07476" w14:textId="77777777" w:rsidR="0059349E" w:rsidRPr="002D5127" w:rsidRDefault="0059349E" w:rsidP="002D5127">
            <w:pPr>
              <w:spacing w:line="360" w:lineRule="auto"/>
              <w:jc w:val="both"/>
              <w:rPr>
                <w:rFonts w:ascii="Book Antiqua" w:hAnsi="Book Antiqua"/>
              </w:rPr>
            </w:pPr>
          </w:p>
        </w:tc>
        <w:tc>
          <w:tcPr>
            <w:tcW w:w="1701" w:type="dxa"/>
          </w:tcPr>
          <w:p w14:paraId="3370B819" w14:textId="77777777" w:rsidR="0059349E" w:rsidRPr="002D5127" w:rsidRDefault="00000000" w:rsidP="002D5127">
            <w:pPr>
              <w:spacing w:line="360" w:lineRule="auto"/>
              <w:jc w:val="both"/>
              <w:rPr>
                <w:rFonts w:ascii="Book Antiqua" w:hAnsi="Book Antiqua"/>
              </w:rPr>
            </w:pPr>
            <w:r w:rsidRPr="002D5127">
              <w:rPr>
                <w:rFonts w:ascii="Book Antiqua" w:hAnsi="Book Antiqua"/>
              </w:rPr>
              <w:t>37 (15.42)</w:t>
            </w:r>
          </w:p>
        </w:tc>
      </w:tr>
      <w:tr w:rsidR="0059349E" w:rsidRPr="002D5127" w14:paraId="3DB68951" w14:textId="77777777">
        <w:tc>
          <w:tcPr>
            <w:tcW w:w="2268" w:type="dxa"/>
          </w:tcPr>
          <w:p w14:paraId="46A7A75E"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T4</w:t>
            </w:r>
          </w:p>
        </w:tc>
        <w:tc>
          <w:tcPr>
            <w:tcW w:w="1452" w:type="dxa"/>
          </w:tcPr>
          <w:p w14:paraId="28CCA1F5" w14:textId="77777777" w:rsidR="0059349E" w:rsidRPr="002D5127" w:rsidRDefault="0059349E" w:rsidP="002D5127">
            <w:pPr>
              <w:spacing w:line="360" w:lineRule="auto"/>
              <w:jc w:val="both"/>
              <w:rPr>
                <w:rFonts w:ascii="Book Antiqua" w:hAnsi="Book Antiqua"/>
              </w:rPr>
            </w:pPr>
          </w:p>
        </w:tc>
        <w:tc>
          <w:tcPr>
            <w:tcW w:w="1383" w:type="dxa"/>
          </w:tcPr>
          <w:p w14:paraId="4D6E018E"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103E7E5A" w14:textId="77777777" w:rsidR="0059349E" w:rsidRPr="002D5127" w:rsidRDefault="0059349E" w:rsidP="002D5127">
            <w:pPr>
              <w:spacing w:line="360" w:lineRule="auto"/>
              <w:jc w:val="both"/>
              <w:rPr>
                <w:rFonts w:ascii="Book Antiqua" w:hAnsi="Book Antiqua"/>
              </w:rPr>
            </w:pPr>
          </w:p>
        </w:tc>
        <w:tc>
          <w:tcPr>
            <w:tcW w:w="1560" w:type="dxa"/>
          </w:tcPr>
          <w:p w14:paraId="48820D66" w14:textId="77777777" w:rsidR="0059349E" w:rsidRPr="002D5127" w:rsidRDefault="00000000" w:rsidP="002D5127">
            <w:pPr>
              <w:spacing w:line="360" w:lineRule="auto"/>
              <w:jc w:val="both"/>
              <w:rPr>
                <w:rFonts w:ascii="Book Antiqua" w:hAnsi="Book Antiqua"/>
              </w:rPr>
            </w:pPr>
            <w:r w:rsidRPr="002D5127">
              <w:rPr>
                <w:rFonts w:ascii="Book Antiqua" w:hAnsi="Book Antiqua"/>
              </w:rPr>
              <w:t>19 (11.11)</w:t>
            </w:r>
          </w:p>
        </w:tc>
        <w:tc>
          <w:tcPr>
            <w:tcW w:w="1559" w:type="dxa"/>
          </w:tcPr>
          <w:p w14:paraId="4048DF91" w14:textId="77777777" w:rsidR="0059349E" w:rsidRPr="002D5127" w:rsidRDefault="0059349E" w:rsidP="002D5127">
            <w:pPr>
              <w:spacing w:line="360" w:lineRule="auto"/>
              <w:jc w:val="both"/>
              <w:rPr>
                <w:rFonts w:ascii="Book Antiqua" w:hAnsi="Book Antiqua"/>
              </w:rPr>
            </w:pPr>
          </w:p>
        </w:tc>
        <w:tc>
          <w:tcPr>
            <w:tcW w:w="1701" w:type="dxa"/>
          </w:tcPr>
          <w:p w14:paraId="46B58B87" w14:textId="77777777" w:rsidR="0059349E" w:rsidRPr="002D5127" w:rsidRDefault="00000000" w:rsidP="002D5127">
            <w:pPr>
              <w:spacing w:line="360" w:lineRule="auto"/>
              <w:jc w:val="both"/>
              <w:rPr>
                <w:rFonts w:ascii="Book Antiqua" w:hAnsi="Book Antiqua"/>
              </w:rPr>
            </w:pPr>
            <w:r w:rsidRPr="002D5127">
              <w:rPr>
                <w:rFonts w:ascii="Book Antiqua" w:hAnsi="Book Antiqua"/>
              </w:rPr>
              <w:t>19 (7.91)</w:t>
            </w:r>
          </w:p>
        </w:tc>
      </w:tr>
      <w:tr w:rsidR="0059349E" w:rsidRPr="002D5127" w14:paraId="15524DF5" w14:textId="77777777">
        <w:tc>
          <w:tcPr>
            <w:tcW w:w="2268" w:type="dxa"/>
          </w:tcPr>
          <w:p w14:paraId="1EBEC903" w14:textId="77777777" w:rsidR="0059349E" w:rsidRPr="002D5127" w:rsidRDefault="00000000" w:rsidP="002D5127">
            <w:pPr>
              <w:spacing w:line="360" w:lineRule="auto"/>
              <w:jc w:val="both"/>
              <w:rPr>
                <w:rFonts w:ascii="Book Antiqua" w:hAnsi="Book Antiqua"/>
              </w:rPr>
            </w:pPr>
            <w:r w:rsidRPr="002D5127">
              <w:rPr>
                <w:rFonts w:ascii="Book Antiqua" w:hAnsi="Book Antiqua"/>
              </w:rPr>
              <w:t>N stage</w:t>
            </w:r>
          </w:p>
        </w:tc>
        <w:tc>
          <w:tcPr>
            <w:tcW w:w="1452" w:type="dxa"/>
          </w:tcPr>
          <w:p w14:paraId="183230BD"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383" w:type="dxa"/>
          </w:tcPr>
          <w:p w14:paraId="5884826C" w14:textId="77777777" w:rsidR="0059349E" w:rsidRPr="002D5127" w:rsidRDefault="0059349E" w:rsidP="002D5127">
            <w:pPr>
              <w:spacing w:line="360" w:lineRule="auto"/>
              <w:jc w:val="both"/>
              <w:rPr>
                <w:rFonts w:ascii="Book Antiqua" w:hAnsi="Book Antiqua"/>
              </w:rPr>
            </w:pPr>
          </w:p>
        </w:tc>
        <w:tc>
          <w:tcPr>
            <w:tcW w:w="1701" w:type="dxa"/>
          </w:tcPr>
          <w:p w14:paraId="6E8C592D"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560" w:type="dxa"/>
          </w:tcPr>
          <w:p w14:paraId="1945FB6D" w14:textId="77777777" w:rsidR="0059349E" w:rsidRPr="002D5127" w:rsidRDefault="0059349E" w:rsidP="002D5127">
            <w:pPr>
              <w:spacing w:line="360" w:lineRule="auto"/>
              <w:jc w:val="both"/>
              <w:rPr>
                <w:rFonts w:ascii="Book Antiqua" w:hAnsi="Book Antiqua"/>
              </w:rPr>
            </w:pPr>
          </w:p>
        </w:tc>
        <w:tc>
          <w:tcPr>
            <w:tcW w:w="1559" w:type="dxa"/>
          </w:tcPr>
          <w:p w14:paraId="2CCB439D"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701" w:type="dxa"/>
          </w:tcPr>
          <w:p w14:paraId="0CEDAEA9" w14:textId="77777777" w:rsidR="0059349E" w:rsidRPr="002D5127" w:rsidRDefault="0059349E" w:rsidP="002D5127">
            <w:pPr>
              <w:spacing w:line="360" w:lineRule="auto"/>
              <w:jc w:val="both"/>
              <w:rPr>
                <w:rFonts w:ascii="Book Antiqua" w:hAnsi="Book Antiqua"/>
              </w:rPr>
            </w:pPr>
          </w:p>
        </w:tc>
      </w:tr>
      <w:tr w:rsidR="0059349E" w:rsidRPr="002D5127" w14:paraId="73F29239" w14:textId="77777777">
        <w:tc>
          <w:tcPr>
            <w:tcW w:w="2268" w:type="dxa"/>
          </w:tcPr>
          <w:p w14:paraId="11856B33"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N0</w:t>
            </w:r>
          </w:p>
        </w:tc>
        <w:tc>
          <w:tcPr>
            <w:tcW w:w="1452" w:type="dxa"/>
          </w:tcPr>
          <w:p w14:paraId="466E4A09" w14:textId="77777777" w:rsidR="0059349E" w:rsidRPr="002D5127" w:rsidRDefault="0059349E" w:rsidP="002D5127">
            <w:pPr>
              <w:spacing w:line="360" w:lineRule="auto"/>
              <w:jc w:val="both"/>
              <w:rPr>
                <w:rFonts w:ascii="Book Antiqua" w:hAnsi="Book Antiqua"/>
              </w:rPr>
            </w:pPr>
          </w:p>
        </w:tc>
        <w:tc>
          <w:tcPr>
            <w:tcW w:w="1383" w:type="dxa"/>
          </w:tcPr>
          <w:p w14:paraId="101B1231" w14:textId="77777777" w:rsidR="0059349E" w:rsidRPr="002D5127" w:rsidRDefault="00000000" w:rsidP="002D5127">
            <w:pPr>
              <w:spacing w:line="360" w:lineRule="auto"/>
              <w:jc w:val="both"/>
              <w:rPr>
                <w:rFonts w:ascii="Book Antiqua" w:hAnsi="Book Antiqua"/>
              </w:rPr>
            </w:pPr>
            <w:r w:rsidRPr="002D5127">
              <w:rPr>
                <w:rFonts w:ascii="Book Antiqua" w:hAnsi="Book Antiqua"/>
              </w:rPr>
              <w:t>69 (100.00)</w:t>
            </w:r>
          </w:p>
        </w:tc>
        <w:tc>
          <w:tcPr>
            <w:tcW w:w="1701" w:type="dxa"/>
          </w:tcPr>
          <w:p w14:paraId="799589E2" w14:textId="77777777" w:rsidR="0059349E" w:rsidRPr="002D5127" w:rsidRDefault="0059349E" w:rsidP="002D5127">
            <w:pPr>
              <w:spacing w:line="360" w:lineRule="auto"/>
              <w:jc w:val="both"/>
              <w:rPr>
                <w:rFonts w:ascii="Book Antiqua" w:hAnsi="Book Antiqua"/>
              </w:rPr>
            </w:pPr>
          </w:p>
        </w:tc>
        <w:tc>
          <w:tcPr>
            <w:tcW w:w="1560" w:type="dxa"/>
          </w:tcPr>
          <w:p w14:paraId="78D7AA1F" w14:textId="77777777" w:rsidR="0059349E" w:rsidRPr="002D5127" w:rsidRDefault="00000000" w:rsidP="002D5127">
            <w:pPr>
              <w:spacing w:line="360" w:lineRule="auto"/>
              <w:jc w:val="both"/>
              <w:rPr>
                <w:rFonts w:ascii="Book Antiqua" w:hAnsi="Book Antiqua"/>
              </w:rPr>
            </w:pPr>
            <w:r w:rsidRPr="002D5127">
              <w:rPr>
                <w:rFonts w:ascii="Book Antiqua" w:hAnsi="Book Antiqua"/>
              </w:rPr>
              <w:t>124 (72.51)</w:t>
            </w:r>
          </w:p>
        </w:tc>
        <w:tc>
          <w:tcPr>
            <w:tcW w:w="1559" w:type="dxa"/>
          </w:tcPr>
          <w:p w14:paraId="04A64D65" w14:textId="77777777" w:rsidR="0059349E" w:rsidRPr="002D5127" w:rsidRDefault="0059349E" w:rsidP="002D5127">
            <w:pPr>
              <w:spacing w:line="360" w:lineRule="auto"/>
              <w:jc w:val="both"/>
              <w:rPr>
                <w:rFonts w:ascii="Book Antiqua" w:hAnsi="Book Antiqua"/>
              </w:rPr>
            </w:pPr>
          </w:p>
        </w:tc>
        <w:tc>
          <w:tcPr>
            <w:tcW w:w="1701" w:type="dxa"/>
          </w:tcPr>
          <w:p w14:paraId="7AF3BEFB" w14:textId="77777777" w:rsidR="0059349E" w:rsidRPr="002D5127" w:rsidRDefault="00000000" w:rsidP="002D5127">
            <w:pPr>
              <w:spacing w:line="360" w:lineRule="auto"/>
              <w:jc w:val="both"/>
              <w:rPr>
                <w:rFonts w:ascii="Book Antiqua" w:hAnsi="Book Antiqua"/>
              </w:rPr>
            </w:pPr>
            <w:r w:rsidRPr="002D5127">
              <w:rPr>
                <w:rFonts w:ascii="Book Antiqua" w:hAnsi="Book Antiqua"/>
              </w:rPr>
              <w:t>193 (80.42)</w:t>
            </w:r>
          </w:p>
        </w:tc>
      </w:tr>
      <w:tr w:rsidR="0059349E" w:rsidRPr="002D5127" w14:paraId="240497FC" w14:textId="77777777">
        <w:tc>
          <w:tcPr>
            <w:tcW w:w="2268" w:type="dxa"/>
          </w:tcPr>
          <w:p w14:paraId="3BE09C67"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N1</w:t>
            </w:r>
          </w:p>
        </w:tc>
        <w:tc>
          <w:tcPr>
            <w:tcW w:w="1452" w:type="dxa"/>
          </w:tcPr>
          <w:p w14:paraId="32DCF376" w14:textId="77777777" w:rsidR="0059349E" w:rsidRPr="002D5127" w:rsidRDefault="0059349E" w:rsidP="002D5127">
            <w:pPr>
              <w:spacing w:line="360" w:lineRule="auto"/>
              <w:jc w:val="both"/>
              <w:rPr>
                <w:rFonts w:ascii="Book Antiqua" w:hAnsi="Book Antiqua"/>
              </w:rPr>
            </w:pPr>
          </w:p>
        </w:tc>
        <w:tc>
          <w:tcPr>
            <w:tcW w:w="1383" w:type="dxa"/>
          </w:tcPr>
          <w:p w14:paraId="6174B9C0"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5606EA51" w14:textId="77777777" w:rsidR="0059349E" w:rsidRPr="002D5127" w:rsidRDefault="0059349E" w:rsidP="002D5127">
            <w:pPr>
              <w:spacing w:line="360" w:lineRule="auto"/>
              <w:jc w:val="both"/>
              <w:rPr>
                <w:rFonts w:ascii="Book Antiqua" w:hAnsi="Book Antiqua"/>
              </w:rPr>
            </w:pPr>
          </w:p>
        </w:tc>
        <w:tc>
          <w:tcPr>
            <w:tcW w:w="1560" w:type="dxa"/>
          </w:tcPr>
          <w:p w14:paraId="62581105" w14:textId="77777777" w:rsidR="0059349E" w:rsidRPr="002D5127" w:rsidRDefault="00000000" w:rsidP="002D5127">
            <w:pPr>
              <w:spacing w:line="360" w:lineRule="auto"/>
              <w:jc w:val="both"/>
              <w:rPr>
                <w:rFonts w:ascii="Book Antiqua" w:hAnsi="Book Antiqua"/>
              </w:rPr>
            </w:pPr>
            <w:r w:rsidRPr="002D5127">
              <w:rPr>
                <w:rFonts w:ascii="Book Antiqua" w:hAnsi="Book Antiqua"/>
              </w:rPr>
              <w:t>11 (6.43)</w:t>
            </w:r>
          </w:p>
        </w:tc>
        <w:tc>
          <w:tcPr>
            <w:tcW w:w="1559" w:type="dxa"/>
          </w:tcPr>
          <w:p w14:paraId="6791E6B9" w14:textId="77777777" w:rsidR="0059349E" w:rsidRPr="002D5127" w:rsidRDefault="0059349E" w:rsidP="002D5127">
            <w:pPr>
              <w:spacing w:line="360" w:lineRule="auto"/>
              <w:jc w:val="both"/>
              <w:rPr>
                <w:rFonts w:ascii="Book Antiqua" w:hAnsi="Book Antiqua"/>
              </w:rPr>
            </w:pPr>
          </w:p>
        </w:tc>
        <w:tc>
          <w:tcPr>
            <w:tcW w:w="1701" w:type="dxa"/>
          </w:tcPr>
          <w:p w14:paraId="634D355A" w14:textId="77777777" w:rsidR="0059349E" w:rsidRPr="002D5127" w:rsidRDefault="00000000" w:rsidP="002D5127">
            <w:pPr>
              <w:spacing w:line="360" w:lineRule="auto"/>
              <w:jc w:val="both"/>
              <w:rPr>
                <w:rFonts w:ascii="Book Antiqua" w:hAnsi="Book Antiqua"/>
              </w:rPr>
            </w:pPr>
            <w:r w:rsidRPr="002D5127">
              <w:rPr>
                <w:rFonts w:ascii="Book Antiqua" w:hAnsi="Book Antiqua"/>
              </w:rPr>
              <w:t>11 (4.58)</w:t>
            </w:r>
          </w:p>
        </w:tc>
      </w:tr>
      <w:tr w:rsidR="0059349E" w:rsidRPr="002D5127" w14:paraId="4C980C5F" w14:textId="77777777">
        <w:tc>
          <w:tcPr>
            <w:tcW w:w="2268" w:type="dxa"/>
          </w:tcPr>
          <w:p w14:paraId="5F4773AA"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N2</w:t>
            </w:r>
          </w:p>
        </w:tc>
        <w:tc>
          <w:tcPr>
            <w:tcW w:w="1452" w:type="dxa"/>
          </w:tcPr>
          <w:p w14:paraId="532D27C9" w14:textId="77777777" w:rsidR="0059349E" w:rsidRPr="002D5127" w:rsidRDefault="0059349E" w:rsidP="002D5127">
            <w:pPr>
              <w:spacing w:line="360" w:lineRule="auto"/>
              <w:jc w:val="both"/>
              <w:rPr>
                <w:rFonts w:ascii="Book Antiqua" w:hAnsi="Book Antiqua"/>
              </w:rPr>
            </w:pPr>
          </w:p>
        </w:tc>
        <w:tc>
          <w:tcPr>
            <w:tcW w:w="1383" w:type="dxa"/>
          </w:tcPr>
          <w:p w14:paraId="065C1A7F"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167130C3" w14:textId="77777777" w:rsidR="0059349E" w:rsidRPr="002D5127" w:rsidRDefault="0059349E" w:rsidP="002D5127">
            <w:pPr>
              <w:spacing w:line="360" w:lineRule="auto"/>
              <w:jc w:val="both"/>
              <w:rPr>
                <w:rFonts w:ascii="Book Antiqua" w:hAnsi="Book Antiqua"/>
              </w:rPr>
            </w:pPr>
          </w:p>
        </w:tc>
        <w:tc>
          <w:tcPr>
            <w:tcW w:w="1560" w:type="dxa"/>
          </w:tcPr>
          <w:p w14:paraId="0F686C47" w14:textId="77777777" w:rsidR="0059349E" w:rsidRPr="002D5127" w:rsidRDefault="00000000" w:rsidP="002D5127">
            <w:pPr>
              <w:spacing w:line="360" w:lineRule="auto"/>
              <w:jc w:val="both"/>
              <w:rPr>
                <w:rFonts w:ascii="Book Antiqua" w:hAnsi="Book Antiqua"/>
              </w:rPr>
            </w:pPr>
            <w:r w:rsidRPr="002D5127">
              <w:rPr>
                <w:rFonts w:ascii="Book Antiqua" w:hAnsi="Book Antiqua"/>
              </w:rPr>
              <w:t>14 (8.19)</w:t>
            </w:r>
          </w:p>
        </w:tc>
        <w:tc>
          <w:tcPr>
            <w:tcW w:w="1559" w:type="dxa"/>
          </w:tcPr>
          <w:p w14:paraId="340EA58D" w14:textId="77777777" w:rsidR="0059349E" w:rsidRPr="002D5127" w:rsidRDefault="0059349E" w:rsidP="002D5127">
            <w:pPr>
              <w:spacing w:line="360" w:lineRule="auto"/>
              <w:jc w:val="both"/>
              <w:rPr>
                <w:rFonts w:ascii="Book Antiqua" w:hAnsi="Book Antiqua"/>
              </w:rPr>
            </w:pPr>
          </w:p>
        </w:tc>
        <w:tc>
          <w:tcPr>
            <w:tcW w:w="1701" w:type="dxa"/>
          </w:tcPr>
          <w:p w14:paraId="30F1F02F" w14:textId="77777777" w:rsidR="0059349E" w:rsidRPr="002D5127" w:rsidRDefault="00000000" w:rsidP="002D5127">
            <w:pPr>
              <w:spacing w:line="360" w:lineRule="auto"/>
              <w:jc w:val="both"/>
              <w:rPr>
                <w:rFonts w:ascii="Book Antiqua" w:hAnsi="Book Antiqua"/>
              </w:rPr>
            </w:pPr>
            <w:r w:rsidRPr="002D5127">
              <w:rPr>
                <w:rFonts w:ascii="Book Antiqua" w:hAnsi="Book Antiqua"/>
              </w:rPr>
              <w:t>14 (5.83)</w:t>
            </w:r>
          </w:p>
        </w:tc>
      </w:tr>
      <w:tr w:rsidR="0059349E" w:rsidRPr="002D5127" w14:paraId="25F28DA3" w14:textId="77777777">
        <w:tc>
          <w:tcPr>
            <w:tcW w:w="2268" w:type="dxa"/>
          </w:tcPr>
          <w:p w14:paraId="001F756D"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N3</w:t>
            </w:r>
          </w:p>
        </w:tc>
        <w:tc>
          <w:tcPr>
            <w:tcW w:w="1452" w:type="dxa"/>
          </w:tcPr>
          <w:p w14:paraId="51E89310" w14:textId="77777777" w:rsidR="0059349E" w:rsidRPr="002D5127" w:rsidRDefault="0059349E" w:rsidP="002D5127">
            <w:pPr>
              <w:spacing w:line="360" w:lineRule="auto"/>
              <w:jc w:val="both"/>
              <w:rPr>
                <w:rFonts w:ascii="Book Antiqua" w:hAnsi="Book Antiqua"/>
              </w:rPr>
            </w:pPr>
          </w:p>
        </w:tc>
        <w:tc>
          <w:tcPr>
            <w:tcW w:w="1383" w:type="dxa"/>
          </w:tcPr>
          <w:p w14:paraId="625EBD0E"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6787AE0E" w14:textId="77777777" w:rsidR="0059349E" w:rsidRPr="002D5127" w:rsidRDefault="0059349E" w:rsidP="002D5127">
            <w:pPr>
              <w:spacing w:line="360" w:lineRule="auto"/>
              <w:jc w:val="both"/>
              <w:rPr>
                <w:rFonts w:ascii="Book Antiqua" w:hAnsi="Book Antiqua"/>
              </w:rPr>
            </w:pPr>
          </w:p>
        </w:tc>
        <w:tc>
          <w:tcPr>
            <w:tcW w:w="1560" w:type="dxa"/>
          </w:tcPr>
          <w:p w14:paraId="5B2D4579" w14:textId="77777777" w:rsidR="0059349E" w:rsidRPr="002D5127" w:rsidRDefault="00000000" w:rsidP="002D5127">
            <w:pPr>
              <w:spacing w:line="360" w:lineRule="auto"/>
              <w:jc w:val="both"/>
              <w:rPr>
                <w:rFonts w:ascii="Book Antiqua" w:hAnsi="Book Antiqua"/>
              </w:rPr>
            </w:pPr>
            <w:r w:rsidRPr="002D5127">
              <w:rPr>
                <w:rFonts w:ascii="Book Antiqua" w:hAnsi="Book Antiqua"/>
              </w:rPr>
              <w:t>22 (12.87)</w:t>
            </w:r>
          </w:p>
        </w:tc>
        <w:tc>
          <w:tcPr>
            <w:tcW w:w="1559" w:type="dxa"/>
          </w:tcPr>
          <w:p w14:paraId="72CF0C7E" w14:textId="77777777" w:rsidR="0059349E" w:rsidRPr="002D5127" w:rsidRDefault="0059349E" w:rsidP="002D5127">
            <w:pPr>
              <w:spacing w:line="360" w:lineRule="auto"/>
              <w:jc w:val="both"/>
              <w:rPr>
                <w:rFonts w:ascii="Book Antiqua" w:hAnsi="Book Antiqua"/>
              </w:rPr>
            </w:pPr>
          </w:p>
        </w:tc>
        <w:tc>
          <w:tcPr>
            <w:tcW w:w="1701" w:type="dxa"/>
          </w:tcPr>
          <w:p w14:paraId="0C1F404D" w14:textId="77777777" w:rsidR="0059349E" w:rsidRPr="002D5127" w:rsidRDefault="00000000" w:rsidP="002D5127">
            <w:pPr>
              <w:spacing w:line="360" w:lineRule="auto"/>
              <w:jc w:val="both"/>
              <w:rPr>
                <w:rFonts w:ascii="Book Antiqua" w:hAnsi="Book Antiqua"/>
              </w:rPr>
            </w:pPr>
            <w:r w:rsidRPr="002D5127">
              <w:rPr>
                <w:rFonts w:ascii="Book Antiqua" w:hAnsi="Book Antiqua"/>
              </w:rPr>
              <w:t>22 (9.17)</w:t>
            </w:r>
          </w:p>
        </w:tc>
      </w:tr>
      <w:tr w:rsidR="0059349E" w:rsidRPr="002D5127" w14:paraId="5A4E69DC" w14:textId="77777777">
        <w:tc>
          <w:tcPr>
            <w:tcW w:w="2268" w:type="dxa"/>
          </w:tcPr>
          <w:p w14:paraId="65305A83" w14:textId="77777777" w:rsidR="0059349E" w:rsidRPr="002D5127" w:rsidRDefault="00000000" w:rsidP="002D5127">
            <w:pPr>
              <w:spacing w:line="360" w:lineRule="auto"/>
              <w:jc w:val="both"/>
              <w:rPr>
                <w:rFonts w:ascii="Book Antiqua" w:hAnsi="Book Antiqua"/>
              </w:rPr>
            </w:pPr>
            <w:r w:rsidRPr="002D5127">
              <w:rPr>
                <w:rFonts w:ascii="Book Antiqua" w:hAnsi="Book Antiqua"/>
              </w:rPr>
              <w:t>M stage</w:t>
            </w:r>
          </w:p>
        </w:tc>
        <w:tc>
          <w:tcPr>
            <w:tcW w:w="1452" w:type="dxa"/>
          </w:tcPr>
          <w:p w14:paraId="0B0D4B8E"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383" w:type="dxa"/>
          </w:tcPr>
          <w:p w14:paraId="181832A6" w14:textId="77777777" w:rsidR="0059349E" w:rsidRPr="002D5127" w:rsidRDefault="0059349E" w:rsidP="002D5127">
            <w:pPr>
              <w:spacing w:line="360" w:lineRule="auto"/>
              <w:jc w:val="both"/>
              <w:rPr>
                <w:rFonts w:ascii="Book Antiqua" w:hAnsi="Book Antiqua"/>
              </w:rPr>
            </w:pPr>
          </w:p>
        </w:tc>
        <w:tc>
          <w:tcPr>
            <w:tcW w:w="1701" w:type="dxa"/>
          </w:tcPr>
          <w:p w14:paraId="735BB649"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560" w:type="dxa"/>
          </w:tcPr>
          <w:p w14:paraId="206D0043" w14:textId="77777777" w:rsidR="0059349E" w:rsidRPr="002D5127" w:rsidRDefault="0059349E" w:rsidP="002D5127">
            <w:pPr>
              <w:spacing w:line="360" w:lineRule="auto"/>
              <w:jc w:val="both"/>
              <w:rPr>
                <w:rFonts w:ascii="Book Antiqua" w:hAnsi="Book Antiqua"/>
              </w:rPr>
            </w:pPr>
          </w:p>
        </w:tc>
        <w:tc>
          <w:tcPr>
            <w:tcW w:w="1559" w:type="dxa"/>
          </w:tcPr>
          <w:p w14:paraId="10AFD9FE"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701" w:type="dxa"/>
          </w:tcPr>
          <w:p w14:paraId="454A9BF9" w14:textId="77777777" w:rsidR="0059349E" w:rsidRPr="002D5127" w:rsidRDefault="0059349E" w:rsidP="002D5127">
            <w:pPr>
              <w:spacing w:line="360" w:lineRule="auto"/>
              <w:jc w:val="both"/>
              <w:rPr>
                <w:rFonts w:ascii="Book Antiqua" w:hAnsi="Book Antiqua"/>
              </w:rPr>
            </w:pPr>
          </w:p>
        </w:tc>
      </w:tr>
      <w:tr w:rsidR="0059349E" w:rsidRPr="002D5127" w14:paraId="41A9F19B" w14:textId="77777777">
        <w:tc>
          <w:tcPr>
            <w:tcW w:w="2268" w:type="dxa"/>
          </w:tcPr>
          <w:p w14:paraId="0D4004ED"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M0</w:t>
            </w:r>
          </w:p>
        </w:tc>
        <w:tc>
          <w:tcPr>
            <w:tcW w:w="1452" w:type="dxa"/>
          </w:tcPr>
          <w:p w14:paraId="6C09B011" w14:textId="77777777" w:rsidR="0059349E" w:rsidRPr="002D5127" w:rsidRDefault="0059349E" w:rsidP="002D5127">
            <w:pPr>
              <w:spacing w:line="360" w:lineRule="auto"/>
              <w:jc w:val="both"/>
              <w:rPr>
                <w:rFonts w:ascii="Book Antiqua" w:hAnsi="Book Antiqua"/>
              </w:rPr>
            </w:pPr>
          </w:p>
        </w:tc>
        <w:tc>
          <w:tcPr>
            <w:tcW w:w="1383" w:type="dxa"/>
          </w:tcPr>
          <w:p w14:paraId="4AB47050" w14:textId="77777777" w:rsidR="0059349E" w:rsidRPr="002D5127" w:rsidRDefault="00000000" w:rsidP="002D5127">
            <w:pPr>
              <w:spacing w:line="360" w:lineRule="auto"/>
              <w:jc w:val="both"/>
              <w:rPr>
                <w:rFonts w:ascii="Book Antiqua" w:hAnsi="Book Antiqua"/>
              </w:rPr>
            </w:pPr>
            <w:r w:rsidRPr="002D5127">
              <w:rPr>
                <w:rFonts w:ascii="Book Antiqua" w:hAnsi="Book Antiqua"/>
              </w:rPr>
              <w:t>69 (100.00)</w:t>
            </w:r>
          </w:p>
        </w:tc>
        <w:tc>
          <w:tcPr>
            <w:tcW w:w="1701" w:type="dxa"/>
          </w:tcPr>
          <w:p w14:paraId="07459BE3" w14:textId="77777777" w:rsidR="0059349E" w:rsidRPr="002D5127" w:rsidRDefault="0059349E" w:rsidP="002D5127">
            <w:pPr>
              <w:spacing w:line="360" w:lineRule="auto"/>
              <w:jc w:val="both"/>
              <w:rPr>
                <w:rFonts w:ascii="Book Antiqua" w:hAnsi="Book Antiqua"/>
              </w:rPr>
            </w:pPr>
          </w:p>
        </w:tc>
        <w:tc>
          <w:tcPr>
            <w:tcW w:w="1560" w:type="dxa"/>
          </w:tcPr>
          <w:p w14:paraId="1479F962" w14:textId="77777777" w:rsidR="0059349E" w:rsidRPr="002D5127" w:rsidRDefault="00000000" w:rsidP="002D5127">
            <w:pPr>
              <w:spacing w:line="360" w:lineRule="auto"/>
              <w:jc w:val="both"/>
              <w:rPr>
                <w:rFonts w:ascii="Book Antiqua" w:hAnsi="Book Antiqua"/>
              </w:rPr>
            </w:pPr>
            <w:r w:rsidRPr="002D5127">
              <w:rPr>
                <w:rFonts w:ascii="Book Antiqua" w:hAnsi="Book Antiqua"/>
              </w:rPr>
              <w:t>162 (94.74)</w:t>
            </w:r>
          </w:p>
        </w:tc>
        <w:tc>
          <w:tcPr>
            <w:tcW w:w="1559" w:type="dxa"/>
          </w:tcPr>
          <w:p w14:paraId="2660D4A2" w14:textId="77777777" w:rsidR="0059349E" w:rsidRPr="002D5127" w:rsidRDefault="0059349E" w:rsidP="002D5127">
            <w:pPr>
              <w:spacing w:line="360" w:lineRule="auto"/>
              <w:jc w:val="both"/>
              <w:rPr>
                <w:rFonts w:ascii="Book Antiqua" w:hAnsi="Book Antiqua"/>
              </w:rPr>
            </w:pPr>
          </w:p>
        </w:tc>
        <w:tc>
          <w:tcPr>
            <w:tcW w:w="1701" w:type="dxa"/>
          </w:tcPr>
          <w:p w14:paraId="6BCA0EE2" w14:textId="77777777" w:rsidR="0059349E" w:rsidRPr="002D5127" w:rsidRDefault="00000000" w:rsidP="002D5127">
            <w:pPr>
              <w:spacing w:line="360" w:lineRule="auto"/>
              <w:jc w:val="both"/>
              <w:rPr>
                <w:rFonts w:ascii="Book Antiqua" w:hAnsi="Book Antiqua"/>
              </w:rPr>
            </w:pPr>
            <w:r w:rsidRPr="002D5127">
              <w:rPr>
                <w:rFonts w:ascii="Book Antiqua" w:hAnsi="Book Antiqua"/>
              </w:rPr>
              <w:t>231 (96.25)</w:t>
            </w:r>
          </w:p>
        </w:tc>
      </w:tr>
      <w:tr w:rsidR="0059349E" w:rsidRPr="002D5127" w14:paraId="5F2C95AE" w14:textId="77777777">
        <w:tc>
          <w:tcPr>
            <w:tcW w:w="2268" w:type="dxa"/>
          </w:tcPr>
          <w:p w14:paraId="2FA6AABD"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M1</w:t>
            </w:r>
          </w:p>
        </w:tc>
        <w:tc>
          <w:tcPr>
            <w:tcW w:w="1452" w:type="dxa"/>
          </w:tcPr>
          <w:p w14:paraId="27F0EFED" w14:textId="77777777" w:rsidR="0059349E" w:rsidRPr="002D5127" w:rsidRDefault="0059349E" w:rsidP="002D5127">
            <w:pPr>
              <w:spacing w:line="360" w:lineRule="auto"/>
              <w:jc w:val="both"/>
              <w:rPr>
                <w:rFonts w:ascii="Book Antiqua" w:hAnsi="Book Antiqua"/>
              </w:rPr>
            </w:pPr>
          </w:p>
        </w:tc>
        <w:tc>
          <w:tcPr>
            <w:tcW w:w="1383" w:type="dxa"/>
          </w:tcPr>
          <w:p w14:paraId="613113B7"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32CE2B4C" w14:textId="77777777" w:rsidR="0059349E" w:rsidRPr="002D5127" w:rsidRDefault="0059349E" w:rsidP="002D5127">
            <w:pPr>
              <w:spacing w:line="360" w:lineRule="auto"/>
              <w:jc w:val="both"/>
              <w:rPr>
                <w:rFonts w:ascii="Book Antiqua" w:hAnsi="Book Antiqua"/>
              </w:rPr>
            </w:pPr>
          </w:p>
        </w:tc>
        <w:tc>
          <w:tcPr>
            <w:tcW w:w="1560" w:type="dxa"/>
          </w:tcPr>
          <w:p w14:paraId="2A5FD7F4" w14:textId="77777777" w:rsidR="0059349E" w:rsidRPr="002D5127" w:rsidRDefault="00000000" w:rsidP="002D5127">
            <w:pPr>
              <w:spacing w:line="360" w:lineRule="auto"/>
              <w:jc w:val="both"/>
              <w:rPr>
                <w:rFonts w:ascii="Book Antiqua" w:hAnsi="Book Antiqua"/>
              </w:rPr>
            </w:pPr>
            <w:r w:rsidRPr="002D5127">
              <w:rPr>
                <w:rFonts w:ascii="Book Antiqua" w:hAnsi="Book Antiqua"/>
              </w:rPr>
              <w:t>9 (5.26)</w:t>
            </w:r>
          </w:p>
        </w:tc>
        <w:tc>
          <w:tcPr>
            <w:tcW w:w="1559" w:type="dxa"/>
          </w:tcPr>
          <w:p w14:paraId="39EC8136" w14:textId="77777777" w:rsidR="0059349E" w:rsidRPr="002D5127" w:rsidRDefault="0059349E" w:rsidP="002D5127">
            <w:pPr>
              <w:spacing w:line="360" w:lineRule="auto"/>
              <w:jc w:val="both"/>
              <w:rPr>
                <w:rFonts w:ascii="Book Antiqua" w:hAnsi="Book Antiqua"/>
              </w:rPr>
            </w:pPr>
          </w:p>
        </w:tc>
        <w:tc>
          <w:tcPr>
            <w:tcW w:w="1701" w:type="dxa"/>
          </w:tcPr>
          <w:p w14:paraId="4125B8BA" w14:textId="77777777" w:rsidR="0059349E" w:rsidRPr="002D5127" w:rsidRDefault="00000000" w:rsidP="002D5127">
            <w:pPr>
              <w:spacing w:line="360" w:lineRule="auto"/>
              <w:jc w:val="both"/>
              <w:rPr>
                <w:rFonts w:ascii="Book Antiqua" w:hAnsi="Book Antiqua"/>
              </w:rPr>
            </w:pPr>
            <w:r w:rsidRPr="002D5127">
              <w:rPr>
                <w:rFonts w:ascii="Book Antiqua" w:hAnsi="Book Antiqua"/>
              </w:rPr>
              <w:t>9 (3.75)</w:t>
            </w:r>
          </w:p>
        </w:tc>
      </w:tr>
      <w:tr w:rsidR="0059349E" w:rsidRPr="002D5127" w14:paraId="033963D5" w14:textId="77777777">
        <w:tc>
          <w:tcPr>
            <w:tcW w:w="2268" w:type="dxa"/>
          </w:tcPr>
          <w:p w14:paraId="4C771372" w14:textId="77777777" w:rsidR="0059349E" w:rsidRPr="002D5127" w:rsidRDefault="00000000" w:rsidP="002D5127">
            <w:pPr>
              <w:spacing w:line="360" w:lineRule="auto"/>
              <w:jc w:val="both"/>
              <w:rPr>
                <w:rFonts w:ascii="Book Antiqua" w:hAnsi="Book Antiqua"/>
              </w:rPr>
            </w:pPr>
            <w:r w:rsidRPr="002D5127">
              <w:rPr>
                <w:rFonts w:ascii="Book Antiqua" w:hAnsi="Book Antiqua"/>
              </w:rPr>
              <w:t>Clinical stage</w:t>
            </w:r>
          </w:p>
        </w:tc>
        <w:tc>
          <w:tcPr>
            <w:tcW w:w="1452" w:type="dxa"/>
          </w:tcPr>
          <w:p w14:paraId="0F31D116"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383" w:type="dxa"/>
          </w:tcPr>
          <w:p w14:paraId="052EF636" w14:textId="77777777" w:rsidR="0059349E" w:rsidRPr="002D5127" w:rsidRDefault="0059349E" w:rsidP="002D5127">
            <w:pPr>
              <w:spacing w:line="360" w:lineRule="auto"/>
              <w:jc w:val="both"/>
              <w:rPr>
                <w:rFonts w:ascii="Book Antiqua" w:hAnsi="Book Antiqua"/>
              </w:rPr>
            </w:pPr>
          </w:p>
        </w:tc>
        <w:tc>
          <w:tcPr>
            <w:tcW w:w="1701" w:type="dxa"/>
          </w:tcPr>
          <w:p w14:paraId="75A83873"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560" w:type="dxa"/>
          </w:tcPr>
          <w:p w14:paraId="518A94E1" w14:textId="77777777" w:rsidR="0059349E" w:rsidRPr="002D5127" w:rsidRDefault="0059349E" w:rsidP="002D5127">
            <w:pPr>
              <w:spacing w:line="360" w:lineRule="auto"/>
              <w:jc w:val="both"/>
              <w:rPr>
                <w:rFonts w:ascii="Book Antiqua" w:hAnsi="Book Antiqua"/>
              </w:rPr>
            </w:pPr>
          </w:p>
        </w:tc>
        <w:tc>
          <w:tcPr>
            <w:tcW w:w="1559" w:type="dxa"/>
          </w:tcPr>
          <w:p w14:paraId="4C7E5461" w14:textId="77777777" w:rsidR="0059349E" w:rsidRPr="002D5127" w:rsidRDefault="00000000" w:rsidP="002D5127">
            <w:pPr>
              <w:spacing w:line="360" w:lineRule="auto"/>
              <w:jc w:val="both"/>
              <w:rPr>
                <w:rFonts w:ascii="Book Antiqua" w:hAnsi="Book Antiqua"/>
              </w:rPr>
            </w:pPr>
            <w:r w:rsidRPr="002D5127">
              <w:rPr>
                <w:rFonts w:ascii="Book Antiqua" w:hAnsi="Book Antiqua"/>
              </w:rPr>
              <w:t>/</w:t>
            </w:r>
          </w:p>
        </w:tc>
        <w:tc>
          <w:tcPr>
            <w:tcW w:w="1701" w:type="dxa"/>
          </w:tcPr>
          <w:p w14:paraId="2577E282" w14:textId="77777777" w:rsidR="0059349E" w:rsidRPr="002D5127" w:rsidRDefault="0059349E" w:rsidP="002D5127">
            <w:pPr>
              <w:spacing w:line="360" w:lineRule="auto"/>
              <w:jc w:val="both"/>
              <w:rPr>
                <w:rFonts w:ascii="Book Antiqua" w:hAnsi="Book Antiqua"/>
              </w:rPr>
            </w:pPr>
          </w:p>
        </w:tc>
      </w:tr>
      <w:tr w:rsidR="0059349E" w:rsidRPr="002D5127" w14:paraId="266F0504" w14:textId="77777777">
        <w:tc>
          <w:tcPr>
            <w:tcW w:w="2268" w:type="dxa"/>
          </w:tcPr>
          <w:p w14:paraId="4BB7843F"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I</w:t>
            </w:r>
          </w:p>
        </w:tc>
        <w:tc>
          <w:tcPr>
            <w:tcW w:w="1452" w:type="dxa"/>
          </w:tcPr>
          <w:p w14:paraId="5A5942A0" w14:textId="77777777" w:rsidR="0059349E" w:rsidRPr="002D5127" w:rsidRDefault="0059349E" w:rsidP="002D5127">
            <w:pPr>
              <w:spacing w:line="360" w:lineRule="auto"/>
              <w:jc w:val="both"/>
              <w:rPr>
                <w:rFonts w:ascii="Book Antiqua" w:hAnsi="Book Antiqua"/>
              </w:rPr>
            </w:pPr>
          </w:p>
        </w:tc>
        <w:tc>
          <w:tcPr>
            <w:tcW w:w="1383" w:type="dxa"/>
          </w:tcPr>
          <w:p w14:paraId="2D5DC786" w14:textId="77777777" w:rsidR="0059349E" w:rsidRPr="002D5127" w:rsidRDefault="00000000" w:rsidP="002D5127">
            <w:pPr>
              <w:spacing w:line="360" w:lineRule="auto"/>
              <w:jc w:val="both"/>
              <w:rPr>
                <w:rFonts w:ascii="Book Antiqua" w:hAnsi="Book Antiqua"/>
              </w:rPr>
            </w:pPr>
            <w:r w:rsidRPr="002D5127">
              <w:rPr>
                <w:rFonts w:ascii="Book Antiqua" w:hAnsi="Book Antiqua"/>
              </w:rPr>
              <w:t>69 (100.00)</w:t>
            </w:r>
          </w:p>
        </w:tc>
        <w:tc>
          <w:tcPr>
            <w:tcW w:w="1701" w:type="dxa"/>
          </w:tcPr>
          <w:p w14:paraId="01BC1987" w14:textId="77777777" w:rsidR="0059349E" w:rsidRPr="002D5127" w:rsidRDefault="0059349E" w:rsidP="002D5127">
            <w:pPr>
              <w:spacing w:line="360" w:lineRule="auto"/>
              <w:jc w:val="both"/>
              <w:rPr>
                <w:rFonts w:ascii="Book Antiqua" w:hAnsi="Book Antiqua"/>
              </w:rPr>
            </w:pPr>
          </w:p>
        </w:tc>
        <w:tc>
          <w:tcPr>
            <w:tcW w:w="1560" w:type="dxa"/>
          </w:tcPr>
          <w:p w14:paraId="282C0C36" w14:textId="77777777" w:rsidR="0059349E" w:rsidRPr="002D5127" w:rsidRDefault="00000000" w:rsidP="002D5127">
            <w:pPr>
              <w:spacing w:line="360" w:lineRule="auto"/>
              <w:jc w:val="both"/>
              <w:rPr>
                <w:rFonts w:ascii="Book Antiqua" w:hAnsi="Book Antiqua"/>
              </w:rPr>
            </w:pPr>
            <w:r w:rsidRPr="002D5127">
              <w:rPr>
                <w:rFonts w:ascii="Book Antiqua" w:hAnsi="Book Antiqua"/>
              </w:rPr>
              <w:t>111 (64.91)</w:t>
            </w:r>
          </w:p>
        </w:tc>
        <w:tc>
          <w:tcPr>
            <w:tcW w:w="1559" w:type="dxa"/>
          </w:tcPr>
          <w:p w14:paraId="3CDD47FD" w14:textId="77777777" w:rsidR="0059349E" w:rsidRPr="002D5127" w:rsidRDefault="0059349E" w:rsidP="002D5127">
            <w:pPr>
              <w:spacing w:line="360" w:lineRule="auto"/>
              <w:jc w:val="both"/>
              <w:rPr>
                <w:rFonts w:ascii="Book Antiqua" w:hAnsi="Book Antiqua"/>
              </w:rPr>
            </w:pPr>
          </w:p>
        </w:tc>
        <w:tc>
          <w:tcPr>
            <w:tcW w:w="1701" w:type="dxa"/>
          </w:tcPr>
          <w:p w14:paraId="101F939F" w14:textId="77777777" w:rsidR="0059349E" w:rsidRPr="002D5127" w:rsidRDefault="00000000" w:rsidP="002D5127">
            <w:pPr>
              <w:spacing w:line="360" w:lineRule="auto"/>
              <w:jc w:val="both"/>
              <w:rPr>
                <w:rFonts w:ascii="Book Antiqua" w:hAnsi="Book Antiqua"/>
              </w:rPr>
            </w:pPr>
            <w:r w:rsidRPr="002D5127">
              <w:rPr>
                <w:rFonts w:ascii="Book Antiqua" w:hAnsi="Book Antiqua"/>
              </w:rPr>
              <w:t>180 (75.00)</w:t>
            </w:r>
          </w:p>
        </w:tc>
      </w:tr>
      <w:tr w:rsidR="0059349E" w:rsidRPr="002D5127" w14:paraId="5757F354" w14:textId="77777777">
        <w:tc>
          <w:tcPr>
            <w:tcW w:w="2268" w:type="dxa"/>
          </w:tcPr>
          <w:p w14:paraId="0C204485"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II</w:t>
            </w:r>
          </w:p>
        </w:tc>
        <w:tc>
          <w:tcPr>
            <w:tcW w:w="1452" w:type="dxa"/>
          </w:tcPr>
          <w:p w14:paraId="4CF16288" w14:textId="77777777" w:rsidR="0059349E" w:rsidRPr="002D5127" w:rsidRDefault="0059349E" w:rsidP="002D5127">
            <w:pPr>
              <w:spacing w:line="360" w:lineRule="auto"/>
              <w:jc w:val="both"/>
              <w:rPr>
                <w:rFonts w:ascii="Book Antiqua" w:hAnsi="Book Antiqua"/>
              </w:rPr>
            </w:pPr>
          </w:p>
        </w:tc>
        <w:tc>
          <w:tcPr>
            <w:tcW w:w="1383" w:type="dxa"/>
          </w:tcPr>
          <w:p w14:paraId="635DC86E"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1FDF19AD" w14:textId="77777777" w:rsidR="0059349E" w:rsidRPr="002D5127" w:rsidRDefault="0059349E" w:rsidP="002D5127">
            <w:pPr>
              <w:spacing w:line="360" w:lineRule="auto"/>
              <w:jc w:val="both"/>
              <w:rPr>
                <w:rFonts w:ascii="Book Antiqua" w:hAnsi="Book Antiqua"/>
              </w:rPr>
            </w:pPr>
          </w:p>
        </w:tc>
        <w:tc>
          <w:tcPr>
            <w:tcW w:w="1560" w:type="dxa"/>
          </w:tcPr>
          <w:p w14:paraId="4CE8C309" w14:textId="77777777" w:rsidR="0059349E" w:rsidRPr="002D5127" w:rsidRDefault="00000000" w:rsidP="002D5127">
            <w:pPr>
              <w:spacing w:line="360" w:lineRule="auto"/>
              <w:jc w:val="both"/>
              <w:rPr>
                <w:rFonts w:ascii="Book Antiqua" w:hAnsi="Book Antiqua"/>
              </w:rPr>
            </w:pPr>
            <w:r w:rsidRPr="002D5127">
              <w:rPr>
                <w:rFonts w:ascii="Book Antiqua" w:hAnsi="Book Antiqua"/>
              </w:rPr>
              <w:t>16 (9.36)</w:t>
            </w:r>
          </w:p>
        </w:tc>
        <w:tc>
          <w:tcPr>
            <w:tcW w:w="1559" w:type="dxa"/>
          </w:tcPr>
          <w:p w14:paraId="188F0B29" w14:textId="77777777" w:rsidR="0059349E" w:rsidRPr="002D5127" w:rsidRDefault="0059349E" w:rsidP="002D5127">
            <w:pPr>
              <w:spacing w:line="360" w:lineRule="auto"/>
              <w:jc w:val="both"/>
              <w:rPr>
                <w:rFonts w:ascii="Book Antiqua" w:hAnsi="Book Antiqua"/>
              </w:rPr>
            </w:pPr>
          </w:p>
        </w:tc>
        <w:tc>
          <w:tcPr>
            <w:tcW w:w="1701" w:type="dxa"/>
          </w:tcPr>
          <w:p w14:paraId="42ABE409" w14:textId="77777777" w:rsidR="0059349E" w:rsidRPr="002D5127" w:rsidRDefault="00000000" w:rsidP="002D5127">
            <w:pPr>
              <w:spacing w:line="360" w:lineRule="auto"/>
              <w:jc w:val="both"/>
              <w:rPr>
                <w:rFonts w:ascii="Book Antiqua" w:hAnsi="Book Antiqua"/>
              </w:rPr>
            </w:pPr>
            <w:r w:rsidRPr="002D5127">
              <w:rPr>
                <w:rFonts w:ascii="Book Antiqua" w:hAnsi="Book Antiqua"/>
              </w:rPr>
              <w:t>16 (6.67)</w:t>
            </w:r>
          </w:p>
        </w:tc>
      </w:tr>
      <w:tr w:rsidR="0059349E" w:rsidRPr="002D5127" w14:paraId="5F55E268" w14:textId="77777777">
        <w:tc>
          <w:tcPr>
            <w:tcW w:w="2268" w:type="dxa"/>
          </w:tcPr>
          <w:p w14:paraId="641EB0FC"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III</w:t>
            </w:r>
          </w:p>
        </w:tc>
        <w:tc>
          <w:tcPr>
            <w:tcW w:w="1452" w:type="dxa"/>
          </w:tcPr>
          <w:p w14:paraId="08789ABA" w14:textId="77777777" w:rsidR="0059349E" w:rsidRPr="002D5127" w:rsidRDefault="0059349E" w:rsidP="002D5127">
            <w:pPr>
              <w:spacing w:line="360" w:lineRule="auto"/>
              <w:jc w:val="both"/>
              <w:rPr>
                <w:rFonts w:ascii="Book Antiqua" w:hAnsi="Book Antiqua"/>
              </w:rPr>
            </w:pPr>
          </w:p>
        </w:tc>
        <w:tc>
          <w:tcPr>
            <w:tcW w:w="1383" w:type="dxa"/>
          </w:tcPr>
          <w:p w14:paraId="15D4899F"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Pr>
          <w:p w14:paraId="15B04725" w14:textId="77777777" w:rsidR="0059349E" w:rsidRPr="002D5127" w:rsidRDefault="0059349E" w:rsidP="002D5127">
            <w:pPr>
              <w:spacing w:line="360" w:lineRule="auto"/>
              <w:jc w:val="both"/>
              <w:rPr>
                <w:rFonts w:ascii="Book Antiqua" w:hAnsi="Book Antiqua"/>
              </w:rPr>
            </w:pPr>
          </w:p>
        </w:tc>
        <w:tc>
          <w:tcPr>
            <w:tcW w:w="1560" w:type="dxa"/>
          </w:tcPr>
          <w:p w14:paraId="26A61AA1" w14:textId="77777777" w:rsidR="0059349E" w:rsidRPr="002D5127" w:rsidRDefault="00000000" w:rsidP="002D5127">
            <w:pPr>
              <w:spacing w:line="360" w:lineRule="auto"/>
              <w:jc w:val="both"/>
              <w:rPr>
                <w:rFonts w:ascii="Book Antiqua" w:hAnsi="Book Antiqua"/>
              </w:rPr>
            </w:pPr>
            <w:r w:rsidRPr="002D5127">
              <w:rPr>
                <w:rFonts w:ascii="Book Antiqua" w:hAnsi="Book Antiqua"/>
              </w:rPr>
              <w:t>35 (20.47)</w:t>
            </w:r>
          </w:p>
        </w:tc>
        <w:tc>
          <w:tcPr>
            <w:tcW w:w="1559" w:type="dxa"/>
          </w:tcPr>
          <w:p w14:paraId="4D585134" w14:textId="77777777" w:rsidR="0059349E" w:rsidRPr="002D5127" w:rsidRDefault="0059349E" w:rsidP="002D5127">
            <w:pPr>
              <w:spacing w:line="360" w:lineRule="auto"/>
              <w:jc w:val="both"/>
              <w:rPr>
                <w:rFonts w:ascii="Book Antiqua" w:hAnsi="Book Antiqua"/>
              </w:rPr>
            </w:pPr>
          </w:p>
        </w:tc>
        <w:tc>
          <w:tcPr>
            <w:tcW w:w="1701" w:type="dxa"/>
          </w:tcPr>
          <w:p w14:paraId="50301301" w14:textId="77777777" w:rsidR="0059349E" w:rsidRPr="002D5127" w:rsidRDefault="00000000" w:rsidP="002D5127">
            <w:pPr>
              <w:spacing w:line="360" w:lineRule="auto"/>
              <w:jc w:val="both"/>
              <w:rPr>
                <w:rFonts w:ascii="Book Antiqua" w:hAnsi="Book Antiqua"/>
              </w:rPr>
            </w:pPr>
            <w:r w:rsidRPr="002D5127">
              <w:rPr>
                <w:rFonts w:ascii="Book Antiqua" w:hAnsi="Book Antiqua"/>
              </w:rPr>
              <w:t>35 (14.58)</w:t>
            </w:r>
          </w:p>
        </w:tc>
      </w:tr>
      <w:tr w:rsidR="0059349E" w:rsidRPr="002D5127" w14:paraId="3C65DBF9" w14:textId="77777777">
        <w:tc>
          <w:tcPr>
            <w:tcW w:w="2268" w:type="dxa"/>
            <w:tcBorders>
              <w:bottom w:val="single" w:sz="4" w:space="0" w:color="auto"/>
            </w:tcBorders>
          </w:tcPr>
          <w:p w14:paraId="7CDB8FD6" w14:textId="77777777" w:rsidR="0059349E" w:rsidRPr="002D5127" w:rsidRDefault="00000000" w:rsidP="002D5127">
            <w:pPr>
              <w:spacing w:line="360" w:lineRule="auto"/>
              <w:ind w:firstLineChars="50" w:firstLine="120"/>
              <w:jc w:val="both"/>
              <w:rPr>
                <w:rFonts w:ascii="Book Antiqua" w:hAnsi="Book Antiqua"/>
              </w:rPr>
            </w:pPr>
            <w:r w:rsidRPr="002D5127">
              <w:rPr>
                <w:rFonts w:ascii="Book Antiqua" w:hAnsi="Book Antiqua"/>
              </w:rPr>
              <w:t>IV</w:t>
            </w:r>
          </w:p>
        </w:tc>
        <w:tc>
          <w:tcPr>
            <w:tcW w:w="1452" w:type="dxa"/>
            <w:tcBorders>
              <w:bottom w:val="single" w:sz="4" w:space="0" w:color="auto"/>
            </w:tcBorders>
          </w:tcPr>
          <w:p w14:paraId="0E29FFB4" w14:textId="77777777" w:rsidR="0059349E" w:rsidRPr="002D5127" w:rsidRDefault="0059349E" w:rsidP="002D5127">
            <w:pPr>
              <w:spacing w:line="360" w:lineRule="auto"/>
              <w:jc w:val="both"/>
              <w:rPr>
                <w:rFonts w:ascii="Book Antiqua" w:hAnsi="Book Antiqua"/>
              </w:rPr>
            </w:pPr>
          </w:p>
        </w:tc>
        <w:tc>
          <w:tcPr>
            <w:tcW w:w="1383" w:type="dxa"/>
            <w:tcBorders>
              <w:bottom w:val="single" w:sz="4" w:space="0" w:color="auto"/>
            </w:tcBorders>
          </w:tcPr>
          <w:p w14:paraId="7C4352B6" w14:textId="77777777" w:rsidR="0059349E" w:rsidRPr="002D5127" w:rsidRDefault="00000000" w:rsidP="002D5127">
            <w:pPr>
              <w:spacing w:line="360" w:lineRule="auto"/>
              <w:jc w:val="both"/>
              <w:rPr>
                <w:rFonts w:ascii="Book Antiqua" w:hAnsi="Book Antiqua"/>
              </w:rPr>
            </w:pPr>
            <w:r w:rsidRPr="002D5127">
              <w:rPr>
                <w:rFonts w:ascii="Book Antiqua" w:hAnsi="Book Antiqua"/>
              </w:rPr>
              <w:t>0</w:t>
            </w:r>
          </w:p>
        </w:tc>
        <w:tc>
          <w:tcPr>
            <w:tcW w:w="1701" w:type="dxa"/>
            <w:tcBorders>
              <w:bottom w:val="single" w:sz="4" w:space="0" w:color="auto"/>
            </w:tcBorders>
          </w:tcPr>
          <w:p w14:paraId="3DC90468" w14:textId="77777777" w:rsidR="0059349E" w:rsidRPr="002D5127" w:rsidRDefault="0059349E" w:rsidP="002D5127">
            <w:pPr>
              <w:spacing w:line="360" w:lineRule="auto"/>
              <w:jc w:val="both"/>
              <w:rPr>
                <w:rFonts w:ascii="Book Antiqua" w:hAnsi="Book Antiqua"/>
              </w:rPr>
            </w:pPr>
          </w:p>
        </w:tc>
        <w:tc>
          <w:tcPr>
            <w:tcW w:w="1560" w:type="dxa"/>
            <w:tcBorders>
              <w:bottom w:val="single" w:sz="4" w:space="0" w:color="auto"/>
            </w:tcBorders>
          </w:tcPr>
          <w:p w14:paraId="63BAE006" w14:textId="77777777" w:rsidR="0059349E" w:rsidRPr="002D5127" w:rsidRDefault="00000000" w:rsidP="002D5127">
            <w:pPr>
              <w:spacing w:line="360" w:lineRule="auto"/>
              <w:jc w:val="both"/>
              <w:rPr>
                <w:rFonts w:ascii="Book Antiqua" w:hAnsi="Book Antiqua"/>
              </w:rPr>
            </w:pPr>
            <w:r w:rsidRPr="002D5127">
              <w:rPr>
                <w:rFonts w:ascii="Book Antiqua" w:hAnsi="Book Antiqua"/>
              </w:rPr>
              <w:t>9 (5.26)</w:t>
            </w:r>
          </w:p>
        </w:tc>
        <w:tc>
          <w:tcPr>
            <w:tcW w:w="1559" w:type="dxa"/>
            <w:tcBorders>
              <w:bottom w:val="single" w:sz="4" w:space="0" w:color="auto"/>
            </w:tcBorders>
          </w:tcPr>
          <w:p w14:paraId="133122A5" w14:textId="77777777" w:rsidR="0059349E" w:rsidRPr="002D5127" w:rsidRDefault="0059349E" w:rsidP="002D5127">
            <w:pPr>
              <w:spacing w:line="360" w:lineRule="auto"/>
              <w:jc w:val="both"/>
              <w:rPr>
                <w:rFonts w:ascii="Book Antiqua" w:hAnsi="Book Antiqua"/>
              </w:rPr>
            </w:pPr>
          </w:p>
        </w:tc>
        <w:tc>
          <w:tcPr>
            <w:tcW w:w="1701" w:type="dxa"/>
            <w:tcBorders>
              <w:bottom w:val="single" w:sz="4" w:space="0" w:color="auto"/>
            </w:tcBorders>
          </w:tcPr>
          <w:p w14:paraId="5F0ACCF6" w14:textId="77777777" w:rsidR="0059349E" w:rsidRPr="002D5127" w:rsidRDefault="00000000" w:rsidP="002D5127">
            <w:pPr>
              <w:spacing w:line="360" w:lineRule="auto"/>
              <w:jc w:val="both"/>
              <w:rPr>
                <w:rFonts w:ascii="Book Antiqua" w:hAnsi="Book Antiqua"/>
              </w:rPr>
            </w:pPr>
            <w:r w:rsidRPr="002D5127">
              <w:rPr>
                <w:rFonts w:ascii="Book Antiqua" w:hAnsi="Book Antiqua"/>
              </w:rPr>
              <w:t>9 (3.75)</w:t>
            </w:r>
          </w:p>
        </w:tc>
      </w:tr>
    </w:tbl>
    <w:bookmarkEnd w:id="12"/>
    <w:p w14:paraId="2AB4BACC" w14:textId="77777777" w:rsidR="0059349E" w:rsidRPr="002D5127" w:rsidRDefault="00000000" w:rsidP="002D5127">
      <w:pPr>
        <w:spacing w:line="360" w:lineRule="auto"/>
        <w:jc w:val="both"/>
        <w:rPr>
          <w:rFonts w:ascii="Book Antiqua" w:hAnsi="Book Antiqua"/>
        </w:rPr>
      </w:pPr>
      <w:r w:rsidRPr="002D5127">
        <w:rPr>
          <w:rFonts w:ascii="Book Antiqua" w:hAnsi="Book Antiqua"/>
        </w:rPr>
        <w:t>HD: Healthy donor; GC: Gastric cancer.</w:t>
      </w:r>
    </w:p>
    <w:sectPr w:rsidR="0059349E" w:rsidRPr="002D51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4FD19" w14:textId="77777777" w:rsidR="00907153" w:rsidRDefault="00907153">
      <w:r>
        <w:separator/>
      </w:r>
    </w:p>
  </w:endnote>
  <w:endnote w:type="continuationSeparator" w:id="0">
    <w:p w14:paraId="64EE32BE" w14:textId="77777777" w:rsidR="00907153" w:rsidRDefault="00907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3D059" w14:textId="77777777" w:rsidR="0059349E" w:rsidRDefault="00000000">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7FBCB022" w14:textId="77777777" w:rsidR="0059349E" w:rsidRDefault="005934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886834" w14:textId="77777777" w:rsidR="00907153" w:rsidRDefault="00907153">
      <w:r>
        <w:separator/>
      </w:r>
    </w:p>
  </w:footnote>
  <w:footnote w:type="continuationSeparator" w:id="0">
    <w:p w14:paraId="7C3238F6" w14:textId="77777777" w:rsidR="00907153" w:rsidRDefault="0090715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15F94"/>
    <w:rsid w:val="00064364"/>
    <w:rsid w:val="00151016"/>
    <w:rsid w:val="0016745E"/>
    <w:rsid w:val="00211255"/>
    <w:rsid w:val="002D5127"/>
    <w:rsid w:val="002E5B69"/>
    <w:rsid w:val="00312FC7"/>
    <w:rsid w:val="00343372"/>
    <w:rsid w:val="00367936"/>
    <w:rsid w:val="003B0BED"/>
    <w:rsid w:val="0046287C"/>
    <w:rsid w:val="0046375B"/>
    <w:rsid w:val="0059349E"/>
    <w:rsid w:val="005A45C9"/>
    <w:rsid w:val="005C1EAF"/>
    <w:rsid w:val="00642F11"/>
    <w:rsid w:val="00665C7B"/>
    <w:rsid w:val="006D60E1"/>
    <w:rsid w:val="007964C1"/>
    <w:rsid w:val="00907153"/>
    <w:rsid w:val="00941FAB"/>
    <w:rsid w:val="009C2EFB"/>
    <w:rsid w:val="00A6519F"/>
    <w:rsid w:val="00A77B3E"/>
    <w:rsid w:val="00AA4E84"/>
    <w:rsid w:val="00C6545C"/>
    <w:rsid w:val="00C7781C"/>
    <w:rsid w:val="00C959D8"/>
    <w:rsid w:val="00CA2A55"/>
    <w:rsid w:val="00D2039B"/>
    <w:rsid w:val="00E5625C"/>
    <w:rsid w:val="00F71DE5"/>
    <w:rsid w:val="0C364685"/>
    <w:rsid w:val="115F6D09"/>
    <w:rsid w:val="15B45DED"/>
    <w:rsid w:val="16C22818"/>
    <w:rsid w:val="25331C52"/>
    <w:rsid w:val="379A15AB"/>
    <w:rsid w:val="5EEF0478"/>
    <w:rsid w:val="6C8908FF"/>
    <w:rsid w:val="7A1775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BCADDA8"/>
  <w15:docId w15:val="{B617F5E1-C09C-4B5B-972F-17238B95A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qFormat/>
    <w:rPr>
      <w:sz w:val="21"/>
      <w:szCs w:val="21"/>
    </w:rPr>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rPr>
      <w:sz w:val="24"/>
      <w:szCs w:val="24"/>
      <w:lang w:eastAsia="en-US"/>
    </w:rPr>
  </w:style>
  <w:style w:type="paragraph" w:customStyle="1" w:styleId="2">
    <w:name w:val="修订2"/>
    <w:hidden/>
    <w:uiPriority w:val="99"/>
    <w:semiHidden/>
    <w:rPr>
      <w:sz w:val="24"/>
      <w:szCs w:val="24"/>
      <w:lang w:eastAsia="en-US"/>
    </w:rPr>
  </w:style>
  <w:style w:type="paragraph" w:styleId="Revision">
    <w:name w:val="Revision"/>
    <w:hidden/>
    <w:uiPriority w:val="99"/>
    <w:semiHidden/>
    <w:rsid w:val="002D512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webSettings" Target="webSettings.xml"/><Relationship Id="rId21" Type="http://schemas.microsoft.com/office/2011/relationships/people" Target="peop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7876</Words>
  <Characters>44894</Characters>
  <Application>Microsoft Office Word</Application>
  <DocSecurity>0</DocSecurity>
  <Lines>374</Lines>
  <Paragraphs>105</Paragraphs>
  <ScaleCrop>false</ScaleCrop>
  <Company/>
  <LinksUpToDate>false</LinksUpToDate>
  <CharactersWithSpaces>52665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Li Ma</cp:lastModifiedBy>
  <cp:revision>3</cp:revision>
  <dcterms:created xsi:type="dcterms:W3CDTF">2023-05-11T16:23:00Z</dcterms:created>
  <dcterms:modified xsi:type="dcterms:W3CDTF">2023-05-11T16:30:00Z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480B2FEEF1C746858243BAD71B1584F8_13</vt:lpwstr>
  </property>
</Properties>
</file>