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6548B0" w14:textId="77777777" w:rsidR="00A77B3E" w:rsidRPr="006B4B8C" w:rsidRDefault="00317A88" w:rsidP="006B4B8C">
      <w:pPr>
        <w:spacing w:line="360" w:lineRule="auto"/>
        <w:jc w:val="both"/>
        <w:rPr>
          <w:rFonts w:ascii="Book Antiqua" w:hAnsi="Book Antiqua"/>
        </w:rPr>
      </w:pPr>
      <w:bookmarkStart w:id="0" w:name="OLE_LINK5844"/>
      <w:bookmarkStart w:id="1" w:name="OLE_LINK5845"/>
      <w:bookmarkStart w:id="2" w:name="OLE_LINK5846"/>
      <w:r w:rsidRPr="006B4B8C">
        <w:rPr>
          <w:rFonts w:ascii="Book Antiqua" w:eastAsia="Book Antiqua" w:hAnsi="Book Antiqua" w:cs="Book Antiqua"/>
          <w:b/>
        </w:rPr>
        <w:t xml:space="preserve">Name of Journal: </w:t>
      </w:r>
      <w:r w:rsidRPr="006B4B8C">
        <w:rPr>
          <w:rFonts w:ascii="Book Antiqua" w:eastAsia="Book Antiqua" w:hAnsi="Book Antiqua" w:cs="Book Antiqua"/>
          <w:i/>
        </w:rPr>
        <w:t>World Journal of Clinical Cases</w:t>
      </w:r>
    </w:p>
    <w:p w14:paraId="3CA22ADB" w14:textId="77777777"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b/>
        </w:rPr>
        <w:t xml:space="preserve">Manuscript NO: </w:t>
      </w:r>
      <w:r w:rsidRPr="006B4B8C">
        <w:rPr>
          <w:rFonts w:ascii="Book Antiqua" w:eastAsia="Book Antiqua" w:hAnsi="Book Antiqua" w:cs="Book Antiqua"/>
        </w:rPr>
        <w:t>85147</w:t>
      </w:r>
    </w:p>
    <w:p w14:paraId="3452DFC3" w14:textId="77777777"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b/>
        </w:rPr>
        <w:t xml:space="preserve">Manuscript Type: </w:t>
      </w:r>
      <w:r w:rsidRPr="006B4B8C">
        <w:rPr>
          <w:rFonts w:ascii="Book Antiqua" w:eastAsia="Book Antiqua" w:hAnsi="Book Antiqua" w:cs="Book Antiqua"/>
        </w:rPr>
        <w:t>CASE REPORT</w:t>
      </w:r>
    </w:p>
    <w:p w14:paraId="6A5F0B43" w14:textId="77777777" w:rsidR="00A77B3E" w:rsidRPr="006B4B8C" w:rsidRDefault="00A77B3E" w:rsidP="006B4B8C">
      <w:pPr>
        <w:spacing w:line="360" w:lineRule="auto"/>
        <w:jc w:val="both"/>
        <w:rPr>
          <w:rFonts w:ascii="Book Antiqua" w:hAnsi="Book Antiqua"/>
        </w:rPr>
      </w:pPr>
    </w:p>
    <w:p w14:paraId="5B3FF7DC" w14:textId="77777777" w:rsidR="00A77B3E" w:rsidRPr="006B4B8C" w:rsidRDefault="00317A88" w:rsidP="006B4B8C">
      <w:pPr>
        <w:spacing w:line="360" w:lineRule="auto"/>
        <w:jc w:val="both"/>
        <w:rPr>
          <w:rFonts w:ascii="Book Antiqua" w:hAnsi="Book Antiqua"/>
        </w:rPr>
      </w:pPr>
      <w:bookmarkStart w:id="3" w:name="OLE_LINK30"/>
      <w:bookmarkStart w:id="4" w:name="OLE_LINK31"/>
      <w:bookmarkStart w:id="5" w:name="OLE_LINK32"/>
      <w:bookmarkStart w:id="6" w:name="OLE_LINK5834"/>
      <w:r w:rsidRPr="006B4B8C">
        <w:rPr>
          <w:rFonts w:ascii="Book Antiqua" w:eastAsia="Book Antiqua" w:hAnsi="Book Antiqua" w:cs="Book Antiqua"/>
          <w:b/>
          <w:color w:val="000000"/>
        </w:rPr>
        <w:t>Removal of unexpected schwannoma with superficial parotidectomy using modified-Blair incision and superficial musculoaponeurotic system folding: A case report</w:t>
      </w:r>
    </w:p>
    <w:bookmarkEnd w:id="3"/>
    <w:bookmarkEnd w:id="4"/>
    <w:bookmarkEnd w:id="5"/>
    <w:bookmarkEnd w:id="6"/>
    <w:p w14:paraId="401489B0" w14:textId="77777777" w:rsidR="00A77B3E" w:rsidRPr="006B4B8C" w:rsidRDefault="00A77B3E" w:rsidP="006B4B8C">
      <w:pPr>
        <w:spacing w:line="360" w:lineRule="auto"/>
        <w:jc w:val="both"/>
        <w:rPr>
          <w:rFonts w:ascii="Book Antiqua" w:hAnsi="Book Antiqua"/>
        </w:rPr>
      </w:pPr>
    </w:p>
    <w:p w14:paraId="6EF30BD0" w14:textId="44C8807B" w:rsidR="00A77B3E" w:rsidRPr="006B4B8C" w:rsidRDefault="00C03D30" w:rsidP="006B4B8C">
      <w:pPr>
        <w:spacing w:line="360" w:lineRule="auto"/>
        <w:jc w:val="both"/>
        <w:rPr>
          <w:rFonts w:ascii="Book Antiqua" w:hAnsi="Book Antiqua"/>
        </w:rPr>
      </w:pPr>
      <w:r w:rsidRPr="006B4B8C">
        <w:rPr>
          <w:rFonts w:ascii="Book Antiqua" w:eastAsia="Book Antiqua" w:hAnsi="Book Antiqua" w:cs="Book Antiqua"/>
          <w:color w:val="000000"/>
        </w:rPr>
        <w:t xml:space="preserve">Nam HJ </w:t>
      </w:r>
      <w:r w:rsidRPr="006B4B8C">
        <w:rPr>
          <w:rFonts w:ascii="Book Antiqua" w:eastAsia="Book Antiqua" w:hAnsi="Book Antiqua" w:cs="Book Antiqua"/>
          <w:i/>
          <w:iCs/>
          <w:color w:val="000000"/>
          <w:lang w:eastAsia="zh-CN"/>
        </w:rPr>
        <w:t>et al</w:t>
      </w:r>
      <w:r w:rsidRPr="006B4B8C">
        <w:rPr>
          <w:rFonts w:ascii="Book Antiqua" w:eastAsia="Book Antiqua" w:hAnsi="Book Antiqua" w:cs="Book Antiqua"/>
          <w:color w:val="000000"/>
          <w:lang w:eastAsia="zh-CN"/>
        </w:rPr>
        <w:t>.</w:t>
      </w:r>
      <w:bookmarkStart w:id="7" w:name="OLE_LINK5835"/>
      <w:bookmarkStart w:id="8" w:name="OLE_LINK5836"/>
      <w:r w:rsidRPr="006B4B8C">
        <w:rPr>
          <w:rFonts w:ascii="Book Antiqua" w:eastAsia="Book Antiqua" w:hAnsi="Book Antiqua" w:cs="Book Antiqua"/>
          <w:color w:val="000000"/>
          <w:lang w:eastAsia="zh-CN"/>
        </w:rPr>
        <w:t xml:space="preserve"> </w:t>
      </w:r>
      <w:bookmarkStart w:id="9" w:name="OLE_LINK33"/>
      <w:bookmarkStart w:id="10" w:name="OLE_LINK34"/>
      <w:r w:rsidR="00317A88" w:rsidRPr="006B4B8C">
        <w:rPr>
          <w:rFonts w:ascii="Book Antiqua" w:eastAsia="Book Antiqua" w:hAnsi="Book Antiqua" w:cs="Book Antiqua"/>
          <w:color w:val="000000"/>
        </w:rPr>
        <w:t>Superficial parotidectomy for schwannoma resection</w:t>
      </w:r>
      <w:bookmarkEnd w:id="7"/>
      <w:bookmarkEnd w:id="8"/>
      <w:bookmarkEnd w:id="9"/>
      <w:bookmarkEnd w:id="10"/>
    </w:p>
    <w:p w14:paraId="7D191375" w14:textId="77777777" w:rsidR="00A77B3E" w:rsidRPr="006B4B8C" w:rsidRDefault="00A77B3E" w:rsidP="006B4B8C">
      <w:pPr>
        <w:spacing w:line="360" w:lineRule="auto"/>
        <w:jc w:val="both"/>
        <w:rPr>
          <w:rFonts w:ascii="Book Antiqua" w:hAnsi="Book Antiqua"/>
        </w:rPr>
      </w:pPr>
    </w:p>
    <w:p w14:paraId="460C7B18" w14:textId="77777777"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color w:val="000000"/>
        </w:rPr>
        <w:t xml:space="preserve">Ha-Jong Nam, Hwan Jun Choi, Je-Yeon </w:t>
      </w:r>
      <w:proofErr w:type="spellStart"/>
      <w:r w:rsidRPr="006B4B8C">
        <w:rPr>
          <w:rFonts w:ascii="Book Antiqua" w:eastAsia="Book Antiqua" w:hAnsi="Book Antiqua" w:cs="Book Antiqua"/>
          <w:color w:val="000000"/>
        </w:rPr>
        <w:t>Byeon</w:t>
      </w:r>
      <w:proofErr w:type="spellEnd"/>
      <w:r w:rsidRPr="006B4B8C">
        <w:rPr>
          <w:rFonts w:ascii="Book Antiqua" w:eastAsia="Book Antiqua" w:hAnsi="Book Antiqua" w:cs="Book Antiqua"/>
          <w:color w:val="000000"/>
        </w:rPr>
        <w:t xml:space="preserve">, </w:t>
      </w:r>
      <w:proofErr w:type="spellStart"/>
      <w:r w:rsidRPr="006B4B8C">
        <w:rPr>
          <w:rFonts w:ascii="Book Antiqua" w:eastAsia="Book Antiqua" w:hAnsi="Book Antiqua" w:cs="Book Antiqua"/>
          <w:color w:val="000000"/>
        </w:rPr>
        <w:t>Syeo</w:t>
      </w:r>
      <w:proofErr w:type="spellEnd"/>
      <w:r w:rsidRPr="006B4B8C">
        <w:rPr>
          <w:rFonts w:ascii="Book Antiqua" w:eastAsia="Book Antiqua" w:hAnsi="Book Antiqua" w:cs="Book Antiqua"/>
          <w:color w:val="000000"/>
        </w:rPr>
        <w:t>-Young Wee</w:t>
      </w:r>
    </w:p>
    <w:p w14:paraId="67DB30D7" w14:textId="77777777" w:rsidR="00A77B3E" w:rsidRPr="006B4B8C" w:rsidRDefault="00A77B3E" w:rsidP="006B4B8C">
      <w:pPr>
        <w:spacing w:line="360" w:lineRule="auto"/>
        <w:jc w:val="both"/>
        <w:rPr>
          <w:rFonts w:ascii="Book Antiqua" w:hAnsi="Book Antiqua"/>
        </w:rPr>
      </w:pPr>
    </w:p>
    <w:p w14:paraId="5EEDA23D" w14:textId="77777777"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b/>
          <w:bCs/>
          <w:color w:val="000000"/>
        </w:rPr>
        <w:t xml:space="preserve">Ha-Jong Nam, </w:t>
      </w:r>
      <w:proofErr w:type="spellStart"/>
      <w:r w:rsidRPr="006B4B8C">
        <w:rPr>
          <w:rFonts w:ascii="Book Antiqua" w:eastAsia="Book Antiqua" w:hAnsi="Book Antiqua" w:cs="Book Antiqua"/>
          <w:b/>
          <w:bCs/>
          <w:color w:val="000000"/>
        </w:rPr>
        <w:t>Syeo</w:t>
      </w:r>
      <w:proofErr w:type="spellEnd"/>
      <w:r w:rsidRPr="006B4B8C">
        <w:rPr>
          <w:rFonts w:ascii="Book Antiqua" w:eastAsia="Book Antiqua" w:hAnsi="Book Antiqua" w:cs="Book Antiqua"/>
          <w:b/>
          <w:bCs/>
          <w:color w:val="000000"/>
        </w:rPr>
        <w:t xml:space="preserve">-Young Wee, </w:t>
      </w:r>
      <w:bookmarkStart w:id="11" w:name="OLE_LINK5811"/>
      <w:bookmarkStart w:id="12" w:name="OLE_LINK5812"/>
      <w:r w:rsidRPr="006B4B8C">
        <w:rPr>
          <w:rFonts w:ascii="Book Antiqua" w:eastAsia="Book Antiqua" w:hAnsi="Book Antiqua" w:cs="Book Antiqua"/>
          <w:color w:val="000000"/>
        </w:rPr>
        <w:t xml:space="preserve">Department of Plastic and Reconstructive Surgery, </w:t>
      </w:r>
      <w:proofErr w:type="spellStart"/>
      <w:r w:rsidRPr="006B4B8C">
        <w:rPr>
          <w:rFonts w:ascii="Book Antiqua" w:eastAsia="Book Antiqua" w:hAnsi="Book Antiqua" w:cs="Book Antiqua"/>
          <w:color w:val="000000"/>
        </w:rPr>
        <w:t>Soonchunhyang</w:t>
      </w:r>
      <w:proofErr w:type="spellEnd"/>
      <w:r w:rsidRPr="006B4B8C">
        <w:rPr>
          <w:rFonts w:ascii="Book Antiqua" w:eastAsia="Book Antiqua" w:hAnsi="Book Antiqua" w:cs="Book Antiqua"/>
          <w:color w:val="000000"/>
        </w:rPr>
        <w:t xml:space="preserve"> University Gumi Hospital, Gumi-</w:t>
      </w:r>
      <w:proofErr w:type="spellStart"/>
      <w:r w:rsidRPr="006B4B8C">
        <w:rPr>
          <w:rFonts w:ascii="Book Antiqua" w:eastAsia="Book Antiqua" w:hAnsi="Book Antiqua" w:cs="Book Antiqua"/>
          <w:color w:val="000000"/>
        </w:rPr>
        <w:t>si</w:t>
      </w:r>
      <w:proofErr w:type="spellEnd"/>
      <w:r w:rsidRPr="006B4B8C">
        <w:rPr>
          <w:rFonts w:ascii="Book Antiqua" w:eastAsia="Book Antiqua" w:hAnsi="Book Antiqua" w:cs="Book Antiqua"/>
          <w:color w:val="000000"/>
        </w:rPr>
        <w:t xml:space="preserve"> 39371, </w:t>
      </w:r>
      <w:proofErr w:type="spellStart"/>
      <w:r w:rsidRPr="006B4B8C">
        <w:rPr>
          <w:rFonts w:ascii="Book Antiqua" w:eastAsia="Book Antiqua" w:hAnsi="Book Antiqua" w:cs="Book Antiqua"/>
          <w:color w:val="000000"/>
        </w:rPr>
        <w:t>Gyeonsangbuk</w:t>
      </w:r>
      <w:proofErr w:type="spellEnd"/>
      <w:r w:rsidRPr="006B4B8C">
        <w:rPr>
          <w:rFonts w:ascii="Book Antiqua" w:eastAsia="Book Antiqua" w:hAnsi="Book Antiqua" w:cs="Book Antiqua"/>
          <w:color w:val="000000"/>
        </w:rPr>
        <w:t>-do, South Korea</w:t>
      </w:r>
    </w:p>
    <w:bookmarkEnd w:id="11"/>
    <w:bookmarkEnd w:id="12"/>
    <w:p w14:paraId="5D75DAD8" w14:textId="77777777" w:rsidR="00A77B3E" w:rsidRPr="006B4B8C" w:rsidRDefault="00A77B3E" w:rsidP="006B4B8C">
      <w:pPr>
        <w:spacing w:line="360" w:lineRule="auto"/>
        <w:jc w:val="both"/>
        <w:rPr>
          <w:rFonts w:ascii="Book Antiqua" w:hAnsi="Book Antiqua"/>
        </w:rPr>
      </w:pPr>
    </w:p>
    <w:p w14:paraId="0D5984C3" w14:textId="77777777"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b/>
          <w:bCs/>
          <w:color w:val="000000"/>
        </w:rPr>
        <w:t xml:space="preserve">Hwan Jun Choi, Je-Yeon </w:t>
      </w:r>
      <w:proofErr w:type="spellStart"/>
      <w:r w:rsidRPr="006B4B8C">
        <w:rPr>
          <w:rFonts w:ascii="Book Antiqua" w:eastAsia="Book Antiqua" w:hAnsi="Book Antiqua" w:cs="Book Antiqua"/>
          <w:b/>
          <w:bCs/>
          <w:color w:val="000000"/>
        </w:rPr>
        <w:t>Byeon</w:t>
      </w:r>
      <w:proofErr w:type="spellEnd"/>
      <w:r w:rsidRPr="006B4B8C">
        <w:rPr>
          <w:rFonts w:ascii="Book Antiqua" w:eastAsia="Book Antiqua" w:hAnsi="Book Antiqua" w:cs="Book Antiqua"/>
          <w:b/>
          <w:bCs/>
          <w:color w:val="000000"/>
        </w:rPr>
        <w:t xml:space="preserve">, </w:t>
      </w:r>
      <w:r w:rsidRPr="006B4B8C">
        <w:rPr>
          <w:rFonts w:ascii="Book Antiqua" w:eastAsia="Book Antiqua" w:hAnsi="Book Antiqua" w:cs="Book Antiqua"/>
          <w:color w:val="000000"/>
        </w:rPr>
        <w:t xml:space="preserve">Department of Plastic and Reconstructive Surgery, </w:t>
      </w:r>
      <w:proofErr w:type="spellStart"/>
      <w:r w:rsidRPr="006B4B8C">
        <w:rPr>
          <w:rFonts w:ascii="Book Antiqua" w:eastAsia="Book Antiqua" w:hAnsi="Book Antiqua" w:cs="Book Antiqua"/>
          <w:color w:val="000000"/>
        </w:rPr>
        <w:t>Soonchunhyang</w:t>
      </w:r>
      <w:proofErr w:type="spellEnd"/>
      <w:r w:rsidRPr="006B4B8C">
        <w:rPr>
          <w:rFonts w:ascii="Book Antiqua" w:eastAsia="Book Antiqua" w:hAnsi="Book Antiqua" w:cs="Book Antiqua"/>
          <w:color w:val="000000"/>
        </w:rPr>
        <w:t xml:space="preserve"> University Cheonan Hospital, Cheonan-</w:t>
      </w:r>
      <w:proofErr w:type="spellStart"/>
      <w:r w:rsidRPr="006B4B8C">
        <w:rPr>
          <w:rFonts w:ascii="Book Antiqua" w:eastAsia="Book Antiqua" w:hAnsi="Book Antiqua" w:cs="Book Antiqua"/>
          <w:color w:val="000000"/>
        </w:rPr>
        <w:t>si</w:t>
      </w:r>
      <w:proofErr w:type="spellEnd"/>
      <w:r w:rsidRPr="006B4B8C">
        <w:rPr>
          <w:rFonts w:ascii="Book Antiqua" w:eastAsia="Book Antiqua" w:hAnsi="Book Antiqua" w:cs="Book Antiqua"/>
          <w:color w:val="000000"/>
        </w:rPr>
        <w:t xml:space="preserve"> 31151, Chungcheongnam-do, South Korea</w:t>
      </w:r>
    </w:p>
    <w:p w14:paraId="3E46DCB8" w14:textId="77777777" w:rsidR="00A77B3E" w:rsidRPr="006B4B8C" w:rsidRDefault="00A77B3E" w:rsidP="006B4B8C">
      <w:pPr>
        <w:spacing w:line="360" w:lineRule="auto"/>
        <w:jc w:val="both"/>
        <w:rPr>
          <w:rFonts w:ascii="Book Antiqua" w:hAnsi="Book Antiqua"/>
        </w:rPr>
      </w:pPr>
    </w:p>
    <w:p w14:paraId="3F8E5B4E" w14:textId="3E4F5304"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b/>
          <w:bCs/>
          <w:color w:val="000000"/>
        </w:rPr>
        <w:t xml:space="preserve">Author contributions: </w:t>
      </w:r>
      <w:r w:rsidRPr="006B4B8C">
        <w:rPr>
          <w:rFonts w:ascii="Book Antiqua" w:eastAsia="Book Antiqua" w:hAnsi="Book Antiqua" w:cs="Book Antiqua"/>
          <w:color w:val="000000"/>
        </w:rPr>
        <w:t xml:space="preserve">Nam HJ contributed to manuscript writing, visualization, and data collection; </w:t>
      </w:r>
      <w:proofErr w:type="spellStart"/>
      <w:r w:rsidRPr="006B4B8C">
        <w:rPr>
          <w:rFonts w:ascii="Book Antiqua" w:eastAsia="Book Antiqua" w:hAnsi="Book Antiqua" w:cs="Book Antiqua"/>
          <w:color w:val="000000"/>
        </w:rPr>
        <w:t>Byeon</w:t>
      </w:r>
      <w:proofErr w:type="spellEnd"/>
      <w:r w:rsidRPr="006B4B8C">
        <w:rPr>
          <w:rFonts w:ascii="Book Antiqua" w:eastAsia="Book Antiqua" w:hAnsi="Book Antiqua" w:cs="Book Antiqua"/>
          <w:color w:val="000000"/>
        </w:rPr>
        <w:t xml:space="preserve"> JY contributed to conceptualization and methodology; Choi HJ contributed to project administration; Wee SY contributed to manuscript review, editing, and supervision</w:t>
      </w:r>
      <w:r w:rsidR="00C03D30" w:rsidRPr="006B4B8C">
        <w:rPr>
          <w:rFonts w:ascii="Book Antiqua" w:eastAsia="Book Antiqua" w:hAnsi="Book Antiqua" w:cs="Book Antiqua"/>
          <w:color w:val="000000"/>
        </w:rPr>
        <w:t>;</w:t>
      </w:r>
      <w:r w:rsidRPr="006B4B8C">
        <w:rPr>
          <w:rFonts w:ascii="Book Antiqua" w:eastAsia="Book Antiqua" w:hAnsi="Book Antiqua" w:cs="Book Antiqua"/>
          <w:color w:val="000000"/>
        </w:rPr>
        <w:t xml:space="preserve"> </w:t>
      </w:r>
      <w:r w:rsidR="00C03D30" w:rsidRPr="006B4B8C">
        <w:rPr>
          <w:rFonts w:ascii="Book Antiqua" w:eastAsia="Book Antiqua" w:hAnsi="Book Antiqua" w:cs="Book Antiqua"/>
          <w:color w:val="000000"/>
        </w:rPr>
        <w:t>a</w:t>
      </w:r>
      <w:r w:rsidRPr="006B4B8C">
        <w:rPr>
          <w:rFonts w:ascii="Book Antiqua" w:eastAsia="Book Antiqua" w:hAnsi="Book Antiqua" w:cs="Book Antiqua"/>
          <w:color w:val="000000"/>
        </w:rPr>
        <w:t>ll authors have read and approved the final manuscript.</w:t>
      </w:r>
    </w:p>
    <w:p w14:paraId="53519EB8" w14:textId="77777777" w:rsidR="00A77B3E" w:rsidRPr="006B4B8C" w:rsidRDefault="00A77B3E" w:rsidP="006B4B8C">
      <w:pPr>
        <w:spacing w:line="360" w:lineRule="auto"/>
        <w:jc w:val="both"/>
        <w:rPr>
          <w:rFonts w:ascii="Book Antiqua" w:hAnsi="Book Antiqua"/>
        </w:rPr>
      </w:pPr>
    </w:p>
    <w:p w14:paraId="7D42DB72" w14:textId="5B72E09C"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b/>
          <w:bCs/>
          <w:color w:val="000000"/>
        </w:rPr>
        <w:t xml:space="preserve">Supported by </w:t>
      </w:r>
      <w:bookmarkStart w:id="13" w:name="OLE_LINK5869"/>
      <w:bookmarkStart w:id="14" w:name="OLE_LINK5870"/>
      <w:bookmarkStart w:id="15" w:name="OLE_LINK5871"/>
      <w:proofErr w:type="spellStart"/>
      <w:r w:rsidRPr="006B4B8C">
        <w:rPr>
          <w:rFonts w:ascii="Book Antiqua" w:eastAsia="Book Antiqua" w:hAnsi="Book Antiqua" w:cs="Book Antiqua"/>
          <w:color w:val="000000"/>
        </w:rPr>
        <w:t>Soonchunhyang</w:t>
      </w:r>
      <w:proofErr w:type="spellEnd"/>
      <w:r w:rsidRPr="006B4B8C">
        <w:rPr>
          <w:rFonts w:ascii="Book Antiqua" w:eastAsia="Book Antiqua" w:hAnsi="Book Antiqua" w:cs="Book Antiqua"/>
          <w:color w:val="000000"/>
        </w:rPr>
        <w:t xml:space="preserve"> </w:t>
      </w:r>
      <w:r w:rsidR="00C03D30" w:rsidRPr="006B4B8C">
        <w:rPr>
          <w:rFonts w:ascii="Book Antiqua" w:eastAsia="Book Antiqua" w:hAnsi="Book Antiqua" w:cs="Book Antiqua"/>
          <w:color w:val="000000"/>
        </w:rPr>
        <w:t>Research Fund</w:t>
      </w:r>
      <w:bookmarkEnd w:id="13"/>
      <w:bookmarkEnd w:id="14"/>
      <w:bookmarkEnd w:id="15"/>
      <w:r w:rsidR="00C03D30" w:rsidRPr="006B4B8C">
        <w:rPr>
          <w:rFonts w:ascii="Book Antiqua" w:eastAsia="Book Antiqua" w:hAnsi="Book Antiqua" w:cs="Book Antiqua"/>
          <w:color w:val="000000"/>
        </w:rPr>
        <w:t>, N</w:t>
      </w:r>
      <w:r w:rsidR="00C03D30" w:rsidRPr="006B4B8C">
        <w:rPr>
          <w:rFonts w:ascii="Book Antiqua" w:eastAsia="Book Antiqua" w:hAnsi="Book Antiqua" w:cs="Book Antiqua"/>
          <w:color w:val="000000"/>
          <w:lang w:eastAsia="zh-CN"/>
        </w:rPr>
        <w:t xml:space="preserve">o. </w:t>
      </w:r>
      <w:r w:rsidRPr="006B4B8C">
        <w:rPr>
          <w:rFonts w:ascii="Book Antiqua" w:eastAsia="Book Antiqua" w:hAnsi="Book Antiqua" w:cs="Book Antiqua"/>
          <w:color w:val="000000"/>
        </w:rPr>
        <w:t>2023-0030</w:t>
      </w:r>
      <w:r w:rsidR="00C03D30" w:rsidRPr="006B4B8C">
        <w:rPr>
          <w:rFonts w:ascii="Book Antiqua" w:eastAsia="Book Antiqua" w:hAnsi="Book Antiqua" w:cs="Book Antiqua"/>
          <w:color w:val="000000"/>
        </w:rPr>
        <w:t>.</w:t>
      </w:r>
    </w:p>
    <w:p w14:paraId="08E9A61E" w14:textId="77777777" w:rsidR="00A77B3E" w:rsidRPr="006B4B8C" w:rsidRDefault="00A77B3E" w:rsidP="006B4B8C">
      <w:pPr>
        <w:spacing w:line="360" w:lineRule="auto"/>
        <w:jc w:val="both"/>
        <w:rPr>
          <w:rFonts w:ascii="Book Antiqua" w:hAnsi="Book Antiqua"/>
        </w:rPr>
      </w:pPr>
    </w:p>
    <w:p w14:paraId="06969090" w14:textId="7C67C89A"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b/>
          <w:bCs/>
          <w:color w:val="000000"/>
        </w:rPr>
        <w:t xml:space="preserve">Corresponding author: </w:t>
      </w:r>
      <w:proofErr w:type="spellStart"/>
      <w:r w:rsidRPr="006B4B8C">
        <w:rPr>
          <w:rFonts w:ascii="Book Antiqua" w:eastAsia="Book Antiqua" w:hAnsi="Book Antiqua" w:cs="Book Antiqua"/>
          <w:b/>
          <w:bCs/>
          <w:color w:val="000000"/>
        </w:rPr>
        <w:t>Syeo</w:t>
      </w:r>
      <w:proofErr w:type="spellEnd"/>
      <w:r w:rsidRPr="006B4B8C">
        <w:rPr>
          <w:rFonts w:ascii="Book Antiqua" w:eastAsia="Book Antiqua" w:hAnsi="Book Antiqua" w:cs="Book Antiqua"/>
          <w:b/>
          <w:bCs/>
          <w:color w:val="000000"/>
        </w:rPr>
        <w:t xml:space="preserve">-Young Wee, MD, PhD, Doctor, Professor, </w:t>
      </w:r>
      <w:r w:rsidR="00C03D30" w:rsidRPr="006B4B8C">
        <w:rPr>
          <w:rFonts w:ascii="Book Antiqua" w:eastAsia="Book Antiqua" w:hAnsi="Book Antiqua" w:cs="Book Antiqua"/>
          <w:color w:val="000000"/>
        </w:rPr>
        <w:t xml:space="preserve">Department of Plastic and Reconstructive Surgery, </w:t>
      </w:r>
      <w:proofErr w:type="spellStart"/>
      <w:r w:rsidR="00C03D30" w:rsidRPr="006B4B8C">
        <w:rPr>
          <w:rFonts w:ascii="Book Antiqua" w:eastAsia="Book Antiqua" w:hAnsi="Book Antiqua" w:cs="Book Antiqua"/>
          <w:color w:val="000000"/>
        </w:rPr>
        <w:t>Soonchunhyang</w:t>
      </w:r>
      <w:proofErr w:type="spellEnd"/>
      <w:r w:rsidR="00C03D30" w:rsidRPr="006B4B8C">
        <w:rPr>
          <w:rFonts w:ascii="Book Antiqua" w:eastAsia="Book Antiqua" w:hAnsi="Book Antiqua" w:cs="Book Antiqua"/>
          <w:color w:val="000000"/>
        </w:rPr>
        <w:t xml:space="preserve"> University Gumi Hospital, </w:t>
      </w:r>
      <w:bookmarkStart w:id="16" w:name="OLE_LINK35"/>
      <w:bookmarkStart w:id="17" w:name="OLE_LINK36"/>
      <w:r w:rsidR="00C03D30" w:rsidRPr="006B4B8C">
        <w:rPr>
          <w:rFonts w:ascii="Book Antiqua" w:eastAsia="Book Antiqua" w:hAnsi="Book Antiqua" w:cs="Book Antiqua"/>
          <w:color w:val="000000"/>
        </w:rPr>
        <w:t xml:space="preserve">1 </w:t>
      </w:r>
      <w:proofErr w:type="spellStart"/>
      <w:r w:rsidR="00C03D30" w:rsidRPr="006B4B8C">
        <w:rPr>
          <w:rFonts w:ascii="Book Antiqua" w:eastAsia="Book Antiqua" w:hAnsi="Book Antiqua" w:cs="Book Antiqua"/>
          <w:color w:val="000000"/>
        </w:rPr>
        <w:t>Gongdan-ro</w:t>
      </w:r>
      <w:proofErr w:type="spellEnd"/>
      <w:r w:rsidR="00C03D30" w:rsidRPr="006B4B8C">
        <w:rPr>
          <w:rFonts w:ascii="Book Antiqua" w:eastAsia="Book Antiqua" w:hAnsi="Book Antiqua" w:cs="Book Antiqua"/>
          <w:color w:val="000000"/>
        </w:rPr>
        <w:t xml:space="preserve"> 179</w:t>
      </w:r>
      <w:bookmarkEnd w:id="16"/>
      <w:bookmarkEnd w:id="17"/>
      <w:r w:rsidR="00C03D30" w:rsidRPr="006B4B8C">
        <w:rPr>
          <w:rFonts w:ascii="Book Antiqua" w:eastAsia="Book Antiqua" w:hAnsi="Book Antiqua" w:cs="Book Antiqua"/>
          <w:color w:val="000000"/>
        </w:rPr>
        <w:t>, Gumi-</w:t>
      </w:r>
      <w:proofErr w:type="spellStart"/>
      <w:r w:rsidR="00C03D30" w:rsidRPr="006B4B8C">
        <w:rPr>
          <w:rFonts w:ascii="Book Antiqua" w:eastAsia="Book Antiqua" w:hAnsi="Book Antiqua" w:cs="Book Antiqua"/>
          <w:color w:val="000000"/>
        </w:rPr>
        <w:t>si</w:t>
      </w:r>
      <w:proofErr w:type="spellEnd"/>
      <w:r w:rsidR="00C03D30" w:rsidRPr="006B4B8C">
        <w:rPr>
          <w:rFonts w:ascii="Book Antiqua" w:eastAsia="Book Antiqua" w:hAnsi="Book Antiqua" w:cs="Book Antiqua"/>
          <w:color w:val="000000"/>
        </w:rPr>
        <w:t xml:space="preserve"> 39371, </w:t>
      </w:r>
      <w:proofErr w:type="spellStart"/>
      <w:r w:rsidR="00C03D30" w:rsidRPr="006B4B8C">
        <w:rPr>
          <w:rFonts w:ascii="Book Antiqua" w:eastAsia="Book Antiqua" w:hAnsi="Book Antiqua" w:cs="Book Antiqua"/>
          <w:color w:val="000000"/>
        </w:rPr>
        <w:t>Gyeonsangbuk</w:t>
      </w:r>
      <w:proofErr w:type="spellEnd"/>
      <w:r w:rsidR="00C03D30" w:rsidRPr="006B4B8C">
        <w:rPr>
          <w:rFonts w:ascii="Book Antiqua" w:eastAsia="Book Antiqua" w:hAnsi="Book Antiqua" w:cs="Book Antiqua"/>
          <w:color w:val="000000"/>
        </w:rPr>
        <w:t>-do, South Korea.</w:t>
      </w:r>
      <w:r w:rsidR="00C03D30" w:rsidRPr="006B4B8C">
        <w:rPr>
          <w:rFonts w:ascii="Book Antiqua" w:hAnsi="Book Antiqua"/>
        </w:rPr>
        <w:t xml:space="preserve"> </w:t>
      </w:r>
      <w:r w:rsidRPr="006B4B8C">
        <w:rPr>
          <w:rFonts w:ascii="Book Antiqua" w:eastAsia="Book Antiqua" w:hAnsi="Book Antiqua" w:cs="Book Antiqua"/>
          <w:color w:val="000000"/>
        </w:rPr>
        <w:t>94061@schmc.ac.kr</w:t>
      </w:r>
    </w:p>
    <w:p w14:paraId="5934989C" w14:textId="77777777" w:rsidR="00A77B3E" w:rsidRPr="006B4B8C" w:rsidRDefault="00A77B3E" w:rsidP="006B4B8C">
      <w:pPr>
        <w:spacing w:line="360" w:lineRule="auto"/>
        <w:jc w:val="both"/>
        <w:rPr>
          <w:rFonts w:ascii="Book Antiqua" w:hAnsi="Book Antiqua"/>
        </w:rPr>
      </w:pPr>
      <w:bookmarkStart w:id="18" w:name="OLE_LINK5815"/>
      <w:bookmarkStart w:id="19" w:name="OLE_LINK5816"/>
    </w:p>
    <w:bookmarkEnd w:id="18"/>
    <w:bookmarkEnd w:id="19"/>
    <w:p w14:paraId="51CF90A2" w14:textId="77777777"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b/>
          <w:bCs/>
        </w:rPr>
        <w:t xml:space="preserve">Received: </w:t>
      </w:r>
      <w:r w:rsidRPr="006B4B8C">
        <w:rPr>
          <w:rFonts w:ascii="Book Antiqua" w:eastAsia="Book Antiqua" w:hAnsi="Book Antiqua" w:cs="Book Antiqua"/>
        </w:rPr>
        <w:t>April 15, 2023</w:t>
      </w:r>
    </w:p>
    <w:p w14:paraId="22EC6946" w14:textId="34A217E2"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b/>
          <w:bCs/>
        </w:rPr>
        <w:t xml:space="preserve">Revised: </w:t>
      </w:r>
      <w:r w:rsidR="00C03D30" w:rsidRPr="006B4B8C">
        <w:rPr>
          <w:rFonts w:ascii="Book Antiqua" w:eastAsia="Book Antiqua" w:hAnsi="Book Antiqua" w:cs="Book Antiqua"/>
        </w:rPr>
        <w:t>May 8, 2023</w:t>
      </w:r>
    </w:p>
    <w:p w14:paraId="628F74C6" w14:textId="19256B69"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b/>
          <w:bCs/>
        </w:rPr>
        <w:t xml:space="preserve">Accepted: </w:t>
      </w:r>
      <w:ins w:id="20" w:author="Jin-Lei Wang" w:date="2023-05-23T16:46:00Z">
        <w:r w:rsidR="00F4696A" w:rsidRPr="00F4696A">
          <w:rPr>
            <w:rFonts w:ascii="Book Antiqua" w:eastAsia="Book Antiqua" w:hAnsi="Book Antiqua" w:cs="Book Antiqua"/>
          </w:rPr>
          <w:t>May 23, 2023</w:t>
        </w:r>
      </w:ins>
    </w:p>
    <w:p w14:paraId="347FC1AC" w14:textId="34A48E66"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b/>
          <w:bCs/>
        </w:rPr>
        <w:t xml:space="preserve">Published online: </w:t>
      </w:r>
    </w:p>
    <w:p w14:paraId="2435B2FC" w14:textId="77777777" w:rsidR="00A77B3E" w:rsidRPr="006B4B8C" w:rsidRDefault="00A77B3E" w:rsidP="006B4B8C">
      <w:pPr>
        <w:spacing w:line="360" w:lineRule="auto"/>
        <w:jc w:val="both"/>
        <w:rPr>
          <w:rFonts w:ascii="Book Antiqua" w:hAnsi="Book Antiqua"/>
        </w:rPr>
        <w:sectPr w:rsidR="00A77B3E" w:rsidRPr="006B4B8C">
          <w:footerReference w:type="default" r:id="rId6"/>
          <w:pgSz w:w="12240" w:h="15840"/>
          <w:pgMar w:top="1440" w:right="1440" w:bottom="1440" w:left="1440" w:header="720" w:footer="720" w:gutter="0"/>
          <w:cols w:space="720"/>
          <w:docGrid w:linePitch="360"/>
        </w:sectPr>
      </w:pPr>
    </w:p>
    <w:p w14:paraId="3B203CAC" w14:textId="77777777"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b/>
          <w:color w:val="000000"/>
        </w:rPr>
        <w:lastRenderedPageBreak/>
        <w:t>Abstract</w:t>
      </w:r>
    </w:p>
    <w:p w14:paraId="5EC46521" w14:textId="77777777"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color w:val="000000"/>
        </w:rPr>
        <w:t>BACKGROUND</w:t>
      </w:r>
    </w:p>
    <w:p w14:paraId="2F688A3E" w14:textId="77777777"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color w:val="000000"/>
        </w:rPr>
        <w:t xml:space="preserve">When a firm facial mass in the cheek region is associated with a high index of clinical suspicion of its being of parotid gland origin, preventive parotidectomy is invariably performed. We report a rare case of a schwannoma that was suspected to be of parotid gland origin in a patient, who underwent successful surgical management using a modified-Blair incision and </w:t>
      </w:r>
      <w:bookmarkStart w:id="21" w:name="OLE_LINK5817"/>
      <w:bookmarkStart w:id="22" w:name="OLE_LINK5818"/>
      <w:r w:rsidRPr="006B4B8C">
        <w:rPr>
          <w:rFonts w:ascii="Book Antiqua" w:eastAsia="Book Antiqua" w:hAnsi="Book Antiqua" w:cs="Book Antiqua"/>
          <w:color w:val="000000"/>
        </w:rPr>
        <w:t>superficial musculoaponeurotic system</w:t>
      </w:r>
      <w:bookmarkEnd w:id="21"/>
      <w:bookmarkEnd w:id="22"/>
      <w:r w:rsidRPr="006B4B8C">
        <w:rPr>
          <w:rFonts w:ascii="Book Antiqua" w:eastAsia="Book Antiqua" w:hAnsi="Book Antiqua" w:cs="Book Antiqua"/>
          <w:color w:val="000000"/>
        </w:rPr>
        <w:t xml:space="preserve"> (SMAS) layer folding method.</w:t>
      </w:r>
    </w:p>
    <w:p w14:paraId="588C2B89" w14:textId="77777777" w:rsidR="00A77B3E" w:rsidRPr="006B4B8C" w:rsidRDefault="00A77B3E" w:rsidP="006B4B8C">
      <w:pPr>
        <w:spacing w:line="360" w:lineRule="auto"/>
        <w:jc w:val="both"/>
        <w:rPr>
          <w:rFonts w:ascii="Book Antiqua" w:hAnsi="Book Antiqua"/>
        </w:rPr>
      </w:pPr>
    </w:p>
    <w:p w14:paraId="146F1DC2" w14:textId="77777777"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color w:val="000000"/>
        </w:rPr>
        <w:t>CASE SUMMARY</w:t>
      </w:r>
    </w:p>
    <w:p w14:paraId="05D5600A" w14:textId="2CB7AA02"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color w:val="000000"/>
        </w:rPr>
        <w:t>A 27-year-old woman presented to the hospital for evaluation of a firm, fixed, non-tender mass (2.5</w:t>
      </w:r>
      <w:r w:rsidR="00C03D30" w:rsidRPr="006B4B8C">
        <w:rPr>
          <w:rFonts w:ascii="Book Antiqua" w:eastAsia="Book Antiqua" w:hAnsi="Book Antiqua" w:cs="Book Antiqua"/>
          <w:color w:val="000000"/>
        </w:rPr>
        <w:t xml:space="preserve"> cm </w:t>
      </w:r>
      <w:r w:rsidRPr="006B4B8C">
        <w:rPr>
          <w:rFonts w:ascii="Book Antiqua" w:eastAsia="Book Antiqua" w:hAnsi="Book Antiqua" w:cs="Book Antiqua"/>
          <w:color w:val="000000"/>
        </w:rPr>
        <w:t>×</w:t>
      </w:r>
      <w:r w:rsidR="00C03D30" w:rsidRPr="006B4B8C">
        <w:rPr>
          <w:rFonts w:ascii="Book Antiqua" w:eastAsia="Book Antiqua" w:hAnsi="Book Antiqua" w:cs="Book Antiqua"/>
          <w:color w:val="000000"/>
        </w:rPr>
        <w:t xml:space="preserve"> </w:t>
      </w:r>
      <w:r w:rsidRPr="006B4B8C">
        <w:rPr>
          <w:rFonts w:ascii="Book Antiqua" w:eastAsia="Book Antiqua" w:hAnsi="Book Antiqua" w:cs="Book Antiqua"/>
          <w:color w:val="000000"/>
        </w:rPr>
        <w:t xml:space="preserve">3.5 cm), located anterior to the right ear, of 1 year’s duration. Contrast-enhanced facial computed tomography revealed a well-encapsulated, low-density mass adherent to the superficial lobe of the right parotid gland, with a high index of clinical suspicion of an accessory parotid gland mass. The patient was scheduled to undergo resection of the mass and superficial parotidectomy. She underwent surgery using a modified-Blair incision, and the SMAS layer was folded posteriorly to reconstruct the defect. Histopathological examination confirmed the diagnosis of a schwannoma., and we observed no postoperative complications such as hematoma, infection, or abnormal facial expressions. The incision scar was unnoticeable 2 </w:t>
      </w:r>
      <w:proofErr w:type="spellStart"/>
      <w:r w:rsidRPr="006B4B8C">
        <w:rPr>
          <w:rFonts w:ascii="Book Antiqua" w:eastAsia="Book Antiqua" w:hAnsi="Book Antiqua" w:cs="Book Antiqua"/>
          <w:color w:val="000000"/>
        </w:rPr>
        <w:t>mo</w:t>
      </w:r>
      <w:proofErr w:type="spellEnd"/>
      <w:r w:rsidRPr="006B4B8C">
        <w:rPr>
          <w:rFonts w:ascii="Book Antiqua" w:eastAsia="Book Antiqua" w:hAnsi="Book Antiqua" w:cs="Book Antiqua"/>
          <w:color w:val="000000"/>
        </w:rPr>
        <w:t xml:space="preserve"> postoperatively, and the facial contour was maintained without any differences between the affected and unaffected sides.</w:t>
      </w:r>
    </w:p>
    <w:p w14:paraId="65D21AD3" w14:textId="77777777" w:rsidR="00A77B3E" w:rsidRPr="006B4B8C" w:rsidRDefault="00A77B3E" w:rsidP="006B4B8C">
      <w:pPr>
        <w:spacing w:line="360" w:lineRule="auto"/>
        <w:jc w:val="both"/>
        <w:rPr>
          <w:rFonts w:ascii="Book Antiqua" w:hAnsi="Book Antiqua"/>
        </w:rPr>
      </w:pPr>
    </w:p>
    <w:p w14:paraId="485BFD86" w14:textId="77777777"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color w:val="000000"/>
        </w:rPr>
        <w:t>CONCLUSION</w:t>
      </w:r>
    </w:p>
    <w:p w14:paraId="0C19D49A" w14:textId="77777777"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color w:val="000000"/>
        </w:rPr>
        <w:t>We used a modified-Blair incision and SMAS layer folding method to achieve aesthetically good results following resection of a rare schwannoma with superficial parotidectomy in the cheek region.</w:t>
      </w:r>
    </w:p>
    <w:p w14:paraId="55FDC008" w14:textId="77777777" w:rsidR="00A77B3E" w:rsidRPr="006B4B8C" w:rsidRDefault="00A77B3E" w:rsidP="006B4B8C">
      <w:pPr>
        <w:spacing w:line="360" w:lineRule="auto"/>
        <w:jc w:val="both"/>
        <w:rPr>
          <w:rFonts w:ascii="Book Antiqua" w:hAnsi="Book Antiqua"/>
        </w:rPr>
      </w:pPr>
    </w:p>
    <w:p w14:paraId="02BCD391" w14:textId="77777777"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b/>
          <w:bCs/>
        </w:rPr>
        <w:lastRenderedPageBreak/>
        <w:t xml:space="preserve">Key Words: </w:t>
      </w:r>
      <w:bookmarkStart w:id="23" w:name="OLE_LINK5842"/>
      <w:bookmarkStart w:id="24" w:name="OLE_LINK5843"/>
      <w:r w:rsidRPr="006B4B8C">
        <w:rPr>
          <w:rFonts w:ascii="Book Antiqua" w:eastAsia="Book Antiqua" w:hAnsi="Book Antiqua" w:cs="Book Antiqua"/>
        </w:rPr>
        <w:t>Schwannoma; Parotid gland; Superficial musculoaponeurotic system; Case report</w:t>
      </w:r>
    </w:p>
    <w:bookmarkEnd w:id="23"/>
    <w:bookmarkEnd w:id="24"/>
    <w:p w14:paraId="210D214B" w14:textId="77777777" w:rsidR="00A77B3E" w:rsidRPr="006B4B8C" w:rsidRDefault="00A77B3E" w:rsidP="006B4B8C">
      <w:pPr>
        <w:spacing w:line="360" w:lineRule="auto"/>
        <w:jc w:val="both"/>
        <w:rPr>
          <w:rFonts w:ascii="Book Antiqua" w:hAnsi="Book Antiqua"/>
        </w:rPr>
      </w:pPr>
    </w:p>
    <w:p w14:paraId="0FC2F5E5" w14:textId="77777777" w:rsidR="00A77B3E" w:rsidRPr="006B4B8C" w:rsidRDefault="00317A88" w:rsidP="006B4B8C">
      <w:pPr>
        <w:spacing w:line="360" w:lineRule="auto"/>
        <w:jc w:val="both"/>
        <w:rPr>
          <w:rFonts w:ascii="Book Antiqua" w:hAnsi="Book Antiqua"/>
        </w:rPr>
      </w:pPr>
      <w:bookmarkStart w:id="25" w:name="OLE_LINK5847"/>
      <w:bookmarkStart w:id="26" w:name="OLE_LINK5848"/>
      <w:bookmarkStart w:id="27" w:name="OLE_LINK5849"/>
      <w:r w:rsidRPr="006B4B8C">
        <w:rPr>
          <w:rFonts w:ascii="Book Antiqua" w:eastAsia="Book Antiqua" w:hAnsi="Book Antiqua" w:cs="Book Antiqua"/>
        </w:rPr>
        <w:t xml:space="preserve">Nam HJ, Choi HJ, </w:t>
      </w:r>
      <w:proofErr w:type="spellStart"/>
      <w:r w:rsidRPr="006B4B8C">
        <w:rPr>
          <w:rFonts w:ascii="Book Antiqua" w:eastAsia="Book Antiqua" w:hAnsi="Book Antiqua" w:cs="Book Antiqua"/>
        </w:rPr>
        <w:t>Byeon</w:t>
      </w:r>
      <w:proofErr w:type="spellEnd"/>
      <w:r w:rsidRPr="006B4B8C">
        <w:rPr>
          <w:rFonts w:ascii="Book Antiqua" w:eastAsia="Book Antiqua" w:hAnsi="Book Antiqua" w:cs="Book Antiqua"/>
        </w:rPr>
        <w:t xml:space="preserve"> JY, Wee SY. Removal of unexpected schwannoma with superficial parotidectomy using modified-Blair incision and superficial musculoaponeurotic system folding: A case report. </w:t>
      </w:r>
      <w:r w:rsidRPr="006B4B8C">
        <w:rPr>
          <w:rFonts w:ascii="Book Antiqua" w:eastAsia="Book Antiqua" w:hAnsi="Book Antiqua" w:cs="Book Antiqua"/>
          <w:i/>
          <w:iCs/>
        </w:rPr>
        <w:t>World J Clin Cases</w:t>
      </w:r>
      <w:r w:rsidRPr="006B4B8C">
        <w:rPr>
          <w:rFonts w:ascii="Book Antiqua" w:eastAsia="Book Antiqua" w:hAnsi="Book Antiqua" w:cs="Book Antiqua"/>
        </w:rPr>
        <w:t xml:space="preserve"> 2023; In press</w:t>
      </w:r>
    </w:p>
    <w:bookmarkEnd w:id="25"/>
    <w:bookmarkEnd w:id="26"/>
    <w:bookmarkEnd w:id="27"/>
    <w:p w14:paraId="45600CC9" w14:textId="77777777" w:rsidR="00A77B3E" w:rsidRPr="006B4B8C" w:rsidRDefault="00A77B3E" w:rsidP="006B4B8C">
      <w:pPr>
        <w:spacing w:line="360" w:lineRule="auto"/>
        <w:jc w:val="both"/>
        <w:rPr>
          <w:rFonts w:ascii="Book Antiqua" w:hAnsi="Book Antiqua"/>
        </w:rPr>
      </w:pPr>
    </w:p>
    <w:p w14:paraId="10D75683" w14:textId="77777777"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b/>
          <w:bCs/>
        </w:rPr>
        <w:t xml:space="preserve">Core Tip: </w:t>
      </w:r>
      <w:bookmarkStart w:id="28" w:name="OLE_LINK5850"/>
      <w:bookmarkStart w:id="29" w:name="OLE_LINK5851"/>
      <w:r w:rsidRPr="006B4B8C">
        <w:rPr>
          <w:rFonts w:ascii="Book Antiqua" w:eastAsia="Book Antiqua" w:hAnsi="Book Antiqua" w:cs="Book Antiqua"/>
        </w:rPr>
        <w:t>Schwannoma in the face region is a rare type of tumor that originates from the Schwann cells of ectodermal origin. It can develop in any cranial nerve but rarely originates from peripheral nerves. Masses in the cheek region are usually suspected to be of parotid gland origin, and preventive parotidectomy is usually performed. In our case, the mass was initially diagnosed as arising from the parotid gland, but was finally confirmed to be a schwannoma. Therefore, we should keep in mind the possibility of schwannoma, although rare.</w:t>
      </w:r>
    </w:p>
    <w:bookmarkEnd w:id="28"/>
    <w:bookmarkEnd w:id="29"/>
    <w:p w14:paraId="301E8AC0" w14:textId="77777777" w:rsidR="00A77B3E" w:rsidRPr="006B4B8C" w:rsidRDefault="00A77B3E" w:rsidP="006B4B8C">
      <w:pPr>
        <w:spacing w:line="360" w:lineRule="auto"/>
        <w:jc w:val="both"/>
        <w:rPr>
          <w:rFonts w:ascii="Book Antiqua" w:hAnsi="Book Antiqua"/>
        </w:rPr>
      </w:pPr>
    </w:p>
    <w:p w14:paraId="68CEA7B0" w14:textId="77777777" w:rsidR="00C03D30" w:rsidRPr="006B4B8C" w:rsidRDefault="00C03D30" w:rsidP="006B4B8C">
      <w:pPr>
        <w:spacing w:line="360" w:lineRule="auto"/>
        <w:jc w:val="both"/>
        <w:rPr>
          <w:rFonts w:ascii="Book Antiqua" w:hAnsi="Book Antiqua"/>
        </w:rPr>
      </w:pPr>
    </w:p>
    <w:p w14:paraId="1EBDB335" w14:textId="77777777"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b/>
          <w:caps/>
          <w:color w:val="000000"/>
          <w:u w:val="single"/>
        </w:rPr>
        <w:t>INTRODUCTION</w:t>
      </w:r>
    </w:p>
    <w:p w14:paraId="3BE2FD63" w14:textId="685A7C9A" w:rsidR="00C03D30" w:rsidRPr="006B4B8C" w:rsidRDefault="00317A88" w:rsidP="006B4B8C">
      <w:pPr>
        <w:spacing w:line="360" w:lineRule="auto"/>
        <w:jc w:val="both"/>
        <w:rPr>
          <w:rFonts w:ascii="Book Antiqua" w:eastAsia="Malgun Gothic" w:hAnsi="Book Antiqua"/>
          <w:color w:val="000000"/>
          <w:kern w:val="2"/>
          <w:lang w:eastAsia="ko-KR"/>
        </w:rPr>
      </w:pPr>
      <w:r w:rsidRPr="006B4B8C">
        <w:rPr>
          <w:rFonts w:ascii="Book Antiqua" w:eastAsia="Malgun Gothic" w:hAnsi="Book Antiqua"/>
          <w:color w:val="000000"/>
          <w:kern w:val="2"/>
          <w:lang w:eastAsia="ko-KR"/>
        </w:rPr>
        <w:t xml:space="preserve">A firm facial mass anterior to the ear in the cheek region is associated with a high index of clinical suspicion of being derived from the parotid gland. Typically, a mass originating from the parotid gland is most commonly a pleomorphic adenoma (among benign tumors), whereas mucoepidermoid carcinoma is the most common malignant tumor; the main treatment is preventive superficial or total parotidectomy. However, parotidectomy is associated with a risk of scar formation owing to the wide surgical incision and cavity formation after parotid gland resection, which can result in a depressed facial contour </w:t>
      </w:r>
      <w:proofErr w:type="gramStart"/>
      <w:r w:rsidRPr="006B4B8C">
        <w:rPr>
          <w:rFonts w:ascii="Book Antiqua" w:eastAsia="Malgun Gothic" w:hAnsi="Book Antiqua"/>
          <w:color w:val="000000"/>
          <w:kern w:val="2"/>
          <w:lang w:eastAsia="ko-KR"/>
        </w:rPr>
        <w:t>postoperatively</w:t>
      </w:r>
      <w:r w:rsidRPr="006B4B8C">
        <w:rPr>
          <w:rFonts w:ascii="Book Antiqua" w:eastAsia="Malgun Gothic" w:hAnsi="Book Antiqua"/>
          <w:color w:val="000000"/>
          <w:kern w:val="2"/>
          <w:vertAlign w:val="superscript"/>
          <w:lang w:eastAsia="ko-KR"/>
        </w:rPr>
        <w:t>[</w:t>
      </w:r>
      <w:proofErr w:type="gramEnd"/>
      <w:r w:rsidRPr="006B4B8C">
        <w:rPr>
          <w:rFonts w:ascii="Book Antiqua" w:eastAsia="Malgun Gothic" w:hAnsi="Book Antiqua"/>
          <w:color w:val="000000"/>
          <w:kern w:val="2"/>
          <w:vertAlign w:val="superscript"/>
          <w:lang w:eastAsia="ko-KR"/>
        </w:rPr>
        <w:t>1-3]</w:t>
      </w:r>
      <w:r w:rsidRPr="006B4B8C">
        <w:rPr>
          <w:rFonts w:ascii="Book Antiqua" w:eastAsia="Malgun Gothic" w:hAnsi="Book Antiqua"/>
          <w:color w:val="000000"/>
          <w:kern w:val="2"/>
          <w:lang w:eastAsia="ko-KR"/>
        </w:rPr>
        <w:t>.</w:t>
      </w:r>
    </w:p>
    <w:p w14:paraId="5157854C" w14:textId="25A189F4" w:rsidR="00C03D30" w:rsidRPr="006B4B8C" w:rsidRDefault="00317A88" w:rsidP="006B4B8C">
      <w:pPr>
        <w:spacing w:line="360" w:lineRule="auto"/>
        <w:ind w:firstLineChars="100" w:firstLine="240"/>
        <w:jc w:val="both"/>
        <w:rPr>
          <w:rFonts w:ascii="Book Antiqua" w:eastAsia="Malgun Gothic" w:hAnsi="Book Antiqua"/>
          <w:color w:val="000000"/>
          <w:kern w:val="2"/>
          <w:lang w:eastAsia="ko-KR"/>
        </w:rPr>
      </w:pPr>
      <w:r w:rsidRPr="006B4B8C">
        <w:rPr>
          <w:rFonts w:ascii="Book Antiqua" w:eastAsia="Malgun Gothic" w:hAnsi="Book Antiqua"/>
          <w:color w:val="000000"/>
          <w:kern w:val="2"/>
          <w:lang w:eastAsia="ko-KR"/>
        </w:rPr>
        <w:t xml:space="preserve">Accurate preoperative evaluation of facial masses, particularly those in the cheek region, is necessary; however, in most cases, the diagnosis relies on preoperative radiological assessments, and the final diagnosis is confirmed by postoperative histopathological findings. Therefore, preventive parotidectomy is recommended to </w:t>
      </w:r>
      <w:r w:rsidRPr="006B4B8C">
        <w:rPr>
          <w:rFonts w:ascii="Book Antiqua" w:eastAsia="Malgun Gothic" w:hAnsi="Book Antiqua"/>
          <w:color w:val="000000"/>
          <w:kern w:val="2"/>
          <w:lang w:eastAsia="ko-KR"/>
        </w:rPr>
        <w:lastRenderedPageBreak/>
        <w:t xml:space="preserve">avoid reoperation in patients with preoperative imaging findings suggestive of a mass that likely originates from the parotid </w:t>
      </w:r>
      <w:proofErr w:type="gramStart"/>
      <w:r w:rsidRPr="006B4B8C">
        <w:rPr>
          <w:rFonts w:ascii="Book Antiqua" w:eastAsia="Malgun Gothic" w:hAnsi="Book Antiqua"/>
          <w:color w:val="000000"/>
          <w:kern w:val="2"/>
          <w:lang w:eastAsia="ko-KR"/>
        </w:rPr>
        <w:t>gland</w:t>
      </w:r>
      <w:r w:rsidRPr="006B4B8C">
        <w:rPr>
          <w:rFonts w:ascii="Book Antiqua" w:eastAsia="Malgun Gothic" w:hAnsi="Book Antiqua"/>
          <w:color w:val="000000"/>
          <w:kern w:val="2"/>
          <w:vertAlign w:val="superscript"/>
          <w:lang w:eastAsia="ko-KR"/>
        </w:rPr>
        <w:t>[</w:t>
      </w:r>
      <w:proofErr w:type="gramEnd"/>
      <w:r w:rsidRPr="006B4B8C">
        <w:rPr>
          <w:rFonts w:ascii="Book Antiqua" w:eastAsia="Malgun Gothic" w:hAnsi="Book Antiqua"/>
          <w:color w:val="000000"/>
          <w:kern w:val="2"/>
          <w:vertAlign w:val="superscript"/>
          <w:lang w:eastAsia="ko-KR"/>
        </w:rPr>
        <w:t>2]</w:t>
      </w:r>
      <w:r w:rsidRPr="006B4B8C">
        <w:rPr>
          <w:rFonts w:ascii="Book Antiqua" w:eastAsia="Malgun Gothic" w:hAnsi="Book Antiqua"/>
          <w:color w:val="000000"/>
          <w:kern w:val="2"/>
          <w:lang w:eastAsia="ko-KR"/>
        </w:rPr>
        <w:t>.</w:t>
      </w:r>
    </w:p>
    <w:p w14:paraId="09F258E7" w14:textId="78E05631" w:rsidR="00317A88" w:rsidRPr="006B4B8C" w:rsidRDefault="00317A88" w:rsidP="006B4B8C">
      <w:pPr>
        <w:spacing w:line="360" w:lineRule="auto"/>
        <w:ind w:firstLineChars="100" w:firstLine="240"/>
        <w:jc w:val="both"/>
        <w:rPr>
          <w:rFonts w:ascii="Book Antiqua" w:eastAsia="Malgun Gothic" w:hAnsi="Book Antiqua"/>
          <w:color w:val="000000"/>
          <w:kern w:val="2"/>
          <w:lang w:eastAsia="ko-KR"/>
        </w:rPr>
      </w:pPr>
      <w:r w:rsidRPr="006B4B8C">
        <w:rPr>
          <w:rFonts w:ascii="Book Antiqua" w:eastAsia="Malgun Gothic" w:hAnsi="Book Antiqua"/>
          <w:color w:val="000000"/>
          <w:kern w:val="2"/>
          <w:lang w:eastAsia="ko-KR"/>
        </w:rPr>
        <w:t>In this report, we describe a rare case of a facial schwannoma and discuss our surgical approach for successful mass extirpation and preventive parotidectomy accompanied by a modified-Blair incision to minimize scarring, and the superficial musculoaponeurotic system (SMAS) layer folding method to restore the facial contour.</w:t>
      </w:r>
    </w:p>
    <w:p w14:paraId="3E979C6D" w14:textId="77777777" w:rsidR="00A77B3E" w:rsidRPr="006B4B8C" w:rsidRDefault="00A77B3E" w:rsidP="006B4B8C">
      <w:pPr>
        <w:spacing w:line="360" w:lineRule="auto"/>
        <w:jc w:val="both"/>
        <w:rPr>
          <w:rFonts w:ascii="Book Antiqua" w:hAnsi="Book Antiqua"/>
        </w:rPr>
      </w:pPr>
    </w:p>
    <w:p w14:paraId="5958D4B1" w14:textId="77777777"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b/>
          <w:caps/>
          <w:color w:val="000000"/>
          <w:u w:val="single"/>
        </w:rPr>
        <w:t>CASE PRESENTATION</w:t>
      </w:r>
    </w:p>
    <w:p w14:paraId="3FE47500" w14:textId="77777777"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b/>
          <w:i/>
          <w:color w:val="000000"/>
        </w:rPr>
        <w:t>Chief complaints</w:t>
      </w:r>
    </w:p>
    <w:p w14:paraId="3A694DA7" w14:textId="41362B36"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color w:val="000000"/>
        </w:rPr>
        <w:t>A 27-year-old woman presented for evaluation of a mass in the region of the cheek anterior to the right ear.</w:t>
      </w:r>
    </w:p>
    <w:p w14:paraId="74D4D289" w14:textId="77777777" w:rsidR="00A77B3E" w:rsidRPr="006B4B8C" w:rsidRDefault="00A77B3E" w:rsidP="006B4B8C">
      <w:pPr>
        <w:spacing w:line="360" w:lineRule="auto"/>
        <w:jc w:val="both"/>
        <w:rPr>
          <w:rFonts w:ascii="Book Antiqua" w:hAnsi="Book Antiqua"/>
        </w:rPr>
      </w:pPr>
    </w:p>
    <w:p w14:paraId="239DCDEE" w14:textId="77777777"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b/>
          <w:i/>
          <w:color w:val="000000"/>
        </w:rPr>
        <w:t>History of present illness</w:t>
      </w:r>
    </w:p>
    <w:p w14:paraId="77F1D62F" w14:textId="77777777"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color w:val="000000"/>
        </w:rPr>
        <w:t>The mass had gradually increased in size over the year prior to presentation. The patient did not report any local symptoms such as pain or heat sensation and did not complain of any general health problems.</w:t>
      </w:r>
    </w:p>
    <w:p w14:paraId="13B2C828" w14:textId="77777777" w:rsidR="00A77B3E" w:rsidRPr="006B4B8C" w:rsidRDefault="00A77B3E" w:rsidP="006B4B8C">
      <w:pPr>
        <w:spacing w:line="360" w:lineRule="auto"/>
        <w:jc w:val="both"/>
        <w:rPr>
          <w:rFonts w:ascii="Book Antiqua" w:hAnsi="Book Antiqua"/>
        </w:rPr>
      </w:pPr>
    </w:p>
    <w:p w14:paraId="4CB55C67" w14:textId="77777777"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b/>
          <w:i/>
          <w:color w:val="000000"/>
        </w:rPr>
        <w:t>History of past illness</w:t>
      </w:r>
    </w:p>
    <w:p w14:paraId="64A6CC42" w14:textId="77777777"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color w:val="000000"/>
        </w:rPr>
        <w:t>The patient denied any medical, medication, or surgical history, and reported no history of external trauma to the right side of the face.</w:t>
      </w:r>
    </w:p>
    <w:p w14:paraId="6DF6EEF1" w14:textId="77777777" w:rsidR="00A77B3E" w:rsidRPr="006B4B8C" w:rsidRDefault="00A77B3E" w:rsidP="006B4B8C">
      <w:pPr>
        <w:spacing w:line="360" w:lineRule="auto"/>
        <w:jc w:val="both"/>
        <w:rPr>
          <w:rFonts w:ascii="Book Antiqua" w:hAnsi="Book Antiqua"/>
        </w:rPr>
      </w:pPr>
    </w:p>
    <w:p w14:paraId="35399421" w14:textId="77777777"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b/>
          <w:i/>
          <w:color w:val="000000"/>
        </w:rPr>
        <w:t>Personal and family history</w:t>
      </w:r>
    </w:p>
    <w:p w14:paraId="7CF48423" w14:textId="77777777"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color w:val="000000"/>
        </w:rPr>
        <w:t>There was no significant personal or family history.</w:t>
      </w:r>
    </w:p>
    <w:p w14:paraId="4B7E1DDD" w14:textId="77777777" w:rsidR="00A77B3E" w:rsidRPr="006B4B8C" w:rsidRDefault="00A77B3E" w:rsidP="006B4B8C">
      <w:pPr>
        <w:spacing w:line="360" w:lineRule="auto"/>
        <w:jc w:val="both"/>
        <w:rPr>
          <w:rFonts w:ascii="Book Antiqua" w:hAnsi="Book Antiqua"/>
        </w:rPr>
      </w:pPr>
    </w:p>
    <w:p w14:paraId="404C7789" w14:textId="77777777"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b/>
          <w:i/>
          <w:color w:val="000000"/>
        </w:rPr>
        <w:t>Physical examination</w:t>
      </w:r>
    </w:p>
    <w:p w14:paraId="50928ADA" w14:textId="69395835"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color w:val="000000"/>
        </w:rPr>
        <w:t>Physical examination of the mass revealed a firm and fixed mass (2.5</w:t>
      </w:r>
      <w:r w:rsidR="00C03D30" w:rsidRPr="006B4B8C">
        <w:rPr>
          <w:rFonts w:ascii="Book Antiqua" w:eastAsia="Book Antiqua" w:hAnsi="Book Antiqua" w:cs="Book Antiqua"/>
          <w:color w:val="000000"/>
        </w:rPr>
        <w:t xml:space="preserve"> cm </w:t>
      </w:r>
      <w:r w:rsidRPr="006B4B8C">
        <w:rPr>
          <w:rFonts w:ascii="Book Antiqua" w:eastAsia="Book Antiqua" w:hAnsi="Book Antiqua" w:cs="Book Antiqua"/>
          <w:color w:val="000000"/>
        </w:rPr>
        <w:t>×</w:t>
      </w:r>
      <w:r w:rsidR="00C03D30" w:rsidRPr="006B4B8C">
        <w:rPr>
          <w:rFonts w:ascii="Book Antiqua" w:eastAsia="Book Antiqua" w:hAnsi="Book Antiqua" w:cs="Book Antiqua"/>
          <w:color w:val="000000"/>
        </w:rPr>
        <w:t xml:space="preserve"> </w:t>
      </w:r>
      <w:r w:rsidRPr="006B4B8C">
        <w:rPr>
          <w:rFonts w:ascii="Book Antiqua" w:eastAsia="Book Antiqua" w:hAnsi="Book Antiqua" w:cs="Book Antiqua"/>
          <w:color w:val="000000"/>
        </w:rPr>
        <w:t>3.5 cm) without any signs of infection, such as tenderness, swelling, induration, or any abnormal skin surface sensation (Figure 1). We observed a local bulge secondary to a mass effect; however, the facial expressions were normal (Figure 2).</w:t>
      </w:r>
    </w:p>
    <w:p w14:paraId="20E59CFF" w14:textId="77777777" w:rsidR="00A77B3E" w:rsidRPr="006B4B8C" w:rsidRDefault="00A77B3E" w:rsidP="006B4B8C">
      <w:pPr>
        <w:spacing w:line="360" w:lineRule="auto"/>
        <w:jc w:val="both"/>
        <w:rPr>
          <w:rFonts w:ascii="Book Antiqua" w:hAnsi="Book Antiqua"/>
        </w:rPr>
      </w:pPr>
    </w:p>
    <w:p w14:paraId="23C4A746" w14:textId="77777777"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b/>
          <w:i/>
          <w:color w:val="000000"/>
        </w:rPr>
        <w:t>Laboratory examinations</w:t>
      </w:r>
    </w:p>
    <w:p w14:paraId="4A51EA97" w14:textId="2431EF7C"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color w:val="000000"/>
        </w:rPr>
        <w:t>There were no abnormal findings on evaluation of laboratory samples. The blood results were within normal limits; the serum amylase level was 30 U/L (</w:t>
      </w:r>
      <w:r w:rsidR="00C03D30" w:rsidRPr="006B4B8C">
        <w:rPr>
          <w:rFonts w:ascii="Book Antiqua" w:eastAsia="Book Antiqua" w:hAnsi="Book Antiqua" w:cs="Book Antiqua"/>
          <w:color w:val="000000"/>
        </w:rPr>
        <w:t>n</w:t>
      </w:r>
      <w:r w:rsidRPr="006B4B8C">
        <w:rPr>
          <w:rFonts w:ascii="Book Antiqua" w:eastAsia="Book Antiqua" w:hAnsi="Book Antiqua" w:cs="Book Antiqua"/>
          <w:color w:val="000000"/>
        </w:rPr>
        <w:t>ormal range is 30 to 110 U/L)</w:t>
      </w:r>
      <w:r w:rsidR="00C03D30" w:rsidRPr="006B4B8C">
        <w:rPr>
          <w:rFonts w:ascii="Book Antiqua" w:eastAsia="Book Antiqua" w:hAnsi="Book Antiqua" w:cs="Book Antiqua"/>
          <w:color w:val="000000"/>
        </w:rPr>
        <w:t>.</w:t>
      </w:r>
    </w:p>
    <w:p w14:paraId="43A18B9B" w14:textId="77777777" w:rsidR="00A77B3E" w:rsidRPr="006B4B8C" w:rsidRDefault="00A77B3E" w:rsidP="006B4B8C">
      <w:pPr>
        <w:spacing w:line="360" w:lineRule="auto"/>
        <w:jc w:val="both"/>
        <w:rPr>
          <w:rFonts w:ascii="Book Antiqua" w:hAnsi="Book Antiqua"/>
        </w:rPr>
      </w:pPr>
    </w:p>
    <w:p w14:paraId="2775909A" w14:textId="77777777"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b/>
          <w:i/>
          <w:color w:val="000000"/>
        </w:rPr>
        <w:t>Imaging examinations</w:t>
      </w:r>
    </w:p>
    <w:p w14:paraId="64392EDF" w14:textId="2C138604"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color w:val="000000"/>
        </w:rPr>
        <w:t>Contrast-enhanced facial computed tomography (CT) revealed a well-encapsulated low-density mass (1.6</w:t>
      </w:r>
      <w:r w:rsidR="00C03D30" w:rsidRPr="006B4B8C">
        <w:rPr>
          <w:rFonts w:ascii="Book Antiqua" w:eastAsia="Book Antiqua" w:hAnsi="Book Antiqua" w:cs="Book Antiqua"/>
          <w:color w:val="000000"/>
        </w:rPr>
        <w:t xml:space="preserve"> cm </w:t>
      </w:r>
      <w:r w:rsidRPr="006B4B8C">
        <w:rPr>
          <w:rFonts w:ascii="Book Antiqua" w:eastAsia="Book Antiqua" w:hAnsi="Book Antiqua" w:cs="Book Antiqua"/>
          <w:color w:val="000000"/>
        </w:rPr>
        <w:t>×</w:t>
      </w:r>
      <w:r w:rsidR="00C03D30" w:rsidRPr="006B4B8C">
        <w:rPr>
          <w:rFonts w:ascii="Book Antiqua" w:eastAsia="Book Antiqua" w:hAnsi="Book Antiqua" w:cs="Book Antiqua"/>
          <w:color w:val="000000"/>
        </w:rPr>
        <w:t xml:space="preserve"> </w:t>
      </w:r>
      <w:r w:rsidRPr="006B4B8C">
        <w:rPr>
          <w:rFonts w:ascii="Book Antiqua" w:eastAsia="Book Antiqua" w:hAnsi="Book Antiqua" w:cs="Book Antiqua"/>
          <w:color w:val="000000"/>
        </w:rPr>
        <w:t>1.3 cm) adherent to the inferior portion of the superficial lobe of the right parotid gland (Figure 3).</w:t>
      </w:r>
    </w:p>
    <w:p w14:paraId="00C8136E" w14:textId="77777777" w:rsidR="00A77B3E" w:rsidRPr="006B4B8C" w:rsidRDefault="00A77B3E" w:rsidP="006B4B8C">
      <w:pPr>
        <w:spacing w:line="360" w:lineRule="auto"/>
        <w:jc w:val="both"/>
        <w:rPr>
          <w:rFonts w:ascii="Book Antiqua" w:hAnsi="Book Antiqua"/>
        </w:rPr>
      </w:pPr>
    </w:p>
    <w:p w14:paraId="169E2473" w14:textId="77777777"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b/>
          <w:bCs/>
          <w:i/>
          <w:iCs/>
          <w:color w:val="000000"/>
        </w:rPr>
        <w:t>Informed consents</w:t>
      </w:r>
    </w:p>
    <w:p w14:paraId="49843FDE" w14:textId="1D68EFB2" w:rsidR="00A77B3E" w:rsidRPr="006B4B8C" w:rsidRDefault="00317A88" w:rsidP="006B4B8C">
      <w:pPr>
        <w:spacing w:line="360" w:lineRule="auto"/>
        <w:jc w:val="both"/>
        <w:rPr>
          <w:rFonts w:ascii="Book Antiqua" w:eastAsia="Book Antiqua" w:hAnsi="Book Antiqua" w:cs="Book Antiqua"/>
          <w:color w:val="000000"/>
        </w:rPr>
      </w:pPr>
      <w:r w:rsidRPr="006B4B8C">
        <w:rPr>
          <w:rFonts w:ascii="Book Antiqua" w:eastAsia="Book Antiqua" w:hAnsi="Book Antiqua" w:cs="Book Antiqua"/>
          <w:color w:val="000000"/>
        </w:rPr>
        <w:t>The patient was thoroughly informed regarding the potential for a mass originating from the parotid gland and the necessity of prophylactic parotidectomy and gave informed consent. Additionally, the definitive diagnosis was established through histological examination of the excised mass, and the patient was informed of alternative diagnoses.</w:t>
      </w:r>
    </w:p>
    <w:p w14:paraId="737FABC6" w14:textId="77777777" w:rsidR="00317A88" w:rsidRPr="006B4B8C" w:rsidRDefault="00317A88" w:rsidP="006B4B8C">
      <w:pPr>
        <w:spacing w:line="360" w:lineRule="auto"/>
        <w:jc w:val="both"/>
        <w:rPr>
          <w:rFonts w:ascii="Book Antiqua" w:hAnsi="Book Antiqua"/>
        </w:rPr>
      </w:pPr>
    </w:p>
    <w:p w14:paraId="5BA470FA" w14:textId="77777777"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b/>
          <w:caps/>
          <w:color w:val="000000"/>
          <w:u w:val="single"/>
        </w:rPr>
        <w:t>TREATMENT</w:t>
      </w:r>
    </w:p>
    <w:p w14:paraId="648F0440" w14:textId="77777777" w:rsidR="00C03D30" w:rsidRPr="006B4B8C" w:rsidRDefault="00317A88" w:rsidP="006B4B8C">
      <w:pPr>
        <w:spacing w:line="360" w:lineRule="auto"/>
        <w:jc w:val="both"/>
        <w:rPr>
          <w:rFonts w:ascii="Book Antiqua" w:eastAsia="Book Antiqua" w:hAnsi="Book Antiqua" w:cs="Book Antiqua"/>
          <w:b/>
          <w:bCs/>
          <w:i/>
          <w:iCs/>
          <w:color w:val="000000"/>
        </w:rPr>
      </w:pPr>
      <w:r w:rsidRPr="006B4B8C">
        <w:rPr>
          <w:rFonts w:ascii="Book Antiqua" w:eastAsia="Book Antiqua" w:hAnsi="Book Antiqua" w:cs="Book Antiqua"/>
          <w:b/>
          <w:bCs/>
          <w:i/>
          <w:iCs/>
          <w:color w:val="000000"/>
        </w:rPr>
        <w:t>Surgical procedure</w:t>
      </w:r>
    </w:p>
    <w:p w14:paraId="72BE9EC6" w14:textId="77777777" w:rsidR="00C03D30" w:rsidRPr="006B4B8C" w:rsidRDefault="00317A88" w:rsidP="006B4B8C">
      <w:pPr>
        <w:spacing w:line="360" w:lineRule="auto"/>
        <w:jc w:val="both"/>
        <w:rPr>
          <w:rFonts w:ascii="Book Antiqua" w:eastAsia="Book Antiqua" w:hAnsi="Book Antiqua" w:cs="Book Antiqua"/>
          <w:color w:val="000000"/>
        </w:rPr>
      </w:pPr>
      <w:r w:rsidRPr="006B4B8C">
        <w:rPr>
          <w:rFonts w:ascii="Book Antiqua" w:eastAsia="Book Antiqua" w:hAnsi="Book Antiqua" w:cs="Book Antiqua"/>
          <w:color w:val="000000"/>
        </w:rPr>
        <w:t xml:space="preserve">Considering the possibility of an accessory parotid gland mass, we performed complete resection with superficial parotidectomy. The surgical procedure involved the creation of a modified-Blair </w:t>
      </w:r>
      <w:proofErr w:type="gramStart"/>
      <w:r w:rsidRPr="006B4B8C">
        <w:rPr>
          <w:rFonts w:ascii="Book Antiqua" w:eastAsia="Book Antiqua" w:hAnsi="Book Antiqua" w:cs="Book Antiqua"/>
          <w:color w:val="000000"/>
        </w:rPr>
        <w:t>incision</w:t>
      </w:r>
      <w:r w:rsidRPr="006B4B8C">
        <w:rPr>
          <w:rFonts w:ascii="Book Antiqua" w:eastAsia="Book Antiqua" w:hAnsi="Book Antiqua" w:cs="Book Antiqua"/>
          <w:color w:val="000000"/>
          <w:vertAlign w:val="superscript"/>
        </w:rPr>
        <w:t>[</w:t>
      </w:r>
      <w:proofErr w:type="gramEnd"/>
      <w:r w:rsidRPr="006B4B8C">
        <w:rPr>
          <w:rFonts w:ascii="Book Antiqua" w:eastAsia="Book Antiqua" w:hAnsi="Book Antiqua" w:cs="Book Antiqua"/>
          <w:color w:val="000000"/>
          <w:vertAlign w:val="superscript"/>
        </w:rPr>
        <w:t>4]</w:t>
      </w:r>
      <w:r w:rsidRPr="006B4B8C">
        <w:rPr>
          <w:rFonts w:ascii="Book Antiqua" w:eastAsia="Book Antiqua" w:hAnsi="Book Antiqua" w:cs="Book Antiqua"/>
          <w:color w:val="000000"/>
        </w:rPr>
        <w:t>. The incision line was drawn along the preauricular skin crease, commencing from the anterior and superior tragus and extending below the earlobe to the postauricular area, but not to the mandibular border of the chin (Figure 4). After creating the incision, the skin flap was dissected along the plane of the SMAS layer and elevated anteriorly, with exposure of the superficial lobe of the parotid gland, which revealed a mass in the fascia. The mass was encapsulated below the superficial lobe of the parotid gland and measured 2 cm ×</w:t>
      </w:r>
      <w:r w:rsidR="00C03D30" w:rsidRPr="006B4B8C">
        <w:rPr>
          <w:rFonts w:ascii="Book Antiqua" w:eastAsia="Book Antiqua" w:hAnsi="Book Antiqua" w:cs="Book Antiqua"/>
          <w:color w:val="000000"/>
        </w:rPr>
        <w:t xml:space="preserve"> </w:t>
      </w:r>
      <w:r w:rsidRPr="006B4B8C">
        <w:rPr>
          <w:rFonts w:ascii="Book Antiqua" w:eastAsia="Book Antiqua" w:hAnsi="Book Antiqua" w:cs="Book Antiqua"/>
          <w:color w:val="000000"/>
        </w:rPr>
        <w:t xml:space="preserve">2 cm. No parotid gland invasion was observed; </w:t>
      </w:r>
      <w:r w:rsidRPr="006B4B8C">
        <w:rPr>
          <w:rFonts w:ascii="Book Antiqua" w:eastAsia="Book Antiqua" w:hAnsi="Book Antiqua" w:cs="Book Antiqua"/>
          <w:color w:val="000000"/>
        </w:rPr>
        <w:lastRenderedPageBreak/>
        <w:t>however, the mass was firmly adherent to the gland. There was no clear evidence of feeding vessels or nerves supplying the mass (Figure 5A).</w:t>
      </w:r>
    </w:p>
    <w:p w14:paraId="4E8F018F" w14:textId="659AC16B" w:rsidR="00A77B3E" w:rsidRPr="006B4B8C" w:rsidRDefault="00317A88" w:rsidP="006B4B8C">
      <w:pPr>
        <w:spacing w:line="360" w:lineRule="auto"/>
        <w:ind w:firstLineChars="100" w:firstLine="240"/>
        <w:jc w:val="both"/>
        <w:rPr>
          <w:rFonts w:ascii="Book Antiqua" w:hAnsi="Book Antiqua"/>
        </w:rPr>
      </w:pPr>
      <w:r w:rsidRPr="006B4B8C">
        <w:rPr>
          <w:rFonts w:ascii="Book Antiqua" w:eastAsia="Book Antiqua" w:hAnsi="Book Antiqua" w:cs="Book Antiqua"/>
          <w:color w:val="000000"/>
        </w:rPr>
        <w:t>After superficial parotidectomy, we confirmed that the facial nerve branches coursing through the glands were intact (Figure 5B). The lateral portion of the elevated SMAS layer is separated by approximately 2 cm and folded to fit into the dead space. The defect was filled and closure was performed layer-by-layer (Figure 6).</w:t>
      </w:r>
    </w:p>
    <w:p w14:paraId="5F3BA383" w14:textId="77777777" w:rsidR="00A77B3E" w:rsidRPr="006B4B8C" w:rsidRDefault="00A77B3E" w:rsidP="006B4B8C">
      <w:pPr>
        <w:spacing w:line="360" w:lineRule="auto"/>
        <w:jc w:val="both"/>
        <w:rPr>
          <w:rFonts w:ascii="Book Antiqua" w:hAnsi="Book Antiqua"/>
        </w:rPr>
      </w:pPr>
    </w:p>
    <w:p w14:paraId="122561AA" w14:textId="77777777" w:rsidR="00317A88" w:rsidRPr="006B4B8C" w:rsidRDefault="00317A88" w:rsidP="006B4B8C">
      <w:pPr>
        <w:spacing w:line="360" w:lineRule="auto"/>
        <w:jc w:val="both"/>
        <w:rPr>
          <w:rFonts w:ascii="Book Antiqua" w:hAnsi="Book Antiqua"/>
        </w:rPr>
      </w:pPr>
      <w:r w:rsidRPr="006B4B8C">
        <w:rPr>
          <w:rFonts w:ascii="Book Antiqua" w:eastAsia="Book Antiqua" w:hAnsi="Book Antiqua" w:cs="Book Antiqua"/>
          <w:b/>
          <w:caps/>
          <w:color w:val="000000"/>
          <w:u w:val="single"/>
        </w:rPr>
        <w:t>FINAL DIAGNOSIS</w:t>
      </w:r>
    </w:p>
    <w:p w14:paraId="3F20704E" w14:textId="7CFB021B" w:rsidR="00317A88" w:rsidRPr="006B4B8C" w:rsidRDefault="00317A88" w:rsidP="006B4B8C">
      <w:pPr>
        <w:spacing w:line="360" w:lineRule="auto"/>
        <w:jc w:val="both"/>
        <w:rPr>
          <w:rFonts w:ascii="Book Antiqua" w:hAnsi="Book Antiqua"/>
        </w:rPr>
      </w:pPr>
      <w:r w:rsidRPr="006B4B8C">
        <w:rPr>
          <w:rFonts w:ascii="Book Antiqua" w:eastAsia="Book Antiqua" w:hAnsi="Book Antiqua" w:cs="Book Antiqua"/>
          <w:color w:val="000000"/>
        </w:rPr>
        <w:t xml:space="preserve">Histopathological evaluation of the resected specimen revealed a </w:t>
      </w:r>
      <w:proofErr w:type="spellStart"/>
      <w:r w:rsidRPr="006B4B8C">
        <w:rPr>
          <w:rFonts w:ascii="Book Antiqua" w:eastAsia="Book Antiqua" w:hAnsi="Book Antiqua" w:cs="Book Antiqua"/>
          <w:color w:val="000000"/>
        </w:rPr>
        <w:t>multilobular</w:t>
      </w:r>
      <w:proofErr w:type="spellEnd"/>
      <w:r w:rsidRPr="006B4B8C">
        <w:rPr>
          <w:rFonts w:ascii="Book Antiqua" w:eastAsia="Book Antiqua" w:hAnsi="Book Antiqua" w:cs="Book Antiqua"/>
          <w:color w:val="000000"/>
        </w:rPr>
        <w:t xml:space="preserve"> neural lesion, which was specifically diagnosed as a schwannoma (Figure 7).</w:t>
      </w:r>
    </w:p>
    <w:p w14:paraId="366D1758" w14:textId="77777777" w:rsidR="00317A88" w:rsidRPr="006B4B8C" w:rsidRDefault="00317A88" w:rsidP="006B4B8C">
      <w:pPr>
        <w:spacing w:line="360" w:lineRule="auto"/>
        <w:jc w:val="both"/>
        <w:rPr>
          <w:rFonts w:ascii="Book Antiqua" w:hAnsi="Book Antiqua"/>
        </w:rPr>
      </w:pPr>
    </w:p>
    <w:p w14:paraId="0DFCCD42" w14:textId="77777777"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b/>
          <w:caps/>
          <w:color w:val="000000"/>
          <w:u w:val="single"/>
        </w:rPr>
        <w:t>OUTCOME AND FOLLOW-UP</w:t>
      </w:r>
    </w:p>
    <w:p w14:paraId="365B0956" w14:textId="448CB6A7"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color w:val="000000"/>
        </w:rPr>
        <w:t>The patient showed satisfactory postoperative healing without any signs of hematoma, infection, skin necrosis abnormalities in facial expression, or any neuropathies. The incision scar was unnoticeable, and no scar-induced complications were observed at the 2-mo follow-up. The facial contour was maintained without any differences compared to the contralateral face (Figure 8).</w:t>
      </w:r>
    </w:p>
    <w:p w14:paraId="5D81F019" w14:textId="77777777" w:rsidR="00A77B3E" w:rsidRPr="006B4B8C" w:rsidRDefault="00A77B3E" w:rsidP="006B4B8C">
      <w:pPr>
        <w:spacing w:line="360" w:lineRule="auto"/>
        <w:jc w:val="both"/>
        <w:rPr>
          <w:rFonts w:ascii="Book Antiqua" w:hAnsi="Book Antiqua"/>
        </w:rPr>
      </w:pPr>
    </w:p>
    <w:p w14:paraId="5CE4D056" w14:textId="77777777"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b/>
          <w:caps/>
          <w:color w:val="000000"/>
          <w:u w:val="single"/>
        </w:rPr>
        <w:t>DISCUSSION</w:t>
      </w:r>
    </w:p>
    <w:p w14:paraId="51196A9A" w14:textId="218194B4"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color w:val="000000"/>
        </w:rPr>
        <w:t>Schwannomas are benign encapsulated tumors of the peripheral nerve sheath that originate from Schwann cells of the motor or sensory nerves. Facial schwannomas are rare; fewer than 100 cases have been reported in the literature and usually originate from the peripheral facial nerve or other nerves within the parotid gland. No sex-based differences are observed in the incidence, and the peak incidence is observed in patients aged 30</w:t>
      </w:r>
      <w:r w:rsidR="00C03D30" w:rsidRPr="006B4B8C">
        <w:rPr>
          <w:rFonts w:ascii="Book Antiqua" w:eastAsia="Book Antiqua" w:hAnsi="Book Antiqua" w:cs="Book Antiqua"/>
          <w:color w:val="000000"/>
        </w:rPr>
        <w:t>-</w:t>
      </w:r>
      <w:r w:rsidRPr="006B4B8C">
        <w:rPr>
          <w:rFonts w:ascii="Book Antiqua" w:eastAsia="Book Antiqua" w:hAnsi="Book Antiqua" w:cs="Book Antiqua"/>
          <w:color w:val="000000"/>
        </w:rPr>
        <w:t xml:space="preserve">60 </w:t>
      </w:r>
      <w:proofErr w:type="gramStart"/>
      <w:r w:rsidRPr="006B4B8C">
        <w:rPr>
          <w:rFonts w:ascii="Book Antiqua" w:eastAsia="Book Antiqua" w:hAnsi="Book Antiqua" w:cs="Book Antiqua"/>
          <w:color w:val="000000"/>
        </w:rPr>
        <w:t>years</w:t>
      </w:r>
      <w:r w:rsidRPr="006B4B8C">
        <w:rPr>
          <w:rFonts w:ascii="Book Antiqua" w:eastAsia="Book Antiqua" w:hAnsi="Book Antiqua" w:cs="Book Antiqua"/>
          <w:color w:val="000000"/>
          <w:vertAlign w:val="superscript"/>
        </w:rPr>
        <w:t>[</w:t>
      </w:r>
      <w:proofErr w:type="gramEnd"/>
      <w:r w:rsidRPr="006B4B8C">
        <w:rPr>
          <w:rFonts w:ascii="Book Antiqua" w:eastAsia="Book Antiqua" w:hAnsi="Book Antiqua" w:cs="Book Antiqua"/>
          <w:color w:val="000000"/>
          <w:vertAlign w:val="superscript"/>
        </w:rPr>
        <w:t>5,6]</w:t>
      </w:r>
      <w:r w:rsidRPr="006B4B8C">
        <w:rPr>
          <w:rFonts w:ascii="Book Antiqua" w:eastAsia="Book Antiqua" w:hAnsi="Book Antiqua" w:cs="Book Antiqua"/>
          <w:color w:val="000000"/>
        </w:rPr>
        <w:t>.</w:t>
      </w:r>
    </w:p>
    <w:p w14:paraId="571B7D58" w14:textId="50B68C3E" w:rsidR="00A77B3E" w:rsidRPr="006B4B8C" w:rsidRDefault="00317A88" w:rsidP="006B4B8C">
      <w:pPr>
        <w:spacing w:line="360" w:lineRule="auto"/>
        <w:ind w:firstLineChars="100" w:firstLine="240"/>
        <w:jc w:val="both"/>
        <w:rPr>
          <w:rFonts w:ascii="Book Antiqua" w:hAnsi="Book Antiqua"/>
        </w:rPr>
      </w:pPr>
      <w:r w:rsidRPr="006B4B8C">
        <w:rPr>
          <w:rFonts w:ascii="Book Antiqua" w:eastAsia="Book Antiqua" w:hAnsi="Book Antiqua" w:cs="Book Antiqua"/>
          <w:color w:val="000000"/>
        </w:rPr>
        <w:t xml:space="preserve">Facial schwannomas of the cheek region typically present as painless, slow-growing lumps. The lesion typically has a well-demarcated border and is hard to touch. The symptoms are usually </w:t>
      </w:r>
      <w:proofErr w:type="gramStart"/>
      <w:r w:rsidRPr="006B4B8C">
        <w:rPr>
          <w:rFonts w:ascii="Book Antiqua" w:eastAsia="Book Antiqua" w:hAnsi="Book Antiqua" w:cs="Book Antiqua"/>
          <w:color w:val="000000"/>
        </w:rPr>
        <w:t>nonspecific</w:t>
      </w:r>
      <w:r w:rsidRPr="006B4B8C">
        <w:rPr>
          <w:rFonts w:ascii="Book Antiqua" w:eastAsia="Book Antiqua" w:hAnsi="Book Antiqua" w:cs="Book Antiqua"/>
          <w:color w:val="000000"/>
          <w:vertAlign w:val="superscript"/>
        </w:rPr>
        <w:t>[</w:t>
      </w:r>
      <w:proofErr w:type="gramEnd"/>
      <w:r w:rsidRPr="006B4B8C">
        <w:rPr>
          <w:rFonts w:ascii="Book Antiqua" w:eastAsia="Book Antiqua" w:hAnsi="Book Antiqua" w:cs="Book Antiqua"/>
          <w:color w:val="000000"/>
          <w:vertAlign w:val="superscript"/>
        </w:rPr>
        <w:t>7,8]</w:t>
      </w:r>
      <w:r w:rsidRPr="006B4B8C">
        <w:rPr>
          <w:rFonts w:ascii="Book Antiqua" w:eastAsia="Book Antiqua" w:hAnsi="Book Antiqua" w:cs="Book Antiqua"/>
          <w:color w:val="000000"/>
        </w:rPr>
        <w:t xml:space="preserve">. Imaging tests such as Contrast-enhanced facial CT reveal a well-defined mass containing a cystic lesion and displacement of the </w:t>
      </w:r>
      <w:r w:rsidRPr="006B4B8C">
        <w:rPr>
          <w:rFonts w:ascii="Book Antiqua" w:eastAsia="Book Antiqua" w:hAnsi="Book Antiqua" w:cs="Book Antiqua"/>
          <w:color w:val="000000"/>
        </w:rPr>
        <w:lastRenderedPageBreak/>
        <w:t xml:space="preserve">surrounding structures. They are typically homogeneous and may contain cystic or necrotic regions. Magnetic resonance imaging (MRI) is another imaging modality that can be used to visualize schwannomas. On MRI finding, schwannomas typically appear as well-defined, encapsulated masses. The signal intensity of the mass may be heterogeneous, reflecting areas of cystic degeneration or hemorrhage. however, it is difficult to diagnose based on these findings. Schwannomas that originate from the facial nerve or its branches may manifest with the clinical symptoms of facial nerve paralysis, although the incidence of such lesions is low. They may originate from nerves other than the facial nerve, and the preoperative diagnosis is inaccurate in more than 75% of </w:t>
      </w:r>
      <w:proofErr w:type="gramStart"/>
      <w:r w:rsidRPr="006B4B8C">
        <w:rPr>
          <w:rFonts w:ascii="Book Antiqua" w:eastAsia="Book Antiqua" w:hAnsi="Book Antiqua" w:cs="Book Antiqua"/>
          <w:color w:val="000000"/>
        </w:rPr>
        <w:t>cases</w:t>
      </w:r>
      <w:r w:rsidRPr="006B4B8C">
        <w:rPr>
          <w:rFonts w:ascii="Book Antiqua" w:eastAsia="Book Antiqua" w:hAnsi="Book Antiqua" w:cs="Book Antiqua"/>
          <w:color w:val="000000"/>
          <w:vertAlign w:val="superscript"/>
        </w:rPr>
        <w:t>[</w:t>
      </w:r>
      <w:proofErr w:type="gramEnd"/>
      <w:r w:rsidRPr="006B4B8C">
        <w:rPr>
          <w:rFonts w:ascii="Book Antiqua" w:eastAsia="Book Antiqua" w:hAnsi="Book Antiqua" w:cs="Book Antiqua"/>
          <w:color w:val="000000"/>
          <w:vertAlign w:val="superscript"/>
        </w:rPr>
        <w:t>9]</w:t>
      </w:r>
      <w:r w:rsidRPr="006B4B8C">
        <w:rPr>
          <w:rFonts w:ascii="Book Antiqua" w:eastAsia="Book Antiqua" w:hAnsi="Book Antiqua" w:cs="Book Antiqua"/>
          <w:color w:val="000000"/>
        </w:rPr>
        <w:t>.</w:t>
      </w:r>
    </w:p>
    <w:p w14:paraId="54A48C48" w14:textId="64ADF9E1" w:rsidR="00A77B3E" w:rsidRPr="006B4B8C" w:rsidRDefault="00317A88" w:rsidP="006B4B8C">
      <w:pPr>
        <w:spacing w:line="360" w:lineRule="auto"/>
        <w:ind w:firstLineChars="100" w:firstLine="240"/>
        <w:jc w:val="both"/>
        <w:rPr>
          <w:rFonts w:ascii="Book Antiqua" w:hAnsi="Book Antiqua"/>
        </w:rPr>
      </w:pPr>
      <w:r w:rsidRPr="006B4B8C">
        <w:rPr>
          <w:rFonts w:ascii="Book Antiqua" w:eastAsia="Book Antiqua" w:hAnsi="Book Antiqua" w:cs="Book Antiqua"/>
          <w:color w:val="000000"/>
        </w:rPr>
        <w:t>Our patient presented with a painless mass without any abnormalities in facial expression or symptoms during the preoperative physical examination. The contrast-enhanced facial CT scan of the patient revealed a well-defined, round-shaped mass, which is a typical pattern for schwannomas on CT imaging. The MRI was recommended; however, the patient refused owing to the cost issue, and therefore, a definitive diagnosis could not be established through imaging examinations. Additionally, no evidence of facial nerve branch impingement was observed intraoperatively, suggesting that the schwannoma did not originate from the facial nerve or its branches.</w:t>
      </w:r>
    </w:p>
    <w:p w14:paraId="47A694E6" w14:textId="7166DDB5" w:rsidR="00A77B3E" w:rsidRPr="006B4B8C" w:rsidRDefault="00317A88" w:rsidP="006B4B8C">
      <w:pPr>
        <w:spacing w:line="360" w:lineRule="auto"/>
        <w:ind w:firstLineChars="100" w:firstLine="240"/>
        <w:jc w:val="both"/>
        <w:rPr>
          <w:rFonts w:ascii="Book Antiqua" w:hAnsi="Book Antiqua"/>
        </w:rPr>
      </w:pPr>
      <w:r w:rsidRPr="006B4B8C">
        <w:rPr>
          <w:rFonts w:ascii="Book Antiqua" w:eastAsia="Book Antiqua" w:hAnsi="Book Antiqua" w:cs="Book Antiqua"/>
          <w:color w:val="000000"/>
        </w:rPr>
        <w:t xml:space="preserve">Usually, preventive parotidectomy is performed to avoid the risk of recurrence or malignant transformation in patients with a suspected parotid gland mass in cheek region, even in cases of benign </w:t>
      </w:r>
      <w:proofErr w:type="gramStart"/>
      <w:r w:rsidRPr="006B4B8C">
        <w:rPr>
          <w:rFonts w:ascii="Book Antiqua" w:eastAsia="Book Antiqua" w:hAnsi="Book Antiqua" w:cs="Book Antiqua"/>
          <w:color w:val="000000"/>
        </w:rPr>
        <w:t>lesions</w:t>
      </w:r>
      <w:r w:rsidRPr="006B4B8C">
        <w:rPr>
          <w:rFonts w:ascii="Book Antiqua" w:eastAsia="Book Antiqua" w:hAnsi="Book Antiqua" w:cs="Book Antiqua"/>
          <w:color w:val="000000"/>
          <w:vertAlign w:val="superscript"/>
        </w:rPr>
        <w:t>[</w:t>
      </w:r>
      <w:proofErr w:type="gramEnd"/>
      <w:r w:rsidRPr="006B4B8C">
        <w:rPr>
          <w:rFonts w:ascii="Book Antiqua" w:eastAsia="Book Antiqua" w:hAnsi="Book Antiqua" w:cs="Book Antiqua"/>
          <w:color w:val="000000"/>
          <w:vertAlign w:val="superscript"/>
        </w:rPr>
        <w:t>2,10]</w:t>
      </w:r>
      <w:r w:rsidRPr="006B4B8C">
        <w:rPr>
          <w:rFonts w:ascii="Book Antiqua" w:eastAsia="Book Antiqua" w:hAnsi="Book Antiqua" w:cs="Book Antiqua"/>
          <w:color w:val="000000"/>
        </w:rPr>
        <w:t>. In this case, we considered the possibility of an accessory parotid gland and performed preventive superficial parotidectomy using a modified-Blair incision and the SMAS layer folding method to address the potential issues of scarring and contour deformity derived from dead space after parotid gland resection.</w:t>
      </w:r>
    </w:p>
    <w:p w14:paraId="5CAB273A" w14:textId="4015FFEF" w:rsidR="00A77B3E" w:rsidRPr="006B4B8C" w:rsidRDefault="00317A88" w:rsidP="006B4B8C">
      <w:pPr>
        <w:spacing w:line="360" w:lineRule="auto"/>
        <w:ind w:firstLineChars="100" w:firstLine="240"/>
        <w:jc w:val="both"/>
        <w:rPr>
          <w:rFonts w:ascii="Book Antiqua" w:hAnsi="Book Antiqua"/>
        </w:rPr>
      </w:pPr>
      <w:r w:rsidRPr="006B4B8C">
        <w:rPr>
          <w:rFonts w:ascii="Book Antiqua" w:eastAsia="Book Antiqua" w:hAnsi="Book Antiqua" w:cs="Book Antiqua"/>
          <w:color w:val="000000"/>
        </w:rPr>
        <w:t xml:space="preserve">In the cheek region, the modified-Blair incision is commonly used in surgical treatment to minimize scarring compared to the conventional Blair incision and simultaneously reduce the risk of facial nerve </w:t>
      </w:r>
      <w:proofErr w:type="gramStart"/>
      <w:r w:rsidRPr="006B4B8C">
        <w:rPr>
          <w:rFonts w:ascii="Book Antiqua" w:eastAsia="Book Antiqua" w:hAnsi="Book Antiqua" w:cs="Book Antiqua"/>
          <w:color w:val="000000"/>
        </w:rPr>
        <w:t>injury</w:t>
      </w:r>
      <w:r w:rsidRPr="006B4B8C">
        <w:rPr>
          <w:rFonts w:ascii="Book Antiqua" w:eastAsia="Book Antiqua" w:hAnsi="Book Antiqua" w:cs="Book Antiqua"/>
          <w:color w:val="000000"/>
          <w:vertAlign w:val="superscript"/>
        </w:rPr>
        <w:t>[</w:t>
      </w:r>
      <w:proofErr w:type="gramEnd"/>
      <w:r w:rsidRPr="006B4B8C">
        <w:rPr>
          <w:rFonts w:ascii="Book Antiqua" w:eastAsia="Book Antiqua" w:hAnsi="Book Antiqua" w:cs="Book Antiqua"/>
          <w:color w:val="000000"/>
          <w:vertAlign w:val="superscript"/>
        </w:rPr>
        <w:t>11-13]</w:t>
      </w:r>
      <w:r w:rsidRPr="006B4B8C">
        <w:rPr>
          <w:rFonts w:ascii="Book Antiqua" w:eastAsia="Book Antiqua" w:hAnsi="Book Antiqua" w:cs="Book Antiqua"/>
          <w:color w:val="000000"/>
        </w:rPr>
        <w:t xml:space="preserve">. In this case, we used the modified-Blair incision line superior to jawline, so that we could avoid facial nerve injury during parotidectomy and minimize scarring. Additionally, the SMAS layer was folded into the defect after </w:t>
      </w:r>
      <w:r w:rsidRPr="006B4B8C">
        <w:rPr>
          <w:rFonts w:ascii="Book Antiqua" w:eastAsia="Book Antiqua" w:hAnsi="Book Antiqua" w:cs="Book Antiqua"/>
          <w:color w:val="000000"/>
        </w:rPr>
        <w:lastRenderedPageBreak/>
        <w:t>extirpation of the mass, so we could successfully minimize facial contour deformities and achieve a more aesthetically favorable outcome postoperatively.</w:t>
      </w:r>
    </w:p>
    <w:p w14:paraId="2D0CB696" w14:textId="77777777" w:rsidR="00A77B3E" w:rsidRPr="006B4B8C" w:rsidRDefault="00317A88" w:rsidP="006B4B8C">
      <w:pPr>
        <w:spacing w:line="360" w:lineRule="auto"/>
        <w:ind w:firstLineChars="100" w:firstLine="240"/>
        <w:jc w:val="both"/>
        <w:rPr>
          <w:rFonts w:ascii="Book Antiqua" w:hAnsi="Book Antiqua"/>
        </w:rPr>
      </w:pPr>
      <w:r w:rsidRPr="006B4B8C">
        <w:rPr>
          <w:rFonts w:ascii="Book Antiqua" w:eastAsia="Book Antiqua" w:hAnsi="Book Antiqua" w:cs="Book Antiqua"/>
          <w:color w:val="000000"/>
        </w:rPr>
        <w:t>Our study has several limitations. First, we overlooked the possibility of a schwannoma and performed preventive parotidectomy, owing to limited preoperative radiological evaluations. In addition, we did not detect any nerve impingement intraoperatively, and consequently only the mass was excised, despite it being a basic surgical principle for schwannomas that the fascicle should be preserved. However, despite these pre-and intraoperative diagnostic limitations, the entire mass was successfully excised, and the patient did not show any evidence of surgery-induced neuropathy. For superficial parotidectomy, a modified-Blair incision was used to minimize incisional scarring, and the SMAS layer folding method was performed to fill the dead space so that surgical complications were minimal.</w:t>
      </w:r>
    </w:p>
    <w:p w14:paraId="5BC55C27" w14:textId="77777777" w:rsidR="00A77B3E" w:rsidRPr="006B4B8C" w:rsidRDefault="00A77B3E" w:rsidP="006B4B8C">
      <w:pPr>
        <w:spacing w:line="360" w:lineRule="auto"/>
        <w:jc w:val="both"/>
        <w:rPr>
          <w:rFonts w:ascii="Book Antiqua" w:hAnsi="Book Antiqua"/>
        </w:rPr>
      </w:pPr>
    </w:p>
    <w:p w14:paraId="3D6D1ED5" w14:textId="77777777"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b/>
          <w:caps/>
          <w:color w:val="000000"/>
          <w:u w:val="single"/>
        </w:rPr>
        <w:t>CONCLUSION</w:t>
      </w:r>
    </w:p>
    <w:p w14:paraId="1E44A2FA" w14:textId="77777777"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color w:val="000000"/>
        </w:rPr>
        <w:t>Facial schwannomas in the cheek region are rare and preoperative evaluation has some limitations. Despite these limitations, our surgical approach of superficial parotidectomy using a modified-Blair incision and the SMAS layer-folding method achieved aesthetically good postoperative outcomes.</w:t>
      </w:r>
    </w:p>
    <w:p w14:paraId="4A2D233E" w14:textId="77777777" w:rsidR="00A77B3E" w:rsidRPr="006B4B8C" w:rsidRDefault="00A77B3E" w:rsidP="006B4B8C">
      <w:pPr>
        <w:spacing w:line="360" w:lineRule="auto"/>
        <w:jc w:val="both"/>
        <w:rPr>
          <w:rFonts w:ascii="Book Antiqua" w:hAnsi="Book Antiqua"/>
        </w:rPr>
      </w:pPr>
    </w:p>
    <w:p w14:paraId="40ADD3DF" w14:textId="77777777"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b/>
          <w:color w:val="000000"/>
        </w:rPr>
        <w:t>REFERENCES</w:t>
      </w:r>
    </w:p>
    <w:p w14:paraId="2266B156" w14:textId="77777777" w:rsidR="004F454B" w:rsidRPr="006B4B8C" w:rsidRDefault="004F454B" w:rsidP="006B4B8C">
      <w:pPr>
        <w:spacing w:line="360" w:lineRule="auto"/>
        <w:jc w:val="both"/>
        <w:rPr>
          <w:rFonts w:ascii="Book Antiqua" w:hAnsi="Book Antiqua"/>
        </w:rPr>
      </w:pPr>
      <w:bookmarkStart w:id="30" w:name="OLE_LINK5349"/>
      <w:bookmarkStart w:id="31" w:name="OLE_LINK5350"/>
      <w:r w:rsidRPr="006B4B8C">
        <w:rPr>
          <w:rFonts w:ascii="Book Antiqua" w:hAnsi="Book Antiqua"/>
        </w:rPr>
        <w:t xml:space="preserve">1 </w:t>
      </w:r>
      <w:r w:rsidRPr="006B4B8C">
        <w:rPr>
          <w:rFonts w:ascii="Book Antiqua" w:hAnsi="Book Antiqua"/>
          <w:b/>
          <w:bCs/>
        </w:rPr>
        <w:t>Lin CC</w:t>
      </w:r>
      <w:r w:rsidRPr="006B4B8C">
        <w:rPr>
          <w:rFonts w:ascii="Book Antiqua" w:hAnsi="Book Antiqua"/>
        </w:rPr>
        <w:t xml:space="preserve">, Tsai MH, Huang CC, Hua CH, Tseng HC, Huang ST. Parotid tumors: a 10-year experience. </w:t>
      </w:r>
      <w:r w:rsidRPr="006B4B8C">
        <w:rPr>
          <w:rFonts w:ascii="Book Antiqua" w:hAnsi="Book Antiqua"/>
          <w:i/>
          <w:iCs/>
        </w:rPr>
        <w:t xml:space="preserve">Am J </w:t>
      </w:r>
      <w:proofErr w:type="spellStart"/>
      <w:r w:rsidRPr="006B4B8C">
        <w:rPr>
          <w:rFonts w:ascii="Book Antiqua" w:hAnsi="Book Antiqua"/>
          <w:i/>
          <w:iCs/>
        </w:rPr>
        <w:t>Otolaryngol</w:t>
      </w:r>
      <w:proofErr w:type="spellEnd"/>
      <w:r w:rsidRPr="006B4B8C">
        <w:rPr>
          <w:rFonts w:ascii="Book Antiqua" w:hAnsi="Book Antiqua"/>
        </w:rPr>
        <w:t xml:space="preserve"> 2008; </w:t>
      </w:r>
      <w:r w:rsidRPr="006B4B8C">
        <w:rPr>
          <w:rFonts w:ascii="Book Antiqua" w:hAnsi="Book Antiqua"/>
          <w:b/>
          <w:bCs/>
        </w:rPr>
        <w:t>29</w:t>
      </w:r>
      <w:r w:rsidRPr="006B4B8C">
        <w:rPr>
          <w:rFonts w:ascii="Book Antiqua" w:hAnsi="Book Antiqua"/>
        </w:rPr>
        <w:t>: 94-100 [PMID: 18314019 DOI: 10.1016/j.amjoto.2007.03.002]</w:t>
      </w:r>
    </w:p>
    <w:p w14:paraId="58ADEAFC" w14:textId="77777777" w:rsidR="004F454B" w:rsidRPr="006B4B8C" w:rsidRDefault="004F454B" w:rsidP="006B4B8C">
      <w:pPr>
        <w:spacing w:line="360" w:lineRule="auto"/>
        <w:jc w:val="both"/>
        <w:rPr>
          <w:rFonts w:ascii="Book Antiqua" w:hAnsi="Book Antiqua"/>
        </w:rPr>
      </w:pPr>
      <w:r w:rsidRPr="006B4B8C">
        <w:rPr>
          <w:rFonts w:ascii="Book Antiqua" w:hAnsi="Book Antiqua"/>
        </w:rPr>
        <w:t xml:space="preserve">2 </w:t>
      </w:r>
      <w:proofErr w:type="spellStart"/>
      <w:r w:rsidRPr="006B4B8C">
        <w:rPr>
          <w:rFonts w:ascii="Book Antiqua" w:hAnsi="Book Antiqua"/>
          <w:b/>
          <w:bCs/>
        </w:rPr>
        <w:t>Sungur</w:t>
      </w:r>
      <w:proofErr w:type="spellEnd"/>
      <w:r w:rsidRPr="006B4B8C">
        <w:rPr>
          <w:rFonts w:ascii="Book Antiqua" w:hAnsi="Book Antiqua"/>
          <w:b/>
          <w:bCs/>
        </w:rPr>
        <w:t xml:space="preserve"> N</w:t>
      </w:r>
      <w:r w:rsidRPr="006B4B8C">
        <w:rPr>
          <w:rFonts w:ascii="Book Antiqua" w:hAnsi="Book Antiqua"/>
        </w:rPr>
        <w:t xml:space="preserve">, Akan IM, </w:t>
      </w:r>
      <w:proofErr w:type="spellStart"/>
      <w:r w:rsidRPr="006B4B8C">
        <w:rPr>
          <w:rFonts w:ascii="Book Antiqua" w:hAnsi="Book Antiqua"/>
        </w:rPr>
        <w:t>Ulusoy</w:t>
      </w:r>
      <w:proofErr w:type="spellEnd"/>
      <w:r w:rsidRPr="006B4B8C">
        <w:rPr>
          <w:rFonts w:ascii="Book Antiqua" w:hAnsi="Book Antiqua"/>
        </w:rPr>
        <w:t xml:space="preserve"> MG, </w:t>
      </w:r>
      <w:proofErr w:type="spellStart"/>
      <w:r w:rsidRPr="006B4B8C">
        <w:rPr>
          <w:rFonts w:ascii="Book Antiqua" w:hAnsi="Book Antiqua"/>
        </w:rPr>
        <w:t>Ozdemir</w:t>
      </w:r>
      <w:proofErr w:type="spellEnd"/>
      <w:r w:rsidRPr="006B4B8C">
        <w:rPr>
          <w:rFonts w:ascii="Book Antiqua" w:hAnsi="Book Antiqua"/>
        </w:rPr>
        <w:t xml:space="preserve"> R, </w:t>
      </w:r>
      <w:proofErr w:type="spellStart"/>
      <w:r w:rsidRPr="006B4B8C">
        <w:rPr>
          <w:rFonts w:ascii="Book Antiqua" w:hAnsi="Book Antiqua"/>
        </w:rPr>
        <w:t>Kilinç</w:t>
      </w:r>
      <w:proofErr w:type="spellEnd"/>
      <w:r w:rsidRPr="006B4B8C">
        <w:rPr>
          <w:rFonts w:ascii="Book Antiqua" w:hAnsi="Book Antiqua"/>
        </w:rPr>
        <w:t xml:space="preserve"> H, </w:t>
      </w:r>
      <w:proofErr w:type="spellStart"/>
      <w:r w:rsidRPr="006B4B8C">
        <w:rPr>
          <w:rFonts w:ascii="Book Antiqua" w:hAnsi="Book Antiqua"/>
        </w:rPr>
        <w:t>Ortak</w:t>
      </w:r>
      <w:proofErr w:type="spellEnd"/>
      <w:r w:rsidRPr="006B4B8C">
        <w:rPr>
          <w:rFonts w:ascii="Book Antiqua" w:hAnsi="Book Antiqua"/>
        </w:rPr>
        <w:t xml:space="preserve"> T. Clinicopathological evaluation of parotid gland tumors: a retrospective study. </w:t>
      </w:r>
      <w:r w:rsidRPr="006B4B8C">
        <w:rPr>
          <w:rFonts w:ascii="Book Antiqua" w:hAnsi="Book Antiqua"/>
          <w:i/>
          <w:iCs/>
        </w:rPr>
        <w:t xml:space="preserve">J </w:t>
      </w:r>
      <w:proofErr w:type="spellStart"/>
      <w:r w:rsidRPr="006B4B8C">
        <w:rPr>
          <w:rFonts w:ascii="Book Antiqua" w:hAnsi="Book Antiqua"/>
          <w:i/>
          <w:iCs/>
        </w:rPr>
        <w:t>Craniofac</w:t>
      </w:r>
      <w:proofErr w:type="spellEnd"/>
      <w:r w:rsidRPr="006B4B8C">
        <w:rPr>
          <w:rFonts w:ascii="Book Antiqua" w:hAnsi="Book Antiqua"/>
          <w:i/>
          <w:iCs/>
        </w:rPr>
        <w:t xml:space="preserve"> Surg</w:t>
      </w:r>
      <w:r w:rsidRPr="006B4B8C">
        <w:rPr>
          <w:rFonts w:ascii="Book Antiqua" w:hAnsi="Book Antiqua"/>
        </w:rPr>
        <w:t xml:space="preserve"> 2002; </w:t>
      </w:r>
      <w:r w:rsidRPr="006B4B8C">
        <w:rPr>
          <w:rFonts w:ascii="Book Antiqua" w:hAnsi="Book Antiqua"/>
          <w:b/>
          <w:bCs/>
        </w:rPr>
        <w:t>13</w:t>
      </w:r>
      <w:r w:rsidRPr="006B4B8C">
        <w:rPr>
          <w:rFonts w:ascii="Book Antiqua" w:hAnsi="Book Antiqua"/>
        </w:rPr>
        <w:t>: 26-30 [PMID: 11886987 DOI: 10.1097/00001665-200201000-00004]</w:t>
      </w:r>
    </w:p>
    <w:p w14:paraId="231CAEF9" w14:textId="77777777" w:rsidR="004F454B" w:rsidRPr="006B4B8C" w:rsidRDefault="004F454B" w:rsidP="006B4B8C">
      <w:pPr>
        <w:spacing w:line="360" w:lineRule="auto"/>
        <w:jc w:val="both"/>
        <w:rPr>
          <w:rFonts w:ascii="Book Antiqua" w:hAnsi="Book Antiqua"/>
        </w:rPr>
      </w:pPr>
      <w:r w:rsidRPr="006B4B8C">
        <w:rPr>
          <w:rFonts w:ascii="Book Antiqua" w:hAnsi="Book Antiqua"/>
        </w:rPr>
        <w:t xml:space="preserve">3 </w:t>
      </w:r>
      <w:proofErr w:type="spellStart"/>
      <w:r w:rsidRPr="006B4B8C">
        <w:rPr>
          <w:rFonts w:ascii="Book Antiqua" w:hAnsi="Book Antiqua"/>
          <w:b/>
          <w:bCs/>
        </w:rPr>
        <w:t>Maahs</w:t>
      </w:r>
      <w:proofErr w:type="spellEnd"/>
      <w:r w:rsidRPr="006B4B8C">
        <w:rPr>
          <w:rFonts w:ascii="Book Antiqua" w:hAnsi="Book Antiqua"/>
          <w:b/>
          <w:bCs/>
        </w:rPr>
        <w:t xml:space="preserve"> GS</w:t>
      </w:r>
      <w:r w:rsidRPr="006B4B8C">
        <w:rPr>
          <w:rFonts w:ascii="Book Antiqua" w:hAnsi="Book Antiqua"/>
        </w:rPr>
        <w:t xml:space="preserve">, </w:t>
      </w:r>
      <w:proofErr w:type="spellStart"/>
      <w:r w:rsidRPr="006B4B8C">
        <w:rPr>
          <w:rFonts w:ascii="Book Antiqua" w:hAnsi="Book Antiqua"/>
        </w:rPr>
        <w:t>Oppermann</w:t>
      </w:r>
      <w:proofErr w:type="spellEnd"/>
      <w:r w:rsidRPr="006B4B8C">
        <w:rPr>
          <w:rFonts w:ascii="Book Antiqua" w:hAnsi="Book Antiqua"/>
        </w:rPr>
        <w:t xml:space="preserve"> Pde O, </w:t>
      </w:r>
      <w:proofErr w:type="spellStart"/>
      <w:r w:rsidRPr="006B4B8C">
        <w:rPr>
          <w:rFonts w:ascii="Book Antiqua" w:hAnsi="Book Antiqua"/>
        </w:rPr>
        <w:t>Maahs</w:t>
      </w:r>
      <w:proofErr w:type="spellEnd"/>
      <w:r w:rsidRPr="006B4B8C">
        <w:rPr>
          <w:rFonts w:ascii="Book Antiqua" w:hAnsi="Book Antiqua"/>
        </w:rPr>
        <w:t xml:space="preserve"> LG, Machado Filho G, Ronchi AD. Parotid gland tumors: a retrospective study of 154 patients. </w:t>
      </w:r>
      <w:proofErr w:type="spellStart"/>
      <w:r w:rsidRPr="006B4B8C">
        <w:rPr>
          <w:rFonts w:ascii="Book Antiqua" w:hAnsi="Book Antiqua"/>
          <w:i/>
          <w:iCs/>
        </w:rPr>
        <w:t>Braz</w:t>
      </w:r>
      <w:proofErr w:type="spellEnd"/>
      <w:r w:rsidRPr="006B4B8C">
        <w:rPr>
          <w:rFonts w:ascii="Book Antiqua" w:hAnsi="Book Antiqua"/>
          <w:i/>
          <w:iCs/>
        </w:rPr>
        <w:t xml:space="preserve"> J </w:t>
      </w:r>
      <w:proofErr w:type="spellStart"/>
      <w:r w:rsidRPr="006B4B8C">
        <w:rPr>
          <w:rFonts w:ascii="Book Antiqua" w:hAnsi="Book Antiqua"/>
          <w:i/>
          <w:iCs/>
        </w:rPr>
        <w:t>Otorhinolaryngol</w:t>
      </w:r>
      <w:proofErr w:type="spellEnd"/>
      <w:r w:rsidRPr="006B4B8C">
        <w:rPr>
          <w:rFonts w:ascii="Book Antiqua" w:hAnsi="Book Antiqua"/>
        </w:rPr>
        <w:t xml:space="preserve"> 2015; </w:t>
      </w:r>
      <w:r w:rsidRPr="006B4B8C">
        <w:rPr>
          <w:rFonts w:ascii="Book Antiqua" w:hAnsi="Book Antiqua"/>
          <w:b/>
          <w:bCs/>
        </w:rPr>
        <w:t>81</w:t>
      </w:r>
      <w:r w:rsidRPr="006B4B8C">
        <w:rPr>
          <w:rFonts w:ascii="Book Antiqua" w:hAnsi="Book Antiqua"/>
        </w:rPr>
        <w:t>: 301-306 [PMID: 25934418 DOI: 10.1016/j.bjorl.2015.03.007]</w:t>
      </w:r>
    </w:p>
    <w:p w14:paraId="1E714FBD" w14:textId="77777777" w:rsidR="004F454B" w:rsidRPr="006B4B8C" w:rsidRDefault="004F454B" w:rsidP="006B4B8C">
      <w:pPr>
        <w:spacing w:line="360" w:lineRule="auto"/>
        <w:jc w:val="both"/>
        <w:rPr>
          <w:rFonts w:ascii="Book Antiqua" w:hAnsi="Book Antiqua"/>
        </w:rPr>
      </w:pPr>
      <w:r w:rsidRPr="006B4B8C">
        <w:rPr>
          <w:rFonts w:ascii="Book Antiqua" w:hAnsi="Book Antiqua"/>
        </w:rPr>
        <w:lastRenderedPageBreak/>
        <w:t xml:space="preserve">4 </w:t>
      </w:r>
      <w:r w:rsidRPr="006B4B8C">
        <w:rPr>
          <w:rFonts w:ascii="Book Antiqua" w:hAnsi="Book Antiqua"/>
          <w:b/>
          <w:bCs/>
        </w:rPr>
        <w:t>Bailey H</w:t>
      </w:r>
      <w:r w:rsidRPr="006B4B8C">
        <w:rPr>
          <w:rFonts w:ascii="Book Antiqua" w:hAnsi="Book Antiqua"/>
        </w:rPr>
        <w:t>. The tumors of the parotid gland with special reference to total parotidectomy.</w:t>
      </w:r>
      <w:r w:rsidRPr="006B4B8C">
        <w:rPr>
          <w:rFonts w:ascii="Book Antiqua" w:hAnsi="Book Antiqua"/>
          <w:i/>
          <w:iCs/>
        </w:rPr>
        <w:t xml:space="preserve"> Br J Surg</w:t>
      </w:r>
      <w:r w:rsidRPr="006B4B8C">
        <w:rPr>
          <w:rFonts w:ascii="Book Antiqua" w:hAnsi="Book Antiqua"/>
        </w:rPr>
        <w:t xml:space="preserve"> 1941; </w:t>
      </w:r>
      <w:r w:rsidRPr="006B4B8C">
        <w:rPr>
          <w:rFonts w:ascii="Book Antiqua" w:hAnsi="Book Antiqua"/>
          <w:b/>
          <w:bCs/>
        </w:rPr>
        <w:t>28</w:t>
      </w:r>
      <w:r w:rsidRPr="006B4B8C">
        <w:rPr>
          <w:rFonts w:ascii="Book Antiqua" w:hAnsi="Book Antiqua"/>
        </w:rPr>
        <w:t>: 337-346 [DOI: 10.1002/bjs.18002811102]</w:t>
      </w:r>
    </w:p>
    <w:p w14:paraId="7C0CD1DC" w14:textId="77777777" w:rsidR="004F454B" w:rsidRPr="006B4B8C" w:rsidRDefault="004F454B" w:rsidP="006B4B8C">
      <w:pPr>
        <w:spacing w:line="360" w:lineRule="auto"/>
        <w:jc w:val="both"/>
        <w:rPr>
          <w:rFonts w:ascii="Book Antiqua" w:hAnsi="Book Antiqua"/>
        </w:rPr>
      </w:pPr>
      <w:r w:rsidRPr="006B4B8C">
        <w:rPr>
          <w:rFonts w:ascii="Book Antiqua" w:hAnsi="Book Antiqua"/>
        </w:rPr>
        <w:t xml:space="preserve">5 </w:t>
      </w:r>
      <w:r w:rsidRPr="006B4B8C">
        <w:rPr>
          <w:rFonts w:ascii="Book Antiqua" w:hAnsi="Book Antiqua"/>
          <w:b/>
          <w:bCs/>
        </w:rPr>
        <w:t>Simone M</w:t>
      </w:r>
      <w:r w:rsidRPr="006B4B8C">
        <w:rPr>
          <w:rFonts w:ascii="Book Antiqua" w:hAnsi="Book Antiqua"/>
        </w:rPr>
        <w:t xml:space="preserve">, </w:t>
      </w:r>
      <w:proofErr w:type="spellStart"/>
      <w:r w:rsidRPr="006B4B8C">
        <w:rPr>
          <w:rFonts w:ascii="Book Antiqua" w:hAnsi="Book Antiqua"/>
        </w:rPr>
        <w:t>Vesperini</w:t>
      </w:r>
      <w:proofErr w:type="spellEnd"/>
      <w:r w:rsidRPr="006B4B8C">
        <w:rPr>
          <w:rFonts w:ascii="Book Antiqua" w:hAnsi="Book Antiqua"/>
        </w:rPr>
        <w:t xml:space="preserve"> E, Viti C, </w:t>
      </w:r>
      <w:proofErr w:type="spellStart"/>
      <w:r w:rsidRPr="006B4B8C">
        <w:rPr>
          <w:rFonts w:ascii="Book Antiqua" w:hAnsi="Book Antiqua"/>
        </w:rPr>
        <w:t>Camaioni</w:t>
      </w:r>
      <w:proofErr w:type="spellEnd"/>
      <w:r w:rsidRPr="006B4B8C">
        <w:rPr>
          <w:rFonts w:ascii="Book Antiqua" w:hAnsi="Book Antiqua"/>
        </w:rPr>
        <w:t xml:space="preserve"> A, Lepanto L, </w:t>
      </w:r>
      <w:proofErr w:type="spellStart"/>
      <w:r w:rsidRPr="006B4B8C">
        <w:rPr>
          <w:rFonts w:ascii="Book Antiqua" w:hAnsi="Book Antiqua"/>
        </w:rPr>
        <w:t>Raso</w:t>
      </w:r>
      <w:proofErr w:type="spellEnd"/>
      <w:r w:rsidRPr="006B4B8C">
        <w:rPr>
          <w:rFonts w:ascii="Book Antiqua" w:hAnsi="Book Antiqua"/>
        </w:rPr>
        <w:t xml:space="preserve"> F. </w:t>
      </w:r>
      <w:proofErr w:type="spellStart"/>
      <w:r w:rsidRPr="006B4B8C">
        <w:rPr>
          <w:rFonts w:ascii="Book Antiqua" w:hAnsi="Book Antiqua"/>
        </w:rPr>
        <w:t>Intraparotid</w:t>
      </w:r>
      <w:proofErr w:type="spellEnd"/>
      <w:r w:rsidRPr="006B4B8C">
        <w:rPr>
          <w:rFonts w:ascii="Book Antiqua" w:hAnsi="Book Antiqua"/>
        </w:rPr>
        <w:t xml:space="preserve"> facial nerve schwannoma: two case reports and a review of the literature. </w:t>
      </w:r>
      <w:r w:rsidRPr="006B4B8C">
        <w:rPr>
          <w:rFonts w:ascii="Book Antiqua" w:hAnsi="Book Antiqua"/>
          <w:i/>
          <w:iCs/>
        </w:rPr>
        <w:t xml:space="preserve">Acta </w:t>
      </w:r>
      <w:proofErr w:type="spellStart"/>
      <w:r w:rsidRPr="006B4B8C">
        <w:rPr>
          <w:rFonts w:ascii="Book Antiqua" w:hAnsi="Book Antiqua"/>
          <w:i/>
          <w:iCs/>
        </w:rPr>
        <w:t>Otorhinolaryngol</w:t>
      </w:r>
      <w:proofErr w:type="spellEnd"/>
      <w:r w:rsidRPr="006B4B8C">
        <w:rPr>
          <w:rFonts w:ascii="Book Antiqua" w:hAnsi="Book Antiqua"/>
          <w:i/>
          <w:iCs/>
        </w:rPr>
        <w:t xml:space="preserve"> Ital</w:t>
      </w:r>
      <w:r w:rsidRPr="006B4B8C">
        <w:rPr>
          <w:rFonts w:ascii="Book Antiqua" w:hAnsi="Book Antiqua"/>
        </w:rPr>
        <w:t xml:space="preserve"> 2018; </w:t>
      </w:r>
      <w:r w:rsidRPr="006B4B8C">
        <w:rPr>
          <w:rFonts w:ascii="Book Antiqua" w:hAnsi="Book Antiqua"/>
          <w:b/>
          <w:bCs/>
        </w:rPr>
        <w:t>38</w:t>
      </w:r>
      <w:r w:rsidRPr="006B4B8C">
        <w:rPr>
          <w:rFonts w:ascii="Book Antiqua" w:hAnsi="Book Antiqua"/>
        </w:rPr>
        <w:t>: 73-77 [PMID: 29756618 DOI: 10.14639/0392-100X-1170]</w:t>
      </w:r>
    </w:p>
    <w:p w14:paraId="12DBDAB6" w14:textId="77777777" w:rsidR="004F454B" w:rsidRPr="006B4B8C" w:rsidRDefault="004F454B" w:rsidP="006B4B8C">
      <w:pPr>
        <w:spacing w:line="360" w:lineRule="auto"/>
        <w:jc w:val="both"/>
        <w:rPr>
          <w:rFonts w:ascii="Book Antiqua" w:hAnsi="Book Antiqua"/>
        </w:rPr>
      </w:pPr>
      <w:r w:rsidRPr="006B4B8C">
        <w:rPr>
          <w:rFonts w:ascii="Book Antiqua" w:hAnsi="Book Antiqua"/>
        </w:rPr>
        <w:t xml:space="preserve">6 </w:t>
      </w:r>
      <w:proofErr w:type="spellStart"/>
      <w:r w:rsidRPr="006B4B8C">
        <w:rPr>
          <w:rFonts w:ascii="Book Antiqua" w:hAnsi="Book Antiqua"/>
          <w:b/>
          <w:bCs/>
        </w:rPr>
        <w:t>Bhaker</w:t>
      </w:r>
      <w:proofErr w:type="spellEnd"/>
      <w:r w:rsidRPr="006B4B8C">
        <w:rPr>
          <w:rFonts w:ascii="Book Antiqua" w:hAnsi="Book Antiqua"/>
          <w:b/>
          <w:bCs/>
        </w:rPr>
        <w:t xml:space="preserve"> P</w:t>
      </w:r>
      <w:r w:rsidRPr="006B4B8C">
        <w:rPr>
          <w:rFonts w:ascii="Book Antiqua" w:hAnsi="Book Antiqua"/>
        </w:rPr>
        <w:t xml:space="preserve">, Chatterjee D, </w:t>
      </w:r>
      <w:proofErr w:type="spellStart"/>
      <w:r w:rsidRPr="006B4B8C">
        <w:rPr>
          <w:rFonts w:ascii="Book Antiqua" w:hAnsi="Book Antiqua"/>
        </w:rPr>
        <w:t>Gochhait</w:t>
      </w:r>
      <w:proofErr w:type="spellEnd"/>
      <w:r w:rsidRPr="006B4B8C">
        <w:rPr>
          <w:rFonts w:ascii="Book Antiqua" w:hAnsi="Book Antiqua"/>
        </w:rPr>
        <w:t xml:space="preserve"> D, </w:t>
      </w:r>
      <w:proofErr w:type="spellStart"/>
      <w:r w:rsidRPr="006B4B8C">
        <w:rPr>
          <w:rFonts w:ascii="Book Antiqua" w:hAnsi="Book Antiqua"/>
        </w:rPr>
        <w:t>Radotra</w:t>
      </w:r>
      <w:proofErr w:type="spellEnd"/>
      <w:r w:rsidRPr="006B4B8C">
        <w:rPr>
          <w:rFonts w:ascii="Book Antiqua" w:hAnsi="Book Antiqua"/>
        </w:rPr>
        <w:t xml:space="preserve"> BD, Dey P. Schwannoma of the parotid gland: Diagnosis by fine-needle aspiration cytology. </w:t>
      </w:r>
      <w:r w:rsidRPr="006B4B8C">
        <w:rPr>
          <w:rFonts w:ascii="Book Antiqua" w:hAnsi="Book Antiqua"/>
          <w:i/>
          <w:iCs/>
        </w:rPr>
        <w:t>J Cytol</w:t>
      </w:r>
      <w:r w:rsidRPr="006B4B8C">
        <w:rPr>
          <w:rFonts w:ascii="Book Antiqua" w:hAnsi="Book Antiqua"/>
        </w:rPr>
        <w:t xml:space="preserve"> 2014; </w:t>
      </w:r>
      <w:r w:rsidRPr="006B4B8C">
        <w:rPr>
          <w:rFonts w:ascii="Book Antiqua" w:hAnsi="Book Antiqua"/>
          <w:b/>
          <w:bCs/>
        </w:rPr>
        <w:t>31</w:t>
      </w:r>
      <w:r w:rsidRPr="006B4B8C">
        <w:rPr>
          <w:rFonts w:ascii="Book Antiqua" w:hAnsi="Book Antiqua"/>
        </w:rPr>
        <w:t>: 196-198 [PMID: 25745284 DOI: 10.4103/0970-9371.151130]</w:t>
      </w:r>
    </w:p>
    <w:p w14:paraId="17624047" w14:textId="77777777" w:rsidR="004F454B" w:rsidRPr="006B4B8C" w:rsidRDefault="004F454B" w:rsidP="006B4B8C">
      <w:pPr>
        <w:spacing w:line="360" w:lineRule="auto"/>
        <w:jc w:val="both"/>
        <w:rPr>
          <w:rFonts w:ascii="Book Antiqua" w:hAnsi="Book Antiqua"/>
        </w:rPr>
      </w:pPr>
      <w:r w:rsidRPr="006B4B8C">
        <w:rPr>
          <w:rFonts w:ascii="Book Antiqua" w:hAnsi="Book Antiqua"/>
        </w:rPr>
        <w:t xml:space="preserve">7 </w:t>
      </w:r>
      <w:r w:rsidRPr="006B4B8C">
        <w:rPr>
          <w:rFonts w:ascii="Book Antiqua" w:hAnsi="Book Antiqua"/>
          <w:b/>
          <w:bCs/>
        </w:rPr>
        <w:t>Neely JG</w:t>
      </w:r>
      <w:r w:rsidRPr="006B4B8C">
        <w:rPr>
          <w:rFonts w:ascii="Book Antiqua" w:hAnsi="Book Antiqua"/>
        </w:rPr>
        <w:t xml:space="preserve">, Alford BR. Facial nerve neuromas. </w:t>
      </w:r>
      <w:r w:rsidRPr="006B4B8C">
        <w:rPr>
          <w:rFonts w:ascii="Book Antiqua" w:hAnsi="Book Antiqua"/>
          <w:i/>
          <w:iCs/>
        </w:rPr>
        <w:t xml:space="preserve">Arch </w:t>
      </w:r>
      <w:proofErr w:type="spellStart"/>
      <w:r w:rsidRPr="006B4B8C">
        <w:rPr>
          <w:rFonts w:ascii="Book Antiqua" w:hAnsi="Book Antiqua"/>
          <w:i/>
          <w:iCs/>
        </w:rPr>
        <w:t>Otolaryngol</w:t>
      </w:r>
      <w:proofErr w:type="spellEnd"/>
      <w:r w:rsidRPr="006B4B8C">
        <w:rPr>
          <w:rFonts w:ascii="Book Antiqua" w:hAnsi="Book Antiqua"/>
        </w:rPr>
        <w:t xml:space="preserve"> 1974; </w:t>
      </w:r>
      <w:r w:rsidRPr="006B4B8C">
        <w:rPr>
          <w:rFonts w:ascii="Book Antiqua" w:hAnsi="Book Antiqua"/>
          <w:b/>
          <w:bCs/>
        </w:rPr>
        <w:t>100</w:t>
      </w:r>
      <w:r w:rsidRPr="006B4B8C">
        <w:rPr>
          <w:rFonts w:ascii="Book Antiqua" w:hAnsi="Book Antiqua"/>
        </w:rPr>
        <w:t>: 298-301 [PMID: 4413411 DOI: 10.1001/archotol.1974.00780040308012]</w:t>
      </w:r>
    </w:p>
    <w:p w14:paraId="2F489433" w14:textId="77777777" w:rsidR="004F454B" w:rsidRPr="006B4B8C" w:rsidRDefault="004F454B" w:rsidP="006B4B8C">
      <w:pPr>
        <w:spacing w:line="360" w:lineRule="auto"/>
        <w:jc w:val="both"/>
        <w:rPr>
          <w:rFonts w:ascii="Book Antiqua" w:hAnsi="Book Antiqua"/>
        </w:rPr>
      </w:pPr>
      <w:r w:rsidRPr="006B4B8C">
        <w:rPr>
          <w:rFonts w:ascii="Book Antiqua" w:hAnsi="Book Antiqua"/>
        </w:rPr>
        <w:t xml:space="preserve">8 </w:t>
      </w:r>
      <w:r w:rsidRPr="006B4B8C">
        <w:rPr>
          <w:rFonts w:ascii="Book Antiqua" w:hAnsi="Book Antiqua"/>
          <w:b/>
          <w:bCs/>
        </w:rPr>
        <w:t>Avery AP</w:t>
      </w:r>
      <w:r w:rsidRPr="006B4B8C">
        <w:rPr>
          <w:rFonts w:ascii="Book Antiqua" w:hAnsi="Book Antiqua"/>
        </w:rPr>
        <w:t xml:space="preserve">, Sprinkle PM. Benign </w:t>
      </w:r>
      <w:proofErr w:type="spellStart"/>
      <w:r w:rsidRPr="006B4B8C">
        <w:rPr>
          <w:rFonts w:ascii="Book Antiqua" w:hAnsi="Book Antiqua"/>
        </w:rPr>
        <w:t>intraparotid</w:t>
      </w:r>
      <w:proofErr w:type="spellEnd"/>
      <w:r w:rsidRPr="006B4B8C">
        <w:rPr>
          <w:rFonts w:ascii="Book Antiqua" w:hAnsi="Book Antiqua"/>
        </w:rPr>
        <w:t xml:space="preserve"> schwannomas. </w:t>
      </w:r>
      <w:r w:rsidRPr="006B4B8C">
        <w:rPr>
          <w:rFonts w:ascii="Book Antiqua" w:hAnsi="Book Antiqua"/>
          <w:i/>
          <w:iCs/>
        </w:rPr>
        <w:t>Laryngoscope</w:t>
      </w:r>
      <w:r w:rsidRPr="006B4B8C">
        <w:rPr>
          <w:rFonts w:ascii="Book Antiqua" w:hAnsi="Book Antiqua"/>
        </w:rPr>
        <w:t xml:space="preserve"> 1972; </w:t>
      </w:r>
      <w:r w:rsidRPr="006B4B8C">
        <w:rPr>
          <w:rFonts w:ascii="Book Antiqua" w:hAnsi="Book Antiqua"/>
          <w:b/>
          <w:bCs/>
        </w:rPr>
        <w:t>82</w:t>
      </w:r>
      <w:r w:rsidRPr="006B4B8C">
        <w:rPr>
          <w:rFonts w:ascii="Book Antiqua" w:hAnsi="Book Antiqua"/>
        </w:rPr>
        <w:t>: 199-203 [PMID: 5014385 DOI: 10.1288/00005537-197202000-00006]</w:t>
      </w:r>
    </w:p>
    <w:p w14:paraId="0E6A290B" w14:textId="77777777" w:rsidR="004F454B" w:rsidRPr="006B4B8C" w:rsidRDefault="004F454B" w:rsidP="006B4B8C">
      <w:pPr>
        <w:spacing w:line="360" w:lineRule="auto"/>
        <w:jc w:val="both"/>
        <w:rPr>
          <w:rFonts w:ascii="Book Antiqua" w:hAnsi="Book Antiqua"/>
        </w:rPr>
      </w:pPr>
      <w:r w:rsidRPr="006B4B8C">
        <w:rPr>
          <w:rFonts w:ascii="Book Antiqua" w:hAnsi="Book Antiqua"/>
        </w:rPr>
        <w:t xml:space="preserve">9 </w:t>
      </w:r>
      <w:proofErr w:type="spellStart"/>
      <w:r w:rsidRPr="006B4B8C">
        <w:rPr>
          <w:rFonts w:ascii="Book Antiqua" w:hAnsi="Book Antiqua"/>
          <w:b/>
          <w:bCs/>
        </w:rPr>
        <w:t>Guzzo</w:t>
      </w:r>
      <w:proofErr w:type="spellEnd"/>
      <w:r w:rsidRPr="006B4B8C">
        <w:rPr>
          <w:rFonts w:ascii="Book Antiqua" w:hAnsi="Book Antiqua"/>
          <w:b/>
          <w:bCs/>
        </w:rPr>
        <w:t xml:space="preserve"> M</w:t>
      </w:r>
      <w:r w:rsidRPr="006B4B8C">
        <w:rPr>
          <w:rFonts w:ascii="Book Antiqua" w:hAnsi="Book Antiqua"/>
        </w:rPr>
        <w:t xml:space="preserve">, Ferraro L, </w:t>
      </w:r>
      <w:proofErr w:type="spellStart"/>
      <w:r w:rsidRPr="006B4B8C">
        <w:rPr>
          <w:rFonts w:ascii="Book Antiqua" w:hAnsi="Book Antiqua"/>
        </w:rPr>
        <w:t>Ibba</w:t>
      </w:r>
      <w:proofErr w:type="spellEnd"/>
      <w:r w:rsidRPr="006B4B8C">
        <w:rPr>
          <w:rFonts w:ascii="Book Antiqua" w:hAnsi="Book Antiqua"/>
        </w:rPr>
        <w:t xml:space="preserve"> T, </w:t>
      </w:r>
      <w:proofErr w:type="spellStart"/>
      <w:r w:rsidRPr="006B4B8C">
        <w:rPr>
          <w:rFonts w:ascii="Book Antiqua" w:hAnsi="Book Antiqua"/>
        </w:rPr>
        <w:t>Quattrone</w:t>
      </w:r>
      <w:proofErr w:type="spellEnd"/>
      <w:r w:rsidRPr="006B4B8C">
        <w:rPr>
          <w:rFonts w:ascii="Book Antiqua" w:hAnsi="Book Antiqua"/>
        </w:rPr>
        <w:t xml:space="preserve"> P, Bianchi R, </w:t>
      </w:r>
      <w:proofErr w:type="spellStart"/>
      <w:r w:rsidRPr="006B4B8C">
        <w:rPr>
          <w:rFonts w:ascii="Book Antiqua" w:hAnsi="Book Antiqua"/>
        </w:rPr>
        <w:t>Rezzonico</w:t>
      </w:r>
      <w:proofErr w:type="spellEnd"/>
      <w:r w:rsidRPr="006B4B8C">
        <w:rPr>
          <w:rFonts w:ascii="Book Antiqua" w:hAnsi="Book Antiqua"/>
        </w:rPr>
        <w:t xml:space="preserve"> S, </w:t>
      </w:r>
      <w:proofErr w:type="spellStart"/>
      <w:r w:rsidRPr="006B4B8C">
        <w:rPr>
          <w:rFonts w:ascii="Book Antiqua" w:hAnsi="Book Antiqua"/>
        </w:rPr>
        <w:t>Scaramellini</w:t>
      </w:r>
      <w:proofErr w:type="spellEnd"/>
      <w:r w:rsidRPr="006B4B8C">
        <w:rPr>
          <w:rFonts w:ascii="Book Antiqua" w:hAnsi="Book Antiqua"/>
        </w:rPr>
        <w:t xml:space="preserve"> G. Schwannoma in the parotid gland. Experience at our institute and review of the literature. </w:t>
      </w:r>
      <w:proofErr w:type="spellStart"/>
      <w:r w:rsidRPr="006B4B8C">
        <w:rPr>
          <w:rFonts w:ascii="Book Antiqua" w:hAnsi="Book Antiqua"/>
          <w:i/>
          <w:iCs/>
        </w:rPr>
        <w:t>Tumori</w:t>
      </w:r>
      <w:proofErr w:type="spellEnd"/>
      <w:r w:rsidRPr="006B4B8C">
        <w:rPr>
          <w:rFonts w:ascii="Book Antiqua" w:hAnsi="Book Antiqua"/>
        </w:rPr>
        <w:t xml:space="preserve"> 2009; </w:t>
      </w:r>
      <w:r w:rsidRPr="006B4B8C">
        <w:rPr>
          <w:rFonts w:ascii="Book Antiqua" w:hAnsi="Book Antiqua"/>
          <w:b/>
          <w:bCs/>
        </w:rPr>
        <w:t>95</w:t>
      </w:r>
      <w:r w:rsidRPr="006B4B8C">
        <w:rPr>
          <w:rFonts w:ascii="Book Antiqua" w:hAnsi="Book Antiqua"/>
        </w:rPr>
        <w:t>: 846-851 [PMID: 20210258 DOI: 10.1177/030089160909500636]</w:t>
      </w:r>
    </w:p>
    <w:p w14:paraId="19B54D89" w14:textId="77777777" w:rsidR="004F454B" w:rsidRPr="006B4B8C" w:rsidRDefault="004F454B" w:rsidP="006B4B8C">
      <w:pPr>
        <w:spacing w:line="360" w:lineRule="auto"/>
        <w:jc w:val="both"/>
        <w:rPr>
          <w:rFonts w:ascii="Book Antiqua" w:hAnsi="Book Antiqua"/>
        </w:rPr>
      </w:pPr>
      <w:r w:rsidRPr="006B4B8C">
        <w:rPr>
          <w:rFonts w:ascii="Book Antiqua" w:hAnsi="Book Antiqua"/>
        </w:rPr>
        <w:t xml:space="preserve">10 </w:t>
      </w:r>
      <w:proofErr w:type="spellStart"/>
      <w:r w:rsidRPr="006B4B8C">
        <w:rPr>
          <w:rFonts w:ascii="Book Antiqua" w:hAnsi="Book Antiqua"/>
          <w:b/>
          <w:bCs/>
        </w:rPr>
        <w:t>Shashinder</w:t>
      </w:r>
      <w:proofErr w:type="spellEnd"/>
      <w:r w:rsidRPr="006B4B8C">
        <w:rPr>
          <w:rFonts w:ascii="Book Antiqua" w:hAnsi="Book Antiqua"/>
          <w:b/>
          <w:bCs/>
        </w:rPr>
        <w:t xml:space="preserve"> S</w:t>
      </w:r>
      <w:r w:rsidRPr="006B4B8C">
        <w:rPr>
          <w:rFonts w:ascii="Book Antiqua" w:hAnsi="Book Antiqua"/>
        </w:rPr>
        <w:t xml:space="preserve">, Tang IP, </w:t>
      </w:r>
      <w:proofErr w:type="spellStart"/>
      <w:r w:rsidRPr="006B4B8C">
        <w:rPr>
          <w:rFonts w:ascii="Book Antiqua" w:hAnsi="Book Antiqua"/>
        </w:rPr>
        <w:t>Velayutham</w:t>
      </w:r>
      <w:proofErr w:type="spellEnd"/>
      <w:r w:rsidRPr="006B4B8C">
        <w:rPr>
          <w:rFonts w:ascii="Book Antiqua" w:hAnsi="Book Antiqua"/>
        </w:rPr>
        <w:t xml:space="preserve"> P, </w:t>
      </w:r>
      <w:proofErr w:type="spellStart"/>
      <w:r w:rsidRPr="006B4B8C">
        <w:rPr>
          <w:rFonts w:ascii="Book Antiqua" w:hAnsi="Book Antiqua"/>
        </w:rPr>
        <w:t>Prepageran</w:t>
      </w:r>
      <w:proofErr w:type="spellEnd"/>
      <w:r w:rsidRPr="006B4B8C">
        <w:rPr>
          <w:rFonts w:ascii="Book Antiqua" w:hAnsi="Book Antiqua"/>
        </w:rPr>
        <w:t xml:space="preserve"> N, Gopala KG, </w:t>
      </w:r>
      <w:proofErr w:type="spellStart"/>
      <w:r w:rsidRPr="006B4B8C">
        <w:rPr>
          <w:rFonts w:ascii="Book Antiqua" w:hAnsi="Book Antiqua"/>
        </w:rPr>
        <w:t>Kuljit</w:t>
      </w:r>
      <w:proofErr w:type="spellEnd"/>
      <w:r w:rsidRPr="006B4B8C">
        <w:rPr>
          <w:rFonts w:ascii="Book Antiqua" w:hAnsi="Book Antiqua"/>
        </w:rPr>
        <w:t xml:space="preserve"> S, Anura MM, Chong SY. A review of parotid </w:t>
      </w:r>
      <w:proofErr w:type="spellStart"/>
      <w:r w:rsidRPr="006B4B8C">
        <w:rPr>
          <w:rFonts w:ascii="Book Antiqua" w:hAnsi="Book Antiqua"/>
        </w:rPr>
        <w:t>tumours</w:t>
      </w:r>
      <w:proofErr w:type="spellEnd"/>
      <w:r w:rsidRPr="006B4B8C">
        <w:rPr>
          <w:rFonts w:ascii="Book Antiqua" w:hAnsi="Book Antiqua"/>
        </w:rPr>
        <w:t xml:space="preserve"> and their management: a ten-year-experience. </w:t>
      </w:r>
      <w:r w:rsidRPr="006B4B8C">
        <w:rPr>
          <w:rFonts w:ascii="Book Antiqua" w:hAnsi="Book Antiqua"/>
          <w:i/>
          <w:iCs/>
        </w:rPr>
        <w:t>Med J Malaysia</w:t>
      </w:r>
      <w:r w:rsidRPr="006B4B8C">
        <w:rPr>
          <w:rFonts w:ascii="Book Antiqua" w:hAnsi="Book Antiqua"/>
        </w:rPr>
        <w:t xml:space="preserve"> 2009; </w:t>
      </w:r>
      <w:r w:rsidRPr="006B4B8C">
        <w:rPr>
          <w:rFonts w:ascii="Book Antiqua" w:hAnsi="Book Antiqua"/>
          <w:b/>
          <w:bCs/>
        </w:rPr>
        <w:t>64</w:t>
      </w:r>
      <w:r w:rsidRPr="006B4B8C">
        <w:rPr>
          <w:rFonts w:ascii="Book Antiqua" w:hAnsi="Book Antiqua"/>
        </w:rPr>
        <w:t>: 31-33 [PMID: 19852317 DOI: 10.1097/00007611-198012000-00045]</w:t>
      </w:r>
    </w:p>
    <w:p w14:paraId="5B6C3FA2" w14:textId="77777777" w:rsidR="004F454B" w:rsidRPr="006B4B8C" w:rsidRDefault="004F454B" w:rsidP="006B4B8C">
      <w:pPr>
        <w:spacing w:line="360" w:lineRule="auto"/>
        <w:jc w:val="both"/>
        <w:rPr>
          <w:rFonts w:ascii="Book Antiqua" w:hAnsi="Book Antiqua"/>
        </w:rPr>
      </w:pPr>
      <w:r w:rsidRPr="006B4B8C">
        <w:rPr>
          <w:rFonts w:ascii="Book Antiqua" w:hAnsi="Book Antiqua"/>
        </w:rPr>
        <w:t xml:space="preserve">11 </w:t>
      </w:r>
      <w:r w:rsidRPr="006B4B8C">
        <w:rPr>
          <w:rFonts w:ascii="Book Antiqua" w:hAnsi="Book Antiqua"/>
          <w:b/>
          <w:bCs/>
        </w:rPr>
        <w:t>Hwang JH</w:t>
      </w:r>
      <w:r w:rsidRPr="006B4B8C">
        <w:rPr>
          <w:rFonts w:ascii="Book Antiqua" w:hAnsi="Book Antiqua"/>
        </w:rPr>
        <w:t xml:space="preserve">, Lee DG, Sim HS, Kim KS, Lee SY. </w:t>
      </w:r>
      <w:proofErr w:type="spellStart"/>
      <w:r w:rsidRPr="006B4B8C">
        <w:rPr>
          <w:rFonts w:ascii="Book Antiqua" w:hAnsi="Book Antiqua"/>
        </w:rPr>
        <w:t>Intramasseteric</w:t>
      </w:r>
      <w:proofErr w:type="spellEnd"/>
      <w:r w:rsidRPr="006B4B8C">
        <w:rPr>
          <w:rFonts w:ascii="Book Antiqua" w:hAnsi="Book Antiqua"/>
        </w:rPr>
        <w:t xml:space="preserve"> schwannoma treated with facelift incision and retrograde facial nerve dissection. </w:t>
      </w:r>
      <w:r w:rsidRPr="006B4B8C">
        <w:rPr>
          <w:rFonts w:ascii="Book Antiqua" w:hAnsi="Book Antiqua"/>
          <w:i/>
          <w:iCs/>
        </w:rPr>
        <w:t xml:space="preserve">Arch </w:t>
      </w:r>
      <w:proofErr w:type="spellStart"/>
      <w:r w:rsidRPr="006B4B8C">
        <w:rPr>
          <w:rFonts w:ascii="Book Antiqua" w:hAnsi="Book Antiqua"/>
          <w:i/>
          <w:iCs/>
        </w:rPr>
        <w:t>Craniofac</w:t>
      </w:r>
      <w:proofErr w:type="spellEnd"/>
      <w:r w:rsidRPr="006B4B8C">
        <w:rPr>
          <w:rFonts w:ascii="Book Antiqua" w:hAnsi="Book Antiqua"/>
          <w:i/>
          <w:iCs/>
        </w:rPr>
        <w:t xml:space="preserve"> Surg</w:t>
      </w:r>
      <w:r w:rsidRPr="006B4B8C">
        <w:rPr>
          <w:rFonts w:ascii="Book Antiqua" w:hAnsi="Book Antiqua"/>
        </w:rPr>
        <w:t xml:space="preserve"> 2019; </w:t>
      </w:r>
      <w:r w:rsidRPr="006B4B8C">
        <w:rPr>
          <w:rFonts w:ascii="Book Antiqua" w:hAnsi="Book Antiqua"/>
          <w:b/>
          <w:bCs/>
        </w:rPr>
        <w:t>20</w:t>
      </w:r>
      <w:r w:rsidRPr="006B4B8C">
        <w:rPr>
          <w:rFonts w:ascii="Book Antiqua" w:hAnsi="Book Antiqua"/>
        </w:rPr>
        <w:t>: 388-391 [PMID: 31914494 DOI: 10.7181/acfs.2019.00549]</w:t>
      </w:r>
    </w:p>
    <w:p w14:paraId="62D212E6" w14:textId="77777777" w:rsidR="004F454B" w:rsidRPr="006B4B8C" w:rsidRDefault="004F454B" w:rsidP="006B4B8C">
      <w:pPr>
        <w:spacing w:line="360" w:lineRule="auto"/>
        <w:jc w:val="both"/>
        <w:rPr>
          <w:rFonts w:ascii="Book Antiqua" w:hAnsi="Book Antiqua"/>
        </w:rPr>
      </w:pPr>
      <w:r w:rsidRPr="006B4B8C">
        <w:rPr>
          <w:rFonts w:ascii="Book Antiqua" w:hAnsi="Book Antiqua"/>
        </w:rPr>
        <w:t xml:space="preserve">12 </w:t>
      </w:r>
      <w:r w:rsidRPr="006B4B8C">
        <w:rPr>
          <w:rFonts w:ascii="Book Antiqua" w:hAnsi="Book Antiqua"/>
          <w:b/>
          <w:bCs/>
        </w:rPr>
        <w:t>Baliga M</w:t>
      </w:r>
      <w:r w:rsidRPr="006B4B8C">
        <w:rPr>
          <w:rFonts w:ascii="Book Antiqua" w:hAnsi="Book Antiqua"/>
        </w:rPr>
        <w:t xml:space="preserve">, Uppal N, Ramanathan A. Schwannomas of the head and neck: a case series. </w:t>
      </w:r>
      <w:r w:rsidRPr="006B4B8C">
        <w:rPr>
          <w:rFonts w:ascii="Book Antiqua" w:hAnsi="Book Antiqua"/>
          <w:i/>
          <w:iCs/>
        </w:rPr>
        <w:t xml:space="preserve">J </w:t>
      </w:r>
      <w:proofErr w:type="spellStart"/>
      <w:r w:rsidRPr="006B4B8C">
        <w:rPr>
          <w:rFonts w:ascii="Book Antiqua" w:hAnsi="Book Antiqua"/>
          <w:i/>
          <w:iCs/>
        </w:rPr>
        <w:t>Maxillofac</w:t>
      </w:r>
      <w:proofErr w:type="spellEnd"/>
      <w:r w:rsidRPr="006B4B8C">
        <w:rPr>
          <w:rFonts w:ascii="Book Antiqua" w:hAnsi="Book Antiqua"/>
          <w:i/>
          <w:iCs/>
        </w:rPr>
        <w:t xml:space="preserve"> Oral Surg</w:t>
      </w:r>
      <w:r w:rsidRPr="006B4B8C">
        <w:rPr>
          <w:rFonts w:ascii="Book Antiqua" w:hAnsi="Book Antiqua"/>
        </w:rPr>
        <w:t xml:space="preserve"> 2009; </w:t>
      </w:r>
      <w:r w:rsidRPr="006B4B8C">
        <w:rPr>
          <w:rFonts w:ascii="Book Antiqua" w:hAnsi="Book Antiqua"/>
          <w:b/>
          <w:bCs/>
        </w:rPr>
        <w:t>8</w:t>
      </w:r>
      <w:r w:rsidRPr="006B4B8C">
        <w:rPr>
          <w:rFonts w:ascii="Book Antiqua" w:hAnsi="Book Antiqua"/>
        </w:rPr>
        <w:t>: 283-286 [PMID: 23139527 DOI: 10.1007/s12663-009-0069-9]</w:t>
      </w:r>
    </w:p>
    <w:p w14:paraId="302BF4B9" w14:textId="77777777" w:rsidR="004F454B" w:rsidRPr="006B4B8C" w:rsidRDefault="004F454B" w:rsidP="006B4B8C">
      <w:pPr>
        <w:spacing w:line="360" w:lineRule="auto"/>
        <w:jc w:val="both"/>
        <w:rPr>
          <w:rFonts w:ascii="Book Antiqua" w:hAnsi="Book Antiqua"/>
        </w:rPr>
      </w:pPr>
      <w:r w:rsidRPr="006B4B8C">
        <w:rPr>
          <w:rFonts w:ascii="Book Antiqua" w:hAnsi="Book Antiqua"/>
        </w:rPr>
        <w:t xml:space="preserve">13 </w:t>
      </w:r>
      <w:proofErr w:type="spellStart"/>
      <w:r w:rsidRPr="006B4B8C">
        <w:rPr>
          <w:rFonts w:ascii="Book Antiqua" w:hAnsi="Book Antiqua"/>
          <w:b/>
          <w:bCs/>
        </w:rPr>
        <w:t>Rigante</w:t>
      </w:r>
      <w:proofErr w:type="spellEnd"/>
      <w:r w:rsidRPr="006B4B8C">
        <w:rPr>
          <w:rFonts w:ascii="Book Antiqua" w:hAnsi="Book Antiqua"/>
          <w:b/>
          <w:bCs/>
        </w:rPr>
        <w:t xml:space="preserve"> M</w:t>
      </w:r>
      <w:r w:rsidRPr="006B4B8C">
        <w:rPr>
          <w:rFonts w:ascii="Book Antiqua" w:hAnsi="Book Antiqua"/>
        </w:rPr>
        <w:t xml:space="preserve">, </w:t>
      </w:r>
      <w:proofErr w:type="spellStart"/>
      <w:r w:rsidRPr="006B4B8C">
        <w:rPr>
          <w:rFonts w:ascii="Book Antiqua" w:hAnsi="Book Antiqua"/>
        </w:rPr>
        <w:t>Petrelli</w:t>
      </w:r>
      <w:proofErr w:type="spellEnd"/>
      <w:r w:rsidRPr="006B4B8C">
        <w:rPr>
          <w:rFonts w:ascii="Book Antiqua" w:hAnsi="Book Antiqua"/>
        </w:rPr>
        <w:t xml:space="preserve"> L, DE Corso E, </w:t>
      </w:r>
      <w:proofErr w:type="spellStart"/>
      <w:r w:rsidRPr="006B4B8C">
        <w:rPr>
          <w:rFonts w:ascii="Book Antiqua" w:hAnsi="Book Antiqua"/>
        </w:rPr>
        <w:t>Paludetti</w:t>
      </w:r>
      <w:proofErr w:type="spellEnd"/>
      <w:r w:rsidRPr="006B4B8C">
        <w:rPr>
          <w:rFonts w:ascii="Book Antiqua" w:hAnsi="Book Antiqua"/>
        </w:rPr>
        <w:t xml:space="preserve"> G. Intracapsular </w:t>
      </w:r>
      <w:proofErr w:type="spellStart"/>
      <w:r w:rsidRPr="006B4B8C">
        <w:rPr>
          <w:rFonts w:ascii="Book Antiqua" w:hAnsi="Book Antiqua"/>
        </w:rPr>
        <w:t>microenucleation</w:t>
      </w:r>
      <w:proofErr w:type="spellEnd"/>
      <w:r w:rsidRPr="006B4B8C">
        <w:rPr>
          <w:rFonts w:ascii="Book Antiqua" w:hAnsi="Book Antiqua"/>
        </w:rPr>
        <w:t xml:space="preserve"> technique in a case of </w:t>
      </w:r>
      <w:proofErr w:type="spellStart"/>
      <w:r w:rsidRPr="006B4B8C">
        <w:rPr>
          <w:rFonts w:ascii="Book Antiqua" w:hAnsi="Book Antiqua"/>
        </w:rPr>
        <w:t>intraparotid</w:t>
      </w:r>
      <w:proofErr w:type="spellEnd"/>
      <w:r w:rsidRPr="006B4B8C">
        <w:rPr>
          <w:rFonts w:ascii="Book Antiqua" w:hAnsi="Book Antiqua"/>
        </w:rPr>
        <w:t xml:space="preserve"> facial nerve schwannoma. Technical notes for a conservative approach. </w:t>
      </w:r>
      <w:r w:rsidRPr="006B4B8C">
        <w:rPr>
          <w:rFonts w:ascii="Book Antiqua" w:hAnsi="Book Antiqua"/>
          <w:i/>
          <w:iCs/>
        </w:rPr>
        <w:t xml:space="preserve">Acta </w:t>
      </w:r>
      <w:proofErr w:type="spellStart"/>
      <w:r w:rsidRPr="006B4B8C">
        <w:rPr>
          <w:rFonts w:ascii="Book Antiqua" w:hAnsi="Book Antiqua"/>
          <w:i/>
          <w:iCs/>
        </w:rPr>
        <w:t>Otorhinolaryngol</w:t>
      </w:r>
      <w:proofErr w:type="spellEnd"/>
      <w:r w:rsidRPr="006B4B8C">
        <w:rPr>
          <w:rFonts w:ascii="Book Antiqua" w:hAnsi="Book Antiqua"/>
          <w:i/>
          <w:iCs/>
        </w:rPr>
        <w:t xml:space="preserve"> Ital</w:t>
      </w:r>
      <w:r w:rsidRPr="006B4B8C">
        <w:rPr>
          <w:rFonts w:ascii="Book Antiqua" w:hAnsi="Book Antiqua"/>
        </w:rPr>
        <w:t xml:space="preserve"> 2015; </w:t>
      </w:r>
      <w:r w:rsidRPr="006B4B8C">
        <w:rPr>
          <w:rFonts w:ascii="Book Antiqua" w:hAnsi="Book Antiqua"/>
          <w:b/>
          <w:bCs/>
        </w:rPr>
        <w:t>35</w:t>
      </w:r>
      <w:r w:rsidRPr="006B4B8C">
        <w:rPr>
          <w:rFonts w:ascii="Book Antiqua" w:hAnsi="Book Antiqua"/>
        </w:rPr>
        <w:t>: 49-52 [PMID: 26015652 DOI: 10.1016/j.jcms.2016.09.012]</w:t>
      </w:r>
    </w:p>
    <w:p w14:paraId="17F801A3" w14:textId="551C8E59" w:rsidR="00A77B3E" w:rsidRPr="006B4B8C" w:rsidRDefault="00A77B3E" w:rsidP="006B4B8C">
      <w:pPr>
        <w:spacing w:line="360" w:lineRule="auto"/>
        <w:jc w:val="both"/>
        <w:rPr>
          <w:rFonts w:ascii="Book Antiqua" w:eastAsia="Book Antiqua" w:hAnsi="Book Antiqua" w:cs="Book Antiqua"/>
          <w:lang w:eastAsia="zh-CN"/>
        </w:rPr>
      </w:pPr>
    </w:p>
    <w:p w14:paraId="3203ABA1" w14:textId="77777777" w:rsidR="0053011C" w:rsidRPr="006B4B8C" w:rsidRDefault="0053011C" w:rsidP="006B4B8C">
      <w:pPr>
        <w:spacing w:line="360" w:lineRule="auto"/>
        <w:jc w:val="both"/>
        <w:rPr>
          <w:rFonts w:ascii="Book Antiqua" w:hAnsi="Book Antiqua"/>
        </w:rPr>
      </w:pPr>
    </w:p>
    <w:bookmarkEnd w:id="30"/>
    <w:bookmarkEnd w:id="31"/>
    <w:p w14:paraId="206385DC" w14:textId="77777777" w:rsidR="00A77B3E" w:rsidRPr="006B4B8C" w:rsidRDefault="00A77B3E" w:rsidP="006B4B8C">
      <w:pPr>
        <w:spacing w:line="360" w:lineRule="auto"/>
        <w:jc w:val="both"/>
        <w:rPr>
          <w:rFonts w:ascii="Book Antiqua" w:hAnsi="Book Antiqua"/>
        </w:rPr>
        <w:sectPr w:rsidR="00A77B3E" w:rsidRPr="006B4B8C">
          <w:pgSz w:w="12240" w:h="15840"/>
          <w:pgMar w:top="1440" w:right="1440" w:bottom="1440" w:left="1440" w:header="720" w:footer="720" w:gutter="0"/>
          <w:cols w:space="720"/>
          <w:docGrid w:linePitch="360"/>
        </w:sectPr>
      </w:pPr>
    </w:p>
    <w:p w14:paraId="251312E1" w14:textId="77777777"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b/>
          <w:color w:val="000000"/>
        </w:rPr>
        <w:lastRenderedPageBreak/>
        <w:t>Footnotes</w:t>
      </w:r>
    </w:p>
    <w:p w14:paraId="67C7FFED" w14:textId="77777777"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b/>
          <w:bCs/>
        </w:rPr>
        <w:t xml:space="preserve">Informed consent statement: </w:t>
      </w:r>
      <w:r w:rsidRPr="006B4B8C">
        <w:rPr>
          <w:rFonts w:ascii="Book Antiqua" w:eastAsia="Book Antiqua" w:hAnsi="Book Antiqua" w:cs="Book Antiqua"/>
          <w:color w:val="000000"/>
        </w:rPr>
        <w:t>The patient provided written informed consent for the publication and use of her images.</w:t>
      </w:r>
    </w:p>
    <w:p w14:paraId="7EB21E28" w14:textId="77777777" w:rsidR="00A77B3E" w:rsidRPr="006B4B8C" w:rsidRDefault="00A77B3E" w:rsidP="006B4B8C">
      <w:pPr>
        <w:spacing w:line="360" w:lineRule="auto"/>
        <w:jc w:val="both"/>
        <w:rPr>
          <w:rFonts w:ascii="Book Antiqua" w:hAnsi="Book Antiqua"/>
        </w:rPr>
      </w:pPr>
    </w:p>
    <w:p w14:paraId="123BD66D" w14:textId="77777777"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b/>
          <w:bCs/>
        </w:rPr>
        <w:t xml:space="preserve">Conflict-of-interest statement: </w:t>
      </w:r>
      <w:r w:rsidRPr="006B4B8C">
        <w:rPr>
          <w:rFonts w:ascii="Book Antiqua" w:eastAsia="Book Antiqua" w:hAnsi="Book Antiqua" w:cs="Book Antiqua"/>
          <w:color w:val="000000"/>
        </w:rPr>
        <w:t>No potential conflict of interest relevant to this article was reported.</w:t>
      </w:r>
    </w:p>
    <w:p w14:paraId="1C9DCAAC" w14:textId="77777777" w:rsidR="00A77B3E" w:rsidRPr="006B4B8C" w:rsidRDefault="00A77B3E" w:rsidP="006B4B8C">
      <w:pPr>
        <w:spacing w:line="360" w:lineRule="auto"/>
        <w:jc w:val="both"/>
        <w:rPr>
          <w:rFonts w:ascii="Book Antiqua" w:hAnsi="Book Antiqua"/>
        </w:rPr>
      </w:pPr>
    </w:p>
    <w:p w14:paraId="6C74EF5D" w14:textId="77777777"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b/>
          <w:bCs/>
        </w:rPr>
        <w:t xml:space="preserve">CARE Checklist (2016) statement: </w:t>
      </w:r>
      <w:r w:rsidRPr="006B4B8C">
        <w:rPr>
          <w:rFonts w:ascii="Book Antiqua" w:eastAsia="Book Antiqua" w:hAnsi="Book Antiqua" w:cs="Book Antiqua"/>
          <w:color w:val="000000"/>
        </w:rPr>
        <w:t>The authors have read the CARE Checklist (2016), and the manuscript was prepared and revised according to the CARE Checklist (2016).</w:t>
      </w:r>
    </w:p>
    <w:p w14:paraId="5D0FBC8B" w14:textId="77777777" w:rsidR="00A77B3E" w:rsidRPr="006B4B8C" w:rsidRDefault="00A77B3E" w:rsidP="006B4B8C">
      <w:pPr>
        <w:spacing w:line="360" w:lineRule="auto"/>
        <w:jc w:val="both"/>
        <w:rPr>
          <w:rFonts w:ascii="Book Antiqua" w:hAnsi="Book Antiqua"/>
        </w:rPr>
      </w:pPr>
    </w:p>
    <w:p w14:paraId="3FC100C7" w14:textId="77777777"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b/>
          <w:bCs/>
        </w:rPr>
        <w:t xml:space="preserve">Open-Access: </w:t>
      </w:r>
      <w:r w:rsidRPr="006B4B8C">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6B4B8C">
        <w:rPr>
          <w:rFonts w:ascii="Book Antiqua" w:eastAsia="Book Antiqua" w:hAnsi="Book Antiqua" w:cs="Book Antiqua"/>
        </w:rPr>
        <w:t>NonCommercial</w:t>
      </w:r>
      <w:proofErr w:type="spellEnd"/>
      <w:r w:rsidRPr="006B4B8C">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A47BBCA" w14:textId="77777777" w:rsidR="00A77B3E" w:rsidRPr="006B4B8C" w:rsidRDefault="00A77B3E" w:rsidP="006B4B8C">
      <w:pPr>
        <w:spacing w:line="360" w:lineRule="auto"/>
        <w:jc w:val="both"/>
        <w:rPr>
          <w:rFonts w:ascii="Book Antiqua" w:hAnsi="Book Antiqua"/>
        </w:rPr>
      </w:pPr>
    </w:p>
    <w:p w14:paraId="5CFC2AFE" w14:textId="77777777"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b/>
          <w:color w:val="000000"/>
        </w:rPr>
        <w:t xml:space="preserve">Provenance and peer review: </w:t>
      </w:r>
      <w:r w:rsidRPr="006B4B8C">
        <w:rPr>
          <w:rFonts w:ascii="Book Antiqua" w:eastAsia="Book Antiqua" w:hAnsi="Book Antiqua" w:cs="Book Antiqua"/>
        </w:rPr>
        <w:t>Unsolicited article; Externally peer reviewed.</w:t>
      </w:r>
    </w:p>
    <w:p w14:paraId="510A40B8" w14:textId="77777777"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b/>
          <w:color w:val="000000"/>
        </w:rPr>
        <w:t xml:space="preserve">Peer-review model: </w:t>
      </w:r>
      <w:r w:rsidRPr="006B4B8C">
        <w:rPr>
          <w:rFonts w:ascii="Book Antiqua" w:eastAsia="Book Antiqua" w:hAnsi="Book Antiqua" w:cs="Book Antiqua"/>
        </w:rPr>
        <w:t>Single blind</w:t>
      </w:r>
    </w:p>
    <w:p w14:paraId="1161A2A5" w14:textId="77777777" w:rsidR="00A77B3E" w:rsidRPr="006B4B8C" w:rsidRDefault="00A77B3E" w:rsidP="006B4B8C">
      <w:pPr>
        <w:spacing w:line="360" w:lineRule="auto"/>
        <w:jc w:val="both"/>
        <w:rPr>
          <w:rFonts w:ascii="Book Antiqua" w:hAnsi="Book Antiqua"/>
        </w:rPr>
      </w:pPr>
    </w:p>
    <w:p w14:paraId="69A95893" w14:textId="77777777"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b/>
          <w:color w:val="000000"/>
        </w:rPr>
        <w:t xml:space="preserve">Peer-review started: </w:t>
      </w:r>
      <w:r w:rsidRPr="006B4B8C">
        <w:rPr>
          <w:rFonts w:ascii="Book Antiqua" w:eastAsia="Book Antiqua" w:hAnsi="Book Antiqua" w:cs="Book Antiqua"/>
        </w:rPr>
        <w:t>April 15, 2023</w:t>
      </w:r>
    </w:p>
    <w:p w14:paraId="20B7E7EE" w14:textId="77777777"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b/>
          <w:color w:val="000000"/>
        </w:rPr>
        <w:t xml:space="preserve">First decision: </w:t>
      </w:r>
      <w:r w:rsidRPr="006B4B8C">
        <w:rPr>
          <w:rFonts w:ascii="Book Antiqua" w:eastAsia="Book Antiqua" w:hAnsi="Book Antiqua" w:cs="Book Antiqua"/>
        </w:rPr>
        <w:t>April 28, 2023</w:t>
      </w:r>
    </w:p>
    <w:p w14:paraId="4A4957D9" w14:textId="5E94A5F6"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b/>
          <w:color w:val="000000"/>
        </w:rPr>
        <w:t xml:space="preserve">Article in press: </w:t>
      </w:r>
    </w:p>
    <w:p w14:paraId="7ABBF71F" w14:textId="77777777" w:rsidR="00A77B3E" w:rsidRPr="006B4B8C" w:rsidRDefault="00A77B3E" w:rsidP="006B4B8C">
      <w:pPr>
        <w:spacing w:line="360" w:lineRule="auto"/>
        <w:jc w:val="both"/>
        <w:rPr>
          <w:rFonts w:ascii="Book Antiqua" w:hAnsi="Book Antiqua"/>
        </w:rPr>
      </w:pPr>
    </w:p>
    <w:p w14:paraId="1804518E" w14:textId="77777777"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b/>
          <w:color w:val="000000"/>
        </w:rPr>
        <w:t xml:space="preserve">Specialty type: </w:t>
      </w:r>
      <w:r w:rsidRPr="006B4B8C">
        <w:rPr>
          <w:rFonts w:ascii="Book Antiqua" w:eastAsia="Book Antiqua" w:hAnsi="Book Antiqua" w:cs="Book Antiqua"/>
        </w:rPr>
        <w:t>Surgery</w:t>
      </w:r>
    </w:p>
    <w:p w14:paraId="78B980A3" w14:textId="77777777"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b/>
          <w:color w:val="000000"/>
        </w:rPr>
        <w:t xml:space="preserve">Country/Territory of origin: </w:t>
      </w:r>
      <w:r w:rsidRPr="006B4B8C">
        <w:rPr>
          <w:rFonts w:ascii="Book Antiqua" w:eastAsia="Book Antiqua" w:hAnsi="Book Antiqua" w:cs="Book Antiqua"/>
        </w:rPr>
        <w:t>South Korea</w:t>
      </w:r>
    </w:p>
    <w:p w14:paraId="7F88D510" w14:textId="77777777"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b/>
          <w:color w:val="000000"/>
        </w:rPr>
        <w:t>Peer-review report’s scientific quality classification</w:t>
      </w:r>
    </w:p>
    <w:p w14:paraId="3F62BDB9" w14:textId="77777777"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rPr>
        <w:t>Grade A (Excellent): 0</w:t>
      </w:r>
    </w:p>
    <w:p w14:paraId="4A15463C" w14:textId="77777777"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rPr>
        <w:t>Grade B (Very good): B</w:t>
      </w:r>
    </w:p>
    <w:p w14:paraId="2D345872" w14:textId="77777777"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rPr>
        <w:lastRenderedPageBreak/>
        <w:t>Grade C (Good): 0</w:t>
      </w:r>
    </w:p>
    <w:p w14:paraId="4C31CF6D" w14:textId="77777777"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rPr>
        <w:t>Grade D (Fair): D</w:t>
      </w:r>
    </w:p>
    <w:p w14:paraId="2DEF636A" w14:textId="77777777"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rPr>
        <w:t>Grade E (Poor): 0</w:t>
      </w:r>
    </w:p>
    <w:p w14:paraId="53C592AD" w14:textId="77777777" w:rsidR="00A77B3E" w:rsidRPr="006B4B8C" w:rsidRDefault="00A77B3E" w:rsidP="006B4B8C">
      <w:pPr>
        <w:spacing w:line="360" w:lineRule="auto"/>
        <w:jc w:val="both"/>
        <w:rPr>
          <w:rFonts w:ascii="Book Antiqua" w:hAnsi="Book Antiqua"/>
        </w:rPr>
      </w:pPr>
    </w:p>
    <w:p w14:paraId="5D98E763" w14:textId="0EEACC4F" w:rsidR="00A77B3E" w:rsidRPr="006B4B8C" w:rsidRDefault="00317A88" w:rsidP="006B4B8C">
      <w:pPr>
        <w:spacing w:line="360" w:lineRule="auto"/>
        <w:jc w:val="both"/>
        <w:rPr>
          <w:rFonts w:ascii="Book Antiqua" w:hAnsi="Book Antiqua"/>
        </w:rPr>
        <w:sectPr w:rsidR="00A77B3E" w:rsidRPr="006B4B8C">
          <w:pgSz w:w="12240" w:h="15840"/>
          <w:pgMar w:top="1440" w:right="1440" w:bottom="1440" w:left="1440" w:header="720" w:footer="720" w:gutter="0"/>
          <w:cols w:space="720"/>
          <w:docGrid w:linePitch="360"/>
        </w:sectPr>
      </w:pPr>
      <w:r w:rsidRPr="006B4B8C">
        <w:rPr>
          <w:rFonts w:ascii="Book Antiqua" w:eastAsia="Book Antiqua" w:hAnsi="Book Antiqua" w:cs="Book Antiqua"/>
          <w:b/>
          <w:color w:val="000000"/>
        </w:rPr>
        <w:t xml:space="preserve">P-Reviewer: </w:t>
      </w:r>
      <w:r w:rsidRPr="006B4B8C">
        <w:rPr>
          <w:rFonts w:ascii="Book Antiqua" w:eastAsia="Book Antiqua" w:hAnsi="Book Antiqua" w:cs="Book Antiqua"/>
        </w:rPr>
        <w:t>Pisani P, Italy; Tajiri K, Japan</w:t>
      </w:r>
      <w:r w:rsidRPr="006B4B8C">
        <w:rPr>
          <w:rFonts w:ascii="Book Antiqua" w:eastAsia="Book Antiqua" w:hAnsi="Book Antiqua" w:cs="Book Antiqua"/>
          <w:b/>
          <w:color w:val="000000"/>
        </w:rPr>
        <w:t xml:space="preserve"> S-Editor: </w:t>
      </w:r>
      <w:bookmarkStart w:id="32" w:name="OLE_LINK28"/>
      <w:bookmarkStart w:id="33" w:name="OLE_LINK29"/>
      <w:r w:rsidR="006B4B8C" w:rsidRPr="006B4B8C">
        <w:rPr>
          <w:rFonts w:ascii="Book Antiqua" w:eastAsia="Book Antiqua" w:hAnsi="Book Antiqua" w:cs="Book Antiqua"/>
          <w:bCs/>
          <w:color w:val="000000"/>
        </w:rPr>
        <w:t>Yan JP</w:t>
      </w:r>
      <w:bookmarkEnd w:id="32"/>
      <w:bookmarkEnd w:id="33"/>
      <w:r w:rsidRPr="006B4B8C">
        <w:rPr>
          <w:rFonts w:ascii="Book Antiqua" w:eastAsia="Book Antiqua" w:hAnsi="Book Antiqua" w:cs="Book Antiqua"/>
          <w:b/>
          <w:color w:val="000000"/>
        </w:rPr>
        <w:t xml:space="preserve"> L-Editor: </w:t>
      </w:r>
      <w:r w:rsidR="006B4B8C" w:rsidRPr="006B4B8C">
        <w:rPr>
          <w:rFonts w:ascii="Book Antiqua" w:eastAsia="Book Antiqua" w:hAnsi="Book Antiqua" w:cs="Book Antiqua"/>
          <w:bCs/>
          <w:color w:val="000000"/>
        </w:rPr>
        <w:t>A</w:t>
      </w:r>
      <w:r w:rsidRPr="006B4B8C">
        <w:rPr>
          <w:rFonts w:ascii="Book Antiqua" w:eastAsia="Book Antiqua" w:hAnsi="Book Antiqua" w:cs="Book Antiqua"/>
          <w:b/>
          <w:color w:val="000000"/>
        </w:rPr>
        <w:t xml:space="preserve"> P-Editor: </w:t>
      </w:r>
      <w:r w:rsidR="007931EB" w:rsidRPr="006B4B8C">
        <w:rPr>
          <w:rFonts w:ascii="Book Antiqua" w:eastAsia="Book Antiqua" w:hAnsi="Book Antiqua" w:cs="Book Antiqua"/>
          <w:bCs/>
          <w:color w:val="000000"/>
        </w:rPr>
        <w:t>Yan JP</w:t>
      </w:r>
    </w:p>
    <w:p w14:paraId="4DF1BA6C" w14:textId="77777777" w:rsidR="00A77B3E" w:rsidRPr="006B4B8C" w:rsidRDefault="00317A88" w:rsidP="006B4B8C">
      <w:pPr>
        <w:spacing w:line="360" w:lineRule="auto"/>
        <w:jc w:val="both"/>
        <w:rPr>
          <w:rFonts w:ascii="Book Antiqua" w:eastAsia="Book Antiqua" w:hAnsi="Book Antiqua" w:cs="Book Antiqua"/>
          <w:b/>
          <w:color w:val="000000"/>
        </w:rPr>
      </w:pPr>
      <w:r w:rsidRPr="006B4B8C">
        <w:rPr>
          <w:rFonts w:ascii="Book Antiqua" w:eastAsia="Book Antiqua" w:hAnsi="Book Antiqua" w:cs="Book Antiqua"/>
          <w:b/>
          <w:color w:val="000000"/>
        </w:rPr>
        <w:lastRenderedPageBreak/>
        <w:t>Figure Legends</w:t>
      </w:r>
    </w:p>
    <w:p w14:paraId="768EF689" w14:textId="7629F1C3" w:rsidR="006B4B8C" w:rsidRPr="006B4B8C" w:rsidRDefault="005B08A6" w:rsidP="006B4B8C">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rPr>
        <w:drawing>
          <wp:inline distT="0" distB="0" distL="0" distR="0" wp14:anchorId="422CAC58" wp14:editId="120F4A04">
            <wp:extent cx="3759200" cy="2616200"/>
            <wp:effectExtent l="0" t="0" r="0" b="0"/>
            <wp:docPr id="1458408085" name="图片 1" descr="图片包含 人, 室内, 女人, 年轻&#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408085" name="图片 1" descr="图片包含 人, 室内, 女人, 年轻&#10;&#10;描述已自动生成"/>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59200" cy="2616200"/>
                    </a:xfrm>
                    <a:prstGeom prst="rect">
                      <a:avLst/>
                    </a:prstGeom>
                  </pic:spPr>
                </pic:pic>
              </a:graphicData>
            </a:graphic>
          </wp:inline>
        </w:drawing>
      </w:r>
    </w:p>
    <w:p w14:paraId="4D89ABEF" w14:textId="6AC8725D" w:rsidR="00A77B3E" w:rsidRPr="006B4B8C" w:rsidRDefault="00317A88" w:rsidP="006B4B8C">
      <w:pPr>
        <w:spacing w:line="360" w:lineRule="auto"/>
        <w:jc w:val="both"/>
        <w:rPr>
          <w:rFonts w:ascii="Book Antiqua" w:eastAsia="Book Antiqua" w:hAnsi="Book Antiqua" w:cs="Book Antiqua"/>
          <w:color w:val="000000"/>
        </w:rPr>
      </w:pPr>
      <w:r w:rsidRPr="006B4B8C">
        <w:rPr>
          <w:rFonts w:ascii="Book Antiqua" w:eastAsia="Book Antiqua" w:hAnsi="Book Antiqua" w:cs="Book Antiqua"/>
          <w:b/>
          <w:bCs/>
          <w:color w:val="000000"/>
        </w:rPr>
        <w:t>Figure 1 Preoperative findings. Image showing a normal skin-colored mass measuring 2.5</w:t>
      </w:r>
      <w:r w:rsidR="006B4B8C" w:rsidRPr="006B4B8C">
        <w:rPr>
          <w:rFonts w:ascii="Book Antiqua" w:eastAsia="Book Antiqua" w:hAnsi="Book Antiqua" w:cs="Book Antiqua"/>
          <w:b/>
          <w:bCs/>
          <w:color w:val="000000"/>
        </w:rPr>
        <w:t xml:space="preserve"> </w:t>
      </w:r>
      <w:r w:rsidR="006B4B8C" w:rsidRPr="006B4B8C">
        <w:rPr>
          <w:rFonts w:ascii="Book Antiqua" w:eastAsia="Book Antiqua" w:hAnsi="Book Antiqua" w:cs="Book Antiqua"/>
          <w:b/>
          <w:bCs/>
          <w:color w:val="000000"/>
          <w:lang w:eastAsia="zh-CN"/>
        </w:rPr>
        <w:t xml:space="preserve">cm </w:t>
      </w:r>
      <w:r w:rsidRPr="006B4B8C">
        <w:rPr>
          <w:rFonts w:ascii="Book Antiqua" w:eastAsia="Book Antiqua" w:hAnsi="Book Antiqua" w:cs="Book Antiqua"/>
          <w:b/>
          <w:bCs/>
          <w:color w:val="000000"/>
        </w:rPr>
        <w:t>×</w:t>
      </w:r>
      <w:r w:rsidR="006B4B8C" w:rsidRPr="006B4B8C">
        <w:rPr>
          <w:rFonts w:ascii="Book Antiqua" w:eastAsia="Book Antiqua" w:hAnsi="Book Antiqua" w:cs="Book Antiqua"/>
          <w:b/>
          <w:bCs/>
          <w:color w:val="000000"/>
        </w:rPr>
        <w:t xml:space="preserve"> </w:t>
      </w:r>
      <w:r w:rsidRPr="006B4B8C">
        <w:rPr>
          <w:rFonts w:ascii="Book Antiqua" w:eastAsia="Book Antiqua" w:hAnsi="Book Antiqua" w:cs="Book Antiqua"/>
          <w:b/>
          <w:bCs/>
          <w:color w:val="000000"/>
        </w:rPr>
        <w:t>3.5 cm.</w:t>
      </w:r>
      <w:r w:rsidRPr="006B4B8C">
        <w:rPr>
          <w:rFonts w:ascii="Book Antiqua" w:eastAsia="Book Antiqua" w:hAnsi="Book Antiqua" w:cs="Book Antiqua"/>
          <w:color w:val="000000"/>
        </w:rPr>
        <w:t xml:space="preserve"> The patient did not show symptoms of tenderness, swelling, infection, or any abnormal sensation of the skin surface. A: Anterior view</w:t>
      </w:r>
      <w:r w:rsidR="006B4B8C" w:rsidRPr="006B4B8C">
        <w:rPr>
          <w:rFonts w:ascii="Book Antiqua" w:eastAsia="Book Antiqua" w:hAnsi="Book Antiqua" w:cs="Book Antiqua"/>
          <w:color w:val="000000"/>
        </w:rPr>
        <w:t>;</w:t>
      </w:r>
      <w:r w:rsidRPr="006B4B8C">
        <w:rPr>
          <w:rFonts w:ascii="Book Antiqua" w:eastAsia="Book Antiqua" w:hAnsi="Book Antiqua" w:cs="Book Antiqua"/>
          <w:color w:val="000000"/>
        </w:rPr>
        <w:t xml:space="preserve"> B: Lateral view.</w:t>
      </w:r>
    </w:p>
    <w:p w14:paraId="765CAD5F" w14:textId="77777777" w:rsidR="006B4B8C" w:rsidRDefault="006B4B8C" w:rsidP="006B4B8C">
      <w:pPr>
        <w:spacing w:line="360" w:lineRule="auto"/>
        <w:jc w:val="both"/>
        <w:rPr>
          <w:rFonts w:ascii="Book Antiqua" w:hAnsi="Book Antiqua"/>
        </w:rPr>
      </w:pPr>
    </w:p>
    <w:p w14:paraId="2C5B3786" w14:textId="4F3920AF" w:rsidR="00657FB8" w:rsidRDefault="005B08A6" w:rsidP="006B4B8C">
      <w:pPr>
        <w:spacing w:line="360" w:lineRule="auto"/>
        <w:jc w:val="both"/>
        <w:rPr>
          <w:rFonts w:ascii="Book Antiqua" w:hAnsi="Book Antiqua"/>
        </w:rPr>
      </w:pPr>
      <w:r>
        <w:rPr>
          <w:rFonts w:ascii="Book Antiqua" w:hAnsi="Book Antiqua"/>
          <w:noProof/>
        </w:rPr>
        <w:drawing>
          <wp:inline distT="0" distB="0" distL="0" distR="0" wp14:anchorId="5DA7B4AF" wp14:editId="005DDFE1">
            <wp:extent cx="5208422" cy="3264723"/>
            <wp:effectExtent l="0" t="0" r="0" b="0"/>
            <wp:docPr id="82982125" name="图片 2" descr="图片包含 玩具, 假发, 娃娃, 服装&#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82125" name="图片 2" descr="图片包含 玩具, 假发, 娃娃, 服装&#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19941" cy="3271943"/>
                    </a:xfrm>
                    <a:prstGeom prst="rect">
                      <a:avLst/>
                    </a:prstGeom>
                  </pic:spPr>
                </pic:pic>
              </a:graphicData>
            </a:graphic>
          </wp:inline>
        </w:drawing>
      </w:r>
    </w:p>
    <w:p w14:paraId="3595BC7A" w14:textId="26D85C9D" w:rsidR="00A77B3E" w:rsidRPr="006B4B8C" w:rsidRDefault="00317A88" w:rsidP="006B4B8C">
      <w:pPr>
        <w:spacing w:line="360" w:lineRule="auto"/>
        <w:jc w:val="both"/>
        <w:rPr>
          <w:rFonts w:ascii="Book Antiqua" w:eastAsia="Book Antiqua" w:hAnsi="Book Antiqua" w:cs="Book Antiqua"/>
          <w:color w:val="000000"/>
        </w:rPr>
      </w:pPr>
      <w:r w:rsidRPr="006B4B8C">
        <w:rPr>
          <w:rFonts w:ascii="Book Antiqua" w:eastAsia="Book Antiqua" w:hAnsi="Book Antiqua" w:cs="Book Antiqua"/>
          <w:b/>
          <w:bCs/>
          <w:color w:val="000000"/>
        </w:rPr>
        <w:t xml:space="preserve">Figure 2 Preoperative facial animation test results. </w:t>
      </w:r>
      <w:r w:rsidRPr="006B4B8C">
        <w:rPr>
          <w:rFonts w:ascii="Book Antiqua" w:eastAsia="Book Antiqua" w:hAnsi="Book Antiqua" w:cs="Book Antiqua"/>
          <w:color w:val="000000"/>
        </w:rPr>
        <w:t>No abnormalities of facial expression are observed.</w:t>
      </w:r>
    </w:p>
    <w:p w14:paraId="4D440EC0" w14:textId="77777777" w:rsidR="00657FB8" w:rsidRDefault="00657FB8" w:rsidP="006B4B8C">
      <w:pPr>
        <w:spacing w:line="360" w:lineRule="auto"/>
        <w:jc w:val="both"/>
        <w:rPr>
          <w:rFonts w:ascii="Book Antiqua" w:hAnsi="Book Antiqua"/>
        </w:rPr>
        <w:sectPr w:rsidR="00657FB8">
          <w:pgSz w:w="12240" w:h="15840"/>
          <w:pgMar w:top="1440" w:right="1440" w:bottom="1440" w:left="1440" w:header="720" w:footer="720" w:gutter="0"/>
          <w:cols w:space="720"/>
          <w:docGrid w:linePitch="360"/>
        </w:sectPr>
      </w:pPr>
    </w:p>
    <w:p w14:paraId="7FF4E6CB" w14:textId="2E8A2406" w:rsidR="00657FB8" w:rsidRPr="006B4B8C" w:rsidRDefault="005B08A6" w:rsidP="006B4B8C">
      <w:pPr>
        <w:spacing w:line="360" w:lineRule="auto"/>
        <w:jc w:val="both"/>
        <w:rPr>
          <w:rFonts w:ascii="Book Antiqua" w:hAnsi="Book Antiqua"/>
        </w:rPr>
      </w:pPr>
      <w:r>
        <w:rPr>
          <w:rFonts w:ascii="Book Antiqua" w:hAnsi="Book Antiqua"/>
          <w:noProof/>
        </w:rPr>
        <w:lastRenderedPageBreak/>
        <w:drawing>
          <wp:inline distT="0" distB="0" distL="0" distR="0" wp14:anchorId="0494B680" wp14:editId="5F92BCE0">
            <wp:extent cx="2692400" cy="2959100"/>
            <wp:effectExtent l="0" t="0" r="0" b="0"/>
            <wp:docPr id="9217995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799521" name="图片 92179952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92400" cy="2959100"/>
                    </a:xfrm>
                    <a:prstGeom prst="rect">
                      <a:avLst/>
                    </a:prstGeom>
                  </pic:spPr>
                </pic:pic>
              </a:graphicData>
            </a:graphic>
          </wp:inline>
        </w:drawing>
      </w:r>
    </w:p>
    <w:p w14:paraId="4C6C6731" w14:textId="77777777" w:rsidR="00A77B3E" w:rsidRPr="006B4B8C" w:rsidRDefault="00317A88" w:rsidP="006B4B8C">
      <w:pPr>
        <w:spacing w:line="360" w:lineRule="auto"/>
        <w:jc w:val="both"/>
        <w:rPr>
          <w:rFonts w:ascii="Book Antiqua" w:eastAsia="Book Antiqua" w:hAnsi="Book Antiqua" w:cs="Book Antiqua"/>
          <w:color w:val="000000"/>
        </w:rPr>
      </w:pPr>
      <w:r w:rsidRPr="006B4B8C">
        <w:rPr>
          <w:rFonts w:ascii="Book Antiqua" w:eastAsia="Book Antiqua" w:hAnsi="Book Antiqua" w:cs="Book Antiqua"/>
          <w:b/>
          <w:bCs/>
          <w:color w:val="000000"/>
        </w:rPr>
        <w:t>Figure 3 Facial computed tomography scan (axial view) findings.</w:t>
      </w:r>
      <w:r w:rsidRPr="006B4B8C">
        <w:rPr>
          <w:rFonts w:ascii="Book Antiqua" w:eastAsia="Book Antiqua" w:hAnsi="Book Antiqua" w:cs="Book Antiqua"/>
          <w:color w:val="000000"/>
        </w:rPr>
        <w:t xml:space="preserve"> Image showing a well-encapsulated low-density mass (yellow arrow) adherent to the inferior portion of the superficial lobe of the parotid gland.</w:t>
      </w:r>
    </w:p>
    <w:p w14:paraId="47E0A392" w14:textId="77777777" w:rsidR="006B4B8C" w:rsidRDefault="006B4B8C" w:rsidP="006B4B8C">
      <w:pPr>
        <w:spacing w:line="360" w:lineRule="auto"/>
        <w:jc w:val="both"/>
        <w:rPr>
          <w:rFonts w:ascii="Book Antiqua" w:hAnsi="Book Antiqua"/>
        </w:rPr>
      </w:pPr>
    </w:p>
    <w:p w14:paraId="03A9A3B7" w14:textId="70F2F91C" w:rsidR="00657FB8" w:rsidRDefault="005B08A6" w:rsidP="006B4B8C">
      <w:pPr>
        <w:spacing w:line="360" w:lineRule="auto"/>
        <w:jc w:val="both"/>
        <w:rPr>
          <w:rFonts w:ascii="Book Antiqua" w:hAnsi="Book Antiqua"/>
        </w:rPr>
      </w:pPr>
      <w:r>
        <w:rPr>
          <w:rFonts w:ascii="Book Antiqua" w:hAnsi="Book Antiqua"/>
          <w:noProof/>
        </w:rPr>
        <w:drawing>
          <wp:inline distT="0" distB="0" distL="0" distR="0" wp14:anchorId="344BA73A" wp14:editId="23E2E357">
            <wp:extent cx="2692400" cy="3390900"/>
            <wp:effectExtent l="0" t="0" r="0" b="0"/>
            <wp:docPr id="1729561457" name="图片 4" descr="图片包含 人, 室内, 床, 女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61457" name="图片 4" descr="图片包含 人, 室内, 床, 女人&#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92400" cy="3390900"/>
                    </a:xfrm>
                    <a:prstGeom prst="rect">
                      <a:avLst/>
                    </a:prstGeom>
                  </pic:spPr>
                </pic:pic>
              </a:graphicData>
            </a:graphic>
          </wp:inline>
        </w:drawing>
      </w:r>
    </w:p>
    <w:p w14:paraId="75BF9897" w14:textId="77777777" w:rsidR="00A77B3E" w:rsidRPr="006B4B8C" w:rsidRDefault="00317A88" w:rsidP="006B4B8C">
      <w:pPr>
        <w:spacing w:line="360" w:lineRule="auto"/>
        <w:jc w:val="both"/>
        <w:rPr>
          <w:rFonts w:ascii="Book Antiqua" w:eastAsia="Book Antiqua" w:hAnsi="Book Antiqua" w:cs="Book Antiqua"/>
          <w:color w:val="000000"/>
        </w:rPr>
      </w:pPr>
      <w:r w:rsidRPr="006B4B8C">
        <w:rPr>
          <w:rFonts w:ascii="Book Antiqua" w:eastAsia="Book Antiqua" w:hAnsi="Book Antiqua" w:cs="Book Antiqua"/>
          <w:b/>
          <w:bCs/>
          <w:color w:val="000000"/>
        </w:rPr>
        <w:t>Figure 4 Photograph showing superficial parotidectomy using a modified-Blair incision.</w:t>
      </w:r>
      <w:r w:rsidRPr="006B4B8C">
        <w:rPr>
          <w:rFonts w:ascii="Book Antiqua" w:eastAsia="Book Antiqua" w:hAnsi="Book Antiqua" w:cs="Book Antiqua"/>
          <w:color w:val="000000"/>
        </w:rPr>
        <w:t xml:space="preserve"> The incision commences from the anterior and superior aspects of the tragus </w:t>
      </w:r>
      <w:r w:rsidRPr="006B4B8C">
        <w:rPr>
          <w:rFonts w:ascii="Book Antiqua" w:eastAsia="Book Antiqua" w:hAnsi="Book Antiqua" w:cs="Book Antiqua"/>
          <w:color w:val="000000"/>
        </w:rPr>
        <w:lastRenderedPageBreak/>
        <w:t>along the preauricular skin crease and extends to the lower earlobe and postauricular area (blue arrow). The drawn incision marking line extends up to the mandibular border of the chin but not incised in operation (red arrow).</w:t>
      </w:r>
    </w:p>
    <w:p w14:paraId="01252D2D" w14:textId="77777777" w:rsidR="006B4B8C" w:rsidRDefault="006B4B8C" w:rsidP="006B4B8C">
      <w:pPr>
        <w:spacing w:line="360" w:lineRule="auto"/>
        <w:jc w:val="both"/>
        <w:rPr>
          <w:rFonts w:ascii="Book Antiqua" w:hAnsi="Book Antiqua"/>
        </w:rPr>
      </w:pPr>
    </w:p>
    <w:p w14:paraId="32F61D9B" w14:textId="5C252E61" w:rsidR="00657FB8" w:rsidRDefault="005B08A6" w:rsidP="006B4B8C">
      <w:pPr>
        <w:spacing w:line="360" w:lineRule="auto"/>
        <w:jc w:val="both"/>
        <w:rPr>
          <w:rFonts w:ascii="Book Antiqua" w:hAnsi="Book Antiqua"/>
        </w:rPr>
      </w:pPr>
      <w:r>
        <w:rPr>
          <w:rFonts w:ascii="Book Antiqua" w:hAnsi="Book Antiqua"/>
          <w:noProof/>
        </w:rPr>
        <w:drawing>
          <wp:inline distT="0" distB="0" distL="0" distR="0" wp14:anchorId="1971163C" wp14:editId="0A9D49BC">
            <wp:extent cx="3810000" cy="2590800"/>
            <wp:effectExtent l="0" t="0" r="0" b="0"/>
            <wp:docPr id="952456536" name="图片 5" descr="盘子里有食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456536" name="图片 5" descr="盘子里有食物&#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10000" cy="2590800"/>
                    </a:xfrm>
                    <a:prstGeom prst="rect">
                      <a:avLst/>
                    </a:prstGeom>
                  </pic:spPr>
                </pic:pic>
              </a:graphicData>
            </a:graphic>
          </wp:inline>
        </w:drawing>
      </w:r>
    </w:p>
    <w:p w14:paraId="524DD83C" w14:textId="3ED0994F" w:rsidR="00A77B3E" w:rsidRPr="006B4B8C" w:rsidRDefault="00317A88" w:rsidP="006B4B8C">
      <w:pPr>
        <w:spacing w:line="360" w:lineRule="auto"/>
        <w:jc w:val="both"/>
        <w:rPr>
          <w:rFonts w:ascii="Book Antiqua" w:eastAsia="Book Antiqua" w:hAnsi="Book Antiqua" w:cs="Book Antiqua"/>
          <w:color w:val="000000"/>
        </w:rPr>
      </w:pPr>
      <w:r w:rsidRPr="006B4B8C">
        <w:rPr>
          <w:rFonts w:ascii="Book Antiqua" w:eastAsia="Book Antiqua" w:hAnsi="Book Antiqua" w:cs="Book Antiqua"/>
          <w:b/>
          <w:bCs/>
          <w:color w:val="000000"/>
        </w:rPr>
        <w:t xml:space="preserve">Figure 5 Photographs showing intraoperative findings. </w:t>
      </w:r>
      <w:r w:rsidRPr="006B4B8C">
        <w:rPr>
          <w:rFonts w:ascii="Book Antiqua" w:eastAsia="Book Antiqua" w:hAnsi="Book Antiqua" w:cs="Book Antiqua"/>
          <w:color w:val="000000"/>
        </w:rPr>
        <w:t>A: Intracapsular enucleation of the schwannoma with preservation of the facial nerve fibers</w:t>
      </w:r>
      <w:r w:rsidR="006B4B8C" w:rsidRPr="006B4B8C">
        <w:rPr>
          <w:rFonts w:ascii="Book Antiqua" w:eastAsia="Book Antiqua" w:hAnsi="Book Antiqua" w:cs="Book Antiqua"/>
          <w:color w:val="000000"/>
        </w:rPr>
        <w:t>;</w:t>
      </w:r>
      <w:r w:rsidRPr="006B4B8C">
        <w:rPr>
          <w:rFonts w:ascii="Book Antiqua" w:eastAsia="Book Antiqua" w:hAnsi="Book Antiqua" w:cs="Book Antiqua"/>
          <w:color w:val="000000"/>
        </w:rPr>
        <w:t xml:space="preserve"> B: Post-excision photograph showing that branches of the facial nerve coursing through the parotid gland are intact.</w:t>
      </w:r>
    </w:p>
    <w:p w14:paraId="4E3A6B78" w14:textId="77777777" w:rsidR="00657FB8" w:rsidRDefault="00657FB8" w:rsidP="006B4B8C">
      <w:pPr>
        <w:spacing w:line="360" w:lineRule="auto"/>
        <w:jc w:val="both"/>
        <w:rPr>
          <w:rFonts w:ascii="Book Antiqua" w:hAnsi="Book Antiqua"/>
        </w:rPr>
        <w:sectPr w:rsidR="00657FB8">
          <w:pgSz w:w="12240" w:h="15840"/>
          <w:pgMar w:top="1440" w:right="1440" w:bottom="1440" w:left="1440" w:header="720" w:footer="720" w:gutter="0"/>
          <w:cols w:space="720"/>
          <w:docGrid w:linePitch="360"/>
        </w:sectPr>
      </w:pPr>
    </w:p>
    <w:p w14:paraId="17795AF6" w14:textId="70A0BCF7" w:rsidR="006B4B8C" w:rsidRDefault="005B08A6" w:rsidP="006B4B8C">
      <w:pPr>
        <w:spacing w:line="360" w:lineRule="auto"/>
        <w:jc w:val="both"/>
        <w:rPr>
          <w:rFonts w:ascii="Book Antiqua" w:hAnsi="Book Antiqua"/>
        </w:rPr>
      </w:pPr>
      <w:r>
        <w:rPr>
          <w:rFonts w:ascii="Book Antiqua" w:hAnsi="Book Antiqua"/>
          <w:noProof/>
        </w:rPr>
        <w:lastRenderedPageBreak/>
        <w:drawing>
          <wp:inline distT="0" distB="0" distL="0" distR="0" wp14:anchorId="617E4DAF" wp14:editId="051839AE">
            <wp:extent cx="5638800" cy="2120900"/>
            <wp:effectExtent l="0" t="0" r="0" b="0"/>
            <wp:docPr id="1935243134" name="图片 6" descr="图形用户界面&#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243134" name="图片 6" descr="图形用户界面&#10;&#10;中度可信度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38800" cy="2120900"/>
                    </a:xfrm>
                    <a:prstGeom prst="rect">
                      <a:avLst/>
                    </a:prstGeom>
                  </pic:spPr>
                </pic:pic>
              </a:graphicData>
            </a:graphic>
          </wp:inline>
        </w:drawing>
      </w:r>
    </w:p>
    <w:p w14:paraId="6E5E7FDA" w14:textId="3C89D621" w:rsidR="00A77B3E" w:rsidRDefault="00317A88" w:rsidP="006B4B8C">
      <w:pPr>
        <w:spacing w:line="360" w:lineRule="auto"/>
        <w:jc w:val="both"/>
        <w:rPr>
          <w:rFonts w:ascii="Book Antiqua" w:eastAsia="Book Antiqua" w:hAnsi="Book Antiqua" w:cs="Book Antiqua"/>
          <w:color w:val="000000"/>
        </w:rPr>
      </w:pPr>
      <w:bookmarkStart w:id="34" w:name="OLE_LINK5839"/>
      <w:bookmarkStart w:id="35" w:name="OLE_LINK5840"/>
      <w:bookmarkStart w:id="36" w:name="OLE_LINK5841"/>
      <w:r w:rsidRPr="006B4B8C">
        <w:rPr>
          <w:rFonts w:ascii="Book Antiqua" w:eastAsia="Book Antiqua" w:hAnsi="Book Antiqua" w:cs="Book Antiqua"/>
          <w:b/>
          <w:bCs/>
          <w:color w:val="000000"/>
        </w:rPr>
        <w:t xml:space="preserve">Figure 6 Photographs showing the </w:t>
      </w:r>
      <w:r w:rsidR="006B4B8C" w:rsidRPr="006B4B8C">
        <w:rPr>
          <w:rFonts w:ascii="Book Antiqua" w:eastAsia="Book Antiqua" w:hAnsi="Book Antiqua" w:cs="Book Antiqua"/>
          <w:b/>
          <w:bCs/>
          <w:color w:val="000000"/>
        </w:rPr>
        <w:t xml:space="preserve">superficial musculoaponeurotic system </w:t>
      </w:r>
      <w:r w:rsidRPr="006B4B8C">
        <w:rPr>
          <w:rFonts w:ascii="Book Antiqua" w:eastAsia="Book Antiqua" w:hAnsi="Book Antiqua" w:cs="Book Antiqua"/>
          <w:b/>
          <w:bCs/>
          <w:color w:val="000000"/>
        </w:rPr>
        <w:t xml:space="preserve">folding procedure. </w:t>
      </w:r>
      <w:bookmarkEnd w:id="34"/>
      <w:bookmarkEnd w:id="35"/>
      <w:bookmarkEnd w:id="36"/>
      <w:r w:rsidRPr="006B4B8C">
        <w:rPr>
          <w:rFonts w:ascii="Book Antiqua" w:eastAsia="Book Antiqua" w:hAnsi="Book Antiqua" w:cs="Book Antiqua"/>
          <w:color w:val="000000"/>
        </w:rPr>
        <w:t xml:space="preserve">A: Image showing folding of the lateral portion of the </w:t>
      </w:r>
      <w:bookmarkStart w:id="37" w:name="OLE_LINK37"/>
      <w:bookmarkStart w:id="38" w:name="OLE_LINK38"/>
      <w:bookmarkStart w:id="39" w:name="OLE_LINK39"/>
      <w:r w:rsidR="006B4B8C" w:rsidRPr="006B4B8C">
        <w:rPr>
          <w:rFonts w:ascii="Book Antiqua" w:eastAsia="Book Antiqua" w:hAnsi="Book Antiqua" w:cs="Book Antiqua"/>
          <w:color w:val="000000"/>
        </w:rPr>
        <w:t>superficial musculoaponeurotic system</w:t>
      </w:r>
      <w:bookmarkEnd w:id="37"/>
      <w:bookmarkEnd w:id="38"/>
      <w:bookmarkEnd w:id="39"/>
      <w:r w:rsidR="006B4B8C" w:rsidRPr="006B4B8C">
        <w:rPr>
          <w:rFonts w:ascii="Book Antiqua" w:eastAsia="Book Antiqua" w:hAnsi="Book Antiqua" w:cs="Book Antiqua"/>
          <w:color w:val="000000"/>
        </w:rPr>
        <w:t xml:space="preserve"> (</w:t>
      </w:r>
      <w:r w:rsidRPr="006B4B8C">
        <w:rPr>
          <w:rFonts w:ascii="Book Antiqua" w:eastAsia="Book Antiqua" w:hAnsi="Book Antiqua" w:cs="Book Antiqua"/>
          <w:color w:val="000000"/>
        </w:rPr>
        <w:t>SMAS</w:t>
      </w:r>
      <w:r w:rsidR="006B4B8C" w:rsidRPr="006B4B8C">
        <w:rPr>
          <w:rFonts w:ascii="Book Antiqua" w:eastAsia="Book Antiqua" w:hAnsi="Book Antiqua" w:cs="Book Antiqua"/>
          <w:color w:val="000000"/>
        </w:rPr>
        <w:t>)</w:t>
      </w:r>
      <w:r w:rsidRPr="006B4B8C">
        <w:rPr>
          <w:rFonts w:ascii="Book Antiqua" w:eastAsia="Book Antiqua" w:hAnsi="Book Antiqua" w:cs="Book Antiqua"/>
          <w:color w:val="000000"/>
        </w:rPr>
        <w:t xml:space="preserve"> layer (approximately 2 cm) to fill the post-parotidectomy defect</w:t>
      </w:r>
      <w:r w:rsidR="006B4B8C" w:rsidRPr="006B4B8C">
        <w:rPr>
          <w:rFonts w:ascii="Book Antiqua" w:eastAsia="Book Antiqua" w:hAnsi="Book Antiqua" w:cs="Book Antiqua"/>
          <w:color w:val="000000"/>
        </w:rPr>
        <w:t>;</w:t>
      </w:r>
      <w:r w:rsidRPr="006B4B8C">
        <w:rPr>
          <w:rFonts w:ascii="Book Antiqua" w:eastAsia="Book Antiqua" w:hAnsi="Book Antiqua" w:cs="Book Antiqua"/>
          <w:color w:val="000000"/>
        </w:rPr>
        <w:t xml:space="preserve"> B: The defect is completely covered after being filled with the folded SMAS (blue circle).</w:t>
      </w:r>
      <w:r w:rsidR="006B4B8C" w:rsidRPr="006B4B8C">
        <w:rPr>
          <w:rFonts w:ascii="Book Antiqua" w:hAnsi="Book Antiqua"/>
        </w:rPr>
        <w:t xml:space="preserve"> </w:t>
      </w:r>
      <w:r w:rsidRPr="006B4B8C">
        <w:rPr>
          <w:rFonts w:ascii="Book Antiqua" w:eastAsia="Book Antiqua" w:hAnsi="Book Antiqua" w:cs="Book Antiqua"/>
          <w:color w:val="000000"/>
        </w:rPr>
        <w:t xml:space="preserve">SMAS: </w:t>
      </w:r>
      <w:bookmarkStart w:id="40" w:name="OLE_LINK5837"/>
      <w:bookmarkStart w:id="41" w:name="OLE_LINK5838"/>
      <w:r w:rsidR="006B4B8C" w:rsidRPr="006B4B8C">
        <w:rPr>
          <w:rFonts w:ascii="Book Antiqua" w:eastAsia="Book Antiqua" w:hAnsi="Book Antiqua" w:cs="Book Antiqua"/>
          <w:color w:val="000000"/>
        </w:rPr>
        <w:t>S</w:t>
      </w:r>
      <w:r w:rsidRPr="006B4B8C">
        <w:rPr>
          <w:rFonts w:ascii="Book Antiqua" w:eastAsia="Book Antiqua" w:hAnsi="Book Antiqua" w:cs="Book Antiqua"/>
          <w:color w:val="000000"/>
        </w:rPr>
        <w:t>uperficial musculoaponeurotic system</w:t>
      </w:r>
      <w:bookmarkEnd w:id="40"/>
      <w:bookmarkEnd w:id="41"/>
      <w:r w:rsidR="006B4B8C" w:rsidRPr="006B4B8C">
        <w:rPr>
          <w:rFonts w:ascii="Book Antiqua" w:eastAsia="Book Antiqua" w:hAnsi="Book Antiqua" w:cs="Book Antiqua"/>
          <w:color w:val="000000"/>
        </w:rPr>
        <w:t>.</w:t>
      </w:r>
    </w:p>
    <w:p w14:paraId="146FD6AE" w14:textId="77777777" w:rsidR="00657FB8" w:rsidRDefault="00657FB8" w:rsidP="006B4B8C">
      <w:pPr>
        <w:spacing w:line="360" w:lineRule="auto"/>
        <w:jc w:val="both"/>
        <w:rPr>
          <w:rFonts w:ascii="Book Antiqua" w:eastAsia="Book Antiqua" w:hAnsi="Book Antiqua" w:cs="Book Antiqua"/>
          <w:color w:val="000000"/>
        </w:rPr>
      </w:pPr>
    </w:p>
    <w:p w14:paraId="44B4F51B" w14:textId="25195F41" w:rsidR="00657FB8" w:rsidRPr="006B4B8C" w:rsidRDefault="005B08A6" w:rsidP="006B4B8C">
      <w:pPr>
        <w:spacing w:line="360" w:lineRule="auto"/>
        <w:jc w:val="both"/>
        <w:rPr>
          <w:rFonts w:ascii="Book Antiqua" w:hAnsi="Book Antiqua"/>
        </w:rPr>
      </w:pPr>
      <w:r>
        <w:rPr>
          <w:rFonts w:ascii="Book Antiqua" w:hAnsi="Book Antiqua"/>
          <w:noProof/>
        </w:rPr>
        <w:drawing>
          <wp:inline distT="0" distB="0" distL="0" distR="0" wp14:anchorId="59680BC4" wp14:editId="76BBE361">
            <wp:extent cx="5791200" cy="1943100"/>
            <wp:effectExtent l="0" t="0" r="0" b="0"/>
            <wp:docPr id="246264145" name="图片 7" descr="图片包含 游戏机, 地毯, 食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264145" name="图片 7" descr="图片包含 游戏机, 地毯, 食物&#10;&#10;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91200" cy="1943100"/>
                    </a:xfrm>
                    <a:prstGeom prst="rect">
                      <a:avLst/>
                    </a:prstGeom>
                  </pic:spPr>
                </pic:pic>
              </a:graphicData>
            </a:graphic>
          </wp:inline>
        </w:drawing>
      </w:r>
    </w:p>
    <w:p w14:paraId="6CAE4BF5" w14:textId="57D7AC4D" w:rsidR="00A77B3E" w:rsidRPr="006B4B8C" w:rsidRDefault="00317A88" w:rsidP="006B4B8C">
      <w:pPr>
        <w:spacing w:line="360" w:lineRule="auto"/>
        <w:jc w:val="both"/>
        <w:rPr>
          <w:rFonts w:ascii="Book Antiqua" w:eastAsia="Book Antiqua" w:hAnsi="Book Antiqua" w:cs="Book Antiqua"/>
          <w:color w:val="000000"/>
        </w:rPr>
      </w:pPr>
      <w:r w:rsidRPr="006B4B8C">
        <w:rPr>
          <w:rFonts w:ascii="Book Antiqua" w:eastAsia="Book Antiqua" w:hAnsi="Book Antiqua" w:cs="Book Antiqua"/>
          <w:b/>
          <w:bCs/>
          <w:color w:val="000000"/>
        </w:rPr>
        <w:t>Figure 7 Histopathological findings of the resected specimen.</w:t>
      </w:r>
      <w:r w:rsidRPr="006B4B8C">
        <w:rPr>
          <w:rFonts w:ascii="Book Antiqua" w:eastAsia="Book Antiqua" w:hAnsi="Book Antiqua" w:cs="Book Antiqua"/>
          <w:color w:val="000000"/>
        </w:rPr>
        <w:t xml:space="preserve"> A: The tumor is composed of spindle cells with bland-looking nuclei and abundant cytoplasm (</w:t>
      </w:r>
      <w:r w:rsidR="006B4B8C" w:rsidRPr="006B4B8C">
        <w:rPr>
          <w:rFonts w:ascii="Book Antiqua" w:eastAsia="Book Antiqua" w:hAnsi="Book Antiqua" w:cs="Book Antiqua"/>
          <w:color w:val="000000"/>
        </w:rPr>
        <w:t xml:space="preserve">hematoxylin &amp; eosin, </w:t>
      </w:r>
      <w:r w:rsidRPr="006B4B8C">
        <w:rPr>
          <w:rFonts w:ascii="Book Antiqua" w:eastAsia="Book Antiqua" w:hAnsi="Book Antiqua" w:cs="Book Antiqua"/>
          <w:color w:val="000000"/>
        </w:rPr>
        <w:t>×</w:t>
      </w:r>
      <w:r w:rsidR="006B4B8C" w:rsidRPr="006B4B8C">
        <w:rPr>
          <w:rFonts w:ascii="Book Antiqua" w:eastAsia="Book Antiqua" w:hAnsi="Book Antiqua" w:cs="Book Antiqua"/>
          <w:color w:val="000000"/>
        </w:rPr>
        <w:t xml:space="preserve"> </w:t>
      </w:r>
      <w:r w:rsidRPr="006B4B8C">
        <w:rPr>
          <w:rFonts w:ascii="Book Antiqua" w:eastAsia="Book Antiqua" w:hAnsi="Book Antiqua" w:cs="Book Antiqua"/>
          <w:color w:val="000000"/>
        </w:rPr>
        <w:t>200)</w:t>
      </w:r>
      <w:r w:rsidR="001A0749">
        <w:rPr>
          <w:rFonts w:ascii="Book Antiqua" w:eastAsia="Book Antiqua" w:hAnsi="Book Antiqua" w:cs="Book Antiqua"/>
          <w:color w:val="000000"/>
        </w:rPr>
        <w:t>;</w:t>
      </w:r>
      <w:r w:rsidRPr="006B4B8C">
        <w:rPr>
          <w:rFonts w:ascii="Book Antiqua" w:eastAsia="Book Antiqua" w:hAnsi="Book Antiqua" w:cs="Book Antiqua"/>
          <w:color w:val="000000"/>
        </w:rPr>
        <w:t xml:space="preserve"> B: Tumor showing diffuse strong immunoreactivity for the S100 protein (×</w:t>
      </w:r>
      <w:r w:rsidR="006B4B8C" w:rsidRPr="006B4B8C">
        <w:rPr>
          <w:rFonts w:ascii="Book Antiqua" w:eastAsia="Book Antiqua" w:hAnsi="Book Antiqua" w:cs="Book Antiqua"/>
          <w:color w:val="000000"/>
        </w:rPr>
        <w:t xml:space="preserve"> </w:t>
      </w:r>
      <w:r w:rsidRPr="006B4B8C">
        <w:rPr>
          <w:rFonts w:ascii="Book Antiqua" w:eastAsia="Book Antiqua" w:hAnsi="Book Antiqua" w:cs="Book Antiqua"/>
          <w:color w:val="000000"/>
        </w:rPr>
        <w:t>200).</w:t>
      </w:r>
    </w:p>
    <w:p w14:paraId="5AA48445" w14:textId="77777777" w:rsidR="006B4B8C" w:rsidRDefault="006B4B8C" w:rsidP="006B4B8C">
      <w:pPr>
        <w:spacing w:line="360" w:lineRule="auto"/>
        <w:jc w:val="both"/>
        <w:rPr>
          <w:rFonts w:ascii="Book Antiqua" w:eastAsia="Book Antiqua" w:hAnsi="Book Antiqua" w:cs="Book Antiqua"/>
          <w:color w:val="000000"/>
        </w:rPr>
      </w:pPr>
    </w:p>
    <w:p w14:paraId="544A907C" w14:textId="25A3BFFF" w:rsidR="00657FB8" w:rsidRDefault="005B08A6" w:rsidP="006B4B8C">
      <w:pPr>
        <w:spacing w:line="360" w:lineRule="auto"/>
        <w:jc w:val="both"/>
        <w:rPr>
          <w:rFonts w:ascii="Book Antiqua" w:eastAsia="Book Antiqua" w:hAnsi="Book Antiqua" w:cs="Book Antiqua"/>
          <w:color w:val="000000"/>
        </w:rPr>
      </w:pPr>
      <w:r>
        <w:rPr>
          <w:rFonts w:ascii="Book Antiqua" w:eastAsia="Book Antiqua" w:hAnsi="Book Antiqua" w:cs="Book Antiqua"/>
          <w:noProof/>
          <w:color w:val="000000"/>
        </w:rPr>
        <w:lastRenderedPageBreak/>
        <w:drawing>
          <wp:inline distT="0" distB="0" distL="0" distR="0" wp14:anchorId="16095702" wp14:editId="77021B35">
            <wp:extent cx="3733800" cy="2298700"/>
            <wp:effectExtent l="0" t="0" r="0" b="0"/>
            <wp:docPr id="1393731753" name="图片 8" descr="蓝色头发的女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731753" name="图片 8" descr="蓝色头发的女人&#10;&#10;描述已自动生成"/>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33800" cy="2298700"/>
                    </a:xfrm>
                    <a:prstGeom prst="rect">
                      <a:avLst/>
                    </a:prstGeom>
                  </pic:spPr>
                </pic:pic>
              </a:graphicData>
            </a:graphic>
          </wp:inline>
        </w:drawing>
      </w:r>
    </w:p>
    <w:p w14:paraId="4E3E344E" w14:textId="210EF820" w:rsidR="00657FB8" w:rsidRDefault="00657FB8" w:rsidP="006B4B8C">
      <w:pPr>
        <w:spacing w:line="360" w:lineRule="auto"/>
        <w:jc w:val="both"/>
        <w:rPr>
          <w:rFonts w:ascii="Book Antiqua" w:eastAsia="Book Antiqua" w:hAnsi="Book Antiqua" w:cs="Book Antiqua"/>
          <w:color w:val="000000"/>
          <w:lang w:eastAsia="zh-CN"/>
        </w:rPr>
      </w:pPr>
    </w:p>
    <w:p w14:paraId="40D742C5" w14:textId="50E7308A" w:rsidR="006B4B8C" w:rsidRPr="006B4B8C" w:rsidRDefault="006B4B8C" w:rsidP="006B4B8C">
      <w:pPr>
        <w:spacing w:line="360" w:lineRule="auto"/>
        <w:jc w:val="both"/>
        <w:rPr>
          <w:rFonts w:ascii="Book Antiqua" w:hAnsi="Book Antiqua"/>
        </w:rPr>
      </w:pPr>
      <w:r w:rsidRPr="00783194">
        <w:rPr>
          <w:rFonts w:ascii="Book Antiqua" w:hAnsi="Book Antiqua"/>
          <w:b/>
          <w:bCs/>
        </w:rPr>
        <w:t xml:space="preserve">Figure 8 Photographs obtained at the 2-mo postoperative follow-up. </w:t>
      </w:r>
      <w:r w:rsidRPr="006B4B8C">
        <w:rPr>
          <w:rFonts w:ascii="Book Antiqua" w:hAnsi="Book Antiqua"/>
        </w:rPr>
        <w:t>The incision scar is unnoticeable, and no specific complication is detected. The right cheek contour is maintained, and no differences are observed compared with the contralateral side. A: Anterior view</w:t>
      </w:r>
      <w:r w:rsidR="00783194">
        <w:rPr>
          <w:rFonts w:ascii="Book Antiqua" w:hAnsi="Book Antiqua"/>
        </w:rPr>
        <w:t>;</w:t>
      </w:r>
      <w:r w:rsidRPr="006B4B8C">
        <w:rPr>
          <w:rFonts w:ascii="Book Antiqua" w:hAnsi="Book Antiqua"/>
        </w:rPr>
        <w:t xml:space="preserve"> B: Lateral view.</w:t>
      </w:r>
      <w:bookmarkEnd w:id="0"/>
      <w:bookmarkEnd w:id="1"/>
      <w:bookmarkEnd w:id="2"/>
    </w:p>
    <w:sectPr w:rsidR="006B4B8C" w:rsidRPr="006B4B8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0919C1" w14:textId="77777777" w:rsidR="00460437" w:rsidRDefault="00460437" w:rsidP="00C03D30">
      <w:r>
        <w:separator/>
      </w:r>
    </w:p>
  </w:endnote>
  <w:endnote w:type="continuationSeparator" w:id="0">
    <w:p w14:paraId="665F0312" w14:textId="77777777" w:rsidR="00460437" w:rsidRDefault="00460437" w:rsidP="00C03D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B550A" w14:textId="77777777" w:rsidR="00C03D30" w:rsidRPr="00C03D30" w:rsidRDefault="00C03D30" w:rsidP="00C03D30">
    <w:pPr>
      <w:pStyle w:val="a5"/>
      <w:jc w:val="right"/>
      <w:rPr>
        <w:rFonts w:ascii="Book Antiqua" w:hAnsi="Book Antiqua"/>
        <w:color w:val="000000" w:themeColor="text1"/>
        <w:sz w:val="24"/>
        <w:szCs w:val="24"/>
      </w:rPr>
    </w:pPr>
    <w:r w:rsidRPr="00C03D30">
      <w:rPr>
        <w:rFonts w:ascii="Book Antiqua" w:hAnsi="Book Antiqua"/>
        <w:color w:val="000000" w:themeColor="text1"/>
        <w:sz w:val="24"/>
        <w:szCs w:val="24"/>
        <w:lang w:val="zh-CN"/>
      </w:rPr>
      <w:t xml:space="preserve"> </w:t>
    </w:r>
    <w:r w:rsidRPr="00C03D30">
      <w:rPr>
        <w:rFonts w:ascii="Book Antiqua" w:hAnsi="Book Antiqua"/>
        <w:color w:val="000000" w:themeColor="text1"/>
        <w:sz w:val="24"/>
        <w:szCs w:val="24"/>
      </w:rPr>
      <w:fldChar w:fldCharType="begin"/>
    </w:r>
    <w:r w:rsidRPr="00C03D30">
      <w:rPr>
        <w:rFonts w:ascii="Book Antiqua" w:hAnsi="Book Antiqua"/>
        <w:color w:val="000000" w:themeColor="text1"/>
        <w:sz w:val="24"/>
        <w:szCs w:val="24"/>
      </w:rPr>
      <w:instrText>PAGE  \* Arabic  \* MERGEFORMAT</w:instrText>
    </w:r>
    <w:r w:rsidRPr="00C03D30">
      <w:rPr>
        <w:rFonts w:ascii="Book Antiqua" w:hAnsi="Book Antiqua"/>
        <w:color w:val="000000" w:themeColor="text1"/>
        <w:sz w:val="24"/>
        <w:szCs w:val="24"/>
      </w:rPr>
      <w:fldChar w:fldCharType="separate"/>
    </w:r>
    <w:r w:rsidRPr="00C03D30">
      <w:rPr>
        <w:rFonts w:ascii="Book Antiqua" w:hAnsi="Book Antiqua"/>
        <w:color w:val="000000" w:themeColor="text1"/>
        <w:sz w:val="24"/>
        <w:szCs w:val="24"/>
        <w:lang w:val="zh-CN"/>
      </w:rPr>
      <w:t>2</w:t>
    </w:r>
    <w:r w:rsidRPr="00C03D30">
      <w:rPr>
        <w:rFonts w:ascii="Book Antiqua" w:hAnsi="Book Antiqua"/>
        <w:color w:val="000000" w:themeColor="text1"/>
        <w:sz w:val="24"/>
        <w:szCs w:val="24"/>
      </w:rPr>
      <w:fldChar w:fldCharType="end"/>
    </w:r>
    <w:r w:rsidRPr="00C03D30">
      <w:rPr>
        <w:rFonts w:ascii="Book Antiqua" w:hAnsi="Book Antiqua"/>
        <w:color w:val="000000" w:themeColor="text1"/>
        <w:sz w:val="24"/>
        <w:szCs w:val="24"/>
        <w:lang w:val="zh-CN"/>
      </w:rPr>
      <w:t xml:space="preserve"> / </w:t>
    </w:r>
    <w:r w:rsidRPr="00C03D30">
      <w:rPr>
        <w:rFonts w:ascii="Book Antiqua" w:hAnsi="Book Antiqua"/>
        <w:color w:val="000000" w:themeColor="text1"/>
        <w:sz w:val="24"/>
        <w:szCs w:val="24"/>
      </w:rPr>
      <w:fldChar w:fldCharType="begin"/>
    </w:r>
    <w:r w:rsidRPr="00C03D30">
      <w:rPr>
        <w:rFonts w:ascii="Book Antiqua" w:hAnsi="Book Antiqua"/>
        <w:color w:val="000000" w:themeColor="text1"/>
        <w:sz w:val="24"/>
        <w:szCs w:val="24"/>
      </w:rPr>
      <w:instrText>NUMPAGES  \* Arabic  \* MERGEFORMAT</w:instrText>
    </w:r>
    <w:r w:rsidRPr="00C03D30">
      <w:rPr>
        <w:rFonts w:ascii="Book Antiqua" w:hAnsi="Book Antiqua"/>
        <w:color w:val="000000" w:themeColor="text1"/>
        <w:sz w:val="24"/>
        <w:szCs w:val="24"/>
      </w:rPr>
      <w:fldChar w:fldCharType="separate"/>
    </w:r>
    <w:r w:rsidRPr="00C03D30">
      <w:rPr>
        <w:rFonts w:ascii="Book Antiqua" w:hAnsi="Book Antiqua"/>
        <w:color w:val="000000" w:themeColor="text1"/>
        <w:sz w:val="24"/>
        <w:szCs w:val="24"/>
        <w:lang w:val="zh-CN"/>
      </w:rPr>
      <w:t>2</w:t>
    </w:r>
    <w:r w:rsidRPr="00C03D30">
      <w:rPr>
        <w:rFonts w:ascii="Book Antiqua" w:hAnsi="Book Antiqua"/>
        <w:color w:val="000000" w:themeColor="text1"/>
        <w:sz w:val="24"/>
        <w:szCs w:val="24"/>
      </w:rPr>
      <w:fldChar w:fldCharType="end"/>
    </w:r>
  </w:p>
  <w:p w14:paraId="639F3BB9" w14:textId="77777777" w:rsidR="00C03D30" w:rsidRDefault="00C03D3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2D8C71" w14:textId="77777777" w:rsidR="00460437" w:rsidRDefault="00460437" w:rsidP="00C03D30">
      <w:r>
        <w:separator/>
      </w:r>
    </w:p>
  </w:footnote>
  <w:footnote w:type="continuationSeparator" w:id="0">
    <w:p w14:paraId="450322AA" w14:textId="77777777" w:rsidR="00460437" w:rsidRDefault="00460437" w:rsidP="00C03D3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1478A6"/>
    <w:rsid w:val="001A0749"/>
    <w:rsid w:val="001B1AD1"/>
    <w:rsid w:val="00317A88"/>
    <w:rsid w:val="004364B9"/>
    <w:rsid w:val="00460437"/>
    <w:rsid w:val="004B7724"/>
    <w:rsid w:val="004F454B"/>
    <w:rsid w:val="0053011C"/>
    <w:rsid w:val="005B08A6"/>
    <w:rsid w:val="00657FB8"/>
    <w:rsid w:val="006B4B8C"/>
    <w:rsid w:val="00740FF0"/>
    <w:rsid w:val="00783194"/>
    <w:rsid w:val="007931EB"/>
    <w:rsid w:val="007E469A"/>
    <w:rsid w:val="00A77B3E"/>
    <w:rsid w:val="00B42BBA"/>
    <w:rsid w:val="00BA2651"/>
    <w:rsid w:val="00BE36A2"/>
    <w:rsid w:val="00C03D30"/>
    <w:rsid w:val="00C26CFF"/>
    <w:rsid w:val="00CA2A55"/>
    <w:rsid w:val="00DC3633"/>
    <w:rsid w:val="00F2212A"/>
    <w:rsid w:val="00F4696A"/>
    <w:rsid w:val="00FB0C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2F692E7"/>
  <w15:docId w15:val="{33AC71A4-E270-9444-AFA8-CB1754AEC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C03D30"/>
    <w:pPr>
      <w:tabs>
        <w:tab w:val="center" w:pos="4153"/>
        <w:tab w:val="right" w:pos="8306"/>
      </w:tabs>
      <w:snapToGrid w:val="0"/>
      <w:jc w:val="center"/>
    </w:pPr>
    <w:rPr>
      <w:sz w:val="18"/>
      <w:szCs w:val="18"/>
    </w:rPr>
  </w:style>
  <w:style w:type="character" w:customStyle="1" w:styleId="a4">
    <w:name w:val="页眉 字符"/>
    <w:basedOn w:val="a0"/>
    <w:link w:val="a3"/>
    <w:rsid w:val="00C03D30"/>
    <w:rPr>
      <w:sz w:val="18"/>
      <w:szCs w:val="18"/>
    </w:rPr>
  </w:style>
  <w:style w:type="paragraph" w:styleId="a5">
    <w:name w:val="footer"/>
    <w:basedOn w:val="a"/>
    <w:link w:val="a6"/>
    <w:uiPriority w:val="99"/>
    <w:unhideWhenUsed/>
    <w:rsid w:val="00C03D30"/>
    <w:pPr>
      <w:tabs>
        <w:tab w:val="center" w:pos="4153"/>
        <w:tab w:val="right" w:pos="8306"/>
      </w:tabs>
      <w:snapToGrid w:val="0"/>
    </w:pPr>
    <w:rPr>
      <w:sz w:val="18"/>
      <w:szCs w:val="18"/>
    </w:rPr>
  </w:style>
  <w:style w:type="character" w:customStyle="1" w:styleId="a6">
    <w:name w:val="页脚 字符"/>
    <w:basedOn w:val="a0"/>
    <w:link w:val="a5"/>
    <w:uiPriority w:val="99"/>
    <w:rsid w:val="00C03D30"/>
    <w:rPr>
      <w:sz w:val="18"/>
      <w:szCs w:val="18"/>
    </w:rPr>
  </w:style>
  <w:style w:type="paragraph" w:styleId="a7">
    <w:name w:val="Revision"/>
    <w:hidden/>
    <w:uiPriority w:val="99"/>
    <w:semiHidden/>
    <w:rsid w:val="001478A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1</Pages>
  <Words>2952</Words>
  <Characters>16831</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남하종</dc:creator>
  <cp:lastModifiedBy>Jin-Lei Wang</cp:lastModifiedBy>
  <cp:revision>19</cp:revision>
  <dcterms:created xsi:type="dcterms:W3CDTF">2023-05-13T10:57:00Z</dcterms:created>
  <dcterms:modified xsi:type="dcterms:W3CDTF">2023-05-23T08:46:00Z</dcterms:modified>
</cp:coreProperties>
</file>