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DA24F" w14:textId="29A40351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</w:rPr>
        <w:t>Name</w:t>
      </w:r>
      <w:r w:rsidR="009904E4" w:rsidRPr="00ED29E7">
        <w:rPr>
          <w:rFonts w:ascii="Book Antiqua" w:eastAsia="Book Antiqua" w:hAnsi="Book Antiqua" w:cs="Book Antiqua"/>
          <w:b/>
        </w:rPr>
        <w:t xml:space="preserve"> </w:t>
      </w:r>
      <w:r w:rsidRPr="00ED29E7">
        <w:rPr>
          <w:rFonts w:ascii="Book Antiqua" w:eastAsia="Book Antiqua" w:hAnsi="Book Antiqua" w:cs="Book Antiqua"/>
          <w:b/>
        </w:rPr>
        <w:t>of</w:t>
      </w:r>
      <w:r w:rsidR="009904E4" w:rsidRPr="00ED29E7">
        <w:rPr>
          <w:rFonts w:ascii="Book Antiqua" w:eastAsia="Book Antiqua" w:hAnsi="Book Antiqua" w:cs="Book Antiqua"/>
          <w:b/>
        </w:rPr>
        <w:t xml:space="preserve"> </w:t>
      </w:r>
      <w:r w:rsidRPr="00ED29E7">
        <w:rPr>
          <w:rFonts w:ascii="Book Antiqua" w:eastAsia="Book Antiqua" w:hAnsi="Book Antiqua" w:cs="Book Antiqua"/>
          <w:b/>
        </w:rPr>
        <w:t>Journal:</w:t>
      </w:r>
      <w:r w:rsidR="009904E4" w:rsidRPr="00ED29E7">
        <w:rPr>
          <w:rFonts w:ascii="Book Antiqua" w:eastAsia="Book Antiqua" w:hAnsi="Book Antiqua" w:cs="Book Antiqua"/>
          <w:b/>
        </w:rPr>
        <w:t xml:space="preserve"> </w:t>
      </w:r>
      <w:r w:rsidRPr="00ED29E7">
        <w:rPr>
          <w:rFonts w:ascii="Book Antiqua" w:eastAsia="Book Antiqua" w:hAnsi="Book Antiqua" w:cs="Book Antiqua"/>
          <w:i/>
        </w:rPr>
        <w:t>World</w:t>
      </w:r>
      <w:r w:rsidR="009904E4" w:rsidRPr="00ED29E7">
        <w:rPr>
          <w:rFonts w:ascii="Book Antiqua" w:eastAsia="Book Antiqua" w:hAnsi="Book Antiqua" w:cs="Book Antiqua"/>
          <w:i/>
        </w:rPr>
        <w:t xml:space="preserve"> </w:t>
      </w:r>
      <w:r w:rsidRPr="00ED29E7">
        <w:rPr>
          <w:rFonts w:ascii="Book Antiqua" w:eastAsia="Book Antiqua" w:hAnsi="Book Antiqua" w:cs="Book Antiqua"/>
          <w:i/>
        </w:rPr>
        <w:t>Journal</w:t>
      </w:r>
      <w:r w:rsidR="009904E4" w:rsidRPr="00ED29E7">
        <w:rPr>
          <w:rFonts w:ascii="Book Antiqua" w:eastAsia="Book Antiqua" w:hAnsi="Book Antiqua" w:cs="Book Antiqua"/>
          <w:i/>
        </w:rPr>
        <w:t xml:space="preserve"> </w:t>
      </w:r>
      <w:r w:rsidRPr="00ED29E7">
        <w:rPr>
          <w:rFonts w:ascii="Book Antiqua" w:eastAsia="Book Antiqua" w:hAnsi="Book Antiqua" w:cs="Book Antiqua"/>
          <w:i/>
        </w:rPr>
        <w:t>of</w:t>
      </w:r>
      <w:r w:rsidR="009904E4" w:rsidRPr="00ED29E7">
        <w:rPr>
          <w:rFonts w:ascii="Book Antiqua" w:eastAsia="Book Antiqua" w:hAnsi="Book Antiqua" w:cs="Book Antiqua"/>
          <w:i/>
        </w:rPr>
        <w:t xml:space="preserve"> </w:t>
      </w:r>
      <w:r w:rsidRPr="00ED29E7">
        <w:rPr>
          <w:rFonts w:ascii="Book Antiqua" w:eastAsia="Book Antiqua" w:hAnsi="Book Antiqua" w:cs="Book Antiqua"/>
          <w:i/>
        </w:rPr>
        <w:t>Diabetes</w:t>
      </w:r>
    </w:p>
    <w:p w14:paraId="0808A657" w14:textId="0FEAB7F4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</w:rPr>
        <w:t>Manuscript</w:t>
      </w:r>
      <w:r w:rsidR="009904E4" w:rsidRPr="00ED29E7">
        <w:rPr>
          <w:rFonts w:ascii="Book Antiqua" w:eastAsia="Book Antiqua" w:hAnsi="Book Antiqua" w:cs="Book Antiqua"/>
          <w:b/>
        </w:rPr>
        <w:t xml:space="preserve"> </w:t>
      </w:r>
      <w:r w:rsidRPr="00ED29E7">
        <w:rPr>
          <w:rFonts w:ascii="Book Antiqua" w:eastAsia="Book Antiqua" w:hAnsi="Book Antiqua" w:cs="Book Antiqua"/>
          <w:b/>
        </w:rPr>
        <w:t>NO:</w:t>
      </w:r>
      <w:r w:rsidR="009904E4" w:rsidRPr="00ED29E7">
        <w:rPr>
          <w:rFonts w:ascii="Book Antiqua" w:eastAsia="Book Antiqua" w:hAnsi="Book Antiqua" w:cs="Book Antiqua"/>
          <w:b/>
        </w:rPr>
        <w:t xml:space="preserve"> </w:t>
      </w:r>
      <w:r w:rsidRPr="00ED29E7">
        <w:rPr>
          <w:rFonts w:ascii="Book Antiqua" w:eastAsia="Book Antiqua" w:hAnsi="Book Antiqua" w:cs="Book Antiqua"/>
        </w:rPr>
        <w:t>85187</w:t>
      </w:r>
    </w:p>
    <w:p w14:paraId="4EE211D3" w14:textId="089E0398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</w:rPr>
        <w:t>Manuscript</w:t>
      </w:r>
      <w:r w:rsidR="009904E4" w:rsidRPr="00ED29E7">
        <w:rPr>
          <w:rFonts w:ascii="Book Antiqua" w:eastAsia="Book Antiqua" w:hAnsi="Book Antiqua" w:cs="Book Antiqua"/>
          <w:b/>
        </w:rPr>
        <w:t xml:space="preserve"> </w:t>
      </w:r>
      <w:r w:rsidRPr="00ED29E7">
        <w:rPr>
          <w:rFonts w:ascii="Book Antiqua" w:eastAsia="Book Antiqua" w:hAnsi="Book Antiqua" w:cs="Book Antiqua"/>
          <w:b/>
        </w:rPr>
        <w:t>Type:</w:t>
      </w:r>
      <w:r w:rsidR="009904E4" w:rsidRPr="00ED29E7">
        <w:rPr>
          <w:rFonts w:ascii="Book Antiqua" w:eastAsia="Book Antiqua" w:hAnsi="Book Antiqua" w:cs="Book Antiqua"/>
          <w:b/>
        </w:rPr>
        <w:t xml:space="preserve"> </w:t>
      </w:r>
      <w:r w:rsidRPr="00ED29E7">
        <w:rPr>
          <w:rFonts w:ascii="Book Antiqua" w:eastAsia="Book Antiqua" w:hAnsi="Book Antiqua" w:cs="Book Antiqua"/>
        </w:rPr>
        <w:t>META-ANALYSIS</w:t>
      </w:r>
    </w:p>
    <w:p w14:paraId="51D2AAA9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</w:pPr>
    </w:p>
    <w:p w14:paraId="19E9FB86" w14:textId="770BA852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color w:val="000000"/>
        </w:rPr>
        <w:t>Effectiveness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safety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traditional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Chinese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medicine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diabetic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retinopathy: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systematic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review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network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meta-analysis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randomized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clinical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trials</w:t>
      </w:r>
    </w:p>
    <w:p w14:paraId="40630D42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</w:pPr>
    </w:p>
    <w:p w14:paraId="3300850E" w14:textId="47C6BBE1" w:rsidR="00A77B3E" w:rsidRPr="00ED29E7" w:rsidRDefault="001C2FF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 xml:space="preserve">Li 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HD </w:t>
      </w:r>
      <w:r w:rsidRPr="001C2FF0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672957" w:rsidRPr="00ED29E7">
        <w:rPr>
          <w:rFonts w:ascii="Book Antiqua" w:eastAsia="Book Antiqua" w:hAnsi="Book Antiqua" w:cs="Book Antiqua"/>
          <w:color w:val="000000"/>
        </w:rPr>
        <w:t>Complementary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672957" w:rsidRPr="00ED29E7">
        <w:rPr>
          <w:rFonts w:ascii="Book Antiqua" w:eastAsia="Book Antiqua" w:hAnsi="Book Antiqua" w:cs="Book Antiqua"/>
          <w:color w:val="000000"/>
        </w:rPr>
        <w:t>replacement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672957" w:rsidRPr="00ED29E7">
        <w:rPr>
          <w:rFonts w:ascii="Book Antiqua" w:eastAsia="Book Antiqua" w:hAnsi="Book Antiqua" w:cs="Book Antiqua"/>
          <w:color w:val="000000"/>
        </w:rPr>
        <w:t>therapy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672957"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672957" w:rsidRPr="00ED29E7">
        <w:rPr>
          <w:rFonts w:ascii="Book Antiqua" w:eastAsia="Book Antiqua" w:hAnsi="Book Antiqua" w:cs="Book Antiqua"/>
          <w:color w:val="000000"/>
        </w:rPr>
        <w:t>diabetic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672957" w:rsidRPr="00ED29E7">
        <w:rPr>
          <w:rFonts w:ascii="Book Antiqua" w:eastAsia="Book Antiqua" w:hAnsi="Book Antiqua" w:cs="Book Antiqua"/>
          <w:color w:val="000000"/>
        </w:rPr>
        <w:t>retinopathy</w:t>
      </w:r>
    </w:p>
    <w:p w14:paraId="35FD2907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</w:pPr>
    </w:p>
    <w:p w14:paraId="4C1BBB32" w14:textId="24540984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Hong</w:t>
      </w:r>
      <w:r w:rsidR="00EF0831">
        <w:rPr>
          <w:rFonts w:ascii="Book Antiqua" w:hAnsi="Book Antiqua" w:cs="Book Antiqua" w:hint="eastAsia"/>
          <w:color w:val="000000"/>
          <w:lang w:eastAsia="zh-CN"/>
        </w:rPr>
        <w:t>-D</w:t>
      </w:r>
      <w:r w:rsidRPr="00ED29E7">
        <w:rPr>
          <w:rFonts w:ascii="Book Antiqua" w:eastAsia="Book Antiqua" w:hAnsi="Book Antiqua" w:cs="Book Antiqua"/>
          <w:color w:val="000000"/>
        </w:rPr>
        <w:t>ian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Ming</w:t>
      </w:r>
      <w:r w:rsidR="00EF0831">
        <w:rPr>
          <w:rFonts w:ascii="Book Antiqua" w:hAnsi="Book Antiqua" w:cs="Book Antiqua" w:hint="eastAsia"/>
          <w:color w:val="000000"/>
          <w:lang w:eastAsia="zh-CN"/>
        </w:rPr>
        <w:t>-X</w:t>
      </w:r>
      <w:r w:rsidRPr="00ED29E7">
        <w:rPr>
          <w:rFonts w:ascii="Book Antiqua" w:eastAsia="Book Antiqua" w:hAnsi="Book Antiqua" w:cs="Book Antiqua"/>
          <w:color w:val="000000"/>
        </w:rPr>
        <w:t>uan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Wen</w:t>
      </w:r>
      <w:r w:rsidR="00EF0831">
        <w:rPr>
          <w:rFonts w:ascii="Book Antiqua" w:hAnsi="Book Antiqua" w:cs="Book Antiqua" w:hint="eastAsia"/>
          <w:color w:val="000000"/>
          <w:lang w:eastAsia="zh-CN"/>
        </w:rPr>
        <w:t>-H</w:t>
      </w:r>
      <w:r w:rsidRPr="00ED29E7">
        <w:rPr>
          <w:rFonts w:ascii="Book Antiqua" w:eastAsia="Book Antiqua" w:hAnsi="Book Antiqua" w:cs="Book Antiqua"/>
          <w:color w:val="000000"/>
        </w:rPr>
        <w:t>ua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Zhang,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Shu</w:t>
      </w:r>
      <w:r w:rsidR="00EF0831">
        <w:rPr>
          <w:rFonts w:ascii="Book Antiqua" w:hAnsi="Book Antiqua" w:cs="Book Antiqua" w:hint="eastAsia"/>
          <w:color w:val="000000"/>
          <w:lang w:eastAsia="zh-CN"/>
        </w:rPr>
        <w:t>-W</w:t>
      </w:r>
      <w:r w:rsidRPr="00ED29E7">
        <w:rPr>
          <w:rFonts w:ascii="Book Antiqua" w:eastAsia="Book Antiqua" w:hAnsi="Book Antiqua" w:cs="Book Antiqua"/>
          <w:color w:val="000000"/>
        </w:rPr>
        <w:t>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Zhang,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Yan</w:t>
      </w:r>
      <w:r w:rsidR="00EF0831">
        <w:rPr>
          <w:rFonts w:ascii="Book Antiqua" w:hAnsi="Book Antiqua" w:cs="Book Antiqua" w:hint="eastAsia"/>
          <w:color w:val="000000"/>
          <w:lang w:eastAsia="zh-CN"/>
        </w:rPr>
        <w:t>-B</w:t>
      </w:r>
      <w:r w:rsidRPr="00ED29E7">
        <w:rPr>
          <w:rFonts w:ascii="Book Antiqua" w:eastAsia="Book Antiqua" w:hAnsi="Book Antiqua" w:cs="Book Antiqua"/>
          <w:color w:val="000000"/>
        </w:rPr>
        <w:t>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Gong</w:t>
      </w:r>
    </w:p>
    <w:p w14:paraId="42A33531" w14:textId="77777777" w:rsidR="0063751D" w:rsidRPr="00ED29E7" w:rsidRDefault="0063751D" w:rsidP="0063751D">
      <w:pPr>
        <w:spacing w:line="360" w:lineRule="auto"/>
        <w:jc w:val="both"/>
        <w:rPr>
          <w:rFonts w:ascii="Book Antiqua" w:hAnsi="Book Antiqua"/>
        </w:rPr>
      </w:pPr>
    </w:p>
    <w:p w14:paraId="64E1534D" w14:textId="48A5E04F" w:rsidR="009F031D" w:rsidRDefault="0063751D" w:rsidP="0063751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C3363B">
        <w:rPr>
          <w:rFonts w:ascii="Book Antiqua" w:eastAsia="Book Antiqua" w:hAnsi="Book Antiqua" w:cs="Book Antiqua"/>
          <w:b/>
          <w:color w:val="000000"/>
        </w:rPr>
        <w:t>Hong</w:t>
      </w:r>
      <w:r w:rsidRPr="00C3363B">
        <w:rPr>
          <w:rFonts w:ascii="Book Antiqua" w:hAnsi="Book Antiqua" w:cs="Book Antiqua" w:hint="eastAsia"/>
          <w:b/>
          <w:color w:val="000000"/>
          <w:lang w:eastAsia="zh-CN"/>
        </w:rPr>
        <w:t>-D</w:t>
      </w:r>
      <w:r w:rsidRPr="00C3363B">
        <w:rPr>
          <w:rFonts w:ascii="Book Antiqua" w:eastAsia="Book Antiqua" w:hAnsi="Book Antiqua" w:cs="Book Antiqua"/>
          <w:b/>
          <w:color w:val="000000"/>
        </w:rPr>
        <w:t>ian Li</w:t>
      </w:r>
      <w:r w:rsidRPr="00C3363B">
        <w:rPr>
          <w:rFonts w:ascii="Book Antiqua" w:eastAsia="Book Antiqua" w:hAnsi="Book Antiqua" w:cs="Book Antiqua"/>
          <w:b/>
          <w:bCs/>
          <w:color w:val="000000"/>
        </w:rPr>
        <w:t>,</w:t>
      </w:r>
      <w:r w:rsidRPr="00ED29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9F031D" w:rsidRPr="00ED29E7">
        <w:rPr>
          <w:rFonts w:ascii="Book Antiqua" w:eastAsia="Book Antiqua" w:hAnsi="Book Antiqua" w:cs="Book Antiqua"/>
          <w:color w:val="000000"/>
        </w:rPr>
        <w:t>D</w:t>
      </w:r>
      <w:r w:rsidR="009F031D" w:rsidRPr="005C10A4">
        <w:rPr>
          <w:rFonts w:ascii="Book Antiqua" w:eastAsia="Book Antiqua" w:hAnsi="Book Antiqua" w:cs="Book Antiqua" w:hint="eastAsia"/>
          <w:color w:val="000000"/>
        </w:rPr>
        <w:t>ong</w:t>
      </w:r>
      <w:r w:rsidR="009F031D">
        <w:rPr>
          <w:rFonts w:ascii="Book Antiqua" w:eastAsia="Book Antiqua" w:hAnsi="Book Antiqua" w:cs="Book Antiqua"/>
          <w:color w:val="000000"/>
        </w:rPr>
        <w:t>fang</w:t>
      </w:r>
      <w:proofErr w:type="spellEnd"/>
      <w:r w:rsidR="009F031D" w:rsidRPr="00ED29E7">
        <w:rPr>
          <w:rFonts w:ascii="Book Antiqua" w:eastAsia="Book Antiqua" w:hAnsi="Book Antiqua" w:cs="Book Antiqua"/>
          <w:color w:val="000000"/>
        </w:rPr>
        <w:t xml:space="preserve"> Hospital, Beijing University of Chinese Medicine, Beijing 100700, China</w:t>
      </w:r>
    </w:p>
    <w:p w14:paraId="2FB2284A" w14:textId="77777777" w:rsidR="000E2373" w:rsidRDefault="000E2373" w:rsidP="005C10A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730F16BD" w14:textId="77777777" w:rsidR="005C10A4" w:rsidRPr="00ED29E7" w:rsidRDefault="005C10A4" w:rsidP="005C10A4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bCs/>
          <w:color w:val="000000"/>
        </w:rPr>
        <w:t>Ming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-X</w:t>
      </w:r>
      <w:r w:rsidRPr="00ED29E7">
        <w:rPr>
          <w:rFonts w:ascii="Book Antiqua" w:eastAsia="Book Antiqua" w:hAnsi="Book Antiqua" w:cs="Book Antiqua"/>
          <w:b/>
          <w:bCs/>
          <w:color w:val="000000"/>
        </w:rPr>
        <w:t xml:space="preserve">uan Li, </w:t>
      </w:r>
      <w:r w:rsidRPr="00ED29E7">
        <w:rPr>
          <w:rFonts w:ascii="Book Antiqua" w:eastAsia="Book Antiqua" w:hAnsi="Book Antiqua" w:cs="Book Antiqua"/>
          <w:color w:val="000000"/>
        </w:rPr>
        <w:t>Capital Medical University, Beijing Hospital of Traditional Chinese Medicine, Beijing 100010, China</w:t>
      </w:r>
    </w:p>
    <w:p w14:paraId="12210EBE" w14:textId="77777777" w:rsidR="009F031D" w:rsidRDefault="009F031D" w:rsidP="0063751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0A3C7005" w14:textId="3345A6E9" w:rsidR="0063751D" w:rsidRPr="00ED29E7" w:rsidRDefault="0063751D" w:rsidP="0063751D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bCs/>
          <w:color w:val="000000"/>
        </w:rPr>
        <w:t>Wen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-H</w:t>
      </w:r>
      <w:r w:rsidRPr="00ED29E7">
        <w:rPr>
          <w:rFonts w:ascii="Book Antiqua" w:eastAsia="Book Antiqua" w:hAnsi="Book Antiqua" w:cs="Book Antiqua"/>
          <w:b/>
          <w:bCs/>
          <w:color w:val="000000"/>
        </w:rPr>
        <w:t>ua Zhang, Shu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-W</w:t>
      </w:r>
      <w:r w:rsidRPr="00ED29E7">
        <w:rPr>
          <w:rFonts w:ascii="Book Antiqua" w:eastAsia="Book Antiqua" w:hAnsi="Book Antiqua" w:cs="Book Antiqua"/>
          <w:b/>
          <w:bCs/>
          <w:color w:val="000000"/>
        </w:rPr>
        <w:t>en Zhang, Yan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-B</w:t>
      </w:r>
      <w:r w:rsidRPr="00ED29E7">
        <w:rPr>
          <w:rFonts w:ascii="Book Antiqua" w:eastAsia="Book Antiqua" w:hAnsi="Book Antiqua" w:cs="Book Antiqua"/>
          <w:b/>
          <w:bCs/>
          <w:color w:val="000000"/>
        </w:rPr>
        <w:t xml:space="preserve">ing Gong,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Dongzhimen</w:t>
      </w:r>
      <w:proofErr w:type="spellEnd"/>
      <w:r w:rsidRPr="00ED29E7">
        <w:rPr>
          <w:rFonts w:ascii="Book Antiqua" w:eastAsia="Book Antiqua" w:hAnsi="Book Antiqua" w:cs="Book Antiqua"/>
          <w:color w:val="000000"/>
        </w:rPr>
        <w:t xml:space="preserve"> Hospital, Beijing University of Chinese Medicine, Beijing 100700, China</w:t>
      </w:r>
    </w:p>
    <w:p w14:paraId="28079CF2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71CC8EE" w14:textId="64873F45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904E4" w:rsidRPr="00ED29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904E4" w:rsidRPr="00ED29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7098" w:rsidRPr="00ED29E7">
        <w:rPr>
          <w:rFonts w:ascii="Book Antiqua" w:eastAsia="Book Antiqua" w:hAnsi="Book Antiqua" w:cs="Book Antiqua"/>
          <w:color w:val="000000"/>
        </w:rPr>
        <w:t xml:space="preserve">Li </w:t>
      </w:r>
      <w:r w:rsidRPr="00ED29E7">
        <w:rPr>
          <w:rFonts w:ascii="Book Antiqua" w:eastAsia="Book Antiqua" w:hAnsi="Book Antiqua" w:cs="Book Antiqua"/>
          <w:color w:val="000000"/>
        </w:rPr>
        <w:t>H</w:t>
      </w:r>
      <w:r w:rsidR="001C7098">
        <w:rPr>
          <w:rFonts w:ascii="Book Antiqua" w:hAnsi="Book Antiqua" w:cs="Book Antiqua" w:hint="eastAsia"/>
          <w:color w:val="000000"/>
          <w:lang w:eastAsia="zh-CN"/>
        </w:rPr>
        <w:t>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8D1F6E" w:rsidRPr="00ED29E7">
        <w:rPr>
          <w:rFonts w:ascii="Book Antiqua" w:eastAsia="Book Antiqua" w:hAnsi="Book Antiqua" w:cs="Book Antiqua"/>
          <w:color w:val="000000"/>
        </w:rPr>
        <w:t xml:space="preserve">Li </w:t>
      </w:r>
      <w:r w:rsidRPr="00ED29E7">
        <w:rPr>
          <w:rFonts w:ascii="Book Antiqua" w:eastAsia="Book Antiqua" w:hAnsi="Book Antiqua" w:cs="Book Antiqua"/>
          <w:color w:val="000000"/>
        </w:rPr>
        <w:t>M</w:t>
      </w:r>
      <w:r w:rsidR="008D1F6E">
        <w:rPr>
          <w:rFonts w:ascii="Book Antiqua" w:hAnsi="Book Antiqua" w:cs="Book Antiqua" w:hint="eastAsia"/>
          <w:color w:val="000000"/>
          <w:lang w:eastAsia="zh-CN"/>
        </w:rPr>
        <w:t>X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conceived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designed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performed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initial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search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screening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literature;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8D1F6E" w:rsidRPr="00ED29E7">
        <w:rPr>
          <w:rFonts w:ascii="Book Antiqua" w:eastAsia="Book Antiqua" w:hAnsi="Book Antiqua" w:cs="Book Antiqua"/>
          <w:color w:val="000000"/>
        </w:rPr>
        <w:t xml:space="preserve">Zhang </w:t>
      </w:r>
      <w:r w:rsidRPr="00ED29E7">
        <w:rPr>
          <w:rFonts w:ascii="Book Antiqua" w:eastAsia="Book Antiqua" w:hAnsi="Book Antiqua" w:cs="Book Antiqua"/>
          <w:color w:val="000000"/>
        </w:rPr>
        <w:t>S</w:t>
      </w:r>
      <w:r w:rsidR="008D1F6E">
        <w:rPr>
          <w:rFonts w:ascii="Book Antiqua" w:hAnsi="Book Antiqua" w:cs="Book Antiqua" w:hint="eastAsia"/>
          <w:color w:val="000000"/>
          <w:lang w:eastAsia="zh-CN"/>
        </w:rPr>
        <w:t>W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involved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decision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literature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inclusion;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8D1F6E" w:rsidRPr="00ED29E7">
        <w:rPr>
          <w:rFonts w:ascii="Book Antiqua" w:eastAsia="Book Antiqua" w:hAnsi="Book Antiqua" w:cs="Book Antiqua"/>
          <w:color w:val="000000"/>
        </w:rPr>
        <w:t xml:space="preserve">Zhang </w:t>
      </w:r>
      <w:r w:rsidRPr="00ED29E7">
        <w:rPr>
          <w:rFonts w:ascii="Book Antiqua" w:eastAsia="Book Antiqua" w:hAnsi="Book Antiqua" w:cs="Book Antiqua"/>
          <w:color w:val="000000"/>
        </w:rPr>
        <w:t>W</w:t>
      </w:r>
      <w:r w:rsidR="008D1F6E">
        <w:rPr>
          <w:rFonts w:ascii="Book Antiqua" w:hAnsi="Book Antiqua" w:cs="Book Antiqua" w:hint="eastAsia"/>
          <w:color w:val="000000"/>
          <w:lang w:eastAsia="zh-CN"/>
        </w:rPr>
        <w:t>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assessed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quality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literature;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8D1F6E" w:rsidRPr="00ED29E7">
        <w:rPr>
          <w:rFonts w:ascii="Book Antiqua" w:eastAsia="Book Antiqua" w:hAnsi="Book Antiqua" w:cs="Book Antiqua"/>
          <w:color w:val="000000"/>
        </w:rPr>
        <w:t>Li H</w:t>
      </w:r>
      <w:r w:rsidR="008D1F6E">
        <w:rPr>
          <w:rFonts w:ascii="Book Antiqua" w:hAnsi="Book Antiqua" w:cs="Book Antiqua" w:hint="eastAsia"/>
          <w:color w:val="000000"/>
          <w:lang w:eastAsia="zh-CN"/>
        </w:rPr>
        <w:t>D</w:t>
      </w:r>
      <w:r w:rsidR="008D1F6E" w:rsidRPr="00ED29E7">
        <w:rPr>
          <w:rFonts w:ascii="Book Antiqua" w:eastAsia="Book Antiqua" w:hAnsi="Book Antiqua" w:cs="Book Antiqua"/>
          <w:color w:val="000000"/>
        </w:rPr>
        <w:t xml:space="preserve"> and Li M</w:t>
      </w:r>
      <w:r w:rsidR="008D1F6E">
        <w:rPr>
          <w:rFonts w:ascii="Book Antiqua" w:hAnsi="Book Antiqua" w:cs="Book Antiqua" w:hint="eastAsia"/>
          <w:color w:val="000000"/>
          <w:lang w:eastAsia="zh-CN"/>
        </w:rPr>
        <w:t>X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entered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literature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data,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author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information,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year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publication,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outcome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indicators,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profile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population;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8D1F6E" w:rsidRPr="00ED29E7">
        <w:rPr>
          <w:rFonts w:ascii="Book Antiqua" w:eastAsia="Book Antiqua" w:hAnsi="Book Antiqua" w:cs="Book Antiqua"/>
          <w:color w:val="000000"/>
        </w:rPr>
        <w:t>Li M</w:t>
      </w:r>
      <w:r w:rsidR="008D1F6E">
        <w:rPr>
          <w:rFonts w:ascii="Book Antiqua" w:hAnsi="Book Antiqua" w:cs="Book Antiqua" w:hint="eastAsia"/>
          <w:color w:val="000000"/>
          <w:lang w:eastAsia="zh-CN"/>
        </w:rPr>
        <w:t>X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performed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network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meta-analysis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produced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figures;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546D6D" w:rsidRPr="00ED29E7">
        <w:rPr>
          <w:rFonts w:ascii="Book Antiqua" w:eastAsia="Book Antiqua" w:hAnsi="Book Antiqua" w:cs="Book Antiqua"/>
          <w:color w:val="000000"/>
        </w:rPr>
        <w:t>Li H</w:t>
      </w:r>
      <w:r w:rsidR="00546D6D">
        <w:rPr>
          <w:rFonts w:ascii="Book Antiqua" w:hAnsi="Book Antiqua" w:cs="Book Antiqua" w:hint="eastAsia"/>
          <w:color w:val="000000"/>
          <w:lang w:eastAsia="zh-CN"/>
        </w:rPr>
        <w:t>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performed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first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draft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manuscript;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546D6D" w:rsidRPr="00ED29E7">
        <w:rPr>
          <w:rFonts w:ascii="Book Antiqua" w:eastAsia="Book Antiqua" w:hAnsi="Book Antiqua" w:cs="Book Antiqua"/>
          <w:color w:val="000000"/>
        </w:rPr>
        <w:t>Zhang W</w:t>
      </w:r>
      <w:r w:rsidR="00546D6D">
        <w:rPr>
          <w:rFonts w:ascii="Book Antiqua" w:hAnsi="Book Antiqua" w:cs="Book Antiqua" w:hint="eastAsia"/>
          <w:color w:val="000000"/>
          <w:lang w:eastAsia="zh-CN"/>
        </w:rPr>
        <w:t>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546D6D" w:rsidRPr="00ED29E7">
        <w:rPr>
          <w:rFonts w:ascii="Book Antiqua" w:eastAsia="Book Antiqua" w:hAnsi="Book Antiqua" w:cs="Book Antiqua"/>
          <w:color w:val="000000"/>
        </w:rPr>
        <w:t>Zhang S</w:t>
      </w:r>
      <w:r w:rsidR="00546D6D">
        <w:rPr>
          <w:rFonts w:ascii="Book Antiqua" w:hAnsi="Book Antiqua" w:cs="Book Antiqua" w:hint="eastAsia"/>
          <w:color w:val="000000"/>
          <w:lang w:eastAsia="zh-CN"/>
        </w:rPr>
        <w:t>W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performed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preliminary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check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revision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first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draft;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546D6D" w:rsidRPr="00ED29E7">
        <w:rPr>
          <w:rFonts w:ascii="Book Antiqua" w:eastAsia="Book Antiqua" w:hAnsi="Book Antiqua" w:cs="Book Antiqua"/>
          <w:color w:val="000000"/>
        </w:rPr>
        <w:t xml:space="preserve">Gong </w:t>
      </w:r>
      <w:r w:rsidRPr="00ED29E7">
        <w:rPr>
          <w:rFonts w:ascii="Book Antiqua" w:eastAsia="Book Antiqua" w:hAnsi="Book Antiqua" w:cs="Book Antiqua"/>
          <w:color w:val="000000"/>
        </w:rPr>
        <w:t>Y</w:t>
      </w:r>
      <w:r w:rsidR="00546D6D">
        <w:rPr>
          <w:rFonts w:ascii="Book Antiqua" w:hAnsi="Book Antiqua" w:cs="Book Antiqua" w:hint="eastAsia"/>
          <w:color w:val="000000"/>
          <w:lang w:eastAsia="zh-CN"/>
        </w:rPr>
        <w:t>B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performed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revision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manuscript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critically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reviewed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results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data</w:t>
      </w:r>
      <w:r w:rsidR="00546D6D">
        <w:rPr>
          <w:rFonts w:ascii="Book Antiqua" w:hAnsi="Book Antiqua" w:cs="Book Antiqua" w:hint="eastAsia"/>
          <w:color w:val="000000"/>
          <w:lang w:eastAsia="zh-CN"/>
        </w:rPr>
        <w:t>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addition,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personnel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familiar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content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manuscript</w:t>
      </w:r>
      <w:r w:rsidR="00B92A85">
        <w:rPr>
          <w:rFonts w:ascii="Book Antiqua" w:hAnsi="Book Antiqua" w:cs="Book Antiqua" w:hint="eastAsia"/>
          <w:color w:val="000000"/>
          <w:lang w:eastAsia="zh-CN"/>
        </w:rPr>
        <w:t>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B92A85" w:rsidRPr="00744964">
        <w:rPr>
          <w:rFonts w:ascii="Book Antiqua" w:eastAsia="Book Antiqua" w:hAnsi="Book Antiqua" w:cs="Book Antiqua"/>
          <w:color w:val="000000"/>
        </w:rPr>
        <w:t>Li H</w:t>
      </w:r>
      <w:r w:rsidR="00B92A85" w:rsidRPr="00744964">
        <w:rPr>
          <w:rFonts w:ascii="Book Antiqua" w:hAnsi="Book Antiqua" w:cs="Book Antiqua" w:hint="eastAsia"/>
          <w:color w:val="000000"/>
          <w:lang w:eastAsia="zh-CN"/>
        </w:rPr>
        <w:t>D</w:t>
      </w:r>
      <w:r w:rsidR="009904E4" w:rsidRPr="00744964">
        <w:rPr>
          <w:rFonts w:ascii="Book Antiqua" w:eastAsia="Book Antiqua" w:hAnsi="Book Antiqua" w:cs="Book Antiqua"/>
          <w:color w:val="000000"/>
        </w:rPr>
        <w:t xml:space="preserve"> </w:t>
      </w:r>
      <w:r w:rsidRPr="00744964">
        <w:rPr>
          <w:rFonts w:ascii="Book Antiqua" w:eastAsia="Book Antiqua" w:hAnsi="Book Antiqua" w:cs="Book Antiqua"/>
          <w:color w:val="000000"/>
        </w:rPr>
        <w:t>and</w:t>
      </w:r>
      <w:r w:rsidR="009904E4" w:rsidRPr="00744964">
        <w:rPr>
          <w:rFonts w:ascii="Book Antiqua" w:eastAsia="Book Antiqua" w:hAnsi="Book Antiqua" w:cs="Book Antiqua"/>
          <w:color w:val="000000"/>
        </w:rPr>
        <w:t xml:space="preserve"> </w:t>
      </w:r>
      <w:r w:rsidR="008D1F6E" w:rsidRPr="00744964">
        <w:rPr>
          <w:rFonts w:ascii="Book Antiqua" w:eastAsia="Book Antiqua" w:hAnsi="Book Antiqua" w:cs="Book Antiqua"/>
          <w:color w:val="000000"/>
        </w:rPr>
        <w:t>Li M</w:t>
      </w:r>
      <w:r w:rsidR="008D1F6E" w:rsidRPr="00744964">
        <w:rPr>
          <w:rFonts w:ascii="Book Antiqua" w:hAnsi="Book Antiqua" w:cs="Book Antiqua" w:hint="eastAsia"/>
          <w:color w:val="000000"/>
          <w:lang w:eastAsia="zh-CN"/>
        </w:rPr>
        <w:t>X</w:t>
      </w:r>
      <w:r w:rsidR="009904E4" w:rsidRPr="00744964">
        <w:rPr>
          <w:rFonts w:ascii="Book Antiqua" w:eastAsia="Book Antiqua" w:hAnsi="Book Antiqua" w:cs="Book Antiqua"/>
          <w:color w:val="000000"/>
        </w:rPr>
        <w:t xml:space="preserve"> </w:t>
      </w:r>
      <w:r w:rsidRPr="00744964">
        <w:rPr>
          <w:rFonts w:ascii="Book Antiqua" w:eastAsia="Book Antiqua" w:hAnsi="Book Antiqua" w:cs="Book Antiqua"/>
          <w:color w:val="000000"/>
        </w:rPr>
        <w:t>contributed</w:t>
      </w:r>
      <w:r w:rsidR="009904E4" w:rsidRPr="00744964">
        <w:rPr>
          <w:rFonts w:ascii="Book Antiqua" w:eastAsia="Book Antiqua" w:hAnsi="Book Antiqua" w:cs="Book Antiqua"/>
          <w:color w:val="000000"/>
        </w:rPr>
        <w:t xml:space="preserve"> </w:t>
      </w:r>
      <w:r w:rsidRPr="00744964">
        <w:rPr>
          <w:rFonts w:ascii="Book Antiqua" w:eastAsia="Book Antiqua" w:hAnsi="Book Antiqua" w:cs="Book Antiqua"/>
          <w:color w:val="000000"/>
        </w:rPr>
        <w:t>equally</w:t>
      </w:r>
      <w:r w:rsidR="009904E4" w:rsidRPr="00744964">
        <w:rPr>
          <w:rFonts w:ascii="Book Antiqua" w:eastAsia="Book Antiqua" w:hAnsi="Book Antiqua" w:cs="Book Antiqua"/>
          <w:color w:val="000000"/>
        </w:rPr>
        <w:t xml:space="preserve"> </w:t>
      </w:r>
      <w:r w:rsidRPr="00744964">
        <w:rPr>
          <w:rFonts w:ascii="Book Antiqua" w:eastAsia="Book Antiqua" w:hAnsi="Book Antiqua" w:cs="Book Antiqua"/>
          <w:color w:val="000000"/>
        </w:rPr>
        <w:t>to</w:t>
      </w:r>
      <w:r w:rsidR="009904E4" w:rsidRPr="00744964">
        <w:rPr>
          <w:rFonts w:ascii="Book Antiqua" w:eastAsia="Book Antiqua" w:hAnsi="Book Antiqua" w:cs="Book Antiqua"/>
          <w:color w:val="000000"/>
        </w:rPr>
        <w:t xml:space="preserve"> </w:t>
      </w:r>
      <w:r w:rsidRPr="00744964">
        <w:rPr>
          <w:rFonts w:ascii="Book Antiqua" w:eastAsia="Book Antiqua" w:hAnsi="Book Antiqua" w:cs="Book Antiqua"/>
          <w:color w:val="000000"/>
        </w:rPr>
        <w:t>this</w:t>
      </w:r>
      <w:r w:rsidR="009904E4" w:rsidRPr="00744964">
        <w:rPr>
          <w:rFonts w:ascii="Book Antiqua" w:eastAsia="Book Antiqua" w:hAnsi="Book Antiqua" w:cs="Book Antiqua"/>
          <w:color w:val="000000"/>
        </w:rPr>
        <w:t xml:space="preserve"> </w:t>
      </w:r>
      <w:r w:rsidRPr="00744964">
        <w:rPr>
          <w:rFonts w:ascii="Book Antiqua" w:eastAsia="Book Antiqua" w:hAnsi="Book Antiqua" w:cs="Book Antiqua"/>
          <w:color w:val="000000"/>
        </w:rPr>
        <w:t>study.</w:t>
      </w:r>
    </w:p>
    <w:p w14:paraId="36552435" w14:textId="77777777" w:rsidR="00A77B3E" w:rsidRDefault="00A77B3E" w:rsidP="00ED29E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57C8592" w14:textId="5A7A2659" w:rsidR="00211035" w:rsidRPr="00ED29E7" w:rsidRDefault="00211035" w:rsidP="00211035">
      <w:pPr>
        <w:spacing w:line="360" w:lineRule="auto"/>
        <w:jc w:val="both"/>
        <w:rPr>
          <w:rFonts w:ascii="Book Antiqua" w:hAnsi="Book Antiqua"/>
        </w:rPr>
      </w:pPr>
      <w:r w:rsidRPr="00211035">
        <w:rPr>
          <w:rFonts w:ascii="Book Antiqua" w:eastAsia="Book Antiqua" w:hAnsi="Book Antiqua" w:cs="Book Antiqua"/>
          <w:b/>
          <w:color w:val="000000"/>
        </w:rPr>
        <w:t>Supported by</w:t>
      </w:r>
      <w:r w:rsidRPr="00211035">
        <w:rPr>
          <w:rFonts w:ascii="Book Antiqua" w:eastAsia="Book Antiqua" w:hAnsi="Book Antiqua" w:cs="Book Antiqua" w:hint="eastAsia"/>
          <w:color w:val="000000"/>
        </w:rPr>
        <w:t xml:space="preserve"> T</w:t>
      </w:r>
      <w:r w:rsidRPr="00ED29E7">
        <w:rPr>
          <w:rFonts w:ascii="Book Antiqua" w:eastAsia="Book Antiqua" w:hAnsi="Book Antiqua" w:cs="Book Antiqua"/>
          <w:color w:val="000000"/>
        </w:rPr>
        <w:t xml:space="preserve">he National </w:t>
      </w:r>
      <w:r w:rsidR="00746080">
        <w:rPr>
          <w:rFonts w:ascii="Book Antiqua" w:hAnsi="Book Antiqua" w:cs="Book Antiqua" w:hint="eastAsia"/>
          <w:color w:val="000000"/>
          <w:lang w:eastAsia="zh-CN"/>
        </w:rPr>
        <w:t>A</w:t>
      </w:r>
      <w:r w:rsidRPr="00ED29E7">
        <w:rPr>
          <w:rFonts w:ascii="Book Antiqua" w:eastAsia="Book Antiqua" w:hAnsi="Book Antiqua" w:cs="Book Antiqua"/>
          <w:color w:val="000000"/>
        </w:rPr>
        <w:t>dministration of Traditional Chinese Medicine</w:t>
      </w:r>
      <w:r w:rsidR="00746080">
        <w:rPr>
          <w:rFonts w:ascii="Book Antiqua" w:hAnsi="Book Antiqua" w:cs="Book Antiqua" w:hint="eastAsia"/>
          <w:color w:val="000000"/>
          <w:lang w:eastAsia="zh-CN"/>
        </w:rPr>
        <w:t xml:space="preserve"> for the </w:t>
      </w:r>
      <w:r w:rsidR="00746080" w:rsidRPr="00746080">
        <w:rPr>
          <w:rFonts w:ascii="Book Antiqua" w:hAnsi="Book Antiqua" w:cs="Book Antiqua"/>
          <w:color w:val="000000"/>
          <w:lang w:eastAsia="zh-CN"/>
        </w:rPr>
        <w:t xml:space="preserve">Youth </w:t>
      </w:r>
      <w:proofErr w:type="spellStart"/>
      <w:r w:rsidR="00746080" w:rsidRPr="00746080">
        <w:rPr>
          <w:rFonts w:ascii="Book Antiqua" w:hAnsi="Book Antiqua" w:cs="Book Antiqua"/>
          <w:color w:val="000000"/>
          <w:lang w:eastAsia="zh-CN"/>
        </w:rPr>
        <w:t>Qihuang</w:t>
      </w:r>
      <w:proofErr w:type="spellEnd"/>
      <w:r w:rsidR="00746080" w:rsidRPr="00746080">
        <w:rPr>
          <w:rFonts w:ascii="Book Antiqua" w:hAnsi="Book Antiqua" w:cs="Book Antiqua"/>
          <w:color w:val="000000"/>
          <w:lang w:eastAsia="zh-CN"/>
        </w:rPr>
        <w:t xml:space="preserve"> Scholar Support Project</w:t>
      </w:r>
      <w:r w:rsidRPr="00ED29E7">
        <w:rPr>
          <w:rFonts w:ascii="Book Antiqua" w:eastAsia="Book Antiqua" w:hAnsi="Book Antiqua" w:cs="Book Antiqua"/>
          <w:color w:val="000000"/>
        </w:rPr>
        <w:t>.</w:t>
      </w:r>
    </w:p>
    <w:p w14:paraId="37EA6048" w14:textId="77777777" w:rsidR="00211035" w:rsidRPr="00211035" w:rsidRDefault="00211035" w:rsidP="00ED29E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B5AE59C" w14:textId="6AAAC242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904E4" w:rsidRPr="00ED29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904E4" w:rsidRPr="00ED29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2A1B29">
        <w:rPr>
          <w:rFonts w:ascii="Book Antiqua" w:hAnsi="Book Antiqua" w:cs="Book Antiqua" w:hint="eastAsia"/>
          <w:b/>
          <w:bCs/>
          <w:color w:val="000000"/>
          <w:lang w:eastAsia="zh-CN"/>
        </w:rPr>
        <w:t>-B</w:t>
      </w:r>
      <w:r w:rsidRPr="00ED29E7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9904E4" w:rsidRPr="00ED29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bCs/>
          <w:color w:val="000000"/>
        </w:rPr>
        <w:t>Gong,</w:t>
      </w:r>
      <w:r w:rsidR="009904E4" w:rsidRPr="00ED29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9904E4" w:rsidRPr="00ED29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8744A">
        <w:rPr>
          <w:rFonts w:ascii="Book Antiqua" w:eastAsia="Book Antiqua" w:hAnsi="Book Antiqua" w:cs="Book Antiqua"/>
          <w:b/>
          <w:bCs/>
          <w:color w:val="000000"/>
        </w:rPr>
        <w:t xml:space="preserve">Dean,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Dongzhimen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Hospital,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Beijing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University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Chinese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Medicine,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No.</w:t>
      </w:r>
      <w:r w:rsidR="007161C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1C6">
        <w:rPr>
          <w:rFonts w:ascii="Book Antiqua" w:eastAsia="Book Antiqua" w:hAnsi="Book Antiqua" w:cs="Book Antiqua"/>
          <w:color w:val="000000"/>
        </w:rPr>
        <w:t>5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Haiyuncang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Hutong,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Dongcheng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District,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Beijing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100700,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China.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gyb_1226@163.com</w:t>
      </w:r>
    </w:p>
    <w:p w14:paraId="69278223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</w:pPr>
    </w:p>
    <w:p w14:paraId="2BB86B48" w14:textId="4EFAA6BC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bCs/>
        </w:rPr>
        <w:t>Received:</w:t>
      </w:r>
      <w:r w:rsidR="009904E4" w:rsidRPr="00ED29E7">
        <w:rPr>
          <w:rFonts w:ascii="Book Antiqua" w:eastAsia="Book Antiqua" w:hAnsi="Book Antiqua" w:cs="Book Antiqua"/>
          <w:b/>
          <w:bCs/>
        </w:rPr>
        <w:t xml:space="preserve"> </w:t>
      </w:r>
      <w:r w:rsidRPr="00ED29E7">
        <w:rPr>
          <w:rFonts w:ascii="Book Antiqua" w:eastAsia="Book Antiqua" w:hAnsi="Book Antiqua" w:cs="Book Antiqua"/>
        </w:rPr>
        <w:t>April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17,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2023</w:t>
      </w:r>
    </w:p>
    <w:p w14:paraId="5CF87894" w14:textId="20F42E2B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bCs/>
        </w:rPr>
        <w:t>Revised:</w:t>
      </w:r>
      <w:r w:rsidR="009904E4" w:rsidRPr="00ED29E7">
        <w:rPr>
          <w:rFonts w:ascii="Book Antiqua" w:eastAsia="Book Antiqua" w:hAnsi="Book Antiqua" w:cs="Book Antiqua"/>
          <w:b/>
          <w:bCs/>
        </w:rPr>
        <w:t xml:space="preserve"> </w:t>
      </w:r>
      <w:r w:rsidR="007C221E">
        <w:rPr>
          <w:rFonts w:ascii="Book Antiqua" w:hAnsi="Book Antiqua"/>
        </w:rPr>
        <w:t>June 14, 2023</w:t>
      </w:r>
    </w:p>
    <w:p w14:paraId="4336B449" w14:textId="7E97CEFF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bCs/>
        </w:rPr>
        <w:t>Accepted:</w:t>
      </w:r>
      <w:r w:rsidR="009904E4" w:rsidRPr="00ED29E7">
        <w:rPr>
          <w:rFonts w:ascii="Book Antiqua" w:eastAsia="Book Antiqua" w:hAnsi="Book Antiqua" w:cs="Book Antiqua"/>
          <w:b/>
          <w:bCs/>
        </w:rPr>
        <w:t xml:space="preserve"> </w:t>
      </w:r>
      <w:ins w:id="0" w:author="Li Ma" w:date="2023-07-29T14:28:00Z">
        <w:r w:rsidR="00DD08FF" w:rsidRPr="00DD08FF">
          <w:rPr>
            <w:rFonts w:ascii="Book Antiqua" w:eastAsia="Book Antiqua" w:hAnsi="Book Antiqua" w:cs="Book Antiqua"/>
            <w:rPrChange w:id="1" w:author="Li Ma" w:date="2023-07-29T14:28:00Z">
              <w:rPr>
                <w:rFonts w:ascii="Book Antiqua" w:eastAsia="Book Antiqua" w:hAnsi="Book Antiqua" w:cs="Book Antiqua"/>
                <w:b/>
                <w:bCs/>
              </w:rPr>
            </w:rPrChange>
          </w:rPr>
          <w:t>July 29, 2023</w:t>
        </w:r>
      </w:ins>
    </w:p>
    <w:p w14:paraId="24AF2B4A" w14:textId="4535644D" w:rsidR="00A77B3E" w:rsidRPr="00ED29E7" w:rsidRDefault="00672957" w:rsidP="00ED29E7">
      <w:pPr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  <w:r w:rsidRPr="00ED29E7">
        <w:rPr>
          <w:rFonts w:ascii="Book Antiqua" w:eastAsia="Book Antiqua" w:hAnsi="Book Antiqua" w:cs="Book Antiqua"/>
          <w:b/>
          <w:bCs/>
        </w:rPr>
        <w:t>Published</w:t>
      </w:r>
      <w:r w:rsidR="009904E4" w:rsidRPr="00ED29E7">
        <w:rPr>
          <w:rFonts w:ascii="Book Antiqua" w:eastAsia="Book Antiqua" w:hAnsi="Book Antiqua" w:cs="Book Antiqua"/>
          <w:b/>
          <w:bCs/>
        </w:rPr>
        <w:t xml:space="preserve"> </w:t>
      </w:r>
      <w:r w:rsidRPr="00ED29E7">
        <w:rPr>
          <w:rFonts w:ascii="Book Antiqua" w:eastAsia="Book Antiqua" w:hAnsi="Book Antiqua" w:cs="Book Antiqua"/>
          <w:b/>
          <w:bCs/>
        </w:rPr>
        <w:t>online:</w:t>
      </w:r>
      <w:r w:rsidR="009904E4" w:rsidRPr="00ED29E7">
        <w:rPr>
          <w:rFonts w:ascii="Book Antiqua" w:eastAsia="Book Antiqua" w:hAnsi="Book Antiqua" w:cs="Book Antiqua"/>
          <w:b/>
          <w:bCs/>
        </w:rPr>
        <w:t xml:space="preserve"> </w:t>
      </w:r>
    </w:p>
    <w:p w14:paraId="35B11D6F" w14:textId="77777777" w:rsidR="00D8768A" w:rsidRPr="00ED29E7" w:rsidRDefault="00D8768A" w:rsidP="00ED29E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F1C7665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  <w:sectPr w:rsidR="00A77B3E" w:rsidRPr="00ED29E7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1F6E998" w14:textId="77777777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86C2B15" w14:textId="77777777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BACKGROUND</w:t>
      </w:r>
    </w:p>
    <w:p w14:paraId="18BDADAE" w14:textId="495ED66F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</w:rPr>
        <w:t>Diabetic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retinopathy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(DR)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currently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recognized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one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of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most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serious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diabetic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microangiopathies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major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cause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of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adult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blindness.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Commonly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used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clinical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approaches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include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etiological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control,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microvascular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improvement,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surgical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intervention,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but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are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ineffective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have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many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side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effects.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Oral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Chinese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medicine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(OCM)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has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been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used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for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thousands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of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years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to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treat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DR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still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widely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used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today,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but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unclear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which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OCM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more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effective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for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DR.</w:t>
      </w:r>
      <w:r w:rsidR="009904E4" w:rsidRPr="00ED29E7">
        <w:rPr>
          <w:rFonts w:ascii="Book Antiqua" w:eastAsia="Book Antiqua" w:hAnsi="Book Antiqua" w:cs="Book Antiqua"/>
        </w:rPr>
        <w:t xml:space="preserve"> </w:t>
      </w:r>
    </w:p>
    <w:p w14:paraId="3FBCB903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</w:pPr>
    </w:p>
    <w:p w14:paraId="461288E6" w14:textId="77777777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AIM</w:t>
      </w:r>
    </w:p>
    <w:p w14:paraId="501AAD1B" w14:textId="71F6969C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</w:rPr>
        <w:t>To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estimate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relative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effectiveness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safety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profiles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for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different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classes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of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OCMs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for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DR,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provide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rankings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of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available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OCMs.</w:t>
      </w:r>
    </w:p>
    <w:p w14:paraId="2A6FBE93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</w:pPr>
    </w:p>
    <w:p w14:paraId="1BEED81C" w14:textId="77777777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METHODS</w:t>
      </w:r>
    </w:p>
    <w:p w14:paraId="34E56152" w14:textId="1B6A2E2D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</w:rPr>
        <w:t>The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search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time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frame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was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from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creation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of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database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to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January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2023.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</w:rPr>
        <w:t>RevMan</w:t>
      </w:r>
      <w:proofErr w:type="spellEnd"/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5.3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Stata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14.0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software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were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used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to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perform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systematic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review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Network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meta-analyses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(NMA).</w:t>
      </w:r>
    </w:p>
    <w:p w14:paraId="5ED354A3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</w:pPr>
    </w:p>
    <w:p w14:paraId="6C62E6DA" w14:textId="77777777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RESULTS</w:t>
      </w:r>
    </w:p>
    <w:p w14:paraId="293F19C8" w14:textId="3E7B239D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</w:rPr>
        <w:t>A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total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of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107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studies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9710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patients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were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included,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including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4767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cases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test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group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4973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cases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control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group.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Based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previous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studies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clinical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reports,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combined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with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recommendations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of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Chinese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guidelines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for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prevention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treatment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of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DR,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9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OCMs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were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finally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included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this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study,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namely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Compound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</w:rPr>
        <w:t>Xueshuantong</w:t>
      </w:r>
      <w:proofErr w:type="spellEnd"/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Capsules,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</w:rPr>
        <w:t>Qiming</w:t>
      </w:r>
      <w:proofErr w:type="spellEnd"/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Granules,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Compound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</w:rPr>
        <w:t>Danshen</w:t>
      </w:r>
      <w:proofErr w:type="spellEnd"/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Dripping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Pills,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</w:rPr>
        <w:t>Hexue</w:t>
      </w:r>
      <w:proofErr w:type="spellEnd"/>
      <w:r w:rsidR="009904E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</w:rPr>
        <w:t>Mingmu</w:t>
      </w:r>
      <w:proofErr w:type="spellEnd"/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Tablets</w:t>
      </w:r>
      <w:r w:rsidR="003170B2">
        <w:rPr>
          <w:rFonts w:ascii="Book Antiqua" w:hAnsi="Book Antiqua" w:cs="Book Antiqua" w:hint="eastAsia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</w:rPr>
        <w:t>(HXMM),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</w:rPr>
        <w:t>Qiju</w:t>
      </w:r>
      <w:proofErr w:type="spellEnd"/>
      <w:r w:rsidR="009904E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</w:rPr>
        <w:t>Dihuang</w:t>
      </w:r>
      <w:proofErr w:type="spellEnd"/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Pills</w:t>
      </w:r>
      <w:r w:rsidR="003170B2">
        <w:rPr>
          <w:rFonts w:ascii="Book Antiqua" w:hAnsi="Book Antiqua" w:cs="Book Antiqua" w:hint="eastAsia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</w:rPr>
        <w:t>(QJDH),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</w:rPr>
        <w:t>Shuangdan</w:t>
      </w:r>
      <w:proofErr w:type="spellEnd"/>
      <w:r w:rsidR="009904E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</w:rPr>
        <w:t>Mingmu</w:t>
      </w:r>
      <w:proofErr w:type="spellEnd"/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Capsules</w:t>
      </w:r>
      <w:r w:rsidR="003170B2">
        <w:rPr>
          <w:rFonts w:ascii="Book Antiqua" w:hAnsi="Book Antiqua" w:cs="Book Antiqua" w:hint="eastAsia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</w:rPr>
        <w:t>(SDMM),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</w:rPr>
        <w:t>Danggui</w:t>
      </w:r>
      <w:proofErr w:type="spellEnd"/>
      <w:r w:rsidR="009904E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</w:rPr>
        <w:t>Buxue</w:t>
      </w:r>
      <w:proofErr w:type="spellEnd"/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Decoction</w:t>
      </w:r>
      <w:r w:rsidR="003170B2">
        <w:rPr>
          <w:rFonts w:ascii="Book Antiqua" w:hAnsi="Book Antiqua" w:cs="Book Antiqua" w:hint="eastAsia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</w:rPr>
        <w:t>(DGBX),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</w:rPr>
        <w:t>Xuefu</w:t>
      </w:r>
      <w:proofErr w:type="spellEnd"/>
      <w:r w:rsidR="009904E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</w:rPr>
        <w:t>Zhuyu</w:t>
      </w:r>
      <w:proofErr w:type="spellEnd"/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Decoction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</w:rPr>
        <w:t>Buyang</w:t>
      </w:r>
      <w:proofErr w:type="spellEnd"/>
      <w:r w:rsidR="009904E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</w:rPr>
        <w:t>Huanwu</w:t>
      </w:r>
      <w:proofErr w:type="spellEnd"/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Decoction.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When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these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nine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OCMs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were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analyzed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combination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with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conventional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western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medicine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treatment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(CT)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compared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with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alone,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NMA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results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showed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that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HXMM</w:t>
      </w:r>
      <w:r w:rsidR="00FA499F">
        <w:rPr>
          <w:rFonts w:ascii="Book Antiqua" w:hAnsi="Book Antiqua" w:cs="Book Antiqua" w:hint="eastAsia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</w:rPr>
        <w:t>+</w:t>
      </w:r>
      <w:r w:rsidR="00FA499F">
        <w:rPr>
          <w:rFonts w:ascii="Book Antiqua" w:hAnsi="Book Antiqua" w:cs="Book Antiqua" w:hint="eastAsia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</w:rPr>
        <w:t>CT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has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better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intervention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effect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overall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efficacy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of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DR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patients,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HXMM</w:t>
      </w:r>
      <w:r w:rsidR="00FA499F">
        <w:rPr>
          <w:rFonts w:ascii="Book Antiqua" w:hAnsi="Book Antiqua" w:cs="Book Antiqua" w:hint="eastAsia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</w:rPr>
        <w:t>+</w:t>
      </w:r>
      <w:r w:rsidR="00FA499F">
        <w:rPr>
          <w:rFonts w:ascii="Book Antiqua" w:hAnsi="Book Antiqua" w:cs="Book Antiqua" w:hint="eastAsia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</w:rPr>
        <w:t>CT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has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better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effect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improving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patients'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visual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acuity,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SDMM</w:t>
      </w:r>
      <w:r w:rsidR="00FA499F">
        <w:rPr>
          <w:rFonts w:ascii="Book Antiqua" w:hAnsi="Book Antiqua" w:cs="Book Antiqua" w:hint="eastAsia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</w:rPr>
        <w:lastRenderedPageBreak/>
        <w:t>+</w:t>
      </w:r>
      <w:r w:rsidR="00FA499F">
        <w:rPr>
          <w:rFonts w:ascii="Book Antiqua" w:hAnsi="Book Antiqua" w:cs="Book Antiqua" w:hint="eastAsia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</w:rPr>
        <w:t>CT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has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better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effect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inhibiting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="00BC3F2B" w:rsidRPr="0096277A">
        <w:rPr>
          <w:rFonts w:ascii="Book Antiqua" w:eastAsia="Book Antiqua" w:hAnsi="Book Antiqua" w:cs="Book Antiqua"/>
          <w:color w:val="000000"/>
        </w:rPr>
        <w:t>vascular endothelial growth factor</w:t>
      </w:r>
      <w:r w:rsidRPr="00ED29E7">
        <w:rPr>
          <w:rFonts w:ascii="Book Antiqua" w:eastAsia="Book Antiqua" w:hAnsi="Book Antiqua" w:cs="Book Antiqua"/>
        </w:rPr>
        <w:t>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DGBX</w:t>
      </w:r>
      <w:r w:rsidR="00FA499F">
        <w:rPr>
          <w:rFonts w:ascii="Book Antiqua" w:hAnsi="Book Antiqua" w:cs="Book Antiqua" w:hint="eastAsia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</w:rPr>
        <w:t>+</w:t>
      </w:r>
      <w:r w:rsidR="00FA499F">
        <w:rPr>
          <w:rFonts w:ascii="Book Antiqua" w:hAnsi="Book Antiqua" w:cs="Book Antiqua" w:hint="eastAsia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</w:rPr>
        <w:t>CT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has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better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effect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reducing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fundus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hemorrhage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area,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HXMM</w:t>
      </w:r>
      <w:r w:rsidR="00FA499F">
        <w:rPr>
          <w:rFonts w:ascii="Book Antiqua" w:hAnsi="Book Antiqua" w:cs="Book Antiqua" w:hint="eastAsia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</w:rPr>
        <w:t>+</w:t>
      </w:r>
      <w:r w:rsidR="00FA499F">
        <w:rPr>
          <w:rFonts w:ascii="Book Antiqua" w:hAnsi="Book Antiqua" w:cs="Book Antiqua" w:hint="eastAsia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</w:rPr>
        <w:t>CT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has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better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effect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reducing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fasting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blood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glucose,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QJDH</w:t>
      </w:r>
      <w:r w:rsidR="00FA499F">
        <w:rPr>
          <w:rFonts w:ascii="Book Antiqua" w:hAnsi="Book Antiqua" w:cs="Book Antiqua" w:hint="eastAsia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</w:rPr>
        <w:t>+</w:t>
      </w:r>
      <w:r w:rsidR="00FA499F">
        <w:rPr>
          <w:rFonts w:ascii="Book Antiqua" w:hAnsi="Book Antiqua" w:cs="Book Antiqua" w:hint="eastAsia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</w:rPr>
        <w:t>CT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has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better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effect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reducing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glycated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hemoglobin.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When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there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are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not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enough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clinical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indicators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for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reference,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SDMM</w:t>
      </w:r>
      <w:r w:rsidR="00FA499F">
        <w:rPr>
          <w:rFonts w:ascii="Book Antiqua" w:hAnsi="Book Antiqua" w:cs="Book Antiqua" w:hint="eastAsia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</w:rPr>
        <w:t>+</w:t>
      </w:r>
      <w:r w:rsidR="00FA499F">
        <w:rPr>
          <w:rFonts w:ascii="Book Antiqua" w:hAnsi="Book Antiqua" w:cs="Book Antiqua" w:hint="eastAsia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</w:rPr>
        <w:t>CT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HXMM</w:t>
      </w:r>
      <w:r w:rsidR="00FA499F">
        <w:rPr>
          <w:rFonts w:ascii="Book Antiqua" w:hAnsi="Book Antiqua" w:cs="Book Antiqua" w:hint="eastAsia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</w:rPr>
        <w:t>+</w:t>
      </w:r>
      <w:r w:rsidR="00FA499F">
        <w:rPr>
          <w:rFonts w:ascii="Book Antiqua" w:hAnsi="Book Antiqua" w:cs="Book Antiqua" w:hint="eastAsia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</w:rPr>
        <w:t>CT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treatments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can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be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chosen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because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are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effective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for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more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indicators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demonstrate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multidimensional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efficacy.</w:t>
      </w:r>
    </w:p>
    <w:p w14:paraId="74CCC660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</w:pPr>
    </w:p>
    <w:p w14:paraId="6EE33DF8" w14:textId="77777777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CONCLUSION</w:t>
      </w:r>
    </w:p>
    <w:p w14:paraId="1ECD3EEB" w14:textId="61442582" w:rsidR="00A77B3E" w:rsidRPr="006D55E2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6D55E2">
        <w:rPr>
          <w:rFonts w:ascii="Book Antiqua" w:eastAsia="Book Antiqua" w:hAnsi="Book Antiqua" w:cs="Book Antiqua"/>
        </w:rPr>
        <w:t>This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study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provid</w:t>
      </w:r>
      <w:r w:rsidR="003D7EA4" w:rsidRPr="006D55E2">
        <w:rPr>
          <w:rFonts w:ascii="Book Antiqua" w:eastAsia="Book Antiqua" w:hAnsi="Book Antiqua" w:cs="Book Antiqua"/>
        </w:rPr>
        <w:t>es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="003D7EA4" w:rsidRPr="006D55E2">
        <w:rPr>
          <w:rFonts w:ascii="Book Antiqua" w:eastAsia="Book Antiqua" w:hAnsi="Book Antiqua" w:cs="Book Antiqua"/>
        </w:rPr>
        <w:t>evidence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="003D7EA4" w:rsidRPr="006D55E2">
        <w:rPr>
          <w:rFonts w:ascii="Book Antiqua" w:eastAsia="Book Antiqua" w:hAnsi="Book Antiqua" w:cs="Book Antiqua"/>
        </w:rPr>
        <w:t>that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="003D7EA4" w:rsidRPr="006D55E2">
        <w:rPr>
          <w:rFonts w:ascii="Book Antiqua" w:eastAsia="Book Antiqua" w:hAnsi="Book Antiqua" w:cs="Book Antiqua"/>
        </w:rPr>
        <w:t>combining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="003D7EA4" w:rsidRPr="006D55E2">
        <w:rPr>
          <w:rFonts w:ascii="Book Antiqua" w:eastAsia="Book Antiqua" w:hAnsi="Book Antiqua" w:cs="Book Antiqua"/>
        </w:rPr>
        <w:t>OCMs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with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="0054406B">
        <w:rPr>
          <w:rFonts w:ascii="Book Antiqua" w:eastAsia="Book Antiqua" w:hAnsi="Book Antiqua" w:cs="Book Antiqua"/>
        </w:rPr>
        <w:t>CT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leads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to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better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outcomes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in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all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aspects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of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DR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compared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to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using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="0054406B">
        <w:rPr>
          <w:rFonts w:ascii="Book Antiqua" w:eastAsia="Book Antiqua" w:hAnsi="Book Antiqua" w:cs="Book Antiqua"/>
        </w:rPr>
        <w:t>CT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alone.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Based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on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the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findings,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we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highly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recommend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the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use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of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SDMM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or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HXMM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for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the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treatment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of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DR.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These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two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OCMs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have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demonstrated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outstanding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efficacy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across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multiple</w:t>
      </w:r>
      <w:r w:rsidR="009904E4" w:rsidRPr="006D55E2">
        <w:rPr>
          <w:rFonts w:ascii="Book Antiqua" w:eastAsia="Book Antiqua" w:hAnsi="Book Antiqua" w:cs="Book Antiqua"/>
        </w:rPr>
        <w:t xml:space="preserve"> </w:t>
      </w:r>
      <w:r w:rsidRPr="006D55E2">
        <w:rPr>
          <w:rFonts w:ascii="Book Antiqua" w:eastAsia="Book Antiqua" w:hAnsi="Book Antiqua" w:cs="Book Antiqua"/>
        </w:rPr>
        <w:t>indicators.</w:t>
      </w:r>
    </w:p>
    <w:p w14:paraId="42F37F88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</w:pPr>
    </w:p>
    <w:p w14:paraId="12706D29" w14:textId="32F80A2C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bCs/>
        </w:rPr>
        <w:t>Key</w:t>
      </w:r>
      <w:r w:rsidR="009904E4" w:rsidRPr="00ED29E7">
        <w:rPr>
          <w:rFonts w:ascii="Book Antiqua" w:eastAsia="Book Antiqua" w:hAnsi="Book Antiqua" w:cs="Book Antiqua"/>
          <w:b/>
          <w:bCs/>
        </w:rPr>
        <w:t xml:space="preserve"> </w:t>
      </w:r>
      <w:r w:rsidRPr="00ED29E7">
        <w:rPr>
          <w:rFonts w:ascii="Book Antiqua" w:eastAsia="Book Antiqua" w:hAnsi="Book Antiqua" w:cs="Book Antiqua"/>
          <w:b/>
          <w:bCs/>
        </w:rPr>
        <w:t>Words:</w:t>
      </w:r>
      <w:r w:rsidR="009904E4" w:rsidRPr="00ED29E7">
        <w:rPr>
          <w:rFonts w:ascii="Book Antiqua" w:eastAsia="Book Antiqua" w:hAnsi="Book Antiqua" w:cs="Book Antiqua"/>
          <w:b/>
          <w:bCs/>
        </w:rPr>
        <w:t xml:space="preserve"> </w:t>
      </w:r>
      <w:r w:rsidR="00470D09">
        <w:rPr>
          <w:rFonts w:ascii="Book Antiqua" w:hAnsi="Book Antiqua" w:cs="Book Antiqua" w:hint="eastAsia"/>
          <w:lang w:eastAsia="zh-CN"/>
        </w:rPr>
        <w:t>D</w:t>
      </w:r>
      <w:r w:rsidRPr="00ED29E7">
        <w:rPr>
          <w:rFonts w:ascii="Book Antiqua" w:eastAsia="Book Antiqua" w:hAnsi="Book Antiqua" w:cs="Book Antiqua"/>
        </w:rPr>
        <w:t>iabetic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retinopathy;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="00470D09">
        <w:rPr>
          <w:rFonts w:ascii="Book Antiqua" w:hAnsi="Book Antiqua" w:cs="Book Antiqua" w:hint="eastAsia"/>
          <w:lang w:eastAsia="zh-CN"/>
        </w:rPr>
        <w:t>N</w:t>
      </w:r>
      <w:r w:rsidRPr="00ED29E7">
        <w:rPr>
          <w:rFonts w:ascii="Book Antiqua" w:eastAsia="Book Antiqua" w:hAnsi="Book Antiqua" w:cs="Book Antiqua"/>
        </w:rPr>
        <w:t>etwork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meta-analysis;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Traditional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Chinese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="00470D09">
        <w:rPr>
          <w:rFonts w:ascii="Book Antiqua" w:hAnsi="Book Antiqua" w:cs="Book Antiqua" w:hint="eastAsia"/>
          <w:lang w:eastAsia="zh-CN"/>
        </w:rPr>
        <w:t>m</w:t>
      </w:r>
      <w:r w:rsidRPr="00ED29E7">
        <w:rPr>
          <w:rFonts w:ascii="Book Antiqua" w:eastAsia="Book Antiqua" w:hAnsi="Book Antiqua" w:cs="Book Antiqua"/>
        </w:rPr>
        <w:t>edicine;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="00470D09">
        <w:rPr>
          <w:rFonts w:ascii="Book Antiqua" w:hAnsi="Book Antiqua" w:cs="Book Antiqua" w:hint="eastAsia"/>
          <w:lang w:eastAsia="zh-CN"/>
        </w:rPr>
        <w:t>T</w:t>
      </w:r>
      <w:r w:rsidRPr="00ED29E7">
        <w:rPr>
          <w:rFonts w:ascii="Book Antiqua" w:eastAsia="Book Antiqua" w:hAnsi="Book Antiqua" w:cs="Book Antiqua"/>
        </w:rPr>
        <w:t>herapeutic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effect;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="003C1C80">
        <w:rPr>
          <w:rFonts w:ascii="Book Antiqua" w:hAnsi="Book Antiqua" w:cs="Book Antiqua" w:hint="eastAsia"/>
          <w:lang w:eastAsia="zh-CN"/>
        </w:rPr>
        <w:t>S</w:t>
      </w:r>
      <w:r w:rsidRPr="00ED29E7">
        <w:rPr>
          <w:rFonts w:ascii="Book Antiqua" w:eastAsia="Book Antiqua" w:hAnsi="Book Antiqua" w:cs="Book Antiqua"/>
        </w:rPr>
        <w:t>ystematic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review</w:t>
      </w:r>
    </w:p>
    <w:p w14:paraId="7E186ED2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</w:pPr>
    </w:p>
    <w:p w14:paraId="0A605F96" w14:textId="47D20B92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</w:rPr>
        <w:t>Li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H</w:t>
      </w:r>
      <w:r w:rsidR="00823CF7">
        <w:rPr>
          <w:rFonts w:ascii="Book Antiqua" w:hAnsi="Book Antiqua" w:cs="Book Antiqua" w:hint="eastAsia"/>
          <w:lang w:eastAsia="zh-CN"/>
        </w:rPr>
        <w:t>D</w:t>
      </w:r>
      <w:r w:rsidRPr="00ED29E7">
        <w:rPr>
          <w:rFonts w:ascii="Book Antiqua" w:eastAsia="Book Antiqua" w:hAnsi="Book Antiqua" w:cs="Book Antiqua"/>
        </w:rPr>
        <w:t>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Li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M</w:t>
      </w:r>
      <w:r w:rsidR="00823CF7">
        <w:rPr>
          <w:rFonts w:ascii="Book Antiqua" w:hAnsi="Book Antiqua" w:cs="Book Antiqua" w:hint="eastAsia"/>
          <w:lang w:eastAsia="zh-CN"/>
        </w:rPr>
        <w:t>X</w:t>
      </w:r>
      <w:r w:rsidRPr="00ED29E7">
        <w:rPr>
          <w:rFonts w:ascii="Book Antiqua" w:eastAsia="Book Antiqua" w:hAnsi="Book Antiqua" w:cs="Book Antiqua"/>
        </w:rPr>
        <w:t>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Zhang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W</w:t>
      </w:r>
      <w:r w:rsidR="00823CF7">
        <w:rPr>
          <w:rFonts w:ascii="Book Antiqua" w:hAnsi="Book Antiqua" w:cs="Book Antiqua" w:hint="eastAsia"/>
          <w:lang w:eastAsia="zh-CN"/>
        </w:rPr>
        <w:t>H</w:t>
      </w:r>
      <w:r w:rsidRPr="00ED29E7">
        <w:rPr>
          <w:rFonts w:ascii="Book Antiqua" w:eastAsia="Book Antiqua" w:hAnsi="Book Antiqua" w:cs="Book Antiqua"/>
        </w:rPr>
        <w:t>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Zhang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</w:t>
      </w:r>
      <w:r w:rsidR="00823CF7">
        <w:rPr>
          <w:rFonts w:ascii="Book Antiqua" w:hAnsi="Book Antiqua" w:cs="Book Antiqua" w:hint="eastAsia"/>
          <w:lang w:eastAsia="zh-CN"/>
        </w:rPr>
        <w:t>W</w:t>
      </w:r>
      <w:r w:rsidRPr="00ED29E7">
        <w:rPr>
          <w:rFonts w:ascii="Book Antiqua" w:eastAsia="Book Antiqua" w:hAnsi="Book Antiqua" w:cs="Book Antiqua"/>
        </w:rPr>
        <w:t>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Gong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Y</w:t>
      </w:r>
      <w:r w:rsidR="00823CF7">
        <w:rPr>
          <w:rFonts w:ascii="Book Antiqua" w:hAnsi="Book Antiqua" w:cs="Book Antiqua" w:hint="eastAsia"/>
          <w:lang w:eastAsia="zh-CN"/>
        </w:rPr>
        <w:t>B</w:t>
      </w:r>
      <w:r w:rsidRPr="00ED29E7">
        <w:rPr>
          <w:rFonts w:ascii="Book Antiqua" w:eastAsia="Book Antiqua" w:hAnsi="Book Antiqua" w:cs="Book Antiqua"/>
        </w:rPr>
        <w:t>.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Effectiveness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safety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of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traditional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Chinese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medicine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for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diabetic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retinopathy: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systematic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review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network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meta-analysis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of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randomized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clinical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trials.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  <w:i/>
          <w:iCs/>
        </w:rPr>
        <w:t>World</w:t>
      </w:r>
      <w:r w:rsidR="009904E4" w:rsidRPr="00ED29E7">
        <w:rPr>
          <w:rFonts w:ascii="Book Antiqua" w:eastAsia="Book Antiqua" w:hAnsi="Book Antiqua" w:cs="Book Antiqua"/>
          <w:i/>
          <w:iCs/>
        </w:rPr>
        <w:t xml:space="preserve"> </w:t>
      </w:r>
      <w:r w:rsidRPr="00ED29E7">
        <w:rPr>
          <w:rFonts w:ascii="Book Antiqua" w:eastAsia="Book Antiqua" w:hAnsi="Book Antiqua" w:cs="Book Antiqua"/>
          <w:i/>
          <w:iCs/>
        </w:rPr>
        <w:t>J</w:t>
      </w:r>
      <w:r w:rsidR="009904E4" w:rsidRPr="00ED29E7">
        <w:rPr>
          <w:rFonts w:ascii="Book Antiqua" w:eastAsia="Book Antiqua" w:hAnsi="Book Antiqua" w:cs="Book Antiqua"/>
          <w:i/>
          <w:iCs/>
        </w:rPr>
        <w:t xml:space="preserve"> </w:t>
      </w:r>
      <w:r w:rsidRPr="00ED29E7">
        <w:rPr>
          <w:rFonts w:ascii="Book Antiqua" w:eastAsia="Book Antiqua" w:hAnsi="Book Antiqua" w:cs="Book Antiqua"/>
          <w:i/>
          <w:iCs/>
        </w:rPr>
        <w:t>Diabetes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2023;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press</w:t>
      </w:r>
    </w:p>
    <w:p w14:paraId="2E3FA32F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</w:pPr>
    </w:p>
    <w:p w14:paraId="5A64038F" w14:textId="63353ED6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bCs/>
        </w:rPr>
        <w:t>Core</w:t>
      </w:r>
      <w:r w:rsidR="009904E4" w:rsidRPr="00ED29E7">
        <w:rPr>
          <w:rFonts w:ascii="Book Antiqua" w:eastAsia="Book Antiqua" w:hAnsi="Book Antiqua" w:cs="Book Antiqua"/>
          <w:b/>
          <w:bCs/>
        </w:rPr>
        <w:t xml:space="preserve"> </w:t>
      </w:r>
      <w:r w:rsidRPr="00ED29E7">
        <w:rPr>
          <w:rFonts w:ascii="Book Antiqua" w:eastAsia="Book Antiqua" w:hAnsi="Book Antiqua" w:cs="Book Antiqua"/>
          <w:b/>
          <w:bCs/>
        </w:rPr>
        <w:t>Tip:</w:t>
      </w:r>
      <w:r w:rsidR="009904E4" w:rsidRPr="00ED29E7">
        <w:rPr>
          <w:rFonts w:ascii="Book Antiqua" w:eastAsia="Book Antiqua" w:hAnsi="Book Antiqua" w:cs="Book Antiqua"/>
          <w:b/>
          <w:bCs/>
        </w:rPr>
        <w:t xml:space="preserve"> </w:t>
      </w:r>
      <w:r w:rsidRPr="00ED29E7">
        <w:rPr>
          <w:rFonts w:ascii="Book Antiqua" w:eastAsia="Book Antiqua" w:hAnsi="Book Antiqua" w:cs="Book Antiqua"/>
        </w:rPr>
        <w:t>To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our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knowledge,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this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study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represents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first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network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meta-analysis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(NMA)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examining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effectiveness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of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traditional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Chinese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medicine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treating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diabetic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retinopathy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(DR).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Notably,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this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NMA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includes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largest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number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of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original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studies,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subjects,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variety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of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Chinese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medicines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to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date.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While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efficacy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of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Chinese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medicine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for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DR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has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been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widely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recognized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China,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no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previous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studies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have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systematically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evaluated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which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Chinese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medicine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treatment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most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effective.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Therefore,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this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study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fills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important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gap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field.</w:t>
      </w:r>
    </w:p>
    <w:p w14:paraId="49E97BB6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</w:pPr>
    </w:p>
    <w:p w14:paraId="1D3BCB23" w14:textId="77777777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9ECC546" w14:textId="4395BC92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lastRenderedPageBreak/>
        <w:t>Diabetic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retinopathy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(DR)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currently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recognized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serious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diabetic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microangiopathies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leading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cause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blindness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adults.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According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International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Diabetes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Federation,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estimated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number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people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diabetes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reach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642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million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worldwide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2040,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34.6%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patients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D29E7">
        <w:rPr>
          <w:rFonts w:ascii="Book Antiqua" w:eastAsia="Book Antiqua" w:hAnsi="Book Antiqua" w:cs="Book Antiqua"/>
          <w:color w:val="000000"/>
        </w:rPr>
        <w:t>DR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D29E7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ED29E7">
        <w:rPr>
          <w:rFonts w:ascii="Book Antiqua" w:eastAsia="Book Antiqua" w:hAnsi="Book Antiqua" w:cs="Book Antiqua"/>
          <w:color w:val="000000"/>
        </w:rPr>
        <w:t>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causes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irreversible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visual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impairment,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abnormal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vision,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blurred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vision,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even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blindness.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addition,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presence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implies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increased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risk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life-threatening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systemic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vascular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D29E7">
        <w:rPr>
          <w:rFonts w:ascii="Book Antiqua" w:eastAsia="Book Antiqua" w:hAnsi="Book Antiqua" w:cs="Book Antiqua"/>
          <w:color w:val="000000"/>
        </w:rPr>
        <w:t>complications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D29E7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ED29E7">
        <w:rPr>
          <w:rFonts w:ascii="Book Antiqua" w:eastAsia="Book Antiqua" w:hAnsi="Book Antiqua" w:cs="Book Antiqua"/>
          <w:color w:val="000000"/>
        </w:rPr>
        <w:t>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Currently,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main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laser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photocoagulation,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pharmacotherapy,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hormonal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therapy,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surgery.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However,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may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lead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adverse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increased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angiogenesis,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increased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intraocular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pressure,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D29E7">
        <w:rPr>
          <w:rFonts w:ascii="Book Antiqua" w:eastAsia="Book Antiqua" w:hAnsi="Book Antiqua" w:cs="Book Antiqua"/>
          <w:color w:val="000000"/>
        </w:rPr>
        <w:t>hemorrhage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D29E7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Pr="00ED29E7">
        <w:rPr>
          <w:rFonts w:ascii="Book Antiqua" w:eastAsia="Book Antiqua" w:hAnsi="Book Antiqua" w:cs="Book Antiqua"/>
          <w:color w:val="000000"/>
        </w:rPr>
        <w:t>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shown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age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key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factor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affecting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number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patients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elderly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population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reach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new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highs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world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D29E7">
        <w:rPr>
          <w:rFonts w:ascii="Book Antiqua" w:eastAsia="Book Antiqua" w:hAnsi="Book Antiqua" w:cs="Book Antiqua"/>
          <w:color w:val="000000"/>
        </w:rPr>
        <w:t>ages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D29E7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ED29E7">
        <w:rPr>
          <w:rFonts w:ascii="Book Antiqua" w:eastAsia="Book Antiqua" w:hAnsi="Book Antiqua" w:cs="Book Antiqua"/>
          <w:color w:val="000000"/>
        </w:rPr>
        <w:t>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view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current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situation,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pathogenesis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actively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explored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around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world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therapeutic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drugs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explored.</w:t>
      </w:r>
    </w:p>
    <w:p w14:paraId="2B58D3D1" w14:textId="32A229D5" w:rsidR="00A77B3E" w:rsidRPr="00ED29E7" w:rsidRDefault="00672957" w:rsidP="00E1529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fact,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EA0CD5">
        <w:rPr>
          <w:rFonts w:ascii="Book Antiqua" w:hAnsi="Book Antiqua" w:cs="Book Antiqua" w:hint="eastAsia"/>
          <w:color w:val="000000"/>
          <w:lang w:eastAsia="zh-CN"/>
        </w:rPr>
        <w:t>t</w:t>
      </w:r>
      <w:r w:rsidRPr="00ED29E7">
        <w:rPr>
          <w:rFonts w:ascii="Book Antiqua" w:eastAsia="Book Antiqua" w:hAnsi="Book Antiqua" w:cs="Book Antiqua"/>
          <w:color w:val="000000"/>
        </w:rPr>
        <w:t>raditional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Chinese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EA0CD5">
        <w:rPr>
          <w:rFonts w:ascii="Book Antiqua" w:hAnsi="Book Antiqua" w:cs="Book Antiqua" w:hint="eastAsia"/>
          <w:color w:val="000000"/>
          <w:lang w:eastAsia="zh-CN"/>
        </w:rPr>
        <w:t>m</w:t>
      </w:r>
      <w:r w:rsidRPr="00ED29E7">
        <w:rPr>
          <w:rFonts w:ascii="Book Antiqua" w:eastAsia="Book Antiqua" w:hAnsi="Book Antiqua" w:cs="Book Antiqua"/>
          <w:color w:val="000000"/>
        </w:rPr>
        <w:t>edicine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(TCM)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long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considered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promising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complementary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therapy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dates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back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more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A12524">
        <w:rPr>
          <w:rFonts w:ascii="Book Antiqua" w:eastAsia="Book Antiqua" w:hAnsi="Book Antiqua" w:cs="Book Antiqua"/>
          <w:color w:val="000000"/>
        </w:rPr>
        <w:t>1</w:t>
      </w:r>
      <w:r w:rsidRPr="00ED29E7">
        <w:rPr>
          <w:rFonts w:ascii="Book Antiqua" w:eastAsia="Book Antiqua" w:hAnsi="Book Antiqua" w:cs="Book Antiqua"/>
          <w:color w:val="000000"/>
        </w:rPr>
        <w:t>000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years.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China,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many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facts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proven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herbal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medicine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effectively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improve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fundus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condition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patients,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relieve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disease,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obtain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better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quality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life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patients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through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multi-target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multi-path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interventions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D29E7">
        <w:rPr>
          <w:rFonts w:ascii="Book Antiqua" w:eastAsia="Book Antiqua" w:hAnsi="Book Antiqua" w:cs="Book Antiqua"/>
          <w:color w:val="000000"/>
        </w:rPr>
        <w:t>DR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D29E7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ED29E7">
        <w:rPr>
          <w:rFonts w:ascii="Book Antiqua" w:eastAsia="Book Antiqua" w:hAnsi="Book Antiqua" w:cs="Book Antiqua"/>
          <w:color w:val="000000"/>
        </w:rPr>
        <w:t>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Many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Chinese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medicine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(OCM),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proprietary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Chinese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medicine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preparations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herbal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granules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widely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example,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Qiming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Granules</w:t>
      </w:r>
      <w:r w:rsidR="00A1252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(QM),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first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approved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by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the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State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Food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and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Drug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Administration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for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the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treatment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of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DR,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whose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main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ingredients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are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2524">
        <w:rPr>
          <w:rFonts w:ascii="Book Antiqua" w:eastAsia="Book Antiqua" w:hAnsi="Book Antiqua" w:cs="Book Antiqua"/>
          <w:i/>
          <w:iCs/>
          <w:color w:val="000000"/>
          <w:u w:color="0000EE"/>
        </w:rPr>
        <w:t>Hedysarum</w:t>
      </w:r>
      <w:proofErr w:type="spellEnd"/>
      <w:r w:rsidR="009904E4" w:rsidRPr="00A12524">
        <w:rPr>
          <w:rFonts w:ascii="Book Antiqua" w:eastAsia="Book Antiqua" w:hAnsi="Book Antiqua" w:cs="Book Antiqua"/>
          <w:i/>
          <w:iCs/>
          <w:color w:val="000000"/>
          <w:u w:color="0000EE"/>
        </w:rPr>
        <w:t xml:space="preserve"> </w:t>
      </w:r>
      <w:proofErr w:type="spellStart"/>
      <w:r w:rsidRPr="00A12524">
        <w:rPr>
          <w:rFonts w:ascii="Book Antiqua" w:eastAsia="Book Antiqua" w:hAnsi="Book Antiqua" w:cs="Book Antiqua"/>
          <w:i/>
          <w:iCs/>
          <w:color w:val="000000"/>
          <w:u w:color="0000EE"/>
        </w:rPr>
        <w:t>Multijugum</w:t>
      </w:r>
      <w:proofErr w:type="spellEnd"/>
      <w:r w:rsidR="009904E4" w:rsidRPr="00A12524">
        <w:rPr>
          <w:rFonts w:ascii="Book Antiqua" w:eastAsia="Book Antiqua" w:hAnsi="Book Antiqua" w:cs="Book Antiqua"/>
          <w:i/>
          <w:iCs/>
          <w:color w:val="000000"/>
          <w:u w:color="0000EE"/>
        </w:rPr>
        <w:t xml:space="preserve"> </w:t>
      </w:r>
      <w:r w:rsidRPr="00A12524">
        <w:rPr>
          <w:rFonts w:ascii="Book Antiqua" w:eastAsia="Book Antiqua" w:hAnsi="Book Antiqua" w:cs="Book Antiqua"/>
          <w:i/>
          <w:iCs/>
          <w:color w:val="000000"/>
          <w:u w:color="0000EE"/>
        </w:rPr>
        <w:t>Maxim.</w:t>
      </w:r>
      <w:r w:rsidR="009904E4" w:rsidRPr="00A1252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A12524">
        <w:rPr>
          <w:rFonts w:ascii="Book Antiqua" w:eastAsia="Book Antiqua" w:hAnsi="Book Antiqua" w:cs="Book Antiqua"/>
          <w:color w:val="000000"/>
        </w:rPr>
        <w:t>Huangqi</w:t>
      </w:r>
      <w:proofErr w:type="spellEnd"/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in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2524">
        <w:rPr>
          <w:rFonts w:ascii="Book Antiqua" w:eastAsia="Book Antiqua" w:hAnsi="Book Antiqua" w:cs="Book Antiqua"/>
          <w:color w:val="000000"/>
        </w:rPr>
        <w:t>chinese</w:t>
      </w:r>
      <w:proofErr w:type="spellEnd"/>
      <w:r w:rsidRPr="00A12524">
        <w:rPr>
          <w:rFonts w:ascii="Book Antiqua" w:eastAsia="Book Antiqua" w:hAnsi="Book Antiqua" w:cs="Book Antiqua"/>
          <w:color w:val="000000"/>
        </w:rPr>
        <w:t>),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i/>
          <w:iCs/>
          <w:color w:val="000000"/>
          <w:u w:color="0000EE"/>
        </w:rPr>
        <w:t>Radix</w:t>
      </w:r>
      <w:r w:rsidR="009904E4" w:rsidRPr="00A12524">
        <w:rPr>
          <w:rFonts w:ascii="Book Antiqua" w:eastAsia="Book Antiqua" w:hAnsi="Book Antiqua" w:cs="Book Antiqua"/>
          <w:i/>
          <w:iCs/>
          <w:color w:val="000000"/>
          <w:u w:color="0000EE"/>
        </w:rPr>
        <w:t xml:space="preserve"> </w:t>
      </w:r>
      <w:proofErr w:type="spellStart"/>
      <w:r w:rsidRPr="00A12524">
        <w:rPr>
          <w:rFonts w:ascii="Book Antiqua" w:eastAsia="Book Antiqua" w:hAnsi="Book Antiqua" w:cs="Book Antiqua"/>
          <w:i/>
          <w:iCs/>
          <w:color w:val="000000"/>
          <w:u w:color="0000EE"/>
        </w:rPr>
        <w:t>Puerariae</w:t>
      </w:r>
      <w:proofErr w:type="spellEnd"/>
      <w:r w:rsidR="000B20A2">
        <w:rPr>
          <w:rFonts w:ascii="Book Antiqua" w:hAnsi="Book Antiqua" w:cs="Book Antiqua" w:hint="eastAsia"/>
          <w:i/>
          <w:iCs/>
          <w:color w:val="000000"/>
          <w:u w:color="0000EE"/>
          <w:lang w:eastAsia="zh-CN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A12524">
        <w:rPr>
          <w:rFonts w:ascii="Book Antiqua" w:eastAsia="Book Antiqua" w:hAnsi="Book Antiqua" w:cs="Book Antiqua"/>
          <w:color w:val="000000"/>
        </w:rPr>
        <w:t>Gegen</w:t>
      </w:r>
      <w:proofErr w:type="spellEnd"/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in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2524">
        <w:rPr>
          <w:rFonts w:ascii="Book Antiqua" w:eastAsia="Book Antiqua" w:hAnsi="Book Antiqua" w:cs="Book Antiqua"/>
          <w:color w:val="000000"/>
        </w:rPr>
        <w:t>chinese</w:t>
      </w:r>
      <w:proofErr w:type="spellEnd"/>
      <w:r w:rsidRPr="00A12524">
        <w:rPr>
          <w:rFonts w:ascii="Book Antiqua" w:eastAsia="Book Antiqua" w:hAnsi="Book Antiqua" w:cs="Book Antiqua"/>
          <w:color w:val="000000"/>
        </w:rPr>
        <w:t>),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2524">
        <w:rPr>
          <w:rFonts w:ascii="Book Antiqua" w:eastAsia="Book Antiqua" w:hAnsi="Book Antiqua" w:cs="Book Antiqua"/>
          <w:i/>
          <w:iCs/>
          <w:color w:val="000000"/>
          <w:u w:color="0000EE"/>
        </w:rPr>
        <w:t>Lycii</w:t>
      </w:r>
      <w:proofErr w:type="spellEnd"/>
      <w:r w:rsidR="009904E4" w:rsidRPr="00A12524">
        <w:rPr>
          <w:rFonts w:ascii="Book Antiqua" w:eastAsia="Book Antiqua" w:hAnsi="Book Antiqua" w:cs="Book Antiqua"/>
          <w:i/>
          <w:iCs/>
          <w:color w:val="000000"/>
          <w:u w:color="0000EE"/>
        </w:rPr>
        <w:t xml:space="preserve"> </w:t>
      </w:r>
      <w:r w:rsidRPr="00A12524">
        <w:rPr>
          <w:rFonts w:ascii="Book Antiqua" w:eastAsia="Book Antiqua" w:hAnsi="Book Antiqua" w:cs="Book Antiqua"/>
          <w:i/>
          <w:iCs/>
          <w:color w:val="000000"/>
          <w:u w:color="0000EE"/>
        </w:rPr>
        <w:t>Fructus</w:t>
      </w:r>
      <w:r w:rsidR="000B20A2">
        <w:rPr>
          <w:rFonts w:ascii="Book Antiqua" w:hAnsi="Book Antiqua" w:cs="Book Antiqua" w:hint="eastAsia"/>
          <w:i/>
          <w:iCs/>
          <w:color w:val="000000"/>
          <w:u w:color="0000EE"/>
          <w:lang w:eastAsia="zh-CN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A12524">
        <w:rPr>
          <w:rFonts w:ascii="Book Antiqua" w:eastAsia="Book Antiqua" w:hAnsi="Book Antiqua" w:cs="Book Antiqua"/>
          <w:color w:val="000000"/>
        </w:rPr>
        <w:t>Gouqizi</w:t>
      </w:r>
      <w:proofErr w:type="spellEnd"/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in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2524">
        <w:rPr>
          <w:rFonts w:ascii="Book Antiqua" w:eastAsia="Book Antiqua" w:hAnsi="Book Antiqua" w:cs="Book Antiqua"/>
          <w:color w:val="000000"/>
        </w:rPr>
        <w:t>chinese</w:t>
      </w:r>
      <w:proofErr w:type="spellEnd"/>
      <w:r w:rsidRPr="00A12524">
        <w:rPr>
          <w:rFonts w:ascii="Book Antiqua" w:eastAsia="Book Antiqua" w:hAnsi="Book Antiqua" w:cs="Book Antiqua"/>
          <w:color w:val="000000"/>
        </w:rPr>
        <w:t>),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and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2524">
        <w:rPr>
          <w:rFonts w:ascii="Book Antiqua" w:eastAsia="Book Antiqua" w:hAnsi="Book Antiqua" w:cs="Book Antiqua"/>
          <w:i/>
          <w:iCs/>
          <w:color w:val="000000"/>
          <w:u w:color="0000EE"/>
        </w:rPr>
        <w:t>Cassiae</w:t>
      </w:r>
      <w:proofErr w:type="spellEnd"/>
      <w:r w:rsidR="009904E4" w:rsidRPr="00A12524">
        <w:rPr>
          <w:rFonts w:ascii="Book Antiqua" w:eastAsia="Book Antiqua" w:hAnsi="Book Antiqua" w:cs="Book Antiqua"/>
          <w:i/>
          <w:iCs/>
          <w:color w:val="000000"/>
          <w:u w:color="0000EE"/>
        </w:rPr>
        <w:t xml:space="preserve"> </w:t>
      </w:r>
      <w:r w:rsidRPr="00A12524">
        <w:rPr>
          <w:rFonts w:ascii="Book Antiqua" w:eastAsia="Book Antiqua" w:hAnsi="Book Antiqua" w:cs="Book Antiqua"/>
          <w:i/>
          <w:iCs/>
          <w:color w:val="000000"/>
          <w:u w:color="0000EE"/>
        </w:rPr>
        <w:t>Semen</w:t>
      </w:r>
      <w:r w:rsidR="009904E4" w:rsidRPr="00A1252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A12524">
        <w:rPr>
          <w:rFonts w:ascii="Book Antiqua" w:eastAsia="Book Antiqua" w:hAnsi="Book Antiqua" w:cs="Book Antiqua"/>
          <w:color w:val="000000"/>
        </w:rPr>
        <w:t>Juemingzi</w:t>
      </w:r>
      <w:proofErr w:type="spellEnd"/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in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2524">
        <w:rPr>
          <w:rFonts w:ascii="Book Antiqua" w:eastAsia="Book Antiqua" w:hAnsi="Book Antiqua" w:cs="Book Antiqua"/>
          <w:color w:val="000000"/>
        </w:rPr>
        <w:t>chinese</w:t>
      </w:r>
      <w:proofErr w:type="spellEnd"/>
      <w:r w:rsidRPr="00A12524">
        <w:rPr>
          <w:rFonts w:ascii="Book Antiqua" w:eastAsia="Book Antiqua" w:hAnsi="Book Antiqua" w:cs="Book Antiqua"/>
          <w:color w:val="000000"/>
        </w:rPr>
        <w:t>),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0B20A2">
        <w:rPr>
          <w:rFonts w:ascii="Book Antiqua" w:eastAsia="Book Antiqua" w:hAnsi="Book Antiqua" w:cs="Book Antiqua"/>
          <w:i/>
          <w:color w:val="000000"/>
        </w:rPr>
        <w:t>etc</w:t>
      </w:r>
      <w:r w:rsidR="000B20A2">
        <w:rPr>
          <w:rFonts w:ascii="Book Antiqua" w:hAnsi="Book Antiqua" w:cs="Book Antiqua" w:hint="eastAsia"/>
          <w:i/>
          <w:color w:val="000000"/>
          <w:lang w:eastAsia="zh-CN"/>
        </w:rPr>
        <w:t>.</w:t>
      </w:r>
      <w:r w:rsidRPr="00A12524">
        <w:rPr>
          <w:rFonts w:ascii="Book Antiqua" w:eastAsia="Book Antiqua" w:hAnsi="Book Antiqua" w:cs="Book Antiqua"/>
          <w:color w:val="000000"/>
        </w:rPr>
        <w:t>,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were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shown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to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alleviate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retinal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hypoxia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and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ischemia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A12524">
        <w:rPr>
          <w:rFonts w:ascii="Book Antiqua" w:eastAsia="Book Antiqua" w:hAnsi="Book Antiqua" w:cs="Book Antiqua"/>
          <w:color w:val="000000"/>
        </w:rPr>
        <w:t>by</w:t>
      </w:r>
      <w:r w:rsidR="009904E4" w:rsidRPr="00A12524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increasing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blood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flow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improving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blood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circulation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multicenter,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randomized,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parallel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controlled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clinical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trial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ED29E7">
        <w:rPr>
          <w:rFonts w:ascii="Book Antiqua" w:eastAsia="Book Antiqua" w:hAnsi="Book Antiqua" w:cs="Book Antiqua"/>
          <w:color w:val="000000"/>
        </w:rPr>
        <w:t>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example,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Compound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Xueshuantong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Capsules</w:t>
      </w:r>
      <w:r w:rsidR="002C770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(XST),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commonly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shown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effectively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improve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disorder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structure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edema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streptozotocin-induced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type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2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diabetic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activating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PPAR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signaling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pathway,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reversing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reduction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thickness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lastRenderedPageBreak/>
        <w:t>ganglion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cell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number,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reducing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apoptotic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index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D29E7">
        <w:rPr>
          <w:rFonts w:ascii="Book Antiqua" w:eastAsia="Book Antiqua" w:hAnsi="Book Antiqua" w:cs="Book Antiqua"/>
          <w:color w:val="000000"/>
        </w:rPr>
        <w:t>cells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D29E7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ED29E7">
        <w:rPr>
          <w:rFonts w:ascii="Book Antiqua" w:eastAsia="Book Antiqua" w:hAnsi="Book Antiqua" w:cs="Book Antiqua"/>
          <w:color w:val="000000"/>
        </w:rPr>
        <w:t>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Compound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Danshen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dripping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pills,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proprietary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Chinese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medicine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containing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Danshen</w:t>
      </w:r>
      <w:proofErr w:type="spellEnd"/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found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improve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vision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clinical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symptoms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reduce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incidence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macular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edema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captopril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retrospective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D29E7">
        <w:rPr>
          <w:rFonts w:ascii="Book Antiqua" w:eastAsia="Book Antiqua" w:hAnsi="Book Antiqua" w:cs="Book Antiqua"/>
          <w:color w:val="000000"/>
        </w:rPr>
        <w:t>study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D29E7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ED29E7">
        <w:rPr>
          <w:rFonts w:ascii="Book Antiqua" w:eastAsia="Book Antiqua" w:hAnsi="Book Antiqua" w:cs="Book Antiqua"/>
          <w:color w:val="000000"/>
        </w:rPr>
        <w:t>.</w:t>
      </w:r>
    </w:p>
    <w:p w14:paraId="09C2B40C" w14:textId="3AF64A77" w:rsidR="00A77B3E" w:rsidRPr="00ED29E7" w:rsidRDefault="00672957" w:rsidP="002C770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addition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well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known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many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lesser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known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widely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clinical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practice.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However,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selection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remains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challenge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patients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different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disease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states.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Network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meta-analyses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(NMA)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allow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comparison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multiple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</w:t>
      </w:r>
      <w:r w:rsidRPr="00FB15A2">
        <w:rPr>
          <w:rFonts w:ascii="Book Antiqua" w:eastAsia="Book Antiqua" w:hAnsi="Book Antiqua" w:cs="Book Antiqua"/>
          <w:i/>
          <w:color w:val="000000"/>
        </w:rPr>
        <w:t>i.e.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three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more)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both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direct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comparisons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interventions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randomized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controlled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trials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(RCT)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indirect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comparisons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across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trials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based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common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D29E7">
        <w:rPr>
          <w:rFonts w:ascii="Book Antiqua" w:eastAsia="Book Antiqua" w:hAnsi="Book Antiqua" w:cs="Book Antiqua"/>
          <w:color w:val="000000"/>
        </w:rPr>
        <w:t>comparator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D29E7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ED29E7">
        <w:rPr>
          <w:rFonts w:ascii="Book Antiqua" w:eastAsia="Book Antiqua" w:hAnsi="Book Antiqua" w:cs="Book Antiqua"/>
          <w:color w:val="000000"/>
        </w:rPr>
        <w:t>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date,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different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types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Therefore,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searched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RCTs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initiated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NMA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efficacy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between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them,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hoping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provide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some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suggestions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clinical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practice.</w:t>
      </w:r>
    </w:p>
    <w:p w14:paraId="0D81EFE7" w14:textId="77777777" w:rsidR="00A77B3E" w:rsidRPr="00ED29E7" w:rsidRDefault="00A77B3E" w:rsidP="00ED29E7">
      <w:pPr>
        <w:spacing w:line="360" w:lineRule="auto"/>
        <w:ind w:firstLine="210"/>
        <w:jc w:val="both"/>
        <w:rPr>
          <w:rFonts w:ascii="Book Antiqua" w:hAnsi="Book Antiqua"/>
        </w:rPr>
      </w:pPr>
    </w:p>
    <w:p w14:paraId="4CDD2598" w14:textId="1776B2CC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9904E4" w:rsidRPr="00ED29E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D29E7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904E4" w:rsidRPr="00ED29E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D29E7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5AF8064B" w14:textId="5BBB8878" w:rsidR="00A77B3E" w:rsidRPr="00ED29E7" w:rsidRDefault="00672957" w:rsidP="00FB15A2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protocol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registered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PROSPERO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(International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Prospective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Register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Systematic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Reviews).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Registration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CRD42022352250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FB15A2">
        <w:rPr>
          <w:rFonts w:ascii="Book Antiqua" w:eastAsia="SimSun" w:hAnsi="Book Antiqua" w:cs="SimSun" w:hint="eastAsia"/>
          <w:color w:val="000000"/>
          <w:lang w:eastAsia="zh-CN"/>
        </w:rPr>
        <w:t>(</w:t>
      </w:r>
      <w:r w:rsidRPr="00ED29E7">
        <w:rPr>
          <w:rFonts w:ascii="Book Antiqua" w:eastAsia="Book Antiqua" w:hAnsi="Book Antiqua" w:cs="Book Antiqua"/>
          <w:color w:val="000000"/>
        </w:rPr>
        <w:t>https://www.crd.york.ac.uk/PROSPERO/#myprosperoID=CRD42022352250</w:t>
      </w:r>
      <w:r w:rsidR="00FB15A2">
        <w:rPr>
          <w:rFonts w:ascii="Book Antiqua" w:eastAsia="SimSun" w:hAnsi="Book Antiqua" w:cs="SimSun" w:hint="eastAsia"/>
          <w:color w:val="000000"/>
          <w:lang w:eastAsia="zh-CN"/>
        </w:rPr>
        <w:t>)</w:t>
      </w:r>
      <w:r w:rsidRPr="00ED29E7">
        <w:rPr>
          <w:rFonts w:ascii="Book Antiqua" w:eastAsia="Book Antiqua" w:hAnsi="Book Antiqua" w:cs="Book Antiqua"/>
          <w:color w:val="000000"/>
        </w:rPr>
        <w:t>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program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developed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accordance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Preferred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Reporting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Items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Systematic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Review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Meta-analysis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Protocols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(PRISMA-</w:t>
      </w:r>
      <w:proofErr w:type="gramStart"/>
      <w:r w:rsidRPr="00ED29E7">
        <w:rPr>
          <w:rFonts w:ascii="Book Antiqua" w:eastAsia="Book Antiqua" w:hAnsi="Book Antiqua" w:cs="Book Antiqua"/>
          <w:color w:val="000000"/>
        </w:rPr>
        <w:t>P)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D29E7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ED29E7">
        <w:rPr>
          <w:rFonts w:ascii="Book Antiqua" w:eastAsia="Book Antiqua" w:hAnsi="Book Antiqua" w:cs="Book Antiqua"/>
          <w:color w:val="000000"/>
        </w:rPr>
        <w:t>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PRISMA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Extension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Statement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ensure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aspects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methods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results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D29E7">
        <w:rPr>
          <w:rFonts w:ascii="Book Antiqua" w:eastAsia="Book Antiqua" w:hAnsi="Book Antiqua" w:cs="Book Antiqua"/>
          <w:color w:val="000000"/>
        </w:rPr>
        <w:t>reported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D29E7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ED29E7">
        <w:rPr>
          <w:rFonts w:ascii="Book Antiqua" w:eastAsia="Book Antiqua" w:hAnsi="Book Antiqua" w:cs="Book Antiqua"/>
          <w:color w:val="000000"/>
        </w:rPr>
        <w:t>.</w:t>
      </w:r>
    </w:p>
    <w:p w14:paraId="446F5077" w14:textId="77777777" w:rsidR="00256699" w:rsidRDefault="00256699" w:rsidP="00ED29E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78164F6C" w14:textId="1E87A7DB" w:rsidR="00A77B3E" w:rsidRPr="00256699" w:rsidRDefault="00672957" w:rsidP="00ED29E7">
      <w:pPr>
        <w:spacing w:line="360" w:lineRule="auto"/>
        <w:jc w:val="both"/>
        <w:rPr>
          <w:rFonts w:ascii="Book Antiqua" w:hAnsi="Book Antiqua"/>
          <w:i/>
        </w:rPr>
      </w:pPr>
      <w:r w:rsidRPr="00256699">
        <w:rPr>
          <w:rFonts w:ascii="Book Antiqua" w:eastAsia="Book Antiqua" w:hAnsi="Book Antiqua" w:cs="Book Antiqua"/>
          <w:b/>
          <w:bCs/>
          <w:i/>
          <w:color w:val="000000"/>
        </w:rPr>
        <w:t>Eligibility</w:t>
      </w:r>
      <w:r w:rsidR="009904E4" w:rsidRPr="00256699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56699">
        <w:rPr>
          <w:rFonts w:ascii="Book Antiqua" w:eastAsia="Book Antiqua" w:hAnsi="Book Antiqua" w:cs="Book Antiqua"/>
          <w:b/>
          <w:bCs/>
          <w:i/>
          <w:color w:val="000000"/>
        </w:rPr>
        <w:t>criteria</w:t>
      </w:r>
    </w:p>
    <w:p w14:paraId="0AF1DCD2" w14:textId="5671A8D1" w:rsidR="00A77B3E" w:rsidRDefault="00672957" w:rsidP="0025669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Population-Intervention-Comparators-Outcomes-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Studydesign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framework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adopted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eligibility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criteria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review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following.</w:t>
      </w:r>
    </w:p>
    <w:p w14:paraId="7D6EBC25" w14:textId="77777777" w:rsidR="00256699" w:rsidRPr="00256699" w:rsidRDefault="00256699" w:rsidP="0025669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BB11E0E" w14:textId="308CBA59" w:rsidR="00A77B3E" w:rsidRPr="00256699" w:rsidRDefault="00672957" w:rsidP="00ED29E7">
      <w:pPr>
        <w:spacing w:line="360" w:lineRule="auto"/>
        <w:jc w:val="both"/>
        <w:rPr>
          <w:rFonts w:ascii="Book Antiqua" w:hAnsi="Book Antiqua"/>
          <w:i/>
        </w:rPr>
      </w:pPr>
      <w:r w:rsidRPr="00256699">
        <w:rPr>
          <w:rFonts w:ascii="Book Antiqua" w:eastAsia="Book Antiqua" w:hAnsi="Book Antiqua" w:cs="Book Antiqua"/>
          <w:b/>
          <w:bCs/>
          <w:i/>
          <w:color w:val="000000"/>
        </w:rPr>
        <w:t>Study</w:t>
      </w:r>
      <w:r w:rsidR="009904E4" w:rsidRPr="00256699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256699">
        <w:rPr>
          <w:rFonts w:ascii="Book Antiqua" w:hAnsi="Book Antiqua" w:cs="Book Antiqua" w:hint="eastAsia"/>
          <w:b/>
          <w:bCs/>
          <w:i/>
          <w:color w:val="000000"/>
          <w:lang w:eastAsia="zh-CN"/>
        </w:rPr>
        <w:t>t</w:t>
      </w:r>
      <w:r w:rsidRPr="00256699">
        <w:rPr>
          <w:rFonts w:ascii="Book Antiqua" w:eastAsia="Book Antiqua" w:hAnsi="Book Antiqua" w:cs="Book Antiqua"/>
          <w:b/>
          <w:bCs/>
          <w:i/>
          <w:color w:val="000000"/>
        </w:rPr>
        <w:t>ype</w:t>
      </w:r>
    </w:p>
    <w:p w14:paraId="54DB0103" w14:textId="60B389A0" w:rsidR="00A77B3E" w:rsidRPr="00ED29E7" w:rsidRDefault="00672957" w:rsidP="00C557B5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original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agreed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place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restrictions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language,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country,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publication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date,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phase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RCT.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Duplicate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publications,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summaries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personal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experience,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purely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theoretical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reviews,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animal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cellular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lastRenderedPageBreak/>
        <w:t>experiments,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original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incorrect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incomplete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data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literature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should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also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excluded.</w:t>
      </w:r>
    </w:p>
    <w:p w14:paraId="61664F30" w14:textId="77777777" w:rsidR="00C557B5" w:rsidRDefault="00C557B5" w:rsidP="00ED29E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70C2A8BA" w14:textId="77777777" w:rsidR="00A77B3E" w:rsidRPr="00C557B5" w:rsidRDefault="00672957" w:rsidP="00ED29E7">
      <w:pPr>
        <w:spacing w:line="360" w:lineRule="auto"/>
        <w:jc w:val="both"/>
        <w:rPr>
          <w:rFonts w:ascii="Book Antiqua" w:hAnsi="Book Antiqua"/>
          <w:i/>
        </w:rPr>
      </w:pPr>
      <w:r w:rsidRPr="00C557B5">
        <w:rPr>
          <w:rFonts w:ascii="Book Antiqua" w:eastAsia="Book Antiqua" w:hAnsi="Book Antiqua" w:cs="Book Antiqua"/>
          <w:b/>
          <w:bCs/>
          <w:i/>
          <w:color w:val="000000"/>
        </w:rPr>
        <w:t>Population</w:t>
      </w:r>
    </w:p>
    <w:p w14:paraId="76CFE333" w14:textId="24118551" w:rsidR="00A77B3E" w:rsidRDefault="00672957" w:rsidP="00C557B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557B5">
        <w:rPr>
          <w:rFonts w:ascii="Book Antiqua" w:eastAsia="Book Antiqua" w:hAnsi="Book Antiqua" w:cs="Book Antiqua"/>
          <w:color w:val="000000"/>
        </w:rPr>
        <w:t>Patients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with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DR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who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meet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the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standard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diagnosis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rely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on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fundus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fluorescence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angiography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and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fundus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signs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to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detect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57B5">
        <w:rPr>
          <w:rFonts w:ascii="Book Antiqua" w:eastAsia="Book Antiqua" w:hAnsi="Book Antiqua" w:cs="Book Antiqua"/>
          <w:color w:val="000000"/>
        </w:rPr>
        <w:t>microangiomas</w:t>
      </w:r>
      <w:proofErr w:type="spellEnd"/>
      <w:r w:rsidRPr="00C557B5">
        <w:rPr>
          <w:rFonts w:ascii="Book Antiqua" w:eastAsia="Book Antiqua" w:hAnsi="Book Antiqua" w:cs="Book Antiqua"/>
          <w:color w:val="000000"/>
        </w:rPr>
        <w:t>,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exudates,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hemorrhages,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neovascularization,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and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other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fundus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changes.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No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restriction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of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age,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gender,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occupation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and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region.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No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concomitant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ocular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diseases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caused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by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non-hyperglycemic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factors,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such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as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primary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glaucoma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and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senile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cataract;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no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acute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metabolic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diseases,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such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as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diabetic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ketoacidosis,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within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a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short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period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of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time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before</w:t>
      </w:r>
      <w:r w:rsidR="009904E4" w:rsidRPr="00C557B5">
        <w:rPr>
          <w:rFonts w:ascii="Book Antiqua" w:eastAsia="Book Antiqua" w:hAnsi="Book Antiqua" w:cs="Book Antiqua"/>
          <w:color w:val="000000"/>
        </w:rPr>
        <w:t xml:space="preserve"> </w:t>
      </w:r>
      <w:r w:rsidRPr="00C557B5">
        <w:rPr>
          <w:rFonts w:ascii="Book Antiqua" w:eastAsia="Book Antiqua" w:hAnsi="Book Antiqua" w:cs="Book Antiqua"/>
          <w:color w:val="000000"/>
        </w:rPr>
        <w:t>enrollment.</w:t>
      </w:r>
    </w:p>
    <w:p w14:paraId="49FFC64F" w14:textId="77777777" w:rsidR="00961E33" w:rsidRPr="00961E33" w:rsidRDefault="00961E33" w:rsidP="00C557B5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04C10A4" w14:textId="77777777" w:rsidR="00A77B3E" w:rsidRPr="00961E33" w:rsidRDefault="00672957" w:rsidP="00ED29E7">
      <w:pPr>
        <w:spacing w:line="360" w:lineRule="auto"/>
        <w:jc w:val="both"/>
        <w:rPr>
          <w:rFonts w:ascii="Book Antiqua" w:hAnsi="Book Antiqua"/>
          <w:i/>
        </w:rPr>
      </w:pPr>
      <w:r w:rsidRPr="00961E33">
        <w:rPr>
          <w:rFonts w:ascii="Book Antiqua" w:eastAsia="Book Antiqua" w:hAnsi="Book Antiqua" w:cs="Book Antiqua"/>
          <w:b/>
          <w:bCs/>
          <w:i/>
          <w:color w:val="000000"/>
        </w:rPr>
        <w:t>Intervention</w:t>
      </w:r>
    </w:p>
    <w:p w14:paraId="212739D3" w14:textId="62700F7E" w:rsidR="00A77B3E" w:rsidRPr="00ED29E7" w:rsidRDefault="00672957" w:rsidP="00961E33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Regarding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blinding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language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limited.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control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group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received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western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medicine,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conventional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western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medicine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(CT)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mainly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hypoglycemic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drugs,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lipid-lowering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drugs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antihypertensive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drugs,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among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which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hypoglycemic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drugs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could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subcutaneous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injection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insulin,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addition,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other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injectable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drugs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acceptable;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antioxidant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microcirculation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improvement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drugs,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calcium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dobesilate</w:t>
      </w:r>
      <w:proofErr w:type="spellEnd"/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pancreatic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kininogenase</w:t>
      </w:r>
      <w:proofErr w:type="spellEnd"/>
      <w:r w:rsidRPr="00ED29E7">
        <w:rPr>
          <w:rFonts w:ascii="Book Antiqua" w:eastAsia="Book Antiqua" w:hAnsi="Book Antiqua" w:cs="Book Antiqua"/>
          <w:color w:val="000000"/>
        </w:rPr>
        <w:t>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drugs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promote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metabolism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nerve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nutrition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eye,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lecithin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complex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iodine,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test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group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control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group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E67977">
        <w:rPr>
          <w:rFonts w:ascii="Book Antiqua" w:eastAsia="Book Antiqua" w:hAnsi="Book Antiqua" w:cs="Book Antiqua"/>
          <w:color w:val="000000"/>
        </w:rPr>
        <w:t>B</w:t>
      </w:r>
      <w:r w:rsidRPr="00ED29E7">
        <w:rPr>
          <w:rFonts w:ascii="Book Antiqua" w:eastAsia="Book Antiqua" w:hAnsi="Book Antiqua" w:cs="Book Antiqua"/>
          <w:color w:val="000000"/>
        </w:rPr>
        <w:t>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combining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previous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actual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clinical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observations,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also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referring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latest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published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Guideline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prevention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type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2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diabetes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mellitus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China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(2020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edition)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decided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9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most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commonly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which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2C7702">
        <w:rPr>
          <w:rFonts w:ascii="Book Antiqua" w:hAnsi="Book Antiqua" w:cs="Book Antiqua" w:hint="eastAsia"/>
          <w:color w:val="000000"/>
          <w:lang w:eastAsia="zh-CN"/>
        </w:rPr>
        <w:t>XST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(composed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of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Panax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Notoginseng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(Burk.)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F.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H.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Chen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Ex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C.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Chow</w:t>
      </w:r>
      <w:r w:rsidRPr="00DE6B8D">
        <w:rPr>
          <w:rFonts w:ascii="Book Antiqua" w:eastAsia="Book Antiqua" w:hAnsi="Book Antiqua" w:cs="Book Antiqua"/>
          <w:color w:val="000000"/>
        </w:rPr>
        <w:t>/</w:t>
      </w:r>
      <w:hyperlink r:id="rId8" w:history="1"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Figwort</w:t>
        </w:r>
        <w:r w:rsidR="009904E4" w:rsidRPr="00DE6B8D">
          <w:rPr>
            <w:rFonts w:ascii="Book Antiqua" w:eastAsia="Book Antiqua" w:hAnsi="Book Antiqua" w:cs="Book Antiqua"/>
            <w:i/>
            <w:iCs/>
            <w:color w:val="000000"/>
          </w:rPr>
          <w:t xml:space="preserve"> </w:t>
        </w:r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Root</w:t>
        </w:r>
      </w:hyperlink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00000">
        <w:fldChar w:fldCharType="begin"/>
      </w:r>
      <w:r w:rsidR="00000000">
        <w:instrText>HYPERLINK "https://old.tcmsp-e.com/tcmspsearch.php?qr=Hedysarum%20Multijugum%20Maxim.&amp;qsr=herb_en_name&amp;token=d9b6abebc04361b6676618bae8484f9d"</w:instrText>
      </w:r>
      <w:r w:rsidR="00000000">
        <w:fldChar w:fldCharType="separate"/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Hedysarum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Multijugum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Maxim.</w:t>
      </w:r>
      <w:r w:rsidR="00000000">
        <w:rPr>
          <w:rFonts w:ascii="Book Antiqua" w:eastAsia="Book Antiqua" w:hAnsi="Book Antiqua" w:cs="Book Antiqua"/>
          <w:i/>
          <w:iCs/>
          <w:color w:val="000000"/>
        </w:rPr>
        <w:fldChar w:fldCharType="end"/>
      </w:r>
      <w:r w:rsidRPr="00DE6B8D">
        <w:rPr>
          <w:rFonts w:ascii="Book Antiqua" w:eastAsia="Book Antiqua" w:hAnsi="Book Antiqua" w:cs="Book Antiqua"/>
          <w:color w:val="000000"/>
        </w:rPr>
        <w:t>/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Radix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Salviae</w:t>
      </w:r>
      <w:proofErr w:type="spellEnd"/>
      <w:r w:rsidRPr="00DE6B8D">
        <w:rPr>
          <w:rFonts w:ascii="Book Antiqua" w:eastAsia="Book Antiqua" w:hAnsi="Book Antiqua" w:cs="Book Antiqua"/>
          <w:color w:val="000000"/>
        </w:rPr>
        <w:t>),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Compound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color w:val="000000"/>
        </w:rPr>
        <w:t>Danshen</w:t>
      </w:r>
      <w:proofErr w:type="spellEnd"/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Dripping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Pills</w:t>
      </w:r>
      <w:r w:rsidR="004A655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(DS,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composed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of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hyperlink r:id="rId9" w:history="1"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Radix</w:t>
        </w:r>
        <w:r w:rsidR="009904E4" w:rsidRPr="00DE6B8D">
          <w:rPr>
            <w:rFonts w:ascii="Book Antiqua" w:eastAsia="Book Antiqua" w:hAnsi="Book Antiqua" w:cs="Book Antiqua"/>
            <w:i/>
            <w:iCs/>
            <w:color w:val="000000"/>
          </w:rPr>
          <w:t xml:space="preserve"> </w:t>
        </w:r>
        <w:proofErr w:type="spellStart"/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Salviae</w:t>
        </w:r>
        <w:proofErr w:type="spellEnd"/>
      </w:hyperlink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00000">
        <w:fldChar w:fldCharType="begin"/>
      </w:r>
      <w:r w:rsidR="00000000">
        <w:instrText>HYPERLINK "https://old.tcmsp-e.com/tcmspsearch.php?qr=Borneolum%20Syntheticum&amp;qsr=herb_en_name&amp;token=d9b6abebc04361b6676618bae8484f9d"</w:instrText>
      </w:r>
      <w:r w:rsidR="00000000">
        <w:fldChar w:fldCharType="separate"/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Borneolum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Syntheticum</w:t>
      </w:r>
      <w:proofErr w:type="spellEnd"/>
      <w:r w:rsidR="00000000">
        <w:rPr>
          <w:rFonts w:ascii="Book Antiqua" w:eastAsia="Book Antiqua" w:hAnsi="Book Antiqua" w:cs="Book Antiqua"/>
          <w:i/>
          <w:iCs/>
          <w:color w:val="000000"/>
        </w:rPr>
        <w:fldChar w:fldCharType="end"/>
      </w:r>
      <w:r w:rsidRPr="00DE6B8D">
        <w:rPr>
          <w:rFonts w:ascii="Book Antiqua" w:eastAsia="Book Antiqua" w:hAnsi="Book Antiqua" w:cs="Book Antiqua"/>
          <w:color w:val="000000"/>
        </w:rPr>
        <w:t>/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Panax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Notoginseng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(Burk.)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F.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H.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Chen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Ex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C.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Chow</w:t>
      </w:r>
      <w:r w:rsidRPr="00DE6B8D">
        <w:rPr>
          <w:rFonts w:ascii="Book Antiqua" w:eastAsia="Book Antiqua" w:hAnsi="Book Antiqua" w:cs="Book Antiqua"/>
          <w:color w:val="000000"/>
        </w:rPr>
        <w:t>),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color w:val="000000"/>
        </w:rPr>
        <w:t>Qiming</w:t>
      </w:r>
      <w:proofErr w:type="spellEnd"/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Granules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(QM,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composed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of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hyperlink r:id="rId10" w:history="1">
        <w:proofErr w:type="spellStart"/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Hedysarum</w:t>
        </w:r>
        <w:proofErr w:type="spellEnd"/>
        <w:r w:rsidR="009904E4" w:rsidRPr="00DE6B8D">
          <w:rPr>
            <w:rFonts w:ascii="Book Antiqua" w:eastAsia="Book Antiqua" w:hAnsi="Book Antiqua" w:cs="Book Antiqua"/>
            <w:i/>
            <w:iCs/>
            <w:color w:val="000000"/>
          </w:rPr>
          <w:t xml:space="preserve"> </w:t>
        </w:r>
        <w:proofErr w:type="spellStart"/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Multijugum</w:t>
        </w:r>
        <w:proofErr w:type="spellEnd"/>
        <w:r w:rsidR="009904E4" w:rsidRPr="00DE6B8D">
          <w:rPr>
            <w:rFonts w:ascii="Book Antiqua" w:eastAsia="Book Antiqua" w:hAnsi="Book Antiqua" w:cs="Book Antiqua"/>
            <w:i/>
            <w:iCs/>
            <w:color w:val="000000"/>
          </w:rPr>
          <w:t xml:space="preserve"> </w:t>
        </w:r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Maxim.</w:t>
        </w:r>
      </w:hyperlink>
      <w:r w:rsidRPr="00DE6B8D">
        <w:rPr>
          <w:rFonts w:ascii="Book Antiqua" w:eastAsia="Book Antiqua" w:hAnsi="Book Antiqua" w:cs="Book Antiqua"/>
          <w:color w:val="000000"/>
        </w:rPr>
        <w:t>/</w:t>
      </w:r>
      <w:hyperlink r:id="rId11" w:history="1"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Radix</w:t>
        </w:r>
        <w:r w:rsidR="009904E4" w:rsidRPr="00DE6B8D">
          <w:rPr>
            <w:rFonts w:ascii="Book Antiqua" w:eastAsia="Book Antiqua" w:hAnsi="Book Antiqua" w:cs="Book Antiqua"/>
            <w:i/>
            <w:iCs/>
            <w:color w:val="000000"/>
          </w:rPr>
          <w:t xml:space="preserve"> </w:t>
        </w:r>
        <w:proofErr w:type="spellStart"/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Puerariae</w:t>
        </w:r>
        <w:proofErr w:type="spellEnd"/>
      </w:hyperlink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00000">
        <w:fldChar w:fldCharType="begin"/>
      </w:r>
      <w:r w:rsidR="00000000">
        <w:instrText>HYPERLINK "https://old.tcmsp-e.com/tcmspsearch.php?qr=Rehmanniae%20Radix%20Praeparata&amp;qsr=herb_en_name&amp;token=d9b6abebc04361b6676618bae8484f9d"</w:instrText>
      </w:r>
      <w:r w:rsidR="00000000">
        <w:fldChar w:fldCharType="separate"/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Rehmanniae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Radix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Praeparata</w:t>
      </w:r>
      <w:proofErr w:type="spellEnd"/>
      <w:r w:rsidR="00000000">
        <w:rPr>
          <w:rFonts w:ascii="Book Antiqua" w:eastAsia="Book Antiqua" w:hAnsi="Book Antiqua" w:cs="Book Antiqua"/>
          <w:i/>
          <w:iCs/>
          <w:color w:val="000000"/>
        </w:rPr>
        <w:fldChar w:fldCharType="end"/>
      </w:r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00000">
        <w:fldChar w:fldCharType="begin"/>
      </w:r>
      <w:r w:rsidR="00000000">
        <w:instrText>HYPERLINK "https://old.tcmsp-e.com/tcmspsearch.php?qr=Lycii%20Fructus&amp;qsr=herb_en_name&amp;token=d9b6abebc04361b6676618bae8484f9d"</w:instrText>
      </w:r>
      <w:r w:rsidR="00000000">
        <w:fldChar w:fldCharType="separate"/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Lycii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Fructus</w:t>
      </w:r>
      <w:r w:rsidR="00000000">
        <w:rPr>
          <w:rFonts w:ascii="Book Antiqua" w:eastAsia="Book Antiqua" w:hAnsi="Book Antiqua" w:cs="Book Antiqua"/>
          <w:i/>
          <w:iCs/>
          <w:color w:val="000000"/>
        </w:rPr>
        <w:fldChar w:fldCharType="end"/>
      </w:r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00000">
        <w:fldChar w:fldCharType="begin"/>
      </w:r>
      <w:r w:rsidR="00000000">
        <w:instrText>HYPERLINK "https://old.tcmsp-e.com/tcmspsearch.php?qr=Leonuri%20Fructus&amp;qsr=herb_en_name&amp;token=d9b6abebc04361b6676618bae8484f9d"</w:instrText>
      </w:r>
      <w:r w:rsidR="00000000">
        <w:fldChar w:fldCharType="separate"/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Leonuri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Fructus</w:t>
      </w:r>
      <w:r w:rsidR="00000000">
        <w:rPr>
          <w:rFonts w:ascii="Book Antiqua" w:eastAsia="Book Antiqua" w:hAnsi="Book Antiqua" w:cs="Book Antiqua"/>
          <w:i/>
          <w:iCs/>
          <w:color w:val="000000"/>
        </w:rPr>
        <w:fldChar w:fldCharType="end"/>
      </w:r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00000">
        <w:fldChar w:fldCharType="begin"/>
      </w:r>
      <w:r w:rsidR="00000000">
        <w:instrText>HYPERLINK "https://old.tcmsp-e.com/tcmspsearch.php?qr=Cassiae%20Semen&amp;qsr=herb_en_name&amp;token=d9b6abebc04361b6676618bae8484f9d"</w:instrText>
      </w:r>
      <w:r w:rsidR="00000000">
        <w:fldChar w:fldCharType="separate"/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Cassiae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Semen</w:t>
      </w:r>
      <w:r w:rsidR="00000000">
        <w:rPr>
          <w:rFonts w:ascii="Book Antiqua" w:eastAsia="Book Antiqua" w:hAnsi="Book Antiqua" w:cs="Book Antiqua"/>
          <w:i/>
          <w:iCs/>
          <w:color w:val="000000"/>
        </w:rPr>
        <w:fldChar w:fldCharType="end"/>
      </w:r>
      <w:r w:rsidRPr="00DE6B8D">
        <w:rPr>
          <w:rFonts w:ascii="Book Antiqua" w:eastAsia="Book Antiqua" w:hAnsi="Book Antiqua" w:cs="Book Antiqua"/>
          <w:color w:val="000000"/>
        </w:rPr>
        <w:t>/</w:t>
      </w:r>
      <w:hyperlink r:id="rId12" w:history="1"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Pollen</w:t>
        </w:r>
        <w:r w:rsidR="009904E4" w:rsidRPr="00DE6B8D">
          <w:rPr>
            <w:rFonts w:ascii="Book Antiqua" w:eastAsia="Book Antiqua" w:hAnsi="Book Antiqua" w:cs="Book Antiqua"/>
            <w:i/>
            <w:iCs/>
            <w:color w:val="000000"/>
          </w:rPr>
          <w:t xml:space="preserve"> </w:t>
        </w:r>
        <w:proofErr w:type="spellStart"/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Typhae</w:t>
        </w:r>
        <w:proofErr w:type="spellEnd"/>
      </w:hyperlink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Whitm.ania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Pigra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Whitman</w:t>
      </w:r>
      <w:r w:rsidRPr="00DE6B8D">
        <w:rPr>
          <w:rFonts w:ascii="Book Antiqua" w:eastAsia="Book Antiqua" w:hAnsi="Book Antiqua" w:cs="Book Antiqua"/>
          <w:color w:val="000000"/>
        </w:rPr>
        <w:t>),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color w:val="000000"/>
        </w:rPr>
        <w:t>Hexue</w:t>
      </w:r>
      <w:proofErr w:type="spellEnd"/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color w:val="000000"/>
        </w:rPr>
        <w:t>Mingmu</w:t>
      </w:r>
      <w:proofErr w:type="spellEnd"/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Tablets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(HXMM,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Pollen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Typhae</w:t>
      </w:r>
      <w:proofErr w:type="spellEnd"/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Rehmanniae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Radix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Praeparata</w:t>
      </w:r>
      <w:proofErr w:type="spellEnd"/>
      <w:r w:rsidRPr="00DE6B8D">
        <w:rPr>
          <w:rFonts w:ascii="Book Antiqua" w:eastAsia="Book Antiqua" w:hAnsi="Book Antiqua" w:cs="Book Antiqua"/>
          <w:color w:val="000000"/>
        </w:rPr>
        <w:t>/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Radix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Salviae</w:t>
      </w:r>
      <w:proofErr w:type="spellEnd"/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Ecliptae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lastRenderedPageBreak/>
        <w:t>Herba</w:t>
      </w:r>
      <w:proofErr w:type="spellEnd"/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Chrysanthemi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Flos</w:t>
      </w:r>
      <w:proofErr w:type="spellEnd"/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00000">
        <w:fldChar w:fldCharType="begin"/>
      </w:r>
      <w:r w:rsidR="00000000">
        <w:instrText>HYPERLINK "https://old.tcmsp-e.com/tcmspsearch.php?qr=Scutellariae%20Radix&amp;qsr=herb_en_name&amp;token=d9b6abebc04361b6676618bae8484f9d"</w:instrText>
      </w:r>
      <w:r w:rsidR="00000000">
        <w:fldChar w:fldCharType="separate"/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Scutellariae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Radix</w:t>
      </w:r>
      <w:r w:rsidR="00000000">
        <w:rPr>
          <w:rFonts w:ascii="Book Antiqua" w:eastAsia="Book Antiqua" w:hAnsi="Book Antiqua" w:cs="Book Antiqua"/>
          <w:i/>
          <w:iCs/>
          <w:color w:val="000000"/>
        </w:rPr>
        <w:fldChar w:fldCharType="end"/>
      </w:r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00000">
        <w:fldChar w:fldCharType="begin"/>
      </w:r>
      <w:r w:rsidR="00000000">
        <w:instrText>HYPERLINK "https://old.tcmsp-e.com/tcmspsearch.php?qr=Cassiae%20Semen&amp;qsr=herb_en_name&amp;token=d9b6abebc04361b6676618bae8484f9d"</w:instrText>
      </w:r>
      <w:r w:rsidR="00000000">
        <w:fldChar w:fldCharType="separate"/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Cassiae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Semen</w:t>
      </w:r>
      <w:r w:rsidR="00000000">
        <w:rPr>
          <w:rFonts w:ascii="Book Antiqua" w:eastAsia="Book Antiqua" w:hAnsi="Book Antiqua" w:cs="Book Antiqua"/>
          <w:i/>
          <w:iCs/>
          <w:color w:val="000000"/>
        </w:rPr>
        <w:fldChar w:fldCharType="end"/>
      </w:r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00000">
        <w:fldChar w:fldCharType="begin"/>
      </w:r>
      <w:r w:rsidR="00000000">
        <w:instrText>HYPERLINK "https://old.tcmsp-e.com/tcmspsearch.php?qr=Plantaginis%20Semen&amp;qsr=herb_en_name&amp;token=d9b6abebc04361b6676618bae8484f9d"</w:instrText>
      </w:r>
      <w:r w:rsidR="00000000">
        <w:fldChar w:fldCharType="separate"/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Plantaginis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Semen</w:t>
      </w:r>
      <w:r w:rsidR="00000000">
        <w:rPr>
          <w:rFonts w:ascii="Book Antiqua" w:eastAsia="Book Antiqua" w:hAnsi="Book Antiqua" w:cs="Book Antiqua"/>
          <w:i/>
          <w:iCs/>
          <w:color w:val="000000"/>
        </w:rPr>
        <w:fldChar w:fldCharType="end"/>
      </w:r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Leonuri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Fructus</w:t>
      </w:r>
      <w:r w:rsidRPr="00DE6B8D">
        <w:rPr>
          <w:rFonts w:ascii="Book Antiqua" w:eastAsia="Book Antiqua" w:hAnsi="Book Antiqua" w:cs="Book Antiqua"/>
          <w:color w:val="000000"/>
        </w:rPr>
        <w:t>/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Fructus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Ligustri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Lucidi</w:t>
      </w:r>
      <w:proofErr w:type="spellEnd"/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00000">
        <w:fldChar w:fldCharType="begin"/>
      </w:r>
      <w:r w:rsidR="00000000">
        <w:instrText>HYPERLINK "https://old.tcmsp-e.com/tcmspsearch.php?qr=Prunellae%20Spica&amp;qsr=herb_en_name&amp;token=d9b6abebc04361b6676618bae8484f9d"</w:instrText>
      </w:r>
      <w:r w:rsidR="00000000">
        <w:fldChar w:fldCharType="separate"/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Prunellae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Spica</w:t>
      </w:r>
      <w:r w:rsidR="00000000">
        <w:rPr>
          <w:rFonts w:ascii="Book Antiqua" w:eastAsia="Book Antiqua" w:hAnsi="Book Antiqua" w:cs="Book Antiqua"/>
          <w:i/>
          <w:iCs/>
          <w:color w:val="000000"/>
        </w:rPr>
        <w:fldChar w:fldCharType="end"/>
      </w:r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Gentianae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Radix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Rhozima</w:t>
      </w:r>
      <w:proofErr w:type="spellEnd"/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00000">
        <w:fldChar w:fldCharType="begin"/>
      </w:r>
      <w:r w:rsidR="00000000">
        <w:instrText>HYPERLINK "https://old.tcmsp-e.com/tcmspsearch.php?qr=Curcumae%20Radix&amp;qsr=herb_en_name&amp;token=d9b6abebc04361b6676618bae8484f9d"</w:instrText>
      </w:r>
      <w:r w:rsidR="00000000">
        <w:fldChar w:fldCharType="separate"/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Curcumae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Radix</w:t>
      </w:r>
      <w:r w:rsidR="00000000">
        <w:rPr>
          <w:rFonts w:ascii="Book Antiqua" w:eastAsia="Book Antiqua" w:hAnsi="Book Antiqua" w:cs="Book Antiqua"/>
          <w:i/>
          <w:iCs/>
          <w:color w:val="000000"/>
        </w:rPr>
        <w:fldChar w:fldCharType="end"/>
      </w:r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Equiseti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Hiemalis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Herba</w:t>
      </w:r>
      <w:proofErr w:type="spellEnd"/>
      <w:r w:rsidRPr="00DE6B8D">
        <w:rPr>
          <w:rFonts w:ascii="Book Antiqua" w:eastAsia="Book Antiqua" w:hAnsi="Book Antiqua" w:cs="Book Antiqua"/>
          <w:color w:val="000000"/>
        </w:rPr>
        <w:t>/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Radix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Paeoniae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Rubra</w:t>
      </w:r>
      <w:r w:rsidRPr="00DE6B8D">
        <w:rPr>
          <w:rFonts w:ascii="Book Antiqua" w:eastAsia="Book Antiqua" w:hAnsi="Book Antiqua" w:cs="Book Antiqua"/>
          <w:color w:val="000000"/>
        </w:rPr>
        <w:t>/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Cortex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Moutan</w:t>
      </w:r>
      <w:proofErr w:type="spellEnd"/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Angelicae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Sinensis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Radix</w:t>
      </w:r>
      <w:r w:rsidRPr="00DE6B8D">
        <w:rPr>
          <w:rFonts w:ascii="Book Antiqua" w:eastAsia="Book Antiqua" w:hAnsi="Book Antiqua" w:cs="Book Antiqua"/>
          <w:color w:val="000000"/>
        </w:rPr>
        <w:t>/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Chuanxiong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Rhizoma</w:t>
      </w:r>
      <w:proofErr w:type="spellEnd"/>
      <w:r w:rsidRPr="00DE6B8D">
        <w:rPr>
          <w:rFonts w:ascii="Book Antiqua" w:eastAsia="Book Antiqua" w:hAnsi="Book Antiqua" w:cs="Book Antiqua"/>
          <w:color w:val="000000"/>
        </w:rPr>
        <w:t>),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color w:val="000000"/>
        </w:rPr>
        <w:t>Qiju</w:t>
      </w:r>
      <w:proofErr w:type="spellEnd"/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color w:val="000000"/>
        </w:rPr>
        <w:t>Dihuang</w:t>
      </w:r>
      <w:proofErr w:type="spellEnd"/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Pills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(QJDH,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Lycii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Fructus</w:t>
      </w:r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Rehmanniae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Radix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Praeparata</w:t>
      </w:r>
      <w:proofErr w:type="spellEnd"/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00000">
        <w:fldChar w:fldCharType="begin"/>
      </w:r>
      <w:r w:rsidR="00000000">
        <w:instrText>HYPERLINK "https://old.tcmsp-e.com/tcmspsearch.php?qr=Chrysanthemi%20Flos&amp;qsr=herb_en_name&amp;token=d9b6abebc04361b6676618bae8484f9d"</w:instrText>
      </w:r>
      <w:r w:rsidR="00000000">
        <w:fldChar w:fldCharType="separate"/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Chrysanthemi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Flos</w:t>
      </w:r>
      <w:proofErr w:type="spellEnd"/>
      <w:r w:rsidR="00000000">
        <w:rPr>
          <w:rFonts w:ascii="Book Antiqua" w:eastAsia="Book Antiqua" w:hAnsi="Book Antiqua" w:cs="Book Antiqua"/>
          <w:i/>
          <w:iCs/>
          <w:color w:val="000000"/>
        </w:rPr>
        <w:fldChar w:fldCharType="end"/>
      </w:r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00000">
        <w:fldChar w:fldCharType="begin"/>
      </w:r>
      <w:r w:rsidR="00000000">
        <w:instrText>HYPERLINK "https://old.tcmsp-e.com/tcmspsearch.php?qr=Cornus%20Officinalis%20Sieb.%20Et%20Zucc.&amp;qsr=herb_en_name&amp;token=d9b6abebc04361b6676618bae8484f9d"</w:instrText>
      </w:r>
      <w:r w:rsidR="00000000">
        <w:fldChar w:fldCharType="separate"/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Cornus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Officinalis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Sieb</w:t>
      </w:r>
      <w:proofErr w:type="spellEnd"/>
      <w:r w:rsidRPr="00DE6B8D">
        <w:rPr>
          <w:rFonts w:ascii="Book Antiqua" w:eastAsia="Book Antiqua" w:hAnsi="Book Antiqua" w:cs="Book Antiqua"/>
          <w:i/>
          <w:iCs/>
          <w:color w:val="000000"/>
        </w:rPr>
        <w:t>.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Zucc</w:t>
      </w:r>
      <w:proofErr w:type="spellEnd"/>
      <w:r w:rsidRPr="00DE6B8D">
        <w:rPr>
          <w:rFonts w:ascii="Book Antiqua" w:eastAsia="Book Antiqua" w:hAnsi="Book Antiqua" w:cs="Book Antiqua"/>
          <w:i/>
          <w:iCs/>
          <w:color w:val="000000"/>
        </w:rPr>
        <w:t>.</w:t>
      </w:r>
      <w:r w:rsidR="00000000">
        <w:rPr>
          <w:rFonts w:ascii="Book Antiqua" w:eastAsia="Book Antiqua" w:hAnsi="Book Antiqua" w:cs="Book Antiqua"/>
          <w:i/>
          <w:iCs/>
          <w:color w:val="000000"/>
        </w:rPr>
        <w:fldChar w:fldCharType="end"/>
      </w:r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00000">
        <w:fldChar w:fldCharType="begin"/>
      </w:r>
      <w:r w:rsidR="00000000">
        <w:instrText>HYPERLINK "https://old.tcmsp-e.com/tcmspsearch.php?qr=Rhizoma%20Dioscoreae&amp;qsr=herb_en_name&amp;token=d9b6abebc04361b6676618bae8484f9d"</w:instrText>
      </w:r>
      <w:r w:rsidR="00000000">
        <w:fldChar w:fldCharType="separate"/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Rhizoma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Dioscoreae</w:t>
      </w:r>
      <w:proofErr w:type="spellEnd"/>
      <w:r w:rsidR="00000000">
        <w:rPr>
          <w:rFonts w:ascii="Book Antiqua" w:eastAsia="Book Antiqua" w:hAnsi="Book Antiqua" w:cs="Book Antiqua"/>
          <w:i/>
          <w:iCs/>
          <w:color w:val="000000"/>
        </w:rPr>
        <w:fldChar w:fldCharType="end"/>
      </w:r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00000">
        <w:fldChar w:fldCharType="begin"/>
      </w:r>
      <w:r w:rsidR="00000000">
        <w:instrText>HYPERLINK "https://old.tcmsp-e.com/tcmspsearch.php?qr=Poria%20Cocos(Schw.)%20Wolf.&amp;qsr=herb_en_name&amp;token=d9b6abebc04361b6676618bae8484f9d"</w:instrText>
      </w:r>
      <w:r w:rsidR="00000000">
        <w:fldChar w:fldCharType="separate"/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Poria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Cocos(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Schw</w:t>
      </w:r>
      <w:proofErr w:type="spellEnd"/>
      <w:r w:rsidRPr="00DE6B8D">
        <w:rPr>
          <w:rFonts w:ascii="Book Antiqua" w:eastAsia="Book Antiqua" w:hAnsi="Book Antiqua" w:cs="Book Antiqua"/>
          <w:i/>
          <w:iCs/>
          <w:color w:val="000000"/>
        </w:rPr>
        <w:t>.)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Wolf.</w:t>
      </w:r>
      <w:r w:rsidR="00000000">
        <w:rPr>
          <w:rFonts w:ascii="Book Antiqua" w:eastAsia="Book Antiqua" w:hAnsi="Book Antiqua" w:cs="Book Antiqua"/>
          <w:i/>
          <w:iCs/>
          <w:color w:val="000000"/>
        </w:rPr>
        <w:fldChar w:fldCharType="end"/>
      </w:r>
      <w:r w:rsidRPr="00DE6B8D">
        <w:rPr>
          <w:rFonts w:ascii="Book Antiqua" w:eastAsia="Book Antiqua" w:hAnsi="Book Antiqua" w:cs="Book Antiqua"/>
          <w:color w:val="000000"/>
        </w:rPr>
        <w:t>/</w:t>
      </w:r>
      <w:hyperlink r:id="rId13" w:history="1"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Alisma</w:t>
        </w:r>
        <w:r w:rsidR="009904E4" w:rsidRPr="00DE6B8D">
          <w:rPr>
            <w:rFonts w:ascii="Book Antiqua" w:eastAsia="Book Antiqua" w:hAnsi="Book Antiqua" w:cs="Book Antiqua"/>
            <w:i/>
            <w:iCs/>
            <w:color w:val="000000"/>
          </w:rPr>
          <w:t xml:space="preserve"> </w:t>
        </w:r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Orientale</w:t>
        </w:r>
        <w:r w:rsidR="009904E4" w:rsidRPr="00DE6B8D">
          <w:rPr>
            <w:rFonts w:ascii="Book Antiqua" w:eastAsia="Book Antiqua" w:hAnsi="Book Antiqua" w:cs="Book Antiqua"/>
            <w:i/>
            <w:iCs/>
            <w:color w:val="000000"/>
          </w:rPr>
          <w:t xml:space="preserve"> </w:t>
        </w:r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(Sam.)</w:t>
        </w:r>
        <w:r w:rsidR="009904E4" w:rsidRPr="00DE6B8D">
          <w:rPr>
            <w:rFonts w:ascii="Book Antiqua" w:eastAsia="Book Antiqua" w:hAnsi="Book Antiqua" w:cs="Book Antiqua"/>
            <w:i/>
            <w:iCs/>
            <w:color w:val="000000"/>
          </w:rPr>
          <w:t xml:space="preserve"> </w:t>
        </w:r>
        <w:proofErr w:type="spellStart"/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Juz</w:t>
        </w:r>
        <w:proofErr w:type="spellEnd"/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.</w:t>
        </w:r>
      </w:hyperlink>
      <w:r w:rsidRPr="00DE6B8D">
        <w:rPr>
          <w:rFonts w:ascii="Book Antiqua" w:eastAsia="Book Antiqua" w:hAnsi="Book Antiqua" w:cs="Book Antiqua"/>
          <w:color w:val="000000"/>
        </w:rPr>
        <w:t>/</w:t>
      </w:r>
      <w:hyperlink r:id="rId14" w:history="1"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Cortex</w:t>
        </w:r>
        <w:r w:rsidR="009904E4" w:rsidRPr="00DE6B8D">
          <w:rPr>
            <w:rFonts w:ascii="Book Antiqua" w:eastAsia="Book Antiqua" w:hAnsi="Book Antiqua" w:cs="Book Antiqua"/>
            <w:i/>
            <w:iCs/>
            <w:color w:val="000000"/>
          </w:rPr>
          <w:t xml:space="preserve"> </w:t>
        </w:r>
        <w:proofErr w:type="spellStart"/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Moutan</w:t>
        </w:r>
        <w:proofErr w:type="spellEnd"/>
      </w:hyperlink>
      <w:r w:rsidRPr="00DE6B8D">
        <w:rPr>
          <w:rFonts w:ascii="Book Antiqua" w:eastAsia="Book Antiqua" w:hAnsi="Book Antiqua" w:cs="Book Antiqua"/>
          <w:color w:val="000000"/>
        </w:rPr>
        <w:t>),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color w:val="000000"/>
        </w:rPr>
        <w:t>Shuangdan</w:t>
      </w:r>
      <w:proofErr w:type="spellEnd"/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color w:val="000000"/>
        </w:rPr>
        <w:t>Mingmu</w:t>
      </w:r>
      <w:proofErr w:type="spellEnd"/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Capsules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(SDMM,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Ecliptae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Herba</w:t>
      </w:r>
      <w:proofErr w:type="spellEnd"/>
      <w:r w:rsidRPr="00DE6B8D">
        <w:rPr>
          <w:rFonts w:ascii="Book Antiqua" w:eastAsia="Book Antiqua" w:hAnsi="Book Antiqua" w:cs="Book Antiqua"/>
          <w:color w:val="000000"/>
        </w:rPr>
        <w:t>/</w:t>
      </w:r>
      <w:hyperlink r:id="rId15" w:history="1"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Fructus</w:t>
        </w:r>
        <w:r w:rsidR="009904E4" w:rsidRPr="00DE6B8D">
          <w:rPr>
            <w:rFonts w:ascii="Book Antiqua" w:eastAsia="Book Antiqua" w:hAnsi="Book Antiqua" w:cs="Book Antiqua"/>
            <w:i/>
            <w:iCs/>
            <w:color w:val="000000"/>
          </w:rPr>
          <w:t xml:space="preserve"> </w:t>
        </w:r>
        <w:proofErr w:type="spellStart"/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Ligustri</w:t>
        </w:r>
        <w:proofErr w:type="spellEnd"/>
        <w:r w:rsidR="009904E4" w:rsidRPr="00DE6B8D">
          <w:rPr>
            <w:rFonts w:ascii="Book Antiqua" w:eastAsia="Book Antiqua" w:hAnsi="Book Antiqua" w:cs="Book Antiqua"/>
            <w:i/>
            <w:iCs/>
            <w:color w:val="000000"/>
          </w:rPr>
          <w:t xml:space="preserve"> </w:t>
        </w:r>
        <w:proofErr w:type="spellStart"/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Lucidi</w:t>
        </w:r>
        <w:proofErr w:type="spellEnd"/>
      </w:hyperlink>
      <w:r w:rsidRPr="00DE6B8D">
        <w:rPr>
          <w:rFonts w:ascii="Book Antiqua" w:eastAsia="Book Antiqua" w:hAnsi="Book Antiqua" w:cs="Book Antiqua"/>
          <w:color w:val="000000"/>
        </w:rPr>
        <w:t>),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color w:val="000000"/>
        </w:rPr>
        <w:t>Danggui</w:t>
      </w:r>
      <w:proofErr w:type="spellEnd"/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color w:val="000000"/>
        </w:rPr>
        <w:t>Buxue</w:t>
      </w:r>
      <w:proofErr w:type="spellEnd"/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Decoction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(DGBX,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hyperlink r:id="rId16" w:history="1">
        <w:proofErr w:type="spellStart"/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Hedysarum</w:t>
        </w:r>
        <w:proofErr w:type="spellEnd"/>
        <w:r w:rsidR="009904E4" w:rsidRPr="00DE6B8D">
          <w:rPr>
            <w:rFonts w:ascii="Book Antiqua" w:eastAsia="Book Antiqua" w:hAnsi="Book Antiqua" w:cs="Book Antiqua"/>
            <w:i/>
            <w:iCs/>
            <w:color w:val="000000"/>
          </w:rPr>
          <w:t xml:space="preserve"> </w:t>
        </w:r>
        <w:proofErr w:type="spellStart"/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Multijugum</w:t>
        </w:r>
        <w:proofErr w:type="spellEnd"/>
        <w:r w:rsidR="009904E4" w:rsidRPr="00DE6B8D">
          <w:rPr>
            <w:rFonts w:ascii="Book Antiqua" w:eastAsia="Book Antiqua" w:hAnsi="Book Antiqua" w:cs="Book Antiqua"/>
            <w:i/>
            <w:iCs/>
            <w:color w:val="000000"/>
          </w:rPr>
          <w:t xml:space="preserve"> </w:t>
        </w:r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Maxim.</w:t>
        </w:r>
      </w:hyperlink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00000">
        <w:fldChar w:fldCharType="begin"/>
      </w:r>
      <w:r w:rsidR="00000000">
        <w:instrText>HYPERLINK "https://old.tcmsp-e.com/tcmspsearch.php?qr=Angelicae%20Sinensis%20Radix&amp;qsr=herb_en_name&amp;token=d9b6abebc04361b6676618bae8484f9d"</w:instrText>
      </w:r>
      <w:r w:rsidR="00000000">
        <w:fldChar w:fldCharType="separate"/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Angelicae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Sinensis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Radix</w:t>
      </w:r>
      <w:r w:rsidR="00000000">
        <w:rPr>
          <w:rFonts w:ascii="Book Antiqua" w:eastAsia="Book Antiqua" w:hAnsi="Book Antiqua" w:cs="Book Antiqua"/>
          <w:i/>
          <w:iCs/>
          <w:color w:val="000000"/>
        </w:rPr>
        <w:fldChar w:fldCharType="end"/>
      </w:r>
      <w:r w:rsidRPr="00DE6B8D">
        <w:rPr>
          <w:rFonts w:ascii="Book Antiqua" w:eastAsia="Book Antiqua" w:hAnsi="Book Antiqua" w:cs="Book Antiqua"/>
          <w:color w:val="000000"/>
        </w:rPr>
        <w:t>),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color w:val="000000"/>
        </w:rPr>
        <w:t>Xuefu</w:t>
      </w:r>
      <w:proofErr w:type="spellEnd"/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color w:val="000000"/>
        </w:rPr>
        <w:t>Zhuyu</w:t>
      </w:r>
      <w:proofErr w:type="spellEnd"/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Decoction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(XFZY,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Persicae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Semen</w:t>
      </w:r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00000">
        <w:fldChar w:fldCharType="begin"/>
      </w:r>
      <w:r w:rsidR="00000000">
        <w:instrText>HYPERLINK "https://old.tcmsp-e.com/tcmspsearch.php?qr=Carthami%20Flos&amp;qsr=herb_en_name&amp;token=d9b6abebc04361b6676618bae8484f9d"</w:instrText>
      </w:r>
      <w:r w:rsidR="00000000">
        <w:fldChar w:fldCharType="separate"/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Carthami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Flos</w:t>
      </w:r>
      <w:proofErr w:type="spellEnd"/>
      <w:r w:rsidR="00000000">
        <w:rPr>
          <w:rFonts w:ascii="Book Antiqua" w:eastAsia="Book Antiqua" w:hAnsi="Book Antiqua" w:cs="Book Antiqua"/>
          <w:i/>
          <w:iCs/>
          <w:color w:val="000000"/>
        </w:rPr>
        <w:fldChar w:fldCharType="end"/>
      </w:r>
      <w:r w:rsidRPr="00DE6B8D">
        <w:rPr>
          <w:rFonts w:ascii="Book Antiqua" w:eastAsia="Book Antiqua" w:hAnsi="Book Antiqua" w:cs="Book Antiqua"/>
          <w:color w:val="000000"/>
        </w:rPr>
        <w:t>/</w:t>
      </w:r>
      <w:hyperlink r:id="rId17" w:history="1"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Radix</w:t>
        </w:r>
        <w:r w:rsidR="009904E4" w:rsidRPr="00DE6B8D">
          <w:rPr>
            <w:rFonts w:ascii="Book Antiqua" w:eastAsia="Book Antiqua" w:hAnsi="Book Antiqua" w:cs="Book Antiqua"/>
            <w:i/>
            <w:iCs/>
            <w:color w:val="000000"/>
          </w:rPr>
          <w:t xml:space="preserve"> </w:t>
        </w:r>
        <w:proofErr w:type="spellStart"/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Paeoniae</w:t>
        </w:r>
        <w:proofErr w:type="spellEnd"/>
        <w:r w:rsidR="009904E4" w:rsidRPr="00DE6B8D">
          <w:rPr>
            <w:rFonts w:ascii="Book Antiqua" w:eastAsia="Book Antiqua" w:hAnsi="Book Antiqua" w:cs="Book Antiqua"/>
            <w:i/>
            <w:iCs/>
            <w:color w:val="000000"/>
          </w:rPr>
          <w:t xml:space="preserve"> </w:t>
        </w:r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Rubra</w:t>
        </w:r>
      </w:hyperlink>
      <w:r w:rsidRPr="00DE6B8D">
        <w:rPr>
          <w:rFonts w:ascii="Book Antiqua" w:eastAsia="Book Antiqua" w:hAnsi="Book Antiqua" w:cs="Book Antiqua"/>
          <w:color w:val="000000"/>
        </w:rPr>
        <w:t>/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Chuanxiong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Rhizoma</w:t>
      </w:r>
      <w:proofErr w:type="spellEnd"/>
      <w:r w:rsidRPr="00DE6B8D">
        <w:rPr>
          <w:rFonts w:ascii="Book Antiqua" w:eastAsia="Book Antiqua" w:hAnsi="Book Antiqua" w:cs="Book Antiqua"/>
          <w:color w:val="000000"/>
        </w:rPr>
        <w:t>/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Radix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Bupleuri</w:t>
      </w:r>
      <w:proofErr w:type="spellEnd"/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Platycodon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Grandiforus</w:t>
      </w:r>
      <w:proofErr w:type="spellEnd"/>
      <w:r w:rsidRPr="00DE6B8D">
        <w:rPr>
          <w:rFonts w:ascii="Book Antiqua" w:eastAsia="Book Antiqua" w:hAnsi="Book Antiqua" w:cs="Book Antiqua"/>
          <w:color w:val="000000"/>
        </w:rPr>
        <w:t>/</w:t>
      </w:r>
      <w:hyperlink r:id="rId18" w:history="1">
        <w:r w:rsidRPr="00DE6B8D">
          <w:rPr>
            <w:rFonts w:ascii="Book Antiqua" w:eastAsia="Book Antiqua" w:hAnsi="Book Antiqua" w:cs="Book Antiqua"/>
            <w:i/>
            <w:iCs/>
            <w:color w:val="000000"/>
          </w:rPr>
          <w:t>Licorice</w:t>
        </w:r>
      </w:hyperlink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Angelicae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Sinensis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Radix</w:t>
      </w:r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Rehmanniae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Radix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Praeparata</w:t>
      </w:r>
      <w:proofErr w:type="spellEnd"/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Achyranthis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Bidentatae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Radix/</w:t>
      </w:r>
      <w:proofErr w:type="spellStart"/>
      <w:r w:rsidR="00000000">
        <w:fldChar w:fldCharType="begin"/>
      </w:r>
      <w:r w:rsidR="00000000">
        <w:instrText>HYPERLINK "https://old.tcmsp-e.com/tcmspsearch.php?qr=Aurantii%20Fructus&amp;qsr=herb_en_name&amp;token=d9b6abebc04361b6676618bae8484f9d"</w:instrText>
      </w:r>
      <w:r w:rsidR="00000000">
        <w:fldChar w:fldCharType="separate"/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Aurantii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Fructus</w:t>
      </w:r>
      <w:r w:rsidR="00000000">
        <w:rPr>
          <w:rFonts w:ascii="Book Antiqua" w:eastAsia="Book Antiqua" w:hAnsi="Book Antiqua" w:cs="Book Antiqua"/>
          <w:i/>
          <w:iCs/>
          <w:color w:val="000000"/>
        </w:rPr>
        <w:fldChar w:fldCharType="end"/>
      </w:r>
      <w:r w:rsidRPr="00DE6B8D">
        <w:rPr>
          <w:rFonts w:ascii="Book Antiqua" w:eastAsia="Book Antiqua" w:hAnsi="Book Antiqua" w:cs="Book Antiqua"/>
          <w:color w:val="000000"/>
        </w:rPr>
        <w:t>)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and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color w:val="000000"/>
        </w:rPr>
        <w:t>Buyang</w:t>
      </w:r>
      <w:proofErr w:type="spellEnd"/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color w:val="000000"/>
        </w:rPr>
        <w:t>Huanwu</w:t>
      </w:r>
      <w:proofErr w:type="spellEnd"/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Decoction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(BYHW,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Hedysarum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Multijugum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Maxim.</w:t>
      </w:r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Angelicae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Sinensis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Radix</w:t>
      </w:r>
      <w:r w:rsidRPr="00DE6B8D">
        <w:rPr>
          <w:rFonts w:ascii="Book Antiqua" w:eastAsia="Book Antiqua" w:hAnsi="Book Antiqua" w:cs="Book Antiqua"/>
          <w:color w:val="000000"/>
        </w:rPr>
        <w:t>/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Radix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Paeoniae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Rubra</w:t>
      </w:r>
      <w:r w:rsidRPr="00DE6B8D">
        <w:rPr>
          <w:rFonts w:ascii="Book Antiqua" w:eastAsia="Book Antiqua" w:hAnsi="Book Antiqua" w:cs="Book Antiqua"/>
          <w:color w:val="000000"/>
        </w:rPr>
        <w:t>/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Chuanxiong</w:t>
      </w:r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Rhizoma</w:t>
      </w:r>
      <w:proofErr w:type="spellEnd"/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Persicae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Semen</w:t>
      </w:r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00000">
        <w:fldChar w:fldCharType="begin"/>
      </w:r>
      <w:r w:rsidR="00000000">
        <w:instrText>HYPERLINK "https://old.tcmsp-e.com/tcmspsearch.php?qr=Carthami%20Flos&amp;qsr=herb_en_name&amp;token=d9b6abebc04361b6676618bae8484f9d"</w:instrText>
      </w:r>
      <w:r w:rsidR="00000000">
        <w:fldChar w:fldCharType="separate"/>
      </w:r>
      <w:r w:rsidRPr="00DE6B8D">
        <w:rPr>
          <w:rFonts w:ascii="Book Antiqua" w:eastAsia="Book Antiqua" w:hAnsi="Book Antiqua" w:cs="Book Antiqua"/>
          <w:i/>
          <w:iCs/>
          <w:color w:val="000000"/>
        </w:rPr>
        <w:t>Carthami</w:t>
      </w:r>
      <w:proofErr w:type="spellEnd"/>
      <w:r w:rsidR="009904E4" w:rsidRPr="00DE6B8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Flos</w:t>
      </w:r>
      <w:proofErr w:type="spellEnd"/>
      <w:r w:rsidR="00000000">
        <w:rPr>
          <w:rFonts w:ascii="Book Antiqua" w:eastAsia="Book Antiqua" w:hAnsi="Book Antiqua" w:cs="Book Antiqua"/>
          <w:i/>
          <w:iCs/>
          <w:color w:val="000000"/>
        </w:rPr>
        <w:fldChar w:fldCharType="end"/>
      </w:r>
      <w:r w:rsidRPr="00DE6B8D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DE6B8D">
        <w:rPr>
          <w:rFonts w:ascii="Book Antiqua" w:eastAsia="Book Antiqua" w:hAnsi="Book Antiqua" w:cs="Book Antiqua"/>
          <w:i/>
          <w:iCs/>
          <w:color w:val="000000"/>
        </w:rPr>
        <w:t>Pheretima</w:t>
      </w:r>
      <w:proofErr w:type="spellEnd"/>
      <w:r w:rsidRPr="00DE6B8D">
        <w:rPr>
          <w:rFonts w:ascii="Book Antiqua" w:eastAsia="Book Antiqua" w:hAnsi="Book Antiqua" w:cs="Book Antiqua"/>
          <w:color w:val="000000"/>
        </w:rPr>
        <w:t>).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To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obtain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the</w:t>
      </w:r>
      <w:r w:rsidR="009904E4" w:rsidRPr="00DE6B8D">
        <w:rPr>
          <w:rFonts w:ascii="Book Antiqua" w:eastAsia="Book Antiqua" w:hAnsi="Book Antiqua" w:cs="Book Antiqua"/>
          <w:color w:val="000000"/>
        </w:rPr>
        <w:t xml:space="preserve"> </w:t>
      </w:r>
      <w:r w:rsidRPr="00DE6B8D">
        <w:rPr>
          <w:rFonts w:ascii="Book Antiqua" w:eastAsia="Book Antiqua" w:hAnsi="Book Antiqua" w:cs="Book Antiqua"/>
          <w:color w:val="000000"/>
        </w:rPr>
        <w:t>m</w:t>
      </w:r>
      <w:r w:rsidRPr="00ED29E7">
        <w:rPr>
          <w:rFonts w:ascii="Book Antiqua" w:eastAsia="Book Antiqua" w:hAnsi="Book Antiqua" w:cs="Book Antiqua"/>
          <w:color w:val="000000"/>
        </w:rPr>
        <w:t>ost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accurate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efficacy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results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performing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non-oral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laser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photocoagulation,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surgery,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injectable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fluids,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acupuncture,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tui-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na</w:t>
      </w:r>
      <w:proofErr w:type="spellEnd"/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traditional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Chinese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gongfu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excluded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from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study.</w:t>
      </w:r>
    </w:p>
    <w:p w14:paraId="7C9C0F48" w14:textId="77777777" w:rsidR="0096277A" w:rsidRDefault="0096277A" w:rsidP="00ED29E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78E209BF" w14:textId="4F5DD0E2" w:rsidR="00A77B3E" w:rsidRPr="0096277A" w:rsidRDefault="00672957" w:rsidP="00ED29E7">
      <w:pPr>
        <w:spacing w:line="360" w:lineRule="auto"/>
        <w:jc w:val="both"/>
        <w:rPr>
          <w:rFonts w:ascii="Book Antiqua" w:hAnsi="Book Antiqua"/>
          <w:i/>
        </w:rPr>
      </w:pPr>
      <w:r w:rsidRPr="0096277A">
        <w:rPr>
          <w:rFonts w:ascii="Book Antiqua" w:eastAsia="Book Antiqua" w:hAnsi="Book Antiqua" w:cs="Book Antiqua"/>
          <w:b/>
          <w:bCs/>
          <w:i/>
          <w:color w:val="000000"/>
        </w:rPr>
        <w:t>Outcome</w:t>
      </w:r>
      <w:r w:rsidR="009904E4" w:rsidRPr="0096277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b/>
          <w:bCs/>
          <w:i/>
          <w:color w:val="000000"/>
        </w:rPr>
        <w:t>measures</w:t>
      </w:r>
    </w:p>
    <w:p w14:paraId="129CEA23" w14:textId="707DA311" w:rsidR="00A77B3E" w:rsidRPr="00ED29E7" w:rsidRDefault="00672957" w:rsidP="0096277A">
      <w:pPr>
        <w:spacing w:line="360" w:lineRule="auto"/>
        <w:jc w:val="both"/>
        <w:rPr>
          <w:rFonts w:ascii="Book Antiqua" w:hAnsi="Book Antiqua"/>
        </w:rPr>
      </w:pPr>
      <w:r w:rsidRPr="0096277A">
        <w:rPr>
          <w:rFonts w:ascii="Book Antiqua" w:eastAsia="Book Antiqua" w:hAnsi="Book Antiqua" w:cs="Book Antiqua"/>
          <w:color w:val="000000"/>
        </w:rPr>
        <w:t>The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main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efficacy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indicators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this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study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encompass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total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clinical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effectiveness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and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visual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acuity.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Following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the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="00F51637" w:rsidRPr="00F10E45">
        <w:rPr>
          <w:rFonts w:ascii="Book Antiqua" w:eastAsia="Book Antiqua" w:hAnsi="Book Antiqua" w:cs="Book Antiqua"/>
          <w:color w:val="000000"/>
        </w:rPr>
        <w:t>international DR efficacy determination standard</w:t>
      </w:r>
      <w:r w:rsidRPr="0096277A">
        <w:rPr>
          <w:rFonts w:ascii="Book Antiqua" w:eastAsia="Book Antiqua" w:hAnsi="Book Antiqua" w:cs="Book Antiqua"/>
          <w:color w:val="000000"/>
        </w:rPr>
        <w:t>,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the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efficacy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after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treatment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was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categorized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into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three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groups: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="0096277A">
        <w:rPr>
          <w:rFonts w:ascii="Book Antiqua" w:hAnsi="Book Antiqua" w:cs="Book Antiqua" w:hint="eastAsia"/>
          <w:color w:val="000000"/>
          <w:lang w:eastAsia="zh-CN"/>
        </w:rPr>
        <w:t>S</w:t>
      </w:r>
      <w:r w:rsidRPr="0096277A">
        <w:rPr>
          <w:rFonts w:ascii="Book Antiqua" w:eastAsia="Book Antiqua" w:hAnsi="Book Antiqua" w:cs="Book Antiqua"/>
          <w:color w:val="000000"/>
        </w:rPr>
        <w:t>ignificantly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effective,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effective,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and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ineffective.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Significantly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effective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cases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were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identified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based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on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two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criteria: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="0096277A" w:rsidRPr="0096277A">
        <w:rPr>
          <w:rFonts w:ascii="Book Antiqua" w:eastAsia="Book Antiqua" w:hAnsi="Book Antiqua" w:cs="Book Antiqua" w:hint="eastAsia"/>
          <w:color w:val="000000"/>
        </w:rPr>
        <w:t>(1)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improvement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visual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acuity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by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≥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2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="0096277A">
        <w:rPr>
          <w:rFonts w:ascii="Book Antiqua" w:hAnsi="Book Antiqua" w:cs="Book Antiqua" w:hint="eastAsia"/>
          <w:color w:val="000000"/>
          <w:lang w:eastAsia="zh-CN"/>
        </w:rPr>
        <w:t>l</w:t>
      </w:r>
      <w:r w:rsidRPr="0096277A">
        <w:rPr>
          <w:rFonts w:ascii="Book Antiqua" w:eastAsia="Book Antiqua" w:hAnsi="Book Antiqua" w:cs="Book Antiqua"/>
          <w:color w:val="000000"/>
        </w:rPr>
        <w:t>ines</w:t>
      </w:r>
      <w:r w:rsidR="0096277A">
        <w:rPr>
          <w:rFonts w:ascii="Book Antiqua" w:hAnsi="Book Antiqua" w:cs="Book Antiqua" w:hint="eastAsia"/>
          <w:color w:val="000000"/>
          <w:lang w:eastAsia="zh-CN"/>
        </w:rPr>
        <w:t>;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and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="0096277A" w:rsidRPr="0096277A">
        <w:rPr>
          <w:rFonts w:ascii="Book Antiqua" w:eastAsia="Book Antiqua" w:hAnsi="Book Antiqua" w:cs="Book Antiqua" w:hint="eastAsia"/>
          <w:color w:val="000000"/>
        </w:rPr>
        <w:t>(</w:t>
      </w:r>
      <w:r w:rsidR="0096277A">
        <w:rPr>
          <w:rFonts w:ascii="Book Antiqua" w:hAnsi="Book Antiqua" w:cs="Book Antiqua" w:hint="eastAsia"/>
          <w:color w:val="000000"/>
          <w:lang w:eastAsia="zh-CN"/>
        </w:rPr>
        <w:t>2</w:t>
      </w:r>
      <w:r w:rsidR="0096277A" w:rsidRPr="0096277A">
        <w:rPr>
          <w:rFonts w:ascii="Book Antiqua" w:eastAsia="Book Antiqua" w:hAnsi="Book Antiqua" w:cs="Book Antiqua" w:hint="eastAsia"/>
          <w:color w:val="000000"/>
        </w:rPr>
        <w:t>)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improvement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two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or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more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of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the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three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fundus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indices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6277A">
        <w:rPr>
          <w:rFonts w:ascii="Book Antiqua" w:eastAsia="Book Antiqua" w:hAnsi="Book Antiqua" w:cs="Book Antiqua"/>
          <w:color w:val="000000"/>
        </w:rPr>
        <w:t>microvessel</w:t>
      </w:r>
      <w:proofErr w:type="spellEnd"/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count,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hemorrhage,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and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exudation),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or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significant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improvement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one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or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more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of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the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three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indices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without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deterioration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the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remaining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indices.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Effective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cases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were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determined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by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improvement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visual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acuity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and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improvement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at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least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one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of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the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three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fundus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indices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without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deterioration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the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remaining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indices.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Ineffective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cases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were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those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that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did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not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meet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the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criteria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for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effectiveness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based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on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the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indices.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For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assessing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visual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acuity,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the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international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standard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visual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acuity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table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was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utilized,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where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the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counting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included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2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rows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for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no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light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lastRenderedPageBreak/>
        <w:t>perception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to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light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perception,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and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1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row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for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each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interval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including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light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perception,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manual,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index,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0.02,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0.04,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0.06,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0.08,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and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0.1,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while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refractive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error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measurements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accounted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for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corrected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visual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acuity.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The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efficacy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index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considered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the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total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clinical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efficiency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(comprising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significantly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effective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and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effective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populations),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reflecting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the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actual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determination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of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clinical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effects.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Secondary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indicators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include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fundus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hemorrhagic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area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(FHA),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fasting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blood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glucose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(FBG),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glycated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hemoglobin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(HbA1c)</w:t>
      </w:r>
      <w:r w:rsidR="00D30FB4">
        <w:rPr>
          <w:rFonts w:ascii="Book Antiqua" w:eastAsia="Book Antiqua" w:hAnsi="Book Antiqua" w:cs="Book Antiqua"/>
          <w:color w:val="000000"/>
        </w:rPr>
        <w:t xml:space="preserve"> and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vascular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endothelial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growth</w:t>
      </w:r>
      <w:r w:rsidR="009904E4" w:rsidRPr="0096277A">
        <w:rPr>
          <w:rFonts w:ascii="Book Antiqua" w:eastAsia="Book Antiqua" w:hAnsi="Book Antiqua" w:cs="Book Antiqua"/>
          <w:color w:val="000000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factor</w:t>
      </w:r>
      <w:r w:rsidR="009829C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6277A">
        <w:rPr>
          <w:rFonts w:ascii="Book Antiqua" w:eastAsia="Book Antiqua" w:hAnsi="Book Antiqua" w:cs="Book Antiqua"/>
          <w:color w:val="000000"/>
        </w:rPr>
        <w:t>(VEGF).</w:t>
      </w:r>
    </w:p>
    <w:p w14:paraId="5D1D6D49" w14:textId="77777777" w:rsidR="009829C6" w:rsidRDefault="009829C6" w:rsidP="00ED29E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28CEFD09" w14:textId="7D2A1655" w:rsidR="00A77B3E" w:rsidRPr="009829C6" w:rsidRDefault="00672957" w:rsidP="00ED29E7">
      <w:pPr>
        <w:spacing w:line="360" w:lineRule="auto"/>
        <w:jc w:val="both"/>
        <w:rPr>
          <w:rFonts w:ascii="Book Antiqua" w:hAnsi="Book Antiqua"/>
          <w:i/>
        </w:rPr>
      </w:pPr>
      <w:r w:rsidRPr="009829C6">
        <w:rPr>
          <w:rFonts w:ascii="Book Antiqua" w:eastAsia="Book Antiqua" w:hAnsi="Book Antiqua" w:cs="Book Antiqua"/>
          <w:b/>
          <w:bCs/>
          <w:i/>
          <w:color w:val="000000"/>
        </w:rPr>
        <w:t>Data</w:t>
      </w:r>
      <w:r w:rsidR="009904E4" w:rsidRPr="009829C6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829C6">
        <w:rPr>
          <w:rFonts w:ascii="Book Antiqua" w:eastAsia="Book Antiqua" w:hAnsi="Book Antiqua" w:cs="Book Antiqua"/>
          <w:b/>
          <w:bCs/>
          <w:i/>
          <w:color w:val="000000"/>
        </w:rPr>
        <w:t>sources</w:t>
      </w:r>
      <w:r w:rsidR="009904E4" w:rsidRPr="009829C6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829C6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9904E4" w:rsidRPr="009829C6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829C6">
        <w:rPr>
          <w:rFonts w:ascii="Book Antiqua" w:eastAsia="Book Antiqua" w:hAnsi="Book Antiqua" w:cs="Book Antiqua"/>
          <w:b/>
          <w:bCs/>
          <w:i/>
          <w:color w:val="000000"/>
        </w:rPr>
        <w:t>search</w:t>
      </w:r>
      <w:r w:rsidR="009904E4" w:rsidRPr="009829C6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829C6">
        <w:rPr>
          <w:rFonts w:ascii="Book Antiqua" w:eastAsia="Book Antiqua" w:hAnsi="Book Antiqua" w:cs="Book Antiqua"/>
          <w:b/>
          <w:bCs/>
          <w:i/>
          <w:color w:val="000000"/>
        </w:rPr>
        <w:t>strategy</w:t>
      </w:r>
    </w:p>
    <w:p w14:paraId="27CDFE37" w14:textId="55F8BB70" w:rsidR="00A77B3E" w:rsidRPr="008D0746" w:rsidRDefault="00672957" w:rsidP="002260EA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seven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databases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searched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computer: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China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national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knowledge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infrastructure,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Wanfang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Database,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Weipu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Journal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Database,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Chinese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Biomedical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Literature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Database,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PubMed,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Cochrane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Library,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Web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Science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database,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search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time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each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database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built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until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January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2023.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addition,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references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literature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incorporated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retrospectively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supplement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access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relevant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literature.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search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takes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combination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subject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terms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free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words.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English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search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terms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include: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"Diabetic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Retinopathy",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"Diabetic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Retinopathies",</w:t>
      </w:r>
      <w:r w:rsidR="00BE58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"Traditional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Chinese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medicine",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"Compound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Xueshuantong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Capsules",</w:t>
      </w:r>
      <w:r w:rsidR="00BE58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"Compound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Danshen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Dripping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Pills",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BE5863" w:rsidRPr="00ED29E7">
        <w:rPr>
          <w:rFonts w:ascii="Book Antiqua" w:eastAsia="Book Antiqua" w:hAnsi="Book Antiqua" w:cs="Book Antiqua"/>
          <w:color w:val="000000"/>
        </w:rPr>
        <w:t>"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Qiju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Dihuang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Pills</w:t>
      </w:r>
      <w:r w:rsidR="00BE5863" w:rsidRPr="00ED29E7">
        <w:rPr>
          <w:rFonts w:ascii="Book Antiqua" w:eastAsia="Book Antiqua" w:hAnsi="Book Antiqua" w:cs="Book Antiqua"/>
          <w:color w:val="000000"/>
        </w:rPr>
        <w:t>"</w:t>
      </w:r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"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Qiming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Granules",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BE5863" w:rsidRPr="00ED29E7">
        <w:rPr>
          <w:rFonts w:ascii="Book Antiqua" w:eastAsia="Book Antiqua" w:hAnsi="Book Antiqua" w:cs="Book Antiqua"/>
          <w:color w:val="000000"/>
        </w:rPr>
        <w:t>"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Hexue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Mingmu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Tablets</w:t>
      </w:r>
      <w:r w:rsidR="00BE5863" w:rsidRPr="00ED29E7">
        <w:rPr>
          <w:rFonts w:ascii="Book Antiqua" w:eastAsia="Book Antiqua" w:hAnsi="Book Antiqua" w:cs="Book Antiqua"/>
          <w:color w:val="000000"/>
        </w:rPr>
        <w:t>"</w:t>
      </w:r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8D0746">
        <w:rPr>
          <w:rFonts w:ascii="Book Antiqua" w:eastAsia="Book Antiqua" w:hAnsi="Book Antiqua" w:cs="Book Antiqua"/>
          <w:color w:val="000000"/>
        </w:rPr>
        <w:t>"Randomized</w:t>
      </w:r>
      <w:r w:rsidR="009904E4" w:rsidRPr="008D0746">
        <w:rPr>
          <w:rFonts w:ascii="Book Antiqua" w:eastAsia="Book Antiqua" w:hAnsi="Book Antiqua" w:cs="Book Antiqua"/>
          <w:color w:val="000000"/>
        </w:rPr>
        <w:t xml:space="preserve"> </w:t>
      </w:r>
      <w:r w:rsidRPr="008D0746">
        <w:rPr>
          <w:rFonts w:ascii="Book Antiqua" w:eastAsia="Book Antiqua" w:hAnsi="Book Antiqua" w:cs="Book Antiqua"/>
          <w:color w:val="000000"/>
        </w:rPr>
        <w:t>Controlled</w:t>
      </w:r>
      <w:r w:rsidR="009904E4" w:rsidRPr="008D0746">
        <w:rPr>
          <w:rFonts w:ascii="Book Antiqua" w:eastAsia="Book Antiqua" w:hAnsi="Book Antiqua" w:cs="Book Antiqua"/>
          <w:color w:val="000000"/>
        </w:rPr>
        <w:t xml:space="preserve"> </w:t>
      </w:r>
      <w:r w:rsidRPr="008D0746">
        <w:rPr>
          <w:rFonts w:ascii="Book Antiqua" w:eastAsia="Book Antiqua" w:hAnsi="Book Antiqua" w:cs="Book Antiqua"/>
          <w:color w:val="000000"/>
        </w:rPr>
        <w:t>Trial",</w:t>
      </w:r>
      <w:r w:rsidR="009904E4" w:rsidRPr="008D0746">
        <w:rPr>
          <w:rFonts w:ascii="Book Antiqua" w:eastAsia="Book Antiqua" w:hAnsi="Book Antiqua" w:cs="Book Antiqua"/>
          <w:color w:val="000000"/>
        </w:rPr>
        <w:t xml:space="preserve"> </w:t>
      </w:r>
      <w:r w:rsidRPr="008D0746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9904E4" w:rsidRPr="008D0746">
        <w:rPr>
          <w:rFonts w:ascii="Book Antiqua" w:eastAsia="Book Antiqua" w:hAnsi="Book Antiqua" w:cs="Book Antiqua"/>
          <w:color w:val="000000"/>
        </w:rPr>
        <w:t xml:space="preserve"> </w:t>
      </w:r>
      <w:r w:rsidRPr="008D0746">
        <w:rPr>
          <w:rFonts w:ascii="Book Antiqua" w:eastAsia="Book Antiqua" w:hAnsi="Book Antiqua" w:cs="Book Antiqua"/>
          <w:color w:val="000000"/>
        </w:rPr>
        <w:t>The</w:t>
      </w:r>
      <w:r w:rsidR="009904E4" w:rsidRPr="008D0746">
        <w:rPr>
          <w:rFonts w:ascii="Book Antiqua" w:eastAsia="Book Antiqua" w:hAnsi="Book Antiqua" w:cs="Book Antiqua"/>
          <w:color w:val="000000"/>
        </w:rPr>
        <w:t xml:space="preserve"> </w:t>
      </w:r>
      <w:r w:rsidRPr="008D0746">
        <w:rPr>
          <w:rFonts w:ascii="Book Antiqua" w:eastAsia="Book Antiqua" w:hAnsi="Book Antiqua" w:cs="Book Antiqua"/>
          <w:color w:val="000000"/>
        </w:rPr>
        <w:t>detailed</w:t>
      </w:r>
      <w:r w:rsidR="009904E4" w:rsidRPr="008D0746">
        <w:rPr>
          <w:rFonts w:ascii="Book Antiqua" w:eastAsia="Book Antiqua" w:hAnsi="Book Antiqua" w:cs="Book Antiqua"/>
          <w:color w:val="000000"/>
        </w:rPr>
        <w:t xml:space="preserve"> </w:t>
      </w:r>
      <w:r w:rsidRPr="008D0746">
        <w:rPr>
          <w:rFonts w:ascii="Book Antiqua" w:eastAsia="Book Antiqua" w:hAnsi="Book Antiqua" w:cs="Book Antiqua"/>
          <w:color w:val="000000"/>
        </w:rPr>
        <w:t>search</w:t>
      </w:r>
      <w:r w:rsidR="009904E4" w:rsidRPr="008D0746">
        <w:rPr>
          <w:rFonts w:ascii="Book Antiqua" w:eastAsia="Book Antiqua" w:hAnsi="Book Antiqua" w:cs="Book Antiqua"/>
          <w:color w:val="000000"/>
        </w:rPr>
        <w:t xml:space="preserve"> </w:t>
      </w:r>
      <w:r w:rsidRPr="008D0746">
        <w:rPr>
          <w:rFonts w:ascii="Book Antiqua" w:eastAsia="Book Antiqua" w:hAnsi="Book Antiqua" w:cs="Book Antiqua"/>
          <w:color w:val="000000"/>
        </w:rPr>
        <w:t>strategy</w:t>
      </w:r>
      <w:r w:rsidR="009904E4" w:rsidRPr="008D0746">
        <w:rPr>
          <w:rFonts w:ascii="Book Antiqua" w:eastAsia="Book Antiqua" w:hAnsi="Book Antiqua" w:cs="Book Antiqua"/>
          <w:color w:val="000000"/>
        </w:rPr>
        <w:t xml:space="preserve"> </w:t>
      </w:r>
      <w:r w:rsidRPr="008D0746">
        <w:rPr>
          <w:rFonts w:ascii="Book Antiqua" w:eastAsia="Book Antiqua" w:hAnsi="Book Antiqua" w:cs="Book Antiqua"/>
          <w:color w:val="000000"/>
        </w:rPr>
        <w:t>is</w:t>
      </w:r>
      <w:r w:rsidR="009904E4" w:rsidRPr="008D0746">
        <w:rPr>
          <w:rFonts w:ascii="Book Antiqua" w:eastAsia="Book Antiqua" w:hAnsi="Book Antiqua" w:cs="Book Antiqua"/>
          <w:color w:val="000000"/>
        </w:rPr>
        <w:t xml:space="preserve"> </w:t>
      </w:r>
      <w:r w:rsidRPr="008D0746">
        <w:rPr>
          <w:rFonts w:ascii="Book Antiqua" w:eastAsia="Book Antiqua" w:hAnsi="Book Antiqua" w:cs="Book Antiqua"/>
          <w:color w:val="000000"/>
        </w:rPr>
        <w:t>described</w:t>
      </w:r>
      <w:r w:rsidR="009904E4" w:rsidRPr="008D0746">
        <w:rPr>
          <w:rFonts w:ascii="Book Antiqua" w:eastAsia="Book Antiqua" w:hAnsi="Book Antiqua" w:cs="Book Antiqua"/>
          <w:color w:val="000000"/>
        </w:rPr>
        <w:t xml:space="preserve"> </w:t>
      </w:r>
      <w:r w:rsidRPr="008D0746">
        <w:rPr>
          <w:rFonts w:ascii="Book Antiqua" w:eastAsia="Book Antiqua" w:hAnsi="Book Antiqua" w:cs="Book Antiqua"/>
          <w:color w:val="000000"/>
        </w:rPr>
        <w:t>in</w:t>
      </w:r>
      <w:r w:rsidR="009904E4" w:rsidRPr="008D0746">
        <w:rPr>
          <w:rFonts w:ascii="Book Antiqua" w:eastAsia="Book Antiqua" w:hAnsi="Book Antiqua" w:cs="Book Antiqua"/>
          <w:color w:val="000000"/>
        </w:rPr>
        <w:t xml:space="preserve"> </w:t>
      </w:r>
      <w:r w:rsidRPr="008D0746">
        <w:rPr>
          <w:rFonts w:ascii="Book Antiqua" w:eastAsia="Book Antiqua" w:hAnsi="Book Antiqua" w:cs="Book Antiqua"/>
          <w:bCs/>
          <w:color w:val="000000"/>
        </w:rPr>
        <w:t>Supplementary</w:t>
      </w:r>
      <w:r w:rsidR="009904E4" w:rsidRPr="008D0746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41CC8">
        <w:rPr>
          <w:rFonts w:ascii="Book Antiqua" w:hAnsi="Book Antiqua" w:cs="Book Antiqua" w:hint="eastAsia"/>
          <w:bCs/>
          <w:color w:val="000000"/>
          <w:lang w:eastAsia="zh-CN"/>
        </w:rPr>
        <w:t>Table</w:t>
      </w:r>
      <w:r w:rsidR="009904E4" w:rsidRPr="008D074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D0746">
        <w:rPr>
          <w:rFonts w:ascii="Book Antiqua" w:eastAsia="Book Antiqua" w:hAnsi="Book Antiqua" w:cs="Book Antiqua"/>
          <w:bCs/>
          <w:color w:val="000000"/>
        </w:rPr>
        <w:t>1</w:t>
      </w:r>
      <w:r w:rsidRPr="008D0746">
        <w:rPr>
          <w:rFonts w:ascii="Book Antiqua" w:eastAsia="Book Antiqua" w:hAnsi="Book Antiqua" w:cs="Book Antiqua"/>
          <w:color w:val="000000"/>
        </w:rPr>
        <w:t>.</w:t>
      </w:r>
    </w:p>
    <w:p w14:paraId="0E0AAC16" w14:textId="77777777" w:rsidR="008D0746" w:rsidRDefault="008D0746" w:rsidP="00ED29E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249E4372" w14:textId="5466FE80" w:rsidR="00A77B3E" w:rsidRPr="008D0746" w:rsidRDefault="00672957" w:rsidP="00ED29E7">
      <w:pPr>
        <w:spacing w:line="360" w:lineRule="auto"/>
        <w:jc w:val="both"/>
        <w:rPr>
          <w:rFonts w:ascii="Book Antiqua" w:hAnsi="Book Antiqua"/>
          <w:i/>
        </w:rPr>
      </w:pPr>
      <w:r w:rsidRPr="008D0746">
        <w:rPr>
          <w:rFonts w:ascii="Book Antiqua" w:eastAsia="Book Antiqua" w:hAnsi="Book Antiqua" w:cs="Book Antiqua"/>
          <w:b/>
          <w:bCs/>
          <w:i/>
          <w:color w:val="000000"/>
        </w:rPr>
        <w:t>Data</w:t>
      </w:r>
      <w:r w:rsidR="009904E4" w:rsidRPr="008D0746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CF4E52">
        <w:rPr>
          <w:rFonts w:ascii="Book Antiqua" w:hAnsi="Book Antiqua" w:cs="Book Antiqua" w:hint="eastAsia"/>
          <w:b/>
          <w:bCs/>
          <w:i/>
          <w:color w:val="000000"/>
          <w:lang w:eastAsia="zh-CN"/>
        </w:rPr>
        <w:t>s</w:t>
      </w:r>
      <w:r w:rsidRPr="008D0746">
        <w:rPr>
          <w:rFonts w:ascii="Book Antiqua" w:eastAsia="Book Antiqua" w:hAnsi="Book Antiqua" w:cs="Book Antiqua"/>
          <w:b/>
          <w:bCs/>
          <w:i/>
          <w:color w:val="000000"/>
        </w:rPr>
        <w:t>creening</w:t>
      </w:r>
      <w:r w:rsidR="009904E4" w:rsidRPr="008D0746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8D0746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9904E4" w:rsidRPr="008D0746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CF4E52">
        <w:rPr>
          <w:rFonts w:ascii="Book Antiqua" w:hAnsi="Book Antiqua" w:cs="Book Antiqua" w:hint="eastAsia"/>
          <w:b/>
          <w:bCs/>
          <w:i/>
          <w:color w:val="000000"/>
          <w:lang w:eastAsia="zh-CN"/>
        </w:rPr>
        <w:t>q</w:t>
      </w:r>
      <w:r w:rsidRPr="008D0746">
        <w:rPr>
          <w:rFonts w:ascii="Book Antiqua" w:eastAsia="Book Antiqua" w:hAnsi="Book Antiqua" w:cs="Book Antiqua"/>
          <w:b/>
          <w:bCs/>
          <w:i/>
          <w:color w:val="000000"/>
        </w:rPr>
        <w:t>uality</w:t>
      </w:r>
      <w:r w:rsidR="009904E4" w:rsidRPr="008D0746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CF4E52">
        <w:rPr>
          <w:rFonts w:ascii="Book Antiqua" w:hAnsi="Book Antiqua" w:cs="Book Antiqua" w:hint="eastAsia"/>
          <w:b/>
          <w:bCs/>
          <w:i/>
          <w:color w:val="000000"/>
          <w:lang w:eastAsia="zh-CN"/>
        </w:rPr>
        <w:t>e</w:t>
      </w:r>
      <w:r w:rsidRPr="008D0746">
        <w:rPr>
          <w:rFonts w:ascii="Book Antiqua" w:eastAsia="Book Antiqua" w:hAnsi="Book Antiqua" w:cs="Book Antiqua"/>
          <w:b/>
          <w:bCs/>
          <w:i/>
          <w:color w:val="000000"/>
        </w:rPr>
        <w:t>valuation</w:t>
      </w:r>
    </w:p>
    <w:p w14:paraId="668E407B" w14:textId="525C5211" w:rsidR="00A77B3E" w:rsidRPr="00ED29E7" w:rsidRDefault="00672957" w:rsidP="00EB4508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Two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investigators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(LMX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LHD)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performed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literature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screening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data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extraction,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excluding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duplicates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first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read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title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abstract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exclude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literature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clearly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meet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requirements,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read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remaining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literature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full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clarify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whether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inclusion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criteria,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disagreement,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third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investigator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(AD)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consulted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decision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after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discussion.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Data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extraction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included: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B92E74" w:rsidRPr="00B92E74">
        <w:rPr>
          <w:rFonts w:ascii="Book Antiqua" w:eastAsia="Book Antiqua" w:hAnsi="Book Antiqua" w:cs="Book Antiqua" w:hint="eastAsia"/>
          <w:color w:val="000000"/>
        </w:rPr>
        <w:t>(1)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basic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information: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7B1A28">
        <w:rPr>
          <w:rFonts w:ascii="Book Antiqua" w:hAnsi="Book Antiqua" w:cs="Book Antiqua" w:hint="eastAsia"/>
          <w:color w:val="000000"/>
          <w:lang w:eastAsia="zh-CN"/>
        </w:rPr>
        <w:t>A</w:t>
      </w:r>
      <w:r w:rsidRPr="00ED29E7">
        <w:rPr>
          <w:rFonts w:ascii="Book Antiqua" w:eastAsia="Book Antiqua" w:hAnsi="Book Antiqua" w:cs="Book Antiqua"/>
          <w:color w:val="000000"/>
        </w:rPr>
        <w:t>rticle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title,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first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author,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publication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time,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country/region,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i/>
          <w:iCs/>
          <w:color w:val="000000"/>
        </w:rPr>
        <w:t>etc.</w:t>
      </w:r>
      <w:r w:rsidRPr="00ED29E7">
        <w:rPr>
          <w:rFonts w:ascii="Book Antiqua" w:eastAsia="Book Antiqua" w:hAnsi="Book Antiqua" w:cs="Book Antiqua"/>
          <w:color w:val="000000"/>
        </w:rPr>
        <w:t>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B92E74" w:rsidRPr="00B92E74">
        <w:rPr>
          <w:rFonts w:ascii="Book Antiqua" w:eastAsia="Book Antiqua" w:hAnsi="Book Antiqua" w:cs="Book Antiqua" w:hint="eastAsia"/>
          <w:color w:val="000000"/>
        </w:rPr>
        <w:t>(</w:t>
      </w:r>
      <w:r w:rsidR="00B92E74">
        <w:rPr>
          <w:rFonts w:ascii="Book Antiqua" w:hAnsi="Book Antiqua" w:cs="Book Antiqua" w:hint="eastAsia"/>
          <w:color w:val="000000"/>
          <w:lang w:eastAsia="zh-CN"/>
        </w:rPr>
        <w:t>2</w:t>
      </w:r>
      <w:r w:rsidR="00B92E74" w:rsidRPr="00B92E74">
        <w:rPr>
          <w:rFonts w:ascii="Book Antiqua" w:eastAsia="Book Antiqua" w:hAnsi="Book Antiqua" w:cs="Book Antiqua" w:hint="eastAsia"/>
          <w:color w:val="000000"/>
        </w:rPr>
        <w:t>)</w:t>
      </w:r>
      <w:r w:rsidR="00B92E7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characteristics: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7B1A28">
        <w:rPr>
          <w:rFonts w:ascii="Book Antiqua" w:hAnsi="Book Antiqua" w:cs="Book Antiqua" w:hint="eastAsia"/>
          <w:color w:val="000000"/>
          <w:lang w:eastAsia="zh-CN"/>
        </w:rPr>
        <w:t>I</w:t>
      </w:r>
      <w:r w:rsidRPr="00ED29E7">
        <w:rPr>
          <w:rFonts w:ascii="Book Antiqua" w:eastAsia="Book Antiqua" w:hAnsi="Book Antiqua" w:cs="Book Antiqua"/>
          <w:color w:val="000000"/>
        </w:rPr>
        <w:t>nterventions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trial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control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groups,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number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cases,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age,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duration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intervention,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adverse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lastRenderedPageBreak/>
        <w:t>subjects;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B92E74" w:rsidRPr="00B92E74">
        <w:rPr>
          <w:rFonts w:ascii="Book Antiqua" w:eastAsia="Book Antiqua" w:hAnsi="Book Antiqua" w:cs="Book Antiqua" w:hint="eastAsia"/>
          <w:color w:val="000000"/>
        </w:rPr>
        <w:t>(</w:t>
      </w:r>
      <w:r w:rsidR="00B92E74">
        <w:rPr>
          <w:rFonts w:ascii="Book Antiqua" w:hAnsi="Book Antiqua" w:cs="Book Antiqua" w:hint="eastAsia"/>
          <w:color w:val="000000"/>
          <w:lang w:eastAsia="zh-CN"/>
        </w:rPr>
        <w:t>3</w:t>
      </w:r>
      <w:r w:rsidR="00B92E74" w:rsidRPr="00B92E74">
        <w:rPr>
          <w:rFonts w:ascii="Book Antiqua" w:eastAsia="Book Antiqua" w:hAnsi="Book Antiqua" w:cs="Book Antiqua" w:hint="eastAsia"/>
          <w:color w:val="000000"/>
        </w:rPr>
        <w:t>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key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information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required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risk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bias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evaluation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literature;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B92E74">
        <w:rPr>
          <w:rFonts w:ascii="Book Antiqua" w:hAnsi="Book Antiqua" w:cs="Book Antiqua" w:hint="eastAsia"/>
          <w:color w:val="000000"/>
          <w:lang w:eastAsia="zh-CN"/>
        </w:rPr>
        <w:t xml:space="preserve">and </w:t>
      </w:r>
      <w:r w:rsidR="00B92E74" w:rsidRPr="00B92E74">
        <w:rPr>
          <w:rFonts w:ascii="Book Antiqua" w:eastAsia="Book Antiqua" w:hAnsi="Book Antiqua" w:cs="Book Antiqua" w:hint="eastAsia"/>
          <w:color w:val="000000"/>
        </w:rPr>
        <w:t>(</w:t>
      </w:r>
      <w:r w:rsidR="00B92E74">
        <w:rPr>
          <w:rFonts w:ascii="Book Antiqua" w:hAnsi="Book Antiqua" w:cs="Book Antiqua" w:hint="eastAsia"/>
          <w:color w:val="000000"/>
          <w:lang w:eastAsia="zh-CN"/>
        </w:rPr>
        <w:t>4</w:t>
      </w:r>
      <w:r w:rsidR="00B92E74" w:rsidRPr="00B92E74">
        <w:rPr>
          <w:rFonts w:ascii="Book Antiqua" w:eastAsia="Book Antiqua" w:hAnsi="Book Antiqua" w:cs="Book Antiqua" w:hint="eastAsia"/>
          <w:color w:val="000000"/>
        </w:rPr>
        <w:t>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outcome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indicators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test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control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groups.</w:t>
      </w:r>
    </w:p>
    <w:p w14:paraId="7A4CA73D" w14:textId="56028F7A" w:rsidR="00A77B3E" w:rsidRPr="00ED29E7" w:rsidRDefault="00672957" w:rsidP="00DD1CF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Quality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evaluation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RCTs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performed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usingRevMan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5.3</w:t>
      </w:r>
      <w:r w:rsidR="00DD1C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(Cochrane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Collaboration,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Copenhagen,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Nordic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Cochrane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Centre).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Assessed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2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investigators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(HL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ML)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tool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assessing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risk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bias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recommended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Cochrane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systematic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reviewers'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handbook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5.1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following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7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aspects: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4F3756">
        <w:rPr>
          <w:rFonts w:ascii="Book Antiqua" w:hAnsi="Book Antiqua" w:cs="Book Antiqua" w:hint="eastAsia"/>
          <w:color w:val="000000"/>
          <w:lang w:eastAsia="zh-CN"/>
        </w:rPr>
        <w:t>R</w:t>
      </w:r>
      <w:r w:rsidRPr="00ED29E7">
        <w:rPr>
          <w:rFonts w:ascii="Book Antiqua" w:eastAsia="Book Antiqua" w:hAnsi="Book Antiqua" w:cs="Book Antiqua"/>
          <w:color w:val="000000"/>
        </w:rPr>
        <w:t>andom-sequence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generation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(selection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bias);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allocation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concealment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(selection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bias);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blinding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participants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personnel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(performance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bias);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blinding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outcome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assessment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(detection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bias);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incomplete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outcome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data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(attrition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bias);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selective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reporting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(reporting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bias);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others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bias.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Each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aspect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further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categorized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“low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risk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bias”,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“unclear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risk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bias”,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“high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risk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bias”.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When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disagreement,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decided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mutual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discussion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consulting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3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investigators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(SZ).</w:t>
      </w:r>
    </w:p>
    <w:p w14:paraId="2C77B4F3" w14:textId="77777777" w:rsidR="0051621D" w:rsidRDefault="0051621D" w:rsidP="00ED29E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69B8D953" w14:textId="45CCA005" w:rsidR="00A77B3E" w:rsidRPr="0051621D" w:rsidRDefault="00672957" w:rsidP="00ED29E7">
      <w:pPr>
        <w:spacing w:line="360" w:lineRule="auto"/>
        <w:jc w:val="both"/>
        <w:rPr>
          <w:rFonts w:ascii="Book Antiqua" w:hAnsi="Book Antiqua"/>
          <w:i/>
        </w:rPr>
      </w:pPr>
      <w:r w:rsidRPr="0051621D">
        <w:rPr>
          <w:rFonts w:ascii="Book Antiqua" w:eastAsia="Book Antiqua" w:hAnsi="Book Antiqua" w:cs="Book Antiqua"/>
          <w:b/>
          <w:bCs/>
          <w:i/>
          <w:color w:val="000000"/>
        </w:rPr>
        <w:t>Statistical</w:t>
      </w:r>
      <w:r w:rsidR="009904E4" w:rsidRPr="0051621D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51621D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</w:p>
    <w:p w14:paraId="73764341" w14:textId="37DE4517" w:rsidR="00A77B3E" w:rsidRPr="00ED29E7" w:rsidRDefault="00672957" w:rsidP="0051621D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Stata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14.0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(MRC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Biostatistics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Unit,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Cambridge,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</w:t>
      </w:r>
      <w:r w:rsidR="0051621D">
        <w:rPr>
          <w:rFonts w:ascii="Book Antiqua" w:hAnsi="Book Antiqua" w:cs="Book Antiqua" w:hint="eastAsia"/>
          <w:color w:val="000000"/>
          <w:lang w:eastAsia="zh-CN"/>
        </w:rPr>
        <w:t xml:space="preserve">nited </w:t>
      </w:r>
      <w:r w:rsidRPr="00ED29E7">
        <w:rPr>
          <w:rFonts w:ascii="Book Antiqua" w:eastAsia="Book Antiqua" w:hAnsi="Book Antiqua" w:cs="Book Antiqua"/>
          <w:color w:val="000000"/>
        </w:rPr>
        <w:t>K</w:t>
      </w:r>
      <w:r w:rsidR="0051621D">
        <w:rPr>
          <w:rFonts w:ascii="Book Antiqua" w:hAnsi="Book Antiqua" w:cs="Book Antiqua" w:hint="eastAsia"/>
          <w:color w:val="000000"/>
          <w:lang w:eastAsia="zh-CN"/>
        </w:rPr>
        <w:t>ingdom</w:t>
      </w:r>
      <w:r w:rsidRPr="00ED29E7">
        <w:rPr>
          <w:rFonts w:ascii="Book Antiqua" w:eastAsia="Book Antiqua" w:hAnsi="Book Antiqua" w:cs="Book Antiqua"/>
          <w:color w:val="000000"/>
        </w:rPr>
        <w:t>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software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implement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statistical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process.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odds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ratio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(OR)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95%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confidence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interval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</w:t>
      </w:r>
      <w:r w:rsidRPr="003E5950">
        <w:rPr>
          <w:rFonts w:ascii="Book Antiqua" w:eastAsia="Book Antiqua" w:hAnsi="Book Antiqua" w:cs="Book Antiqua"/>
          <w:iCs/>
          <w:color w:val="000000"/>
        </w:rPr>
        <w:t>CI</w:t>
      </w:r>
      <w:r w:rsidRPr="00ED29E7">
        <w:rPr>
          <w:rFonts w:ascii="Book Antiqua" w:eastAsia="Book Antiqua" w:hAnsi="Book Antiqua" w:cs="Book Antiqua"/>
          <w:color w:val="000000"/>
        </w:rPr>
        <w:t>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statistical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data,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difference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95%</w:t>
      </w:r>
      <w:r w:rsidRPr="003E5950">
        <w:rPr>
          <w:rFonts w:ascii="Book Antiqua" w:eastAsia="Book Antiqua" w:hAnsi="Book Antiqua" w:cs="Book Antiqua"/>
          <w:iCs/>
          <w:color w:val="000000"/>
        </w:rPr>
        <w:t>CI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measurement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data.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Data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preprocessed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"Network"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command,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two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comparisons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made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between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different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interventions,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according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case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closed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loop,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consistency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model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used.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efficacy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ranked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according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surface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under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cumulativeranking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curve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(SUCRA),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results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NMA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analysis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finally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presented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tabular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obtain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relatively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interventions.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Considering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inclusion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multiple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observations,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combined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individual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observations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two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two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multivariate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approach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determine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dependencies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between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results.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"Clustering"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command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obtain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clustering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ranking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D29E7">
        <w:rPr>
          <w:rFonts w:ascii="Book Antiqua" w:eastAsia="Book Antiqua" w:hAnsi="Book Antiqua" w:cs="Book Antiqua"/>
          <w:color w:val="000000"/>
        </w:rPr>
        <w:t>chart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D29E7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ED29E7">
        <w:rPr>
          <w:rFonts w:ascii="Book Antiqua" w:eastAsia="Book Antiqua" w:hAnsi="Book Antiqua" w:cs="Book Antiqua"/>
          <w:color w:val="000000"/>
        </w:rPr>
        <w:t>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Sensitivity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analysis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performed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factors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may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affect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stability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results.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Finally,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"correction-comparison"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funnel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plots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drawn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publication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bias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assessment.</w:t>
      </w:r>
    </w:p>
    <w:p w14:paraId="1AFF095B" w14:textId="77777777" w:rsidR="00A77B3E" w:rsidRPr="00ED29E7" w:rsidRDefault="00A77B3E" w:rsidP="00ED29E7">
      <w:pPr>
        <w:spacing w:line="360" w:lineRule="auto"/>
        <w:ind w:firstLine="210"/>
        <w:jc w:val="both"/>
        <w:rPr>
          <w:rFonts w:ascii="Book Antiqua" w:hAnsi="Book Antiqua"/>
        </w:rPr>
      </w:pPr>
    </w:p>
    <w:p w14:paraId="45169B89" w14:textId="77777777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0F59A872" w14:textId="6E568AED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Literature</w:t>
      </w:r>
      <w:r w:rsidR="009904E4"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>search</w:t>
      </w:r>
      <w:r w:rsidR="009904E4"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>results</w:t>
      </w:r>
      <w:r w:rsidR="009904E4"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>basic</w:t>
      </w:r>
      <w:r w:rsidR="009904E4"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9904E4"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7D9FD070" w14:textId="13583F9E" w:rsidR="00A77B3E" w:rsidRPr="00ED29E7" w:rsidRDefault="00672957" w:rsidP="000F3F1B">
      <w:pPr>
        <w:spacing w:line="360" w:lineRule="auto"/>
        <w:jc w:val="both"/>
        <w:rPr>
          <w:rFonts w:ascii="Book Antiqua" w:hAnsi="Book Antiqua"/>
        </w:rPr>
      </w:pPr>
      <w:r w:rsidRPr="000F3F1B">
        <w:rPr>
          <w:rFonts w:ascii="Book Antiqua" w:eastAsia="Book Antiqua" w:hAnsi="Book Antiqua" w:cs="Book Antiqua"/>
          <w:color w:val="000000"/>
        </w:rPr>
        <w:t>A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total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of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="000F3F1B">
        <w:rPr>
          <w:rFonts w:ascii="Book Antiqua" w:eastAsia="Book Antiqua" w:hAnsi="Book Antiqua" w:cs="Book Antiqua"/>
          <w:color w:val="000000"/>
        </w:rPr>
        <w:t>1</w:t>
      </w:r>
      <w:r w:rsidRPr="000F3F1B">
        <w:rPr>
          <w:rFonts w:ascii="Book Antiqua" w:eastAsia="Book Antiqua" w:hAnsi="Book Antiqua" w:cs="Book Antiqua"/>
          <w:color w:val="000000"/>
        </w:rPr>
        <w:t>667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relevant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papers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were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identified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and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screened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for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inclusion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in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107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randomized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controlled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trials,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involving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a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total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of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="000F3F1B">
        <w:rPr>
          <w:rFonts w:ascii="Book Antiqua" w:eastAsia="Book Antiqua" w:hAnsi="Book Antiqua" w:cs="Book Antiqua"/>
          <w:color w:val="000000"/>
        </w:rPr>
        <w:t>9</w:t>
      </w:r>
      <w:r w:rsidRPr="000F3F1B">
        <w:rPr>
          <w:rFonts w:ascii="Book Antiqua" w:eastAsia="Book Antiqua" w:hAnsi="Book Antiqua" w:cs="Book Antiqua"/>
          <w:color w:val="000000"/>
        </w:rPr>
        <w:t>710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patients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="000F3F1B">
        <w:rPr>
          <w:rFonts w:ascii="Book Antiqua" w:eastAsia="Book Antiqua" w:hAnsi="Book Antiqua" w:cs="Book Antiqua"/>
          <w:color w:val="000000"/>
        </w:rPr>
        <w:t>(4</w:t>
      </w:r>
      <w:r w:rsidRPr="000F3F1B">
        <w:rPr>
          <w:rFonts w:ascii="Book Antiqua" w:eastAsia="Book Antiqua" w:hAnsi="Book Antiqua" w:cs="Book Antiqua"/>
          <w:color w:val="000000"/>
        </w:rPr>
        <w:t>767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in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the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trial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group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and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="000F3F1B">
        <w:rPr>
          <w:rFonts w:ascii="Book Antiqua" w:eastAsia="Book Antiqua" w:hAnsi="Book Antiqua" w:cs="Book Antiqua"/>
          <w:color w:val="000000"/>
        </w:rPr>
        <w:t>4</w:t>
      </w:r>
      <w:r w:rsidRPr="000F3F1B">
        <w:rPr>
          <w:rFonts w:ascii="Book Antiqua" w:eastAsia="Book Antiqua" w:hAnsi="Book Antiqua" w:cs="Book Antiqua"/>
          <w:color w:val="000000"/>
        </w:rPr>
        <w:t>973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in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the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control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group).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Baseline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characteristics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were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carefully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matched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between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the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groups.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The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individual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sample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sizes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of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the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trials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ranged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from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30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to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256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individuals,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and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the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observation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periods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varied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from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4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F3F1B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to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24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wk.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The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trials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encompassed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9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different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OCMs,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namely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XST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(26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studies</w:t>
      </w:r>
      <w:r w:rsidRPr="000F3F1B">
        <w:rPr>
          <w:rFonts w:ascii="Book Antiqua" w:eastAsia="Book Antiqua" w:hAnsi="Book Antiqua" w:cs="Book Antiqua"/>
          <w:color w:val="000000"/>
          <w:vertAlign w:val="superscript"/>
        </w:rPr>
        <w:t>[16-41]</w:t>
      </w:r>
      <w:r w:rsidRPr="000F3F1B">
        <w:rPr>
          <w:rFonts w:ascii="Book Antiqua" w:eastAsia="Book Antiqua" w:hAnsi="Book Antiqua" w:cs="Book Antiqua"/>
          <w:color w:val="000000"/>
        </w:rPr>
        <w:t>),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QM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(23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studies</w:t>
      </w:r>
      <w:r w:rsidRPr="000F3F1B">
        <w:rPr>
          <w:rFonts w:ascii="Book Antiqua" w:eastAsia="Book Antiqua" w:hAnsi="Book Antiqua" w:cs="Book Antiqua"/>
          <w:color w:val="000000"/>
          <w:vertAlign w:val="superscript"/>
        </w:rPr>
        <w:t>[42-64]</w:t>
      </w:r>
      <w:r w:rsidRPr="000F3F1B">
        <w:rPr>
          <w:rFonts w:ascii="Book Antiqua" w:eastAsia="Book Antiqua" w:hAnsi="Book Antiqua" w:cs="Book Antiqua"/>
          <w:color w:val="000000"/>
        </w:rPr>
        <w:t>),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DS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(21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studies,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references</w:t>
      </w:r>
      <w:r w:rsidRPr="000F3F1B">
        <w:rPr>
          <w:rFonts w:ascii="Book Antiqua" w:eastAsia="Book Antiqua" w:hAnsi="Book Antiqua" w:cs="Book Antiqua"/>
          <w:color w:val="000000"/>
          <w:vertAlign w:val="superscript"/>
        </w:rPr>
        <w:t>[65-85]</w:t>
      </w:r>
      <w:r w:rsidRPr="000F3F1B">
        <w:rPr>
          <w:rFonts w:ascii="Book Antiqua" w:eastAsia="Book Antiqua" w:hAnsi="Book Antiqua" w:cs="Book Antiqua"/>
          <w:color w:val="000000"/>
        </w:rPr>
        <w:t>),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HXMM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(9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studies</w:t>
      </w:r>
      <w:r w:rsidRPr="000F3F1B">
        <w:rPr>
          <w:rFonts w:ascii="Book Antiqua" w:eastAsia="Book Antiqua" w:hAnsi="Book Antiqua" w:cs="Book Antiqua"/>
          <w:color w:val="000000"/>
          <w:vertAlign w:val="superscript"/>
        </w:rPr>
        <w:t>[86-94]</w:t>
      </w:r>
      <w:r w:rsidRPr="000F3F1B">
        <w:rPr>
          <w:rFonts w:ascii="Book Antiqua" w:eastAsia="Book Antiqua" w:hAnsi="Book Antiqua" w:cs="Book Antiqua"/>
          <w:color w:val="000000"/>
        </w:rPr>
        <w:t>),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QJDH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(6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studies</w:t>
      </w:r>
      <w:r w:rsidRPr="000F3F1B">
        <w:rPr>
          <w:rFonts w:ascii="Book Antiqua" w:eastAsia="Book Antiqua" w:hAnsi="Book Antiqua" w:cs="Book Antiqua"/>
          <w:color w:val="000000"/>
          <w:vertAlign w:val="superscript"/>
        </w:rPr>
        <w:t>[95-100]</w:t>
      </w:r>
      <w:r w:rsidRPr="000F3F1B">
        <w:rPr>
          <w:rFonts w:ascii="Book Antiqua" w:eastAsia="Book Antiqua" w:hAnsi="Book Antiqua" w:cs="Book Antiqua"/>
          <w:color w:val="000000"/>
        </w:rPr>
        <w:t>),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SDMM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(5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studies</w:t>
      </w:r>
      <w:r w:rsidRPr="000F3F1B">
        <w:rPr>
          <w:rFonts w:ascii="Book Antiqua" w:eastAsia="Book Antiqua" w:hAnsi="Book Antiqua" w:cs="Book Antiqua"/>
          <w:color w:val="000000"/>
          <w:vertAlign w:val="superscript"/>
        </w:rPr>
        <w:t>[101-105]</w:t>
      </w:r>
      <w:r w:rsidRPr="000F3F1B">
        <w:rPr>
          <w:rFonts w:ascii="Book Antiqua" w:eastAsia="Book Antiqua" w:hAnsi="Book Antiqua" w:cs="Book Antiqua"/>
          <w:color w:val="000000"/>
        </w:rPr>
        <w:t>),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DGBX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(6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studies</w:t>
      </w:r>
      <w:r w:rsidRPr="000F3F1B">
        <w:rPr>
          <w:rFonts w:ascii="Book Antiqua" w:eastAsia="Book Antiqua" w:hAnsi="Book Antiqua" w:cs="Book Antiqua"/>
          <w:color w:val="000000"/>
          <w:vertAlign w:val="superscript"/>
        </w:rPr>
        <w:t>[106-111]</w:t>
      </w:r>
      <w:r w:rsidRPr="000F3F1B">
        <w:rPr>
          <w:rFonts w:ascii="Book Antiqua" w:eastAsia="Book Antiqua" w:hAnsi="Book Antiqua" w:cs="Book Antiqua"/>
          <w:color w:val="000000"/>
        </w:rPr>
        <w:t>),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XFZY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(7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studies</w:t>
      </w:r>
      <w:r w:rsidRPr="000F3F1B">
        <w:rPr>
          <w:rFonts w:ascii="Book Antiqua" w:eastAsia="Book Antiqua" w:hAnsi="Book Antiqua" w:cs="Book Antiqua"/>
          <w:color w:val="000000"/>
          <w:vertAlign w:val="superscript"/>
        </w:rPr>
        <w:t>[112-118]</w:t>
      </w:r>
      <w:r w:rsidRPr="000F3F1B">
        <w:rPr>
          <w:rFonts w:ascii="Book Antiqua" w:eastAsia="Book Antiqua" w:hAnsi="Book Antiqua" w:cs="Book Antiqua"/>
          <w:color w:val="000000"/>
        </w:rPr>
        <w:t>),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and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BYHW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(4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studies</w:t>
      </w:r>
      <w:r w:rsidRPr="000F3F1B">
        <w:rPr>
          <w:rFonts w:ascii="Book Antiqua" w:eastAsia="Book Antiqua" w:hAnsi="Book Antiqua" w:cs="Book Antiqua"/>
          <w:color w:val="000000"/>
          <w:vertAlign w:val="superscript"/>
        </w:rPr>
        <w:t>[119-122]</w:t>
      </w:r>
      <w:r w:rsidRPr="000F3F1B">
        <w:rPr>
          <w:rFonts w:ascii="Book Antiqua" w:eastAsia="Book Antiqua" w:hAnsi="Book Antiqua" w:cs="Book Antiqua"/>
          <w:color w:val="000000"/>
        </w:rPr>
        <w:t>).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All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studies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evaluated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at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least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one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of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the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two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primary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efficacy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measures,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namely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total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clinical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effectiveness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and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visual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acuity.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="00FE3A58">
        <w:rPr>
          <w:rFonts w:ascii="Book Antiqua" w:eastAsia="Book Antiqua" w:hAnsi="Book Antiqua" w:cs="Book Antiqua"/>
          <w:color w:val="000000"/>
        </w:rPr>
        <w:t>I</w:t>
      </w:r>
      <w:r w:rsidRPr="000F3F1B">
        <w:rPr>
          <w:rFonts w:ascii="Book Antiqua" w:eastAsia="Book Antiqua" w:hAnsi="Book Antiqua" w:cs="Book Antiqua"/>
          <w:color w:val="000000"/>
        </w:rPr>
        <w:t>t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should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be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noted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that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all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included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studies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were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conducted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exclusively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in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China.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The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literature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screening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process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is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shown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in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bCs/>
          <w:color w:val="000000"/>
        </w:rPr>
        <w:t>Figure</w:t>
      </w:r>
      <w:r w:rsidR="009904E4" w:rsidRPr="000F3F1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bCs/>
          <w:color w:val="000000"/>
        </w:rPr>
        <w:t>1</w:t>
      </w:r>
      <w:r w:rsidRPr="000F3F1B">
        <w:rPr>
          <w:rFonts w:ascii="Book Antiqua" w:eastAsia="Book Antiqua" w:hAnsi="Book Antiqua" w:cs="Book Antiqua"/>
          <w:color w:val="000000"/>
        </w:rPr>
        <w:t>,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the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characteristics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of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the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literature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are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shown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in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bCs/>
          <w:color w:val="000000"/>
        </w:rPr>
        <w:t>Table</w:t>
      </w:r>
      <w:r w:rsidR="009904E4" w:rsidRPr="000F3F1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bCs/>
          <w:color w:val="000000"/>
        </w:rPr>
        <w:t>1</w:t>
      </w:r>
      <w:r w:rsidRPr="000F3F1B">
        <w:rPr>
          <w:rFonts w:ascii="Book Antiqua" w:eastAsia="Book Antiqua" w:hAnsi="Book Antiqua" w:cs="Book Antiqua"/>
          <w:color w:val="000000"/>
        </w:rPr>
        <w:t>,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and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the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OCMs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involved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in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the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study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and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their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details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are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shown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in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="008D0746" w:rsidRPr="000F3F1B">
        <w:rPr>
          <w:rFonts w:ascii="Book Antiqua" w:eastAsia="Book Antiqua" w:hAnsi="Book Antiqua" w:cs="Book Antiqua"/>
          <w:bCs/>
          <w:color w:val="000000"/>
        </w:rPr>
        <w:t xml:space="preserve">Supplementary </w:t>
      </w:r>
      <w:r w:rsidR="00141CC8">
        <w:rPr>
          <w:rFonts w:ascii="Book Antiqua" w:hAnsi="Book Antiqua" w:cs="Book Antiqua" w:hint="eastAsia"/>
          <w:bCs/>
          <w:color w:val="000000"/>
          <w:lang w:eastAsia="zh-CN"/>
        </w:rPr>
        <w:t>Tables</w:t>
      </w:r>
      <w:r w:rsidR="009904E4" w:rsidRPr="000F3F1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bCs/>
          <w:color w:val="000000"/>
        </w:rPr>
        <w:t>2</w:t>
      </w:r>
      <w:r w:rsidR="009904E4" w:rsidRPr="000F3F1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bCs/>
          <w:color w:val="000000"/>
        </w:rPr>
        <w:t>and</w:t>
      </w:r>
      <w:r w:rsidR="009904E4" w:rsidRPr="000F3F1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bCs/>
          <w:color w:val="000000"/>
        </w:rPr>
        <w:t>3</w:t>
      </w:r>
      <w:r w:rsidRPr="000F3F1B">
        <w:rPr>
          <w:rFonts w:ascii="Book Antiqua" w:eastAsia="Book Antiqua" w:hAnsi="Book Antiqua" w:cs="Book Antiqua"/>
          <w:color w:val="000000"/>
        </w:rPr>
        <w:t>,</w:t>
      </w:r>
      <w:r w:rsidR="009904E4" w:rsidRPr="000F3F1B">
        <w:rPr>
          <w:rFonts w:ascii="Book Antiqua" w:eastAsia="Book Antiqua" w:hAnsi="Book Antiqua" w:cs="Book Antiqua"/>
          <w:color w:val="000000"/>
        </w:rPr>
        <w:t xml:space="preserve"> </w:t>
      </w:r>
      <w:r w:rsidRPr="000F3F1B">
        <w:rPr>
          <w:rFonts w:ascii="Book Antiqua" w:eastAsia="Book Antiqua" w:hAnsi="Book Antiqua" w:cs="Book Antiqua"/>
          <w:color w:val="000000"/>
        </w:rPr>
        <w:t>respectively.</w:t>
      </w:r>
    </w:p>
    <w:p w14:paraId="3B093AB9" w14:textId="77777777" w:rsidR="00322D80" w:rsidRDefault="00322D80" w:rsidP="00ED29E7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770C4D46" w14:textId="7B3F990E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>Risk</w:t>
      </w:r>
      <w:r w:rsidR="009904E4"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>bias</w:t>
      </w:r>
      <w:r w:rsidR="009904E4"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>evaluation</w:t>
      </w:r>
      <w:r w:rsidR="009904E4"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>results</w:t>
      </w:r>
      <w:r w:rsidR="009904E4"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2DFD688C" w14:textId="64DD04CE" w:rsidR="00A77B3E" w:rsidRPr="00322D80" w:rsidRDefault="00672957" w:rsidP="00322D80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quality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literature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evaluated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"Risk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Assessment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Tool"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recommended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Cochrane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Collaboration: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33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[16,19,22,28,29,35,37,39,43,45,49,51,55,69,72,73,78,83,85,88,89,92,94,98,102,104,106,111-115,120]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mentioned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specific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randomization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method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therefore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assessed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"Low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risk".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other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74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mentioned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randomized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grouping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without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mentioning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specific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method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allocation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therefore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evaluated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"Unclear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risk".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mentioned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allocation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concealment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blinding,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evaluated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"Unclear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risk".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clear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outcome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indicators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evaluated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"Low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risk";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duplicate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publications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published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biases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found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evaluated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"Low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risk";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other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biases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unknown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evaluated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"Unclear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risk".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data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reported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completely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comparable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between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groups</w:t>
      </w:r>
      <w:r w:rsidR="009904E4" w:rsidRPr="00322D80">
        <w:rPr>
          <w:rFonts w:ascii="Book Antiqua" w:eastAsia="Book Antiqua" w:hAnsi="Book Antiqua" w:cs="Book Antiqua"/>
          <w:color w:val="000000"/>
        </w:rPr>
        <w:t xml:space="preserve"> </w:t>
      </w:r>
      <w:r w:rsidRPr="00322D80">
        <w:rPr>
          <w:rFonts w:ascii="Book Antiqua" w:eastAsia="Book Antiqua" w:hAnsi="Book Antiqua" w:cs="Book Antiqua"/>
          <w:color w:val="000000"/>
        </w:rPr>
        <w:t>(</w:t>
      </w:r>
      <w:r w:rsidRPr="00322D80">
        <w:rPr>
          <w:rFonts w:ascii="Book Antiqua" w:eastAsia="Book Antiqua" w:hAnsi="Book Antiqua" w:cs="Book Antiqua"/>
          <w:bCs/>
          <w:color w:val="000000"/>
        </w:rPr>
        <w:t>Figure</w:t>
      </w:r>
      <w:r w:rsidR="009904E4" w:rsidRPr="00322D8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22D80">
        <w:rPr>
          <w:rFonts w:ascii="Book Antiqua" w:eastAsia="Book Antiqua" w:hAnsi="Book Antiqua" w:cs="Book Antiqua"/>
          <w:bCs/>
          <w:color w:val="000000"/>
        </w:rPr>
        <w:t>2</w:t>
      </w:r>
      <w:r w:rsidR="009904E4" w:rsidRPr="00322D8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22D80">
        <w:rPr>
          <w:rFonts w:ascii="Book Antiqua" w:eastAsia="Book Antiqua" w:hAnsi="Book Antiqua" w:cs="Book Antiqua"/>
          <w:color w:val="000000"/>
        </w:rPr>
        <w:t>and</w:t>
      </w:r>
      <w:r w:rsidR="009904E4" w:rsidRPr="00322D80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D0746" w:rsidRPr="00322D80">
        <w:rPr>
          <w:rFonts w:ascii="Book Antiqua" w:eastAsia="Book Antiqua" w:hAnsi="Book Antiqua" w:cs="Book Antiqua"/>
          <w:bCs/>
          <w:color w:val="000000"/>
        </w:rPr>
        <w:t xml:space="preserve">Supplementary </w:t>
      </w:r>
      <w:r w:rsidR="00695A06">
        <w:rPr>
          <w:rFonts w:ascii="Book Antiqua" w:hAnsi="Book Antiqua" w:cs="Book Antiqua" w:hint="eastAsia"/>
          <w:bCs/>
          <w:color w:val="000000"/>
          <w:lang w:eastAsia="zh-CN"/>
        </w:rPr>
        <w:t>Figure 1</w:t>
      </w:r>
      <w:r w:rsidRPr="00322D80">
        <w:rPr>
          <w:rFonts w:ascii="Book Antiqua" w:eastAsia="Book Antiqua" w:hAnsi="Book Antiqua" w:cs="Book Antiqua"/>
          <w:color w:val="000000"/>
        </w:rPr>
        <w:t>).</w:t>
      </w:r>
    </w:p>
    <w:p w14:paraId="6C1EADA9" w14:textId="77777777" w:rsidR="00322D80" w:rsidRDefault="00322D80" w:rsidP="00ED29E7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6DA08EE9" w14:textId="79399495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>Results</w:t>
      </w:r>
      <w:r w:rsidR="009904E4"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9311E4"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r</w:t>
      </w:r>
      <w:r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>eticulated</w:t>
      </w:r>
      <w:r w:rsidR="009904E4"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9311E4"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m</w:t>
      </w:r>
      <w:r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>eta-</w:t>
      </w:r>
      <w:r w:rsidR="009311E4"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a</w:t>
      </w:r>
      <w:r w:rsidRPr="00ED29E7">
        <w:rPr>
          <w:rFonts w:ascii="Book Antiqua" w:eastAsia="Book Antiqua" w:hAnsi="Book Antiqua" w:cs="Book Antiqua"/>
          <w:b/>
          <w:bCs/>
          <w:i/>
          <w:iCs/>
          <w:color w:val="000000"/>
        </w:rPr>
        <w:t>nalysis</w:t>
      </w:r>
    </w:p>
    <w:p w14:paraId="2290A0B0" w14:textId="7F471936" w:rsidR="00A77B3E" w:rsidRPr="009311E4" w:rsidRDefault="00672957" w:rsidP="009311E4">
      <w:pPr>
        <w:spacing w:line="360" w:lineRule="auto"/>
        <w:jc w:val="both"/>
        <w:rPr>
          <w:rFonts w:ascii="Book Antiqua" w:hAnsi="Book Antiqua"/>
          <w:b/>
        </w:rPr>
      </w:pPr>
      <w:r w:rsidRPr="009311E4">
        <w:rPr>
          <w:rFonts w:ascii="Book Antiqua" w:eastAsia="Book Antiqua" w:hAnsi="Book Antiqua" w:cs="Book Antiqua"/>
          <w:b/>
          <w:iCs/>
          <w:color w:val="000000"/>
        </w:rPr>
        <w:lastRenderedPageBreak/>
        <w:t>Mesh</w:t>
      </w:r>
      <w:r w:rsidR="009904E4" w:rsidRPr="009311E4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="009311E4">
        <w:rPr>
          <w:rFonts w:ascii="Book Antiqua" w:hAnsi="Book Antiqua" w:cs="Book Antiqua" w:hint="eastAsia"/>
          <w:b/>
          <w:iCs/>
          <w:color w:val="000000"/>
          <w:lang w:eastAsia="zh-CN"/>
        </w:rPr>
        <w:t>r</w:t>
      </w:r>
      <w:r w:rsidRPr="009311E4">
        <w:rPr>
          <w:rFonts w:ascii="Book Antiqua" w:eastAsia="Book Antiqua" w:hAnsi="Book Antiqua" w:cs="Book Antiqua"/>
          <w:b/>
          <w:iCs/>
          <w:color w:val="000000"/>
        </w:rPr>
        <w:t>elationship</w:t>
      </w:r>
      <w:r w:rsidR="009904E4" w:rsidRPr="009311E4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="009311E4">
        <w:rPr>
          <w:rFonts w:ascii="Book Antiqua" w:hAnsi="Book Antiqua" w:cs="Book Antiqua" w:hint="eastAsia"/>
          <w:b/>
          <w:iCs/>
          <w:color w:val="000000"/>
          <w:lang w:eastAsia="zh-CN"/>
        </w:rPr>
        <w:t>d</w:t>
      </w:r>
      <w:r w:rsidRPr="009311E4">
        <w:rPr>
          <w:rFonts w:ascii="Book Antiqua" w:eastAsia="Book Antiqua" w:hAnsi="Book Antiqua" w:cs="Book Antiqua"/>
          <w:b/>
          <w:iCs/>
          <w:color w:val="000000"/>
        </w:rPr>
        <w:t>iagram</w:t>
      </w:r>
      <w:r w:rsidR="009904E4" w:rsidRPr="009311E4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9311E4">
        <w:rPr>
          <w:rFonts w:ascii="Book Antiqua" w:eastAsia="Book Antiqua" w:hAnsi="Book Antiqua" w:cs="Book Antiqua"/>
          <w:b/>
          <w:iCs/>
          <w:color w:val="000000"/>
        </w:rPr>
        <w:t>and</w:t>
      </w:r>
      <w:r w:rsidR="009904E4" w:rsidRPr="009311E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311E4">
        <w:rPr>
          <w:rFonts w:ascii="Book Antiqua" w:hAnsi="Book Antiqua" w:cs="Book Antiqua" w:hint="eastAsia"/>
          <w:b/>
          <w:iCs/>
          <w:color w:val="000000"/>
          <w:lang w:eastAsia="zh-CN"/>
        </w:rPr>
        <w:t>c</w:t>
      </w:r>
      <w:r w:rsidRPr="009311E4">
        <w:rPr>
          <w:rFonts w:ascii="Book Antiqua" w:eastAsia="Book Antiqua" w:hAnsi="Book Antiqua" w:cs="Book Antiqua"/>
          <w:b/>
          <w:iCs/>
          <w:color w:val="000000"/>
        </w:rPr>
        <w:t>onsistency</w:t>
      </w:r>
      <w:r w:rsidR="009904E4" w:rsidRPr="009311E4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="009311E4">
        <w:rPr>
          <w:rFonts w:ascii="Book Antiqua" w:hAnsi="Book Antiqua" w:cs="Book Antiqua" w:hint="eastAsia"/>
          <w:b/>
          <w:iCs/>
          <w:color w:val="000000"/>
          <w:lang w:eastAsia="zh-CN"/>
        </w:rPr>
        <w:t>t</w:t>
      </w:r>
      <w:r w:rsidRPr="009311E4">
        <w:rPr>
          <w:rFonts w:ascii="Book Antiqua" w:eastAsia="Book Antiqua" w:hAnsi="Book Antiqua" w:cs="Book Antiqua"/>
          <w:b/>
          <w:iCs/>
          <w:color w:val="000000"/>
        </w:rPr>
        <w:t>esting</w:t>
      </w:r>
      <w:r w:rsidR="009311E4">
        <w:rPr>
          <w:rFonts w:ascii="Book Antiqua" w:hAnsi="Book Antiqua" w:cs="Book Antiqua" w:hint="eastAsia"/>
          <w:b/>
          <w:iCs/>
          <w:color w:val="000000"/>
          <w:lang w:eastAsia="zh-CN"/>
        </w:rPr>
        <w:t>:</w:t>
      </w:r>
      <w:r w:rsidR="009904E4" w:rsidRPr="009311E4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reticulation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between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nine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</w:t>
      </w:r>
      <w:r w:rsidRPr="0084427B">
        <w:rPr>
          <w:rFonts w:ascii="Book Antiqua" w:eastAsia="Book Antiqua" w:hAnsi="Book Antiqua" w:cs="Book Antiqua"/>
          <w:color w:val="000000"/>
        </w:rPr>
        <w:t>wn</w:t>
      </w:r>
      <w:r w:rsidR="009904E4" w:rsidRPr="0084427B">
        <w:rPr>
          <w:rFonts w:ascii="Book Antiqua" w:eastAsia="Book Antiqua" w:hAnsi="Book Antiqua" w:cs="Book Antiqua"/>
          <w:color w:val="000000"/>
        </w:rPr>
        <w:t xml:space="preserve"> </w:t>
      </w:r>
      <w:r w:rsidRPr="0084427B">
        <w:rPr>
          <w:rFonts w:ascii="Book Antiqua" w:eastAsia="Book Antiqua" w:hAnsi="Book Antiqua" w:cs="Book Antiqua"/>
          <w:color w:val="000000"/>
        </w:rPr>
        <w:t>in</w:t>
      </w:r>
      <w:r w:rsidR="009904E4" w:rsidRPr="0084427B">
        <w:rPr>
          <w:rFonts w:ascii="Book Antiqua" w:eastAsia="Book Antiqua" w:hAnsi="Book Antiqua" w:cs="Book Antiqua"/>
          <w:color w:val="000000"/>
        </w:rPr>
        <w:t xml:space="preserve"> </w:t>
      </w:r>
      <w:r w:rsidRPr="0084427B">
        <w:rPr>
          <w:rFonts w:ascii="Book Antiqua" w:eastAsia="Book Antiqua" w:hAnsi="Book Antiqua" w:cs="Book Antiqua"/>
          <w:bCs/>
          <w:color w:val="000000"/>
        </w:rPr>
        <w:t>Figure</w:t>
      </w:r>
      <w:r w:rsidR="009904E4" w:rsidRPr="0084427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4427B">
        <w:rPr>
          <w:rFonts w:ascii="Book Antiqua" w:eastAsia="Book Antiqua" w:hAnsi="Book Antiqua" w:cs="Book Antiqua"/>
          <w:bCs/>
          <w:color w:val="000000"/>
        </w:rPr>
        <w:t>3</w:t>
      </w:r>
      <w:r w:rsidRPr="0084427B">
        <w:rPr>
          <w:rFonts w:ascii="Book Antiqua" w:eastAsia="Book Antiqua" w:hAnsi="Book Antiqua" w:cs="Book Antiqua"/>
          <w:color w:val="000000"/>
        </w:rPr>
        <w:t>.</w:t>
      </w:r>
      <w:r w:rsidR="009904E4" w:rsidRPr="0084427B">
        <w:rPr>
          <w:rFonts w:ascii="Book Antiqua" w:eastAsia="Book Antiqua" w:hAnsi="Book Antiqua" w:cs="Book Antiqua"/>
          <w:color w:val="000000"/>
        </w:rPr>
        <w:t xml:space="preserve"> </w:t>
      </w:r>
      <w:r w:rsidRPr="0084427B">
        <w:rPr>
          <w:rFonts w:ascii="Book Antiqua" w:eastAsia="Book Antiqua" w:hAnsi="Book Antiqua" w:cs="Book Antiqua"/>
          <w:color w:val="000000"/>
        </w:rPr>
        <w:t>The</w:t>
      </w:r>
      <w:r w:rsidR="009904E4" w:rsidRPr="0084427B">
        <w:rPr>
          <w:rFonts w:ascii="Book Antiqua" w:eastAsia="Book Antiqua" w:hAnsi="Book Antiqua" w:cs="Book Antiqua"/>
          <w:color w:val="000000"/>
        </w:rPr>
        <w:t xml:space="preserve"> </w:t>
      </w:r>
      <w:r w:rsidRPr="0084427B">
        <w:rPr>
          <w:rFonts w:ascii="Book Antiqua" w:eastAsia="Book Antiqua" w:hAnsi="Book Antiqua" w:cs="Book Antiqua"/>
          <w:color w:val="000000"/>
        </w:rPr>
        <w:t>total</w:t>
      </w:r>
      <w:r w:rsidR="009904E4" w:rsidRPr="0084427B">
        <w:rPr>
          <w:rFonts w:ascii="Book Antiqua" w:eastAsia="Book Antiqua" w:hAnsi="Book Antiqua" w:cs="Book Antiqua"/>
          <w:color w:val="000000"/>
        </w:rPr>
        <w:t xml:space="preserve"> </w:t>
      </w:r>
      <w:r w:rsidRPr="0084427B">
        <w:rPr>
          <w:rFonts w:ascii="Book Antiqua" w:eastAsia="Book Antiqua" w:hAnsi="Book Antiqua" w:cs="Book Antiqua"/>
          <w:color w:val="000000"/>
        </w:rPr>
        <w:t>number</w:t>
      </w:r>
      <w:r w:rsidR="009904E4" w:rsidRPr="0084427B">
        <w:rPr>
          <w:rFonts w:ascii="Book Antiqua" w:eastAsia="Book Antiqua" w:hAnsi="Book Antiqua" w:cs="Book Antiqua"/>
          <w:color w:val="000000"/>
        </w:rPr>
        <w:t xml:space="preserve"> </w:t>
      </w:r>
      <w:r w:rsidRPr="0084427B">
        <w:rPr>
          <w:rFonts w:ascii="Book Antiqua" w:eastAsia="Book Antiqua" w:hAnsi="Book Antiqua" w:cs="Book Antiqua"/>
          <w:color w:val="000000"/>
        </w:rPr>
        <w:t>o</w:t>
      </w:r>
      <w:r w:rsidRPr="00ED29E7">
        <w:rPr>
          <w:rFonts w:ascii="Book Antiqua" w:eastAsia="Book Antiqua" w:hAnsi="Book Antiqua" w:cs="Book Antiqua"/>
          <w:color w:val="000000"/>
        </w:rPr>
        <w:t>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107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papers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totals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214.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Lines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between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nodes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indicate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direct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comparative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evidence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between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two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interventions,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lines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indicate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direct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comparison,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indirect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comparisons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made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through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reticulated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Meta-analysis.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thickness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represents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number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each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circular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represents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sample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size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population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measure.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interventions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involved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closed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loop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require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consistency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testing.</w:t>
      </w:r>
    </w:p>
    <w:p w14:paraId="62359B89" w14:textId="77777777" w:rsidR="005363E4" w:rsidRDefault="005363E4" w:rsidP="00ED29E7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105249B9" w14:textId="1A213391" w:rsidR="00A77B3E" w:rsidRPr="005270DE" w:rsidRDefault="00672957" w:rsidP="005363E4">
      <w:pPr>
        <w:spacing w:line="360" w:lineRule="auto"/>
        <w:jc w:val="both"/>
        <w:rPr>
          <w:rFonts w:ascii="Book Antiqua" w:hAnsi="Book Antiqua"/>
          <w:lang w:eastAsia="zh-CN"/>
        </w:rPr>
      </w:pPr>
      <w:r w:rsidRPr="005363E4">
        <w:rPr>
          <w:rFonts w:ascii="Book Antiqua" w:eastAsia="Book Antiqua" w:hAnsi="Book Antiqua" w:cs="Book Antiqua"/>
          <w:b/>
          <w:iCs/>
          <w:color w:val="000000"/>
        </w:rPr>
        <w:t>Total</w:t>
      </w:r>
      <w:r w:rsidR="009904E4" w:rsidRPr="005363E4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5363E4">
        <w:rPr>
          <w:rFonts w:ascii="Book Antiqua" w:eastAsia="Book Antiqua" w:hAnsi="Book Antiqua" w:cs="Book Antiqua"/>
          <w:b/>
          <w:iCs/>
          <w:color w:val="000000"/>
        </w:rPr>
        <w:t>effective</w:t>
      </w:r>
      <w:r w:rsidR="009904E4" w:rsidRPr="005363E4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5363E4">
        <w:rPr>
          <w:rFonts w:ascii="Book Antiqua" w:eastAsia="Book Antiqua" w:hAnsi="Book Antiqua" w:cs="Book Antiqua"/>
          <w:b/>
          <w:iCs/>
          <w:color w:val="000000"/>
        </w:rPr>
        <w:t>rate</w:t>
      </w:r>
      <w:r w:rsidR="005363E4" w:rsidRPr="005363E4">
        <w:rPr>
          <w:rFonts w:ascii="Book Antiqua" w:hAnsi="Book Antiqua" w:cs="Book Antiqua" w:hint="eastAsia"/>
          <w:b/>
          <w:iCs/>
          <w:color w:val="000000"/>
          <w:lang w:eastAsia="zh-CN"/>
        </w:rPr>
        <w:t>:</w:t>
      </w:r>
      <w:r w:rsidR="005363E4">
        <w:rPr>
          <w:rFonts w:ascii="Book Antiqua" w:hAnsi="Book Antiqua" w:hint="eastAsia"/>
          <w:b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89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[16-20,22-25,27-31,33-37,39-69,72,74,75,77,79-81,83,87-99,102-111,113,116-122]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after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</w:t>
      </w:r>
      <w:r w:rsidR="006537C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+</w:t>
      </w:r>
      <w:r w:rsidR="006537C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evidence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diagram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shown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6537C7">
        <w:rPr>
          <w:rFonts w:ascii="Book Antiqua" w:eastAsia="Book Antiqua" w:hAnsi="Book Antiqua" w:cs="Book Antiqua"/>
          <w:color w:val="000000"/>
        </w:rPr>
        <w:t xml:space="preserve"> </w:t>
      </w:r>
      <w:r w:rsidRPr="006537C7">
        <w:rPr>
          <w:rFonts w:ascii="Book Antiqua" w:eastAsia="Book Antiqua" w:hAnsi="Book Antiqua" w:cs="Book Antiqua"/>
          <w:bCs/>
          <w:color w:val="000000"/>
        </w:rPr>
        <w:t>Figure</w:t>
      </w:r>
      <w:r w:rsidR="009904E4" w:rsidRPr="006537C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537C7">
        <w:rPr>
          <w:rFonts w:ascii="Book Antiqua" w:eastAsia="Book Antiqua" w:hAnsi="Book Antiqua" w:cs="Book Antiqua"/>
          <w:bCs/>
          <w:color w:val="000000"/>
        </w:rPr>
        <w:t>4A</w:t>
      </w:r>
      <w:r w:rsidRPr="006537C7">
        <w:rPr>
          <w:rFonts w:ascii="Book Antiqua" w:eastAsia="Book Antiqua" w:hAnsi="Book Antiqua" w:cs="Book Antiqua"/>
          <w:color w:val="000000"/>
        </w:rPr>
        <w:t>.</w:t>
      </w:r>
      <w:r w:rsidR="009904E4" w:rsidRPr="006537C7">
        <w:rPr>
          <w:rFonts w:ascii="Book Antiqua" w:eastAsia="Book Antiqua" w:hAnsi="Book Antiqua" w:cs="Book Antiqua"/>
          <w:color w:val="000000"/>
        </w:rPr>
        <w:t xml:space="preserve"> </w:t>
      </w:r>
      <w:r w:rsidRPr="006537C7">
        <w:rPr>
          <w:rFonts w:ascii="Book Antiqua" w:eastAsia="Book Antiqua" w:hAnsi="Book Antiqua" w:cs="Book Antiqua"/>
          <w:color w:val="000000"/>
        </w:rPr>
        <w:t>The</w:t>
      </w:r>
      <w:r w:rsidR="009904E4" w:rsidRPr="006537C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difference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statistically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significant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</w:t>
      </w:r>
      <w:r w:rsidRPr="00ED29E7">
        <w:rPr>
          <w:rFonts w:ascii="Book Antiqua" w:eastAsia="Book Antiqua" w:hAnsi="Book Antiqua" w:cs="Book Antiqua"/>
          <w:i/>
          <w:iCs/>
          <w:color w:val="000000"/>
        </w:rPr>
        <w:t>P</w:t>
      </w:r>
      <w:r w:rsidR="006537C7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&lt;</w:t>
      </w:r>
      <w:r w:rsidR="006537C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0.05)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nine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</w:t>
      </w:r>
      <w:r w:rsidR="006537C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+</w:t>
      </w:r>
      <w:r w:rsidR="006537C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065B54">
        <w:rPr>
          <w:rFonts w:ascii="Book Antiqua" w:eastAsia="Book Antiqua" w:hAnsi="Book Antiqua" w:cs="Book Antiqua"/>
          <w:color w:val="000000"/>
        </w:rPr>
        <w:t>CT</w:t>
      </w:r>
      <w:r w:rsidR="009904E4" w:rsidRPr="00065B54">
        <w:rPr>
          <w:rFonts w:ascii="Book Antiqua" w:eastAsia="Book Antiqua" w:hAnsi="Book Antiqua" w:cs="Book Antiqua"/>
          <w:color w:val="000000"/>
        </w:rPr>
        <w:t xml:space="preserve"> </w:t>
      </w:r>
      <w:r w:rsidRPr="00065B54">
        <w:rPr>
          <w:rFonts w:ascii="Book Antiqua" w:eastAsia="Book Antiqua" w:hAnsi="Book Antiqua" w:cs="Book Antiqua"/>
          <w:bCs/>
          <w:color w:val="000000"/>
        </w:rPr>
        <w:t>(Figure</w:t>
      </w:r>
      <w:r w:rsidR="009904E4" w:rsidRPr="00065B5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65B54">
        <w:rPr>
          <w:rFonts w:ascii="Book Antiqua" w:eastAsia="Book Antiqua" w:hAnsi="Book Antiqua" w:cs="Book Antiqua"/>
          <w:bCs/>
          <w:color w:val="000000"/>
        </w:rPr>
        <w:t>5A)</w:t>
      </w:r>
      <w:r w:rsidRPr="00065B54">
        <w:rPr>
          <w:rFonts w:ascii="Book Antiqua" w:eastAsia="Book Antiqua" w:hAnsi="Book Antiqua" w:cs="Book Antiqua"/>
          <w:color w:val="000000"/>
        </w:rPr>
        <w:t>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nine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OCMs</w:t>
      </w:r>
      <w:r w:rsidR="0065520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+</w:t>
      </w:r>
      <w:r w:rsidR="0065520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descending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order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are: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DS</w:t>
      </w:r>
      <w:r w:rsidR="0065520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75.0%)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DGBX</w:t>
      </w:r>
      <w:r w:rsidR="0065520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72.8%)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SDMM</w:t>
      </w:r>
      <w:r w:rsidR="0065520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71.4%)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QM</w:t>
      </w:r>
      <w:r w:rsidR="0065520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66.4%)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QJDH</w:t>
      </w:r>
      <w:r w:rsidR="0065520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62.4%)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XST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HXMM</w:t>
      </w:r>
      <w:r w:rsidR="0065520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52.5%)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BYHW</w:t>
      </w:r>
      <w:r w:rsidR="0065520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26.8%)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XFZY</w:t>
      </w:r>
      <w:r w:rsidR="0065520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20.1%)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65520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0.0%).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5270DE">
        <w:rPr>
          <w:rFonts w:ascii="Book Antiqua" w:eastAsia="Book Antiqua" w:hAnsi="Book Antiqua" w:cs="Book Antiqua"/>
          <w:color w:val="000000"/>
        </w:rPr>
        <w:t>probability</w:t>
      </w:r>
      <w:r w:rsidR="009904E4" w:rsidRPr="005270DE">
        <w:rPr>
          <w:rFonts w:ascii="Book Antiqua" w:eastAsia="Book Antiqua" w:hAnsi="Book Antiqua" w:cs="Book Antiqua"/>
          <w:color w:val="000000"/>
        </w:rPr>
        <w:t xml:space="preserve"> </w:t>
      </w:r>
      <w:r w:rsidRPr="005270DE">
        <w:rPr>
          <w:rFonts w:ascii="Book Antiqua" w:eastAsia="Book Antiqua" w:hAnsi="Book Antiqua" w:cs="Book Antiqua"/>
          <w:color w:val="000000"/>
        </w:rPr>
        <w:t>ranking</w:t>
      </w:r>
      <w:r w:rsidR="009904E4" w:rsidRPr="005270DE">
        <w:rPr>
          <w:rFonts w:ascii="Book Antiqua" w:eastAsia="Book Antiqua" w:hAnsi="Book Antiqua" w:cs="Book Antiqua"/>
          <w:color w:val="000000"/>
        </w:rPr>
        <w:t xml:space="preserve"> </w:t>
      </w:r>
      <w:r w:rsidRPr="005270DE">
        <w:rPr>
          <w:rFonts w:ascii="Book Antiqua" w:eastAsia="Book Antiqua" w:hAnsi="Book Antiqua" w:cs="Book Antiqua"/>
          <w:color w:val="000000"/>
        </w:rPr>
        <w:t>is</w:t>
      </w:r>
      <w:r w:rsidR="009904E4" w:rsidRPr="005270DE">
        <w:rPr>
          <w:rFonts w:ascii="Book Antiqua" w:eastAsia="Book Antiqua" w:hAnsi="Book Antiqua" w:cs="Book Antiqua"/>
          <w:color w:val="000000"/>
        </w:rPr>
        <w:t xml:space="preserve"> </w:t>
      </w:r>
      <w:r w:rsidRPr="005270DE">
        <w:rPr>
          <w:rFonts w:ascii="Book Antiqua" w:eastAsia="Book Antiqua" w:hAnsi="Book Antiqua" w:cs="Book Antiqua"/>
          <w:color w:val="000000"/>
        </w:rPr>
        <w:t>shown</w:t>
      </w:r>
      <w:r w:rsidR="009904E4" w:rsidRPr="005270DE">
        <w:rPr>
          <w:rFonts w:ascii="Book Antiqua" w:eastAsia="Book Antiqua" w:hAnsi="Book Antiqua" w:cs="Book Antiqua"/>
          <w:color w:val="000000"/>
        </w:rPr>
        <w:t xml:space="preserve"> </w:t>
      </w:r>
      <w:r w:rsidRPr="005270DE">
        <w:rPr>
          <w:rFonts w:ascii="Book Antiqua" w:eastAsia="Book Antiqua" w:hAnsi="Book Antiqua" w:cs="Book Antiqua"/>
          <w:color w:val="000000"/>
        </w:rPr>
        <w:t>in</w:t>
      </w:r>
      <w:r w:rsidR="009904E4" w:rsidRPr="005270DE">
        <w:rPr>
          <w:rFonts w:ascii="Book Antiqua" w:eastAsia="Book Antiqua" w:hAnsi="Book Antiqua" w:cs="Book Antiqua"/>
          <w:color w:val="000000"/>
        </w:rPr>
        <w:t xml:space="preserve"> </w:t>
      </w:r>
      <w:r w:rsidRPr="005270DE">
        <w:rPr>
          <w:rFonts w:ascii="Book Antiqua" w:eastAsia="Book Antiqua" w:hAnsi="Book Antiqua" w:cs="Book Antiqua"/>
          <w:bCs/>
          <w:color w:val="000000"/>
        </w:rPr>
        <w:t>Figure</w:t>
      </w:r>
      <w:r w:rsidR="009904E4" w:rsidRPr="005270D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270DE">
        <w:rPr>
          <w:rFonts w:ascii="Book Antiqua" w:eastAsia="Book Antiqua" w:hAnsi="Book Antiqua" w:cs="Book Antiqua"/>
          <w:bCs/>
          <w:color w:val="000000"/>
        </w:rPr>
        <w:t>6A</w:t>
      </w:r>
      <w:r w:rsidRPr="005270DE">
        <w:rPr>
          <w:rFonts w:ascii="Book Antiqua" w:eastAsia="Book Antiqua" w:hAnsi="Book Antiqua" w:cs="Book Antiqua"/>
          <w:color w:val="000000"/>
        </w:rPr>
        <w:t>.</w:t>
      </w:r>
    </w:p>
    <w:p w14:paraId="330B28BF" w14:textId="77777777" w:rsidR="005270DE" w:rsidRDefault="005270DE" w:rsidP="00ED29E7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032A580C" w14:textId="2287DBB3" w:rsidR="00A77B3E" w:rsidRPr="006F5C05" w:rsidRDefault="00672957" w:rsidP="005270DE">
      <w:pPr>
        <w:spacing w:line="360" w:lineRule="auto"/>
        <w:jc w:val="both"/>
        <w:rPr>
          <w:rFonts w:ascii="Book Antiqua" w:hAnsi="Book Antiqua"/>
          <w:lang w:eastAsia="zh-CN"/>
        </w:rPr>
      </w:pPr>
      <w:r w:rsidRPr="005270DE">
        <w:rPr>
          <w:rFonts w:ascii="Book Antiqua" w:eastAsia="Book Antiqua" w:hAnsi="Book Antiqua" w:cs="Book Antiqua"/>
          <w:b/>
          <w:iCs/>
          <w:color w:val="000000"/>
        </w:rPr>
        <w:t>Visual</w:t>
      </w:r>
      <w:r w:rsidR="009904E4" w:rsidRPr="005270DE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5270DE">
        <w:rPr>
          <w:rFonts w:ascii="Book Antiqua" w:eastAsia="Book Antiqua" w:hAnsi="Book Antiqua" w:cs="Book Antiqua"/>
          <w:b/>
          <w:iCs/>
          <w:color w:val="000000"/>
        </w:rPr>
        <w:t>acuity</w:t>
      </w:r>
      <w:r w:rsidR="005270DE">
        <w:rPr>
          <w:rFonts w:ascii="Book Antiqua" w:hAnsi="Book Antiqua" w:cs="Book Antiqua" w:hint="eastAsia"/>
          <w:b/>
          <w:iCs/>
          <w:color w:val="000000"/>
          <w:lang w:eastAsia="zh-CN"/>
        </w:rPr>
        <w:t>:</w:t>
      </w:r>
      <w:r w:rsidR="005270DE">
        <w:rPr>
          <w:rFonts w:ascii="Book Antiqua" w:hAnsi="Book Antiqua" w:hint="eastAsia"/>
          <w:b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34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[16-18,21,23,25,26,29,37,38,44,46,47,49,51,55,56,59,60,65,71,73,76,78,81,83,91,100,108,110,112,114,115,120]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8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visual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acuity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after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</w:t>
      </w:r>
      <w:r w:rsidR="00A123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+</w:t>
      </w:r>
      <w:r w:rsidR="00A123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evidence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diagram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shown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A123A9">
        <w:rPr>
          <w:rFonts w:ascii="Book Antiqua" w:eastAsia="Book Antiqua" w:hAnsi="Book Antiqua" w:cs="Book Antiqua"/>
          <w:color w:val="000000"/>
        </w:rPr>
        <w:t xml:space="preserve"> </w:t>
      </w:r>
      <w:r w:rsidRPr="00A123A9">
        <w:rPr>
          <w:rFonts w:ascii="Book Antiqua" w:eastAsia="Book Antiqua" w:hAnsi="Book Antiqua" w:cs="Book Antiqua"/>
          <w:bCs/>
          <w:color w:val="000000"/>
        </w:rPr>
        <w:t>Figure</w:t>
      </w:r>
      <w:r w:rsidR="009904E4" w:rsidRPr="00A123A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123A9">
        <w:rPr>
          <w:rFonts w:ascii="Book Antiqua" w:eastAsia="Book Antiqua" w:hAnsi="Book Antiqua" w:cs="Book Antiqua"/>
          <w:bCs/>
          <w:color w:val="000000"/>
        </w:rPr>
        <w:t>4B</w:t>
      </w:r>
      <w:r w:rsidRPr="00A123A9">
        <w:rPr>
          <w:rFonts w:ascii="Book Antiqua" w:eastAsia="Book Antiqua" w:hAnsi="Book Antiqua" w:cs="Book Antiqua"/>
          <w:color w:val="000000"/>
        </w:rPr>
        <w:t>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terms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visual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acuity,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supplemental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XST,</w:t>
      </w:r>
      <w:r w:rsidR="00A123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QM,</w:t>
      </w:r>
      <w:r w:rsidR="00A123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DS,</w:t>
      </w:r>
      <w:r w:rsidR="00A123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HXMM,</w:t>
      </w:r>
      <w:r w:rsidR="00A123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QJDH,</w:t>
      </w:r>
      <w:r w:rsidR="00A123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DGBX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XFZY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statistically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significant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alone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</w:t>
      </w:r>
      <w:r w:rsidRPr="00ED29E7">
        <w:rPr>
          <w:rFonts w:ascii="Book Antiqua" w:eastAsia="Book Antiqua" w:hAnsi="Book Antiqua" w:cs="Book Antiqua"/>
          <w:i/>
          <w:iCs/>
          <w:color w:val="000000"/>
        </w:rPr>
        <w:t>P</w:t>
      </w:r>
      <w:r w:rsidR="00A123A9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&lt;</w:t>
      </w:r>
      <w:r w:rsidR="00A123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0.05)</w:t>
      </w:r>
      <w:r w:rsidR="009904E4" w:rsidRPr="00A123A9">
        <w:rPr>
          <w:rFonts w:ascii="Book Antiqua" w:eastAsia="Book Antiqua" w:hAnsi="Book Antiqua" w:cs="Book Antiqua"/>
          <w:color w:val="000000"/>
        </w:rPr>
        <w:t xml:space="preserve"> </w:t>
      </w:r>
      <w:r w:rsidRPr="00A123A9">
        <w:rPr>
          <w:rFonts w:ascii="Book Antiqua" w:eastAsia="Book Antiqua" w:hAnsi="Book Antiqua" w:cs="Book Antiqua"/>
          <w:bCs/>
          <w:color w:val="000000"/>
        </w:rPr>
        <w:t>(Figure</w:t>
      </w:r>
      <w:r w:rsidR="009904E4" w:rsidRPr="00A123A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123A9">
        <w:rPr>
          <w:rFonts w:ascii="Book Antiqua" w:eastAsia="Book Antiqua" w:hAnsi="Book Antiqua" w:cs="Book Antiqua"/>
          <w:bCs/>
          <w:color w:val="000000"/>
        </w:rPr>
        <w:t>5B)</w:t>
      </w:r>
      <w:r w:rsidRPr="00A123A9">
        <w:rPr>
          <w:rFonts w:ascii="Book Antiqua" w:eastAsia="Book Antiqua" w:hAnsi="Book Antiqua" w:cs="Book Antiqua"/>
          <w:color w:val="000000"/>
        </w:rPr>
        <w:t>.</w:t>
      </w:r>
      <w:r w:rsidR="009904E4" w:rsidRPr="00A123A9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eight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OCMs</w:t>
      </w:r>
      <w:r w:rsidR="00A123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+</w:t>
      </w:r>
      <w:r w:rsidR="00A123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order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highest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lowest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improvement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visual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acuity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are: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HXMM</w:t>
      </w:r>
      <w:r w:rsidR="00A123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76.3%)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XST</w:t>
      </w:r>
      <w:r w:rsidR="00A123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67.4%)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DS</w:t>
      </w:r>
      <w:r w:rsidR="00A123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67.2%)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DGBX</w:t>
      </w:r>
      <w:r w:rsidR="00A123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64.8%)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BYHW</w:t>
      </w:r>
      <w:r w:rsidR="00A123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50.3%)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XFZY</w:t>
      </w:r>
      <w:r w:rsidR="00A123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44.4%)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QM</w:t>
      </w:r>
      <w:r w:rsidR="00A123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40.1%)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QJDH</w:t>
      </w:r>
      <w:r w:rsidR="00A123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36.2%)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3.4%).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probability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ranking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shown</w:t>
      </w:r>
      <w:r w:rsidR="009904E4" w:rsidRPr="006F5C05">
        <w:rPr>
          <w:rFonts w:ascii="Book Antiqua" w:eastAsia="Book Antiqua" w:hAnsi="Book Antiqua" w:cs="Book Antiqua"/>
          <w:color w:val="000000"/>
        </w:rPr>
        <w:t xml:space="preserve"> </w:t>
      </w:r>
      <w:r w:rsidRPr="006F5C05">
        <w:rPr>
          <w:rFonts w:ascii="Book Antiqua" w:eastAsia="Book Antiqua" w:hAnsi="Book Antiqua" w:cs="Book Antiqua"/>
          <w:color w:val="000000"/>
        </w:rPr>
        <w:t>in</w:t>
      </w:r>
      <w:r w:rsidR="009904E4" w:rsidRPr="006F5C05">
        <w:rPr>
          <w:rFonts w:ascii="Book Antiqua" w:eastAsia="Book Antiqua" w:hAnsi="Book Antiqua" w:cs="Book Antiqua"/>
          <w:color w:val="000000"/>
        </w:rPr>
        <w:t xml:space="preserve"> </w:t>
      </w:r>
      <w:r w:rsidRPr="006F5C05">
        <w:rPr>
          <w:rFonts w:ascii="Book Antiqua" w:eastAsia="Book Antiqua" w:hAnsi="Book Antiqua" w:cs="Book Antiqua"/>
          <w:bCs/>
          <w:color w:val="000000"/>
        </w:rPr>
        <w:t>Figure</w:t>
      </w:r>
      <w:r w:rsidR="009904E4" w:rsidRPr="006F5C05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F5C05">
        <w:rPr>
          <w:rFonts w:ascii="Book Antiqua" w:eastAsia="Book Antiqua" w:hAnsi="Book Antiqua" w:cs="Book Antiqua"/>
          <w:bCs/>
          <w:color w:val="000000"/>
        </w:rPr>
        <w:t>6B</w:t>
      </w:r>
      <w:r w:rsidRPr="006F5C05">
        <w:rPr>
          <w:rFonts w:ascii="Book Antiqua" w:eastAsia="Book Antiqua" w:hAnsi="Book Antiqua" w:cs="Book Antiqua"/>
          <w:color w:val="000000"/>
        </w:rPr>
        <w:t>.</w:t>
      </w:r>
    </w:p>
    <w:p w14:paraId="286D7999" w14:textId="77777777" w:rsidR="009829C6" w:rsidRDefault="009829C6" w:rsidP="00ED29E7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7EE3AE81" w14:textId="6DF75859" w:rsidR="00A77B3E" w:rsidRPr="00A85E0D" w:rsidRDefault="00672957" w:rsidP="009829C6">
      <w:pPr>
        <w:spacing w:line="360" w:lineRule="auto"/>
        <w:jc w:val="both"/>
        <w:rPr>
          <w:rFonts w:ascii="Book Antiqua" w:hAnsi="Book Antiqua"/>
        </w:rPr>
      </w:pPr>
      <w:r w:rsidRPr="003D7F97">
        <w:rPr>
          <w:rFonts w:ascii="Book Antiqua" w:eastAsia="Book Antiqua" w:hAnsi="Book Antiqua" w:cs="Book Antiqua"/>
          <w:b/>
          <w:iCs/>
          <w:color w:val="000000"/>
        </w:rPr>
        <w:lastRenderedPageBreak/>
        <w:t>VEGF</w:t>
      </w:r>
      <w:r w:rsidR="004A2EBB">
        <w:rPr>
          <w:rFonts w:ascii="Book Antiqua" w:hAnsi="Book Antiqua" w:cs="Book Antiqua" w:hint="eastAsia"/>
          <w:b/>
          <w:iCs/>
          <w:color w:val="000000"/>
          <w:lang w:eastAsia="zh-CN"/>
        </w:rPr>
        <w:t xml:space="preserve">: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18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[16,25,29,31,33,35,55,58,66,69,73,83,96,97,100,102,104,107]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6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VEGF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after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</w:t>
      </w:r>
      <w:r w:rsidR="00A85E0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+</w:t>
      </w:r>
      <w:r w:rsidR="00A85E0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evidence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diagram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shown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A85E0D">
        <w:rPr>
          <w:rFonts w:ascii="Book Antiqua" w:eastAsia="Book Antiqua" w:hAnsi="Book Antiqua" w:cs="Book Antiqua"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bCs/>
          <w:color w:val="000000"/>
        </w:rPr>
        <w:t>Figure</w:t>
      </w:r>
      <w:r w:rsidR="009904E4" w:rsidRPr="00A85E0D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bCs/>
          <w:color w:val="000000"/>
        </w:rPr>
        <w:t>4C</w:t>
      </w:r>
      <w:r w:rsidRPr="00A85E0D">
        <w:rPr>
          <w:rFonts w:ascii="Book Antiqua" w:eastAsia="Book Antiqua" w:hAnsi="Book Antiqua" w:cs="Book Antiqua"/>
          <w:color w:val="000000"/>
        </w:rPr>
        <w:t>.</w:t>
      </w:r>
      <w:r w:rsidR="009904E4" w:rsidRPr="00A85E0D">
        <w:rPr>
          <w:rFonts w:ascii="Book Antiqua" w:eastAsia="Book Antiqua" w:hAnsi="Book Antiqua" w:cs="Book Antiqua"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color w:val="000000"/>
        </w:rPr>
        <w:t>In</w:t>
      </w:r>
      <w:r w:rsidR="009904E4" w:rsidRPr="00A85E0D">
        <w:rPr>
          <w:rFonts w:ascii="Book Antiqua" w:eastAsia="Book Antiqua" w:hAnsi="Book Antiqua" w:cs="Book Antiqua"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color w:val="000000"/>
        </w:rPr>
        <w:t>terms</w:t>
      </w:r>
      <w:r w:rsidR="009904E4" w:rsidRPr="00A85E0D">
        <w:rPr>
          <w:rFonts w:ascii="Book Antiqua" w:eastAsia="Book Antiqua" w:hAnsi="Book Antiqua" w:cs="Book Antiqua"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color w:val="000000"/>
        </w:rPr>
        <w:t>of</w:t>
      </w:r>
      <w:r w:rsidR="009904E4" w:rsidRPr="00A85E0D">
        <w:rPr>
          <w:rFonts w:ascii="Book Antiqua" w:eastAsia="Book Antiqua" w:hAnsi="Book Antiqua" w:cs="Book Antiqua"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color w:val="000000"/>
        </w:rPr>
        <w:t>VEGF,</w:t>
      </w:r>
      <w:r w:rsidR="009904E4" w:rsidRPr="00A85E0D">
        <w:rPr>
          <w:rFonts w:ascii="Book Antiqua" w:eastAsia="Book Antiqua" w:hAnsi="Book Antiqua" w:cs="Book Antiqua"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color w:val="000000"/>
        </w:rPr>
        <w:t>supplemental</w:t>
      </w:r>
      <w:r w:rsidR="009904E4" w:rsidRPr="00A85E0D">
        <w:rPr>
          <w:rFonts w:ascii="Book Antiqua" w:eastAsia="Book Antiqua" w:hAnsi="Book Antiqua" w:cs="Book Antiqua"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color w:val="000000"/>
        </w:rPr>
        <w:t>XST,</w:t>
      </w:r>
      <w:r w:rsidR="009904E4" w:rsidRPr="00A85E0D">
        <w:rPr>
          <w:rFonts w:ascii="Book Antiqua" w:eastAsia="Book Antiqua" w:hAnsi="Book Antiqua" w:cs="Book Antiqua"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color w:val="000000"/>
        </w:rPr>
        <w:t>DS,</w:t>
      </w:r>
      <w:r w:rsidR="009904E4" w:rsidRPr="00A85E0D">
        <w:rPr>
          <w:rFonts w:ascii="Book Antiqua" w:eastAsia="Book Antiqua" w:hAnsi="Book Antiqua" w:cs="Book Antiqua"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color w:val="000000"/>
        </w:rPr>
        <w:t>QJDH</w:t>
      </w:r>
      <w:r w:rsidR="009904E4" w:rsidRPr="00A85E0D">
        <w:rPr>
          <w:rFonts w:ascii="Book Antiqua" w:eastAsia="Book Antiqua" w:hAnsi="Book Antiqua" w:cs="Book Antiqua"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color w:val="000000"/>
        </w:rPr>
        <w:t>and</w:t>
      </w:r>
      <w:r w:rsidR="009904E4" w:rsidRPr="00A85E0D">
        <w:rPr>
          <w:rFonts w:ascii="Book Antiqua" w:eastAsia="Book Antiqua" w:hAnsi="Book Antiqua" w:cs="Book Antiqua"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color w:val="000000"/>
        </w:rPr>
        <w:t>SDMM</w:t>
      </w:r>
      <w:r w:rsidR="009904E4" w:rsidRPr="00A85E0D">
        <w:rPr>
          <w:rFonts w:ascii="Book Antiqua" w:eastAsia="Book Antiqua" w:hAnsi="Book Antiqua" w:cs="Book Antiqua"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color w:val="000000"/>
        </w:rPr>
        <w:t>were</w:t>
      </w:r>
      <w:r w:rsidR="009904E4" w:rsidRPr="00A85E0D">
        <w:rPr>
          <w:rFonts w:ascii="Book Antiqua" w:eastAsia="Book Antiqua" w:hAnsi="Book Antiqua" w:cs="Book Antiqua"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color w:val="000000"/>
        </w:rPr>
        <w:t>statistically</w:t>
      </w:r>
      <w:r w:rsidR="009904E4" w:rsidRPr="00A85E0D">
        <w:rPr>
          <w:rFonts w:ascii="Book Antiqua" w:eastAsia="Book Antiqua" w:hAnsi="Book Antiqua" w:cs="Book Antiqua"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color w:val="000000"/>
        </w:rPr>
        <w:t>significant</w:t>
      </w:r>
      <w:r w:rsidR="009904E4" w:rsidRPr="00A85E0D">
        <w:rPr>
          <w:rFonts w:ascii="Book Antiqua" w:eastAsia="Book Antiqua" w:hAnsi="Book Antiqua" w:cs="Book Antiqua"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color w:val="000000"/>
        </w:rPr>
        <w:t>compared</w:t>
      </w:r>
      <w:r w:rsidR="009904E4" w:rsidRPr="00A85E0D">
        <w:rPr>
          <w:rFonts w:ascii="Book Antiqua" w:eastAsia="Book Antiqua" w:hAnsi="Book Antiqua" w:cs="Book Antiqua"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color w:val="000000"/>
        </w:rPr>
        <w:t>with</w:t>
      </w:r>
      <w:r w:rsidR="009904E4" w:rsidRPr="00A85E0D">
        <w:rPr>
          <w:rFonts w:ascii="Book Antiqua" w:eastAsia="Book Antiqua" w:hAnsi="Book Antiqua" w:cs="Book Antiqua"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color w:val="000000"/>
        </w:rPr>
        <w:t>CT</w:t>
      </w:r>
      <w:r w:rsidR="009904E4" w:rsidRPr="00A85E0D">
        <w:rPr>
          <w:rFonts w:ascii="Book Antiqua" w:eastAsia="Book Antiqua" w:hAnsi="Book Antiqua" w:cs="Book Antiqua"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color w:val="000000"/>
        </w:rPr>
        <w:t>treatment</w:t>
      </w:r>
      <w:r w:rsidR="009904E4" w:rsidRPr="00A85E0D">
        <w:rPr>
          <w:rFonts w:ascii="Book Antiqua" w:eastAsia="Book Antiqua" w:hAnsi="Book Antiqua" w:cs="Book Antiqua"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color w:val="000000"/>
        </w:rPr>
        <w:t>alone</w:t>
      </w:r>
      <w:r w:rsidR="009904E4" w:rsidRPr="00A85E0D">
        <w:rPr>
          <w:rFonts w:ascii="Book Antiqua" w:eastAsia="Book Antiqua" w:hAnsi="Book Antiqua" w:cs="Book Antiqua"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color w:val="000000"/>
        </w:rPr>
        <w:t>(</w:t>
      </w:r>
      <w:r w:rsidRPr="00A85E0D">
        <w:rPr>
          <w:rFonts w:ascii="Book Antiqua" w:eastAsia="Book Antiqua" w:hAnsi="Book Antiqua" w:cs="Book Antiqua"/>
          <w:i/>
          <w:iCs/>
          <w:color w:val="000000"/>
        </w:rPr>
        <w:t>P</w:t>
      </w:r>
      <w:r w:rsidR="00A85E0D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A85E0D">
        <w:rPr>
          <w:rFonts w:ascii="Book Antiqua" w:eastAsia="Book Antiqua" w:hAnsi="Book Antiqua" w:cs="Book Antiqua"/>
          <w:color w:val="000000"/>
        </w:rPr>
        <w:t>&lt;</w:t>
      </w:r>
      <w:r w:rsidR="00A85E0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A85E0D">
        <w:rPr>
          <w:rFonts w:ascii="Book Antiqua" w:eastAsia="Book Antiqua" w:hAnsi="Book Antiqua" w:cs="Book Antiqua"/>
          <w:color w:val="000000"/>
        </w:rPr>
        <w:t>0.05)</w:t>
      </w:r>
      <w:r w:rsidR="009904E4" w:rsidRPr="00A85E0D">
        <w:rPr>
          <w:rFonts w:ascii="Book Antiqua" w:eastAsia="Book Antiqua" w:hAnsi="Book Antiqua" w:cs="Book Antiqua"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bCs/>
          <w:color w:val="000000"/>
        </w:rPr>
        <w:t>(Figure</w:t>
      </w:r>
      <w:r w:rsidR="009904E4" w:rsidRPr="00A85E0D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bCs/>
          <w:color w:val="000000"/>
        </w:rPr>
        <w:t>5C)</w:t>
      </w:r>
      <w:r w:rsidRPr="00A85E0D">
        <w:rPr>
          <w:rFonts w:ascii="Book Antiqua" w:eastAsia="Book Antiqua" w:hAnsi="Book Antiqua" w:cs="Book Antiqua"/>
          <w:color w:val="000000"/>
        </w:rPr>
        <w:t>.</w:t>
      </w:r>
      <w:r w:rsidR="009904E4" w:rsidRPr="00A85E0D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seven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OCMs</w:t>
      </w:r>
      <w:r w:rsidR="00A85E0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+</w:t>
      </w:r>
      <w:r w:rsidR="00A85E0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order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VEGF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reduction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from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highest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lowest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are: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SDMM</w:t>
      </w:r>
      <w:r w:rsidR="00A85E0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97.7%)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DS</w:t>
      </w:r>
      <w:r w:rsidR="00A85E0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74.4%)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QJDH</w:t>
      </w:r>
      <w:r w:rsidR="00A85E0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57.9%)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DGBX</w:t>
      </w:r>
      <w:r w:rsidR="00A85E0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45.9%)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XST</w:t>
      </w:r>
      <w:r w:rsidR="00A85E0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44.8%)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QM</w:t>
      </w:r>
      <w:r w:rsidR="00A85E0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24.7%)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4.7%).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probability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ranking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shown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</w:t>
      </w:r>
      <w:r w:rsidRPr="00A85E0D">
        <w:rPr>
          <w:rFonts w:ascii="Book Antiqua" w:eastAsia="Book Antiqua" w:hAnsi="Book Antiqua" w:cs="Book Antiqua"/>
          <w:color w:val="000000"/>
        </w:rPr>
        <w:t>n</w:t>
      </w:r>
      <w:r w:rsidR="009904E4" w:rsidRPr="00A85E0D">
        <w:rPr>
          <w:rFonts w:ascii="Book Antiqua" w:eastAsia="Book Antiqua" w:hAnsi="Book Antiqua" w:cs="Book Antiqua"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bCs/>
          <w:color w:val="000000"/>
        </w:rPr>
        <w:t>Figure</w:t>
      </w:r>
      <w:r w:rsidR="009904E4" w:rsidRPr="00A85E0D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85E0D">
        <w:rPr>
          <w:rFonts w:ascii="Book Antiqua" w:eastAsia="Book Antiqua" w:hAnsi="Book Antiqua" w:cs="Book Antiqua"/>
          <w:bCs/>
          <w:color w:val="000000"/>
        </w:rPr>
        <w:t>6C</w:t>
      </w:r>
      <w:r w:rsidRPr="00A85E0D">
        <w:rPr>
          <w:rFonts w:ascii="Book Antiqua" w:eastAsia="Book Antiqua" w:hAnsi="Book Antiqua" w:cs="Book Antiqua"/>
          <w:color w:val="000000"/>
        </w:rPr>
        <w:t>.</w:t>
      </w:r>
    </w:p>
    <w:p w14:paraId="78280ACF" w14:textId="77777777" w:rsidR="009829C6" w:rsidRDefault="009829C6" w:rsidP="00ED29E7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4ECD6814" w14:textId="70D7640C" w:rsidR="00A77B3E" w:rsidRPr="00195037" w:rsidRDefault="00672957" w:rsidP="009829C6">
      <w:pPr>
        <w:spacing w:line="360" w:lineRule="auto"/>
        <w:jc w:val="both"/>
        <w:rPr>
          <w:rFonts w:ascii="Book Antiqua" w:hAnsi="Book Antiqua"/>
          <w:lang w:eastAsia="zh-CN"/>
        </w:rPr>
      </w:pPr>
      <w:r w:rsidRPr="00C122F7">
        <w:rPr>
          <w:rFonts w:ascii="Book Antiqua" w:eastAsia="Book Antiqua" w:hAnsi="Book Antiqua" w:cs="Book Antiqua"/>
          <w:b/>
          <w:iCs/>
          <w:color w:val="000000"/>
        </w:rPr>
        <w:t>FHA</w:t>
      </w:r>
      <w:r w:rsidR="00C122F7">
        <w:rPr>
          <w:rFonts w:ascii="Book Antiqua" w:hAnsi="Book Antiqua" w:cs="Book Antiqua" w:hint="eastAsia"/>
          <w:b/>
          <w:iCs/>
          <w:color w:val="000000"/>
          <w:lang w:eastAsia="zh-CN"/>
        </w:rPr>
        <w:t xml:space="preserve">: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32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[16,20,21,31,32,35,37,39-41,60,65,69,71,72,76,78-81,83,86,88-90,96,97,100,102,104,106,109]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7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FHA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after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+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evidence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diagram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shown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195037">
        <w:rPr>
          <w:rFonts w:ascii="Book Antiqua" w:eastAsia="Book Antiqua" w:hAnsi="Book Antiqua" w:cs="Book Antiqua"/>
          <w:bCs/>
          <w:color w:val="000000"/>
        </w:rPr>
        <w:t>Figure</w:t>
      </w:r>
      <w:r w:rsidR="009904E4" w:rsidRPr="0019503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95037">
        <w:rPr>
          <w:rFonts w:ascii="Book Antiqua" w:eastAsia="Book Antiqua" w:hAnsi="Book Antiqua" w:cs="Book Antiqua"/>
          <w:bCs/>
          <w:color w:val="000000"/>
        </w:rPr>
        <w:t>4D</w:t>
      </w:r>
      <w:r w:rsidRPr="00195037">
        <w:rPr>
          <w:rFonts w:ascii="Book Antiqua" w:eastAsia="Book Antiqua" w:hAnsi="Book Antiqua" w:cs="Book Antiqua"/>
          <w:color w:val="000000"/>
        </w:rPr>
        <w:t>.</w:t>
      </w:r>
      <w:r w:rsidR="009904E4" w:rsidRPr="00195037">
        <w:rPr>
          <w:rFonts w:ascii="Book Antiqua" w:eastAsia="Book Antiqua" w:hAnsi="Book Antiqua" w:cs="Book Antiqua"/>
          <w:color w:val="000000"/>
        </w:rPr>
        <w:t xml:space="preserve"> </w:t>
      </w:r>
      <w:r w:rsidRPr="00195037">
        <w:rPr>
          <w:rFonts w:ascii="Book Antiqua" w:eastAsia="Book Antiqua" w:hAnsi="Book Antiqua" w:cs="Book Antiqua"/>
          <w:color w:val="000000"/>
        </w:rPr>
        <w:t>T</w:t>
      </w:r>
      <w:r w:rsidRPr="00ED29E7">
        <w:rPr>
          <w:rFonts w:ascii="Book Antiqua" w:eastAsia="Book Antiqua" w:hAnsi="Book Antiqua" w:cs="Book Antiqua"/>
          <w:color w:val="000000"/>
        </w:rPr>
        <w:t>hese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seven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+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statistically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significant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</w:t>
      </w:r>
      <w:r w:rsidRPr="00ED29E7">
        <w:rPr>
          <w:rFonts w:ascii="Book Antiqua" w:eastAsia="Book Antiqua" w:hAnsi="Book Antiqua" w:cs="Book Antiqua"/>
          <w:i/>
          <w:iCs/>
          <w:color w:val="000000"/>
        </w:rPr>
        <w:t>P</w:t>
      </w:r>
      <w:r w:rsidR="00195037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&lt;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0.05)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FHA,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respectively</w:t>
      </w:r>
      <w:r w:rsidR="009904E4" w:rsidRPr="00195037">
        <w:rPr>
          <w:rFonts w:ascii="Book Antiqua" w:eastAsia="Book Antiqua" w:hAnsi="Book Antiqua" w:cs="Book Antiqua"/>
          <w:color w:val="000000"/>
        </w:rPr>
        <w:t xml:space="preserve"> </w:t>
      </w:r>
      <w:r w:rsidRPr="00195037">
        <w:rPr>
          <w:rFonts w:ascii="Book Antiqua" w:eastAsia="Book Antiqua" w:hAnsi="Book Antiqua" w:cs="Book Antiqua"/>
          <w:bCs/>
          <w:color w:val="000000"/>
        </w:rPr>
        <w:t>(Figure</w:t>
      </w:r>
      <w:r w:rsidR="009904E4" w:rsidRPr="0019503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95037">
        <w:rPr>
          <w:rFonts w:ascii="Book Antiqua" w:eastAsia="Book Antiqua" w:hAnsi="Book Antiqua" w:cs="Book Antiqua"/>
          <w:bCs/>
          <w:color w:val="000000"/>
        </w:rPr>
        <w:t>5D)</w:t>
      </w:r>
      <w:r w:rsidRPr="00195037">
        <w:rPr>
          <w:rFonts w:ascii="Book Antiqua" w:eastAsia="Book Antiqua" w:hAnsi="Book Antiqua" w:cs="Book Antiqua"/>
          <w:color w:val="000000"/>
        </w:rPr>
        <w:t>.</w:t>
      </w:r>
      <w:r w:rsidR="009904E4" w:rsidRPr="00195037">
        <w:rPr>
          <w:rFonts w:ascii="Book Antiqua" w:eastAsia="Book Antiqua" w:hAnsi="Book Antiqua" w:cs="Book Antiqua"/>
          <w:color w:val="000000"/>
        </w:rPr>
        <w:t xml:space="preserve"> </w:t>
      </w:r>
      <w:r w:rsidRPr="00195037">
        <w:rPr>
          <w:rFonts w:ascii="Book Antiqua" w:eastAsia="Book Antiqua" w:hAnsi="Book Antiqua" w:cs="Book Antiqua"/>
          <w:color w:val="000000"/>
        </w:rPr>
        <w:t>The</w:t>
      </w:r>
      <w:r w:rsidR="009904E4" w:rsidRPr="00195037">
        <w:rPr>
          <w:rFonts w:ascii="Book Antiqua" w:eastAsia="Book Antiqua" w:hAnsi="Book Antiqua" w:cs="Book Antiqua"/>
          <w:color w:val="000000"/>
        </w:rPr>
        <w:t xml:space="preserve"> </w:t>
      </w:r>
      <w:r w:rsidRPr="00195037">
        <w:rPr>
          <w:rFonts w:ascii="Book Antiqua" w:eastAsia="Book Antiqua" w:hAnsi="Book Antiqua" w:cs="Book Antiqua"/>
          <w:color w:val="000000"/>
        </w:rPr>
        <w:t>s</w:t>
      </w:r>
      <w:r w:rsidRPr="00ED29E7">
        <w:rPr>
          <w:rFonts w:ascii="Book Antiqua" w:eastAsia="Book Antiqua" w:hAnsi="Book Antiqua" w:cs="Book Antiqua"/>
          <w:color w:val="000000"/>
        </w:rPr>
        <w:t>even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OCMs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+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reduce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FHA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following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order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from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highest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lowest: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DGBX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87.5%)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SDMM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77.7%)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XST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67.9%)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QJDH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58.8%)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DS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45.9%)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QM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45.1%)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HXMM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17.0%)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0.0%).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probability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ranking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shown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195037">
        <w:rPr>
          <w:rFonts w:ascii="Book Antiqua" w:eastAsia="Book Antiqua" w:hAnsi="Book Antiqua" w:cs="Book Antiqua"/>
          <w:color w:val="000000"/>
        </w:rPr>
        <w:t xml:space="preserve"> </w:t>
      </w:r>
      <w:r w:rsidRPr="00195037">
        <w:rPr>
          <w:rFonts w:ascii="Book Antiqua" w:eastAsia="Book Antiqua" w:hAnsi="Book Antiqua" w:cs="Book Antiqua"/>
          <w:bCs/>
          <w:color w:val="000000"/>
        </w:rPr>
        <w:t>Figure</w:t>
      </w:r>
      <w:r w:rsidR="009904E4" w:rsidRPr="0019503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95037">
        <w:rPr>
          <w:rFonts w:ascii="Book Antiqua" w:eastAsia="Book Antiqua" w:hAnsi="Book Antiqua" w:cs="Book Antiqua"/>
          <w:bCs/>
          <w:color w:val="000000"/>
        </w:rPr>
        <w:t>6D</w:t>
      </w:r>
      <w:r w:rsidRPr="00195037">
        <w:rPr>
          <w:rFonts w:ascii="Book Antiqua" w:eastAsia="Book Antiqua" w:hAnsi="Book Antiqua" w:cs="Book Antiqua"/>
          <w:color w:val="000000"/>
        </w:rPr>
        <w:t>.</w:t>
      </w:r>
    </w:p>
    <w:p w14:paraId="12261FAA" w14:textId="77777777" w:rsidR="00195037" w:rsidRDefault="00195037" w:rsidP="00ED29E7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69EBB9E3" w14:textId="40AF0D70" w:rsidR="00A77B3E" w:rsidRPr="00195037" w:rsidRDefault="00672957" w:rsidP="009829C6">
      <w:pPr>
        <w:spacing w:line="360" w:lineRule="auto"/>
        <w:jc w:val="both"/>
        <w:rPr>
          <w:rFonts w:ascii="Book Antiqua" w:hAnsi="Book Antiqua"/>
          <w:lang w:eastAsia="zh-CN"/>
        </w:rPr>
      </w:pPr>
      <w:r w:rsidRPr="00195037">
        <w:rPr>
          <w:rFonts w:ascii="Book Antiqua" w:eastAsia="Book Antiqua" w:hAnsi="Book Antiqua" w:cs="Book Antiqua"/>
          <w:b/>
          <w:iCs/>
          <w:color w:val="000000"/>
        </w:rPr>
        <w:t>FBG</w:t>
      </w:r>
      <w:r w:rsidR="00195037">
        <w:rPr>
          <w:rFonts w:ascii="Book Antiqua" w:hAnsi="Book Antiqua" w:cs="Book Antiqua" w:hint="eastAsia"/>
          <w:b/>
          <w:iCs/>
          <w:color w:val="000000"/>
          <w:lang w:eastAsia="zh-CN"/>
        </w:rPr>
        <w:t xml:space="preserve">: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21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[47,49,51,61,65,70,75,79,82,84,85,92,97-99,101,108,113,114,116,120]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8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FBG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after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+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evidence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diagram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shown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195037">
        <w:rPr>
          <w:rFonts w:ascii="Book Antiqua" w:eastAsia="Book Antiqua" w:hAnsi="Book Antiqua" w:cs="Book Antiqua"/>
          <w:bCs/>
          <w:color w:val="000000"/>
        </w:rPr>
        <w:t>Figure</w:t>
      </w:r>
      <w:r w:rsidR="009904E4" w:rsidRPr="0019503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95037">
        <w:rPr>
          <w:rFonts w:ascii="Book Antiqua" w:eastAsia="Book Antiqua" w:hAnsi="Book Antiqua" w:cs="Book Antiqua"/>
          <w:bCs/>
          <w:color w:val="000000"/>
        </w:rPr>
        <w:t>4E</w:t>
      </w:r>
      <w:r w:rsidRPr="00195037">
        <w:rPr>
          <w:rFonts w:ascii="Book Antiqua" w:eastAsia="Book Antiqua" w:hAnsi="Book Antiqua" w:cs="Book Antiqua"/>
          <w:color w:val="000000"/>
        </w:rPr>
        <w:t>.</w:t>
      </w:r>
      <w:r w:rsidR="009904E4" w:rsidRPr="00195037">
        <w:rPr>
          <w:rFonts w:ascii="Book Antiqua" w:eastAsia="Book Antiqua" w:hAnsi="Book Antiqua" w:cs="Book Antiqua"/>
          <w:color w:val="000000"/>
        </w:rPr>
        <w:t xml:space="preserve"> </w:t>
      </w:r>
      <w:r w:rsidRPr="00195037">
        <w:rPr>
          <w:rFonts w:ascii="Book Antiqua" w:eastAsia="Book Antiqua" w:hAnsi="Book Antiqua" w:cs="Book Antiqua"/>
          <w:color w:val="000000"/>
        </w:rPr>
        <w:t>In</w:t>
      </w:r>
      <w:r w:rsidR="009904E4" w:rsidRPr="00195037">
        <w:rPr>
          <w:rFonts w:ascii="Book Antiqua" w:eastAsia="Book Antiqua" w:hAnsi="Book Antiqua" w:cs="Book Antiqua"/>
          <w:color w:val="000000"/>
        </w:rPr>
        <w:t xml:space="preserve"> </w:t>
      </w:r>
      <w:r w:rsidRPr="00195037">
        <w:rPr>
          <w:rFonts w:ascii="Book Antiqua" w:eastAsia="Book Antiqua" w:hAnsi="Book Antiqua" w:cs="Book Antiqua"/>
          <w:color w:val="000000"/>
        </w:rPr>
        <w:t>terms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FBG,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supplemental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HXMM,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QJDH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SDMM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statistically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significant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alone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</w:t>
      </w:r>
      <w:r w:rsidRPr="00ED29E7">
        <w:rPr>
          <w:rFonts w:ascii="Book Antiqua" w:eastAsia="Book Antiqua" w:hAnsi="Book Antiqua" w:cs="Book Antiqua"/>
          <w:i/>
          <w:iCs/>
          <w:color w:val="000000"/>
        </w:rPr>
        <w:t>P</w:t>
      </w:r>
      <w:r w:rsidR="00195037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&lt;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0.05)</w:t>
      </w:r>
      <w:r w:rsidR="009904E4" w:rsidRPr="00195037">
        <w:rPr>
          <w:rFonts w:ascii="Book Antiqua" w:eastAsia="Book Antiqua" w:hAnsi="Book Antiqua" w:cs="Book Antiqua"/>
          <w:color w:val="000000"/>
        </w:rPr>
        <w:t xml:space="preserve"> </w:t>
      </w:r>
      <w:r w:rsidRPr="00195037">
        <w:rPr>
          <w:rFonts w:ascii="Book Antiqua" w:eastAsia="Book Antiqua" w:hAnsi="Book Antiqua" w:cs="Book Antiqua"/>
          <w:bCs/>
          <w:color w:val="000000"/>
        </w:rPr>
        <w:t>(Figure</w:t>
      </w:r>
      <w:r w:rsidR="009904E4" w:rsidRPr="0019503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95037">
        <w:rPr>
          <w:rFonts w:ascii="Book Antiqua" w:eastAsia="Book Antiqua" w:hAnsi="Book Antiqua" w:cs="Book Antiqua"/>
          <w:bCs/>
          <w:color w:val="000000"/>
        </w:rPr>
        <w:t>5E)</w:t>
      </w:r>
      <w:r w:rsidRPr="00195037">
        <w:rPr>
          <w:rFonts w:ascii="Book Antiqua" w:eastAsia="Book Antiqua" w:hAnsi="Book Antiqua" w:cs="Book Antiqua"/>
          <w:color w:val="000000"/>
        </w:rPr>
        <w:t>.</w:t>
      </w:r>
      <w:r w:rsidR="009904E4" w:rsidRPr="0019503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eight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OCMs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+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lower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FBG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following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order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from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highest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lowest: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HXMM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91.1%)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SDMM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86.4%)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QJDH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73.8%)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DS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54.2%)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XFZY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36.1%)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BYHW</w:t>
      </w:r>
      <w:r w:rsidR="001950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34.0%)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DGBX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33.2%)&gt;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=27.8%)&gt;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(SUCRA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=13.5%).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probability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ranking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shown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195037">
        <w:rPr>
          <w:rFonts w:ascii="Book Antiqua" w:eastAsia="Book Antiqua" w:hAnsi="Book Antiqua" w:cs="Book Antiqua"/>
          <w:bCs/>
          <w:color w:val="000000"/>
        </w:rPr>
        <w:t>Figure</w:t>
      </w:r>
      <w:r w:rsidR="009904E4" w:rsidRPr="0019503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95037">
        <w:rPr>
          <w:rFonts w:ascii="Book Antiqua" w:eastAsia="Book Antiqua" w:hAnsi="Book Antiqua" w:cs="Book Antiqua"/>
          <w:bCs/>
          <w:color w:val="000000"/>
        </w:rPr>
        <w:t>6E</w:t>
      </w:r>
      <w:r w:rsidRPr="00195037">
        <w:rPr>
          <w:rFonts w:ascii="Book Antiqua" w:eastAsia="Book Antiqua" w:hAnsi="Book Antiqua" w:cs="Book Antiqua"/>
          <w:color w:val="000000"/>
        </w:rPr>
        <w:t>.</w:t>
      </w:r>
    </w:p>
    <w:p w14:paraId="318BD73D" w14:textId="77777777" w:rsidR="009829C6" w:rsidRDefault="009829C6" w:rsidP="00ED29E7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2E036C3A" w14:textId="25FFBEDC" w:rsidR="00A77B3E" w:rsidRPr="000B7582" w:rsidRDefault="00672957" w:rsidP="009829C6">
      <w:pPr>
        <w:spacing w:line="360" w:lineRule="auto"/>
        <w:jc w:val="both"/>
        <w:rPr>
          <w:rFonts w:ascii="Book Antiqua" w:hAnsi="Book Antiqua"/>
          <w:lang w:eastAsia="zh-CN"/>
        </w:rPr>
      </w:pPr>
      <w:r w:rsidRPr="00195037">
        <w:rPr>
          <w:rFonts w:ascii="Book Antiqua" w:eastAsia="Book Antiqua" w:hAnsi="Book Antiqua" w:cs="Book Antiqua"/>
          <w:b/>
          <w:iCs/>
          <w:color w:val="000000"/>
        </w:rPr>
        <w:t>HbA1c</w:t>
      </w:r>
      <w:r w:rsidR="00195037" w:rsidRPr="00195037">
        <w:rPr>
          <w:rFonts w:ascii="Book Antiqua" w:hAnsi="Book Antiqua" w:cs="Book Antiqua" w:hint="eastAsia"/>
          <w:b/>
          <w:iCs/>
          <w:color w:val="000000"/>
          <w:lang w:eastAsia="zh-CN"/>
        </w:rPr>
        <w:t>:</w:t>
      </w:r>
      <w:r w:rsidR="00195037">
        <w:rPr>
          <w:rFonts w:ascii="Book Antiqua" w:hAnsi="Book Antiqua" w:hint="eastAsia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17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[47,49,51,61,65,70,75,79,82,84,85,92,97,99,108,113,114]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6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HbA1c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after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</w:t>
      </w:r>
      <w:r w:rsidR="00E1130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+</w:t>
      </w:r>
      <w:r w:rsidR="00E1130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evidence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diagram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shown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lastRenderedPageBreak/>
        <w:t>in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bCs/>
          <w:color w:val="000000"/>
        </w:rPr>
        <w:t>Figure</w:t>
      </w:r>
      <w:r w:rsidR="009904E4" w:rsidRPr="000B758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bCs/>
          <w:color w:val="000000"/>
        </w:rPr>
        <w:t>4F</w:t>
      </w:r>
      <w:r w:rsidRPr="000B7582">
        <w:rPr>
          <w:rFonts w:ascii="Book Antiqua" w:eastAsia="Book Antiqua" w:hAnsi="Book Antiqua" w:cs="Book Antiqua"/>
          <w:color w:val="000000"/>
        </w:rPr>
        <w:t>.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In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terms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of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HbA1c,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supplemental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DS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and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QJDH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treatments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were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statistically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significant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compared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with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CT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treatment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alone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(</w:t>
      </w:r>
      <w:r w:rsidRPr="000B7582">
        <w:rPr>
          <w:rFonts w:ascii="Book Antiqua" w:eastAsia="Book Antiqua" w:hAnsi="Book Antiqua" w:cs="Book Antiqua"/>
          <w:i/>
          <w:iCs/>
          <w:color w:val="000000"/>
        </w:rPr>
        <w:t>P</w:t>
      </w:r>
      <w:r w:rsidR="000B7582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&lt;</w:t>
      </w:r>
      <w:r w:rsidR="000B758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0.05)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bCs/>
          <w:color w:val="000000"/>
        </w:rPr>
        <w:t>(Figure</w:t>
      </w:r>
      <w:r w:rsidR="009904E4" w:rsidRPr="000B758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bCs/>
          <w:color w:val="000000"/>
        </w:rPr>
        <w:t>5F)</w:t>
      </w:r>
      <w:r w:rsidRPr="000B7582">
        <w:rPr>
          <w:rFonts w:ascii="Book Antiqua" w:eastAsia="Book Antiqua" w:hAnsi="Book Antiqua" w:cs="Book Antiqua"/>
          <w:color w:val="000000"/>
        </w:rPr>
        <w:t>.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The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six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OCMs</w:t>
      </w:r>
      <w:r w:rsidR="000B758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+</w:t>
      </w:r>
      <w:r w:rsidR="000B758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CT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lower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HbA1c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in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the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following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order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from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highest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to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lowest: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QJDH</w:t>
      </w:r>
      <w:r w:rsidR="000B758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(SUCRA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=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95.5%)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&gt;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HXMM</w:t>
      </w:r>
      <w:r w:rsidR="000B758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(SUCRA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=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65.3%)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&gt;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XFZY</w:t>
      </w:r>
      <w:r w:rsidR="000B758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(SUCRA=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50.8%)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&gt;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QM</w:t>
      </w:r>
      <w:r w:rsidR="000B758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(SUCRA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=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45.0%)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&gt;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DS</w:t>
      </w:r>
      <w:r w:rsidR="000B758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(SUCRA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=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43.6%)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&gt;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DGBX</w:t>
      </w:r>
      <w:r w:rsidR="000B758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(SUCRA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=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42.2%)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&gt;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CT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(SUCRA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=7.6%).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The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probability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ranking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is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shown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color w:val="000000"/>
        </w:rPr>
        <w:t>in</w:t>
      </w:r>
      <w:r w:rsidR="009904E4" w:rsidRPr="000B7582">
        <w:rPr>
          <w:rFonts w:ascii="Book Antiqua" w:eastAsia="Book Antiqua" w:hAnsi="Book Antiqua" w:cs="Book Antiqua"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bCs/>
          <w:color w:val="000000"/>
        </w:rPr>
        <w:t>Figure</w:t>
      </w:r>
      <w:r w:rsidR="009904E4" w:rsidRPr="000B758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B7582">
        <w:rPr>
          <w:rFonts w:ascii="Book Antiqua" w:eastAsia="Book Antiqua" w:hAnsi="Book Antiqua" w:cs="Book Antiqua"/>
          <w:bCs/>
          <w:color w:val="000000"/>
        </w:rPr>
        <w:t>6F</w:t>
      </w:r>
      <w:r w:rsidRPr="000B7582">
        <w:rPr>
          <w:rFonts w:ascii="Book Antiqua" w:eastAsia="Book Antiqua" w:hAnsi="Book Antiqua" w:cs="Book Antiqua"/>
          <w:color w:val="000000"/>
        </w:rPr>
        <w:t>.</w:t>
      </w:r>
    </w:p>
    <w:p w14:paraId="59D3D443" w14:textId="77777777" w:rsidR="009359F8" w:rsidRDefault="009359F8" w:rsidP="00ED29E7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5D0ACB6C" w14:textId="19276BB7" w:rsidR="00A77B3E" w:rsidRPr="009359F8" w:rsidRDefault="00672957" w:rsidP="009359F8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9359F8">
        <w:rPr>
          <w:rFonts w:ascii="Book Antiqua" w:eastAsia="Book Antiqua" w:hAnsi="Book Antiqua" w:cs="Book Antiqua"/>
          <w:b/>
          <w:iCs/>
          <w:color w:val="000000"/>
        </w:rPr>
        <w:t>Cluster</w:t>
      </w:r>
      <w:r w:rsidR="009904E4" w:rsidRPr="009359F8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9359F8">
        <w:rPr>
          <w:rFonts w:ascii="Book Antiqua" w:eastAsia="Book Antiqua" w:hAnsi="Book Antiqua" w:cs="Book Antiqua"/>
          <w:b/>
          <w:iCs/>
          <w:color w:val="000000"/>
        </w:rPr>
        <w:t>analysis</w:t>
      </w:r>
      <w:r w:rsidR="009904E4" w:rsidRPr="009359F8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9359F8">
        <w:rPr>
          <w:rFonts w:ascii="Book Antiqua" w:eastAsia="Book Antiqua" w:hAnsi="Book Antiqua" w:cs="Book Antiqua"/>
          <w:b/>
          <w:iCs/>
          <w:color w:val="000000"/>
        </w:rPr>
        <w:t>and</w:t>
      </w:r>
      <w:r w:rsidR="009904E4" w:rsidRPr="009359F8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9359F8">
        <w:rPr>
          <w:rFonts w:ascii="Book Antiqua" w:eastAsia="Book Antiqua" w:hAnsi="Book Antiqua" w:cs="Book Antiqua"/>
          <w:b/>
          <w:iCs/>
          <w:color w:val="000000"/>
        </w:rPr>
        <w:t>meta-analysis</w:t>
      </w:r>
      <w:r w:rsidR="009904E4" w:rsidRPr="009359F8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9359F8">
        <w:rPr>
          <w:rFonts w:ascii="Book Antiqua" w:eastAsia="Book Antiqua" w:hAnsi="Book Antiqua" w:cs="Book Antiqua"/>
          <w:b/>
          <w:iCs/>
          <w:color w:val="000000"/>
        </w:rPr>
        <w:t>two-by-two</w:t>
      </w:r>
      <w:r w:rsidR="009904E4" w:rsidRPr="009359F8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9359F8">
        <w:rPr>
          <w:rFonts w:ascii="Book Antiqua" w:eastAsia="Book Antiqua" w:hAnsi="Book Antiqua" w:cs="Book Antiqua"/>
          <w:b/>
          <w:iCs/>
          <w:color w:val="000000"/>
        </w:rPr>
        <w:t>comparison</w:t>
      </w:r>
      <w:r w:rsidR="009904E4" w:rsidRPr="009359F8">
        <w:rPr>
          <w:rFonts w:ascii="Book Antiqua" w:eastAsia="Book Antiqua" w:hAnsi="Book Antiqua" w:cs="Book Antiqua"/>
          <w:b/>
          <w:iCs/>
          <w:color w:val="000000"/>
        </w:rPr>
        <w:t xml:space="preserve"> </w:t>
      </w:r>
      <w:r w:rsidRPr="009359F8">
        <w:rPr>
          <w:rFonts w:ascii="Book Antiqua" w:eastAsia="Book Antiqua" w:hAnsi="Book Antiqua" w:cs="Book Antiqua"/>
          <w:b/>
          <w:iCs/>
          <w:color w:val="000000"/>
        </w:rPr>
        <w:t>results</w:t>
      </w:r>
      <w:r w:rsidR="009359F8">
        <w:rPr>
          <w:rFonts w:ascii="Book Antiqua" w:hAnsi="Book Antiqua" w:cs="Book Antiqua" w:hint="eastAsia"/>
          <w:b/>
          <w:iCs/>
          <w:color w:val="000000"/>
          <w:lang w:eastAsia="zh-CN"/>
        </w:rPr>
        <w:t>:</w:t>
      </w:r>
      <w:r w:rsidR="009359F8">
        <w:rPr>
          <w:rFonts w:ascii="Book Antiqua" w:hAnsi="Book Antiqua" w:hint="eastAsia"/>
          <w:b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key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outcome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indicators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cluster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analyzed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derive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intervention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different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OCMs</w:t>
      </w:r>
      <w:r w:rsidR="00092E2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+</w:t>
      </w:r>
      <w:r w:rsidR="00092E2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two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outcome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indicators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same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time.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terms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visual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acuity,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HXMM,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XST,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DGBX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upper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right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corner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bCs/>
          <w:color w:val="000000"/>
        </w:rPr>
        <w:t>Figure</w:t>
      </w:r>
      <w:r w:rsidR="009904E4" w:rsidRPr="002827F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bCs/>
          <w:color w:val="000000"/>
        </w:rPr>
        <w:t>7A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performed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better;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in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terms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of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total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effective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rate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and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VEGF,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SDMM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and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DS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performed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better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bCs/>
          <w:color w:val="000000"/>
        </w:rPr>
        <w:t>(Figure</w:t>
      </w:r>
      <w:r w:rsidR="009904E4" w:rsidRPr="002827F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bCs/>
          <w:color w:val="000000"/>
        </w:rPr>
        <w:t>7B)</w:t>
      </w:r>
      <w:r w:rsidRPr="002827F2">
        <w:rPr>
          <w:rFonts w:ascii="Book Antiqua" w:eastAsia="Book Antiqua" w:hAnsi="Book Antiqua" w:cs="Book Antiqua"/>
          <w:color w:val="000000"/>
        </w:rPr>
        <w:t>;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in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terms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of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total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effective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rate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and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FHA,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DGBX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and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SDMM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in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the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upper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right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corner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of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bCs/>
          <w:color w:val="000000"/>
        </w:rPr>
        <w:t>Figure</w:t>
      </w:r>
      <w:r w:rsidR="009904E4" w:rsidRPr="002827F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bCs/>
          <w:color w:val="000000"/>
        </w:rPr>
        <w:t>7C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performed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better;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in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terms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of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FBG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and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HbA1c,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QJDH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and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HXMM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in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the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upper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right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corner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of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bCs/>
          <w:color w:val="000000"/>
        </w:rPr>
        <w:t>Figure</w:t>
      </w:r>
      <w:r w:rsidR="009904E4" w:rsidRPr="002827F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bCs/>
          <w:color w:val="000000"/>
        </w:rPr>
        <w:t>7D</w:t>
      </w:r>
      <w:r w:rsidR="009904E4" w:rsidRPr="002827F2">
        <w:rPr>
          <w:rFonts w:ascii="Book Antiqua" w:eastAsia="Book Antiqua" w:hAnsi="Book Antiqua" w:cs="Book Antiqua"/>
          <w:color w:val="000000"/>
        </w:rPr>
        <w:t xml:space="preserve"> </w:t>
      </w:r>
      <w:r w:rsidRPr="002827F2">
        <w:rPr>
          <w:rFonts w:ascii="Book Antiqua" w:eastAsia="Book Antiqua" w:hAnsi="Book Antiqua" w:cs="Book Antiqua"/>
          <w:color w:val="000000"/>
        </w:rPr>
        <w:t>perfor</w:t>
      </w:r>
      <w:r w:rsidRPr="00ED29E7">
        <w:rPr>
          <w:rFonts w:ascii="Book Antiqua" w:eastAsia="Book Antiqua" w:hAnsi="Book Antiqua" w:cs="Book Antiqua"/>
          <w:color w:val="000000"/>
        </w:rPr>
        <w:t>med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better.</w:t>
      </w:r>
    </w:p>
    <w:p w14:paraId="022ADACF" w14:textId="5024E8BA" w:rsidR="00A77B3E" w:rsidRPr="007D53C2" w:rsidRDefault="00672957" w:rsidP="002827F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two-by-two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comparison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nine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OCMs</w:t>
      </w:r>
      <w:r w:rsidR="002827F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+</w:t>
      </w:r>
      <w:r w:rsidR="002827F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performed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each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index.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clinical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efficiency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9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+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found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higher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alone;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combination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XST,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QM,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HXMM,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DGBX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XFZY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superior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alone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improving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visual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acuity,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respectively;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anti-VEGF,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combination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XST,</w:t>
      </w:r>
      <w:r w:rsidR="00BF79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DS,</w:t>
      </w:r>
      <w:r w:rsidR="00BF79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QJDH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SDMM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better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alone,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respectively;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combination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XST,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QM,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HXMM,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QJDH,SDMM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DGBX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superior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alone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reducing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FHA,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respectively;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combination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HXMM,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QJDH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SDMM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superior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alone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lowering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FBG,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respectively;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combination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QJDH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superior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alone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lowering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HbA1c,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respectively.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results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plotted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forest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plots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shown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BF796A">
        <w:rPr>
          <w:rFonts w:ascii="Book Antiqua" w:eastAsia="Book Antiqua" w:hAnsi="Book Antiqua" w:cs="Book Antiqua"/>
          <w:color w:val="000000"/>
        </w:rPr>
        <w:t xml:space="preserve"> </w:t>
      </w:r>
      <w:r w:rsidR="008D0746" w:rsidRPr="00BF796A">
        <w:rPr>
          <w:rFonts w:ascii="Book Antiqua" w:eastAsia="Book Antiqua" w:hAnsi="Book Antiqua" w:cs="Book Antiqua"/>
          <w:bCs/>
          <w:color w:val="000000"/>
        </w:rPr>
        <w:t>Supple</w:t>
      </w:r>
      <w:r w:rsidR="008D0746" w:rsidRPr="007D53C2">
        <w:rPr>
          <w:rFonts w:ascii="Book Antiqua" w:eastAsia="Book Antiqua" w:hAnsi="Book Antiqua" w:cs="Book Antiqua"/>
          <w:bCs/>
          <w:color w:val="000000"/>
        </w:rPr>
        <w:t xml:space="preserve">mentary </w:t>
      </w:r>
      <w:r w:rsidR="007D53C2" w:rsidRPr="007D53C2">
        <w:rPr>
          <w:rFonts w:ascii="Book Antiqua" w:hAnsi="Book Antiqua"/>
        </w:rPr>
        <w:t xml:space="preserve">Figure </w:t>
      </w:r>
      <w:r w:rsidR="007D53C2" w:rsidRPr="007D53C2">
        <w:rPr>
          <w:rFonts w:ascii="Book Antiqua" w:hAnsi="Book Antiqua" w:hint="eastAsia"/>
        </w:rPr>
        <w:t>2</w:t>
      </w:r>
      <w:r w:rsidRPr="007D53C2">
        <w:rPr>
          <w:rFonts w:ascii="Book Antiqua" w:eastAsia="Book Antiqua" w:hAnsi="Book Antiqua" w:cs="Book Antiqua"/>
          <w:color w:val="000000"/>
        </w:rPr>
        <w:t>.</w:t>
      </w:r>
    </w:p>
    <w:p w14:paraId="3B76FB23" w14:textId="77777777" w:rsidR="00BF796A" w:rsidRDefault="00BF796A" w:rsidP="00ED29E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4118F23E" w14:textId="01332F9F" w:rsidR="00A77B3E" w:rsidRPr="00BF796A" w:rsidRDefault="00672957" w:rsidP="00ED29E7">
      <w:pPr>
        <w:spacing w:line="360" w:lineRule="auto"/>
        <w:jc w:val="both"/>
        <w:rPr>
          <w:rFonts w:ascii="Book Antiqua" w:hAnsi="Book Antiqua"/>
          <w:i/>
        </w:rPr>
      </w:pPr>
      <w:r w:rsidRPr="00BF796A">
        <w:rPr>
          <w:rFonts w:ascii="Book Antiqua" w:eastAsia="Book Antiqua" w:hAnsi="Book Antiqua" w:cs="Book Antiqua"/>
          <w:b/>
          <w:bCs/>
          <w:i/>
          <w:color w:val="000000"/>
        </w:rPr>
        <w:t>Sensitivity</w:t>
      </w:r>
      <w:r w:rsidR="009904E4" w:rsidRPr="00BF796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BF796A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</w:p>
    <w:p w14:paraId="75121375" w14:textId="58E1A99C" w:rsidR="00A77B3E" w:rsidRPr="007F3EEF" w:rsidRDefault="00672957" w:rsidP="00476BBE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verify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stability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above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results,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performed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NMA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sample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size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duration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sensitivity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factors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may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affect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results.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107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54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[16-18,20,21,23,27,31-36,38,40,42,44,46,52,54,60,61,63-68,71,76-79,82,83,87,89,91,93-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lastRenderedPageBreak/>
        <w:t>96,98,99,101,105,106,108,110,113,116,120-122]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case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load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more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80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sensitivity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analysis.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results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revealed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significant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difference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476BB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+</w:t>
      </w:r>
      <w:r w:rsidR="00476BB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SDMM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(OR: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0.94,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95%CI: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0.94-23.98,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i/>
          <w:iCs/>
          <w:color w:val="000000"/>
        </w:rPr>
        <w:t>P</w:t>
      </w:r>
      <w:r w:rsidR="009904E4" w:rsidRPr="00ED29E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0.05),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unlike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original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NMA;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HbA1c,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DGBX</w:t>
      </w:r>
      <w:r w:rsidR="00476BB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+</w:t>
      </w:r>
      <w:r w:rsidR="00476BB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reducing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HbA1c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(OR: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0.67,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95%CI: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0.48-0.94,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i/>
          <w:iCs/>
          <w:color w:val="000000"/>
        </w:rPr>
        <w:t>P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&lt;</w:t>
      </w:r>
      <w:r w:rsidR="00973E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0.05),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unlike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original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NMA.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significant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change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remaining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indicators,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sample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size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considered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possible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factor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influencing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result</w:t>
      </w:r>
      <w:r w:rsidRPr="00F62BDC">
        <w:rPr>
          <w:rFonts w:ascii="Book Antiqua" w:eastAsia="Book Antiqua" w:hAnsi="Book Antiqua" w:cs="Book Antiqua"/>
          <w:color w:val="000000"/>
        </w:rPr>
        <w:t>s</w:t>
      </w:r>
      <w:r w:rsidR="009904E4" w:rsidRPr="00F62BDC">
        <w:rPr>
          <w:rFonts w:ascii="Book Antiqua" w:eastAsia="Book Antiqua" w:hAnsi="Book Antiqua" w:cs="Book Antiqua"/>
          <w:color w:val="000000"/>
        </w:rPr>
        <w:t xml:space="preserve"> </w:t>
      </w:r>
      <w:r w:rsidRPr="00F62BDC">
        <w:rPr>
          <w:rFonts w:ascii="Book Antiqua" w:eastAsia="Book Antiqua" w:hAnsi="Book Antiqua" w:cs="Book Antiqua"/>
          <w:bCs/>
          <w:color w:val="000000"/>
        </w:rPr>
        <w:t>(</w:t>
      </w:r>
      <w:r w:rsidR="00F62BDC" w:rsidRPr="00F62BDC">
        <w:rPr>
          <w:rFonts w:ascii="Book Antiqua" w:hAnsi="Book Antiqua"/>
          <w:color w:val="000000" w:themeColor="text1"/>
        </w:rPr>
        <w:t>Supplementary</w:t>
      </w:r>
      <w:r w:rsidR="00F62BDC" w:rsidRPr="00F62BDC">
        <w:rPr>
          <w:rFonts w:ascii="Book Antiqua" w:hAnsi="Book Antiqua" w:hint="eastAsia"/>
          <w:color w:val="000000" w:themeColor="text1"/>
        </w:rPr>
        <w:t xml:space="preserve"> </w:t>
      </w:r>
      <w:r w:rsidR="00F62BDC" w:rsidRPr="00F62BDC">
        <w:rPr>
          <w:rFonts w:ascii="Book Antiqua" w:hAnsi="Book Antiqua"/>
          <w:color w:val="000000" w:themeColor="text1"/>
        </w:rPr>
        <w:t xml:space="preserve">Figure </w:t>
      </w:r>
      <w:r w:rsidR="00F62BDC" w:rsidRPr="00F62BDC">
        <w:rPr>
          <w:rFonts w:ascii="Book Antiqua" w:hAnsi="Book Antiqua" w:hint="eastAsia"/>
          <w:color w:val="000000" w:themeColor="text1"/>
        </w:rPr>
        <w:t>3</w:t>
      </w:r>
      <w:r w:rsidRPr="00F62BDC">
        <w:rPr>
          <w:rFonts w:ascii="Book Antiqua" w:eastAsia="Book Antiqua" w:hAnsi="Book Antiqua" w:cs="Book Antiqua"/>
          <w:bCs/>
          <w:color w:val="000000"/>
        </w:rPr>
        <w:t>)</w:t>
      </w:r>
      <w:r w:rsidRPr="00F62BDC">
        <w:rPr>
          <w:rFonts w:ascii="Book Antiqua" w:eastAsia="Book Antiqua" w:hAnsi="Book Antiqua" w:cs="Book Antiqua"/>
          <w:color w:val="000000"/>
        </w:rPr>
        <w:t>.</w:t>
      </w:r>
      <w:r w:rsidR="009904E4" w:rsidRPr="007F3EEF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When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duration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sensitivity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factor,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divided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according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12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65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[16,19,22,24,26-31,33,34,37,38,41-45,47-49,51,56,58-61,66,69,71,72,75,80-82,85-95,98,100,102,106-113,116-122]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more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12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sensitivity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analysis.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Results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found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DGBX</w:t>
      </w:r>
      <w:r w:rsidR="007F3EE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+</w:t>
      </w:r>
      <w:r w:rsidR="007F3EE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more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terms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VEGF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(OR: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0.29,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95%CI: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0.16-0.53,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i/>
          <w:iCs/>
          <w:color w:val="000000"/>
        </w:rPr>
        <w:t>P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&lt;</w:t>
      </w:r>
      <w:r w:rsidR="00973E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0.05),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unlike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original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NMA;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FBG,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7F3EE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+</w:t>
      </w:r>
      <w:r w:rsidR="007F3EE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QJDH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significantly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different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from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(OR: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0.67,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95%CI: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0.39-1.16,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i/>
          <w:iCs/>
          <w:color w:val="000000"/>
        </w:rPr>
        <w:t>P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7F3EE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0.05),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unlike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original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NMA;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HbA1c,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DS</w:t>
      </w:r>
      <w:r w:rsidR="007F3EE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+</w:t>
      </w:r>
      <w:r w:rsidR="007F3EE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significantly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different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from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(OR: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0.77,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95%CI: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0.38-1.57,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i/>
          <w:iCs/>
          <w:color w:val="000000"/>
        </w:rPr>
        <w:t>P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&gt;</w:t>
      </w:r>
      <w:r w:rsidR="007F3EE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0.05),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unlike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original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NMA.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Consideration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sample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size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may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influenced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result</w:t>
      </w:r>
      <w:r w:rsidR="009904E4" w:rsidRPr="007F3EEF">
        <w:rPr>
          <w:rFonts w:ascii="Book Antiqua" w:eastAsia="Book Antiqua" w:hAnsi="Book Antiqua" w:cs="Book Antiqua"/>
          <w:color w:val="000000"/>
        </w:rPr>
        <w:t xml:space="preserve"> </w:t>
      </w:r>
      <w:r w:rsidRPr="007F3EEF">
        <w:rPr>
          <w:rFonts w:ascii="Book Antiqua" w:eastAsia="Book Antiqua" w:hAnsi="Book Antiqua" w:cs="Book Antiqua"/>
          <w:bCs/>
          <w:color w:val="000000"/>
        </w:rPr>
        <w:t>(</w:t>
      </w:r>
      <w:r w:rsidR="002E07E5" w:rsidRPr="002E07E5">
        <w:rPr>
          <w:rFonts w:ascii="Book Antiqua" w:hAnsi="Book Antiqua"/>
          <w:color w:val="000000" w:themeColor="text1"/>
        </w:rPr>
        <w:t>Supplementary</w:t>
      </w:r>
      <w:r w:rsidR="002E07E5" w:rsidRPr="002E07E5">
        <w:rPr>
          <w:rFonts w:ascii="Book Antiqua" w:hAnsi="Book Antiqua" w:hint="eastAsia"/>
          <w:color w:val="000000" w:themeColor="text1"/>
        </w:rPr>
        <w:t xml:space="preserve"> </w:t>
      </w:r>
      <w:r w:rsidR="002E07E5" w:rsidRPr="002E07E5">
        <w:rPr>
          <w:rFonts w:ascii="Book Antiqua" w:hAnsi="Book Antiqua"/>
          <w:color w:val="000000" w:themeColor="text1"/>
        </w:rPr>
        <w:t xml:space="preserve">Figure </w:t>
      </w:r>
      <w:r w:rsidR="002E07E5" w:rsidRPr="002E07E5">
        <w:rPr>
          <w:rFonts w:ascii="Book Antiqua" w:hAnsi="Book Antiqua" w:hint="eastAsia"/>
          <w:color w:val="000000" w:themeColor="text1"/>
        </w:rPr>
        <w:t>4</w:t>
      </w:r>
      <w:r w:rsidRPr="007F3EEF">
        <w:rPr>
          <w:rFonts w:ascii="Book Antiqua" w:eastAsia="Book Antiqua" w:hAnsi="Book Antiqua" w:cs="Book Antiqua"/>
          <w:bCs/>
          <w:color w:val="000000"/>
        </w:rPr>
        <w:t>)</w:t>
      </w:r>
      <w:r w:rsidRPr="007F3EEF">
        <w:rPr>
          <w:rFonts w:ascii="Book Antiqua" w:eastAsia="Book Antiqua" w:hAnsi="Book Antiqua" w:cs="Book Antiqua"/>
          <w:color w:val="000000"/>
        </w:rPr>
        <w:t>.</w:t>
      </w:r>
    </w:p>
    <w:p w14:paraId="518165AA" w14:textId="77777777" w:rsidR="00A77B3E" w:rsidRPr="00ED29E7" w:rsidRDefault="00A77B3E" w:rsidP="00ED29E7">
      <w:pPr>
        <w:spacing w:line="360" w:lineRule="auto"/>
        <w:ind w:firstLine="210"/>
        <w:jc w:val="both"/>
        <w:rPr>
          <w:rFonts w:ascii="Book Antiqua" w:hAnsi="Book Antiqua"/>
        </w:rPr>
      </w:pPr>
    </w:p>
    <w:p w14:paraId="6C2615D4" w14:textId="6E449EBC" w:rsidR="00A77B3E" w:rsidRPr="007F3EEF" w:rsidRDefault="00672957" w:rsidP="00ED29E7">
      <w:pPr>
        <w:spacing w:line="360" w:lineRule="auto"/>
        <w:jc w:val="both"/>
        <w:rPr>
          <w:rFonts w:ascii="Book Antiqua" w:hAnsi="Book Antiqua"/>
          <w:b/>
          <w:i/>
        </w:rPr>
      </w:pPr>
      <w:r w:rsidRPr="007F3EEF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9904E4" w:rsidRPr="007F3EEF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7F3EEF" w:rsidRPr="007F3EEF">
        <w:rPr>
          <w:rFonts w:ascii="Book Antiqua" w:hAnsi="Book Antiqua" w:cs="Book Antiqua" w:hint="eastAsia"/>
          <w:b/>
          <w:bCs/>
          <w:i/>
          <w:color w:val="000000"/>
          <w:lang w:eastAsia="zh-CN"/>
        </w:rPr>
        <w:t>s</w:t>
      </w:r>
      <w:r w:rsidRPr="007F3EEF">
        <w:rPr>
          <w:rFonts w:ascii="Book Antiqua" w:eastAsia="Book Antiqua" w:hAnsi="Book Antiqua" w:cs="Book Antiqua"/>
          <w:b/>
          <w:bCs/>
          <w:i/>
          <w:color w:val="000000"/>
        </w:rPr>
        <w:t>mall</w:t>
      </w:r>
      <w:r w:rsidR="009904E4" w:rsidRPr="007F3EEF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7F3EEF" w:rsidRPr="007F3EEF">
        <w:rPr>
          <w:rFonts w:ascii="Book Antiqua" w:hAnsi="Book Antiqua" w:cs="Book Antiqua" w:hint="eastAsia"/>
          <w:b/>
          <w:bCs/>
          <w:i/>
          <w:color w:val="000000"/>
          <w:lang w:eastAsia="zh-CN"/>
        </w:rPr>
        <w:t>s</w:t>
      </w:r>
      <w:r w:rsidRPr="007F3EEF">
        <w:rPr>
          <w:rFonts w:ascii="Book Antiqua" w:eastAsia="Book Antiqua" w:hAnsi="Book Antiqua" w:cs="Book Antiqua"/>
          <w:b/>
          <w:bCs/>
          <w:i/>
          <w:color w:val="000000"/>
        </w:rPr>
        <w:t>ample</w:t>
      </w:r>
      <w:r w:rsidR="009904E4" w:rsidRPr="007F3EEF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7F3EEF" w:rsidRPr="007F3EEF">
        <w:rPr>
          <w:rFonts w:ascii="Book Antiqua" w:hAnsi="Book Antiqua" w:cs="Book Antiqua" w:hint="eastAsia"/>
          <w:b/>
          <w:bCs/>
          <w:i/>
          <w:color w:val="000000"/>
          <w:lang w:eastAsia="zh-CN"/>
        </w:rPr>
        <w:t>e</w:t>
      </w:r>
      <w:r w:rsidRPr="007F3EEF">
        <w:rPr>
          <w:rFonts w:ascii="Book Antiqua" w:eastAsia="Book Antiqua" w:hAnsi="Book Antiqua" w:cs="Book Antiqua"/>
          <w:b/>
          <w:bCs/>
          <w:i/>
          <w:color w:val="000000"/>
        </w:rPr>
        <w:t>ffect</w:t>
      </w:r>
      <w:r w:rsidR="009904E4" w:rsidRPr="007F3EEF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F3EEF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9904E4" w:rsidRPr="007F3EEF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7F3EEF" w:rsidRPr="007F3EEF">
        <w:rPr>
          <w:rFonts w:ascii="Book Antiqua" w:hAnsi="Book Antiqua" w:cs="Book Antiqua" w:hint="eastAsia"/>
          <w:b/>
          <w:bCs/>
          <w:i/>
          <w:color w:val="000000"/>
          <w:lang w:eastAsia="zh-CN"/>
        </w:rPr>
        <w:t>p</w:t>
      </w:r>
      <w:r w:rsidRPr="007F3EEF">
        <w:rPr>
          <w:rFonts w:ascii="Book Antiqua" w:eastAsia="Book Antiqua" w:hAnsi="Book Antiqua" w:cs="Book Antiqua"/>
          <w:b/>
          <w:bCs/>
          <w:i/>
          <w:color w:val="000000"/>
        </w:rPr>
        <w:t>ublication</w:t>
      </w:r>
      <w:r w:rsidR="009904E4" w:rsidRPr="007F3EEF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7F3EEF" w:rsidRPr="007F3EEF">
        <w:rPr>
          <w:rFonts w:ascii="Book Antiqua" w:hAnsi="Book Antiqua" w:cs="Book Antiqua" w:hint="eastAsia"/>
          <w:b/>
          <w:bCs/>
          <w:i/>
          <w:color w:val="000000"/>
          <w:lang w:eastAsia="zh-CN"/>
        </w:rPr>
        <w:t>b</w:t>
      </w:r>
      <w:r w:rsidRPr="007F3EEF">
        <w:rPr>
          <w:rFonts w:ascii="Book Antiqua" w:eastAsia="Book Antiqua" w:hAnsi="Book Antiqua" w:cs="Book Antiqua"/>
          <w:b/>
          <w:bCs/>
          <w:i/>
          <w:color w:val="000000"/>
        </w:rPr>
        <w:t>ias</w:t>
      </w:r>
    </w:p>
    <w:p w14:paraId="0C205583" w14:textId="2776CAFC" w:rsidR="00A77B3E" w:rsidRPr="00ED29E7" w:rsidRDefault="00672957" w:rsidP="007F3EEF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(significantly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+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effective),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visual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acuity,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VEGF,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FHA,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FBG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HbA1c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evaluation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indicators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produce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comparative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corrected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funnel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plot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assess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small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sample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see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bCs/>
          <w:color w:val="000000"/>
        </w:rPr>
        <w:t>Figure</w:t>
      </w:r>
      <w:r w:rsidR="009904E4" w:rsidRPr="00E72E8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bCs/>
          <w:color w:val="000000"/>
        </w:rPr>
        <w:t>8</w:t>
      </w:r>
      <w:r w:rsidRPr="00E72E8F">
        <w:rPr>
          <w:rFonts w:ascii="Book Antiqua" w:eastAsia="Book Antiqua" w:hAnsi="Book Antiqua" w:cs="Book Antiqua"/>
          <w:color w:val="000000"/>
        </w:rPr>
        <w:t>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results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showed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FBG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comparison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corrected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funnel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plots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showed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basic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symmetry,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roughly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symmetrically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distributed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both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sides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midline,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suggesting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small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sample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less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likely.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poor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symmetry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corrected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funnel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plot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visual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acuity,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VEGF,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FHA,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HbA1c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comparisons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suggests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possibility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small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sample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reasons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may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related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mixed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quality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small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sample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size,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inconsistent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regimens,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different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pathological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stages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subjects.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Further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analysis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of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publication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bias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using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2E8F">
        <w:rPr>
          <w:rFonts w:ascii="Book Antiqua" w:eastAsia="Book Antiqua" w:hAnsi="Book Antiqua" w:cs="Book Antiqua"/>
          <w:color w:val="000000"/>
        </w:rPr>
        <w:t>Begg's</w:t>
      </w:r>
      <w:proofErr w:type="spellEnd"/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and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Egger's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tests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revealed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the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presence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of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publication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bias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for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total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clinical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effectiveness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72E8F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E72E8F">
        <w:rPr>
          <w:rFonts w:ascii="Book Antiqua" w:eastAsia="Book Antiqua" w:hAnsi="Book Antiqua" w:cs="Book Antiqua"/>
          <w:i/>
          <w:iCs/>
          <w:color w:val="000000"/>
          <w:vertAlign w:val="subscript"/>
        </w:rPr>
        <w:t>Begg</w:t>
      </w:r>
      <w:proofErr w:type="spellEnd"/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&lt;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0.001,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2E8F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E72E8F">
        <w:rPr>
          <w:rFonts w:ascii="Book Antiqua" w:eastAsia="Book Antiqua" w:hAnsi="Book Antiqua" w:cs="Book Antiqua"/>
          <w:i/>
          <w:iCs/>
          <w:color w:val="000000"/>
          <w:vertAlign w:val="subscript"/>
        </w:rPr>
        <w:t>Egger</w:t>
      </w:r>
      <w:proofErr w:type="spellEnd"/>
      <w:r w:rsidR="009904E4" w:rsidRPr="00E72E8F">
        <w:rPr>
          <w:rFonts w:ascii="Book Antiqua" w:eastAsia="Book Antiqua" w:hAnsi="Book Antiqua" w:cs="Book Antiqua"/>
          <w:color w:val="000000"/>
          <w:vertAlign w:val="subscript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&lt;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0.001).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Additionally,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there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was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a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potential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publication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bias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for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FBG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lastRenderedPageBreak/>
        <w:t>(</w:t>
      </w:r>
      <w:proofErr w:type="spellStart"/>
      <w:r w:rsidRPr="00E72E8F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E72E8F">
        <w:rPr>
          <w:rFonts w:ascii="Book Antiqua" w:eastAsia="Book Antiqua" w:hAnsi="Book Antiqua" w:cs="Book Antiqua"/>
          <w:i/>
          <w:iCs/>
          <w:color w:val="000000"/>
          <w:vertAlign w:val="subscript"/>
        </w:rPr>
        <w:t>Begg</w:t>
      </w:r>
      <w:proofErr w:type="spellEnd"/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=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0.01;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2E8F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E72E8F">
        <w:rPr>
          <w:rFonts w:ascii="Book Antiqua" w:eastAsia="Book Antiqua" w:hAnsi="Book Antiqua" w:cs="Book Antiqua"/>
          <w:i/>
          <w:iCs/>
          <w:color w:val="000000"/>
          <w:vertAlign w:val="subscript"/>
        </w:rPr>
        <w:t>Egger</w:t>
      </w:r>
      <w:proofErr w:type="spellEnd"/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=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0.151)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and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FHA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72E8F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E72E8F">
        <w:rPr>
          <w:rFonts w:ascii="Book Antiqua" w:eastAsia="Book Antiqua" w:hAnsi="Book Antiqua" w:cs="Book Antiqua"/>
          <w:i/>
          <w:iCs/>
          <w:color w:val="000000"/>
          <w:vertAlign w:val="subscript"/>
        </w:rPr>
        <w:t>Begg</w:t>
      </w:r>
      <w:proofErr w:type="spellEnd"/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=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0.224,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2E8F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E72E8F">
        <w:rPr>
          <w:rFonts w:ascii="Book Antiqua" w:eastAsia="Book Antiqua" w:hAnsi="Book Antiqua" w:cs="Book Antiqua"/>
          <w:i/>
          <w:iCs/>
          <w:color w:val="000000"/>
          <w:vertAlign w:val="subscript"/>
        </w:rPr>
        <w:t>Egger</w:t>
      </w:r>
      <w:proofErr w:type="spellEnd"/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=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0.041).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However,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no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publication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bias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was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observed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for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visual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acuity,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VEGF,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and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HbA1c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72E8F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E72E8F">
        <w:rPr>
          <w:rFonts w:ascii="Book Antiqua" w:eastAsia="Book Antiqua" w:hAnsi="Book Antiqua" w:cs="Book Antiqua"/>
          <w:i/>
          <w:iCs/>
          <w:color w:val="000000"/>
          <w:vertAlign w:val="subscript"/>
        </w:rPr>
        <w:t>Begg</w:t>
      </w:r>
      <w:proofErr w:type="spellEnd"/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&gt;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0.05;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2E8F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E72E8F">
        <w:rPr>
          <w:rFonts w:ascii="Book Antiqua" w:eastAsia="Book Antiqua" w:hAnsi="Book Antiqua" w:cs="Book Antiqua"/>
          <w:i/>
          <w:iCs/>
          <w:color w:val="000000"/>
          <w:vertAlign w:val="subscript"/>
        </w:rPr>
        <w:t>Egger</w:t>
      </w:r>
      <w:proofErr w:type="spellEnd"/>
      <w:r w:rsidR="009904E4" w:rsidRPr="00E72E8F">
        <w:rPr>
          <w:rFonts w:ascii="Book Antiqua" w:eastAsia="Book Antiqua" w:hAnsi="Book Antiqua" w:cs="Book Antiqua"/>
          <w:color w:val="000000"/>
          <w:vertAlign w:val="subscript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&gt;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0.05).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The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presence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of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bias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in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these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particular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outcomes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may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be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attributed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to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various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factors,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including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the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mixed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quality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of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the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included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studies,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small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sample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sizes,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variations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in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treatment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regimens,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and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differences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in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the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pathological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stages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of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the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study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subjects.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These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factors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could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contribute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to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heterogeneity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and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potential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reporting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biases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within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the</w:t>
      </w:r>
      <w:r w:rsidR="009904E4" w:rsidRPr="00E72E8F">
        <w:rPr>
          <w:rFonts w:ascii="Book Antiqua" w:eastAsia="Book Antiqua" w:hAnsi="Book Antiqua" w:cs="Book Antiqua"/>
          <w:color w:val="000000"/>
        </w:rPr>
        <w:t xml:space="preserve"> </w:t>
      </w:r>
      <w:r w:rsidRPr="00E72E8F">
        <w:rPr>
          <w:rFonts w:ascii="Book Antiqua" w:eastAsia="Book Antiqua" w:hAnsi="Book Antiqua" w:cs="Book Antiqua"/>
          <w:color w:val="000000"/>
        </w:rPr>
        <w:t>literature.</w:t>
      </w:r>
    </w:p>
    <w:p w14:paraId="39B06B66" w14:textId="77777777" w:rsidR="002A45F3" w:rsidRDefault="002A45F3" w:rsidP="00ED29E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4F7D40DB" w14:textId="5C5AA96B" w:rsidR="00A77B3E" w:rsidRPr="002A45F3" w:rsidRDefault="00672957" w:rsidP="00ED29E7">
      <w:pPr>
        <w:spacing w:line="360" w:lineRule="auto"/>
        <w:jc w:val="both"/>
        <w:rPr>
          <w:rFonts w:ascii="Book Antiqua" w:hAnsi="Book Antiqua"/>
          <w:i/>
        </w:rPr>
      </w:pPr>
      <w:r w:rsidRPr="002A45F3">
        <w:rPr>
          <w:rFonts w:ascii="Book Antiqua" w:eastAsia="Book Antiqua" w:hAnsi="Book Antiqua" w:cs="Book Antiqua"/>
          <w:b/>
          <w:bCs/>
          <w:i/>
          <w:color w:val="000000"/>
        </w:rPr>
        <w:t>Adverse</w:t>
      </w:r>
      <w:r w:rsidR="009904E4" w:rsidRPr="002A45F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A45F3">
        <w:rPr>
          <w:rFonts w:ascii="Book Antiqua" w:eastAsia="Book Antiqua" w:hAnsi="Book Antiqua" w:cs="Book Antiqua"/>
          <w:b/>
          <w:bCs/>
          <w:i/>
          <w:color w:val="000000"/>
        </w:rPr>
        <w:t>reactions</w:t>
      </w:r>
    </w:p>
    <w:p w14:paraId="132DE93A" w14:textId="38725455" w:rsidR="00A77B3E" w:rsidRPr="002A45F3" w:rsidRDefault="00672957" w:rsidP="002A45F3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107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RCTs,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47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mentioned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adverse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reactions,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but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20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[17,19,33,37,39,43,51,55,73,86-88,90,93,99,101-103,109,111]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patients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adverse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reactions,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other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26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[30,34,35,40,46,47,57-61,67-70,72,79,83,94-98,104,106,108,113]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which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patients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adverse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reactions.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76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patients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experimental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group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adverse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reactions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during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127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patients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control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group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adverse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reactions.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7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involved,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results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shown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2A45F3">
        <w:rPr>
          <w:rFonts w:ascii="Book Antiqua" w:eastAsia="Book Antiqua" w:hAnsi="Book Antiqua" w:cs="Book Antiqua"/>
          <w:color w:val="000000"/>
        </w:rPr>
        <w:t xml:space="preserve"> </w:t>
      </w:r>
      <w:r w:rsidRPr="002A45F3">
        <w:rPr>
          <w:rFonts w:ascii="Book Antiqua" w:eastAsia="Book Antiqua" w:hAnsi="Book Antiqua" w:cs="Book Antiqua"/>
          <w:bCs/>
          <w:color w:val="000000"/>
        </w:rPr>
        <w:t>Table</w:t>
      </w:r>
      <w:r w:rsidR="009904E4" w:rsidRPr="002A45F3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A45F3">
        <w:rPr>
          <w:rFonts w:ascii="Book Antiqua" w:eastAsia="Book Antiqua" w:hAnsi="Book Antiqua" w:cs="Book Antiqua"/>
          <w:bCs/>
          <w:color w:val="000000"/>
        </w:rPr>
        <w:t>2</w:t>
      </w:r>
      <w:r w:rsidRPr="002A45F3">
        <w:rPr>
          <w:rFonts w:ascii="Book Antiqua" w:eastAsia="Book Antiqua" w:hAnsi="Book Antiqua" w:cs="Book Antiqua"/>
          <w:color w:val="000000"/>
        </w:rPr>
        <w:t>.</w:t>
      </w:r>
    </w:p>
    <w:p w14:paraId="63591D7A" w14:textId="77777777" w:rsidR="00A77B3E" w:rsidRPr="00ED29E7" w:rsidRDefault="00A77B3E" w:rsidP="00ED29E7">
      <w:pPr>
        <w:spacing w:line="360" w:lineRule="auto"/>
        <w:ind w:firstLine="210"/>
        <w:jc w:val="both"/>
        <w:rPr>
          <w:rFonts w:ascii="Book Antiqua" w:hAnsi="Book Antiqua"/>
        </w:rPr>
      </w:pPr>
    </w:p>
    <w:p w14:paraId="6CCCAF21" w14:textId="77777777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3676EB7" w14:textId="46676E46" w:rsidR="00A77B3E" w:rsidRPr="00ED29E7" w:rsidRDefault="00672957" w:rsidP="00170E13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our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knowledge,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first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NMA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focused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combination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conventional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Western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medicine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NMA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largest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number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original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studies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included,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largest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number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subjects,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largest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variety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date.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D29E7">
        <w:rPr>
          <w:rFonts w:ascii="Book Antiqua" w:eastAsia="Book Antiqua" w:hAnsi="Book Antiqua" w:cs="Book Antiqua"/>
          <w:color w:val="000000"/>
        </w:rPr>
        <w:t>NMAs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D29E7">
        <w:rPr>
          <w:rFonts w:ascii="Book Antiqua" w:eastAsia="Book Antiqua" w:hAnsi="Book Antiqua" w:cs="Book Antiqua"/>
          <w:color w:val="000000"/>
          <w:vertAlign w:val="superscript"/>
        </w:rPr>
        <w:t>123-127]</w:t>
      </w:r>
      <w:r w:rsidR="009904E4" w:rsidRPr="00ED29E7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reported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therapeutic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one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[125]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about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efficacy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herbal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injections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comprehensively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collected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RCTs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involving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9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commonly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China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6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clinical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indicators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commonly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evaluate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efficacy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largest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number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included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indicators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aware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date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similar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report.</w:t>
      </w:r>
    </w:p>
    <w:p w14:paraId="320F2159" w14:textId="4D5CE73F" w:rsidR="00A77B3E" w:rsidRPr="00ED29E7" w:rsidRDefault="00672957" w:rsidP="00170E1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Although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surgical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intravitreal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drug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injection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becoming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popular,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still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some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problems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difficult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solve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short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period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time.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First,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invasive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therapies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limited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audience.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photocoagulation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primary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proliferative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FA499F" w:rsidRPr="00ED29E7">
        <w:rPr>
          <w:rFonts w:ascii="Book Antiqua" w:eastAsia="Book Antiqua" w:hAnsi="Book Antiqua" w:cs="Book Antiqua"/>
          <w:color w:val="000000"/>
        </w:rPr>
        <w:t>DR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advocated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non-proliferative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FA499F" w:rsidRPr="00ED29E7">
        <w:rPr>
          <w:rFonts w:ascii="Book Antiqua" w:eastAsia="Book Antiqua" w:hAnsi="Book Antiqua" w:cs="Book Antiqua"/>
          <w:color w:val="000000"/>
        </w:rPr>
        <w:t>DR</w:t>
      </w:r>
      <w:r w:rsidRPr="00ED29E7">
        <w:rPr>
          <w:rFonts w:ascii="Book Antiqua" w:eastAsia="Book Antiqua" w:hAnsi="Book Antiqua" w:cs="Book Antiqua"/>
          <w:color w:val="000000"/>
        </w:rPr>
        <w:t>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170E13">
        <w:rPr>
          <w:rFonts w:ascii="Book Antiqua" w:hAnsi="Book Antiqua" w:cs="Book Antiqua" w:hint="eastAsia"/>
          <w:color w:val="000000"/>
          <w:lang w:eastAsia="zh-CN"/>
        </w:rPr>
        <w:t>i</w:t>
      </w:r>
      <w:r w:rsidRPr="00ED29E7">
        <w:rPr>
          <w:rFonts w:ascii="Book Antiqua" w:eastAsia="Book Antiqua" w:hAnsi="Book Antiqua" w:cs="Book Antiqua"/>
          <w:color w:val="000000"/>
        </w:rPr>
        <w:t>ntraocular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injections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VEGF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inhibitors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more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primarily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lastRenderedPageBreak/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macular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edema.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some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non-clearing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vitreous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hemorrhage,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vitrectomy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shown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remain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method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removing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fibrous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proliferation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relieving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traction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detachment,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mixed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D29E7">
        <w:rPr>
          <w:rFonts w:ascii="Book Antiqua" w:eastAsia="Book Antiqua" w:hAnsi="Book Antiqua" w:cs="Book Antiqua"/>
          <w:color w:val="000000"/>
        </w:rPr>
        <w:t>results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D29E7">
        <w:rPr>
          <w:rFonts w:ascii="Book Antiqua" w:eastAsia="Book Antiqua" w:hAnsi="Book Antiqua" w:cs="Book Antiqua"/>
          <w:color w:val="000000"/>
          <w:vertAlign w:val="superscript"/>
        </w:rPr>
        <w:t>128]</w:t>
      </w:r>
      <w:r w:rsidRPr="00ED29E7">
        <w:rPr>
          <w:rFonts w:ascii="Book Antiqua" w:eastAsia="Book Antiqua" w:hAnsi="Book Antiqua" w:cs="Book Antiqua"/>
          <w:color w:val="000000"/>
        </w:rPr>
        <w:t>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Second,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safety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issues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need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kept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mind,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example,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found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although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intraocular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steroid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injections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rapid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regression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dimethyl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ether,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however,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improvement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persist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associated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significant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increase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incidence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elevated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intraocular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pressure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cataracts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[129]</w:t>
      </w:r>
      <w:r w:rsidRPr="00ED29E7">
        <w:rPr>
          <w:rFonts w:ascii="Book Antiqua" w:eastAsia="Book Antiqua" w:hAnsi="Book Antiqua" w:cs="Book Antiqua"/>
          <w:color w:val="000000"/>
        </w:rPr>
        <w:t>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Furthermore,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must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take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account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additional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financial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burden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incurred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type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from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Canada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reported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Grid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laser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therapy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adds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additional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benefit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quality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life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adjusted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D29E7">
        <w:rPr>
          <w:rFonts w:ascii="Book Antiqua" w:eastAsia="Book Antiqua" w:hAnsi="Book Antiqua" w:cs="Book Antiqua"/>
          <w:color w:val="000000"/>
        </w:rPr>
        <w:t>year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D29E7">
        <w:rPr>
          <w:rFonts w:ascii="Book Antiqua" w:eastAsia="Book Antiqua" w:hAnsi="Book Antiqua" w:cs="Book Antiqua"/>
          <w:color w:val="000000"/>
          <w:vertAlign w:val="superscript"/>
        </w:rPr>
        <w:t>130]</w:t>
      </w:r>
      <w:r w:rsidRPr="00ED29E7">
        <w:rPr>
          <w:rFonts w:ascii="Book Antiqua" w:eastAsia="Book Antiqua" w:hAnsi="Book Antiqua" w:cs="Book Antiqua"/>
          <w:color w:val="000000"/>
        </w:rPr>
        <w:t>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contrast,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increasingly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proving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surprising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clinical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efficacy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[131]</w:t>
      </w:r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affordable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[132]</w:t>
      </w:r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indicated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patients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almost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stages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broad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universal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indication.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Therefore,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systematic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comprehensive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evaluation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therapeutic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efficacy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essential.</w:t>
      </w:r>
    </w:p>
    <w:p w14:paraId="097F1606" w14:textId="0C014CE9" w:rsidR="00A77B3E" w:rsidRPr="00ED29E7" w:rsidRDefault="00672957" w:rsidP="008F7A5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This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found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showed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excellent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efficacy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improving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visual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acuity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levels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clinical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effectiveness.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composed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three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herbs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hyperlink r:id="rId19" w:history="1">
        <w:r w:rsidRPr="004953FA">
          <w:rPr>
            <w:rFonts w:ascii="Book Antiqua" w:eastAsia="Book Antiqua" w:hAnsi="Book Antiqua" w:cs="Book Antiqua"/>
            <w:i/>
            <w:iCs/>
            <w:color w:val="000000"/>
            <w:u w:color="0000EE"/>
          </w:rPr>
          <w:t>Radix</w:t>
        </w:r>
        <w:r w:rsidR="009904E4" w:rsidRPr="004953FA">
          <w:rPr>
            <w:rFonts w:ascii="Book Antiqua" w:eastAsia="Book Antiqua" w:hAnsi="Book Antiqua" w:cs="Book Antiqua"/>
            <w:i/>
            <w:iCs/>
            <w:color w:val="000000"/>
            <w:u w:color="0000EE"/>
          </w:rPr>
          <w:t xml:space="preserve"> </w:t>
        </w:r>
        <w:proofErr w:type="spellStart"/>
        <w:r w:rsidRPr="004953FA">
          <w:rPr>
            <w:rFonts w:ascii="Book Antiqua" w:eastAsia="Book Antiqua" w:hAnsi="Book Antiqua" w:cs="Book Antiqua"/>
            <w:i/>
            <w:iCs/>
            <w:color w:val="000000"/>
            <w:u w:color="0000EE"/>
          </w:rPr>
          <w:t>Salviae</w:t>
        </w:r>
        <w:proofErr w:type="spellEnd"/>
      </w:hyperlink>
      <w:r w:rsidR="009904E4" w:rsidRPr="004953FA">
        <w:rPr>
          <w:rFonts w:ascii="Book Antiqua" w:eastAsia="Book Antiqua" w:hAnsi="Book Antiqua" w:cs="Book Antiqua"/>
          <w:color w:val="000000"/>
        </w:rPr>
        <w:t xml:space="preserve"> </w:t>
      </w:r>
      <w:r w:rsidRPr="004953FA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953FA">
        <w:rPr>
          <w:rFonts w:ascii="Book Antiqua" w:eastAsia="Book Antiqua" w:hAnsi="Book Antiqua" w:cs="Book Antiqua"/>
          <w:color w:val="000000"/>
        </w:rPr>
        <w:t>Danshen</w:t>
      </w:r>
      <w:proofErr w:type="spellEnd"/>
      <w:r w:rsidR="009904E4" w:rsidRPr="004953FA">
        <w:rPr>
          <w:rFonts w:ascii="Book Antiqua" w:eastAsia="Book Antiqua" w:hAnsi="Book Antiqua" w:cs="Book Antiqua"/>
          <w:color w:val="000000"/>
        </w:rPr>
        <w:t xml:space="preserve"> </w:t>
      </w:r>
      <w:r w:rsidRPr="004953FA">
        <w:rPr>
          <w:rFonts w:ascii="Book Antiqua" w:eastAsia="Book Antiqua" w:hAnsi="Book Antiqua" w:cs="Book Antiqua"/>
          <w:color w:val="000000"/>
        </w:rPr>
        <w:t>in</w:t>
      </w:r>
      <w:r w:rsidR="009904E4" w:rsidRPr="004953FA">
        <w:rPr>
          <w:rFonts w:ascii="Book Antiqua" w:eastAsia="Book Antiqua" w:hAnsi="Book Antiqua" w:cs="Book Antiqua"/>
          <w:color w:val="000000"/>
        </w:rPr>
        <w:t xml:space="preserve"> </w:t>
      </w:r>
      <w:r w:rsidRPr="004953FA">
        <w:rPr>
          <w:rFonts w:ascii="Book Antiqua" w:eastAsia="Book Antiqua" w:hAnsi="Book Antiqua" w:cs="Book Antiqua"/>
          <w:color w:val="000000"/>
        </w:rPr>
        <w:t>Chinese),</w:t>
      </w:r>
      <w:r w:rsidR="009904E4" w:rsidRPr="004953FA">
        <w:rPr>
          <w:rFonts w:ascii="Book Antiqua" w:eastAsia="Book Antiqua" w:hAnsi="Book Antiqua" w:cs="Book Antiqua"/>
          <w:color w:val="000000"/>
        </w:rPr>
        <w:t xml:space="preserve"> </w:t>
      </w:r>
      <w:r w:rsidRPr="004953FA">
        <w:rPr>
          <w:rFonts w:ascii="Book Antiqua" w:eastAsia="Book Antiqua" w:hAnsi="Book Antiqua" w:cs="Book Antiqua"/>
          <w:i/>
          <w:iCs/>
          <w:color w:val="000000"/>
        </w:rPr>
        <w:t>Panax</w:t>
      </w:r>
      <w:r w:rsidR="009904E4" w:rsidRPr="004953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953FA">
        <w:rPr>
          <w:rFonts w:ascii="Book Antiqua" w:eastAsia="Book Antiqua" w:hAnsi="Book Antiqua" w:cs="Book Antiqua"/>
          <w:i/>
          <w:iCs/>
          <w:color w:val="000000"/>
        </w:rPr>
        <w:t>notoginseng</w:t>
      </w:r>
      <w:proofErr w:type="spellEnd"/>
      <w:r w:rsidR="009904E4" w:rsidRPr="004953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953FA"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 w:rsidRPr="004953FA">
        <w:rPr>
          <w:rFonts w:ascii="Book Antiqua" w:eastAsia="Book Antiqua" w:hAnsi="Book Antiqua" w:cs="Book Antiqua"/>
          <w:i/>
          <w:iCs/>
          <w:color w:val="000000"/>
        </w:rPr>
        <w:t>Burkill</w:t>
      </w:r>
      <w:proofErr w:type="spellEnd"/>
      <w:r w:rsidRPr="004953FA">
        <w:rPr>
          <w:rFonts w:ascii="Book Antiqua" w:eastAsia="Book Antiqua" w:hAnsi="Book Antiqua" w:cs="Book Antiqua"/>
          <w:i/>
          <w:iCs/>
          <w:color w:val="000000"/>
        </w:rPr>
        <w:t>)</w:t>
      </w:r>
      <w:r w:rsidR="009904E4" w:rsidRPr="004953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953FA">
        <w:rPr>
          <w:rFonts w:ascii="Book Antiqua" w:eastAsia="Book Antiqua" w:hAnsi="Book Antiqua" w:cs="Book Antiqua"/>
          <w:i/>
          <w:iCs/>
          <w:color w:val="000000"/>
        </w:rPr>
        <w:t>F.</w:t>
      </w:r>
      <w:r w:rsidR="009904E4" w:rsidRPr="004953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953FA">
        <w:rPr>
          <w:rFonts w:ascii="Book Antiqua" w:eastAsia="Book Antiqua" w:hAnsi="Book Antiqua" w:cs="Book Antiqua"/>
          <w:i/>
          <w:iCs/>
          <w:color w:val="000000"/>
        </w:rPr>
        <w:t>H.</w:t>
      </w:r>
      <w:r w:rsidR="009904E4" w:rsidRPr="004953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953FA">
        <w:rPr>
          <w:rFonts w:ascii="Book Antiqua" w:eastAsia="Book Antiqua" w:hAnsi="Book Antiqua" w:cs="Book Antiqua"/>
          <w:i/>
          <w:iCs/>
          <w:color w:val="000000"/>
        </w:rPr>
        <w:t>Chen</w:t>
      </w:r>
      <w:r w:rsidR="009904E4" w:rsidRPr="004953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953FA">
        <w:rPr>
          <w:rFonts w:ascii="Book Antiqua" w:eastAsia="Book Antiqua" w:hAnsi="Book Antiqua" w:cs="Book Antiqua"/>
          <w:i/>
          <w:iCs/>
          <w:color w:val="000000"/>
        </w:rPr>
        <w:t>ex</w:t>
      </w:r>
      <w:r w:rsidR="009904E4" w:rsidRPr="004953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953FA">
        <w:rPr>
          <w:rFonts w:ascii="Book Antiqua" w:eastAsia="Book Antiqua" w:hAnsi="Book Antiqua" w:cs="Book Antiqua"/>
          <w:i/>
          <w:iCs/>
          <w:color w:val="000000"/>
        </w:rPr>
        <w:t>C.</w:t>
      </w:r>
      <w:r w:rsidR="009904E4" w:rsidRPr="004953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953FA">
        <w:rPr>
          <w:rFonts w:ascii="Book Antiqua" w:eastAsia="Book Antiqua" w:hAnsi="Book Antiqua" w:cs="Book Antiqua"/>
          <w:i/>
          <w:iCs/>
          <w:color w:val="000000"/>
        </w:rPr>
        <w:t>H.</w:t>
      </w:r>
      <w:r w:rsidR="009904E4" w:rsidRPr="004953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953FA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953FA">
        <w:rPr>
          <w:rFonts w:ascii="Book Antiqua" w:eastAsia="Book Antiqua" w:hAnsi="Book Antiqua" w:cs="Book Antiqua"/>
          <w:color w:val="000000"/>
        </w:rPr>
        <w:t>Sanqi</w:t>
      </w:r>
      <w:proofErr w:type="spellEnd"/>
      <w:r w:rsidR="009904E4" w:rsidRPr="004953FA">
        <w:rPr>
          <w:rFonts w:ascii="Book Antiqua" w:eastAsia="Book Antiqua" w:hAnsi="Book Antiqua" w:cs="Book Antiqua"/>
          <w:color w:val="000000"/>
        </w:rPr>
        <w:t xml:space="preserve"> </w:t>
      </w:r>
      <w:r w:rsidRPr="004953FA">
        <w:rPr>
          <w:rFonts w:ascii="Book Antiqua" w:eastAsia="Book Antiqua" w:hAnsi="Book Antiqua" w:cs="Book Antiqua"/>
          <w:color w:val="000000"/>
        </w:rPr>
        <w:t>in</w:t>
      </w:r>
      <w:r w:rsidR="009904E4" w:rsidRPr="004953FA">
        <w:rPr>
          <w:rFonts w:ascii="Book Antiqua" w:eastAsia="Book Antiqua" w:hAnsi="Book Antiqua" w:cs="Book Antiqua"/>
          <w:color w:val="000000"/>
        </w:rPr>
        <w:t xml:space="preserve"> </w:t>
      </w:r>
      <w:r w:rsidRPr="004953FA">
        <w:rPr>
          <w:rFonts w:ascii="Book Antiqua" w:eastAsia="Book Antiqua" w:hAnsi="Book Antiqua" w:cs="Book Antiqua"/>
          <w:color w:val="000000"/>
        </w:rPr>
        <w:t>Chinese)</w:t>
      </w:r>
      <w:r w:rsidR="009904E4" w:rsidRPr="004953FA">
        <w:rPr>
          <w:rFonts w:ascii="Book Antiqua" w:eastAsia="Book Antiqua" w:hAnsi="Book Antiqua" w:cs="Book Antiqua"/>
          <w:color w:val="000000"/>
        </w:rPr>
        <w:t xml:space="preserve"> </w:t>
      </w:r>
      <w:r w:rsidRPr="004953FA">
        <w:rPr>
          <w:rFonts w:ascii="Book Antiqua" w:eastAsia="Book Antiqua" w:hAnsi="Book Antiqua" w:cs="Book Antiqua"/>
          <w:color w:val="000000"/>
        </w:rPr>
        <w:t>and</w:t>
      </w:r>
      <w:r w:rsidR="009904E4" w:rsidRPr="004953FA">
        <w:rPr>
          <w:rFonts w:ascii="Book Antiqua" w:eastAsia="Book Antiqua" w:hAnsi="Book Antiqua" w:cs="Book Antiqua"/>
          <w:color w:val="000000"/>
        </w:rPr>
        <w:t xml:space="preserve"> </w:t>
      </w:r>
      <w:r w:rsidRPr="004953FA">
        <w:rPr>
          <w:rFonts w:ascii="Book Antiqua" w:eastAsia="Book Antiqua" w:hAnsi="Book Antiqua" w:cs="Book Antiqua"/>
          <w:i/>
          <w:iCs/>
          <w:color w:val="000000"/>
        </w:rPr>
        <w:t>borneol</w:t>
      </w:r>
      <w:r w:rsidR="009904E4" w:rsidRPr="004953FA">
        <w:rPr>
          <w:rFonts w:ascii="Book Antiqua" w:eastAsia="Book Antiqua" w:hAnsi="Book Antiqua" w:cs="Book Antiqua"/>
          <w:color w:val="000000"/>
        </w:rPr>
        <w:t xml:space="preserve"> </w:t>
      </w:r>
      <w:r w:rsidRPr="004953FA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953FA">
        <w:rPr>
          <w:rFonts w:ascii="Book Antiqua" w:eastAsia="Book Antiqua" w:hAnsi="Book Antiqua" w:cs="Book Antiqua"/>
          <w:color w:val="000000"/>
        </w:rPr>
        <w:t>bingpian</w:t>
      </w:r>
      <w:proofErr w:type="spellEnd"/>
      <w:r w:rsidR="009904E4" w:rsidRPr="004953FA">
        <w:rPr>
          <w:rFonts w:ascii="Book Antiqua" w:eastAsia="Book Antiqua" w:hAnsi="Book Antiqua" w:cs="Book Antiqua"/>
          <w:color w:val="000000"/>
        </w:rPr>
        <w:t xml:space="preserve"> </w:t>
      </w:r>
      <w:r w:rsidRPr="004953FA">
        <w:rPr>
          <w:rFonts w:ascii="Book Antiqua" w:eastAsia="Book Antiqua" w:hAnsi="Book Antiqua" w:cs="Book Antiqua"/>
          <w:color w:val="000000"/>
        </w:rPr>
        <w:t>in</w:t>
      </w:r>
      <w:r w:rsidR="009904E4" w:rsidRPr="004953FA">
        <w:rPr>
          <w:rFonts w:ascii="Book Antiqua" w:eastAsia="Book Antiqua" w:hAnsi="Book Antiqua" w:cs="Book Antiqua"/>
          <w:color w:val="000000"/>
        </w:rPr>
        <w:t xml:space="preserve"> </w:t>
      </w:r>
      <w:r w:rsidRPr="004953FA">
        <w:rPr>
          <w:rFonts w:ascii="Book Antiqua" w:eastAsia="Book Antiqua" w:hAnsi="Book Antiqua" w:cs="Book Antiqua"/>
          <w:color w:val="000000"/>
        </w:rPr>
        <w:t>Chinese).</w:t>
      </w:r>
      <w:r w:rsidR="009904E4" w:rsidRPr="004953FA">
        <w:rPr>
          <w:rFonts w:ascii="Book Antiqua" w:eastAsia="Book Antiqua" w:hAnsi="Book Antiqua" w:cs="Book Antiqua"/>
          <w:color w:val="000000"/>
        </w:rPr>
        <w:t xml:space="preserve"> </w:t>
      </w:r>
      <w:r w:rsidRPr="004953FA">
        <w:rPr>
          <w:rFonts w:ascii="Book Antiqua" w:eastAsia="Book Antiqua" w:hAnsi="Book Antiqua" w:cs="Book Antiqua"/>
          <w:color w:val="000000"/>
        </w:rPr>
        <w:t>According</w:t>
      </w:r>
      <w:r w:rsidR="009904E4" w:rsidRPr="004953FA">
        <w:rPr>
          <w:rFonts w:ascii="Book Antiqua" w:eastAsia="Book Antiqua" w:hAnsi="Book Antiqua" w:cs="Book Antiqua"/>
          <w:color w:val="000000"/>
        </w:rPr>
        <w:t xml:space="preserve"> </w:t>
      </w:r>
      <w:r w:rsidRPr="004953FA">
        <w:rPr>
          <w:rFonts w:ascii="Book Antiqua" w:eastAsia="Book Antiqua" w:hAnsi="Book Antiqua" w:cs="Book Antiqua"/>
          <w:color w:val="000000"/>
        </w:rPr>
        <w:t>to</w:t>
      </w:r>
      <w:r w:rsidR="009904E4" w:rsidRPr="004953FA">
        <w:rPr>
          <w:rFonts w:ascii="Book Antiqua" w:eastAsia="Book Antiqua" w:hAnsi="Book Antiqua" w:cs="Book Antiqua"/>
          <w:color w:val="000000"/>
        </w:rPr>
        <w:t xml:space="preserve"> </w:t>
      </w:r>
      <w:r w:rsidRPr="004953FA">
        <w:rPr>
          <w:rFonts w:ascii="Book Antiqua" w:eastAsia="Book Antiqua" w:hAnsi="Book Antiqua" w:cs="Book Antiqua"/>
          <w:color w:val="000000"/>
        </w:rPr>
        <w:t>Chinese</w:t>
      </w:r>
      <w:r w:rsidR="009904E4" w:rsidRPr="004953FA">
        <w:rPr>
          <w:rFonts w:ascii="Book Antiqua" w:eastAsia="Book Antiqua" w:hAnsi="Book Antiqua" w:cs="Book Antiqua"/>
          <w:color w:val="000000"/>
        </w:rPr>
        <w:t xml:space="preserve"> </w:t>
      </w:r>
      <w:r w:rsidRPr="004953FA">
        <w:rPr>
          <w:rFonts w:ascii="Book Antiqua" w:eastAsia="Book Antiqua" w:hAnsi="Book Antiqua" w:cs="Book Antiqua"/>
          <w:color w:val="000000"/>
        </w:rPr>
        <w:t>medicine,</w:t>
      </w:r>
      <w:r w:rsidR="009904E4" w:rsidRPr="004953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53FA">
        <w:rPr>
          <w:rFonts w:ascii="Book Antiqua" w:eastAsia="Book Antiqua" w:hAnsi="Book Antiqua" w:cs="Book Antiqua"/>
          <w:color w:val="000000"/>
        </w:rPr>
        <w:t>Danshen</w:t>
      </w:r>
      <w:proofErr w:type="spellEnd"/>
      <w:r w:rsidR="009904E4" w:rsidRPr="004953FA">
        <w:rPr>
          <w:rFonts w:ascii="Book Antiqua" w:eastAsia="Book Antiqua" w:hAnsi="Book Antiqua" w:cs="Book Antiqua"/>
          <w:color w:val="000000"/>
        </w:rPr>
        <w:t xml:space="preserve"> </w:t>
      </w:r>
      <w:r w:rsidRPr="004953FA">
        <w:rPr>
          <w:rFonts w:ascii="Book Antiqua" w:eastAsia="Book Antiqua" w:hAnsi="Book Antiqua" w:cs="Book Antiqua"/>
          <w:color w:val="000000"/>
        </w:rPr>
        <w:t>and</w:t>
      </w:r>
      <w:r w:rsidR="009904E4" w:rsidRPr="004953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953FA">
        <w:rPr>
          <w:rFonts w:ascii="Book Antiqua" w:eastAsia="Book Antiqua" w:hAnsi="Book Antiqua" w:cs="Book Antiqua"/>
          <w:color w:val="000000"/>
        </w:rPr>
        <w:t>Sanqi</w:t>
      </w:r>
      <w:proofErr w:type="spellEnd"/>
      <w:r w:rsidR="009904E4" w:rsidRPr="004953FA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activating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blood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circulation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dispelling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blood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stasis,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commonly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herbs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diseases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blood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stasis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obstruction;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Bingpian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obtained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from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stem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i/>
          <w:iCs/>
          <w:color w:val="000000"/>
        </w:rPr>
        <w:t>Blumea</w:t>
      </w:r>
      <w:proofErr w:type="spellEnd"/>
      <w:r w:rsidR="009904E4" w:rsidRPr="00ED29E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i/>
          <w:iCs/>
          <w:color w:val="000000"/>
        </w:rPr>
        <w:t>balsamifera</w:t>
      </w:r>
      <w:r w:rsidR="009904E4" w:rsidRPr="00ED29E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i/>
          <w:iCs/>
          <w:color w:val="000000"/>
        </w:rPr>
        <w:t>(L.)</w:t>
      </w:r>
      <w:r w:rsidR="009904E4" w:rsidRPr="00ED29E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i/>
          <w:iCs/>
          <w:color w:val="000000"/>
        </w:rPr>
        <w:t>DC.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leaves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i/>
          <w:iCs/>
          <w:color w:val="000000"/>
        </w:rPr>
        <w:t>Cinnamomum</w:t>
      </w:r>
      <w:r w:rsidR="009904E4" w:rsidRPr="00ED29E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i/>
          <w:iCs/>
          <w:color w:val="000000"/>
        </w:rPr>
        <w:t>camphora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water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steam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distillation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recrystallization,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documented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famous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Chinese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medical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work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i/>
          <w:iCs/>
          <w:color w:val="000000"/>
        </w:rPr>
        <w:t>Annotation</w:t>
      </w:r>
      <w:r w:rsidR="009904E4" w:rsidRPr="00ED29E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i/>
          <w:iCs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i/>
          <w:iCs/>
          <w:color w:val="000000"/>
        </w:rPr>
        <w:t>Materia</w:t>
      </w:r>
      <w:r w:rsidR="009904E4" w:rsidRPr="00ED29E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i/>
          <w:iCs/>
          <w:color w:val="000000"/>
        </w:rPr>
        <w:t>Medica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from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Tang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Dynasty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(about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659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eye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diseases.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Each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three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herbs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own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characteristics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same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time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exerts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activating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blood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circulation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removing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blood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stasis,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which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modern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pharmacological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research.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D29E7">
        <w:rPr>
          <w:rFonts w:ascii="Book Antiqua" w:eastAsia="Book Antiqua" w:hAnsi="Book Antiqua" w:cs="Book Antiqua"/>
          <w:color w:val="000000"/>
        </w:rPr>
        <w:t>found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D29E7">
        <w:rPr>
          <w:rFonts w:ascii="Book Antiqua" w:eastAsia="Book Antiqua" w:hAnsi="Book Antiqua" w:cs="Book Antiqua"/>
          <w:color w:val="000000"/>
          <w:vertAlign w:val="superscript"/>
        </w:rPr>
        <w:t>133]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Tanshinone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IIa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main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component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Danshen</w:t>
      </w:r>
      <w:proofErr w:type="spellEnd"/>
      <w:r w:rsidRPr="00ED29E7">
        <w:rPr>
          <w:rFonts w:ascii="Book Antiqua" w:eastAsia="Book Antiqua" w:hAnsi="Book Antiqua" w:cs="Book Antiqua"/>
          <w:color w:val="000000"/>
        </w:rPr>
        <w:t>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promoted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phosphorylation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AMP-activated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protein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kinase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AMPK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T172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pigment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epithelial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cells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inhibited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monolayer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permeability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human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epithelial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cells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under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high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glucose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conditions,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similar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under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normal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glucose,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while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apparently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preventing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co-localization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p300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inhibiting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their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binding,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thereby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reducing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ARPE-19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cell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monolayer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permeability.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lastRenderedPageBreak/>
        <w:t>by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904E4" w:rsidRPr="00ED29E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[134]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found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Tanshinone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IIa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significantly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downregulated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expression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levels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VEGF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intercellular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adhesion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molecule-1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(ICAM-1)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dose-dependent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manner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under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conditions,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probably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mediating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proliferation,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migration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inhibition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angiogenesis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human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endothelial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cells.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Sanqi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extracts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anti-inflammatory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[135-138]</w:t>
      </w:r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antioxidant,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inhibit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platelet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aggregation,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regulate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blood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glucose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[139,140]</w:t>
      </w:r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regulate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blood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pressure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[141-143]</w:t>
      </w:r>
      <w:r w:rsidR="009512D4"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9512D4" w:rsidRPr="00ED29E7">
        <w:rPr>
          <w:rFonts w:ascii="Book Antiqua" w:eastAsia="Book Antiqua" w:hAnsi="Book Antiqua" w:cs="Book Antiqua"/>
          <w:color w:val="000000"/>
        </w:rPr>
        <w:t>improve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9512D4" w:rsidRPr="00ED29E7">
        <w:rPr>
          <w:rFonts w:ascii="Book Antiqua" w:eastAsia="Book Antiqua" w:hAnsi="Book Antiqua" w:cs="Book Antiqua"/>
          <w:color w:val="000000"/>
        </w:rPr>
        <w:t>insulin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9512D4" w:rsidRPr="00ED29E7">
        <w:rPr>
          <w:rFonts w:ascii="Book Antiqua" w:eastAsia="Book Antiqua" w:hAnsi="Book Antiqua" w:cs="Book Antiqua"/>
          <w:color w:val="000000"/>
        </w:rPr>
        <w:t>resistance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[144,145]</w:t>
      </w:r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inhibit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neuronal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apoptosis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[146-148]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neuronal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protection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[149-152]</w:t>
      </w:r>
      <w:r w:rsidRPr="00ED29E7">
        <w:rPr>
          <w:rFonts w:ascii="Book Antiqua" w:eastAsia="Book Antiqua" w:hAnsi="Book Antiqua" w:cs="Book Antiqua"/>
          <w:color w:val="000000"/>
        </w:rPr>
        <w:t>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particular,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ginsenoside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Rb1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main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compound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extracted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from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rhizome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Sanqi</w:t>
      </w:r>
      <w:proofErr w:type="spellEnd"/>
      <w:r w:rsidRPr="00ED29E7">
        <w:rPr>
          <w:rFonts w:ascii="Book Antiqua" w:eastAsia="Book Antiqua" w:hAnsi="Book Antiqua" w:cs="Book Antiqua"/>
          <w:color w:val="000000"/>
        </w:rPr>
        <w:t>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widely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demonstrated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promising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antidiabetic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complications,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improving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diabetes-related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complications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regulating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oxidative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stress,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apoptosis,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inflammatory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response,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enhancing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insulin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sensitivity,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improving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leptin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resistance,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activating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activation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lipocalin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signaling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pathway,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inhibiting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fibronectin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D29E7">
        <w:rPr>
          <w:rFonts w:ascii="Book Antiqua" w:eastAsia="Book Antiqua" w:hAnsi="Book Antiqua" w:cs="Book Antiqua"/>
          <w:color w:val="000000"/>
        </w:rPr>
        <w:t>expression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D29E7">
        <w:rPr>
          <w:rFonts w:ascii="Book Antiqua" w:eastAsia="Book Antiqua" w:hAnsi="Book Antiqua" w:cs="Book Antiqua"/>
          <w:color w:val="000000"/>
          <w:vertAlign w:val="superscript"/>
        </w:rPr>
        <w:t>153-161]</w:t>
      </w:r>
      <w:r w:rsidRPr="00ED29E7">
        <w:rPr>
          <w:rFonts w:ascii="Book Antiqua" w:eastAsia="Book Antiqua" w:hAnsi="Book Antiqua" w:cs="Book Antiqua"/>
          <w:color w:val="000000"/>
        </w:rPr>
        <w:t>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addition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showing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good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clinical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rates,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DGBX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shown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excellent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performance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improving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fundus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hemorrhage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area.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According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TCM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theory,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DGBX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mainly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diseases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caused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fatigue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internal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injury,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blood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deficiency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qi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weakness.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Although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two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herbs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formula,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Radix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Astragali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Mongolici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Huangqi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Chinese)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Angelicae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Sinensis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Radix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Danggui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Chinese),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formula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short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but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powerful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promote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production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tangible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blood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from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invisible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qi,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which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classic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tonifying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qi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promoting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blood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production.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classic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nourishing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Qi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promoting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blood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circulation.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DGBX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found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affect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lipid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metabolism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early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stages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atherosclerosis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diabetic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Goto-Kakizaki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rats,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mechanism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may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related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regulation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intravascular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lipid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metabolism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D29E7">
        <w:rPr>
          <w:rFonts w:ascii="Book Antiqua" w:eastAsia="Book Antiqua" w:hAnsi="Book Antiqua" w:cs="Book Antiqua"/>
          <w:color w:val="000000"/>
        </w:rPr>
        <w:t>genes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D29E7">
        <w:rPr>
          <w:rFonts w:ascii="Book Antiqua" w:eastAsia="Book Antiqua" w:hAnsi="Book Antiqua" w:cs="Book Antiqua"/>
          <w:color w:val="000000"/>
          <w:vertAlign w:val="superscript"/>
        </w:rPr>
        <w:t>162]</w:t>
      </w:r>
      <w:r w:rsidRPr="00ED29E7">
        <w:rPr>
          <w:rFonts w:ascii="Book Antiqua" w:eastAsia="Book Antiqua" w:hAnsi="Book Antiqua" w:cs="Book Antiqua"/>
          <w:color w:val="000000"/>
        </w:rPr>
        <w:t>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Astragalus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polysaccharides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main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components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Huangqi</w:t>
      </w:r>
      <w:proofErr w:type="spellEnd"/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reduce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levels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tumor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necrosis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factor-α,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ICAM-1,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vascular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VEGF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p-Akt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diabetic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rats,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affect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Akt-VEGF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signaling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pathway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anti-inflammatory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reducing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adhesion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leukocytes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diabetic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retina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[163]</w:t>
      </w:r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while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inhibiting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peripapillary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cell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apoptosis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basement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membrane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thickening.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Dangui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ingredients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able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inhibit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VEGF-α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pathway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improve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inflammatory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response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apoptosis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diabetic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D29E7">
        <w:rPr>
          <w:rFonts w:ascii="Book Antiqua" w:eastAsia="Book Antiqua" w:hAnsi="Book Antiqua" w:cs="Book Antiqua"/>
          <w:color w:val="000000"/>
        </w:rPr>
        <w:t>rats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D29E7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="00D632B2" w:rsidRPr="00ED29E7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inhibit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α-glucosidase,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protein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tyrosine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phosphatase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lastRenderedPageBreak/>
        <w:t>1B,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lens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aldose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reductase,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acetylcholinesterase,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butyrylcholinesterase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andβ-site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amyloid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precursor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protein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cleaving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enzyme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1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exert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antidiabetic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effects</w:t>
      </w:r>
      <w:r w:rsidR="00D632B2" w:rsidRPr="00ED29E7">
        <w:rPr>
          <w:rFonts w:ascii="Book Antiqua" w:eastAsia="Book Antiqua" w:hAnsi="Book Antiqua" w:cs="Book Antiqua"/>
          <w:color w:val="000000"/>
          <w:vertAlign w:val="superscript"/>
        </w:rPr>
        <w:t>[165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D29E7">
        <w:rPr>
          <w:rFonts w:ascii="Book Antiqua" w:eastAsia="Book Antiqua" w:hAnsi="Book Antiqua" w:cs="Book Antiqua"/>
          <w:color w:val="000000"/>
        </w:rPr>
        <w:t>.</w:t>
      </w:r>
    </w:p>
    <w:p w14:paraId="6B7C8A9E" w14:textId="5BAD5D4B" w:rsidR="00A77B3E" w:rsidRPr="00ED29E7" w:rsidRDefault="00672957" w:rsidP="007666C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interesting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finding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SDMM,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QJDH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HXMM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main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nourishing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Yin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liver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kidney,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showed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good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results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lowering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glucose.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Chinese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medicine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theory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believes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diabetes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disease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Yin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deficiency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fundamental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pathogenesis,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develops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from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diabetes,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should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focus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replenishing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Yin.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Ligustrum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lucidum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Nvzhenzi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Chinese)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hyperlink r:id="rId20" w:history="1">
        <w:proofErr w:type="spellStart"/>
        <w:r w:rsidRPr="005A5EF6">
          <w:rPr>
            <w:rFonts w:ascii="Book Antiqua" w:eastAsia="Book Antiqua" w:hAnsi="Book Antiqua" w:cs="Book Antiqua"/>
            <w:color w:val="000000"/>
            <w:u w:color="0000EE"/>
          </w:rPr>
          <w:t>Ecliptae</w:t>
        </w:r>
        <w:proofErr w:type="spellEnd"/>
        <w:r w:rsidR="009904E4" w:rsidRPr="005A5EF6">
          <w:rPr>
            <w:rFonts w:ascii="Book Antiqua" w:eastAsia="Book Antiqua" w:hAnsi="Book Antiqua" w:cs="Book Antiqua"/>
            <w:color w:val="000000"/>
            <w:u w:color="0000EE"/>
          </w:rPr>
          <w:t xml:space="preserve"> </w:t>
        </w:r>
        <w:proofErr w:type="spellStart"/>
        <w:r w:rsidRPr="005A5EF6">
          <w:rPr>
            <w:rFonts w:ascii="Book Antiqua" w:eastAsia="Book Antiqua" w:hAnsi="Book Antiqua" w:cs="Book Antiqua"/>
            <w:color w:val="000000"/>
            <w:u w:color="0000EE"/>
          </w:rPr>
          <w:t>Herba</w:t>
        </w:r>
        <w:proofErr w:type="spellEnd"/>
      </w:hyperlink>
      <w:r w:rsidR="009904E4" w:rsidRPr="005A5EF6">
        <w:rPr>
          <w:rFonts w:ascii="Book Antiqua" w:eastAsia="Book Antiqua" w:hAnsi="Book Antiqua" w:cs="Book Antiqua"/>
          <w:color w:val="000000"/>
        </w:rPr>
        <w:t xml:space="preserve"> </w:t>
      </w:r>
      <w:r w:rsidRPr="005A5EF6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Mohanlian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Chinese)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common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components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HXMM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SDMM,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which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widely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China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liver-kidney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yin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deficiency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syndrome</w:t>
      </w:r>
      <w:r w:rsidR="00D632B2" w:rsidRPr="00ED29E7">
        <w:rPr>
          <w:rFonts w:ascii="Book Antiqua" w:eastAsia="Book Antiqua" w:hAnsi="Book Antiqua" w:cs="Book Antiqua"/>
          <w:color w:val="000000"/>
          <w:vertAlign w:val="superscript"/>
        </w:rPr>
        <w:t>[166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TCM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pathological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diagnostic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pattern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caused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imbalance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yin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yang</w:t>
      </w:r>
      <w:r w:rsidR="00D632B2" w:rsidRPr="00ED29E7">
        <w:rPr>
          <w:rFonts w:ascii="Book Antiqua" w:eastAsia="Book Antiqua" w:hAnsi="Book Antiqua" w:cs="Book Antiqua"/>
          <w:color w:val="000000"/>
          <w:vertAlign w:val="superscript"/>
        </w:rPr>
        <w:t>[167,168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which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closely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related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development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diabetes).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found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increase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insulin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sensitivity,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enhance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function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islet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β-cells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INS-1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β-tc-6</w:t>
      </w:r>
      <w:r w:rsidR="002952AF" w:rsidRPr="00ED29E7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D632B2" w:rsidRPr="00ED29E7">
        <w:rPr>
          <w:rFonts w:ascii="Book Antiqua" w:eastAsia="Book Antiqua" w:hAnsi="Book Antiqua" w:cs="Book Antiqua"/>
          <w:color w:val="000000"/>
          <w:vertAlign w:val="superscript"/>
        </w:rPr>
        <w:t>69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reduce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oxidative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stress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levels,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repair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diabetes-induced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abnormal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transcriptome</w:t>
      </w:r>
      <w:r w:rsidR="00D632B2" w:rsidRPr="00ED29E7">
        <w:rPr>
          <w:rFonts w:ascii="Book Antiqua" w:eastAsia="Book Antiqua" w:hAnsi="Book Antiqua" w:cs="Book Antiqua"/>
          <w:color w:val="000000"/>
          <w:vertAlign w:val="superscript"/>
        </w:rPr>
        <w:t>[170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improve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cell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apoptosis</w:t>
      </w:r>
      <w:r w:rsidR="004D3901" w:rsidRPr="00ED29E7">
        <w:rPr>
          <w:rFonts w:ascii="Book Antiqua" w:eastAsia="Book Antiqua" w:hAnsi="Book Antiqua" w:cs="Book Antiqua"/>
          <w:color w:val="000000"/>
          <w:vertAlign w:val="superscript"/>
        </w:rPr>
        <w:t>[171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inhibit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NLRP3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inflammasome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autophagy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signaling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pathways</w:t>
      </w:r>
      <w:r w:rsidR="004D3901" w:rsidRPr="00ED29E7">
        <w:rPr>
          <w:rFonts w:ascii="Book Antiqua" w:eastAsia="Book Antiqua" w:hAnsi="Book Antiqua" w:cs="Book Antiqua"/>
          <w:color w:val="000000"/>
          <w:vertAlign w:val="superscript"/>
        </w:rPr>
        <w:t>[172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regulate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homocysteine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pathway,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reduce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lipid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peroxidation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scavenge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free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radicals</w:t>
      </w:r>
      <w:r w:rsidR="004D3901" w:rsidRPr="00ED29E7">
        <w:rPr>
          <w:rFonts w:ascii="Book Antiqua" w:eastAsia="Book Antiqua" w:hAnsi="Book Antiqua" w:cs="Book Antiqua"/>
          <w:color w:val="000000"/>
          <w:vertAlign w:val="superscript"/>
        </w:rPr>
        <w:t>[173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thereby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reducing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fundus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microangiopathy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protecting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normal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barrier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function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diabetic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mice.Meanwhile</w:t>
      </w:r>
      <w:proofErr w:type="spellEnd"/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SDMM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confirmed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most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complementary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alternative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drug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inhibiting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VEGF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exerting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anti-VEGF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inhibiting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VEGF-induced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RF/6A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cell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tube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formation</w:t>
      </w:r>
      <w:r w:rsidR="004D3901" w:rsidRPr="00ED29E7">
        <w:rPr>
          <w:rFonts w:ascii="Book Antiqua" w:eastAsia="Book Antiqua" w:hAnsi="Book Antiqua" w:cs="Book Antiqua"/>
          <w:color w:val="000000"/>
          <w:vertAlign w:val="superscript"/>
        </w:rPr>
        <w:t>[174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inhibiting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activity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regulate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advanced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glycosylation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end-product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accumulation,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oxidative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stress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mitochondrial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function,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thus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improving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cell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apoptosis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downregulating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PKCδ</w:t>
      </w:r>
      <w:proofErr w:type="spellEnd"/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P47phox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ERK1/2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[17</w:t>
      </w:r>
      <w:r w:rsidR="004D3901" w:rsidRPr="00ED29E7">
        <w:rPr>
          <w:rFonts w:ascii="Book Antiqua" w:eastAsia="Book Antiqua" w:hAnsi="Book Antiqua" w:cs="Book Antiqua"/>
          <w:color w:val="000000"/>
          <w:vertAlign w:val="superscript"/>
        </w:rPr>
        <w:t>5,176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D29E7">
        <w:rPr>
          <w:rFonts w:ascii="Book Antiqua" w:eastAsia="Book Antiqua" w:hAnsi="Book Antiqua" w:cs="Book Antiqua"/>
          <w:color w:val="000000"/>
        </w:rPr>
        <w:t>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QJDH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very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well</w:t>
      </w:r>
      <w:r w:rsidR="006639DD">
        <w:rPr>
          <w:rFonts w:ascii="Book Antiqua" w:hAnsi="Book Antiqua" w:cs="Book Antiqua" w:hint="eastAsia"/>
          <w:color w:val="000000"/>
          <w:lang w:eastAsia="zh-CN"/>
        </w:rPr>
        <w:t>-</w:t>
      </w:r>
      <w:r w:rsidRPr="00ED29E7">
        <w:rPr>
          <w:rFonts w:ascii="Book Antiqua" w:eastAsia="Book Antiqua" w:hAnsi="Book Antiqua" w:cs="Book Antiqua"/>
          <w:color w:val="000000"/>
        </w:rPr>
        <w:t>known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Chinese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eye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diseases,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which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composed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Liuwei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Dihuang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Pills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ancient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remedy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very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good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diabetes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complications)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plus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i/>
          <w:iCs/>
          <w:color w:val="000000"/>
        </w:rPr>
        <w:t>Chrysanthemi</w:t>
      </w:r>
      <w:proofErr w:type="spellEnd"/>
      <w:r w:rsidR="009904E4" w:rsidRPr="00ED29E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i/>
          <w:iCs/>
          <w:color w:val="000000"/>
        </w:rPr>
        <w:t>Flos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i/>
          <w:iCs/>
          <w:color w:val="000000"/>
        </w:rPr>
        <w:t>Lycii</w:t>
      </w:r>
      <w:proofErr w:type="spellEnd"/>
      <w:r w:rsidR="009904E4" w:rsidRPr="00ED29E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i/>
          <w:iCs/>
          <w:color w:val="000000"/>
        </w:rPr>
        <w:t>Fructus</w:t>
      </w:r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shown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possibly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inhibit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development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interfering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multiple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biological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pathways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regulation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response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insulin,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glucose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homeostasis,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D29E7">
        <w:rPr>
          <w:rFonts w:ascii="Book Antiqua" w:eastAsia="Book Antiqua" w:hAnsi="Book Antiqua" w:cs="Book Antiqua"/>
          <w:color w:val="000000"/>
        </w:rPr>
        <w:t>angiogenesis</w:t>
      </w:r>
      <w:r w:rsidR="004D3901" w:rsidRPr="00ED29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D3901" w:rsidRPr="00ED29E7">
        <w:rPr>
          <w:rFonts w:ascii="Book Antiqua" w:eastAsia="Book Antiqua" w:hAnsi="Book Antiqua" w:cs="Book Antiqua"/>
          <w:color w:val="000000"/>
          <w:vertAlign w:val="superscript"/>
        </w:rPr>
        <w:t>177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D29E7">
        <w:rPr>
          <w:rFonts w:ascii="Book Antiqua" w:eastAsia="Book Antiqua" w:hAnsi="Book Antiqua" w:cs="Book Antiqua"/>
          <w:color w:val="000000"/>
        </w:rPr>
        <w:t>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found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i/>
          <w:iCs/>
          <w:color w:val="000000"/>
        </w:rPr>
        <w:t>Lycii</w:t>
      </w:r>
      <w:proofErr w:type="spellEnd"/>
      <w:r w:rsidR="009904E4" w:rsidRPr="00ED29E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i/>
          <w:iCs/>
          <w:color w:val="000000"/>
        </w:rPr>
        <w:t>Fructus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extract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ligand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taurine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dose-dependently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enhanced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cell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viability,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reduced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apoptosis,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downregulated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caspase-3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protein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expression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caspase-3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enzymatic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activity,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downregulated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mRNA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encoding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pro-inflammatory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mediators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lastRenderedPageBreak/>
        <w:t>MMP-9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fibronectin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COX-2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iNOS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protein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expression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human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epithelial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cell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lines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after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order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achieve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protective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human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epithelial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cell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lines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under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exposure,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thereby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delaying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progression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327CA3" w:rsidRPr="00ED29E7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4D3901" w:rsidRPr="00ED29E7">
        <w:rPr>
          <w:rFonts w:ascii="Book Antiqua" w:eastAsia="Book Antiqua" w:hAnsi="Book Antiqua" w:cs="Book Antiqua"/>
          <w:color w:val="000000"/>
          <w:vertAlign w:val="superscript"/>
        </w:rPr>
        <w:t>8,179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D29E7">
        <w:rPr>
          <w:rFonts w:ascii="Book Antiqua" w:eastAsia="Book Antiqua" w:hAnsi="Book Antiqua" w:cs="Book Antiqua"/>
          <w:color w:val="000000"/>
        </w:rPr>
        <w:t>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Several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network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pharmacological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experimental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validations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found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chemical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components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such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luteolin,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kaempferol,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beta-sitosterol,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thymol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able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improve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apoptosis-related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protein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expression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regulating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NLRP/NOX4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signaling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pathway,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downregulate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network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hub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genes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D93A3B" w:rsidRPr="00D93A3B">
        <w:rPr>
          <w:rFonts w:ascii="Book Antiqua" w:eastAsia="Book Antiqua" w:hAnsi="Book Antiqua" w:cs="Book Antiqua"/>
          <w:color w:val="000000"/>
        </w:rPr>
        <w:t>tumor necrosis factor</w:t>
      </w:r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other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multibiological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pathways,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inhibit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VEGF-induced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RF/6A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cell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tube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formation,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slow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down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process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327CA3" w:rsidRPr="00ED29E7">
        <w:rPr>
          <w:rFonts w:ascii="Book Antiqua" w:eastAsia="Book Antiqua" w:hAnsi="Book Antiqua" w:cs="Book Antiqua"/>
          <w:color w:val="000000"/>
          <w:vertAlign w:val="superscript"/>
        </w:rPr>
        <w:t>17</w:t>
      </w:r>
      <w:r w:rsidR="004D3901" w:rsidRPr="00ED29E7">
        <w:rPr>
          <w:rFonts w:ascii="Book Antiqua" w:eastAsia="Book Antiqua" w:hAnsi="Book Antiqua" w:cs="Book Antiqua"/>
          <w:color w:val="000000"/>
          <w:vertAlign w:val="superscript"/>
        </w:rPr>
        <w:t>1,174,180,181</w:t>
      </w:r>
      <w:r w:rsidRPr="00ED29E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chemicals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also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found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i/>
          <w:iCs/>
          <w:color w:val="000000"/>
        </w:rPr>
        <w:t>Chrysanthemi</w:t>
      </w:r>
      <w:proofErr w:type="spellEnd"/>
      <w:r w:rsidR="009904E4" w:rsidRPr="00ED29E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i/>
          <w:iCs/>
          <w:color w:val="000000"/>
        </w:rPr>
        <w:t>Flos</w:t>
      </w:r>
      <w:proofErr w:type="spellEnd"/>
      <w:r w:rsidRPr="00ED29E7">
        <w:rPr>
          <w:rFonts w:ascii="Book Antiqua" w:eastAsia="Book Antiqua" w:hAnsi="Book Antiqua" w:cs="Book Antiqua"/>
          <w:color w:val="000000"/>
        </w:rPr>
        <w:t>.</w:t>
      </w:r>
    </w:p>
    <w:p w14:paraId="23DEB035" w14:textId="46AE6C23" w:rsidR="00A77B3E" w:rsidRPr="00ED29E7" w:rsidRDefault="00672957" w:rsidP="00D93A3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A161C">
        <w:rPr>
          <w:rFonts w:ascii="Book Antiqua" w:eastAsia="Book Antiqua" w:hAnsi="Book Antiqua" w:cs="Book Antiqua"/>
          <w:color w:val="000000"/>
        </w:rPr>
        <w:t>It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is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noteworthy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that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metabolic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diseases,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such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as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hyperglycemia,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hyperlipidemia,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and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hypertension,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serve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as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crucial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risk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factors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contributing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to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the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development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of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327CA3" w:rsidRPr="000A161C">
        <w:rPr>
          <w:rFonts w:ascii="Book Antiqua" w:eastAsia="Book Antiqua" w:hAnsi="Book Antiqua" w:cs="Book Antiqua"/>
          <w:color w:val="000000"/>
        </w:rPr>
        <w:t>DR</w:t>
      </w:r>
      <w:r w:rsidRPr="000A16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27CA3" w:rsidRPr="000A161C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0A16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0A161C">
        <w:rPr>
          <w:rFonts w:ascii="Book Antiqua" w:eastAsia="Book Antiqua" w:hAnsi="Book Antiqua" w:cs="Book Antiqua"/>
          <w:color w:val="000000"/>
        </w:rPr>
        <w:t>.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Effective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management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of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these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risk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factors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is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imperative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in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the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prevention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and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treatment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of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DR.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In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this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regard,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incorporating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exercise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training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and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neuromuscular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electrical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161C">
        <w:rPr>
          <w:rFonts w:ascii="Book Antiqua" w:eastAsia="Book Antiqua" w:hAnsi="Book Antiqua" w:cs="Book Antiqua"/>
          <w:color w:val="000000"/>
        </w:rPr>
        <w:t>stimulation</w:t>
      </w:r>
      <w:r w:rsidR="004D3901" w:rsidRPr="000A16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D3901" w:rsidRPr="000A161C">
        <w:rPr>
          <w:rFonts w:ascii="Book Antiqua" w:eastAsia="Book Antiqua" w:hAnsi="Book Antiqua" w:cs="Book Antiqua"/>
          <w:color w:val="000000"/>
          <w:vertAlign w:val="superscript"/>
        </w:rPr>
        <w:t>182</w:t>
      </w:r>
      <w:r w:rsidR="00070F32" w:rsidRPr="000A161C">
        <w:rPr>
          <w:rFonts w:ascii="Book Antiqua" w:eastAsia="Book Antiqua" w:hAnsi="Book Antiqua" w:cs="Book Antiqua"/>
          <w:color w:val="000000"/>
          <w:vertAlign w:val="superscript"/>
        </w:rPr>
        <w:t>,1</w:t>
      </w:r>
      <w:r w:rsidR="004D3901" w:rsidRPr="000A161C">
        <w:rPr>
          <w:rFonts w:ascii="Book Antiqua" w:eastAsia="Book Antiqua" w:hAnsi="Book Antiqua" w:cs="Book Antiqua"/>
          <w:color w:val="000000"/>
          <w:vertAlign w:val="superscript"/>
        </w:rPr>
        <w:t>83</w:t>
      </w:r>
      <w:r w:rsidRPr="000A16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can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prove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to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be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a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valuable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strategy.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The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guidelines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established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by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the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American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College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of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Sports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Medicine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and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the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American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Diabetes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Association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emphasize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the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significance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of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initial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guidance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from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a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qualified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exercise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trainer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for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individuals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with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type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2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diabetes</w:t>
      </w:r>
      <w:r w:rsidR="004D3901" w:rsidRPr="000A161C">
        <w:rPr>
          <w:rFonts w:ascii="Book Antiqua" w:eastAsia="Book Antiqua" w:hAnsi="Book Antiqua" w:cs="Book Antiqua"/>
          <w:color w:val="000000"/>
          <w:vertAlign w:val="superscript"/>
        </w:rPr>
        <w:t>[184</w:t>
      </w:r>
      <w:r w:rsidRPr="000A16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0A161C">
        <w:rPr>
          <w:rFonts w:ascii="Book Antiqua" w:eastAsia="Book Antiqua" w:hAnsi="Book Antiqua" w:cs="Book Antiqua"/>
          <w:color w:val="000000"/>
        </w:rPr>
        <w:t>.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These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guidelines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advocate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for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the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implementation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of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appropriate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exercise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training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to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optimize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outcomes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related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to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glycemic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control,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blood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pressure,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lipid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levels,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and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cardiovascular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risk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management.</w:t>
      </w:r>
    </w:p>
    <w:p w14:paraId="311AAECE" w14:textId="1360BF7E" w:rsidR="00A77B3E" w:rsidRPr="00ED29E7" w:rsidRDefault="00672957" w:rsidP="000A161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A161C">
        <w:rPr>
          <w:rFonts w:ascii="Book Antiqua" w:eastAsia="Book Antiqua" w:hAnsi="Book Antiqua" w:cs="Book Antiqua"/>
          <w:color w:val="000000"/>
        </w:rPr>
        <w:t>Despite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the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clear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strengths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of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this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study,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there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are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some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limitations.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First,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the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quality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of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the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included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studies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in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this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study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warrants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improvement,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as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most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of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them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were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short-term,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single-center,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and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had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small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sample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sizes.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Second,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clinical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effectiveness,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being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a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commonly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used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measure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in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clinical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practice,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may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vary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slightly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in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its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definition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across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different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randomized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controlled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trials,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leading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to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a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certain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degree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of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heterogeneity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in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the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results.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And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then,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due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to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the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relatively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strict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inclusion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criteria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applied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in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this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study,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some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high-quality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individualized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TCM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treatment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studies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were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excluded,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which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may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limit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the</w:t>
      </w:r>
      <w:r w:rsidR="009904E4" w:rsidRPr="000A161C">
        <w:rPr>
          <w:rFonts w:ascii="Book Antiqua" w:eastAsia="Book Antiqua" w:hAnsi="Book Antiqua" w:cs="Book Antiqua"/>
          <w:color w:val="000000"/>
        </w:rPr>
        <w:t xml:space="preserve"> </w:t>
      </w:r>
      <w:r w:rsidRPr="000A161C">
        <w:rPr>
          <w:rFonts w:ascii="Book Antiqua" w:eastAsia="Book Antiqua" w:hAnsi="Book Antiqua" w:cs="Book Antiqua"/>
          <w:color w:val="000000"/>
        </w:rPr>
        <w:t>c</w:t>
      </w:r>
      <w:r w:rsidRPr="000A348D">
        <w:rPr>
          <w:rFonts w:ascii="Book Antiqua" w:eastAsia="Book Antiqua" w:hAnsi="Book Antiqua" w:cs="Book Antiqua"/>
          <w:color w:val="000000"/>
        </w:rPr>
        <w:t>omprehensive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representation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of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the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characteristics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of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TCM.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Finally,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the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included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literature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lacked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direct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comparisons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between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different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="00EA0CD5" w:rsidRPr="000A348D">
        <w:rPr>
          <w:rFonts w:ascii="Book Antiqua" w:eastAsia="Book Antiqua" w:hAnsi="Book Antiqua" w:cs="Book Antiqua"/>
          <w:color w:val="000000"/>
        </w:rPr>
        <w:t>TCM</w:t>
      </w:r>
      <w:r w:rsidRPr="000A348D">
        <w:rPr>
          <w:rFonts w:ascii="Book Antiqua" w:eastAsia="Book Antiqua" w:hAnsi="Book Antiqua" w:cs="Book Antiqua"/>
          <w:color w:val="000000"/>
        </w:rPr>
        <w:t>s,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and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a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closed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loop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was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not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formed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in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the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evidence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network,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thereby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allowing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only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indirect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comparisons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to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assess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lastRenderedPageBreak/>
        <w:t>the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efficacy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advantages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and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disadvantages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of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different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interventions.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Despite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these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limitations,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the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present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study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remains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one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of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the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most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comprehensive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studies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available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and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holds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significant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clinical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reference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value.</w:t>
      </w:r>
    </w:p>
    <w:p w14:paraId="67B0EE99" w14:textId="2415AC26" w:rsidR="00A77B3E" w:rsidRPr="00ED29E7" w:rsidRDefault="00672957" w:rsidP="000A348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A348D">
        <w:rPr>
          <w:rFonts w:ascii="Book Antiqua" w:eastAsia="Book Antiqua" w:hAnsi="Book Antiqua" w:cs="Book Antiqua"/>
          <w:color w:val="000000"/>
        </w:rPr>
        <w:t>This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study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aims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to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optimize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patient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outcomes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by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tailoring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treatment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strategies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to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each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patient's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unique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condition.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We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recommend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the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utilization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of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SDMM</w:t>
      </w:r>
      <w:r w:rsidR="000E59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+</w:t>
      </w:r>
      <w:r w:rsidR="000E59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CT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or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HXMM</w:t>
      </w:r>
      <w:r w:rsidR="000E59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+</w:t>
      </w:r>
      <w:r w:rsidR="000E59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CT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for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treatment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due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to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their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demonstrated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efficacy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across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multiple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indicators.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Specifically,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HXMM</w:t>
      </w:r>
      <w:r w:rsidR="000E59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+</w:t>
      </w:r>
      <w:r w:rsidR="000E59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CT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has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shown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greater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effectiveness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in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improving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patients'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visual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acuity,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while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SDMM</w:t>
      </w:r>
      <w:r w:rsidR="000E59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+</w:t>
      </w:r>
      <w:r w:rsidR="000E59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CT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exhibits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stronger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inhibitory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effects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on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VEGF.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Furthermore,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DGBX</w:t>
      </w:r>
      <w:r w:rsidR="000E59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+</w:t>
      </w:r>
      <w:r w:rsidR="000E59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CT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has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proven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to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be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more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effective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in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reducing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FHA,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HXMM</w:t>
      </w:r>
      <w:r w:rsidR="000E59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+</w:t>
      </w:r>
      <w:r w:rsidR="000E59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CT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excels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in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reducing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FBG,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and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QJDH</w:t>
      </w:r>
      <w:r w:rsidR="000E59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+</w:t>
      </w:r>
      <w:r w:rsidR="000E59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CT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demonstrates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superior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efficacy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in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reducing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HbA1c.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Additionally,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we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suggest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combining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OCMs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with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western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drugs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for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the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treatment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of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DR,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as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this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combination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has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been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shown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to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yield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superior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outcomes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compared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to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interventions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with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western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drugs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alone.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Hence,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it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is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crucial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to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select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appropriate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treatment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methods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in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clinical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practice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based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on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the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individual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circumstances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of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patients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with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DR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to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attain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maximum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benefits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from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combined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Chinese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and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Western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medicine</w:t>
      </w:r>
      <w:r w:rsidR="009904E4" w:rsidRPr="000A348D">
        <w:rPr>
          <w:rFonts w:ascii="Book Antiqua" w:eastAsia="Book Antiqua" w:hAnsi="Book Antiqua" w:cs="Book Antiqua"/>
          <w:color w:val="000000"/>
        </w:rPr>
        <w:t xml:space="preserve"> </w:t>
      </w:r>
      <w:r w:rsidRPr="000A348D">
        <w:rPr>
          <w:rFonts w:ascii="Book Antiqua" w:eastAsia="Book Antiqua" w:hAnsi="Book Antiqua" w:cs="Book Antiqua"/>
          <w:color w:val="000000"/>
        </w:rPr>
        <w:t>interventions.</w:t>
      </w:r>
    </w:p>
    <w:p w14:paraId="09BE54A7" w14:textId="77777777" w:rsidR="00A77B3E" w:rsidRPr="00ED29E7" w:rsidRDefault="00A77B3E" w:rsidP="00ED29E7">
      <w:pPr>
        <w:spacing w:line="360" w:lineRule="auto"/>
        <w:ind w:firstLine="210"/>
        <w:jc w:val="both"/>
        <w:rPr>
          <w:rFonts w:ascii="Book Antiqua" w:hAnsi="Book Antiqua"/>
        </w:rPr>
      </w:pPr>
    </w:p>
    <w:p w14:paraId="65C241D0" w14:textId="77777777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863BCC6" w14:textId="5758A288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This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study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provides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evidence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combining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western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drugs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leads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better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outcomes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aspects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western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drugs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alone.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Based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findings,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highly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recommend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SDMM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HXMM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DR.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two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OCMs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demonstrated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outstanding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efficacy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across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multiple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indicators.</w:t>
      </w:r>
    </w:p>
    <w:p w14:paraId="554DED91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</w:pPr>
    </w:p>
    <w:p w14:paraId="299FB443" w14:textId="4A2F9720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9904E4" w:rsidRPr="00ED29E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D29E7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6ED326FC" w14:textId="1BB591B2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904E4" w:rsidRPr="00ED29E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58B77AD" w14:textId="6EC82D86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Diabetic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retinopathy</w:t>
      </w:r>
      <w:r w:rsidR="00FA499F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="00FA499F" w:rsidRPr="00ED29E7">
        <w:rPr>
          <w:rFonts w:ascii="Book Antiqua" w:eastAsia="Book Antiqua" w:hAnsi="Book Antiqua" w:cs="Book Antiqua"/>
          <w:color w:val="000000"/>
        </w:rPr>
        <w:t>DR</w:t>
      </w:r>
      <w:r w:rsidR="00FA499F">
        <w:rPr>
          <w:rFonts w:ascii="Book Antiqua" w:hAnsi="Book Antiqua" w:cs="Book Antiqua" w:hint="eastAsia"/>
          <w:color w:val="000000"/>
          <w:lang w:eastAsia="zh-CN"/>
        </w:rPr>
        <w:t>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most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important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factors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adult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blindness,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yet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rationalized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protocols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currently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not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systematically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updated.</w:t>
      </w:r>
    </w:p>
    <w:p w14:paraId="427AF181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</w:pPr>
    </w:p>
    <w:p w14:paraId="018FAA8C" w14:textId="4A4EAC3E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904E4" w:rsidRPr="00ED29E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7F8E77AD" w14:textId="34BABDDB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Curre</w:t>
      </w:r>
      <w:r w:rsidR="007704DE" w:rsidRPr="00ED29E7">
        <w:rPr>
          <w:rFonts w:ascii="Book Antiqua" w:eastAsia="Book Antiqua" w:hAnsi="Book Antiqua" w:cs="Book Antiqua"/>
          <w:color w:val="000000"/>
        </w:rPr>
        <w:t>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7704DE" w:rsidRPr="00ED29E7">
        <w:rPr>
          <w:rFonts w:ascii="Book Antiqua" w:eastAsia="Book Antiqua" w:hAnsi="Book Antiqua" w:cs="Book Antiqua"/>
          <w:color w:val="000000"/>
        </w:rPr>
        <w:t>traditional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7704DE" w:rsidRPr="00ED29E7">
        <w:rPr>
          <w:rFonts w:ascii="Book Antiqua" w:eastAsia="Book Antiqua" w:hAnsi="Book Antiqua" w:cs="Book Antiqua"/>
          <w:color w:val="000000"/>
        </w:rPr>
        <w:t>Chinese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7704DE" w:rsidRPr="00ED29E7">
        <w:rPr>
          <w:rFonts w:ascii="Book Antiqua" w:eastAsia="Book Antiqua" w:hAnsi="Book Antiqua" w:cs="Book Antiqua"/>
          <w:color w:val="000000"/>
        </w:rPr>
        <w:t>medicine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options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FA499F" w:rsidRPr="00ED29E7">
        <w:rPr>
          <w:rFonts w:ascii="Book Antiqua" w:eastAsia="Book Antiqua" w:hAnsi="Book Antiqua" w:cs="Book Antiqua"/>
          <w:color w:val="000000"/>
        </w:rPr>
        <w:t>DR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need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re-evaluated.</w:t>
      </w:r>
    </w:p>
    <w:p w14:paraId="1792183E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</w:pPr>
    </w:p>
    <w:p w14:paraId="5AB8D338" w14:textId="101C3619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904E4" w:rsidRPr="00ED29E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F8BFD3B" w14:textId="1866526E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investigate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which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complementary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alternative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herbs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most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different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clinical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characteristics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patients.</w:t>
      </w:r>
    </w:p>
    <w:p w14:paraId="387EC43C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</w:pPr>
    </w:p>
    <w:p w14:paraId="723AF8C0" w14:textId="29B1D973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904E4" w:rsidRPr="00ED29E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B65DE7A" w14:textId="6CEAC623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Alternative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options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256C3A">
        <w:rPr>
          <w:rFonts w:ascii="Book Antiqua" w:hAnsi="Book Antiqua" w:cs="Book Antiqua" w:hint="eastAsia"/>
          <w:color w:val="000000"/>
          <w:lang w:eastAsia="zh-CN"/>
        </w:rPr>
        <w:t>t</w:t>
      </w:r>
      <w:r w:rsidR="00256C3A" w:rsidRPr="00ED29E7">
        <w:rPr>
          <w:rFonts w:ascii="Book Antiqua" w:eastAsia="Book Antiqua" w:hAnsi="Book Antiqua" w:cs="Book Antiqua"/>
          <w:color w:val="000000"/>
        </w:rPr>
        <w:t xml:space="preserve">raditional Chinese </w:t>
      </w:r>
      <w:r w:rsidR="00256C3A">
        <w:rPr>
          <w:rFonts w:ascii="Book Antiqua" w:hAnsi="Book Antiqua" w:cs="Book Antiqua" w:hint="eastAsia"/>
          <w:color w:val="000000"/>
          <w:lang w:eastAsia="zh-CN"/>
        </w:rPr>
        <w:t>m</w:t>
      </w:r>
      <w:r w:rsidR="00256C3A" w:rsidRPr="00ED29E7">
        <w:rPr>
          <w:rFonts w:ascii="Book Antiqua" w:eastAsia="Book Antiqua" w:hAnsi="Book Antiqua" w:cs="Book Antiqua"/>
          <w:color w:val="000000"/>
        </w:rPr>
        <w:t>edicine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incorporated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assessed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employing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mesh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meta-analysis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prioritize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therapeutic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options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based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various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clinical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observations.</w:t>
      </w:r>
    </w:p>
    <w:p w14:paraId="6E14CA8E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</w:pPr>
    </w:p>
    <w:p w14:paraId="2EAB9A6E" w14:textId="603A8FB4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904E4" w:rsidRPr="00ED29E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085036B8" w14:textId="73A90CD8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When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nine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256C3A" w:rsidRPr="00ED29E7">
        <w:rPr>
          <w:rFonts w:ascii="Book Antiqua" w:eastAsia="Book Antiqua" w:hAnsi="Book Antiqua" w:cs="Book Antiqua"/>
        </w:rPr>
        <w:t>Oral Chinese medicine</w:t>
      </w:r>
      <w:r w:rsidRPr="00ED29E7">
        <w:rPr>
          <w:rFonts w:ascii="Book Antiqua" w:eastAsia="Book Antiqua" w:hAnsi="Book Antiqua" w:cs="Book Antiqua"/>
          <w:color w:val="000000"/>
        </w:rPr>
        <w:t>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were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analyzed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combination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conventional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western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medicine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(CT)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compared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alone,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results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showed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that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Hexue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Mingmu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Tablets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better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intervention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overall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efficacy,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visual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acuity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reducing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fasting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blood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glucose,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Shuangdan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Mingmu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Capsules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better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inhibiting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BC3F2B" w:rsidRPr="0096277A">
        <w:rPr>
          <w:rFonts w:ascii="Book Antiqua" w:eastAsia="Book Antiqua" w:hAnsi="Book Antiqua" w:cs="Book Antiqua"/>
          <w:color w:val="000000"/>
        </w:rPr>
        <w:t>vascular endothelial growth factor</w:t>
      </w:r>
      <w:r w:rsidRPr="00ED29E7">
        <w:rPr>
          <w:rFonts w:ascii="Book Antiqua" w:eastAsia="Book Antiqua" w:hAnsi="Book Antiqua" w:cs="Book Antiqua"/>
          <w:color w:val="000000"/>
        </w:rPr>
        <w:t>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Danggui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Buxue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Decoction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better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reducing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fundus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hemorrhage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area,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Qiju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  <w:color w:val="000000"/>
        </w:rPr>
        <w:t>Dihuang</w:t>
      </w:r>
      <w:proofErr w:type="spellEnd"/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Pills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better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effect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reducing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glycated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hemoglobin.</w:t>
      </w:r>
    </w:p>
    <w:p w14:paraId="084FF2A2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</w:pPr>
    </w:p>
    <w:p w14:paraId="7E1BF6C2" w14:textId="2FA67143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904E4" w:rsidRPr="00ED29E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11D65C60" w14:textId="293E888F" w:rsidR="00A77B3E" w:rsidRPr="00ED29E7" w:rsidRDefault="00BC3F2B" w:rsidP="00ED29E7">
      <w:pPr>
        <w:spacing w:line="360" w:lineRule="auto"/>
        <w:jc w:val="both"/>
        <w:rPr>
          <w:rFonts w:ascii="Book Antiqua" w:hAnsi="Book Antiqua"/>
        </w:rPr>
      </w:pPr>
      <w:proofErr w:type="spellStart"/>
      <w:r w:rsidRPr="00ED29E7">
        <w:rPr>
          <w:rFonts w:ascii="Book Antiqua" w:eastAsia="Book Antiqua" w:hAnsi="Book Antiqua" w:cs="Book Antiqua"/>
        </w:rPr>
        <w:t>Shuangdan</w:t>
      </w:r>
      <w:proofErr w:type="spellEnd"/>
      <w:r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</w:rPr>
        <w:t>Mingmu</w:t>
      </w:r>
      <w:proofErr w:type="spellEnd"/>
      <w:r w:rsidRPr="00ED29E7">
        <w:rPr>
          <w:rFonts w:ascii="Book Antiqua" w:eastAsia="Book Antiqua" w:hAnsi="Book Antiqua" w:cs="Book Antiqua"/>
        </w:rPr>
        <w:t xml:space="preserve"> Capsules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672957" w:rsidRPr="00ED29E7">
        <w:rPr>
          <w:rFonts w:ascii="Book Antiqua" w:eastAsia="Book Antiqua" w:hAnsi="Book Antiqua" w:cs="Book Antiqua"/>
          <w:color w:val="000000"/>
        </w:rPr>
        <w:t>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</w:rPr>
        <w:t>Hexue</w:t>
      </w:r>
      <w:proofErr w:type="spellEnd"/>
      <w:r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</w:rPr>
        <w:t>Mingmu</w:t>
      </w:r>
      <w:proofErr w:type="spellEnd"/>
      <w:r w:rsidRPr="00ED29E7">
        <w:rPr>
          <w:rFonts w:ascii="Book Antiqua" w:eastAsia="Book Antiqua" w:hAnsi="Book Antiqua" w:cs="Book Antiqua"/>
        </w:rPr>
        <w:t xml:space="preserve"> Tablets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672957" w:rsidRPr="00ED29E7">
        <w:rPr>
          <w:rFonts w:ascii="Book Antiqua" w:eastAsia="Book Antiqua" w:hAnsi="Book Antiqua" w:cs="Book Antiqua"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672957" w:rsidRPr="00ED29E7">
        <w:rPr>
          <w:rFonts w:ascii="Book Antiqua" w:eastAsia="Book Antiqua" w:hAnsi="Book Antiqua" w:cs="Book Antiqua"/>
          <w:color w:val="000000"/>
        </w:rPr>
        <w:t>combination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672957" w:rsidRPr="00ED29E7">
        <w:rPr>
          <w:rFonts w:ascii="Book Antiqua" w:eastAsia="Book Antiqua" w:hAnsi="Book Antiqua" w:cs="Book Antiqua"/>
          <w:color w:val="000000"/>
        </w:rPr>
        <w:t>with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672957" w:rsidRPr="00ED29E7">
        <w:rPr>
          <w:rFonts w:ascii="Book Antiqua" w:eastAsia="Book Antiqua" w:hAnsi="Book Antiqua" w:cs="Book Antiqua"/>
          <w:color w:val="000000"/>
        </w:rPr>
        <w:t>western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672957" w:rsidRPr="00ED29E7">
        <w:rPr>
          <w:rFonts w:ascii="Book Antiqua" w:eastAsia="Book Antiqua" w:hAnsi="Book Antiqua" w:cs="Book Antiqua"/>
          <w:color w:val="000000"/>
        </w:rPr>
        <w:t>drugs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672957" w:rsidRPr="00ED29E7">
        <w:rPr>
          <w:rFonts w:ascii="Book Antiqua" w:eastAsia="Book Antiqua" w:hAnsi="Book Antiqua" w:cs="Book Antiqua"/>
          <w:color w:val="000000"/>
        </w:rPr>
        <w:t>for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672957" w:rsidRPr="00ED29E7">
        <w:rPr>
          <w:rFonts w:ascii="Book Antiqua" w:eastAsia="Book Antiqua" w:hAnsi="Book Antiqua" w:cs="Book Antiqua"/>
          <w:color w:val="000000"/>
        </w:rPr>
        <w:t>DR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672957" w:rsidRPr="00ED29E7">
        <w:rPr>
          <w:rFonts w:ascii="Book Antiqua" w:eastAsia="Book Antiqua" w:hAnsi="Book Antiqua" w:cs="Book Antiqua"/>
          <w:color w:val="000000"/>
        </w:rPr>
        <w:t>may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672957" w:rsidRPr="00ED29E7">
        <w:rPr>
          <w:rFonts w:ascii="Book Antiqua" w:eastAsia="Book Antiqua" w:hAnsi="Book Antiqua" w:cs="Book Antiqua"/>
          <w:color w:val="000000"/>
        </w:rPr>
        <w:t>be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672957"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672957" w:rsidRPr="00ED29E7">
        <w:rPr>
          <w:rFonts w:ascii="Book Antiqua" w:eastAsia="Book Antiqua" w:hAnsi="Book Antiqua" w:cs="Book Antiqua"/>
          <w:color w:val="000000"/>
        </w:rPr>
        <w:t>ideal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672957" w:rsidRPr="00ED29E7">
        <w:rPr>
          <w:rFonts w:ascii="Book Antiqua" w:eastAsia="Book Antiqua" w:hAnsi="Book Antiqua" w:cs="Book Antiqua"/>
          <w:color w:val="000000"/>
        </w:rPr>
        <w:t>treatment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="00672957" w:rsidRPr="00ED29E7">
        <w:rPr>
          <w:rFonts w:ascii="Book Antiqua" w:eastAsia="Book Antiqua" w:hAnsi="Book Antiqua" w:cs="Book Antiqua"/>
          <w:color w:val="000000"/>
        </w:rPr>
        <w:t>option.</w:t>
      </w:r>
    </w:p>
    <w:p w14:paraId="67A297EE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</w:pPr>
    </w:p>
    <w:p w14:paraId="63AB631F" w14:textId="79128C96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904E4" w:rsidRPr="00ED29E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4106780D" w14:textId="2FDF06B6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color w:val="000000"/>
        </w:rPr>
        <w:t>Bringing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guidance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the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clinical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use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DR,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well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as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providing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direction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to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basic</w:t>
      </w:r>
      <w:r w:rsidR="009904E4" w:rsidRPr="00ED29E7">
        <w:rPr>
          <w:rFonts w:ascii="Book Antiqua" w:eastAsia="Book Antiqua" w:hAnsi="Book Antiqua" w:cs="Book Antiqua"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color w:val="000000"/>
        </w:rPr>
        <w:t>experiments.</w:t>
      </w:r>
    </w:p>
    <w:p w14:paraId="3CB50FAB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</w:pPr>
    </w:p>
    <w:p w14:paraId="0926EE63" w14:textId="77777777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color w:val="000000"/>
        </w:rPr>
        <w:t>REFERENCES</w:t>
      </w:r>
    </w:p>
    <w:p w14:paraId="6D7EF34B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 </w:t>
      </w:r>
      <w:proofErr w:type="spellStart"/>
      <w:r w:rsidRPr="00ED29E7">
        <w:rPr>
          <w:rFonts w:ascii="Book Antiqua" w:hAnsi="Book Antiqua"/>
          <w:b/>
          <w:bCs/>
        </w:rPr>
        <w:t>Bourne</w:t>
      </w:r>
      <w:proofErr w:type="spellEnd"/>
      <w:r w:rsidRPr="00ED29E7">
        <w:rPr>
          <w:rFonts w:ascii="Book Antiqua" w:hAnsi="Book Antiqua"/>
          <w:b/>
          <w:bCs/>
        </w:rPr>
        <w:t xml:space="preserve"> RRA</w:t>
      </w:r>
      <w:r w:rsidRPr="00ED29E7">
        <w:rPr>
          <w:rFonts w:ascii="Book Antiqua" w:hAnsi="Book Antiqua"/>
        </w:rPr>
        <w:t xml:space="preserve">, Flaxman SR, Braithwaite T, </w:t>
      </w:r>
      <w:proofErr w:type="spellStart"/>
      <w:r w:rsidRPr="00ED29E7">
        <w:rPr>
          <w:rFonts w:ascii="Book Antiqua" w:hAnsi="Book Antiqua"/>
        </w:rPr>
        <w:t>Cicinelli</w:t>
      </w:r>
      <w:proofErr w:type="spellEnd"/>
      <w:r w:rsidRPr="00ED29E7">
        <w:rPr>
          <w:rFonts w:ascii="Book Antiqua" w:hAnsi="Book Antiqua"/>
        </w:rPr>
        <w:t xml:space="preserve"> MV, Das A, Jonas JB, </w:t>
      </w:r>
      <w:proofErr w:type="spellStart"/>
      <w:r w:rsidRPr="00ED29E7">
        <w:rPr>
          <w:rFonts w:ascii="Book Antiqua" w:hAnsi="Book Antiqua"/>
        </w:rPr>
        <w:t>Keeffe</w:t>
      </w:r>
      <w:proofErr w:type="spellEnd"/>
      <w:r w:rsidRPr="00ED29E7">
        <w:rPr>
          <w:rFonts w:ascii="Book Antiqua" w:hAnsi="Book Antiqua"/>
        </w:rPr>
        <w:t xml:space="preserve"> J, </w:t>
      </w:r>
      <w:proofErr w:type="spellStart"/>
      <w:r w:rsidRPr="00ED29E7">
        <w:rPr>
          <w:rFonts w:ascii="Book Antiqua" w:hAnsi="Book Antiqua"/>
        </w:rPr>
        <w:t>Kempen</w:t>
      </w:r>
      <w:proofErr w:type="spellEnd"/>
      <w:r w:rsidRPr="00ED29E7">
        <w:rPr>
          <w:rFonts w:ascii="Book Antiqua" w:hAnsi="Book Antiqua"/>
        </w:rPr>
        <w:t xml:space="preserve"> JH, </w:t>
      </w:r>
      <w:proofErr w:type="spellStart"/>
      <w:r w:rsidRPr="00ED29E7">
        <w:rPr>
          <w:rFonts w:ascii="Book Antiqua" w:hAnsi="Book Antiqua"/>
        </w:rPr>
        <w:t>Leasher</w:t>
      </w:r>
      <w:proofErr w:type="spellEnd"/>
      <w:r w:rsidRPr="00ED29E7">
        <w:rPr>
          <w:rFonts w:ascii="Book Antiqua" w:hAnsi="Book Antiqua"/>
        </w:rPr>
        <w:t xml:space="preserve"> J, Limburg H, Naidoo K, </w:t>
      </w:r>
      <w:proofErr w:type="spellStart"/>
      <w:r w:rsidRPr="00ED29E7">
        <w:rPr>
          <w:rFonts w:ascii="Book Antiqua" w:hAnsi="Book Antiqua"/>
        </w:rPr>
        <w:t>Pesudovs</w:t>
      </w:r>
      <w:proofErr w:type="spellEnd"/>
      <w:r w:rsidRPr="00ED29E7">
        <w:rPr>
          <w:rFonts w:ascii="Book Antiqua" w:hAnsi="Book Antiqua"/>
        </w:rPr>
        <w:t xml:space="preserve"> K, </w:t>
      </w:r>
      <w:proofErr w:type="spellStart"/>
      <w:r w:rsidRPr="00ED29E7">
        <w:rPr>
          <w:rFonts w:ascii="Book Antiqua" w:hAnsi="Book Antiqua"/>
        </w:rPr>
        <w:t>Resnikoff</w:t>
      </w:r>
      <w:proofErr w:type="spellEnd"/>
      <w:r w:rsidRPr="00ED29E7">
        <w:rPr>
          <w:rFonts w:ascii="Book Antiqua" w:hAnsi="Book Antiqua"/>
        </w:rPr>
        <w:t xml:space="preserve"> S, Silvester A, </w:t>
      </w:r>
      <w:r w:rsidRPr="00ED29E7">
        <w:rPr>
          <w:rFonts w:ascii="Book Antiqua" w:hAnsi="Book Antiqua"/>
        </w:rPr>
        <w:lastRenderedPageBreak/>
        <w:t xml:space="preserve">Stevens GA, </w:t>
      </w:r>
      <w:proofErr w:type="spellStart"/>
      <w:r w:rsidRPr="00ED29E7">
        <w:rPr>
          <w:rFonts w:ascii="Book Antiqua" w:hAnsi="Book Antiqua"/>
        </w:rPr>
        <w:t>Tahhan</w:t>
      </w:r>
      <w:proofErr w:type="spellEnd"/>
      <w:r w:rsidRPr="00ED29E7">
        <w:rPr>
          <w:rFonts w:ascii="Book Antiqua" w:hAnsi="Book Antiqua"/>
        </w:rPr>
        <w:t xml:space="preserve"> N, Wong TY, Taylor HR; Vision Loss Expert Group. Magnitude, temporal trends, and projections of the global prevalence of blindness and distance and near vision impairment: a systematic review and meta-analysis. </w:t>
      </w:r>
      <w:r w:rsidRPr="00ED29E7">
        <w:rPr>
          <w:rFonts w:ascii="Book Antiqua" w:hAnsi="Book Antiqua"/>
          <w:i/>
          <w:iCs/>
        </w:rPr>
        <w:t>Lancet Glob Health</w:t>
      </w:r>
      <w:r w:rsidRPr="00ED29E7">
        <w:rPr>
          <w:rFonts w:ascii="Book Antiqua" w:hAnsi="Book Antiqua"/>
        </w:rPr>
        <w:t xml:space="preserve"> 2017; </w:t>
      </w:r>
      <w:r w:rsidRPr="00ED29E7">
        <w:rPr>
          <w:rFonts w:ascii="Book Antiqua" w:hAnsi="Book Antiqua"/>
          <w:b/>
          <w:bCs/>
        </w:rPr>
        <w:t>5</w:t>
      </w:r>
      <w:r w:rsidRPr="00ED29E7">
        <w:rPr>
          <w:rFonts w:ascii="Book Antiqua" w:hAnsi="Book Antiqua"/>
        </w:rPr>
        <w:t>: e888-e897 [PMID: 28779882 DOI: 10.1016/S2214-109</w:t>
      </w:r>
      <w:proofErr w:type="gramStart"/>
      <w:r w:rsidRPr="00ED29E7">
        <w:rPr>
          <w:rFonts w:ascii="Book Antiqua" w:hAnsi="Book Antiqua"/>
        </w:rPr>
        <w:t>X(</w:t>
      </w:r>
      <w:proofErr w:type="gramEnd"/>
      <w:r w:rsidRPr="00ED29E7">
        <w:rPr>
          <w:rFonts w:ascii="Book Antiqua" w:hAnsi="Book Antiqua"/>
        </w:rPr>
        <w:t>17)30293-0]</w:t>
      </w:r>
    </w:p>
    <w:p w14:paraId="3A4881D4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2 </w:t>
      </w:r>
      <w:r w:rsidRPr="00ED29E7">
        <w:rPr>
          <w:rFonts w:ascii="Book Antiqua" w:hAnsi="Book Antiqua"/>
          <w:b/>
          <w:bCs/>
        </w:rPr>
        <w:t>Cheung N</w:t>
      </w:r>
      <w:r w:rsidRPr="00ED29E7">
        <w:rPr>
          <w:rFonts w:ascii="Book Antiqua" w:hAnsi="Book Antiqua"/>
        </w:rPr>
        <w:t xml:space="preserve">, Mitchell P, Wong TY. Diabetic retinopathy. </w:t>
      </w:r>
      <w:r w:rsidRPr="00ED29E7">
        <w:rPr>
          <w:rFonts w:ascii="Book Antiqua" w:hAnsi="Book Antiqua"/>
          <w:i/>
          <w:iCs/>
        </w:rPr>
        <w:t>Lancet</w:t>
      </w:r>
      <w:r w:rsidRPr="00ED29E7">
        <w:rPr>
          <w:rFonts w:ascii="Book Antiqua" w:hAnsi="Book Antiqua"/>
        </w:rPr>
        <w:t xml:space="preserve"> 2010; </w:t>
      </w:r>
      <w:r w:rsidRPr="00ED29E7">
        <w:rPr>
          <w:rFonts w:ascii="Book Antiqua" w:hAnsi="Book Antiqua"/>
          <w:b/>
          <w:bCs/>
        </w:rPr>
        <w:t>376</w:t>
      </w:r>
      <w:r w:rsidRPr="00ED29E7">
        <w:rPr>
          <w:rFonts w:ascii="Book Antiqua" w:hAnsi="Book Antiqua"/>
        </w:rPr>
        <w:t>: 124-136 [PMID: 20580421 DOI: 10.1016/S0140-6736(09)62124-3]</w:t>
      </w:r>
    </w:p>
    <w:p w14:paraId="0AA965FB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3 </w:t>
      </w:r>
      <w:proofErr w:type="spellStart"/>
      <w:r w:rsidRPr="00ED29E7">
        <w:rPr>
          <w:rFonts w:ascii="Book Antiqua" w:hAnsi="Book Antiqua"/>
          <w:b/>
          <w:bCs/>
        </w:rPr>
        <w:t>Whitcup</w:t>
      </w:r>
      <w:proofErr w:type="spellEnd"/>
      <w:r w:rsidRPr="00ED29E7">
        <w:rPr>
          <w:rFonts w:ascii="Book Antiqua" w:hAnsi="Book Antiqua"/>
          <w:b/>
          <w:bCs/>
        </w:rPr>
        <w:t xml:space="preserve"> SM</w:t>
      </w:r>
      <w:r w:rsidRPr="00ED29E7">
        <w:rPr>
          <w:rFonts w:ascii="Book Antiqua" w:hAnsi="Book Antiqua"/>
        </w:rPr>
        <w:t xml:space="preserve">, </w:t>
      </w:r>
      <w:proofErr w:type="spellStart"/>
      <w:r w:rsidRPr="00ED29E7">
        <w:rPr>
          <w:rFonts w:ascii="Book Antiqua" w:hAnsi="Book Antiqua"/>
        </w:rPr>
        <w:t>Cidlowski</w:t>
      </w:r>
      <w:proofErr w:type="spellEnd"/>
      <w:r w:rsidRPr="00ED29E7">
        <w:rPr>
          <w:rFonts w:ascii="Book Antiqua" w:hAnsi="Book Antiqua"/>
        </w:rPr>
        <w:t xml:space="preserve"> JA, </w:t>
      </w:r>
      <w:proofErr w:type="spellStart"/>
      <w:r w:rsidRPr="00ED29E7">
        <w:rPr>
          <w:rFonts w:ascii="Book Antiqua" w:hAnsi="Book Antiqua"/>
        </w:rPr>
        <w:t>Csaky</w:t>
      </w:r>
      <w:proofErr w:type="spellEnd"/>
      <w:r w:rsidRPr="00ED29E7">
        <w:rPr>
          <w:rFonts w:ascii="Book Antiqua" w:hAnsi="Book Antiqua"/>
        </w:rPr>
        <w:t xml:space="preserve"> KG, Ambati J. Pharmacology of Corticosteroids for Diabetic Macular Edema. </w:t>
      </w:r>
      <w:r w:rsidRPr="00ED29E7">
        <w:rPr>
          <w:rFonts w:ascii="Book Antiqua" w:hAnsi="Book Antiqua"/>
          <w:i/>
          <w:iCs/>
        </w:rPr>
        <w:t xml:space="preserve">Invest </w:t>
      </w:r>
      <w:proofErr w:type="spellStart"/>
      <w:r w:rsidRPr="00ED29E7">
        <w:rPr>
          <w:rFonts w:ascii="Book Antiqua" w:hAnsi="Book Antiqua"/>
          <w:i/>
          <w:iCs/>
        </w:rPr>
        <w:t>Ophthalmol</w:t>
      </w:r>
      <w:proofErr w:type="spellEnd"/>
      <w:r w:rsidRPr="00ED29E7">
        <w:rPr>
          <w:rFonts w:ascii="Book Antiqua" w:hAnsi="Book Antiqua"/>
          <w:i/>
          <w:iCs/>
        </w:rPr>
        <w:t xml:space="preserve"> Vis Sci</w:t>
      </w:r>
      <w:r w:rsidRPr="00ED29E7">
        <w:rPr>
          <w:rFonts w:ascii="Book Antiqua" w:hAnsi="Book Antiqua"/>
        </w:rPr>
        <w:t xml:space="preserve"> 2018; </w:t>
      </w:r>
      <w:r w:rsidRPr="00ED29E7">
        <w:rPr>
          <w:rFonts w:ascii="Book Antiqua" w:hAnsi="Book Antiqua"/>
          <w:b/>
          <w:bCs/>
        </w:rPr>
        <w:t>59</w:t>
      </w:r>
      <w:r w:rsidRPr="00ED29E7">
        <w:rPr>
          <w:rFonts w:ascii="Book Antiqua" w:hAnsi="Book Antiqua"/>
        </w:rPr>
        <w:t>: 1-12 [PMID: 29297055 DOI: 10.1167/iovs.17-22259]</w:t>
      </w:r>
    </w:p>
    <w:p w14:paraId="1FB9F7FF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4 </w:t>
      </w:r>
      <w:r w:rsidRPr="00ED29E7">
        <w:rPr>
          <w:rFonts w:ascii="Book Antiqua" w:hAnsi="Book Antiqua"/>
          <w:b/>
          <w:bCs/>
        </w:rPr>
        <w:t>Stitt AW</w:t>
      </w:r>
      <w:r w:rsidRPr="00ED29E7">
        <w:rPr>
          <w:rFonts w:ascii="Book Antiqua" w:hAnsi="Book Antiqua"/>
        </w:rPr>
        <w:t xml:space="preserve">, Curtis TM, Chen M, Medina RJ, McKay GJ, Jenkins A, Gardiner TA, Lyons TJ, </w:t>
      </w:r>
      <w:proofErr w:type="spellStart"/>
      <w:r w:rsidRPr="00ED29E7">
        <w:rPr>
          <w:rFonts w:ascii="Book Antiqua" w:hAnsi="Book Antiqua"/>
        </w:rPr>
        <w:t>Hammes</w:t>
      </w:r>
      <w:proofErr w:type="spellEnd"/>
      <w:r w:rsidRPr="00ED29E7">
        <w:rPr>
          <w:rFonts w:ascii="Book Antiqua" w:hAnsi="Book Antiqua"/>
        </w:rPr>
        <w:t xml:space="preserve"> HP, </w:t>
      </w:r>
      <w:proofErr w:type="spellStart"/>
      <w:r w:rsidRPr="00ED29E7">
        <w:rPr>
          <w:rFonts w:ascii="Book Antiqua" w:hAnsi="Book Antiqua"/>
        </w:rPr>
        <w:t>Simó</w:t>
      </w:r>
      <w:proofErr w:type="spellEnd"/>
      <w:r w:rsidRPr="00ED29E7">
        <w:rPr>
          <w:rFonts w:ascii="Book Antiqua" w:hAnsi="Book Antiqua"/>
        </w:rPr>
        <w:t xml:space="preserve"> R, Lois N. The progress in understanding and treatment of diabetic retinopathy. </w:t>
      </w:r>
      <w:r w:rsidRPr="00ED29E7">
        <w:rPr>
          <w:rFonts w:ascii="Book Antiqua" w:hAnsi="Book Antiqua"/>
          <w:i/>
          <w:iCs/>
        </w:rPr>
        <w:t>Prog Retin Eye Res</w:t>
      </w:r>
      <w:r w:rsidRPr="00ED29E7">
        <w:rPr>
          <w:rFonts w:ascii="Book Antiqua" w:hAnsi="Book Antiqua"/>
        </w:rPr>
        <w:t xml:space="preserve"> 2016; </w:t>
      </w:r>
      <w:r w:rsidRPr="00ED29E7">
        <w:rPr>
          <w:rFonts w:ascii="Book Antiqua" w:hAnsi="Book Antiqua"/>
          <w:b/>
          <w:bCs/>
        </w:rPr>
        <w:t>51</w:t>
      </w:r>
      <w:r w:rsidRPr="00ED29E7">
        <w:rPr>
          <w:rFonts w:ascii="Book Antiqua" w:hAnsi="Book Antiqua"/>
        </w:rPr>
        <w:t>: 156-186 [PMID: 26297071 DOI: 10.1016/j.preteyeres.2015.08.001]</w:t>
      </w:r>
    </w:p>
    <w:p w14:paraId="3C6BB2C0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5 </w:t>
      </w:r>
      <w:r w:rsidRPr="00ED29E7">
        <w:rPr>
          <w:rFonts w:ascii="Book Antiqua" w:hAnsi="Book Antiqua"/>
          <w:b/>
          <w:bCs/>
        </w:rPr>
        <w:t>Youngblood H</w:t>
      </w:r>
      <w:r w:rsidRPr="00ED29E7">
        <w:rPr>
          <w:rFonts w:ascii="Book Antiqua" w:hAnsi="Book Antiqua"/>
        </w:rPr>
        <w:t xml:space="preserve">, Robinson R, Sharma A, Sharma S. Proteomic Biomarkers of Retinal Inflammation in Diabetic Retinopathy. </w:t>
      </w:r>
      <w:r w:rsidRPr="00ED29E7">
        <w:rPr>
          <w:rFonts w:ascii="Book Antiqua" w:hAnsi="Book Antiqua"/>
          <w:i/>
          <w:iCs/>
        </w:rPr>
        <w:t>Int J Mol Sci</w:t>
      </w:r>
      <w:r w:rsidRPr="00ED29E7">
        <w:rPr>
          <w:rFonts w:ascii="Book Antiqua" w:hAnsi="Book Antiqua"/>
        </w:rPr>
        <w:t xml:space="preserve"> 2019; </w:t>
      </w:r>
      <w:r w:rsidRPr="00ED29E7">
        <w:rPr>
          <w:rFonts w:ascii="Book Antiqua" w:hAnsi="Book Antiqua"/>
          <w:b/>
          <w:bCs/>
        </w:rPr>
        <w:t>20</w:t>
      </w:r>
      <w:r w:rsidRPr="00ED29E7">
        <w:rPr>
          <w:rFonts w:ascii="Book Antiqua" w:hAnsi="Book Antiqua"/>
        </w:rPr>
        <w:t xml:space="preserve"> [PMID: 31557880 DOI: 10.3390/ijms20194755]</w:t>
      </w:r>
    </w:p>
    <w:p w14:paraId="0AB543AC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6 </w:t>
      </w:r>
      <w:r w:rsidRPr="00ED29E7">
        <w:rPr>
          <w:rFonts w:ascii="Book Antiqua" w:hAnsi="Book Antiqua"/>
          <w:b/>
          <w:bCs/>
        </w:rPr>
        <w:t>Zhao ZH</w:t>
      </w:r>
      <w:r w:rsidRPr="00ED29E7">
        <w:rPr>
          <w:rFonts w:ascii="Book Antiqua" w:hAnsi="Book Antiqua"/>
        </w:rPr>
        <w:t xml:space="preserve">, Xu M, Fu C, Huang Y, Wang TH, </w:t>
      </w:r>
      <w:proofErr w:type="spellStart"/>
      <w:r w:rsidRPr="00ED29E7">
        <w:rPr>
          <w:rFonts w:ascii="Book Antiqua" w:hAnsi="Book Antiqua"/>
        </w:rPr>
        <w:t>Zuo</w:t>
      </w:r>
      <w:proofErr w:type="spellEnd"/>
      <w:r w:rsidRPr="00ED29E7">
        <w:rPr>
          <w:rFonts w:ascii="Book Antiqua" w:hAnsi="Book Antiqua"/>
        </w:rPr>
        <w:t xml:space="preserve"> ZF, Liu XZ. A Mechanistic Exploratory Study on the Therapeutic Efficacy of </w:t>
      </w:r>
      <w:proofErr w:type="spellStart"/>
      <w:r w:rsidRPr="00ED29E7">
        <w:rPr>
          <w:rFonts w:ascii="Book Antiqua" w:hAnsi="Book Antiqua"/>
        </w:rPr>
        <w:t>Astragaloside</w:t>
      </w:r>
      <w:proofErr w:type="spellEnd"/>
      <w:r w:rsidRPr="00ED29E7">
        <w:rPr>
          <w:rFonts w:ascii="Book Antiqua" w:hAnsi="Book Antiqua"/>
        </w:rPr>
        <w:t xml:space="preserve"> IV Against Diabetic Retinopathy Revealed by Network Pharmacology. </w:t>
      </w:r>
      <w:r w:rsidRPr="00ED29E7">
        <w:rPr>
          <w:rFonts w:ascii="Book Antiqua" w:hAnsi="Book Antiqua"/>
          <w:i/>
          <w:iCs/>
        </w:rPr>
        <w:t xml:space="preserve">Front </w:t>
      </w:r>
      <w:proofErr w:type="spellStart"/>
      <w:r w:rsidRPr="00ED29E7">
        <w:rPr>
          <w:rFonts w:ascii="Book Antiqua" w:hAnsi="Book Antiqua"/>
          <w:i/>
          <w:iCs/>
        </w:rPr>
        <w:t>Pharmacol</w:t>
      </w:r>
      <w:proofErr w:type="spellEnd"/>
      <w:r w:rsidRPr="00ED29E7">
        <w:rPr>
          <w:rFonts w:ascii="Book Antiqua" w:hAnsi="Book Antiqua"/>
        </w:rPr>
        <w:t xml:space="preserve"> 2022; </w:t>
      </w:r>
      <w:r w:rsidRPr="00ED29E7">
        <w:rPr>
          <w:rFonts w:ascii="Book Antiqua" w:hAnsi="Book Antiqua"/>
          <w:b/>
          <w:bCs/>
        </w:rPr>
        <w:t>13</w:t>
      </w:r>
      <w:r w:rsidRPr="00ED29E7">
        <w:rPr>
          <w:rFonts w:ascii="Book Antiqua" w:hAnsi="Book Antiqua"/>
        </w:rPr>
        <w:t>: 903485 [PMID: 35814228 DOI: 10.3389/fphar.2022.903485]</w:t>
      </w:r>
    </w:p>
    <w:p w14:paraId="66F1E1BE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7 </w:t>
      </w:r>
      <w:r w:rsidRPr="00ED29E7">
        <w:rPr>
          <w:rFonts w:ascii="Book Antiqua" w:hAnsi="Book Antiqua"/>
          <w:b/>
          <w:bCs/>
        </w:rPr>
        <w:t>Luo XX</w:t>
      </w:r>
      <w:r w:rsidRPr="00ED29E7">
        <w:rPr>
          <w:rFonts w:ascii="Book Antiqua" w:hAnsi="Book Antiqua"/>
        </w:rPr>
        <w:t xml:space="preserve">, Duan JG, Liao PZ, Wu L, Yu YG, </w:t>
      </w:r>
      <w:proofErr w:type="spellStart"/>
      <w:r w:rsidRPr="00ED29E7">
        <w:rPr>
          <w:rFonts w:ascii="Book Antiqua" w:hAnsi="Book Antiqua"/>
        </w:rPr>
        <w:t>Qiu</w:t>
      </w:r>
      <w:proofErr w:type="spellEnd"/>
      <w:r w:rsidRPr="00ED29E7">
        <w:rPr>
          <w:rFonts w:ascii="Book Antiqua" w:hAnsi="Book Antiqua"/>
        </w:rPr>
        <w:t xml:space="preserve"> B, Wang YL, Li YM, Yin ZQ, Liu XL, Yao K. Effect of </w:t>
      </w:r>
      <w:proofErr w:type="spellStart"/>
      <w:r w:rsidRPr="00ED29E7">
        <w:rPr>
          <w:rFonts w:ascii="Book Antiqua" w:hAnsi="Book Antiqua"/>
        </w:rPr>
        <w:t>qiming</w:t>
      </w:r>
      <w:proofErr w:type="spellEnd"/>
      <w:r w:rsidRPr="00ED29E7">
        <w:rPr>
          <w:rFonts w:ascii="Book Antiqua" w:hAnsi="Book Antiqua"/>
        </w:rPr>
        <w:t xml:space="preserve"> granule on retinal blood circulation of diabetic retinopathy: a multicenter clinical trial. </w:t>
      </w:r>
      <w:r w:rsidRPr="00ED29E7">
        <w:rPr>
          <w:rFonts w:ascii="Book Antiqua" w:hAnsi="Book Antiqua"/>
          <w:i/>
          <w:iCs/>
        </w:rPr>
        <w:t xml:space="preserve">Chin J </w:t>
      </w:r>
      <w:proofErr w:type="spellStart"/>
      <w:r w:rsidRPr="00ED29E7">
        <w:rPr>
          <w:rFonts w:ascii="Book Antiqua" w:hAnsi="Book Antiqua"/>
          <w:i/>
          <w:iCs/>
        </w:rPr>
        <w:t>Integr</w:t>
      </w:r>
      <w:proofErr w:type="spellEnd"/>
      <w:r w:rsidRPr="00ED29E7">
        <w:rPr>
          <w:rFonts w:ascii="Book Antiqua" w:hAnsi="Book Antiqua"/>
          <w:i/>
          <w:iCs/>
        </w:rPr>
        <w:t xml:space="preserve"> Med</w:t>
      </w:r>
      <w:r w:rsidRPr="00ED29E7">
        <w:rPr>
          <w:rFonts w:ascii="Book Antiqua" w:hAnsi="Book Antiqua"/>
        </w:rPr>
        <w:t xml:space="preserve"> 2009; </w:t>
      </w:r>
      <w:r w:rsidRPr="00ED29E7">
        <w:rPr>
          <w:rFonts w:ascii="Book Antiqua" w:hAnsi="Book Antiqua"/>
          <w:b/>
          <w:bCs/>
        </w:rPr>
        <w:t>15</w:t>
      </w:r>
      <w:r w:rsidRPr="00ED29E7">
        <w:rPr>
          <w:rFonts w:ascii="Book Antiqua" w:hAnsi="Book Antiqua"/>
        </w:rPr>
        <w:t>: 384-388 [PMID: 19802544 DOI: 10.1007/s11655-009-0384-5]</w:t>
      </w:r>
    </w:p>
    <w:p w14:paraId="686E2211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8 </w:t>
      </w:r>
      <w:r w:rsidRPr="00ED29E7">
        <w:rPr>
          <w:rFonts w:ascii="Book Antiqua" w:hAnsi="Book Antiqua"/>
          <w:b/>
          <w:bCs/>
        </w:rPr>
        <w:t>Sun HH</w:t>
      </w:r>
      <w:r w:rsidRPr="00ED29E7">
        <w:rPr>
          <w:rFonts w:ascii="Book Antiqua" w:hAnsi="Book Antiqua"/>
        </w:rPr>
        <w:t xml:space="preserve">, Chai XL, Li HL, Tian JY, Jiang KX, Song XZ, Wang XR, Fang YS, Ji Q, Liu H, Hao GM, Wang W, Han J. </w:t>
      </w:r>
      <w:proofErr w:type="spellStart"/>
      <w:r w:rsidRPr="00ED29E7">
        <w:rPr>
          <w:rFonts w:ascii="Book Antiqua" w:hAnsi="Book Antiqua"/>
        </w:rPr>
        <w:t>Fufang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Xueshuantong</w:t>
      </w:r>
      <w:proofErr w:type="spellEnd"/>
      <w:r w:rsidRPr="00ED29E7">
        <w:rPr>
          <w:rFonts w:ascii="Book Antiqua" w:hAnsi="Book Antiqua"/>
        </w:rPr>
        <w:t xml:space="preserve"> alleviates diabetic retinopathy by activating the PPAR </w:t>
      </w:r>
      <w:proofErr w:type="spellStart"/>
      <w:r w:rsidRPr="00ED29E7">
        <w:rPr>
          <w:rFonts w:ascii="Book Antiqua" w:hAnsi="Book Antiqua"/>
        </w:rPr>
        <w:t>signalling</w:t>
      </w:r>
      <w:proofErr w:type="spellEnd"/>
      <w:r w:rsidRPr="00ED29E7">
        <w:rPr>
          <w:rFonts w:ascii="Book Antiqua" w:hAnsi="Book Antiqua"/>
        </w:rPr>
        <w:t xml:space="preserve"> pathway and complement and coagulation cascades. </w:t>
      </w:r>
      <w:r w:rsidRPr="00ED29E7">
        <w:rPr>
          <w:rFonts w:ascii="Book Antiqua" w:hAnsi="Book Antiqua"/>
          <w:i/>
          <w:iCs/>
        </w:rPr>
        <w:t xml:space="preserve">J </w:t>
      </w:r>
      <w:proofErr w:type="spellStart"/>
      <w:r w:rsidRPr="00ED29E7">
        <w:rPr>
          <w:rFonts w:ascii="Book Antiqua" w:hAnsi="Book Antiqua"/>
          <w:i/>
          <w:iCs/>
        </w:rPr>
        <w:t>Ethnopharmacol</w:t>
      </w:r>
      <w:proofErr w:type="spellEnd"/>
      <w:r w:rsidRPr="00ED29E7">
        <w:rPr>
          <w:rFonts w:ascii="Book Antiqua" w:hAnsi="Book Antiqua"/>
        </w:rPr>
        <w:t xml:space="preserve"> 2021; </w:t>
      </w:r>
      <w:r w:rsidRPr="00ED29E7">
        <w:rPr>
          <w:rFonts w:ascii="Book Antiqua" w:hAnsi="Book Antiqua"/>
          <w:b/>
          <w:bCs/>
        </w:rPr>
        <w:t>265</w:t>
      </w:r>
      <w:r w:rsidRPr="00ED29E7">
        <w:rPr>
          <w:rFonts w:ascii="Book Antiqua" w:hAnsi="Book Antiqua"/>
        </w:rPr>
        <w:t>: 113324 [PMID: 32890714 DOI: 10.1016/j.jep.2020.113324]</w:t>
      </w:r>
    </w:p>
    <w:p w14:paraId="641DE387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lastRenderedPageBreak/>
        <w:t xml:space="preserve">9 </w:t>
      </w:r>
      <w:r w:rsidRPr="00ED29E7">
        <w:rPr>
          <w:rFonts w:ascii="Book Antiqua" w:hAnsi="Book Antiqua"/>
          <w:b/>
          <w:bCs/>
        </w:rPr>
        <w:t>Wang F</w:t>
      </w:r>
      <w:r w:rsidRPr="00ED29E7">
        <w:rPr>
          <w:rFonts w:ascii="Book Antiqua" w:hAnsi="Book Antiqua"/>
        </w:rPr>
        <w:t xml:space="preserve">, Li L, Xiao H. Analysis of the efficacy and safety of </w:t>
      </w:r>
      <w:proofErr w:type="spellStart"/>
      <w:r w:rsidRPr="00ED29E7">
        <w:rPr>
          <w:rFonts w:ascii="Book Antiqua" w:hAnsi="Book Antiqua"/>
        </w:rPr>
        <w:t>Danshen</w:t>
      </w:r>
      <w:proofErr w:type="spellEnd"/>
      <w:r w:rsidRPr="00ED29E7">
        <w:rPr>
          <w:rFonts w:ascii="Book Antiqua" w:hAnsi="Book Antiqua"/>
        </w:rPr>
        <w:t xml:space="preserve"> Dripping pills on the eyes of diabetic retinopathy patients with Qi stagnation and blood stasis. </w:t>
      </w:r>
      <w:r w:rsidRPr="00ED29E7">
        <w:rPr>
          <w:rFonts w:ascii="Book Antiqua" w:hAnsi="Book Antiqua"/>
          <w:i/>
          <w:iCs/>
        </w:rPr>
        <w:t xml:space="preserve">Am J </w:t>
      </w:r>
      <w:proofErr w:type="spellStart"/>
      <w:r w:rsidRPr="00ED29E7">
        <w:rPr>
          <w:rFonts w:ascii="Book Antiqua" w:hAnsi="Book Antiqua"/>
          <w:i/>
          <w:iCs/>
        </w:rPr>
        <w:t>Transl</w:t>
      </w:r>
      <w:proofErr w:type="spellEnd"/>
      <w:r w:rsidRPr="00ED29E7">
        <w:rPr>
          <w:rFonts w:ascii="Book Antiqua" w:hAnsi="Book Antiqua"/>
          <w:i/>
          <w:iCs/>
        </w:rPr>
        <w:t xml:space="preserve"> Res</w:t>
      </w:r>
      <w:r w:rsidRPr="00ED29E7">
        <w:rPr>
          <w:rFonts w:ascii="Book Antiqua" w:hAnsi="Book Antiqua"/>
        </w:rPr>
        <w:t xml:space="preserve"> 2021; </w:t>
      </w:r>
      <w:r w:rsidRPr="00ED29E7">
        <w:rPr>
          <w:rFonts w:ascii="Book Antiqua" w:hAnsi="Book Antiqua"/>
          <w:b/>
          <w:bCs/>
        </w:rPr>
        <w:t>13</w:t>
      </w:r>
      <w:r w:rsidRPr="00ED29E7">
        <w:rPr>
          <w:rFonts w:ascii="Book Antiqua" w:hAnsi="Book Antiqua"/>
        </w:rPr>
        <w:t>: 13059-13066 [PMID: 34956524]</w:t>
      </w:r>
    </w:p>
    <w:p w14:paraId="69AEADD3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10 </w:t>
      </w:r>
      <w:r w:rsidRPr="00ED29E7">
        <w:rPr>
          <w:rFonts w:ascii="Book Antiqua" w:hAnsi="Book Antiqua"/>
          <w:b/>
          <w:bCs/>
        </w:rPr>
        <w:t>Li T</w:t>
      </w:r>
      <w:r w:rsidRPr="00ED29E7">
        <w:rPr>
          <w:rFonts w:ascii="Book Antiqua" w:hAnsi="Book Antiqua"/>
        </w:rPr>
        <w:t xml:space="preserve">, </w:t>
      </w:r>
      <w:proofErr w:type="spellStart"/>
      <w:r w:rsidRPr="00ED29E7">
        <w:rPr>
          <w:rFonts w:ascii="Book Antiqua" w:hAnsi="Book Antiqua"/>
        </w:rPr>
        <w:t>Puhan</w:t>
      </w:r>
      <w:proofErr w:type="spellEnd"/>
      <w:r w:rsidRPr="00ED29E7">
        <w:rPr>
          <w:rFonts w:ascii="Book Antiqua" w:hAnsi="Book Antiqua"/>
        </w:rPr>
        <w:t xml:space="preserve"> MA, </w:t>
      </w:r>
      <w:proofErr w:type="spellStart"/>
      <w:r w:rsidRPr="00ED29E7">
        <w:rPr>
          <w:rFonts w:ascii="Book Antiqua" w:hAnsi="Book Antiqua"/>
        </w:rPr>
        <w:t>Vedula</w:t>
      </w:r>
      <w:proofErr w:type="spellEnd"/>
      <w:r w:rsidRPr="00ED29E7">
        <w:rPr>
          <w:rFonts w:ascii="Book Antiqua" w:hAnsi="Book Antiqua"/>
        </w:rPr>
        <w:t xml:space="preserve"> SS, Singh S, </w:t>
      </w:r>
      <w:proofErr w:type="spellStart"/>
      <w:r w:rsidRPr="00ED29E7">
        <w:rPr>
          <w:rFonts w:ascii="Book Antiqua" w:hAnsi="Book Antiqua"/>
        </w:rPr>
        <w:t>Dickersin</w:t>
      </w:r>
      <w:proofErr w:type="spellEnd"/>
      <w:r w:rsidRPr="00ED29E7">
        <w:rPr>
          <w:rFonts w:ascii="Book Antiqua" w:hAnsi="Book Antiqua"/>
        </w:rPr>
        <w:t xml:space="preserve"> K; Ad Hoc Network Meta-analysis Methods Meeting Working Group. Network meta-analysis-highly attractive but more methodological research is needed. </w:t>
      </w:r>
      <w:r w:rsidRPr="00ED29E7">
        <w:rPr>
          <w:rFonts w:ascii="Book Antiqua" w:hAnsi="Book Antiqua"/>
          <w:i/>
          <w:iCs/>
        </w:rPr>
        <w:t>BMC Med</w:t>
      </w:r>
      <w:r w:rsidRPr="00ED29E7">
        <w:rPr>
          <w:rFonts w:ascii="Book Antiqua" w:hAnsi="Book Antiqua"/>
        </w:rPr>
        <w:t xml:space="preserve"> 2011; </w:t>
      </w:r>
      <w:r w:rsidRPr="00ED29E7">
        <w:rPr>
          <w:rFonts w:ascii="Book Antiqua" w:hAnsi="Book Antiqua"/>
          <w:b/>
          <w:bCs/>
        </w:rPr>
        <w:t>9</w:t>
      </w:r>
      <w:r w:rsidRPr="00ED29E7">
        <w:rPr>
          <w:rFonts w:ascii="Book Antiqua" w:hAnsi="Book Antiqua"/>
        </w:rPr>
        <w:t>: 79 [PMID: 21707969 DOI: 10.1186/1741-7015-9-79]</w:t>
      </w:r>
    </w:p>
    <w:p w14:paraId="6D4F5430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11 </w:t>
      </w:r>
      <w:proofErr w:type="spellStart"/>
      <w:r w:rsidRPr="00ED29E7">
        <w:rPr>
          <w:rFonts w:ascii="Book Antiqua" w:hAnsi="Book Antiqua"/>
          <w:b/>
          <w:bCs/>
        </w:rPr>
        <w:t>Shamseer</w:t>
      </w:r>
      <w:proofErr w:type="spellEnd"/>
      <w:r w:rsidRPr="00ED29E7">
        <w:rPr>
          <w:rFonts w:ascii="Book Antiqua" w:hAnsi="Book Antiqua"/>
          <w:b/>
          <w:bCs/>
        </w:rPr>
        <w:t xml:space="preserve"> L</w:t>
      </w:r>
      <w:r w:rsidRPr="00ED29E7">
        <w:rPr>
          <w:rFonts w:ascii="Book Antiqua" w:hAnsi="Book Antiqua"/>
        </w:rPr>
        <w:t xml:space="preserve">, Moher D, Clarke M, </w:t>
      </w:r>
      <w:proofErr w:type="spellStart"/>
      <w:r w:rsidRPr="00ED29E7">
        <w:rPr>
          <w:rFonts w:ascii="Book Antiqua" w:hAnsi="Book Antiqua"/>
        </w:rPr>
        <w:t>Ghersi</w:t>
      </w:r>
      <w:proofErr w:type="spellEnd"/>
      <w:r w:rsidRPr="00ED29E7">
        <w:rPr>
          <w:rFonts w:ascii="Book Antiqua" w:hAnsi="Book Antiqua"/>
        </w:rPr>
        <w:t xml:space="preserve"> D, </w:t>
      </w:r>
      <w:proofErr w:type="spellStart"/>
      <w:r w:rsidRPr="00ED29E7">
        <w:rPr>
          <w:rFonts w:ascii="Book Antiqua" w:hAnsi="Book Antiqua"/>
        </w:rPr>
        <w:t>Liberati</w:t>
      </w:r>
      <w:proofErr w:type="spellEnd"/>
      <w:r w:rsidRPr="00ED29E7">
        <w:rPr>
          <w:rFonts w:ascii="Book Antiqua" w:hAnsi="Book Antiqua"/>
        </w:rPr>
        <w:t xml:space="preserve"> A, </w:t>
      </w:r>
      <w:proofErr w:type="spellStart"/>
      <w:r w:rsidRPr="00ED29E7">
        <w:rPr>
          <w:rFonts w:ascii="Book Antiqua" w:hAnsi="Book Antiqua"/>
        </w:rPr>
        <w:t>Petticrew</w:t>
      </w:r>
      <w:proofErr w:type="spellEnd"/>
      <w:r w:rsidRPr="00ED29E7">
        <w:rPr>
          <w:rFonts w:ascii="Book Antiqua" w:hAnsi="Book Antiqua"/>
        </w:rPr>
        <w:t xml:space="preserve"> M, </w:t>
      </w:r>
      <w:proofErr w:type="spellStart"/>
      <w:r w:rsidRPr="00ED29E7">
        <w:rPr>
          <w:rFonts w:ascii="Book Antiqua" w:hAnsi="Book Antiqua"/>
        </w:rPr>
        <w:t>Shekelle</w:t>
      </w:r>
      <w:proofErr w:type="spellEnd"/>
      <w:r w:rsidRPr="00ED29E7">
        <w:rPr>
          <w:rFonts w:ascii="Book Antiqua" w:hAnsi="Book Antiqua"/>
        </w:rPr>
        <w:t xml:space="preserve"> P, Stewart LA; PRISMA-P Group. Preferred reporting items for systematic review and meta-analysis protocols (PRISMA-P) 2015: elaboration and explanation. </w:t>
      </w:r>
      <w:r w:rsidRPr="00ED29E7">
        <w:rPr>
          <w:rFonts w:ascii="Book Antiqua" w:hAnsi="Book Antiqua"/>
          <w:i/>
          <w:iCs/>
        </w:rPr>
        <w:t>BMJ</w:t>
      </w:r>
      <w:r w:rsidRPr="00ED29E7">
        <w:rPr>
          <w:rFonts w:ascii="Book Antiqua" w:hAnsi="Book Antiqua"/>
        </w:rPr>
        <w:t xml:space="preserve"> 2015; </w:t>
      </w:r>
      <w:r w:rsidRPr="00ED29E7">
        <w:rPr>
          <w:rFonts w:ascii="Book Antiqua" w:hAnsi="Book Antiqua"/>
          <w:b/>
          <w:bCs/>
        </w:rPr>
        <w:t>350</w:t>
      </w:r>
      <w:r w:rsidRPr="00ED29E7">
        <w:rPr>
          <w:rFonts w:ascii="Book Antiqua" w:hAnsi="Book Antiqua"/>
        </w:rPr>
        <w:t>: g7647 [PMID: 25555855 DOI: 10.1136/bmj.g7647]</w:t>
      </w:r>
    </w:p>
    <w:p w14:paraId="175D9BCB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12 </w:t>
      </w:r>
      <w:r w:rsidRPr="00ED29E7">
        <w:rPr>
          <w:rFonts w:ascii="Book Antiqua" w:hAnsi="Book Antiqua"/>
          <w:b/>
          <w:bCs/>
        </w:rPr>
        <w:t>Hutton B</w:t>
      </w:r>
      <w:r w:rsidRPr="00ED29E7">
        <w:rPr>
          <w:rFonts w:ascii="Book Antiqua" w:hAnsi="Book Antiqua"/>
        </w:rPr>
        <w:t xml:space="preserve">, </w:t>
      </w:r>
      <w:proofErr w:type="spellStart"/>
      <w:r w:rsidRPr="00ED29E7">
        <w:rPr>
          <w:rFonts w:ascii="Book Antiqua" w:hAnsi="Book Antiqua"/>
        </w:rPr>
        <w:t>Salanti</w:t>
      </w:r>
      <w:proofErr w:type="spellEnd"/>
      <w:r w:rsidRPr="00ED29E7">
        <w:rPr>
          <w:rFonts w:ascii="Book Antiqua" w:hAnsi="Book Antiqua"/>
        </w:rPr>
        <w:t xml:space="preserve"> G, Caldwell DM, </w:t>
      </w:r>
      <w:proofErr w:type="spellStart"/>
      <w:r w:rsidRPr="00ED29E7">
        <w:rPr>
          <w:rFonts w:ascii="Book Antiqua" w:hAnsi="Book Antiqua"/>
        </w:rPr>
        <w:t>Chaimani</w:t>
      </w:r>
      <w:proofErr w:type="spellEnd"/>
      <w:r w:rsidRPr="00ED29E7">
        <w:rPr>
          <w:rFonts w:ascii="Book Antiqua" w:hAnsi="Book Antiqua"/>
        </w:rPr>
        <w:t xml:space="preserve"> A, Schmid CH, Cameron C, Ioannidis JP, Straus S, </w:t>
      </w:r>
      <w:proofErr w:type="spellStart"/>
      <w:r w:rsidRPr="00ED29E7">
        <w:rPr>
          <w:rFonts w:ascii="Book Antiqua" w:hAnsi="Book Antiqua"/>
        </w:rPr>
        <w:t>Thorlund</w:t>
      </w:r>
      <w:proofErr w:type="spellEnd"/>
      <w:r w:rsidRPr="00ED29E7">
        <w:rPr>
          <w:rFonts w:ascii="Book Antiqua" w:hAnsi="Book Antiqua"/>
        </w:rPr>
        <w:t xml:space="preserve"> K, Jansen JP, Mulrow C, </w:t>
      </w:r>
      <w:proofErr w:type="spellStart"/>
      <w:r w:rsidRPr="00ED29E7">
        <w:rPr>
          <w:rFonts w:ascii="Book Antiqua" w:hAnsi="Book Antiqua"/>
        </w:rPr>
        <w:t>Catalá</w:t>
      </w:r>
      <w:proofErr w:type="spellEnd"/>
      <w:r w:rsidRPr="00ED29E7">
        <w:rPr>
          <w:rFonts w:ascii="Book Antiqua" w:hAnsi="Book Antiqua"/>
        </w:rPr>
        <w:t xml:space="preserve">-López F, </w:t>
      </w:r>
      <w:proofErr w:type="spellStart"/>
      <w:r w:rsidRPr="00ED29E7">
        <w:rPr>
          <w:rFonts w:ascii="Book Antiqua" w:hAnsi="Book Antiqua"/>
        </w:rPr>
        <w:t>Gøtzsche</w:t>
      </w:r>
      <w:proofErr w:type="spellEnd"/>
      <w:r w:rsidRPr="00ED29E7">
        <w:rPr>
          <w:rFonts w:ascii="Book Antiqua" w:hAnsi="Book Antiqua"/>
        </w:rPr>
        <w:t xml:space="preserve"> PC, </w:t>
      </w:r>
      <w:proofErr w:type="spellStart"/>
      <w:r w:rsidRPr="00ED29E7">
        <w:rPr>
          <w:rFonts w:ascii="Book Antiqua" w:hAnsi="Book Antiqua"/>
        </w:rPr>
        <w:t>Dickersin</w:t>
      </w:r>
      <w:proofErr w:type="spellEnd"/>
      <w:r w:rsidRPr="00ED29E7">
        <w:rPr>
          <w:rFonts w:ascii="Book Antiqua" w:hAnsi="Book Antiqua"/>
        </w:rPr>
        <w:t xml:space="preserve"> K, </w:t>
      </w:r>
      <w:proofErr w:type="spellStart"/>
      <w:r w:rsidRPr="00ED29E7">
        <w:rPr>
          <w:rFonts w:ascii="Book Antiqua" w:hAnsi="Book Antiqua"/>
        </w:rPr>
        <w:t>Boutron</w:t>
      </w:r>
      <w:proofErr w:type="spellEnd"/>
      <w:r w:rsidRPr="00ED29E7">
        <w:rPr>
          <w:rFonts w:ascii="Book Antiqua" w:hAnsi="Book Antiqua"/>
        </w:rPr>
        <w:t xml:space="preserve"> I, Altman DG, Moher D. The PRISMA extension statement for reporting of systematic reviews incorporating network meta-analyses of health care interventions: checklist and explanations. </w:t>
      </w:r>
      <w:r w:rsidRPr="00ED29E7">
        <w:rPr>
          <w:rFonts w:ascii="Book Antiqua" w:hAnsi="Book Antiqua"/>
          <w:i/>
          <w:iCs/>
        </w:rPr>
        <w:t>Ann Intern Med</w:t>
      </w:r>
      <w:r w:rsidRPr="00ED29E7">
        <w:rPr>
          <w:rFonts w:ascii="Book Antiqua" w:hAnsi="Book Antiqua"/>
        </w:rPr>
        <w:t xml:space="preserve"> 2015; </w:t>
      </w:r>
      <w:r w:rsidRPr="00ED29E7">
        <w:rPr>
          <w:rFonts w:ascii="Book Antiqua" w:hAnsi="Book Antiqua"/>
          <w:b/>
          <w:bCs/>
        </w:rPr>
        <w:t>162</w:t>
      </w:r>
      <w:r w:rsidRPr="00ED29E7">
        <w:rPr>
          <w:rFonts w:ascii="Book Antiqua" w:hAnsi="Book Antiqua"/>
        </w:rPr>
        <w:t>: 777-784 [PMID: 26030634 DOI: 10.7326/M14-2385]</w:t>
      </w:r>
    </w:p>
    <w:p w14:paraId="7D2E72DD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13 </w:t>
      </w:r>
      <w:r w:rsidRPr="00ED29E7">
        <w:rPr>
          <w:rFonts w:ascii="Book Antiqua" w:hAnsi="Book Antiqua"/>
          <w:b/>
          <w:bCs/>
        </w:rPr>
        <w:t>Chinese Elderly Type 2 Diabetes Prevention and Treatment of Clinical Guidelines Writing Group</w:t>
      </w:r>
      <w:r w:rsidRPr="00ED29E7">
        <w:rPr>
          <w:rFonts w:ascii="Book Antiqua" w:hAnsi="Book Antiqua"/>
        </w:rPr>
        <w:t xml:space="preserve">; Geriatric Endocrinology and Metabolism Branch of Chinese Geriatric Society; Geriatric Endocrinology and Metabolism Branch of Chinese Geriatric Health Care Society; Geriatric Professional Committee of Beijing Medical Award Foundation; National Clinical Medical Research Center for Geriatric Diseases (PLA General Hospital). [Clinical guidelines for prevention and treatment of type 2 diabetes mellitus in the elderly in China (2022 edition)]. </w:t>
      </w:r>
      <w:proofErr w:type="spellStart"/>
      <w:r w:rsidRPr="00ED29E7">
        <w:rPr>
          <w:rFonts w:ascii="Book Antiqua" w:hAnsi="Book Antiqua"/>
          <w:i/>
          <w:iCs/>
        </w:rPr>
        <w:t>Zhonghua</w:t>
      </w:r>
      <w:proofErr w:type="spellEnd"/>
      <w:r w:rsidRPr="00ED29E7">
        <w:rPr>
          <w:rFonts w:ascii="Book Antiqua" w:hAnsi="Book Antiqua"/>
          <w:i/>
          <w:iCs/>
        </w:rPr>
        <w:t xml:space="preserve"> </w:t>
      </w:r>
      <w:proofErr w:type="spellStart"/>
      <w:r w:rsidRPr="00ED29E7">
        <w:rPr>
          <w:rFonts w:ascii="Book Antiqua" w:hAnsi="Book Antiqua"/>
          <w:i/>
          <w:iCs/>
        </w:rPr>
        <w:t>Nei</w:t>
      </w:r>
      <w:proofErr w:type="spellEnd"/>
      <w:r w:rsidRPr="00ED29E7">
        <w:rPr>
          <w:rFonts w:ascii="Book Antiqua" w:hAnsi="Book Antiqua"/>
          <w:i/>
          <w:iCs/>
        </w:rPr>
        <w:t xml:space="preserve"> </w:t>
      </w:r>
      <w:proofErr w:type="spellStart"/>
      <w:r w:rsidRPr="00ED29E7">
        <w:rPr>
          <w:rFonts w:ascii="Book Antiqua" w:hAnsi="Book Antiqua"/>
          <w:i/>
          <w:iCs/>
        </w:rPr>
        <w:t>Ke</w:t>
      </w:r>
      <w:proofErr w:type="spellEnd"/>
      <w:r w:rsidRPr="00ED29E7">
        <w:rPr>
          <w:rFonts w:ascii="Book Antiqua" w:hAnsi="Book Antiqua"/>
          <w:i/>
          <w:iCs/>
        </w:rPr>
        <w:t xml:space="preserve"> Za </w:t>
      </w:r>
      <w:proofErr w:type="spellStart"/>
      <w:r w:rsidRPr="00ED29E7">
        <w:rPr>
          <w:rFonts w:ascii="Book Antiqua" w:hAnsi="Book Antiqua"/>
          <w:i/>
          <w:iCs/>
        </w:rPr>
        <w:t>Zhi</w:t>
      </w:r>
      <w:proofErr w:type="spellEnd"/>
      <w:r w:rsidRPr="00ED29E7">
        <w:rPr>
          <w:rFonts w:ascii="Book Antiqua" w:hAnsi="Book Antiqua"/>
        </w:rPr>
        <w:t xml:space="preserve"> 2022; </w:t>
      </w:r>
      <w:r w:rsidRPr="00ED29E7">
        <w:rPr>
          <w:rFonts w:ascii="Book Antiqua" w:hAnsi="Book Antiqua"/>
          <w:b/>
          <w:bCs/>
        </w:rPr>
        <w:t>61</w:t>
      </w:r>
      <w:r w:rsidRPr="00ED29E7">
        <w:rPr>
          <w:rFonts w:ascii="Book Antiqua" w:hAnsi="Book Antiqua"/>
        </w:rPr>
        <w:t>: 12-50 [PMID: 34979769 DOI: 10.3760/cma.j.cn112138-20211027-00751]</w:t>
      </w:r>
    </w:p>
    <w:p w14:paraId="79F98A5C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14 </w:t>
      </w:r>
      <w:proofErr w:type="spellStart"/>
      <w:r w:rsidRPr="00ED29E7">
        <w:rPr>
          <w:rFonts w:ascii="Book Antiqua" w:hAnsi="Book Antiqua"/>
          <w:b/>
          <w:bCs/>
        </w:rPr>
        <w:t>Cumpston</w:t>
      </w:r>
      <w:proofErr w:type="spellEnd"/>
      <w:r w:rsidRPr="00ED29E7">
        <w:rPr>
          <w:rFonts w:ascii="Book Antiqua" w:hAnsi="Book Antiqua"/>
          <w:b/>
          <w:bCs/>
        </w:rPr>
        <w:t xml:space="preserve"> M</w:t>
      </w:r>
      <w:r w:rsidRPr="00ED29E7">
        <w:rPr>
          <w:rFonts w:ascii="Book Antiqua" w:hAnsi="Book Antiqua"/>
        </w:rPr>
        <w:t xml:space="preserve">, Li T, Page MJ, Chandler J, Welch VA, Higgins JP, Thomas J. Updated guidance for trusted systematic reviews: a new edition of the Cochrane Handbook for Systematic Reviews of Interventions. </w:t>
      </w:r>
      <w:r w:rsidRPr="00ED29E7">
        <w:rPr>
          <w:rFonts w:ascii="Book Antiqua" w:hAnsi="Book Antiqua"/>
          <w:i/>
          <w:iCs/>
        </w:rPr>
        <w:t>Cochrane Database Syst Rev</w:t>
      </w:r>
      <w:r w:rsidRPr="00ED29E7">
        <w:rPr>
          <w:rFonts w:ascii="Book Antiqua" w:hAnsi="Book Antiqua"/>
        </w:rPr>
        <w:t xml:space="preserve"> 2019; </w:t>
      </w:r>
      <w:r w:rsidRPr="00ED29E7">
        <w:rPr>
          <w:rFonts w:ascii="Book Antiqua" w:hAnsi="Book Antiqua"/>
          <w:b/>
          <w:bCs/>
        </w:rPr>
        <w:t>10</w:t>
      </w:r>
      <w:r w:rsidRPr="00ED29E7">
        <w:rPr>
          <w:rFonts w:ascii="Book Antiqua" w:hAnsi="Book Antiqua"/>
        </w:rPr>
        <w:t>: ED000142 [PMID: 31643080 DOI: 10.1002/14651858.ED000142]</w:t>
      </w:r>
    </w:p>
    <w:p w14:paraId="753DD1D9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lastRenderedPageBreak/>
        <w:t xml:space="preserve">15 </w:t>
      </w:r>
      <w:proofErr w:type="spellStart"/>
      <w:r w:rsidRPr="00ED29E7">
        <w:rPr>
          <w:rFonts w:ascii="Book Antiqua" w:hAnsi="Book Antiqua"/>
          <w:b/>
          <w:bCs/>
        </w:rPr>
        <w:t>Chaimani</w:t>
      </w:r>
      <w:proofErr w:type="spellEnd"/>
      <w:r w:rsidRPr="00ED29E7">
        <w:rPr>
          <w:rFonts w:ascii="Book Antiqua" w:hAnsi="Book Antiqua"/>
          <w:b/>
          <w:bCs/>
        </w:rPr>
        <w:t xml:space="preserve"> A</w:t>
      </w:r>
      <w:r w:rsidRPr="00ED29E7">
        <w:rPr>
          <w:rFonts w:ascii="Book Antiqua" w:hAnsi="Book Antiqua"/>
        </w:rPr>
        <w:t xml:space="preserve">, Higgins JP, </w:t>
      </w:r>
      <w:proofErr w:type="spellStart"/>
      <w:r w:rsidRPr="00ED29E7">
        <w:rPr>
          <w:rFonts w:ascii="Book Antiqua" w:hAnsi="Book Antiqua"/>
        </w:rPr>
        <w:t>Mavridis</w:t>
      </w:r>
      <w:proofErr w:type="spellEnd"/>
      <w:r w:rsidRPr="00ED29E7">
        <w:rPr>
          <w:rFonts w:ascii="Book Antiqua" w:hAnsi="Book Antiqua"/>
        </w:rPr>
        <w:t xml:space="preserve"> D, </w:t>
      </w:r>
      <w:proofErr w:type="spellStart"/>
      <w:r w:rsidRPr="00ED29E7">
        <w:rPr>
          <w:rFonts w:ascii="Book Antiqua" w:hAnsi="Book Antiqua"/>
        </w:rPr>
        <w:t>Spyridonos</w:t>
      </w:r>
      <w:proofErr w:type="spellEnd"/>
      <w:r w:rsidRPr="00ED29E7">
        <w:rPr>
          <w:rFonts w:ascii="Book Antiqua" w:hAnsi="Book Antiqua"/>
        </w:rPr>
        <w:t xml:space="preserve"> P, </w:t>
      </w:r>
      <w:proofErr w:type="spellStart"/>
      <w:r w:rsidRPr="00ED29E7">
        <w:rPr>
          <w:rFonts w:ascii="Book Antiqua" w:hAnsi="Book Antiqua"/>
        </w:rPr>
        <w:t>Salanti</w:t>
      </w:r>
      <w:proofErr w:type="spellEnd"/>
      <w:r w:rsidRPr="00ED29E7">
        <w:rPr>
          <w:rFonts w:ascii="Book Antiqua" w:hAnsi="Book Antiqua"/>
        </w:rPr>
        <w:t xml:space="preserve"> G. Graphical tools for network meta-analysis in STATA. </w:t>
      </w:r>
      <w:proofErr w:type="spellStart"/>
      <w:r w:rsidRPr="00ED29E7">
        <w:rPr>
          <w:rFonts w:ascii="Book Antiqua" w:hAnsi="Book Antiqua"/>
          <w:i/>
          <w:iCs/>
        </w:rPr>
        <w:t>PLoS</w:t>
      </w:r>
      <w:proofErr w:type="spellEnd"/>
      <w:r w:rsidRPr="00ED29E7">
        <w:rPr>
          <w:rFonts w:ascii="Book Antiqua" w:hAnsi="Book Antiqua"/>
          <w:i/>
          <w:iCs/>
        </w:rPr>
        <w:t xml:space="preserve"> One</w:t>
      </w:r>
      <w:r w:rsidRPr="00ED29E7">
        <w:rPr>
          <w:rFonts w:ascii="Book Antiqua" w:hAnsi="Book Antiqua"/>
        </w:rPr>
        <w:t xml:space="preserve"> 2013; </w:t>
      </w:r>
      <w:r w:rsidRPr="00ED29E7">
        <w:rPr>
          <w:rFonts w:ascii="Book Antiqua" w:hAnsi="Book Antiqua"/>
          <w:b/>
          <w:bCs/>
        </w:rPr>
        <w:t>8</w:t>
      </w:r>
      <w:r w:rsidRPr="00ED29E7">
        <w:rPr>
          <w:rFonts w:ascii="Book Antiqua" w:hAnsi="Book Antiqua"/>
        </w:rPr>
        <w:t>: e76654 [PMID: 24098547 DOI: 10.1371/journal.pone.0076654]</w:t>
      </w:r>
    </w:p>
    <w:p w14:paraId="5FA8575C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16 </w:t>
      </w:r>
      <w:r w:rsidRPr="00ED29E7">
        <w:rPr>
          <w:rFonts w:ascii="Book Antiqua" w:hAnsi="Book Antiqua"/>
          <w:b/>
        </w:rPr>
        <w:t>Men LB</w:t>
      </w:r>
      <w:r w:rsidRPr="00ED29E7">
        <w:rPr>
          <w:rFonts w:ascii="Book Antiqua" w:hAnsi="Book Antiqua"/>
        </w:rPr>
        <w:t xml:space="preserve">. [Effect of Compound </w:t>
      </w:r>
      <w:proofErr w:type="spellStart"/>
      <w:r w:rsidRPr="00ED29E7">
        <w:rPr>
          <w:rFonts w:ascii="Book Antiqua" w:hAnsi="Book Antiqua"/>
        </w:rPr>
        <w:t>Xueshuantong</w:t>
      </w:r>
      <w:proofErr w:type="spellEnd"/>
      <w:r w:rsidRPr="00ED29E7">
        <w:rPr>
          <w:rFonts w:ascii="Book Antiqua" w:hAnsi="Book Antiqua"/>
        </w:rPr>
        <w:t xml:space="preserve"> Capsules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on visual acuity and inflammatory factor levels in patients with diabetic retinopathy]. </w:t>
      </w:r>
      <w:proofErr w:type="spellStart"/>
      <w:r w:rsidRPr="00ED29E7">
        <w:rPr>
          <w:rFonts w:ascii="Book Antiqua" w:hAnsi="Book Antiqua"/>
          <w:i/>
        </w:rPr>
        <w:t>Linchuang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Yixue</w:t>
      </w:r>
      <w:proofErr w:type="spellEnd"/>
      <w:r w:rsidRPr="00ED29E7">
        <w:rPr>
          <w:rFonts w:ascii="Book Antiqua" w:hAnsi="Book Antiqua"/>
        </w:rPr>
        <w:t xml:space="preserve"> 2020;</w:t>
      </w:r>
      <w:r w:rsidRPr="00ED29E7">
        <w:rPr>
          <w:rFonts w:ascii="Book Antiqua" w:hAnsi="Book Antiqua"/>
          <w:b/>
        </w:rPr>
        <w:t xml:space="preserve"> 40</w:t>
      </w:r>
      <w:r w:rsidRPr="00ED29E7">
        <w:rPr>
          <w:rFonts w:ascii="Book Antiqua" w:hAnsi="Book Antiqua"/>
        </w:rPr>
        <w:t>: 124-125 [DOI: 10.19528/j.issn.1003-3548.2020.01.051]</w:t>
      </w:r>
    </w:p>
    <w:p w14:paraId="582C430E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17 </w:t>
      </w:r>
      <w:r w:rsidRPr="00ED29E7">
        <w:rPr>
          <w:rFonts w:ascii="Book Antiqua" w:hAnsi="Book Antiqua"/>
          <w:b/>
        </w:rPr>
        <w:t>Bai YX</w:t>
      </w:r>
      <w:r w:rsidRPr="00ED29E7">
        <w:rPr>
          <w:rFonts w:ascii="Book Antiqua" w:hAnsi="Book Antiqua"/>
        </w:rPr>
        <w:t xml:space="preserve">. [Observation on treating diabetic retinopathy in integrative medicine and the safety evaluation]. </w:t>
      </w:r>
      <w:proofErr w:type="spellStart"/>
      <w:r w:rsidRPr="00ED29E7">
        <w:rPr>
          <w:rFonts w:ascii="Book Antiqua" w:hAnsi="Book Antiqua"/>
          <w:i/>
        </w:rPr>
        <w:t>Zhongyi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Linchang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Yanjiu</w:t>
      </w:r>
      <w:proofErr w:type="spellEnd"/>
      <w:r w:rsidRPr="00ED29E7">
        <w:rPr>
          <w:rFonts w:ascii="Book Antiqua" w:hAnsi="Book Antiqua"/>
        </w:rPr>
        <w:t xml:space="preserve"> 2016; </w:t>
      </w:r>
      <w:r w:rsidRPr="00ED29E7">
        <w:rPr>
          <w:rFonts w:ascii="Book Antiqua" w:hAnsi="Book Antiqua"/>
          <w:b/>
        </w:rPr>
        <w:t>8</w:t>
      </w:r>
      <w:r w:rsidRPr="00ED29E7">
        <w:rPr>
          <w:rFonts w:ascii="Book Antiqua" w:hAnsi="Book Antiqua"/>
        </w:rPr>
        <w:t>: 17-19 [DOI: 10.3969/j.issn.1674-7860.2016.31.006]</w:t>
      </w:r>
    </w:p>
    <w:p w14:paraId="351559BC" w14:textId="499B5C09" w:rsidR="00235D50" w:rsidRPr="00ED29E7" w:rsidRDefault="00235D50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</w:rPr>
        <w:t xml:space="preserve">18 </w:t>
      </w:r>
      <w:r w:rsidRPr="00ED29E7">
        <w:rPr>
          <w:rFonts w:ascii="Book Antiqua" w:hAnsi="Book Antiqua"/>
          <w:b/>
        </w:rPr>
        <w:t>An LN</w:t>
      </w:r>
      <w:r w:rsidRPr="00ED29E7">
        <w:rPr>
          <w:rFonts w:ascii="Book Antiqua" w:hAnsi="Book Antiqua"/>
        </w:rPr>
        <w:t xml:space="preserve">. [Efficacy of compound thromboxane capsules supplemented with calcium </w:t>
      </w:r>
      <w:proofErr w:type="spellStart"/>
      <w:r w:rsidRPr="00ED29E7">
        <w:rPr>
          <w:rFonts w:ascii="Book Antiqua" w:hAnsi="Book Antiqua"/>
        </w:rPr>
        <w:t>hydroxybenzenesulfonate</w:t>
      </w:r>
      <w:proofErr w:type="spellEnd"/>
      <w:r w:rsidRPr="00ED29E7">
        <w:rPr>
          <w:rFonts w:ascii="Book Antiqua" w:hAnsi="Book Antiqua"/>
        </w:rPr>
        <w:t xml:space="preserve"> tablets in the treatment of non-proliferative diabetic retinopathy and its effect on retinal hemodynamics].</w:t>
      </w:r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Shiyong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Tangniaobing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Zazhi</w:t>
      </w:r>
      <w:proofErr w:type="spellEnd"/>
      <w:r w:rsidRPr="00ED29E7">
        <w:rPr>
          <w:rFonts w:ascii="Book Antiqua" w:hAnsi="Book Antiqua"/>
        </w:rPr>
        <w:t xml:space="preserve"> 2021; </w:t>
      </w:r>
      <w:r w:rsidRPr="00ED29E7">
        <w:rPr>
          <w:rFonts w:ascii="Book Antiqua" w:hAnsi="Book Antiqua"/>
          <w:b/>
        </w:rPr>
        <w:t>17</w:t>
      </w:r>
      <w:r w:rsidR="00723A53" w:rsidRPr="00ED29E7">
        <w:rPr>
          <w:rFonts w:ascii="Book Antiqua" w:hAnsi="Book Antiqua"/>
        </w:rPr>
        <w:t>: 127-128</w:t>
      </w:r>
    </w:p>
    <w:p w14:paraId="0F205F7C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19 </w:t>
      </w:r>
      <w:r w:rsidRPr="00ED29E7">
        <w:rPr>
          <w:rFonts w:ascii="Book Antiqua" w:hAnsi="Book Antiqua"/>
          <w:b/>
          <w:bCs/>
        </w:rPr>
        <w:t>Yan H,</w:t>
      </w:r>
      <w:r w:rsidRPr="00ED29E7">
        <w:rPr>
          <w:rFonts w:ascii="Book Antiqua" w:hAnsi="Book Antiqua"/>
        </w:rPr>
        <w:t xml:space="preserve"> Song JH. [Effectiveness of compound thromboxane capsules in the adjuvant treatment of non-proliferative diabetic retinopathy and the effect on OA hemodynamics in patients]. </w:t>
      </w:r>
      <w:proofErr w:type="spellStart"/>
      <w:r w:rsidRPr="00ED29E7">
        <w:rPr>
          <w:rFonts w:ascii="Book Antiqua" w:hAnsi="Book Antiqua"/>
          <w:i/>
        </w:rPr>
        <w:t>Haixia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Yaoxue</w:t>
      </w:r>
      <w:proofErr w:type="spellEnd"/>
      <w:r w:rsidRPr="00ED29E7">
        <w:rPr>
          <w:rFonts w:ascii="Book Antiqua" w:hAnsi="Book Antiqua"/>
        </w:rPr>
        <w:t xml:space="preserve"> 2020; </w:t>
      </w:r>
      <w:r w:rsidRPr="00ED29E7">
        <w:rPr>
          <w:rFonts w:ascii="Book Antiqua" w:hAnsi="Book Antiqua"/>
          <w:b/>
        </w:rPr>
        <w:t>32</w:t>
      </w:r>
      <w:r w:rsidRPr="00ED29E7">
        <w:rPr>
          <w:rFonts w:ascii="Book Antiqua" w:hAnsi="Book Antiqua"/>
        </w:rPr>
        <w:t>: 141-142 [DOI: 10.3969/j.issn.1006-3765.2020.05.060]</w:t>
      </w:r>
    </w:p>
    <w:p w14:paraId="67FBD7E2" w14:textId="4C0A0999" w:rsidR="00235D50" w:rsidRPr="00ED29E7" w:rsidRDefault="00235D50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</w:rPr>
        <w:t xml:space="preserve">20 </w:t>
      </w:r>
      <w:r w:rsidRPr="00ED29E7">
        <w:rPr>
          <w:rFonts w:ascii="Book Antiqua" w:hAnsi="Book Antiqua"/>
          <w:b/>
        </w:rPr>
        <w:t>Li D</w:t>
      </w:r>
      <w:r w:rsidRPr="00ED29E7">
        <w:rPr>
          <w:rFonts w:ascii="Book Antiqua" w:hAnsi="Book Antiqua"/>
        </w:rPr>
        <w:t xml:space="preserve">. [Effect of compound thromboxane capsule combined with calcium </w:t>
      </w:r>
      <w:proofErr w:type="spellStart"/>
      <w:r w:rsidRPr="00ED29E7">
        <w:rPr>
          <w:rFonts w:ascii="Book Antiqua" w:hAnsi="Book Antiqua"/>
        </w:rPr>
        <w:t>hydroxybenzenesulfonate</w:t>
      </w:r>
      <w:proofErr w:type="spellEnd"/>
      <w:r w:rsidRPr="00ED29E7">
        <w:rPr>
          <w:rFonts w:ascii="Book Antiqua" w:hAnsi="Book Antiqua"/>
        </w:rPr>
        <w:t xml:space="preserve"> in the treatment of diabetic retinopathy with macular edema]. </w:t>
      </w:r>
      <w:proofErr w:type="spellStart"/>
      <w:r w:rsidRPr="00ED29E7">
        <w:rPr>
          <w:rFonts w:ascii="Book Antiqua" w:hAnsi="Book Antiqua"/>
          <w:i/>
        </w:rPr>
        <w:t>Tangniaobing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Tiandi</w:t>
      </w:r>
      <w:proofErr w:type="spellEnd"/>
      <w:r w:rsidRPr="00ED29E7">
        <w:rPr>
          <w:rFonts w:ascii="Book Antiqua" w:hAnsi="Book Antiqua"/>
        </w:rPr>
        <w:t xml:space="preserve"> 2021; </w:t>
      </w:r>
      <w:r w:rsidRPr="00ED29E7">
        <w:rPr>
          <w:rFonts w:ascii="Book Antiqua" w:hAnsi="Book Antiqua"/>
          <w:b/>
        </w:rPr>
        <w:t>18</w:t>
      </w:r>
      <w:r w:rsidRPr="00ED29E7">
        <w:rPr>
          <w:rFonts w:ascii="Book Antiqua" w:hAnsi="Book Antiqua"/>
        </w:rPr>
        <w:t>:</w:t>
      </w:r>
      <w:r w:rsidR="00C924EC" w:rsidRPr="00ED29E7">
        <w:rPr>
          <w:rFonts w:ascii="Book Antiqua" w:hAnsi="Book Antiqua"/>
          <w:lang w:eastAsia="zh-CN"/>
        </w:rPr>
        <w:t xml:space="preserve"> </w:t>
      </w:r>
      <w:r w:rsidR="00C924EC" w:rsidRPr="00ED29E7">
        <w:rPr>
          <w:rFonts w:ascii="Book Antiqua" w:hAnsi="Book Antiqua"/>
        </w:rPr>
        <w:t>88</w:t>
      </w:r>
    </w:p>
    <w:p w14:paraId="4395F003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21 </w:t>
      </w:r>
      <w:proofErr w:type="spellStart"/>
      <w:r w:rsidRPr="00ED29E7">
        <w:rPr>
          <w:rFonts w:ascii="Book Antiqua" w:hAnsi="Book Antiqua"/>
          <w:b/>
        </w:rPr>
        <w:t>Jin</w:t>
      </w:r>
      <w:proofErr w:type="spellEnd"/>
      <w:r w:rsidRPr="00ED29E7">
        <w:rPr>
          <w:rFonts w:ascii="Book Antiqua" w:hAnsi="Book Antiqua"/>
          <w:b/>
        </w:rPr>
        <w:t xml:space="preserve"> SJ</w:t>
      </w:r>
      <w:r w:rsidRPr="00ED29E7">
        <w:rPr>
          <w:rFonts w:ascii="Book Antiqua" w:hAnsi="Book Antiqua"/>
        </w:rPr>
        <w:t xml:space="preserve">. [Observation on the effect of treatment with compound thromboxane capsules combined with calcium </w:t>
      </w:r>
      <w:proofErr w:type="spellStart"/>
      <w:r w:rsidRPr="00ED29E7">
        <w:rPr>
          <w:rFonts w:ascii="Book Antiqua" w:hAnsi="Book Antiqua"/>
        </w:rPr>
        <w:t>hydroxybenzenesulfonate</w:t>
      </w:r>
      <w:proofErr w:type="spellEnd"/>
      <w:r w:rsidRPr="00ED29E7">
        <w:rPr>
          <w:rFonts w:ascii="Book Antiqua" w:hAnsi="Book Antiqua"/>
        </w:rPr>
        <w:t xml:space="preserve"> in patients with diabetic retinopathy]. </w:t>
      </w:r>
      <w:r w:rsidRPr="00ED29E7">
        <w:rPr>
          <w:rFonts w:ascii="Book Antiqua" w:hAnsi="Book Antiqua"/>
          <w:i/>
        </w:rPr>
        <w:t>Kang Yi</w:t>
      </w:r>
      <w:r w:rsidRPr="00ED29E7">
        <w:rPr>
          <w:rFonts w:ascii="Book Antiqua" w:hAnsi="Book Antiqua"/>
        </w:rPr>
        <w:t xml:space="preserve"> 2020; </w:t>
      </w:r>
      <w:r w:rsidRPr="00ED29E7">
        <w:rPr>
          <w:rFonts w:ascii="Book Antiqua" w:hAnsi="Book Antiqua"/>
          <w:b/>
        </w:rPr>
        <w:t>17</w:t>
      </w:r>
      <w:r w:rsidRPr="00ED29E7">
        <w:rPr>
          <w:rFonts w:ascii="Book Antiqua" w:hAnsi="Book Antiqua"/>
        </w:rPr>
        <w:t>: 249 [DOI: 10.12332/j.issn.2095-6525.2020.17.243]</w:t>
      </w:r>
    </w:p>
    <w:p w14:paraId="6A25870B" w14:textId="09A686EB" w:rsidR="00235D50" w:rsidRPr="00ED29E7" w:rsidRDefault="00235D50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</w:rPr>
        <w:t xml:space="preserve">22 </w:t>
      </w:r>
      <w:r w:rsidRPr="00ED29E7">
        <w:rPr>
          <w:rFonts w:ascii="Book Antiqua" w:hAnsi="Book Antiqua"/>
          <w:b/>
        </w:rPr>
        <w:t>Wu ZX</w:t>
      </w:r>
      <w:r w:rsidRPr="00ED29E7">
        <w:rPr>
          <w:rFonts w:ascii="Book Antiqua" w:hAnsi="Book Antiqua"/>
        </w:rPr>
        <w:t xml:space="preserve">. [Clinical effects and blood rheology of thromboxane in the treatment of type 2 diabetic retinopathy]. </w:t>
      </w:r>
      <w:proofErr w:type="spellStart"/>
      <w:r w:rsidRPr="00ED29E7">
        <w:rPr>
          <w:rFonts w:ascii="Book Antiqua" w:hAnsi="Book Antiqua"/>
          <w:i/>
        </w:rPr>
        <w:t>Haixia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Yaoxue</w:t>
      </w:r>
      <w:proofErr w:type="spellEnd"/>
      <w:r w:rsidRPr="00ED29E7">
        <w:rPr>
          <w:rFonts w:ascii="Book Antiqua" w:hAnsi="Book Antiqua"/>
        </w:rPr>
        <w:t xml:space="preserve"> 2015; </w:t>
      </w:r>
      <w:r w:rsidRPr="00ED29E7">
        <w:rPr>
          <w:rFonts w:ascii="Book Antiqua" w:hAnsi="Book Antiqua"/>
          <w:b/>
        </w:rPr>
        <w:t>27</w:t>
      </w:r>
      <w:r w:rsidRPr="00ED29E7">
        <w:rPr>
          <w:rFonts w:ascii="Book Antiqua" w:hAnsi="Book Antiqua"/>
        </w:rPr>
        <w:t>: 3 [DOI: 10.3969/j.issn.1006-3765.2015.12.076]</w:t>
      </w:r>
      <w:r w:rsidR="002076AA" w:rsidRPr="00ED29E7">
        <w:rPr>
          <w:rFonts w:ascii="Book Antiqua" w:hAnsi="Book Antiqua"/>
          <w:lang w:eastAsia="zh-CN"/>
        </w:rPr>
        <w:t xml:space="preserve"> </w:t>
      </w:r>
    </w:p>
    <w:p w14:paraId="3CBA96AD" w14:textId="54929972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23 </w:t>
      </w:r>
      <w:r w:rsidRPr="00ED29E7">
        <w:rPr>
          <w:rFonts w:ascii="Book Antiqua" w:hAnsi="Book Antiqua"/>
          <w:b/>
        </w:rPr>
        <w:t>Qu ZX</w:t>
      </w:r>
      <w:r w:rsidRPr="00ED29E7">
        <w:rPr>
          <w:rFonts w:ascii="Book Antiqua" w:hAnsi="Book Antiqua"/>
        </w:rPr>
        <w:t xml:space="preserve">. [Therapeutic effect of compound </w:t>
      </w:r>
      <w:proofErr w:type="spellStart"/>
      <w:r w:rsidRPr="00ED29E7">
        <w:rPr>
          <w:rFonts w:ascii="Book Antiqua" w:hAnsi="Book Antiqua"/>
        </w:rPr>
        <w:t>Xueshuantong</w:t>
      </w:r>
      <w:proofErr w:type="spellEnd"/>
      <w:r w:rsidRPr="00ED29E7">
        <w:rPr>
          <w:rFonts w:ascii="Book Antiqua" w:hAnsi="Book Antiqua"/>
        </w:rPr>
        <w:t xml:space="preserve"> capsule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in the treatment of diabetic retinopathy]. </w:t>
      </w:r>
      <w:proofErr w:type="spellStart"/>
      <w:r w:rsidRPr="00ED29E7">
        <w:rPr>
          <w:rFonts w:ascii="Book Antiqua" w:hAnsi="Book Antiqua"/>
          <w:i/>
        </w:rPr>
        <w:t>ZhongguoXiandai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Yisheng</w:t>
      </w:r>
      <w:proofErr w:type="spellEnd"/>
      <w:r w:rsidRPr="00ED29E7">
        <w:rPr>
          <w:rFonts w:ascii="Book Antiqua" w:hAnsi="Book Antiqua"/>
        </w:rPr>
        <w:t xml:space="preserve"> 2018; </w:t>
      </w:r>
      <w:r w:rsidRPr="00ED29E7">
        <w:rPr>
          <w:rFonts w:ascii="Book Antiqua" w:hAnsi="Book Antiqua"/>
          <w:b/>
        </w:rPr>
        <w:t>56</w:t>
      </w:r>
      <w:r w:rsidRPr="00ED29E7">
        <w:rPr>
          <w:rFonts w:ascii="Book Antiqua" w:hAnsi="Book Antiqua"/>
        </w:rPr>
        <w:t>: 30-32</w:t>
      </w:r>
    </w:p>
    <w:p w14:paraId="5D3330FB" w14:textId="79CCEE1E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lastRenderedPageBreak/>
        <w:t xml:space="preserve">24 </w:t>
      </w:r>
      <w:r w:rsidRPr="00ED29E7">
        <w:rPr>
          <w:rFonts w:ascii="Book Antiqua" w:hAnsi="Book Antiqua"/>
          <w:b/>
        </w:rPr>
        <w:t>Sui YN</w:t>
      </w:r>
      <w:r w:rsidRPr="00ED29E7">
        <w:rPr>
          <w:rFonts w:ascii="Book Antiqua" w:hAnsi="Book Antiqua"/>
        </w:rPr>
        <w:t xml:space="preserve">. [Efficacy of compound </w:t>
      </w:r>
      <w:proofErr w:type="spellStart"/>
      <w:r w:rsidRPr="00ED29E7">
        <w:rPr>
          <w:rFonts w:ascii="Book Antiqua" w:hAnsi="Book Antiqua"/>
        </w:rPr>
        <w:t>Xueshuantong</w:t>
      </w:r>
      <w:proofErr w:type="spellEnd"/>
      <w:r w:rsidRPr="00ED29E7">
        <w:rPr>
          <w:rFonts w:ascii="Book Antiqua" w:hAnsi="Book Antiqua"/>
        </w:rPr>
        <w:t xml:space="preserve"> Capsules combined with Calcium </w:t>
      </w:r>
      <w:proofErr w:type="spellStart"/>
      <w:r w:rsidRPr="00ED29E7">
        <w:rPr>
          <w:rFonts w:ascii="Book Antiqua" w:hAnsi="Book Antiqua"/>
        </w:rPr>
        <w:t>Dobesilatein</w:t>
      </w:r>
      <w:proofErr w:type="spellEnd"/>
      <w:r w:rsidRPr="00ED29E7">
        <w:rPr>
          <w:rFonts w:ascii="Book Antiqua" w:hAnsi="Book Antiqua"/>
        </w:rPr>
        <w:t xml:space="preserve"> the treatment of diabetic retinopathy]. </w:t>
      </w:r>
      <w:proofErr w:type="spellStart"/>
      <w:r w:rsidRPr="00ED29E7">
        <w:rPr>
          <w:rFonts w:ascii="Book Antiqua" w:hAnsi="Book Antiqua"/>
          <w:i/>
        </w:rPr>
        <w:t>Neimenggu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Zhongyiyao</w:t>
      </w:r>
      <w:proofErr w:type="spellEnd"/>
      <w:r w:rsidRPr="00ED29E7">
        <w:rPr>
          <w:rFonts w:ascii="Book Antiqua" w:hAnsi="Book Antiqua"/>
        </w:rPr>
        <w:t xml:space="preserve"> 2017; </w:t>
      </w:r>
      <w:r w:rsidRPr="00ED29E7">
        <w:rPr>
          <w:rFonts w:ascii="Book Antiqua" w:hAnsi="Book Antiqua"/>
          <w:b/>
        </w:rPr>
        <w:t>36</w:t>
      </w:r>
      <w:r w:rsidRPr="00ED29E7">
        <w:rPr>
          <w:rFonts w:ascii="Book Antiqua" w:hAnsi="Book Antiqua"/>
        </w:rPr>
        <w:t>: 93 [DOI:</w:t>
      </w:r>
      <w:r w:rsidR="00E269B4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</w:rPr>
        <w:t>10.16040/j.cnki.cn15-1101.2017.08.09]</w:t>
      </w:r>
    </w:p>
    <w:p w14:paraId="0FEAE7A0" w14:textId="5966B910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25 </w:t>
      </w:r>
      <w:r w:rsidRPr="00ED29E7">
        <w:rPr>
          <w:rFonts w:ascii="Book Antiqua" w:hAnsi="Book Antiqua"/>
          <w:b/>
          <w:bCs/>
        </w:rPr>
        <w:t>Jiang YN,</w:t>
      </w:r>
      <w:r w:rsidRPr="00ED29E7">
        <w:rPr>
          <w:rFonts w:ascii="Book Antiqua" w:hAnsi="Book Antiqua"/>
        </w:rPr>
        <w:t xml:space="preserve"> Jiang XD, Li S, Wang HM. [Effect of Compound Thrombosis on Early Diabetic Retinopathy and Its Influence on Serum Levels of Vascular Endothelial Growth Factor and NSE]. </w:t>
      </w:r>
      <w:proofErr w:type="spellStart"/>
      <w:r w:rsidRPr="00ED29E7">
        <w:rPr>
          <w:rFonts w:ascii="Book Antiqua" w:hAnsi="Book Antiqua"/>
          <w:i/>
        </w:rPr>
        <w:t>Xiandai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Zhenduan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Zhiliao</w:t>
      </w:r>
      <w:proofErr w:type="spellEnd"/>
      <w:r w:rsidRPr="00ED29E7">
        <w:rPr>
          <w:rFonts w:ascii="Book Antiqua" w:hAnsi="Book Antiqua"/>
        </w:rPr>
        <w:t xml:space="preserve"> 2019; </w:t>
      </w:r>
      <w:r w:rsidRPr="00ED29E7">
        <w:rPr>
          <w:rFonts w:ascii="Book Antiqua" w:hAnsi="Book Antiqua"/>
          <w:b/>
        </w:rPr>
        <w:t>30</w:t>
      </w:r>
      <w:r w:rsidRPr="00ED29E7">
        <w:rPr>
          <w:rFonts w:ascii="Book Antiqua" w:hAnsi="Book Antiqua"/>
        </w:rPr>
        <w:t>: 1782-1784</w:t>
      </w:r>
    </w:p>
    <w:p w14:paraId="41C4A1D1" w14:textId="2D9786EE" w:rsidR="00235D50" w:rsidRPr="00ED29E7" w:rsidRDefault="00235D50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</w:rPr>
        <w:t xml:space="preserve">26 </w:t>
      </w:r>
      <w:r w:rsidRPr="00ED29E7">
        <w:rPr>
          <w:rFonts w:ascii="Book Antiqua" w:hAnsi="Book Antiqua"/>
          <w:b/>
          <w:bCs/>
        </w:rPr>
        <w:t>Zhu YX,</w:t>
      </w:r>
      <w:r w:rsidRPr="00ED29E7">
        <w:rPr>
          <w:rFonts w:ascii="Book Antiqua" w:hAnsi="Book Antiqua"/>
        </w:rPr>
        <w:t xml:space="preserve"> Li J, Ying J. [Efficacy of compound </w:t>
      </w:r>
      <w:proofErr w:type="spellStart"/>
      <w:r w:rsidRPr="00ED29E7">
        <w:rPr>
          <w:rFonts w:ascii="Book Antiqua" w:hAnsi="Book Antiqua"/>
        </w:rPr>
        <w:t>Xueshuantong</w:t>
      </w:r>
      <w:proofErr w:type="spellEnd"/>
      <w:r w:rsidRPr="00ED29E7">
        <w:rPr>
          <w:rFonts w:ascii="Book Antiqua" w:hAnsi="Book Antiqua"/>
        </w:rPr>
        <w:t xml:space="preserve"> capsules in the treatment of non-proliferative diabetic retinopathy]. </w:t>
      </w:r>
      <w:proofErr w:type="spellStart"/>
      <w:r w:rsidRPr="00ED29E7">
        <w:rPr>
          <w:rFonts w:ascii="Book Antiqua" w:hAnsi="Book Antiqua"/>
          <w:i/>
        </w:rPr>
        <w:t>Zhongguo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Xiandai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Yisheng</w:t>
      </w:r>
      <w:proofErr w:type="spellEnd"/>
      <w:r w:rsidRPr="00ED29E7">
        <w:rPr>
          <w:rFonts w:ascii="Book Antiqua" w:hAnsi="Book Antiqua"/>
        </w:rPr>
        <w:t xml:space="preserve"> 2016; </w:t>
      </w:r>
      <w:r w:rsidRPr="00ED29E7">
        <w:rPr>
          <w:rFonts w:ascii="Book Antiqua" w:hAnsi="Book Antiqua"/>
          <w:b/>
        </w:rPr>
        <w:t>54</w:t>
      </w:r>
      <w:r w:rsidR="00B50441" w:rsidRPr="00ED29E7">
        <w:rPr>
          <w:rFonts w:ascii="Book Antiqua" w:hAnsi="Book Antiqua"/>
        </w:rPr>
        <w:t>: 60-62+66</w:t>
      </w:r>
    </w:p>
    <w:p w14:paraId="2F80ADB6" w14:textId="0DA06C35" w:rsidR="00235D50" w:rsidRPr="00ED29E7" w:rsidRDefault="00235D50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</w:rPr>
        <w:t xml:space="preserve">27 </w:t>
      </w:r>
      <w:r w:rsidRPr="00ED29E7">
        <w:rPr>
          <w:rFonts w:ascii="Book Antiqua" w:hAnsi="Book Antiqua"/>
          <w:b/>
        </w:rPr>
        <w:t>Sun H</w:t>
      </w:r>
      <w:r w:rsidRPr="00ED29E7">
        <w:rPr>
          <w:rFonts w:ascii="Book Antiqua" w:hAnsi="Book Antiqua"/>
        </w:rPr>
        <w:t xml:space="preserve">. [Observation on the effect of compound thromboxane capsule in the treatment of diabetic retinopathy]. </w:t>
      </w:r>
      <w:proofErr w:type="spellStart"/>
      <w:r w:rsidRPr="00ED29E7">
        <w:rPr>
          <w:rFonts w:ascii="Book Antiqua" w:hAnsi="Book Antiqua"/>
          <w:i/>
        </w:rPr>
        <w:t>Tangniaobing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Tiandi</w:t>
      </w:r>
      <w:proofErr w:type="spellEnd"/>
      <w:r w:rsidRPr="00ED29E7">
        <w:rPr>
          <w:rFonts w:ascii="Book Antiqua" w:hAnsi="Book Antiqua"/>
        </w:rPr>
        <w:t xml:space="preserve"> 2021; </w:t>
      </w:r>
      <w:r w:rsidRPr="00ED29E7">
        <w:rPr>
          <w:rFonts w:ascii="Book Antiqua" w:hAnsi="Book Antiqua"/>
          <w:b/>
        </w:rPr>
        <w:t>18</w:t>
      </w:r>
      <w:r w:rsidR="0048598B" w:rsidRPr="00ED29E7">
        <w:rPr>
          <w:rFonts w:ascii="Book Antiqua" w:hAnsi="Book Antiqua"/>
        </w:rPr>
        <w:t>: 57</w:t>
      </w:r>
    </w:p>
    <w:p w14:paraId="7694F056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28 </w:t>
      </w:r>
      <w:r w:rsidRPr="00ED29E7">
        <w:rPr>
          <w:rFonts w:ascii="Book Antiqua" w:hAnsi="Book Antiqua"/>
          <w:b/>
          <w:bCs/>
        </w:rPr>
        <w:t>Liu X,</w:t>
      </w:r>
      <w:r w:rsidRPr="00ED29E7">
        <w:rPr>
          <w:rFonts w:ascii="Book Antiqua" w:hAnsi="Book Antiqua"/>
        </w:rPr>
        <w:t xml:space="preserve"> Zhou Q, Zhang Y. [Effects of compound </w:t>
      </w:r>
      <w:proofErr w:type="spellStart"/>
      <w:r w:rsidRPr="00ED29E7">
        <w:rPr>
          <w:rFonts w:ascii="Book Antiqua" w:hAnsi="Book Antiqua"/>
        </w:rPr>
        <w:t>Xueshuantong</w:t>
      </w:r>
      <w:proofErr w:type="spellEnd"/>
      <w:r w:rsidRPr="00ED29E7">
        <w:rPr>
          <w:rFonts w:ascii="Book Antiqua" w:hAnsi="Book Antiqua"/>
        </w:rPr>
        <w:t xml:space="preserve">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on the levels of HIF-1 and SDF-1 in patients with non-proliferative diabetic retinopathy]. </w:t>
      </w:r>
      <w:r w:rsidRPr="00ED29E7">
        <w:rPr>
          <w:rFonts w:ascii="Book Antiqua" w:hAnsi="Book Antiqua"/>
          <w:i/>
        </w:rPr>
        <w:t xml:space="preserve">Hebei </w:t>
      </w:r>
      <w:proofErr w:type="spellStart"/>
      <w:r w:rsidRPr="00ED29E7">
        <w:rPr>
          <w:rFonts w:ascii="Book Antiqua" w:hAnsi="Book Antiqua"/>
          <w:i/>
        </w:rPr>
        <w:t>Yiyao</w:t>
      </w:r>
      <w:proofErr w:type="spellEnd"/>
      <w:r w:rsidRPr="00ED29E7">
        <w:rPr>
          <w:rFonts w:ascii="Book Antiqua" w:hAnsi="Book Antiqua"/>
          <w:i/>
        </w:rPr>
        <w:t xml:space="preserve"> </w:t>
      </w:r>
      <w:r w:rsidRPr="00ED29E7">
        <w:rPr>
          <w:rFonts w:ascii="Book Antiqua" w:hAnsi="Book Antiqua"/>
        </w:rPr>
        <w:t xml:space="preserve">2018; </w:t>
      </w:r>
      <w:r w:rsidRPr="00ED29E7">
        <w:rPr>
          <w:rFonts w:ascii="Book Antiqua" w:hAnsi="Book Antiqua"/>
          <w:b/>
        </w:rPr>
        <w:t>40</w:t>
      </w:r>
      <w:r w:rsidRPr="00ED29E7">
        <w:rPr>
          <w:rFonts w:ascii="Book Antiqua" w:hAnsi="Book Antiqua"/>
        </w:rPr>
        <w:t>: 1838-1841 [DOI: 10.3969/j.issn.1002-7386.2018.12.019]</w:t>
      </w:r>
    </w:p>
    <w:p w14:paraId="4AD50F8C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29 </w:t>
      </w:r>
      <w:r w:rsidRPr="00ED29E7">
        <w:rPr>
          <w:rFonts w:ascii="Book Antiqua" w:hAnsi="Book Antiqua"/>
          <w:b/>
        </w:rPr>
        <w:t>Li Y</w:t>
      </w:r>
      <w:r w:rsidRPr="00ED29E7">
        <w:rPr>
          <w:rFonts w:ascii="Book Antiqua" w:hAnsi="Book Antiqua"/>
        </w:rPr>
        <w:t xml:space="preserve">. [Effect of compound </w:t>
      </w:r>
      <w:proofErr w:type="spellStart"/>
      <w:r w:rsidRPr="00ED29E7">
        <w:rPr>
          <w:rFonts w:ascii="Book Antiqua" w:hAnsi="Book Antiqua"/>
        </w:rPr>
        <w:t>Xueshuantong</w:t>
      </w:r>
      <w:proofErr w:type="spellEnd"/>
      <w:r w:rsidRPr="00ED29E7">
        <w:rPr>
          <w:rFonts w:ascii="Book Antiqua" w:hAnsi="Book Antiqua"/>
        </w:rPr>
        <w:t xml:space="preserve">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on vascular growth factor levels and visual acuity in patients with diabetic retinopathy]. </w:t>
      </w:r>
      <w:proofErr w:type="spellStart"/>
      <w:r w:rsidRPr="00ED29E7">
        <w:rPr>
          <w:rFonts w:ascii="Book Antiqua" w:hAnsi="Book Antiqua"/>
          <w:i/>
        </w:rPr>
        <w:t>Tangniaobing</w:t>
      </w:r>
      <w:proofErr w:type="spellEnd"/>
      <w:r w:rsidRPr="00ED29E7">
        <w:rPr>
          <w:rFonts w:ascii="Book Antiqua" w:hAnsi="Book Antiqua"/>
          <w:i/>
        </w:rPr>
        <w:t xml:space="preserve"> Xintiandi</w:t>
      </w:r>
      <w:r w:rsidRPr="00ED29E7">
        <w:rPr>
          <w:rFonts w:ascii="Book Antiqua" w:hAnsi="Book Antiqua"/>
        </w:rPr>
        <w:t xml:space="preserve"> 2019; </w:t>
      </w:r>
      <w:r w:rsidRPr="00ED29E7">
        <w:rPr>
          <w:rFonts w:ascii="Book Antiqua" w:hAnsi="Book Antiqua"/>
          <w:b/>
        </w:rPr>
        <w:t>22</w:t>
      </w:r>
      <w:r w:rsidRPr="00ED29E7">
        <w:rPr>
          <w:rFonts w:ascii="Book Antiqua" w:hAnsi="Book Antiqua"/>
        </w:rPr>
        <w:t>: 180-181 [DOI: 10.16658/j.cnki.1672-4062.2019.07.180]</w:t>
      </w:r>
    </w:p>
    <w:p w14:paraId="6AC254E2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30 </w:t>
      </w:r>
      <w:r w:rsidRPr="00ED29E7">
        <w:rPr>
          <w:rFonts w:ascii="Book Antiqua" w:hAnsi="Book Antiqua"/>
          <w:b/>
        </w:rPr>
        <w:t>Xiao LP</w:t>
      </w:r>
      <w:r w:rsidRPr="00ED29E7">
        <w:rPr>
          <w:rFonts w:ascii="Book Antiqua" w:hAnsi="Book Antiqua"/>
        </w:rPr>
        <w:t xml:space="preserve">. [Clinical efficacy of compound </w:t>
      </w:r>
      <w:proofErr w:type="spellStart"/>
      <w:r w:rsidRPr="00ED29E7">
        <w:rPr>
          <w:rFonts w:ascii="Book Antiqua" w:hAnsi="Book Antiqua"/>
        </w:rPr>
        <w:t>Xueshuantong</w:t>
      </w:r>
      <w:proofErr w:type="spellEnd"/>
      <w:r w:rsidRPr="00ED29E7">
        <w:rPr>
          <w:rFonts w:ascii="Book Antiqua" w:hAnsi="Book Antiqua"/>
        </w:rPr>
        <w:t xml:space="preserve">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in the treatment of non-proliferative diabetic retinopathy]. </w:t>
      </w:r>
      <w:r w:rsidRPr="00ED29E7">
        <w:rPr>
          <w:rFonts w:ascii="Book Antiqua" w:hAnsi="Book Antiqua"/>
          <w:i/>
        </w:rPr>
        <w:t xml:space="preserve">Jilin </w:t>
      </w:r>
      <w:proofErr w:type="spellStart"/>
      <w:r w:rsidRPr="00ED29E7">
        <w:rPr>
          <w:rFonts w:ascii="Book Antiqua" w:hAnsi="Book Antiqua"/>
          <w:i/>
        </w:rPr>
        <w:t>Yixue</w:t>
      </w:r>
      <w:proofErr w:type="spellEnd"/>
      <w:r w:rsidRPr="00ED29E7">
        <w:rPr>
          <w:rFonts w:ascii="Book Antiqua" w:hAnsi="Book Antiqua"/>
        </w:rPr>
        <w:t xml:space="preserve"> 2016; </w:t>
      </w:r>
      <w:r w:rsidRPr="00ED29E7">
        <w:rPr>
          <w:rFonts w:ascii="Book Antiqua" w:hAnsi="Book Antiqua"/>
          <w:b/>
        </w:rPr>
        <w:t>37</w:t>
      </w:r>
      <w:r w:rsidRPr="00ED29E7">
        <w:rPr>
          <w:rFonts w:ascii="Book Antiqua" w:hAnsi="Book Antiqua"/>
        </w:rPr>
        <w:t>: 2254-2255 [DOI: 10.3969/j.issn.1004-0412.2016.09.085]</w:t>
      </w:r>
    </w:p>
    <w:p w14:paraId="3C3F58F0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31 </w:t>
      </w:r>
      <w:r w:rsidRPr="00ED29E7">
        <w:rPr>
          <w:rFonts w:ascii="Book Antiqua" w:hAnsi="Book Antiqua"/>
          <w:b/>
        </w:rPr>
        <w:t>Chen KF</w:t>
      </w:r>
      <w:r w:rsidRPr="00ED29E7">
        <w:rPr>
          <w:rFonts w:ascii="Book Antiqua" w:hAnsi="Book Antiqua"/>
        </w:rPr>
        <w:t xml:space="preserve">. [Clinical effect observation of compound </w:t>
      </w:r>
      <w:proofErr w:type="spellStart"/>
      <w:r w:rsidRPr="00ED29E7">
        <w:rPr>
          <w:rFonts w:ascii="Book Antiqua" w:hAnsi="Book Antiqua"/>
        </w:rPr>
        <w:t>Xueshuantong</w:t>
      </w:r>
      <w:proofErr w:type="spellEnd"/>
      <w:r w:rsidRPr="00ED29E7">
        <w:rPr>
          <w:rFonts w:ascii="Book Antiqua" w:hAnsi="Book Antiqua"/>
        </w:rPr>
        <w:t xml:space="preserve">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in the treatment of early diabetic retinopathy]. </w:t>
      </w:r>
      <w:proofErr w:type="spellStart"/>
      <w:r w:rsidRPr="00ED29E7">
        <w:rPr>
          <w:rFonts w:ascii="Book Antiqua" w:hAnsi="Book Antiqua"/>
          <w:i/>
        </w:rPr>
        <w:t>Huaihai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Yiyao</w:t>
      </w:r>
      <w:proofErr w:type="spellEnd"/>
      <w:r w:rsidRPr="00ED29E7">
        <w:rPr>
          <w:rFonts w:ascii="Book Antiqua" w:hAnsi="Book Antiqua"/>
          <w:i/>
        </w:rPr>
        <w:t xml:space="preserve"> </w:t>
      </w:r>
      <w:r w:rsidRPr="00ED29E7">
        <w:rPr>
          <w:rFonts w:ascii="Book Antiqua" w:hAnsi="Book Antiqua"/>
        </w:rPr>
        <w:t xml:space="preserve">2019; </w:t>
      </w:r>
      <w:r w:rsidRPr="00ED29E7">
        <w:rPr>
          <w:rFonts w:ascii="Book Antiqua" w:hAnsi="Book Antiqua"/>
          <w:b/>
        </w:rPr>
        <w:t>37</w:t>
      </w:r>
      <w:r w:rsidRPr="00ED29E7">
        <w:rPr>
          <w:rFonts w:ascii="Book Antiqua" w:hAnsi="Book Antiqua"/>
        </w:rPr>
        <w:t>: 72-74 [DOI: 10.14126/j.cnki.1008-7044.2019.01.026]</w:t>
      </w:r>
    </w:p>
    <w:p w14:paraId="6543CC2C" w14:textId="393571A8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32 </w:t>
      </w:r>
      <w:r w:rsidRPr="00ED29E7">
        <w:rPr>
          <w:rFonts w:ascii="Book Antiqua" w:hAnsi="Book Antiqua"/>
          <w:b/>
        </w:rPr>
        <w:t>Zhao Y</w:t>
      </w:r>
      <w:r w:rsidRPr="00ED29E7">
        <w:rPr>
          <w:rFonts w:ascii="Book Antiqua" w:hAnsi="Book Antiqua"/>
        </w:rPr>
        <w:t xml:space="preserve">. [Clinical effects of compound </w:t>
      </w:r>
      <w:proofErr w:type="spellStart"/>
      <w:r w:rsidRPr="00ED29E7">
        <w:rPr>
          <w:rFonts w:ascii="Book Antiqua" w:hAnsi="Book Antiqua"/>
        </w:rPr>
        <w:t>Xueshuantong</w:t>
      </w:r>
      <w:proofErr w:type="spellEnd"/>
      <w:r w:rsidRPr="00ED29E7">
        <w:rPr>
          <w:rFonts w:ascii="Book Antiqua" w:hAnsi="Book Antiqua"/>
        </w:rPr>
        <w:t xml:space="preserve">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in the treatment of early diabetic retinopathy]. </w:t>
      </w:r>
      <w:proofErr w:type="spellStart"/>
      <w:r w:rsidRPr="00ED29E7">
        <w:rPr>
          <w:rFonts w:ascii="Book Antiqua" w:hAnsi="Book Antiqua"/>
          <w:i/>
        </w:rPr>
        <w:t>Shoudu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Shipin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Yiyao</w:t>
      </w:r>
      <w:proofErr w:type="spellEnd"/>
      <w:r w:rsidRPr="00ED29E7">
        <w:rPr>
          <w:rFonts w:ascii="Book Antiqua" w:hAnsi="Book Antiqua"/>
        </w:rPr>
        <w:t xml:space="preserve"> 2020; </w:t>
      </w:r>
      <w:r w:rsidRPr="00ED29E7">
        <w:rPr>
          <w:rFonts w:ascii="Book Antiqua" w:hAnsi="Book Antiqua"/>
          <w:b/>
        </w:rPr>
        <w:t>27</w:t>
      </w:r>
      <w:r w:rsidRPr="00ED29E7">
        <w:rPr>
          <w:rFonts w:ascii="Book Antiqua" w:hAnsi="Book Antiqua"/>
        </w:rPr>
        <w:t>:</w:t>
      </w:r>
      <w:r w:rsidR="0048598B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</w:rPr>
        <w:t>95</w:t>
      </w:r>
    </w:p>
    <w:p w14:paraId="74FC9DC8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33 </w:t>
      </w:r>
      <w:r w:rsidRPr="00ED29E7">
        <w:rPr>
          <w:rFonts w:ascii="Book Antiqua" w:hAnsi="Book Antiqua"/>
          <w:b/>
        </w:rPr>
        <w:t>An LN</w:t>
      </w:r>
      <w:r w:rsidRPr="00ED29E7">
        <w:rPr>
          <w:rFonts w:ascii="Book Antiqua" w:hAnsi="Book Antiqua"/>
        </w:rPr>
        <w:t xml:space="preserve">. [Clinical study of compound </w:t>
      </w:r>
      <w:proofErr w:type="spellStart"/>
      <w:r w:rsidRPr="00ED29E7">
        <w:rPr>
          <w:rFonts w:ascii="Book Antiqua" w:hAnsi="Book Antiqua"/>
        </w:rPr>
        <w:t>Xueshuantong</w:t>
      </w:r>
      <w:proofErr w:type="spellEnd"/>
      <w:r w:rsidRPr="00ED29E7">
        <w:rPr>
          <w:rFonts w:ascii="Book Antiqua" w:hAnsi="Book Antiqua"/>
        </w:rPr>
        <w:t xml:space="preserve">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in the treatment of diabetic retinopathy]. </w:t>
      </w:r>
      <w:proofErr w:type="spellStart"/>
      <w:r w:rsidRPr="00ED29E7">
        <w:rPr>
          <w:rFonts w:ascii="Book Antiqua" w:hAnsi="Book Antiqua"/>
          <w:i/>
        </w:rPr>
        <w:t>Shiyong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Zhongxiyi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Jiehe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Linchuang</w:t>
      </w:r>
      <w:proofErr w:type="spellEnd"/>
      <w:r w:rsidRPr="00ED29E7">
        <w:rPr>
          <w:rFonts w:ascii="Book Antiqua" w:hAnsi="Book Antiqua"/>
        </w:rPr>
        <w:t xml:space="preserve"> 2020; </w:t>
      </w:r>
      <w:r w:rsidRPr="00ED29E7">
        <w:rPr>
          <w:rFonts w:ascii="Book Antiqua" w:hAnsi="Book Antiqua"/>
          <w:b/>
        </w:rPr>
        <w:t>20</w:t>
      </w:r>
      <w:r w:rsidRPr="00ED29E7">
        <w:rPr>
          <w:rFonts w:ascii="Book Antiqua" w:hAnsi="Book Antiqua"/>
        </w:rPr>
        <w:t>: 69-71 [DOI: 10.13638/j.issn.1671-4040.2020.14.034]</w:t>
      </w:r>
    </w:p>
    <w:p w14:paraId="1A3DEDC8" w14:textId="6ED2726F" w:rsidR="00235D50" w:rsidRPr="00ED29E7" w:rsidRDefault="00235D50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</w:rPr>
        <w:t xml:space="preserve">34 </w:t>
      </w:r>
      <w:r w:rsidRPr="00ED29E7">
        <w:rPr>
          <w:rFonts w:ascii="Book Antiqua" w:hAnsi="Book Antiqua"/>
          <w:b/>
        </w:rPr>
        <w:t>Zhang L</w:t>
      </w:r>
      <w:r w:rsidRPr="00ED29E7">
        <w:rPr>
          <w:rFonts w:ascii="Book Antiqua" w:hAnsi="Book Antiqua"/>
        </w:rPr>
        <w:t xml:space="preserve">. [Clinical efficacy of compound </w:t>
      </w:r>
      <w:proofErr w:type="spellStart"/>
      <w:r w:rsidRPr="00ED29E7">
        <w:rPr>
          <w:rFonts w:ascii="Book Antiqua" w:hAnsi="Book Antiqua"/>
        </w:rPr>
        <w:t>Xueshuantong</w:t>
      </w:r>
      <w:proofErr w:type="spellEnd"/>
      <w:r w:rsidRPr="00ED29E7">
        <w:rPr>
          <w:rFonts w:ascii="Book Antiqua" w:hAnsi="Book Antiqua"/>
        </w:rPr>
        <w:t xml:space="preserve">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in the treatment of early diabetic retinopathy]. </w:t>
      </w:r>
      <w:proofErr w:type="spellStart"/>
      <w:r w:rsidRPr="00ED29E7">
        <w:rPr>
          <w:rFonts w:ascii="Book Antiqua" w:hAnsi="Book Antiqua"/>
          <w:i/>
        </w:rPr>
        <w:t>Tangniaobing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Tiandi</w:t>
      </w:r>
      <w:proofErr w:type="spellEnd"/>
      <w:r w:rsidRPr="00ED29E7">
        <w:rPr>
          <w:rFonts w:ascii="Book Antiqua" w:hAnsi="Book Antiqua"/>
        </w:rPr>
        <w:t xml:space="preserve"> 2019; </w:t>
      </w:r>
      <w:r w:rsidRPr="00ED29E7">
        <w:rPr>
          <w:rFonts w:ascii="Book Antiqua" w:hAnsi="Book Antiqua"/>
          <w:b/>
        </w:rPr>
        <w:t>16</w:t>
      </w:r>
      <w:r w:rsidR="003A4447">
        <w:rPr>
          <w:rFonts w:ascii="Book Antiqua" w:hAnsi="Book Antiqua"/>
        </w:rPr>
        <w:t>: 91</w:t>
      </w:r>
    </w:p>
    <w:p w14:paraId="54D7C954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lastRenderedPageBreak/>
        <w:t xml:space="preserve">35 </w:t>
      </w:r>
      <w:r w:rsidRPr="00ED29E7">
        <w:rPr>
          <w:rFonts w:ascii="Book Antiqua" w:hAnsi="Book Antiqua"/>
          <w:b/>
          <w:bCs/>
        </w:rPr>
        <w:t>Wei M,</w:t>
      </w:r>
      <w:r w:rsidRPr="00ED29E7">
        <w:rPr>
          <w:rFonts w:ascii="Book Antiqua" w:hAnsi="Book Antiqua"/>
        </w:rPr>
        <w:t xml:space="preserve"> Chen C, Liao T, Peng J, Liu J. [Clinical Effect of Compound </w:t>
      </w:r>
      <w:proofErr w:type="spellStart"/>
      <w:r w:rsidRPr="00ED29E7">
        <w:rPr>
          <w:rFonts w:ascii="Book Antiqua" w:hAnsi="Book Antiqua"/>
        </w:rPr>
        <w:t>Xueshuantong</w:t>
      </w:r>
      <w:proofErr w:type="spellEnd"/>
      <w:r w:rsidRPr="00ED29E7">
        <w:rPr>
          <w:rFonts w:ascii="Book Antiqua" w:hAnsi="Book Antiqua"/>
        </w:rPr>
        <w:t xml:space="preserve"> on Early Diabetic Retinopathy and Serum Levels of VEGF, IGF-1 and NSE]. </w:t>
      </w:r>
      <w:proofErr w:type="spellStart"/>
      <w:r w:rsidRPr="00ED29E7">
        <w:rPr>
          <w:rFonts w:ascii="Book Antiqua" w:hAnsi="Book Antiqua"/>
          <w:i/>
        </w:rPr>
        <w:t>Xiandai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Shengwu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Yixue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Jinzhan</w:t>
      </w:r>
      <w:proofErr w:type="spellEnd"/>
      <w:r w:rsidRPr="00ED29E7">
        <w:rPr>
          <w:rFonts w:ascii="Book Antiqua" w:hAnsi="Book Antiqua"/>
        </w:rPr>
        <w:t xml:space="preserve"> 2017; </w:t>
      </w:r>
      <w:r w:rsidRPr="00ED29E7">
        <w:rPr>
          <w:rFonts w:ascii="Book Antiqua" w:hAnsi="Book Antiqua"/>
          <w:b/>
        </w:rPr>
        <w:t>17</w:t>
      </w:r>
      <w:r w:rsidRPr="00ED29E7">
        <w:rPr>
          <w:rFonts w:ascii="Book Antiqua" w:hAnsi="Book Antiqua"/>
        </w:rPr>
        <w:t>: 3901-3904 [DOI: 10.13241/j.cnki.pmb.2017.20.023]</w:t>
      </w:r>
    </w:p>
    <w:p w14:paraId="755373C7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36 </w:t>
      </w:r>
      <w:r w:rsidRPr="00ED29E7">
        <w:rPr>
          <w:rFonts w:ascii="Book Antiqua" w:hAnsi="Book Antiqua"/>
          <w:b/>
          <w:bCs/>
        </w:rPr>
        <w:t>Meng X,</w:t>
      </w:r>
      <w:r w:rsidRPr="00ED29E7">
        <w:rPr>
          <w:rFonts w:ascii="Book Antiqua" w:hAnsi="Book Antiqua"/>
        </w:rPr>
        <w:t xml:space="preserve"> Zhang S, Duan Y. [Clinical observation on the treatment of diabetic retinopathy with Compound </w:t>
      </w:r>
      <w:proofErr w:type="spellStart"/>
      <w:r w:rsidRPr="00ED29E7">
        <w:rPr>
          <w:rFonts w:ascii="Book Antiqua" w:hAnsi="Book Antiqua"/>
        </w:rPr>
        <w:t>Xueshuantong</w:t>
      </w:r>
      <w:proofErr w:type="spellEnd"/>
      <w:r w:rsidRPr="00ED29E7">
        <w:rPr>
          <w:rFonts w:ascii="Book Antiqua" w:hAnsi="Book Antiqua"/>
        </w:rPr>
        <w:t xml:space="preserve">]. </w:t>
      </w:r>
      <w:r w:rsidRPr="00ED29E7">
        <w:rPr>
          <w:rFonts w:ascii="Book Antiqua" w:hAnsi="Book Antiqua"/>
          <w:i/>
        </w:rPr>
        <w:t xml:space="preserve">Henan </w:t>
      </w:r>
      <w:proofErr w:type="spellStart"/>
      <w:r w:rsidRPr="00ED29E7">
        <w:rPr>
          <w:rFonts w:ascii="Book Antiqua" w:hAnsi="Book Antiqua"/>
          <w:i/>
        </w:rPr>
        <w:t>Daxue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Xuebao</w:t>
      </w:r>
      <w:proofErr w:type="spellEnd"/>
      <w:r w:rsidRPr="00ED29E7">
        <w:rPr>
          <w:rFonts w:ascii="Book Antiqua" w:hAnsi="Book Antiqua"/>
        </w:rPr>
        <w:t xml:space="preserve"> 2012; </w:t>
      </w:r>
      <w:r w:rsidRPr="00ED29E7">
        <w:rPr>
          <w:rFonts w:ascii="Book Antiqua" w:hAnsi="Book Antiqua"/>
          <w:b/>
        </w:rPr>
        <w:t>31</w:t>
      </w:r>
      <w:r w:rsidRPr="00ED29E7">
        <w:rPr>
          <w:rFonts w:ascii="Book Antiqua" w:hAnsi="Book Antiqua"/>
        </w:rPr>
        <w:t>: 151-152 [DOI: 10.15991/j.cnki.41-1361/r.2012.02.019]</w:t>
      </w:r>
    </w:p>
    <w:p w14:paraId="1D8D9873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37 </w:t>
      </w:r>
      <w:r w:rsidRPr="00ED29E7">
        <w:rPr>
          <w:rFonts w:ascii="Book Antiqua" w:hAnsi="Book Antiqua"/>
          <w:b/>
          <w:bCs/>
        </w:rPr>
        <w:t>Zhu Y,</w:t>
      </w:r>
      <w:r w:rsidRPr="00ED29E7">
        <w:rPr>
          <w:rFonts w:ascii="Book Antiqua" w:hAnsi="Book Antiqua"/>
        </w:rPr>
        <w:t xml:space="preserve"> Sui A. [Effects of two different treatment regimens on fundus microvasculature and blood rheology in patients with early diabetic retinopathy]. </w:t>
      </w:r>
      <w:proofErr w:type="spellStart"/>
      <w:r w:rsidRPr="00ED29E7">
        <w:rPr>
          <w:rFonts w:ascii="Book Antiqua" w:hAnsi="Book Antiqua"/>
          <w:i/>
        </w:rPr>
        <w:t>Zhongguo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Yixue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Chuangxin</w:t>
      </w:r>
      <w:proofErr w:type="spellEnd"/>
      <w:r w:rsidRPr="00ED29E7">
        <w:rPr>
          <w:rFonts w:ascii="Book Antiqua" w:hAnsi="Book Antiqua"/>
        </w:rPr>
        <w:t xml:space="preserve"> 2022; </w:t>
      </w:r>
      <w:r w:rsidRPr="00ED29E7">
        <w:rPr>
          <w:rFonts w:ascii="Book Antiqua" w:hAnsi="Book Antiqua"/>
          <w:b/>
        </w:rPr>
        <w:t>19</w:t>
      </w:r>
      <w:r w:rsidRPr="00ED29E7">
        <w:rPr>
          <w:rFonts w:ascii="Book Antiqua" w:hAnsi="Book Antiqua"/>
        </w:rPr>
        <w:t>: 35-38 [DOI: 10.3969/j.issn.1674-4985.2022.10.009]</w:t>
      </w:r>
    </w:p>
    <w:p w14:paraId="5C1E30B1" w14:textId="113651F7" w:rsidR="00235D50" w:rsidRPr="00ED29E7" w:rsidRDefault="00235D50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</w:rPr>
        <w:t xml:space="preserve">38 </w:t>
      </w:r>
      <w:r w:rsidRPr="00ED29E7">
        <w:rPr>
          <w:rFonts w:ascii="Book Antiqua" w:hAnsi="Book Antiqua"/>
          <w:b/>
          <w:bCs/>
        </w:rPr>
        <w:t xml:space="preserve">Li BJ. </w:t>
      </w:r>
      <w:r w:rsidRPr="00ED29E7">
        <w:rPr>
          <w:rFonts w:ascii="Book Antiqua" w:hAnsi="Book Antiqua"/>
          <w:bCs/>
        </w:rPr>
        <w:t xml:space="preserve">Clinical efficacy of compound </w:t>
      </w:r>
      <w:proofErr w:type="spellStart"/>
      <w:r w:rsidRPr="00ED29E7">
        <w:rPr>
          <w:rFonts w:ascii="Book Antiqua" w:hAnsi="Book Antiqua"/>
          <w:bCs/>
        </w:rPr>
        <w:t>Xueshuantong</w:t>
      </w:r>
      <w:proofErr w:type="spellEnd"/>
      <w:r w:rsidRPr="00ED29E7">
        <w:rPr>
          <w:rFonts w:ascii="Book Antiqua" w:hAnsi="Book Antiqua"/>
          <w:bCs/>
        </w:rPr>
        <w:t xml:space="preserve"> combined with calcium </w:t>
      </w:r>
      <w:proofErr w:type="spellStart"/>
      <w:r w:rsidRPr="00ED29E7">
        <w:rPr>
          <w:rFonts w:ascii="Book Antiqua" w:hAnsi="Book Antiqua"/>
          <w:bCs/>
        </w:rPr>
        <w:t>dobesilate</w:t>
      </w:r>
      <w:proofErr w:type="spellEnd"/>
      <w:r w:rsidRPr="00ED29E7">
        <w:rPr>
          <w:rFonts w:ascii="Book Antiqua" w:hAnsi="Book Antiqua"/>
          <w:bCs/>
        </w:rPr>
        <w:t xml:space="preserve"> in the treatment of proliferative diabetic retinopathy. 2017 Fifth World Congress of Integrative Medicine Abstracts Collection (Previous); 2017 Dec 6; Guangzhou,</w:t>
      </w:r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GuangDong</w:t>
      </w:r>
      <w:proofErr w:type="spellEnd"/>
      <w:r w:rsidRPr="00ED29E7">
        <w:rPr>
          <w:rFonts w:ascii="Book Antiqua" w:hAnsi="Book Antiqua"/>
        </w:rPr>
        <w:t xml:space="preserve">, China: </w:t>
      </w:r>
      <w:proofErr w:type="spellStart"/>
      <w:r w:rsidRPr="00ED29E7">
        <w:rPr>
          <w:rFonts w:ascii="Book Antiqua" w:hAnsi="Book Antiqua"/>
        </w:rPr>
        <w:t>Guoji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Huiyi</w:t>
      </w:r>
      <w:proofErr w:type="spellEnd"/>
      <w:r w:rsidRPr="00ED29E7">
        <w:rPr>
          <w:rFonts w:ascii="Book Antiqua" w:hAnsi="Book Antiqua"/>
        </w:rPr>
        <w:t>, 2017: 13</w:t>
      </w:r>
      <w:r w:rsidR="000D53CA" w:rsidRPr="00ED29E7">
        <w:rPr>
          <w:rFonts w:ascii="Book Antiqua" w:hAnsi="Book Antiqua"/>
          <w:lang w:eastAsia="zh-CN"/>
        </w:rPr>
        <w:t>. Available from: https://kns.cnki.net/kcms2/article/abstract?v=zrtWY6fLGG6aXSpR1SYn5cOFoTKcnoLRVUAXqH0FI1QCAceY09lAbBhMYYljvCp5i5xrdbocLTN1kW6aMDBZd6Xc0kqT6nyytP6hkxdUyiWvGTu0upJMqfkNJ8vE-khRHBn_yfbae5-aiQpCcLN7og==&amp;uniplatform=NZKPT</w:t>
      </w:r>
    </w:p>
    <w:p w14:paraId="0D3EE9FE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39 </w:t>
      </w:r>
      <w:r w:rsidRPr="00ED29E7">
        <w:rPr>
          <w:rFonts w:ascii="Book Antiqua" w:hAnsi="Book Antiqua"/>
          <w:b/>
          <w:bCs/>
        </w:rPr>
        <w:t>Wang J,</w:t>
      </w:r>
      <w:r w:rsidRPr="00ED29E7">
        <w:rPr>
          <w:rFonts w:ascii="Book Antiqua" w:hAnsi="Book Antiqua"/>
        </w:rPr>
        <w:t xml:space="preserve"> Du W, Li Y. [Efficacy of compound </w:t>
      </w:r>
      <w:proofErr w:type="spellStart"/>
      <w:r w:rsidRPr="00ED29E7">
        <w:rPr>
          <w:rFonts w:ascii="Book Antiqua" w:hAnsi="Book Antiqua"/>
        </w:rPr>
        <w:t>Xueshuantong</w:t>
      </w:r>
      <w:proofErr w:type="spellEnd"/>
      <w:r w:rsidRPr="00ED29E7">
        <w:rPr>
          <w:rFonts w:ascii="Book Antiqua" w:hAnsi="Book Antiqua"/>
        </w:rPr>
        <w:t xml:space="preserve">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capsules in the treatment of diabetic retinopathy in the elderly and its effect on blood rheology]. </w:t>
      </w:r>
      <w:proofErr w:type="spellStart"/>
      <w:r w:rsidRPr="00ED29E7">
        <w:rPr>
          <w:rFonts w:ascii="Book Antiqua" w:hAnsi="Book Antiqua"/>
          <w:i/>
        </w:rPr>
        <w:t>Zhongguo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Laonianxue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Zazhi</w:t>
      </w:r>
      <w:proofErr w:type="spellEnd"/>
      <w:r w:rsidRPr="00ED29E7">
        <w:rPr>
          <w:rFonts w:ascii="Book Antiqua" w:hAnsi="Book Antiqua"/>
        </w:rPr>
        <w:t xml:space="preserve"> 2020; </w:t>
      </w:r>
      <w:r w:rsidRPr="00ED29E7">
        <w:rPr>
          <w:rFonts w:ascii="Book Antiqua" w:hAnsi="Book Antiqua"/>
          <w:b/>
        </w:rPr>
        <w:t>40</w:t>
      </w:r>
      <w:r w:rsidRPr="00ED29E7">
        <w:rPr>
          <w:rFonts w:ascii="Book Antiqua" w:hAnsi="Book Antiqua"/>
        </w:rPr>
        <w:t>: 1603-1606 [DOI: 10.3969/j.issn.1005-9202.2020.08.010]</w:t>
      </w:r>
    </w:p>
    <w:p w14:paraId="41A37A22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40 </w:t>
      </w:r>
      <w:r w:rsidRPr="00ED29E7">
        <w:rPr>
          <w:rFonts w:ascii="Book Antiqua" w:hAnsi="Book Antiqua"/>
          <w:b/>
        </w:rPr>
        <w:t>Hu D</w:t>
      </w:r>
      <w:r w:rsidRPr="00ED29E7">
        <w:rPr>
          <w:rFonts w:ascii="Book Antiqua" w:hAnsi="Book Antiqua"/>
        </w:rPr>
        <w:t xml:space="preserve">. [Clinical efficacy of Compound </w:t>
      </w:r>
      <w:proofErr w:type="spellStart"/>
      <w:r w:rsidRPr="00ED29E7">
        <w:rPr>
          <w:rFonts w:ascii="Book Antiqua" w:hAnsi="Book Antiqua"/>
        </w:rPr>
        <w:t>Xueshuantong</w:t>
      </w:r>
      <w:proofErr w:type="spellEnd"/>
      <w:r w:rsidRPr="00ED29E7">
        <w:rPr>
          <w:rFonts w:ascii="Book Antiqua" w:hAnsi="Book Antiqua"/>
        </w:rPr>
        <w:t xml:space="preserve">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in patients with visual field defects due to diabetic retinopathy]. </w:t>
      </w:r>
      <w:proofErr w:type="spellStart"/>
      <w:r w:rsidRPr="00ED29E7">
        <w:rPr>
          <w:rFonts w:ascii="Book Antiqua" w:hAnsi="Book Antiqua"/>
          <w:i/>
        </w:rPr>
        <w:t>Yixue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Lilun</w:t>
      </w:r>
      <w:proofErr w:type="spellEnd"/>
      <w:r w:rsidRPr="00ED29E7">
        <w:rPr>
          <w:rFonts w:ascii="Book Antiqua" w:hAnsi="Book Antiqua"/>
          <w:i/>
        </w:rPr>
        <w:t xml:space="preserve"> Shijian</w:t>
      </w:r>
      <w:r w:rsidRPr="00ED29E7">
        <w:rPr>
          <w:rFonts w:ascii="Book Antiqua" w:hAnsi="Book Antiqua"/>
        </w:rPr>
        <w:t xml:space="preserve"> 2017; </w:t>
      </w:r>
      <w:r w:rsidRPr="00ED29E7">
        <w:rPr>
          <w:rFonts w:ascii="Book Antiqua" w:hAnsi="Book Antiqua"/>
          <w:b/>
        </w:rPr>
        <w:t>30</w:t>
      </w:r>
      <w:r w:rsidRPr="00ED29E7">
        <w:rPr>
          <w:rFonts w:ascii="Book Antiqua" w:hAnsi="Book Antiqua"/>
        </w:rPr>
        <w:t>: 670-671 [DOI: 10.19381/j.issn.1001-7585.2017.05.022]</w:t>
      </w:r>
    </w:p>
    <w:p w14:paraId="3791416B" w14:textId="5CFE0CD0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41 </w:t>
      </w:r>
      <w:r w:rsidRPr="00ED29E7">
        <w:rPr>
          <w:rFonts w:ascii="Book Antiqua" w:hAnsi="Book Antiqua"/>
          <w:b/>
          <w:bCs/>
        </w:rPr>
        <w:t>X</w:t>
      </w:r>
      <w:r w:rsidR="00E34EAA" w:rsidRPr="00ED29E7">
        <w:rPr>
          <w:rFonts w:ascii="Book Antiqua" w:hAnsi="Book Antiqua"/>
          <w:b/>
          <w:bCs/>
          <w:lang w:eastAsia="zh-CN"/>
        </w:rPr>
        <w:t>u</w:t>
      </w:r>
      <w:r w:rsidRPr="00ED29E7">
        <w:rPr>
          <w:rFonts w:ascii="Book Antiqua" w:hAnsi="Book Antiqua"/>
          <w:b/>
          <w:bCs/>
        </w:rPr>
        <w:t xml:space="preserve"> J,</w:t>
      </w:r>
      <w:r w:rsidRPr="00ED29E7">
        <w:rPr>
          <w:rFonts w:ascii="Book Antiqua" w:hAnsi="Book Antiqua"/>
        </w:rPr>
        <w:t xml:space="preserve"> R</w:t>
      </w:r>
      <w:r w:rsidR="00E34EAA" w:rsidRPr="00ED29E7">
        <w:rPr>
          <w:rFonts w:ascii="Book Antiqua" w:hAnsi="Book Antiqua"/>
          <w:lang w:eastAsia="zh-CN"/>
        </w:rPr>
        <w:t>u</w:t>
      </w:r>
      <w:r w:rsidRPr="00ED29E7">
        <w:rPr>
          <w:rFonts w:ascii="Book Antiqua" w:hAnsi="Book Antiqua"/>
        </w:rPr>
        <w:t xml:space="preserve"> J. [Effect of Compound </w:t>
      </w:r>
      <w:proofErr w:type="spellStart"/>
      <w:r w:rsidRPr="00ED29E7">
        <w:rPr>
          <w:rFonts w:ascii="Book Antiqua" w:hAnsi="Book Antiqua"/>
        </w:rPr>
        <w:t>Xueshuantong</w:t>
      </w:r>
      <w:proofErr w:type="spellEnd"/>
      <w:r w:rsidRPr="00ED29E7">
        <w:rPr>
          <w:rFonts w:ascii="Book Antiqua" w:hAnsi="Book Antiqua"/>
        </w:rPr>
        <w:t xml:space="preserve">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on ocular blood flow in patients with early diabetic retinopathy]. </w:t>
      </w:r>
      <w:proofErr w:type="spellStart"/>
      <w:r w:rsidRPr="00ED29E7">
        <w:rPr>
          <w:rFonts w:ascii="Book Antiqua" w:hAnsi="Book Antiqua"/>
          <w:i/>
        </w:rPr>
        <w:t>Xiandai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Zhongxiyi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Jiehe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Zazhi</w:t>
      </w:r>
      <w:proofErr w:type="spellEnd"/>
      <w:r w:rsidRPr="00ED29E7">
        <w:rPr>
          <w:rFonts w:ascii="Book Antiqua" w:hAnsi="Book Antiqua"/>
        </w:rPr>
        <w:t xml:space="preserve"> 2020; </w:t>
      </w:r>
      <w:r w:rsidRPr="00ED29E7">
        <w:rPr>
          <w:rFonts w:ascii="Book Antiqua" w:hAnsi="Book Antiqua"/>
          <w:b/>
        </w:rPr>
        <w:t>29</w:t>
      </w:r>
      <w:r w:rsidRPr="00ED29E7">
        <w:rPr>
          <w:rFonts w:ascii="Book Antiqua" w:hAnsi="Book Antiqua"/>
        </w:rPr>
        <w:t>: 4064-4067 [DOI: 10.3969/j.issn.1008-8849.202036.018]</w:t>
      </w:r>
    </w:p>
    <w:p w14:paraId="5A878242" w14:textId="3F475E71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42 </w:t>
      </w:r>
      <w:r w:rsidRPr="00ED29E7">
        <w:rPr>
          <w:rFonts w:ascii="Book Antiqua" w:hAnsi="Book Antiqua"/>
          <w:b/>
        </w:rPr>
        <w:t>Wang X</w:t>
      </w:r>
      <w:r w:rsidRPr="00ED29E7">
        <w:rPr>
          <w:rFonts w:ascii="Book Antiqua" w:hAnsi="Book Antiqua"/>
        </w:rPr>
        <w:t xml:space="preserve">. [Clinical observation of Iodized Lecithin combined with </w:t>
      </w:r>
      <w:proofErr w:type="spellStart"/>
      <w:r w:rsidRPr="00ED29E7">
        <w:rPr>
          <w:rFonts w:ascii="Book Antiqua" w:hAnsi="Book Antiqua"/>
        </w:rPr>
        <w:t>Qiming</w:t>
      </w:r>
      <w:proofErr w:type="spellEnd"/>
      <w:r w:rsidRPr="00ED29E7">
        <w:rPr>
          <w:rFonts w:ascii="Book Antiqua" w:hAnsi="Book Antiqua"/>
        </w:rPr>
        <w:t xml:space="preserve"> Granules in the treatment of macular cystoid edema in diabetic retinopathy]. </w:t>
      </w:r>
      <w:proofErr w:type="spellStart"/>
      <w:r w:rsidRPr="00ED29E7">
        <w:rPr>
          <w:rFonts w:ascii="Book Antiqua" w:hAnsi="Book Antiqua"/>
          <w:i/>
        </w:rPr>
        <w:t>Zhongyiyao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Xinxi</w:t>
      </w:r>
      <w:proofErr w:type="spellEnd"/>
      <w:r w:rsidRPr="00ED29E7">
        <w:rPr>
          <w:rFonts w:ascii="Book Antiqua" w:hAnsi="Book Antiqua"/>
        </w:rPr>
        <w:t xml:space="preserve"> 2016; </w:t>
      </w:r>
      <w:r w:rsidRPr="00ED29E7">
        <w:rPr>
          <w:rFonts w:ascii="Book Antiqua" w:hAnsi="Book Antiqua"/>
          <w:b/>
        </w:rPr>
        <w:t>33</w:t>
      </w:r>
      <w:r w:rsidRPr="00ED29E7">
        <w:rPr>
          <w:rFonts w:ascii="Book Antiqua" w:hAnsi="Book Antiqua"/>
        </w:rPr>
        <w:t>: 111-113</w:t>
      </w:r>
    </w:p>
    <w:p w14:paraId="1B9CF665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lastRenderedPageBreak/>
        <w:t xml:space="preserve">43 </w:t>
      </w:r>
      <w:r w:rsidRPr="00ED29E7">
        <w:rPr>
          <w:rFonts w:ascii="Book Antiqua" w:hAnsi="Book Antiqua"/>
          <w:b/>
        </w:rPr>
        <w:t>Wang Q</w:t>
      </w:r>
      <w:r w:rsidRPr="00ED29E7">
        <w:rPr>
          <w:rFonts w:ascii="Book Antiqua" w:hAnsi="Book Antiqua"/>
        </w:rPr>
        <w:t xml:space="preserve">. [Efficacy of </w:t>
      </w:r>
      <w:proofErr w:type="spellStart"/>
      <w:r w:rsidRPr="00ED29E7">
        <w:rPr>
          <w:rFonts w:ascii="Book Antiqua" w:hAnsi="Book Antiqua"/>
        </w:rPr>
        <w:t>Qiming</w:t>
      </w:r>
      <w:proofErr w:type="spellEnd"/>
      <w:r w:rsidRPr="00ED29E7">
        <w:rPr>
          <w:rFonts w:ascii="Book Antiqua" w:hAnsi="Book Antiqua"/>
        </w:rPr>
        <w:t xml:space="preserve"> Granules in non-proliferative diabetic retinopathy. </w:t>
      </w:r>
      <w:r w:rsidRPr="00ED29E7">
        <w:rPr>
          <w:rFonts w:ascii="Book Antiqua" w:hAnsi="Book Antiqua"/>
          <w:i/>
        </w:rPr>
        <w:t xml:space="preserve">Shenzhen </w:t>
      </w:r>
      <w:proofErr w:type="spellStart"/>
      <w:r w:rsidRPr="00ED29E7">
        <w:rPr>
          <w:rFonts w:ascii="Book Antiqua" w:hAnsi="Book Antiqua"/>
          <w:i/>
        </w:rPr>
        <w:t>Zhongxiyi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Jiehe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Zazhi</w:t>
      </w:r>
      <w:proofErr w:type="spellEnd"/>
      <w:r w:rsidRPr="00ED29E7">
        <w:rPr>
          <w:rFonts w:ascii="Book Antiqua" w:hAnsi="Book Antiqua"/>
        </w:rPr>
        <w:t xml:space="preserve"> 2018; </w:t>
      </w:r>
      <w:r w:rsidRPr="00ED29E7">
        <w:rPr>
          <w:rFonts w:ascii="Book Antiqua" w:hAnsi="Book Antiqua"/>
          <w:b/>
        </w:rPr>
        <w:t>28</w:t>
      </w:r>
      <w:r w:rsidRPr="00ED29E7">
        <w:rPr>
          <w:rFonts w:ascii="Book Antiqua" w:hAnsi="Book Antiqua"/>
        </w:rPr>
        <w:t>: 48-49 [DOI: 10.16458/j.cnki.1007-0893.2018.10.022]</w:t>
      </w:r>
    </w:p>
    <w:p w14:paraId="6FA5410D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44 </w:t>
      </w:r>
      <w:r w:rsidRPr="00ED29E7">
        <w:rPr>
          <w:rFonts w:ascii="Book Antiqua" w:hAnsi="Book Antiqua"/>
          <w:b/>
          <w:bCs/>
        </w:rPr>
        <w:t>Wang M,</w:t>
      </w:r>
      <w:r w:rsidRPr="00ED29E7">
        <w:rPr>
          <w:rFonts w:ascii="Book Antiqua" w:hAnsi="Book Antiqua"/>
        </w:rPr>
        <w:t xml:space="preserve"> Yan ZJ, Zhang LM, Zhang YH, Xu WH. [Clinical efficacy of </w:t>
      </w:r>
      <w:proofErr w:type="spellStart"/>
      <w:r w:rsidRPr="00ED29E7">
        <w:rPr>
          <w:rFonts w:ascii="Book Antiqua" w:hAnsi="Book Antiqua"/>
        </w:rPr>
        <w:t>Qiming</w:t>
      </w:r>
      <w:proofErr w:type="spellEnd"/>
      <w:r w:rsidRPr="00ED29E7">
        <w:rPr>
          <w:rFonts w:ascii="Book Antiqua" w:hAnsi="Book Antiqua"/>
        </w:rPr>
        <w:t xml:space="preserve"> Granules combined with </w:t>
      </w:r>
      <w:proofErr w:type="spellStart"/>
      <w:r w:rsidRPr="00ED29E7">
        <w:rPr>
          <w:rFonts w:ascii="Book Antiqua" w:hAnsi="Book Antiqua"/>
        </w:rPr>
        <w:t>Levamlodipine</w:t>
      </w:r>
      <w:proofErr w:type="spellEnd"/>
      <w:r w:rsidRPr="00ED29E7">
        <w:rPr>
          <w:rFonts w:ascii="Book Antiqua" w:hAnsi="Book Antiqua"/>
        </w:rPr>
        <w:t xml:space="preserve"> Besylate in the treatment of diabetic retinopathy combined with hypertension]. </w:t>
      </w:r>
      <w:r w:rsidRPr="00ED29E7">
        <w:rPr>
          <w:rFonts w:ascii="Book Antiqua" w:hAnsi="Book Antiqua"/>
          <w:i/>
        </w:rPr>
        <w:t xml:space="preserve">Hubei </w:t>
      </w:r>
      <w:proofErr w:type="spellStart"/>
      <w:r w:rsidRPr="00ED29E7">
        <w:rPr>
          <w:rFonts w:ascii="Book Antiqua" w:hAnsi="Book Antiqua"/>
          <w:i/>
        </w:rPr>
        <w:t>Zhongxiyi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Jiehe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Zazhi</w:t>
      </w:r>
      <w:proofErr w:type="spellEnd"/>
      <w:r w:rsidRPr="00ED29E7">
        <w:rPr>
          <w:rFonts w:ascii="Book Antiqua" w:hAnsi="Book Antiqua"/>
          <w:i/>
        </w:rPr>
        <w:t xml:space="preserve"> </w:t>
      </w:r>
      <w:r w:rsidRPr="00ED29E7">
        <w:rPr>
          <w:rFonts w:ascii="Book Antiqua" w:hAnsi="Book Antiqua"/>
        </w:rPr>
        <w:t xml:space="preserve">2020; </w:t>
      </w:r>
      <w:r w:rsidRPr="00ED29E7">
        <w:rPr>
          <w:rFonts w:ascii="Book Antiqua" w:hAnsi="Book Antiqua"/>
          <w:b/>
        </w:rPr>
        <w:t>22</w:t>
      </w:r>
      <w:r w:rsidRPr="00ED29E7">
        <w:rPr>
          <w:rFonts w:ascii="Book Antiqua" w:hAnsi="Book Antiqua"/>
        </w:rPr>
        <w:t>: 58-60 [DOI: 10.3969/j.issn.1008-987x.2020.06.15]</w:t>
      </w:r>
    </w:p>
    <w:p w14:paraId="31BD910D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45 </w:t>
      </w:r>
      <w:r w:rsidRPr="00ED29E7">
        <w:rPr>
          <w:rFonts w:ascii="Book Antiqua" w:hAnsi="Book Antiqua"/>
          <w:b/>
        </w:rPr>
        <w:t>Chen JQ</w:t>
      </w:r>
      <w:r w:rsidRPr="00ED29E7">
        <w:rPr>
          <w:rFonts w:ascii="Book Antiqua" w:hAnsi="Book Antiqua"/>
        </w:rPr>
        <w:t xml:space="preserve">. [Clinical observation of 45 cases of diabetic retinopathy treated with </w:t>
      </w:r>
      <w:proofErr w:type="spellStart"/>
      <w:r w:rsidRPr="00ED29E7">
        <w:rPr>
          <w:rFonts w:ascii="Book Antiqua" w:hAnsi="Book Antiqua"/>
        </w:rPr>
        <w:t>Qiming</w:t>
      </w:r>
      <w:proofErr w:type="spellEnd"/>
      <w:r w:rsidRPr="00ED29E7">
        <w:rPr>
          <w:rFonts w:ascii="Book Antiqua" w:hAnsi="Book Antiqua"/>
        </w:rPr>
        <w:t xml:space="preserve"> Granules combined with conventional drugs]. </w:t>
      </w:r>
      <w:proofErr w:type="spellStart"/>
      <w:r w:rsidRPr="00ED29E7">
        <w:rPr>
          <w:rFonts w:ascii="Book Antiqua" w:hAnsi="Book Antiqua"/>
          <w:i/>
        </w:rPr>
        <w:t>Xinzhongyi</w:t>
      </w:r>
      <w:proofErr w:type="spellEnd"/>
      <w:r w:rsidRPr="00ED29E7">
        <w:rPr>
          <w:rFonts w:ascii="Book Antiqua" w:hAnsi="Book Antiqua"/>
        </w:rPr>
        <w:t xml:space="preserve"> 2016; </w:t>
      </w:r>
      <w:r w:rsidRPr="00ED29E7">
        <w:rPr>
          <w:rFonts w:ascii="Book Antiqua" w:hAnsi="Book Antiqua"/>
          <w:b/>
        </w:rPr>
        <w:t>48</w:t>
      </w:r>
      <w:r w:rsidRPr="00ED29E7">
        <w:rPr>
          <w:rFonts w:ascii="Book Antiqua" w:hAnsi="Book Antiqua"/>
        </w:rPr>
        <w:t>: 50-51 [DOI: 10.13457/j.cnki.jncm.2016.09.023]</w:t>
      </w:r>
    </w:p>
    <w:p w14:paraId="507266D4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46 </w:t>
      </w:r>
      <w:r w:rsidRPr="00ED29E7">
        <w:rPr>
          <w:rFonts w:ascii="Book Antiqua" w:hAnsi="Book Antiqua"/>
          <w:b/>
          <w:bCs/>
        </w:rPr>
        <w:t>Wang B,</w:t>
      </w:r>
      <w:r w:rsidRPr="00ED29E7">
        <w:rPr>
          <w:rFonts w:ascii="Book Antiqua" w:hAnsi="Book Antiqua"/>
        </w:rPr>
        <w:t xml:space="preserve"> Li XY, Liu MC, Gao ZN. [Efficacy of </w:t>
      </w:r>
      <w:proofErr w:type="spellStart"/>
      <w:r w:rsidRPr="00ED29E7">
        <w:rPr>
          <w:rFonts w:ascii="Book Antiqua" w:hAnsi="Book Antiqua"/>
        </w:rPr>
        <w:t>Qiming</w:t>
      </w:r>
      <w:proofErr w:type="spellEnd"/>
      <w:r w:rsidRPr="00ED29E7">
        <w:rPr>
          <w:rFonts w:ascii="Book Antiqua" w:hAnsi="Book Antiqua"/>
        </w:rPr>
        <w:t xml:space="preserve"> Granules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in diabetic retinopathy]. </w:t>
      </w:r>
      <w:proofErr w:type="spellStart"/>
      <w:r w:rsidRPr="00ED29E7">
        <w:rPr>
          <w:rFonts w:ascii="Book Antiqua" w:hAnsi="Book Antiqua"/>
          <w:i/>
        </w:rPr>
        <w:t>Zhongwai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Yiliao</w:t>
      </w:r>
      <w:proofErr w:type="spellEnd"/>
      <w:r w:rsidRPr="00ED29E7">
        <w:rPr>
          <w:rFonts w:ascii="Book Antiqua" w:hAnsi="Book Antiqua"/>
        </w:rPr>
        <w:t xml:space="preserve"> 2015; </w:t>
      </w:r>
      <w:r w:rsidRPr="00ED29E7">
        <w:rPr>
          <w:rFonts w:ascii="Book Antiqua" w:hAnsi="Book Antiqua"/>
          <w:b/>
        </w:rPr>
        <w:t>34</w:t>
      </w:r>
      <w:r w:rsidRPr="00ED29E7">
        <w:rPr>
          <w:rFonts w:ascii="Book Antiqua" w:hAnsi="Book Antiqua"/>
        </w:rPr>
        <w:t>: 114-115 [DOI: 10.16662/j.cnki.1674-0742.2015.03.048]</w:t>
      </w:r>
    </w:p>
    <w:p w14:paraId="4FDFBB51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47 </w:t>
      </w:r>
      <w:r w:rsidRPr="00ED29E7">
        <w:rPr>
          <w:rFonts w:ascii="Book Antiqua" w:hAnsi="Book Antiqua"/>
          <w:b/>
          <w:bCs/>
        </w:rPr>
        <w:t>Sui HL,</w:t>
      </w:r>
      <w:r w:rsidRPr="00ED29E7">
        <w:rPr>
          <w:rFonts w:ascii="Book Antiqua" w:hAnsi="Book Antiqua"/>
        </w:rPr>
        <w:t xml:space="preserve"> Yu CY, </w:t>
      </w:r>
      <w:proofErr w:type="spellStart"/>
      <w:r w:rsidRPr="00ED29E7">
        <w:rPr>
          <w:rFonts w:ascii="Book Antiqua" w:hAnsi="Book Antiqua"/>
        </w:rPr>
        <w:t>Xue</w:t>
      </w:r>
      <w:proofErr w:type="spellEnd"/>
      <w:r w:rsidRPr="00ED29E7">
        <w:rPr>
          <w:rFonts w:ascii="Book Antiqua" w:hAnsi="Book Antiqua"/>
        </w:rPr>
        <w:t xml:space="preserve"> HM, Wang RN. [Clinical efficacy of </w:t>
      </w:r>
      <w:proofErr w:type="spellStart"/>
      <w:r w:rsidRPr="00ED29E7">
        <w:rPr>
          <w:rFonts w:ascii="Book Antiqua" w:hAnsi="Book Antiqua"/>
        </w:rPr>
        <w:t>Qiming</w:t>
      </w:r>
      <w:proofErr w:type="spellEnd"/>
      <w:r w:rsidRPr="00ED29E7">
        <w:rPr>
          <w:rFonts w:ascii="Book Antiqua" w:hAnsi="Book Antiqua"/>
        </w:rPr>
        <w:t xml:space="preserve"> Granules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Capsules in the treatment of patients with non-proliferative diabetic retinopathy]. </w:t>
      </w:r>
      <w:proofErr w:type="spellStart"/>
      <w:r w:rsidRPr="00ED29E7">
        <w:rPr>
          <w:rFonts w:ascii="Book Antiqua" w:hAnsi="Book Antiqua"/>
          <w:i/>
        </w:rPr>
        <w:t>Zhongwai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Yixue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Chuangxin</w:t>
      </w:r>
      <w:proofErr w:type="spellEnd"/>
      <w:r w:rsidRPr="00ED29E7">
        <w:rPr>
          <w:rFonts w:ascii="Book Antiqua" w:hAnsi="Book Antiqua"/>
        </w:rPr>
        <w:t xml:space="preserve"> 2014; </w:t>
      </w:r>
      <w:r w:rsidRPr="00ED29E7">
        <w:rPr>
          <w:rFonts w:ascii="Book Antiqua" w:hAnsi="Book Antiqua"/>
          <w:b/>
        </w:rPr>
        <w:t>11</w:t>
      </w:r>
      <w:r w:rsidRPr="00ED29E7">
        <w:rPr>
          <w:rFonts w:ascii="Book Antiqua" w:hAnsi="Book Antiqua"/>
        </w:rPr>
        <w:t>: 99-102 [DOI: 10.3969/j.issn.1674-4985.2014.20.036]</w:t>
      </w:r>
    </w:p>
    <w:p w14:paraId="5521E645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48 </w:t>
      </w:r>
      <w:r w:rsidRPr="00ED29E7">
        <w:rPr>
          <w:rFonts w:ascii="Book Antiqua" w:hAnsi="Book Antiqua"/>
          <w:b/>
        </w:rPr>
        <w:t>Huang Q</w:t>
      </w:r>
      <w:r w:rsidRPr="00ED29E7">
        <w:rPr>
          <w:rFonts w:ascii="Book Antiqua" w:hAnsi="Book Antiqua"/>
        </w:rPr>
        <w:t xml:space="preserve">. [Efficacy of </w:t>
      </w:r>
      <w:proofErr w:type="spellStart"/>
      <w:r w:rsidRPr="00ED29E7">
        <w:rPr>
          <w:rFonts w:ascii="Book Antiqua" w:hAnsi="Book Antiqua"/>
        </w:rPr>
        <w:t>Qiming</w:t>
      </w:r>
      <w:proofErr w:type="spellEnd"/>
      <w:r w:rsidRPr="00ED29E7">
        <w:rPr>
          <w:rFonts w:ascii="Book Antiqua" w:hAnsi="Book Antiqua"/>
        </w:rPr>
        <w:t xml:space="preserve"> Granules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in the treatment of type 2 diabetic retinopathy]. </w:t>
      </w:r>
      <w:proofErr w:type="spellStart"/>
      <w:r w:rsidRPr="00ED29E7">
        <w:rPr>
          <w:rFonts w:ascii="Book Antiqua" w:hAnsi="Book Antiqua"/>
          <w:i/>
        </w:rPr>
        <w:t>Zhongxiyi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Jiehe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Xinxueguan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Dianzi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Zazhi</w:t>
      </w:r>
      <w:proofErr w:type="spellEnd"/>
      <w:r w:rsidRPr="00ED29E7">
        <w:rPr>
          <w:rFonts w:ascii="Book Antiqua" w:hAnsi="Book Antiqua"/>
          <w:i/>
        </w:rPr>
        <w:t xml:space="preserve"> </w:t>
      </w:r>
      <w:r w:rsidRPr="00ED29E7">
        <w:rPr>
          <w:rFonts w:ascii="Book Antiqua" w:hAnsi="Book Antiqua"/>
        </w:rPr>
        <w:t xml:space="preserve">2017; </w:t>
      </w:r>
      <w:r w:rsidRPr="00ED29E7">
        <w:rPr>
          <w:rFonts w:ascii="Book Antiqua" w:hAnsi="Book Antiqua"/>
          <w:b/>
        </w:rPr>
        <w:t>5</w:t>
      </w:r>
      <w:r w:rsidRPr="00ED29E7">
        <w:rPr>
          <w:rFonts w:ascii="Book Antiqua" w:hAnsi="Book Antiqua"/>
        </w:rPr>
        <w:t>: 34-35 [DOI: 10.3969/j.issn.2095-6681.2017.30.023]</w:t>
      </w:r>
    </w:p>
    <w:p w14:paraId="108BC8B9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49 </w:t>
      </w:r>
      <w:r w:rsidRPr="00ED29E7">
        <w:rPr>
          <w:rFonts w:ascii="Book Antiqua" w:hAnsi="Book Antiqua"/>
          <w:b/>
          <w:bCs/>
        </w:rPr>
        <w:t>Feng JL,</w:t>
      </w:r>
      <w:r w:rsidRPr="00ED29E7">
        <w:rPr>
          <w:rFonts w:ascii="Book Antiqua" w:hAnsi="Book Antiqua"/>
        </w:rPr>
        <w:t xml:space="preserve"> Zhou P, Wu QL, Chen YN, Tian J. [Observation on the effect of </w:t>
      </w:r>
      <w:proofErr w:type="spellStart"/>
      <w:r w:rsidRPr="00ED29E7">
        <w:rPr>
          <w:rFonts w:ascii="Book Antiqua" w:hAnsi="Book Antiqua"/>
        </w:rPr>
        <w:t>Qiming</w:t>
      </w:r>
      <w:proofErr w:type="spellEnd"/>
      <w:r w:rsidRPr="00ED29E7">
        <w:rPr>
          <w:rFonts w:ascii="Book Antiqua" w:hAnsi="Book Antiqua"/>
        </w:rPr>
        <w:t xml:space="preserve"> Granules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in the treatment of diabetic retinopathy in phase III]. </w:t>
      </w:r>
      <w:r w:rsidRPr="00ED29E7">
        <w:rPr>
          <w:rFonts w:ascii="Book Antiqua" w:hAnsi="Book Antiqua"/>
          <w:i/>
        </w:rPr>
        <w:t xml:space="preserve">Hebei </w:t>
      </w:r>
      <w:proofErr w:type="spellStart"/>
      <w:r w:rsidRPr="00ED29E7">
        <w:rPr>
          <w:rFonts w:ascii="Book Antiqua" w:hAnsi="Book Antiqua"/>
          <w:i/>
        </w:rPr>
        <w:t>Yiyao</w:t>
      </w:r>
      <w:proofErr w:type="spellEnd"/>
      <w:r w:rsidRPr="00ED29E7">
        <w:rPr>
          <w:rFonts w:ascii="Book Antiqua" w:hAnsi="Book Antiqua"/>
        </w:rPr>
        <w:t xml:space="preserve"> 2016; </w:t>
      </w:r>
      <w:r w:rsidRPr="00ED29E7">
        <w:rPr>
          <w:rFonts w:ascii="Book Antiqua" w:hAnsi="Book Antiqua"/>
          <w:b/>
        </w:rPr>
        <w:t>38</w:t>
      </w:r>
      <w:r w:rsidRPr="00ED29E7">
        <w:rPr>
          <w:rFonts w:ascii="Book Antiqua" w:hAnsi="Book Antiqua"/>
        </w:rPr>
        <w:t>: 3430-3433 [DOI: 10.3969/j.issn.1002-7386.2016.22.018]</w:t>
      </w:r>
    </w:p>
    <w:p w14:paraId="5DA02B03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50 </w:t>
      </w:r>
      <w:r w:rsidRPr="00ED29E7">
        <w:rPr>
          <w:rFonts w:ascii="Book Antiqua" w:hAnsi="Book Antiqua"/>
          <w:b/>
        </w:rPr>
        <w:t>Ge AL</w:t>
      </w:r>
      <w:r w:rsidRPr="00ED29E7">
        <w:rPr>
          <w:rFonts w:ascii="Book Antiqua" w:hAnsi="Book Antiqua"/>
        </w:rPr>
        <w:t xml:space="preserve">. [Clinical observation on the treatment of diabetic retinopathy with </w:t>
      </w:r>
      <w:proofErr w:type="spellStart"/>
      <w:r w:rsidRPr="00ED29E7">
        <w:rPr>
          <w:rFonts w:ascii="Book Antiqua" w:hAnsi="Book Antiqua"/>
        </w:rPr>
        <w:t>Qiming</w:t>
      </w:r>
      <w:proofErr w:type="spellEnd"/>
      <w:r w:rsidRPr="00ED29E7">
        <w:rPr>
          <w:rFonts w:ascii="Book Antiqua" w:hAnsi="Book Antiqua"/>
        </w:rPr>
        <w:t xml:space="preserve"> Granules combined with western medicine]. </w:t>
      </w:r>
      <w:proofErr w:type="spellStart"/>
      <w:r w:rsidRPr="00ED29E7">
        <w:rPr>
          <w:rFonts w:ascii="Book Antiqua" w:hAnsi="Book Antiqua"/>
          <w:i/>
        </w:rPr>
        <w:t>Zhongguo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Minjian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Liaofa</w:t>
      </w:r>
      <w:proofErr w:type="spellEnd"/>
      <w:r w:rsidRPr="00ED29E7">
        <w:rPr>
          <w:rFonts w:ascii="Book Antiqua" w:hAnsi="Book Antiqua"/>
        </w:rPr>
        <w:t xml:space="preserve"> 2018; </w:t>
      </w:r>
      <w:r w:rsidRPr="00ED29E7">
        <w:rPr>
          <w:rFonts w:ascii="Book Antiqua" w:hAnsi="Book Antiqua"/>
          <w:b/>
        </w:rPr>
        <w:t>26</w:t>
      </w:r>
      <w:r w:rsidRPr="00ED29E7">
        <w:rPr>
          <w:rFonts w:ascii="Book Antiqua" w:hAnsi="Book Antiqua"/>
        </w:rPr>
        <w:t>: 76-77 [DOI: 10.19621/j.cnki.11-3555/r.2018.1147]</w:t>
      </w:r>
    </w:p>
    <w:p w14:paraId="649EE8B4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51 </w:t>
      </w:r>
      <w:r w:rsidRPr="00ED29E7">
        <w:rPr>
          <w:rFonts w:ascii="Book Antiqua" w:hAnsi="Book Antiqua"/>
          <w:b/>
        </w:rPr>
        <w:t>Yan JH</w:t>
      </w:r>
      <w:r w:rsidRPr="00ED29E7">
        <w:rPr>
          <w:rFonts w:ascii="Book Antiqua" w:hAnsi="Book Antiqua"/>
        </w:rPr>
        <w:t xml:space="preserve">. [Effectiveness of </w:t>
      </w:r>
      <w:proofErr w:type="spellStart"/>
      <w:r w:rsidRPr="00ED29E7">
        <w:rPr>
          <w:rFonts w:ascii="Book Antiqua" w:hAnsi="Book Antiqua"/>
        </w:rPr>
        <w:t>Qiming</w:t>
      </w:r>
      <w:proofErr w:type="spellEnd"/>
      <w:r w:rsidRPr="00ED29E7">
        <w:rPr>
          <w:rFonts w:ascii="Book Antiqua" w:hAnsi="Book Antiqua"/>
        </w:rPr>
        <w:t xml:space="preserve"> Granules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in the treatment of non-proliferative diabetic retinopathy]. </w:t>
      </w:r>
      <w:r w:rsidRPr="00ED29E7">
        <w:rPr>
          <w:rFonts w:ascii="Book Antiqua" w:hAnsi="Book Antiqua"/>
          <w:i/>
        </w:rPr>
        <w:t xml:space="preserve">Henan </w:t>
      </w:r>
      <w:proofErr w:type="spellStart"/>
      <w:r w:rsidRPr="00ED29E7">
        <w:rPr>
          <w:rFonts w:ascii="Book Antiqua" w:hAnsi="Book Antiqua"/>
          <w:i/>
        </w:rPr>
        <w:t>Yixue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Yanjiu</w:t>
      </w:r>
      <w:proofErr w:type="spellEnd"/>
      <w:r w:rsidRPr="00ED29E7">
        <w:rPr>
          <w:rFonts w:ascii="Book Antiqua" w:hAnsi="Book Antiqua"/>
        </w:rPr>
        <w:t xml:space="preserve"> 2020; </w:t>
      </w:r>
      <w:r w:rsidRPr="00ED29E7">
        <w:rPr>
          <w:rFonts w:ascii="Book Antiqua" w:hAnsi="Book Antiqua"/>
          <w:b/>
        </w:rPr>
        <w:t>29</w:t>
      </w:r>
      <w:r w:rsidRPr="00ED29E7">
        <w:rPr>
          <w:rFonts w:ascii="Book Antiqua" w:hAnsi="Book Antiqua"/>
        </w:rPr>
        <w:t>: 6477-6479 [DOI: 10.3969/j.issn.1004-437X.2020.34.055]</w:t>
      </w:r>
    </w:p>
    <w:p w14:paraId="3F5240B2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lastRenderedPageBreak/>
        <w:t xml:space="preserve">52 </w:t>
      </w:r>
      <w:r w:rsidRPr="00ED29E7">
        <w:rPr>
          <w:rFonts w:ascii="Book Antiqua" w:hAnsi="Book Antiqua"/>
          <w:b/>
          <w:bCs/>
        </w:rPr>
        <w:t>Meng FC,</w:t>
      </w:r>
      <w:r w:rsidRPr="00ED29E7">
        <w:rPr>
          <w:rFonts w:ascii="Book Antiqua" w:hAnsi="Book Antiqua"/>
        </w:rPr>
        <w:t xml:space="preserve"> Yu GJ, Hou J. [Clinical efficacy of </w:t>
      </w:r>
      <w:proofErr w:type="spellStart"/>
      <w:r w:rsidRPr="00ED29E7">
        <w:rPr>
          <w:rFonts w:ascii="Book Antiqua" w:hAnsi="Book Antiqua"/>
        </w:rPr>
        <w:t>Qiming</w:t>
      </w:r>
      <w:proofErr w:type="spellEnd"/>
      <w:r w:rsidRPr="00ED29E7">
        <w:rPr>
          <w:rFonts w:ascii="Book Antiqua" w:hAnsi="Book Antiqua"/>
        </w:rPr>
        <w:t xml:space="preserve"> Granules for diabetic retinopathy]. </w:t>
      </w:r>
      <w:proofErr w:type="spellStart"/>
      <w:r w:rsidRPr="00ED29E7">
        <w:rPr>
          <w:rFonts w:ascii="Book Antiqua" w:hAnsi="Book Antiqua"/>
          <w:i/>
        </w:rPr>
        <w:t>Zhongguo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Shequ</w:t>
      </w:r>
      <w:proofErr w:type="spellEnd"/>
      <w:r w:rsidRPr="00ED29E7">
        <w:rPr>
          <w:rFonts w:ascii="Book Antiqua" w:hAnsi="Book Antiqua"/>
          <w:i/>
        </w:rPr>
        <w:t xml:space="preserve"> Yishi</w:t>
      </w:r>
      <w:r w:rsidRPr="00ED29E7">
        <w:rPr>
          <w:rFonts w:ascii="Book Antiqua" w:hAnsi="Book Antiqua"/>
        </w:rPr>
        <w:t xml:space="preserve"> 2016; </w:t>
      </w:r>
      <w:r w:rsidRPr="00ED29E7">
        <w:rPr>
          <w:rFonts w:ascii="Book Antiqua" w:hAnsi="Book Antiqua"/>
          <w:b/>
        </w:rPr>
        <w:t>32</w:t>
      </w:r>
      <w:r w:rsidRPr="00ED29E7">
        <w:rPr>
          <w:rFonts w:ascii="Book Antiqua" w:hAnsi="Book Antiqua"/>
        </w:rPr>
        <w:t>: 111,113 [DOI: 10.3969/j.issn.1007-614x.2016.13.67]</w:t>
      </w:r>
    </w:p>
    <w:p w14:paraId="5188B771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53 </w:t>
      </w:r>
      <w:r w:rsidRPr="00ED29E7">
        <w:rPr>
          <w:rFonts w:ascii="Book Antiqua" w:hAnsi="Book Antiqua"/>
          <w:b/>
          <w:bCs/>
        </w:rPr>
        <w:t>Zhang Y,</w:t>
      </w:r>
      <w:r w:rsidRPr="00ED29E7">
        <w:rPr>
          <w:rFonts w:ascii="Book Antiqua" w:hAnsi="Book Antiqua"/>
        </w:rPr>
        <w:t xml:space="preserve"> Ma JY, Wang C. [Analysis of the effect of </w:t>
      </w:r>
      <w:proofErr w:type="spellStart"/>
      <w:r w:rsidRPr="00ED29E7">
        <w:rPr>
          <w:rFonts w:ascii="Book Antiqua" w:hAnsi="Book Antiqua"/>
        </w:rPr>
        <w:t>Qiming</w:t>
      </w:r>
      <w:proofErr w:type="spellEnd"/>
      <w:r w:rsidRPr="00ED29E7">
        <w:rPr>
          <w:rFonts w:ascii="Book Antiqua" w:hAnsi="Book Antiqua"/>
        </w:rPr>
        <w:t xml:space="preserve"> Granules in the treatment of non-proliferative diabetic retinopathy]. </w:t>
      </w:r>
      <w:proofErr w:type="spellStart"/>
      <w:r w:rsidRPr="00ED29E7">
        <w:rPr>
          <w:rFonts w:ascii="Book Antiqua" w:hAnsi="Book Antiqua"/>
          <w:i/>
        </w:rPr>
        <w:t>Zhongguo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Shiyong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Yiyao</w:t>
      </w:r>
      <w:proofErr w:type="spellEnd"/>
      <w:r w:rsidRPr="00ED29E7">
        <w:rPr>
          <w:rFonts w:ascii="Book Antiqua" w:hAnsi="Book Antiqua"/>
        </w:rPr>
        <w:t xml:space="preserve"> 2016; </w:t>
      </w:r>
      <w:r w:rsidRPr="00ED29E7">
        <w:rPr>
          <w:rFonts w:ascii="Book Antiqua" w:hAnsi="Book Antiqua"/>
          <w:b/>
        </w:rPr>
        <w:t>11</w:t>
      </w:r>
      <w:r w:rsidRPr="00ED29E7">
        <w:rPr>
          <w:rFonts w:ascii="Book Antiqua" w:hAnsi="Book Antiqua"/>
        </w:rPr>
        <w:t>: 151-152 [DOI: 10.14163/j.cnki.11-5547/r.2016.12.110]</w:t>
      </w:r>
    </w:p>
    <w:p w14:paraId="04F24E89" w14:textId="69782FC3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>54</w:t>
      </w:r>
      <w:r w:rsidRPr="00ED29E7">
        <w:rPr>
          <w:rFonts w:ascii="Book Antiqua" w:hAnsi="Book Antiqua"/>
          <w:b/>
        </w:rPr>
        <w:t xml:space="preserve"> Zhang M</w:t>
      </w:r>
      <w:r w:rsidRPr="00ED29E7">
        <w:rPr>
          <w:rFonts w:ascii="Book Antiqua" w:hAnsi="Book Antiqua"/>
        </w:rPr>
        <w:t xml:space="preserve">. [Analysis of the efficacy of </w:t>
      </w:r>
      <w:proofErr w:type="spellStart"/>
      <w:r w:rsidRPr="00ED29E7">
        <w:rPr>
          <w:rFonts w:ascii="Book Antiqua" w:hAnsi="Book Antiqua"/>
        </w:rPr>
        <w:t>Qiming</w:t>
      </w:r>
      <w:proofErr w:type="spellEnd"/>
      <w:r w:rsidRPr="00ED29E7">
        <w:rPr>
          <w:rFonts w:ascii="Book Antiqua" w:hAnsi="Book Antiqua"/>
        </w:rPr>
        <w:t xml:space="preserve"> Granules in the treatment of simple diabetic retinopathy]. </w:t>
      </w:r>
      <w:proofErr w:type="spellStart"/>
      <w:r w:rsidRPr="00ED29E7">
        <w:rPr>
          <w:rFonts w:ascii="Book Antiqua" w:hAnsi="Book Antiqua"/>
          <w:i/>
        </w:rPr>
        <w:t>Zhongguo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Yaowu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Jingjixue</w:t>
      </w:r>
      <w:proofErr w:type="spellEnd"/>
      <w:r w:rsidRPr="00ED29E7">
        <w:rPr>
          <w:rFonts w:ascii="Book Antiqua" w:hAnsi="Book Antiqua"/>
        </w:rPr>
        <w:t xml:space="preserve"> 2013; </w:t>
      </w:r>
      <w:r w:rsidRPr="00ED29E7">
        <w:rPr>
          <w:rFonts w:ascii="Book Antiqua" w:hAnsi="Book Antiqua"/>
          <w:b/>
        </w:rPr>
        <w:t>S3</w:t>
      </w:r>
      <w:r w:rsidRPr="00ED29E7">
        <w:rPr>
          <w:rFonts w:ascii="Book Antiqua" w:hAnsi="Book Antiqua"/>
        </w:rPr>
        <w:t>: 93-94</w:t>
      </w:r>
    </w:p>
    <w:p w14:paraId="5EBB8122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55 </w:t>
      </w:r>
      <w:r w:rsidRPr="00ED29E7">
        <w:rPr>
          <w:rFonts w:ascii="Book Antiqua" w:hAnsi="Book Antiqua"/>
          <w:b/>
          <w:bCs/>
        </w:rPr>
        <w:t>Wu Z,</w:t>
      </w:r>
      <w:r w:rsidRPr="00ED29E7">
        <w:rPr>
          <w:rFonts w:ascii="Book Antiqua" w:hAnsi="Book Antiqua"/>
        </w:rPr>
        <w:t xml:space="preserve"> Dong N, Shang LX. [Clinical study on </w:t>
      </w:r>
      <w:proofErr w:type="spellStart"/>
      <w:r w:rsidRPr="00ED29E7">
        <w:rPr>
          <w:rFonts w:ascii="Book Antiqua" w:hAnsi="Book Antiqua"/>
        </w:rPr>
        <w:t>Qiming</w:t>
      </w:r>
      <w:proofErr w:type="spellEnd"/>
      <w:r w:rsidRPr="00ED29E7">
        <w:rPr>
          <w:rFonts w:ascii="Book Antiqua" w:hAnsi="Book Antiqua"/>
        </w:rPr>
        <w:t xml:space="preserve"> Granules combined with pancreatic </w:t>
      </w:r>
      <w:proofErr w:type="spellStart"/>
      <w:r w:rsidRPr="00ED29E7">
        <w:rPr>
          <w:rFonts w:ascii="Book Antiqua" w:hAnsi="Book Antiqua"/>
        </w:rPr>
        <w:t>kininogenase</w:t>
      </w:r>
      <w:proofErr w:type="spellEnd"/>
      <w:r w:rsidRPr="00ED29E7">
        <w:rPr>
          <w:rFonts w:ascii="Book Antiqua" w:hAnsi="Book Antiqua"/>
        </w:rPr>
        <w:t xml:space="preserve"> in treatment of type 2 diabetic retinopathy]. </w:t>
      </w:r>
      <w:proofErr w:type="spellStart"/>
      <w:r w:rsidRPr="00ED29E7">
        <w:rPr>
          <w:rFonts w:ascii="Book Antiqua" w:hAnsi="Book Antiqua"/>
          <w:i/>
        </w:rPr>
        <w:t>Xiandai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Yaowu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Linchuang</w:t>
      </w:r>
      <w:proofErr w:type="spellEnd"/>
      <w:r w:rsidRPr="00ED29E7">
        <w:rPr>
          <w:rFonts w:ascii="Book Antiqua" w:hAnsi="Book Antiqua"/>
        </w:rPr>
        <w:t xml:space="preserve"> 2022; </w:t>
      </w:r>
      <w:r w:rsidRPr="00ED29E7">
        <w:rPr>
          <w:rFonts w:ascii="Book Antiqua" w:hAnsi="Book Antiqua"/>
          <w:b/>
        </w:rPr>
        <w:t>37</w:t>
      </w:r>
      <w:r w:rsidRPr="00ED29E7">
        <w:rPr>
          <w:rFonts w:ascii="Book Antiqua" w:hAnsi="Book Antiqua"/>
        </w:rPr>
        <w:t>: 795-799 [DOI: 10.7501/j.issn.1674-5515.2022.04.021]</w:t>
      </w:r>
    </w:p>
    <w:p w14:paraId="5A55EB5D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56 </w:t>
      </w:r>
      <w:r w:rsidRPr="00ED29E7">
        <w:rPr>
          <w:rFonts w:ascii="Book Antiqua" w:hAnsi="Book Antiqua"/>
          <w:b/>
          <w:bCs/>
        </w:rPr>
        <w:t>Zhou P,</w:t>
      </w:r>
      <w:r w:rsidRPr="00ED29E7">
        <w:rPr>
          <w:rFonts w:ascii="Book Antiqua" w:hAnsi="Book Antiqua"/>
        </w:rPr>
        <w:t xml:space="preserve"> Feng JL. [Analysis of the effect of </w:t>
      </w:r>
      <w:proofErr w:type="spellStart"/>
      <w:r w:rsidRPr="00ED29E7">
        <w:rPr>
          <w:rFonts w:ascii="Book Antiqua" w:hAnsi="Book Antiqua"/>
        </w:rPr>
        <w:t>Qiming</w:t>
      </w:r>
      <w:proofErr w:type="spellEnd"/>
      <w:r w:rsidRPr="00ED29E7">
        <w:rPr>
          <w:rFonts w:ascii="Book Antiqua" w:hAnsi="Book Antiqua"/>
        </w:rPr>
        <w:t xml:space="preserve"> Granules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in the treatment of non-proliferative diabetic retinopathy]. </w:t>
      </w:r>
      <w:proofErr w:type="spellStart"/>
      <w:r w:rsidRPr="00ED29E7">
        <w:rPr>
          <w:rFonts w:ascii="Book Antiqua" w:hAnsi="Book Antiqua"/>
          <w:i/>
        </w:rPr>
        <w:t>Dongfang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Shiliao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Baojian</w:t>
      </w:r>
      <w:proofErr w:type="spellEnd"/>
      <w:r w:rsidRPr="00ED29E7">
        <w:rPr>
          <w:rFonts w:ascii="Book Antiqua" w:hAnsi="Book Antiqua"/>
        </w:rPr>
        <w:t xml:space="preserve"> 2018;</w:t>
      </w:r>
      <w:r w:rsidRPr="00ED29E7">
        <w:rPr>
          <w:rFonts w:ascii="Book Antiqua" w:hAnsi="Book Antiqua"/>
          <w:b/>
        </w:rPr>
        <w:t xml:space="preserve"> 1</w:t>
      </w:r>
      <w:r w:rsidRPr="00ED29E7">
        <w:rPr>
          <w:rFonts w:ascii="Book Antiqua" w:hAnsi="Book Antiqua"/>
        </w:rPr>
        <w:t>: 108 [DOI: 10.3969/j.issn.1672-5018.2018.01.096]</w:t>
      </w:r>
    </w:p>
    <w:p w14:paraId="2D332BD9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57 </w:t>
      </w:r>
      <w:r w:rsidRPr="00ED29E7">
        <w:rPr>
          <w:rFonts w:ascii="Book Antiqua" w:hAnsi="Book Antiqua"/>
          <w:b/>
          <w:bCs/>
        </w:rPr>
        <w:t>Wang SQ,</w:t>
      </w:r>
      <w:r w:rsidRPr="00ED29E7">
        <w:rPr>
          <w:rFonts w:ascii="Book Antiqua" w:hAnsi="Book Antiqua"/>
        </w:rPr>
        <w:t xml:space="preserve"> Lei Y, Zhang R. [Improvement of </w:t>
      </w:r>
      <w:proofErr w:type="spellStart"/>
      <w:r w:rsidRPr="00ED29E7">
        <w:rPr>
          <w:rFonts w:ascii="Book Antiqua" w:hAnsi="Book Antiqua"/>
        </w:rPr>
        <w:t>Qiming</w:t>
      </w:r>
      <w:proofErr w:type="spellEnd"/>
      <w:r w:rsidRPr="00ED29E7">
        <w:rPr>
          <w:rFonts w:ascii="Book Antiqua" w:hAnsi="Book Antiqua"/>
        </w:rPr>
        <w:t xml:space="preserve"> granule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on fundus microcirculation in the treatment of patients with non-proliferative diabetic retinopathy]. </w:t>
      </w:r>
      <w:proofErr w:type="spellStart"/>
      <w:r w:rsidRPr="00ED29E7">
        <w:rPr>
          <w:rFonts w:ascii="Book Antiqua" w:hAnsi="Book Antiqua"/>
          <w:i/>
        </w:rPr>
        <w:t>Linchuang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Yixue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Yanjiu</w:t>
      </w:r>
      <w:proofErr w:type="spellEnd"/>
      <w:r w:rsidRPr="00ED29E7">
        <w:rPr>
          <w:rFonts w:ascii="Book Antiqua" w:hAnsi="Book Antiqua"/>
          <w:i/>
        </w:rPr>
        <w:t xml:space="preserve"> Shijian</w:t>
      </w:r>
      <w:r w:rsidRPr="00ED29E7">
        <w:rPr>
          <w:rFonts w:ascii="Book Antiqua" w:hAnsi="Book Antiqua"/>
        </w:rPr>
        <w:t xml:space="preserve"> 2019; </w:t>
      </w:r>
      <w:r w:rsidRPr="00ED29E7">
        <w:rPr>
          <w:rFonts w:ascii="Book Antiqua" w:hAnsi="Book Antiqua"/>
          <w:b/>
        </w:rPr>
        <w:t>4</w:t>
      </w:r>
      <w:r w:rsidRPr="00ED29E7">
        <w:rPr>
          <w:rFonts w:ascii="Book Antiqua" w:hAnsi="Book Antiqua"/>
        </w:rPr>
        <w:t>: 117-118 [DOI: 10.19347/j.cnki.2096-1413.201931049]</w:t>
      </w:r>
    </w:p>
    <w:p w14:paraId="1F25EE3D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58 </w:t>
      </w:r>
      <w:r w:rsidRPr="00ED29E7">
        <w:rPr>
          <w:rFonts w:ascii="Book Antiqua" w:hAnsi="Book Antiqua"/>
          <w:b/>
        </w:rPr>
        <w:t>Wang Z</w:t>
      </w:r>
      <w:r w:rsidRPr="00ED29E7">
        <w:rPr>
          <w:rFonts w:ascii="Book Antiqua" w:hAnsi="Book Antiqua"/>
        </w:rPr>
        <w:t>. [</w:t>
      </w:r>
      <w:proofErr w:type="spellStart"/>
      <w:r w:rsidRPr="00ED29E7">
        <w:rPr>
          <w:rFonts w:ascii="Book Antiqua" w:hAnsi="Book Antiqua"/>
        </w:rPr>
        <w:t>Qiming</w:t>
      </w:r>
      <w:proofErr w:type="spellEnd"/>
      <w:r w:rsidRPr="00ED29E7">
        <w:rPr>
          <w:rFonts w:ascii="Book Antiqua" w:hAnsi="Book Antiqua"/>
        </w:rPr>
        <w:t xml:space="preserve"> Granules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in treatment of non-proliferative diabetic retinopathy]. </w:t>
      </w:r>
      <w:proofErr w:type="spellStart"/>
      <w:r w:rsidRPr="00ED29E7">
        <w:rPr>
          <w:rFonts w:ascii="Book Antiqua" w:hAnsi="Book Antiqua"/>
          <w:i/>
        </w:rPr>
        <w:t>Guoji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Yanke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Zazhi</w:t>
      </w:r>
      <w:proofErr w:type="spellEnd"/>
      <w:r w:rsidRPr="00ED29E7">
        <w:rPr>
          <w:rFonts w:ascii="Book Antiqua" w:hAnsi="Book Antiqua"/>
        </w:rPr>
        <w:t xml:space="preserve"> 2017; </w:t>
      </w:r>
      <w:r w:rsidRPr="00ED29E7">
        <w:rPr>
          <w:rFonts w:ascii="Book Antiqua" w:hAnsi="Book Antiqua"/>
          <w:b/>
        </w:rPr>
        <w:t>17</w:t>
      </w:r>
      <w:r w:rsidRPr="00ED29E7">
        <w:rPr>
          <w:rFonts w:ascii="Book Antiqua" w:hAnsi="Book Antiqua"/>
        </w:rPr>
        <w:t>: 4 [DOI: 10.3980/j.issn.1672-5123.2017.4.28]</w:t>
      </w:r>
    </w:p>
    <w:p w14:paraId="0D315BCD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59 </w:t>
      </w:r>
      <w:r w:rsidRPr="00ED29E7">
        <w:rPr>
          <w:rFonts w:ascii="Book Antiqua" w:hAnsi="Book Antiqua"/>
          <w:b/>
        </w:rPr>
        <w:t>Yin XD</w:t>
      </w:r>
      <w:r w:rsidRPr="00ED29E7">
        <w:rPr>
          <w:rFonts w:ascii="Book Antiqua" w:hAnsi="Book Antiqua"/>
        </w:rPr>
        <w:t xml:space="preserve">. [Efficacy and safety evaluation of the combination regimen of </w:t>
      </w:r>
      <w:proofErr w:type="spellStart"/>
      <w:r w:rsidRPr="00ED29E7">
        <w:rPr>
          <w:rFonts w:ascii="Book Antiqua" w:hAnsi="Book Antiqua"/>
        </w:rPr>
        <w:t>Qiming</w:t>
      </w:r>
      <w:proofErr w:type="spellEnd"/>
      <w:r w:rsidRPr="00ED29E7">
        <w:rPr>
          <w:rFonts w:ascii="Book Antiqua" w:hAnsi="Book Antiqua"/>
        </w:rPr>
        <w:t xml:space="preserve"> Granules and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in the treatment of non-proliferative diabetic retinopathy]. </w:t>
      </w:r>
      <w:proofErr w:type="spellStart"/>
      <w:r w:rsidRPr="00ED29E7">
        <w:rPr>
          <w:rFonts w:ascii="Book Antiqua" w:hAnsi="Book Antiqua"/>
          <w:i/>
        </w:rPr>
        <w:t>Yixue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Lilun</w:t>
      </w:r>
      <w:proofErr w:type="spellEnd"/>
      <w:r w:rsidRPr="00ED29E7">
        <w:rPr>
          <w:rFonts w:ascii="Book Antiqua" w:hAnsi="Book Antiqua"/>
          <w:i/>
        </w:rPr>
        <w:t xml:space="preserve"> Shijian</w:t>
      </w:r>
      <w:r w:rsidRPr="00ED29E7">
        <w:rPr>
          <w:rFonts w:ascii="Book Antiqua" w:hAnsi="Book Antiqua"/>
        </w:rPr>
        <w:t xml:space="preserve"> 2018; </w:t>
      </w:r>
      <w:r w:rsidRPr="00ED29E7">
        <w:rPr>
          <w:rFonts w:ascii="Book Antiqua" w:hAnsi="Book Antiqua"/>
          <w:b/>
        </w:rPr>
        <w:t>31</w:t>
      </w:r>
      <w:r w:rsidRPr="00ED29E7">
        <w:rPr>
          <w:rFonts w:ascii="Book Antiqua" w:hAnsi="Book Antiqua"/>
        </w:rPr>
        <w:t>: 83-84 [DOI: 10.19381/j.issn.1001-7585.2018.01.045]</w:t>
      </w:r>
    </w:p>
    <w:p w14:paraId="399B7F72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60 </w:t>
      </w:r>
      <w:r w:rsidRPr="00ED29E7">
        <w:rPr>
          <w:rFonts w:ascii="Book Antiqua" w:hAnsi="Book Antiqua"/>
          <w:b/>
          <w:bCs/>
        </w:rPr>
        <w:t>Xin W,</w:t>
      </w:r>
      <w:r w:rsidRPr="00ED29E7">
        <w:rPr>
          <w:rFonts w:ascii="Book Antiqua" w:hAnsi="Book Antiqua"/>
        </w:rPr>
        <w:t xml:space="preserve"> Yang L, Cui S, Wang D, Guo YH, Yang ZX. [Effects of </w:t>
      </w:r>
      <w:proofErr w:type="spellStart"/>
      <w:r w:rsidRPr="00ED29E7">
        <w:rPr>
          <w:rFonts w:ascii="Book Antiqua" w:hAnsi="Book Antiqua"/>
        </w:rPr>
        <w:t>Qiming</w:t>
      </w:r>
      <w:proofErr w:type="spellEnd"/>
      <w:r w:rsidRPr="00ED29E7">
        <w:rPr>
          <w:rFonts w:ascii="Book Antiqua" w:hAnsi="Book Antiqua"/>
        </w:rPr>
        <w:t xml:space="preserve"> Granules combined with </w:t>
      </w:r>
      <w:proofErr w:type="spellStart"/>
      <w:r w:rsidRPr="00ED29E7">
        <w:rPr>
          <w:rFonts w:ascii="Book Antiqua" w:hAnsi="Book Antiqua"/>
        </w:rPr>
        <w:t>Epalrestat</w:t>
      </w:r>
      <w:proofErr w:type="spellEnd"/>
      <w:r w:rsidRPr="00ED29E7">
        <w:rPr>
          <w:rFonts w:ascii="Book Antiqua" w:hAnsi="Book Antiqua"/>
        </w:rPr>
        <w:t xml:space="preserve"> on fundus angiography, blood rheology and oxidative stress in patients with diabetic retinopathy]. </w:t>
      </w:r>
      <w:proofErr w:type="spellStart"/>
      <w:r w:rsidRPr="00ED29E7">
        <w:rPr>
          <w:rFonts w:ascii="Book Antiqua" w:hAnsi="Book Antiqua"/>
          <w:i/>
        </w:rPr>
        <w:t>Xiandai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Zhongxiyi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Jiehe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Zazhi</w:t>
      </w:r>
      <w:proofErr w:type="spellEnd"/>
      <w:r w:rsidRPr="00ED29E7">
        <w:rPr>
          <w:rFonts w:ascii="Book Antiqua" w:hAnsi="Book Antiqua"/>
        </w:rPr>
        <w:t xml:space="preserve"> 2019; </w:t>
      </w:r>
      <w:r w:rsidRPr="00ED29E7">
        <w:rPr>
          <w:rFonts w:ascii="Book Antiqua" w:hAnsi="Book Antiqua"/>
          <w:b/>
        </w:rPr>
        <w:t>28</w:t>
      </w:r>
      <w:r w:rsidRPr="00ED29E7">
        <w:rPr>
          <w:rFonts w:ascii="Book Antiqua" w:hAnsi="Book Antiqua"/>
        </w:rPr>
        <w:t>: 2677-2680 [DOI: 10.3969/j.issn.1008-8849.2019.24.013]</w:t>
      </w:r>
    </w:p>
    <w:p w14:paraId="1D750631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lastRenderedPageBreak/>
        <w:t xml:space="preserve">61 </w:t>
      </w:r>
      <w:r w:rsidRPr="00ED29E7">
        <w:rPr>
          <w:rFonts w:ascii="Book Antiqua" w:hAnsi="Book Antiqua"/>
          <w:b/>
        </w:rPr>
        <w:t>Zhang JT</w:t>
      </w:r>
      <w:r w:rsidRPr="00ED29E7">
        <w:rPr>
          <w:rFonts w:ascii="Book Antiqua" w:hAnsi="Book Antiqua"/>
        </w:rPr>
        <w:t xml:space="preserve">. [Curative effect and safety analysis of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combined with </w:t>
      </w:r>
      <w:proofErr w:type="spellStart"/>
      <w:r w:rsidRPr="00ED29E7">
        <w:rPr>
          <w:rFonts w:ascii="Book Antiqua" w:hAnsi="Book Antiqua"/>
        </w:rPr>
        <w:t>Qiming</w:t>
      </w:r>
      <w:proofErr w:type="spellEnd"/>
      <w:r w:rsidRPr="00ED29E7">
        <w:rPr>
          <w:rFonts w:ascii="Book Antiqua" w:hAnsi="Book Antiqua"/>
        </w:rPr>
        <w:t xml:space="preserve"> granules to treated with 78 cases diabetic retinopathy]. </w:t>
      </w:r>
      <w:proofErr w:type="spellStart"/>
      <w:r w:rsidRPr="00ED29E7">
        <w:rPr>
          <w:rFonts w:ascii="Book Antiqua" w:hAnsi="Book Antiqua"/>
          <w:i/>
        </w:rPr>
        <w:t>Dangdai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Yixue</w:t>
      </w:r>
      <w:proofErr w:type="spellEnd"/>
      <w:r w:rsidRPr="00ED29E7">
        <w:rPr>
          <w:rFonts w:ascii="Book Antiqua" w:hAnsi="Book Antiqua"/>
        </w:rPr>
        <w:t xml:space="preserve"> 2017; </w:t>
      </w:r>
      <w:r w:rsidRPr="00ED29E7">
        <w:rPr>
          <w:rFonts w:ascii="Book Antiqua" w:hAnsi="Book Antiqua"/>
          <w:b/>
        </w:rPr>
        <w:t>23</w:t>
      </w:r>
      <w:r w:rsidRPr="00ED29E7">
        <w:rPr>
          <w:rFonts w:ascii="Book Antiqua" w:hAnsi="Book Antiqua"/>
        </w:rPr>
        <w:t>: 88-90 [DOI: 10.3969/j.issn.1009-4393.2017.15.037]</w:t>
      </w:r>
    </w:p>
    <w:p w14:paraId="2D7B4E1C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62 </w:t>
      </w:r>
      <w:r w:rsidRPr="00ED29E7">
        <w:rPr>
          <w:rFonts w:ascii="Book Antiqua" w:hAnsi="Book Antiqua"/>
          <w:b/>
        </w:rPr>
        <w:t>Yue YJ</w:t>
      </w:r>
      <w:r w:rsidRPr="00ED29E7">
        <w:rPr>
          <w:rFonts w:ascii="Book Antiqua" w:hAnsi="Book Antiqua"/>
        </w:rPr>
        <w:t xml:space="preserve">. [Clinical effect of </w:t>
      </w:r>
      <w:proofErr w:type="spellStart"/>
      <w:r w:rsidRPr="00ED29E7">
        <w:rPr>
          <w:rFonts w:ascii="Book Antiqua" w:hAnsi="Book Antiqua"/>
        </w:rPr>
        <w:t>Qiming</w:t>
      </w:r>
      <w:proofErr w:type="spellEnd"/>
      <w:r w:rsidRPr="00ED29E7">
        <w:rPr>
          <w:rFonts w:ascii="Book Antiqua" w:hAnsi="Book Antiqua"/>
        </w:rPr>
        <w:t xml:space="preserve"> Granules on treating non-proliferative diabetic retinopathy]. </w:t>
      </w:r>
      <w:proofErr w:type="spellStart"/>
      <w:r w:rsidRPr="00ED29E7">
        <w:rPr>
          <w:rFonts w:ascii="Book Antiqua" w:hAnsi="Book Antiqua"/>
          <w:i/>
        </w:rPr>
        <w:t>Zhongguo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Yiyao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Zhinan</w:t>
      </w:r>
      <w:proofErr w:type="spellEnd"/>
      <w:r w:rsidRPr="00ED29E7">
        <w:rPr>
          <w:rFonts w:ascii="Book Antiqua" w:hAnsi="Book Antiqua"/>
        </w:rPr>
        <w:t xml:space="preserve"> 2016; </w:t>
      </w:r>
      <w:r w:rsidRPr="00ED29E7">
        <w:rPr>
          <w:rFonts w:ascii="Book Antiqua" w:hAnsi="Book Antiqua"/>
          <w:b/>
        </w:rPr>
        <w:t>14</w:t>
      </w:r>
      <w:r w:rsidRPr="00ED29E7">
        <w:rPr>
          <w:rFonts w:ascii="Book Antiqua" w:hAnsi="Book Antiqua"/>
        </w:rPr>
        <w:t>: 8-9 [DOI: 10.15912/j.cnki.gocm.2016.09.006]</w:t>
      </w:r>
    </w:p>
    <w:p w14:paraId="6E704682" w14:textId="3655184D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63 </w:t>
      </w:r>
      <w:r w:rsidRPr="00ED29E7">
        <w:rPr>
          <w:rFonts w:ascii="Book Antiqua" w:hAnsi="Book Antiqua"/>
          <w:b/>
          <w:bCs/>
        </w:rPr>
        <w:t>Zheng JQ,</w:t>
      </w:r>
      <w:r w:rsidRPr="00ED29E7">
        <w:rPr>
          <w:rFonts w:ascii="Book Antiqua" w:hAnsi="Book Antiqua"/>
        </w:rPr>
        <w:t xml:space="preserve"> Huang JS, Liu ZF. [Efficacy of </w:t>
      </w:r>
      <w:proofErr w:type="spellStart"/>
      <w:r w:rsidRPr="00ED29E7">
        <w:rPr>
          <w:rFonts w:ascii="Book Antiqua" w:hAnsi="Book Antiqua"/>
        </w:rPr>
        <w:t>Qiming</w:t>
      </w:r>
      <w:proofErr w:type="spellEnd"/>
      <w:r w:rsidRPr="00ED29E7">
        <w:rPr>
          <w:rFonts w:ascii="Book Antiqua" w:hAnsi="Book Antiqua"/>
        </w:rPr>
        <w:t xml:space="preserve"> Granules in the treatment of diabetic retinopathy]. </w:t>
      </w:r>
      <w:proofErr w:type="spellStart"/>
      <w:r w:rsidRPr="00ED29E7">
        <w:rPr>
          <w:rFonts w:ascii="Book Antiqua" w:hAnsi="Book Antiqua"/>
          <w:i/>
        </w:rPr>
        <w:t>Manxing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Bingxue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Zazhi</w:t>
      </w:r>
      <w:proofErr w:type="spellEnd"/>
      <w:r w:rsidRPr="00ED29E7">
        <w:rPr>
          <w:rFonts w:ascii="Book Antiqua" w:hAnsi="Book Antiqua"/>
        </w:rPr>
        <w:t xml:space="preserve"> 2014;</w:t>
      </w:r>
      <w:r w:rsidR="009539DB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  <w:b/>
          <w:bCs/>
        </w:rPr>
        <w:t>15</w:t>
      </w:r>
      <w:r w:rsidRPr="00ED29E7">
        <w:rPr>
          <w:rFonts w:ascii="Book Antiqua" w:hAnsi="Book Antiqua"/>
        </w:rPr>
        <w:t>:</w:t>
      </w:r>
      <w:r w:rsidR="009539DB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</w:rPr>
        <w:t>657-658 [DOI: 10.16440/j.cnki.1674-8166.2014.08.007]</w:t>
      </w:r>
    </w:p>
    <w:p w14:paraId="644DEE39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64 </w:t>
      </w:r>
      <w:r w:rsidRPr="00ED29E7">
        <w:rPr>
          <w:rFonts w:ascii="Book Antiqua" w:hAnsi="Book Antiqua"/>
          <w:b/>
          <w:bCs/>
        </w:rPr>
        <w:t>Yang L,</w:t>
      </w:r>
      <w:r w:rsidRPr="00ED29E7">
        <w:rPr>
          <w:rFonts w:ascii="Book Antiqua" w:hAnsi="Book Antiqua"/>
        </w:rPr>
        <w:t xml:space="preserve"> Zhang GY, Quan XL, Jia N. [Efficacy of </w:t>
      </w:r>
      <w:proofErr w:type="spellStart"/>
      <w:r w:rsidRPr="00ED29E7">
        <w:rPr>
          <w:rFonts w:ascii="Book Antiqua" w:hAnsi="Book Antiqua"/>
        </w:rPr>
        <w:t>Qiming</w:t>
      </w:r>
      <w:proofErr w:type="spellEnd"/>
      <w:r w:rsidRPr="00ED29E7">
        <w:rPr>
          <w:rFonts w:ascii="Book Antiqua" w:hAnsi="Book Antiqua"/>
        </w:rPr>
        <w:t xml:space="preserve"> granules in 71 cases of non-proliferative diabetic retinopathy]. </w:t>
      </w:r>
      <w:proofErr w:type="spellStart"/>
      <w:r w:rsidRPr="00ED29E7">
        <w:rPr>
          <w:rFonts w:ascii="Book Antiqua" w:hAnsi="Book Antiqua"/>
          <w:i/>
        </w:rPr>
        <w:t>Hangkong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Hangtian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Zazhi</w:t>
      </w:r>
      <w:proofErr w:type="spellEnd"/>
      <w:r w:rsidRPr="00ED29E7">
        <w:rPr>
          <w:rFonts w:ascii="Book Antiqua" w:hAnsi="Book Antiqua"/>
          <w:i/>
        </w:rPr>
        <w:t xml:space="preserve"> </w:t>
      </w:r>
      <w:r w:rsidRPr="00ED29E7">
        <w:rPr>
          <w:rFonts w:ascii="Book Antiqua" w:hAnsi="Book Antiqua"/>
        </w:rPr>
        <w:t xml:space="preserve">2013; </w:t>
      </w:r>
      <w:r w:rsidRPr="00ED29E7">
        <w:rPr>
          <w:rFonts w:ascii="Book Antiqua" w:hAnsi="Book Antiqua"/>
          <w:b/>
        </w:rPr>
        <w:t>24</w:t>
      </w:r>
      <w:r w:rsidRPr="00ED29E7">
        <w:rPr>
          <w:rFonts w:ascii="Book Antiqua" w:hAnsi="Book Antiqua"/>
        </w:rPr>
        <w:t>: 686-687 [DOI: 10.3969/j.issn.2095-1434.2013.06.027]</w:t>
      </w:r>
    </w:p>
    <w:p w14:paraId="1CB8EA6F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65 </w:t>
      </w:r>
      <w:r w:rsidRPr="00ED29E7">
        <w:rPr>
          <w:rFonts w:ascii="Book Antiqua" w:hAnsi="Book Antiqua"/>
          <w:b/>
        </w:rPr>
        <w:t>Huang H</w:t>
      </w:r>
      <w:r w:rsidRPr="00ED29E7">
        <w:rPr>
          <w:rFonts w:ascii="Book Antiqua" w:hAnsi="Book Antiqua"/>
        </w:rPr>
        <w:t xml:space="preserve">. [Analysis of the effect of Compound </w:t>
      </w:r>
      <w:proofErr w:type="spellStart"/>
      <w:r w:rsidRPr="00ED29E7">
        <w:rPr>
          <w:rFonts w:ascii="Book Antiqua" w:hAnsi="Book Antiqua"/>
        </w:rPr>
        <w:t>Danshen</w:t>
      </w:r>
      <w:proofErr w:type="spellEnd"/>
      <w:r w:rsidRPr="00ED29E7">
        <w:rPr>
          <w:rFonts w:ascii="Book Antiqua" w:hAnsi="Book Antiqua"/>
        </w:rPr>
        <w:t xml:space="preserve"> Dripping Pills in the adjuvant treatment of patients with diabetic retinopathy]. </w:t>
      </w:r>
      <w:proofErr w:type="spellStart"/>
      <w:r w:rsidRPr="00ED29E7">
        <w:rPr>
          <w:rFonts w:ascii="Book Antiqua" w:hAnsi="Book Antiqua"/>
          <w:i/>
        </w:rPr>
        <w:t>Beifang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Yaoxue</w:t>
      </w:r>
      <w:proofErr w:type="spellEnd"/>
      <w:r w:rsidRPr="00ED29E7">
        <w:rPr>
          <w:rFonts w:ascii="Book Antiqua" w:hAnsi="Book Antiqua"/>
        </w:rPr>
        <w:t xml:space="preserve"> 2020; </w:t>
      </w:r>
      <w:r w:rsidRPr="00ED29E7">
        <w:rPr>
          <w:rFonts w:ascii="Book Antiqua" w:hAnsi="Book Antiqua"/>
          <w:b/>
        </w:rPr>
        <w:t>17</w:t>
      </w:r>
      <w:r w:rsidRPr="00ED29E7">
        <w:rPr>
          <w:rFonts w:ascii="Book Antiqua" w:hAnsi="Book Antiqua"/>
        </w:rPr>
        <w:t>: 100-101 [DOI: 10.3969/j.issn.1672-8351.2020.04.072]</w:t>
      </w:r>
    </w:p>
    <w:p w14:paraId="7D06631C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66 </w:t>
      </w:r>
      <w:r w:rsidRPr="00ED29E7">
        <w:rPr>
          <w:rFonts w:ascii="Book Antiqua" w:hAnsi="Book Antiqua"/>
          <w:b/>
          <w:bCs/>
        </w:rPr>
        <w:t>Zheng XH,</w:t>
      </w:r>
      <w:r w:rsidRPr="00ED29E7">
        <w:rPr>
          <w:rFonts w:ascii="Book Antiqua" w:hAnsi="Book Antiqua"/>
        </w:rPr>
        <w:t xml:space="preserve"> Ji YJ. [Effect of Compound </w:t>
      </w:r>
      <w:proofErr w:type="spellStart"/>
      <w:r w:rsidRPr="00ED29E7">
        <w:rPr>
          <w:rFonts w:ascii="Book Antiqua" w:hAnsi="Book Antiqua"/>
        </w:rPr>
        <w:t>Danshen</w:t>
      </w:r>
      <w:proofErr w:type="spellEnd"/>
      <w:r w:rsidRPr="00ED29E7">
        <w:rPr>
          <w:rFonts w:ascii="Book Antiqua" w:hAnsi="Book Antiqua"/>
        </w:rPr>
        <w:t xml:space="preserve"> Dripping Pills on the efficacy of diabetic retinopathy patients]. </w:t>
      </w:r>
      <w:proofErr w:type="spellStart"/>
      <w:r w:rsidRPr="00ED29E7">
        <w:rPr>
          <w:rFonts w:ascii="Book Antiqua" w:hAnsi="Book Antiqua"/>
          <w:i/>
        </w:rPr>
        <w:t>Beifang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Yaoxue</w:t>
      </w:r>
      <w:proofErr w:type="spellEnd"/>
      <w:r w:rsidRPr="00ED29E7">
        <w:rPr>
          <w:rFonts w:ascii="Book Antiqua" w:hAnsi="Book Antiqua"/>
        </w:rPr>
        <w:t xml:space="preserve"> 2021; </w:t>
      </w:r>
      <w:r w:rsidRPr="00ED29E7">
        <w:rPr>
          <w:rFonts w:ascii="Book Antiqua" w:hAnsi="Book Antiqua"/>
          <w:b/>
        </w:rPr>
        <w:t>18</w:t>
      </w:r>
      <w:r w:rsidRPr="00ED29E7">
        <w:rPr>
          <w:rFonts w:ascii="Book Antiqua" w:hAnsi="Book Antiqua"/>
        </w:rPr>
        <w:t>: 41-42 [DOI: 10.3969/j.issn.1672-8351.2021.06.020]</w:t>
      </w:r>
    </w:p>
    <w:p w14:paraId="7915319D" w14:textId="79921FB4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67 </w:t>
      </w:r>
      <w:r w:rsidRPr="00ED29E7">
        <w:rPr>
          <w:rFonts w:ascii="Book Antiqua" w:hAnsi="Book Antiqua"/>
          <w:b/>
          <w:bCs/>
        </w:rPr>
        <w:t>Meng XM,</w:t>
      </w:r>
      <w:r w:rsidRPr="00ED29E7">
        <w:rPr>
          <w:rFonts w:ascii="Book Antiqua" w:hAnsi="Book Antiqua"/>
        </w:rPr>
        <w:t xml:space="preserve"> Zhang SS, Duan YC. [Clinical observation on the treatment of diabetic retinopathy with Compound </w:t>
      </w:r>
      <w:proofErr w:type="spellStart"/>
      <w:r w:rsidRPr="00ED29E7">
        <w:rPr>
          <w:rFonts w:ascii="Book Antiqua" w:hAnsi="Book Antiqua"/>
        </w:rPr>
        <w:t>Danshen</w:t>
      </w:r>
      <w:proofErr w:type="spellEnd"/>
      <w:r w:rsidRPr="00ED29E7">
        <w:rPr>
          <w:rFonts w:ascii="Book Antiqua" w:hAnsi="Book Antiqua"/>
        </w:rPr>
        <w:t xml:space="preserve"> Dripping Pills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]. </w:t>
      </w:r>
      <w:proofErr w:type="spellStart"/>
      <w:r w:rsidRPr="00ED29E7">
        <w:rPr>
          <w:rFonts w:ascii="Book Antiqua" w:hAnsi="Book Antiqua"/>
          <w:i/>
        </w:rPr>
        <w:t>Yixue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Luntan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Zazhi</w:t>
      </w:r>
      <w:proofErr w:type="spellEnd"/>
      <w:r w:rsidRPr="00ED29E7">
        <w:rPr>
          <w:rFonts w:ascii="Book Antiqua" w:hAnsi="Book Antiqua"/>
        </w:rPr>
        <w:t xml:space="preserve"> 2011; </w:t>
      </w:r>
      <w:r w:rsidRPr="00ED29E7">
        <w:rPr>
          <w:rFonts w:ascii="Book Antiqua" w:hAnsi="Book Antiqua"/>
          <w:b/>
        </w:rPr>
        <w:t>32</w:t>
      </w:r>
      <w:r w:rsidRPr="00ED29E7">
        <w:rPr>
          <w:rFonts w:ascii="Book Antiqua" w:hAnsi="Book Antiqua"/>
        </w:rPr>
        <w:t>: 137-138</w:t>
      </w:r>
    </w:p>
    <w:p w14:paraId="3D1D4B65" w14:textId="5E927580" w:rsidR="00235D50" w:rsidRPr="00ED29E7" w:rsidRDefault="00235D50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</w:rPr>
        <w:t>68</w:t>
      </w:r>
      <w:r w:rsidRPr="00ED29E7">
        <w:rPr>
          <w:rFonts w:ascii="Book Antiqua" w:hAnsi="Book Antiqua"/>
          <w:b/>
        </w:rPr>
        <w:t xml:space="preserve"> Wang B</w:t>
      </w:r>
      <w:r w:rsidRPr="00ED29E7">
        <w:rPr>
          <w:rFonts w:ascii="Book Antiqua" w:hAnsi="Book Antiqua"/>
        </w:rPr>
        <w:t xml:space="preserve">. [Clinical efficacy of Compound </w:t>
      </w:r>
      <w:proofErr w:type="spellStart"/>
      <w:r w:rsidRPr="00ED29E7">
        <w:rPr>
          <w:rFonts w:ascii="Book Antiqua" w:hAnsi="Book Antiqua"/>
        </w:rPr>
        <w:t>Danshen</w:t>
      </w:r>
      <w:proofErr w:type="spellEnd"/>
      <w:r w:rsidRPr="00ED29E7">
        <w:rPr>
          <w:rFonts w:ascii="Book Antiqua" w:hAnsi="Book Antiqua"/>
        </w:rPr>
        <w:t xml:space="preserve"> Dripping Pills in the treatment of diabetic retinopathy]. </w:t>
      </w:r>
      <w:proofErr w:type="spellStart"/>
      <w:r w:rsidRPr="00ED29E7">
        <w:rPr>
          <w:rFonts w:ascii="Book Antiqua" w:hAnsi="Book Antiqua"/>
          <w:i/>
        </w:rPr>
        <w:t>Zhonghua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Yixue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Quanke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Zazhi</w:t>
      </w:r>
      <w:proofErr w:type="spellEnd"/>
      <w:r w:rsidRPr="00ED29E7">
        <w:rPr>
          <w:rFonts w:ascii="Book Antiqua" w:hAnsi="Book Antiqua"/>
        </w:rPr>
        <w:t xml:space="preserve"> 2004; </w:t>
      </w:r>
      <w:r w:rsidRPr="00ED29E7">
        <w:rPr>
          <w:rFonts w:ascii="Book Antiqua" w:hAnsi="Book Antiqua"/>
          <w:b/>
        </w:rPr>
        <w:t>3</w:t>
      </w:r>
      <w:r w:rsidR="009539DB" w:rsidRPr="00ED29E7">
        <w:rPr>
          <w:rFonts w:ascii="Book Antiqua" w:hAnsi="Book Antiqua"/>
        </w:rPr>
        <w:t>: 58-59</w:t>
      </w:r>
    </w:p>
    <w:p w14:paraId="27E2492B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69 </w:t>
      </w:r>
      <w:r w:rsidRPr="00ED29E7">
        <w:rPr>
          <w:rFonts w:ascii="Book Antiqua" w:hAnsi="Book Antiqua"/>
          <w:b/>
        </w:rPr>
        <w:t>Zhao CQ</w:t>
      </w:r>
      <w:r w:rsidRPr="00ED29E7">
        <w:rPr>
          <w:rFonts w:ascii="Book Antiqua" w:hAnsi="Book Antiqua"/>
        </w:rPr>
        <w:t xml:space="preserve">. [Clinical study on the treatment of diabetic retinopathy with Compound </w:t>
      </w:r>
      <w:proofErr w:type="spellStart"/>
      <w:r w:rsidRPr="00ED29E7">
        <w:rPr>
          <w:rFonts w:ascii="Book Antiqua" w:hAnsi="Book Antiqua"/>
        </w:rPr>
        <w:t>Danshen</w:t>
      </w:r>
      <w:proofErr w:type="spellEnd"/>
      <w:r w:rsidRPr="00ED29E7">
        <w:rPr>
          <w:rFonts w:ascii="Book Antiqua" w:hAnsi="Book Antiqua"/>
        </w:rPr>
        <w:t xml:space="preserve"> Dripping Pills]. </w:t>
      </w:r>
      <w:proofErr w:type="spellStart"/>
      <w:r w:rsidRPr="00ED29E7">
        <w:rPr>
          <w:rFonts w:ascii="Book Antiqua" w:hAnsi="Book Antiqua"/>
          <w:i/>
        </w:rPr>
        <w:t>Yixue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Linchuang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Yanjiu</w:t>
      </w:r>
      <w:proofErr w:type="spellEnd"/>
      <w:r w:rsidRPr="00ED29E7">
        <w:rPr>
          <w:rFonts w:ascii="Book Antiqua" w:hAnsi="Book Antiqua"/>
        </w:rPr>
        <w:t xml:space="preserve"> 2019; </w:t>
      </w:r>
      <w:r w:rsidRPr="00ED29E7">
        <w:rPr>
          <w:rFonts w:ascii="Book Antiqua" w:hAnsi="Book Antiqua"/>
          <w:b/>
        </w:rPr>
        <w:t>36</w:t>
      </w:r>
      <w:r w:rsidRPr="00ED29E7">
        <w:rPr>
          <w:rFonts w:ascii="Book Antiqua" w:hAnsi="Book Antiqua"/>
        </w:rPr>
        <w:t>: 4-7 [DOI: 10.3969/j.issn.1671-7171.2019.01.002]</w:t>
      </w:r>
    </w:p>
    <w:p w14:paraId="2F1DCA8B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70 </w:t>
      </w:r>
      <w:r w:rsidRPr="00ED29E7">
        <w:rPr>
          <w:rFonts w:ascii="Book Antiqua" w:hAnsi="Book Antiqua"/>
          <w:b/>
          <w:bCs/>
        </w:rPr>
        <w:t>Ma MJ,</w:t>
      </w:r>
      <w:r w:rsidRPr="00ED29E7">
        <w:rPr>
          <w:rFonts w:ascii="Book Antiqua" w:hAnsi="Book Antiqua"/>
        </w:rPr>
        <w:t xml:space="preserve"> Tian CG, Zhao ZG, Qin GJ, Zheng LL, Jiang HW. [The Curative Effect of Compound </w:t>
      </w:r>
      <w:proofErr w:type="spellStart"/>
      <w:r w:rsidRPr="00ED29E7">
        <w:rPr>
          <w:rFonts w:ascii="Book Antiqua" w:hAnsi="Book Antiqua"/>
        </w:rPr>
        <w:t>Danshen</w:t>
      </w:r>
      <w:proofErr w:type="spellEnd"/>
      <w:r w:rsidRPr="00ED29E7">
        <w:rPr>
          <w:rFonts w:ascii="Book Antiqua" w:hAnsi="Book Antiqua"/>
        </w:rPr>
        <w:t xml:space="preserve"> Dripping Pills Treatment Early Diabetic Retinopathy]. </w:t>
      </w:r>
      <w:proofErr w:type="spellStart"/>
      <w:r w:rsidRPr="00ED29E7">
        <w:rPr>
          <w:rFonts w:ascii="Book Antiqua" w:hAnsi="Book Antiqua"/>
          <w:i/>
        </w:rPr>
        <w:t>Shijie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Zhongyiyao</w:t>
      </w:r>
      <w:proofErr w:type="spellEnd"/>
      <w:r w:rsidRPr="00ED29E7">
        <w:rPr>
          <w:rFonts w:ascii="Book Antiqua" w:hAnsi="Book Antiqua"/>
        </w:rPr>
        <w:t xml:space="preserve"> 2016; </w:t>
      </w:r>
      <w:r w:rsidRPr="00ED29E7">
        <w:rPr>
          <w:rFonts w:ascii="Book Antiqua" w:hAnsi="Book Antiqua"/>
          <w:b/>
        </w:rPr>
        <w:t>11</w:t>
      </w:r>
      <w:r w:rsidRPr="00ED29E7">
        <w:rPr>
          <w:rFonts w:ascii="Book Antiqua" w:hAnsi="Book Antiqua"/>
        </w:rPr>
        <w:t>: 450-453 [DOI: 10.3969/j.issn.1673-7202.2016.03.021]</w:t>
      </w:r>
    </w:p>
    <w:p w14:paraId="24EFFAC2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lastRenderedPageBreak/>
        <w:t xml:space="preserve">71 </w:t>
      </w:r>
      <w:r w:rsidRPr="00ED29E7">
        <w:rPr>
          <w:rFonts w:ascii="Book Antiqua" w:hAnsi="Book Antiqua"/>
          <w:b/>
          <w:bCs/>
        </w:rPr>
        <w:t>Chen Y,</w:t>
      </w:r>
      <w:r w:rsidRPr="00ED29E7">
        <w:rPr>
          <w:rFonts w:ascii="Book Antiqua" w:hAnsi="Book Antiqua"/>
        </w:rPr>
        <w:t xml:space="preserve"> Guo TS, Chen XW. [Clinical observation on the treatment of early diabetic retinopathy with Compound </w:t>
      </w:r>
      <w:proofErr w:type="spellStart"/>
      <w:r w:rsidRPr="00ED29E7">
        <w:rPr>
          <w:rFonts w:ascii="Book Antiqua" w:hAnsi="Book Antiqua"/>
        </w:rPr>
        <w:t>Danshen</w:t>
      </w:r>
      <w:proofErr w:type="spellEnd"/>
      <w:r w:rsidRPr="00ED29E7">
        <w:rPr>
          <w:rFonts w:ascii="Book Antiqua" w:hAnsi="Book Antiqua"/>
        </w:rPr>
        <w:t xml:space="preserve"> Dripping Pills]. </w:t>
      </w:r>
      <w:proofErr w:type="spellStart"/>
      <w:r w:rsidRPr="00ED29E7">
        <w:rPr>
          <w:rFonts w:ascii="Book Antiqua" w:hAnsi="Book Antiqua"/>
          <w:i/>
        </w:rPr>
        <w:t>Shizhen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Guoyi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Guoyao</w:t>
      </w:r>
      <w:proofErr w:type="spellEnd"/>
      <w:r w:rsidRPr="00ED29E7">
        <w:rPr>
          <w:rFonts w:ascii="Book Antiqua" w:hAnsi="Book Antiqua"/>
        </w:rPr>
        <w:t xml:space="preserve"> 2007; </w:t>
      </w:r>
      <w:r w:rsidRPr="00ED29E7">
        <w:rPr>
          <w:rFonts w:ascii="Book Antiqua" w:hAnsi="Book Antiqua"/>
          <w:b/>
        </w:rPr>
        <w:t>18</w:t>
      </w:r>
      <w:r w:rsidRPr="00ED29E7">
        <w:rPr>
          <w:rFonts w:ascii="Book Antiqua" w:hAnsi="Book Antiqua"/>
        </w:rPr>
        <w:t>: 2539-2540 [DOI: 10.3969/j.issn.1008-0805.2007.10.130]</w:t>
      </w:r>
    </w:p>
    <w:p w14:paraId="2573AA29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72 </w:t>
      </w:r>
      <w:r w:rsidRPr="00ED29E7">
        <w:rPr>
          <w:rFonts w:ascii="Book Antiqua" w:hAnsi="Book Antiqua"/>
          <w:b/>
        </w:rPr>
        <w:t>Xu HT</w:t>
      </w:r>
      <w:r w:rsidRPr="00ED29E7">
        <w:rPr>
          <w:rFonts w:ascii="Book Antiqua" w:hAnsi="Book Antiqua"/>
        </w:rPr>
        <w:t xml:space="preserve">. [Observation on the effect of Compound </w:t>
      </w:r>
      <w:proofErr w:type="spellStart"/>
      <w:r w:rsidRPr="00ED29E7">
        <w:rPr>
          <w:rFonts w:ascii="Book Antiqua" w:hAnsi="Book Antiqua"/>
        </w:rPr>
        <w:t>Danshen</w:t>
      </w:r>
      <w:proofErr w:type="spellEnd"/>
      <w:r w:rsidRPr="00ED29E7">
        <w:rPr>
          <w:rFonts w:ascii="Book Antiqua" w:hAnsi="Book Antiqua"/>
        </w:rPr>
        <w:t xml:space="preserve"> Dripping Pills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in the treatment of diabetic retinopathy]. </w:t>
      </w:r>
      <w:proofErr w:type="spellStart"/>
      <w:r w:rsidRPr="00ED29E7">
        <w:rPr>
          <w:rFonts w:ascii="Book Antiqua" w:hAnsi="Book Antiqua"/>
          <w:i/>
        </w:rPr>
        <w:t>Zhongguo</w:t>
      </w:r>
      <w:proofErr w:type="spellEnd"/>
      <w:r w:rsidRPr="00ED29E7">
        <w:rPr>
          <w:rFonts w:ascii="Book Antiqua" w:hAnsi="Book Antiqua"/>
          <w:i/>
        </w:rPr>
        <w:t xml:space="preserve"> Liaoyang </w:t>
      </w:r>
      <w:proofErr w:type="spellStart"/>
      <w:r w:rsidRPr="00ED29E7">
        <w:rPr>
          <w:rFonts w:ascii="Book Antiqua" w:hAnsi="Book Antiqua"/>
          <w:i/>
        </w:rPr>
        <w:t>Yixue</w:t>
      </w:r>
      <w:proofErr w:type="spellEnd"/>
      <w:r w:rsidRPr="00ED29E7">
        <w:rPr>
          <w:rFonts w:ascii="Book Antiqua" w:hAnsi="Book Antiqua"/>
          <w:i/>
        </w:rPr>
        <w:t xml:space="preserve"> </w:t>
      </w:r>
      <w:r w:rsidRPr="00ED29E7">
        <w:rPr>
          <w:rFonts w:ascii="Book Antiqua" w:hAnsi="Book Antiqua"/>
        </w:rPr>
        <w:t xml:space="preserve">2019; </w:t>
      </w:r>
      <w:r w:rsidRPr="00ED29E7">
        <w:rPr>
          <w:rFonts w:ascii="Book Antiqua" w:hAnsi="Book Antiqua"/>
          <w:b/>
        </w:rPr>
        <w:t>28</w:t>
      </w:r>
      <w:r w:rsidRPr="00ED29E7">
        <w:rPr>
          <w:rFonts w:ascii="Book Antiqua" w:hAnsi="Book Antiqua"/>
        </w:rPr>
        <w:t>: 884-886 [DOI: 10.13517/j.cnki.ccm.2019.08.041]</w:t>
      </w:r>
    </w:p>
    <w:p w14:paraId="6153BDE2" w14:textId="3B515583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73 </w:t>
      </w:r>
      <w:r w:rsidRPr="00ED29E7">
        <w:rPr>
          <w:rFonts w:ascii="Book Antiqua" w:hAnsi="Book Antiqua"/>
          <w:b/>
          <w:bCs/>
        </w:rPr>
        <w:t>Huang YX,</w:t>
      </w:r>
      <w:r w:rsidRPr="00ED29E7">
        <w:rPr>
          <w:rFonts w:ascii="Book Antiqua" w:hAnsi="Book Antiqua"/>
        </w:rPr>
        <w:t xml:space="preserve"> Sun HP, Tang YQ, Chen X. [Effects of Compound </w:t>
      </w:r>
      <w:proofErr w:type="spellStart"/>
      <w:r w:rsidRPr="00ED29E7">
        <w:rPr>
          <w:rFonts w:ascii="Book Antiqua" w:hAnsi="Book Antiqua"/>
        </w:rPr>
        <w:t>Danshen</w:t>
      </w:r>
      <w:proofErr w:type="spellEnd"/>
      <w:r w:rsidRPr="00ED29E7">
        <w:rPr>
          <w:rFonts w:ascii="Book Antiqua" w:hAnsi="Book Antiqua"/>
        </w:rPr>
        <w:t xml:space="preserve"> Dripping Pills on inflammatory mediators, cytokines and visual function in patients with diabetic retinopathy]. </w:t>
      </w:r>
      <w:proofErr w:type="spellStart"/>
      <w:r w:rsidRPr="00ED29E7">
        <w:rPr>
          <w:rFonts w:ascii="Book Antiqua" w:hAnsi="Book Antiqua"/>
          <w:i/>
        </w:rPr>
        <w:t>Zhongxiyi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Jiehe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Xinnao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Xueguanbing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Zazhi</w:t>
      </w:r>
      <w:proofErr w:type="spellEnd"/>
      <w:r w:rsidRPr="00ED29E7">
        <w:rPr>
          <w:rFonts w:ascii="Book Antiqua" w:hAnsi="Book Antiqua"/>
        </w:rPr>
        <w:t xml:space="preserve"> 2021;</w:t>
      </w:r>
      <w:r w:rsidRPr="00ED29E7">
        <w:rPr>
          <w:rFonts w:ascii="Book Antiqua" w:hAnsi="Book Antiqua"/>
          <w:b/>
        </w:rPr>
        <w:t xml:space="preserve"> 19</w:t>
      </w:r>
      <w:r w:rsidRPr="00ED29E7">
        <w:rPr>
          <w:rFonts w:ascii="Book Antiqua" w:hAnsi="Book Antiqua"/>
        </w:rPr>
        <w:t>: 1364-1366,</w:t>
      </w:r>
      <w:r w:rsidR="00EF113B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</w:rPr>
        <w:t>1408 [DOI: 10.12102/j.issn.1672-1349.2021.08.030]</w:t>
      </w:r>
    </w:p>
    <w:p w14:paraId="64A882E2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74 </w:t>
      </w:r>
      <w:r w:rsidRPr="00ED29E7">
        <w:rPr>
          <w:rFonts w:ascii="Book Antiqua" w:hAnsi="Book Antiqua"/>
          <w:b/>
        </w:rPr>
        <w:t>Jiao SF</w:t>
      </w:r>
      <w:r w:rsidRPr="00ED29E7">
        <w:rPr>
          <w:rFonts w:ascii="Book Antiqua" w:hAnsi="Book Antiqua"/>
        </w:rPr>
        <w:t xml:space="preserve">. [Application of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combined with Compound </w:t>
      </w:r>
      <w:proofErr w:type="spellStart"/>
      <w:r w:rsidRPr="00ED29E7">
        <w:rPr>
          <w:rFonts w:ascii="Book Antiqua" w:hAnsi="Book Antiqua"/>
        </w:rPr>
        <w:t>Danshen</w:t>
      </w:r>
      <w:proofErr w:type="spellEnd"/>
      <w:r w:rsidRPr="00ED29E7">
        <w:rPr>
          <w:rFonts w:ascii="Book Antiqua" w:hAnsi="Book Antiqua"/>
        </w:rPr>
        <w:t xml:space="preserve"> Dripping Pills in the treatment of diabetic retinopathy]. </w:t>
      </w:r>
      <w:proofErr w:type="spellStart"/>
      <w:r w:rsidRPr="00ED29E7">
        <w:rPr>
          <w:rFonts w:ascii="Book Antiqua" w:hAnsi="Book Antiqua"/>
          <w:i/>
        </w:rPr>
        <w:t>Zhongwai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Nvxing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Jiankang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Zazhi</w:t>
      </w:r>
      <w:proofErr w:type="spellEnd"/>
      <w:r w:rsidRPr="00ED29E7">
        <w:rPr>
          <w:rFonts w:ascii="Book Antiqua" w:hAnsi="Book Antiqua"/>
        </w:rPr>
        <w:t xml:space="preserve"> 2018; </w:t>
      </w:r>
      <w:r w:rsidRPr="00ED29E7">
        <w:rPr>
          <w:rFonts w:ascii="Book Antiqua" w:hAnsi="Book Antiqua"/>
          <w:b/>
        </w:rPr>
        <w:t>24</w:t>
      </w:r>
      <w:r w:rsidRPr="00ED29E7">
        <w:rPr>
          <w:rFonts w:ascii="Book Antiqua" w:hAnsi="Book Antiqua"/>
        </w:rPr>
        <w:t>: 82-83 [DOI: 10.3969/j.issn.2096-0417.2018.24.056]</w:t>
      </w:r>
    </w:p>
    <w:p w14:paraId="2FB1F4A4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>75</w:t>
      </w:r>
      <w:r w:rsidRPr="00ED29E7">
        <w:rPr>
          <w:rFonts w:ascii="Book Antiqua" w:hAnsi="Book Antiqua"/>
          <w:b/>
        </w:rPr>
        <w:t xml:space="preserve"> Li Y</w:t>
      </w:r>
      <w:r w:rsidRPr="00ED29E7">
        <w:rPr>
          <w:rFonts w:ascii="Book Antiqua" w:hAnsi="Book Antiqua"/>
        </w:rPr>
        <w:t xml:space="preserve">. [Clinical efficacy evaluation of the combination regimen of Compound </w:t>
      </w:r>
      <w:proofErr w:type="spellStart"/>
      <w:r w:rsidRPr="00ED29E7">
        <w:rPr>
          <w:rFonts w:ascii="Book Antiqua" w:hAnsi="Book Antiqua"/>
        </w:rPr>
        <w:t>Danshen</w:t>
      </w:r>
      <w:proofErr w:type="spellEnd"/>
      <w:r w:rsidRPr="00ED29E7">
        <w:rPr>
          <w:rFonts w:ascii="Book Antiqua" w:hAnsi="Book Antiqua"/>
        </w:rPr>
        <w:t xml:space="preserve"> Dripping Pills and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in the treatment of diabetic retinopathy]. </w:t>
      </w:r>
      <w:proofErr w:type="spellStart"/>
      <w:r w:rsidRPr="00ED29E7">
        <w:rPr>
          <w:rFonts w:ascii="Book Antiqua" w:hAnsi="Book Antiqua"/>
          <w:i/>
        </w:rPr>
        <w:t>Hangkong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Hangtian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Yixue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Zazhi</w:t>
      </w:r>
      <w:proofErr w:type="spellEnd"/>
      <w:r w:rsidRPr="00ED29E7">
        <w:rPr>
          <w:rFonts w:ascii="Book Antiqua" w:hAnsi="Book Antiqua"/>
        </w:rPr>
        <w:t xml:space="preserve"> 2017; </w:t>
      </w:r>
      <w:r w:rsidRPr="00ED29E7">
        <w:rPr>
          <w:rFonts w:ascii="Book Antiqua" w:hAnsi="Book Antiqua"/>
          <w:b/>
        </w:rPr>
        <w:t>28</w:t>
      </w:r>
      <w:r w:rsidRPr="00ED29E7">
        <w:rPr>
          <w:rFonts w:ascii="Book Antiqua" w:hAnsi="Book Antiqua"/>
        </w:rPr>
        <w:t>: 1229-1231 [DOI: 10.3969/j.issn.2095-1434.2017.10.037]</w:t>
      </w:r>
    </w:p>
    <w:p w14:paraId="5902F791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76 </w:t>
      </w:r>
      <w:r w:rsidRPr="00ED29E7">
        <w:rPr>
          <w:rFonts w:ascii="Book Antiqua" w:hAnsi="Book Antiqua"/>
          <w:b/>
          <w:bCs/>
        </w:rPr>
        <w:t>Yan XQ,</w:t>
      </w:r>
      <w:r w:rsidRPr="00ED29E7">
        <w:rPr>
          <w:rFonts w:ascii="Book Antiqua" w:hAnsi="Book Antiqua"/>
        </w:rPr>
        <w:t xml:space="preserve"> Yuan MR. [Observation on the efficacy of applying Compound </w:t>
      </w:r>
      <w:proofErr w:type="spellStart"/>
      <w:r w:rsidRPr="00ED29E7">
        <w:rPr>
          <w:rFonts w:ascii="Book Antiqua" w:hAnsi="Book Antiqua"/>
        </w:rPr>
        <w:t>Danshen</w:t>
      </w:r>
      <w:proofErr w:type="spellEnd"/>
      <w:r w:rsidRPr="00ED29E7">
        <w:rPr>
          <w:rFonts w:ascii="Book Antiqua" w:hAnsi="Book Antiqua"/>
        </w:rPr>
        <w:t xml:space="preserve"> Dripping Pills in the treatment of 60 cases of senile simple diabetic retinopathy]. </w:t>
      </w:r>
      <w:proofErr w:type="spellStart"/>
      <w:r w:rsidRPr="00ED29E7">
        <w:rPr>
          <w:rFonts w:ascii="Book Antiqua" w:hAnsi="Book Antiqua"/>
          <w:i/>
        </w:rPr>
        <w:t>Shizhen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Guoyi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Guoyao</w:t>
      </w:r>
      <w:proofErr w:type="spellEnd"/>
      <w:r w:rsidRPr="00ED29E7">
        <w:rPr>
          <w:rFonts w:ascii="Book Antiqua" w:hAnsi="Book Antiqua"/>
        </w:rPr>
        <w:t xml:space="preserve"> 2014; </w:t>
      </w:r>
      <w:r w:rsidRPr="00ED29E7">
        <w:rPr>
          <w:rFonts w:ascii="Book Antiqua" w:hAnsi="Book Antiqua"/>
          <w:b/>
        </w:rPr>
        <w:t>25</w:t>
      </w:r>
      <w:r w:rsidRPr="00ED29E7">
        <w:rPr>
          <w:rFonts w:ascii="Book Antiqua" w:hAnsi="Book Antiqua"/>
        </w:rPr>
        <w:t>: 2187-2188 [DOI: 10.3969/j.issn.1008-0805.2014.09.058]</w:t>
      </w:r>
    </w:p>
    <w:p w14:paraId="61E05429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77 </w:t>
      </w:r>
      <w:r w:rsidRPr="00ED29E7">
        <w:rPr>
          <w:rFonts w:ascii="Book Antiqua" w:hAnsi="Book Antiqua"/>
          <w:b/>
        </w:rPr>
        <w:t>Zhou LJ</w:t>
      </w:r>
      <w:r w:rsidRPr="00ED29E7">
        <w:rPr>
          <w:rFonts w:ascii="Book Antiqua" w:hAnsi="Book Antiqua"/>
        </w:rPr>
        <w:t xml:space="preserve">. [Clinical efficacy of Compound </w:t>
      </w:r>
      <w:proofErr w:type="spellStart"/>
      <w:r w:rsidRPr="00ED29E7">
        <w:rPr>
          <w:rFonts w:ascii="Book Antiqua" w:hAnsi="Book Antiqua"/>
        </w:rPr>
        <w:t>Danshen</w:t>
      </w:r>
      <w:proofErr w:type="spellEnd"/>
      <w:r w:rsidRPr="00ED29E7">
        <w:rPr>
          <w:rFonts w:ascii="Book Antiqua" w:hAnsi="Book Antiqua"/>
        </w:rPr>
        <w:t xml:space="preserve"> Dripping Pills in the treatment of diabetic retinopathy]. </w:t>
      </w:r>
      <w:proofErr w:type="spellStart"/>
      <w:r w:rsidRPr="00ED29E7">
        <w:rPr>
          <w:rFonts w:ascii="Book Antiqua" w:hAnsi="Book Antiqua"/>
          <w:i/>
        </w:rPr>
        <w:t>Zhongguo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Yiyao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Daobao</w:t>
      </w:r>
      <w:proofErr w:type="spellEnd"/>
      <w:r w:rsidRPr="00ED29E7">
        <w:rPr>
          <w:rFonts w:ascii="Book Antiqua" w:hAnsi="Book Antiqua"/>
        </w:rPr>
        <w:t xml:space="preserve"> 2008; </w:t>
      </w:r>
      <w:r w:rsidRPr="00ED29E7">
        <w:rPr>
          <w:rFonts w:ascii="Book Antiqua" w:hAnsi="Book Antiqua"/>
          <w:b/>
        </w:rPr>
        <w:t>5</w:t>
      </w:r>
      <w:r w:rsidRPr="00ED29E7">
        <w:rPr>
          <w:rFonts w:ascii="Book Antiqua" w:hAnsi="Book Antiqua"/>
        </w:rPr>
        <w:t>: 77 [DOI: 10.3969/j.issn.1673-7210.2008.01.056]</w:t>
      </w:r>
    </w:p>
    <w:p w14:paraId="7609849B" w14:textId="35C2ED7B" w:rsidR="00235D50" w:rsidRPr="00ED29E7" w:rsidRDefault="00235D50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</w:rPr>
        <w:t xml:space="preserve">78 </w:t>
      </w:r>
      <w:r w:rsidRPr="00ED29E7">
        <w:rPr>
          <w:rFonts w:ascii="Book Antiqua" w:hAnsi="Book Antiqua"/>
          <w:b/>
        </w:rPr>
        <w:t>Miao CX</w:t>
      </w:r>
      <w:r w:rsidRPr="00ED29E7">
        <w:rPr>
          <w:rFonts w:ascii="Book Antiqua" w:hAnsi="Book Antiqua"/>
        </w:rPr>
        <w:t xml:space="preserve">. [Clinical efficacy of Compound </w:t>
      </w:r>
      <w:proofErr w:type="spellStart"/>
      <w:r w:rsidRPr="00ED29E7">
        <w:rPr>
          <w:rFonts w:ascii="Book Antiqua" w:hAnsi="Book Antiqua"/>
        </w:rPr>
        <w:t>Danshen</w:t>
      </w:r>
      <w:proofErr w:type="spellEnd"/>
      <w:r w:rsidRPr="00ED29E7">
        <w:rPr>
          <w:rFonts w:ascii="Book Antiqua" w:hAnsi="Book Antiqua"/>
        </w:rPr>
        <w:t xml:space="preserve"> Dripping Pills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in the treatment of diabetic retinopathy]. </w:t>
      </w:r>
      <w:proofErr w:type="spellStart"/>
      <w:r w:rsidRPr="00ED29E7">
        <w:rPr>
          <w:rFonts w:ascii="Book Antiqua" w:hAnsi="Book Antiqua"/>
          <w:i/>
        </w:rPr>
        <w:t>Dongfang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Yaoshan</w:t>
      </w:r>
      <w:proofErr w:type="spellEnd"/>
      <w:r w:rsidRPr="00ED29E7">
        <w:rPr>
          <w:rFonts w:ascii="Book Antiqua" w:hAnsi="Book Antiqua"/>
        </w:rPr>
        <w:t xml:space="preserve"> 2020; </w:t>
      </w:r>
      <w:r w:rsidRPr="00ED29E7">
        <w:rPr>
          <w:rFonts w:ascii="Book Antiqua" w:hAnsi="Book Antiqua"/>
          <w:b/>
        </w:rPr>
        <w:t>3</w:t>
      </w:r>
      <w:r w:rsidR="00F248B0" w:rsidRPr="00ED29E7">
        <w:rPr>
          <w:rFonts w:ascii="Book Antiqua" w:hAnsi="Book Antiqua"/>
        </w:rPr>
        <w:t>: 87</w:t>
      </w:r>
    </w:p>
    <w:p w14:paraId="663114BC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79 </w:t>
      </w:r>
      <w:proofErr w:type="spellStart"/>
      <w:r w:rsidRPr="00ED29E7">
        <w:rPr>
          <w:rFonts w:ascii="Book Antiqua" w:hAnsi="Book Antiqua"/>
          <w:b/>
          <w:bCs/>
        </w:rPr>
        <w:t>Ruan</w:t>
      </w:r>
      <w:proofErr w:type="spellEnd"/>
      <w:r w:rsidRPr="00ED29E7">
        <w:rPr>
          <w:rFonts w:ascii="Book Antiqua" w:hAnsi="Book Antiqua"/>
          <w:b/>
          <w:bCs/>
        </w:rPr>
        <w:t xml:space="preserve"> YX,</w:t>
      </w:r>
      <w:r w:rsidRPr="00ED29E7">
        <w:rPr>
          <w:rFonts w:ascii="Book Antiqua" w:hAnsi="Book Antiqua"/>
        </w:rPr>
        <w:t xml:space="preserve"> Chen M, Liu ZQ, Wang YL., Sun N, Huang X, Gan H. [Clinical study on the treatment of retinopathy in diabetic patients with Compound </w:t>
      </w:r>
      <w:proofErr w:type="spellStart"/>
      <w:r w:rsidRPr="00ED29E7">
        <w:rPr>
          <w:rFonts w:ascii="Book Antiqua" w:hAnsi="Book Antiqua"/>
        </w:rPr>
        <w:t>Danshen</w:t>
      </w:r>
      <w:proofErr w:type="spellEnd"/>
      <w:r w:rsidRPr="00ED29E7">
        <w:rPr>
          <w:rFonts w:ascii="Book Antiqua" w:hAnsi="Book Antiqua"/>
        </w:rPr>
        <w:t xml:space="preserve"> Dripping Pills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]. </w:t>
      </w:r>
      <w:proofErr w:type="spellStart"/>
      <w:r w:rsidRPr="00ED29E7">
        <w:rPr>
          <w:rFonts w:ascii="Book Antiqua" w:hAnsi="Book Antiqua"/>
          <w:i/>
        </w:rPr>
        <w:t>Zhongnan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Yixue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Kexue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Zazhi</w:t>
      </w:r>
      <w:proofErr w:type="spellEnd"/>
      <w:r w:rsidRPr="00ED29E7">
        <w:rPr>
          <w:rFonts w:ascii="Book Antiqua" w:hAnsi="Book Antiqua"/>
        </w:rPr>
        <w:t xml:space="preserve"> 2017; </w:t>
      </w:r>
      <w:r w:rsidRPr="00ED29E7">
        <w:rPr>
          <w:rFonts w:ascii="Book Antiqua" w:hAnsi="Book Antiqua"/>
          <w:b/>
        </w:rPr>
        <w:t>45</w:t>
      </w:r>
      <w:r w:rsidRPr="00ED29E7">
        <w:rPr>
          <w:rFonts w:ascii="Book Antiqua" w:hAnsi="Book Antiqua"/>
        </w:rPr>
        <w:t>: 18-20,23 [DOI: 10.15972/j.cnki.43-1509/r.2017.01.004]</w:t>
      </w:r>
    </w:p>
    <w:p w14:paraId="03F555D4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lastRenderedPageBreak/>
        <w:t xml:space="preserve">80 </w:t>
      </w:r>
      <w:r w:rsidRPr="00ED29E7">
        <w:rPr>
          <w:rFonts w:ascii="Book Antiqua" w:hAnsi="Book Antiqua"/>
          <w:b/>
          <w:bCs/>
        </w:rPr>
        <w:t>Yin L,</w:t>
      </w:r>
      <w:r w:rsidRPr="00ED29E7">
        <w:rPr>
          <w:rFonts w:ascii="Book Antiqua" w:hAnsi="Book Antiqua"/>
        </w:rPr>
        <w:t xml:space="preserve"> Zhang DL, Ren Q, Li L, Sun P, Sun RX, Yu H, Sun CH. [Observation on the effect of Compound </w:t>
      </w:r>
      <w:proofErr w:type="spellStart"/>
      <w:r w:rsidRPr="00ED29E7">
        <w:rPr>
          <w:rFonts w:ascii="Book Antiqua" w:hAnsi="Book Antiqua"/>
        </w:rPr>
        <w:t>Danshen</w:t>
      </w:r>
      <w:proofErr w:type="spellEnd"/>
      <w:r w:rsidRPr="00ED29E7">
        <w:rPr>
          <w:rFonts w:ascii="Book Antiqua" w:hAnsi="Book Antiqua"/>
        </w:rPr>
        <w:t xml:space="preserve"> Dripping Pills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in the treatment of diabetic retinopathy]. </w:t>
      </w:r>
      <w:proofErr w:type="spellStart"/>
      <w:r w:rsidRPr="00ED29E7">
        <w:rPr>
          <w:rFonts w:ascii="Book Antiqua" w:hAnsi="Book Antiqua"/>
          <w:i/>
        </w:rPr>
        <w:t>Xiandai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Zhongxiyi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Jiehe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Zazhi</w:t>
      </w:r>
      <w:proofErr w:type="spellEnd"/>
      <w:r w:rsidRPr="00ED29E7">
        <w:rPr>
          <w:rFonts w:ascii="Book Antiqua" w:hAnsi="Book Antiqua"/>
        </w:rPr>
        <w:t xml:space="preserve"> 2013; </w:t>
      </w:r>
      <w:r w:rsidRPr="00ED29E7">
        <w:rPr>
          <w:rFonts w:ascii="Book Antiqua" w:hAnsi="Book Antiqua"/>
          <w:b/>
        </w:rPr>
        <w:t>22</w:t>
      </w:r>
      <w:r w:rsidRPr="00ED29E7">
        <w:rPr>
          <w:rFonts w:ascii="Book Antiqua" w:hAnsi="Book Antiqua"/>
        </w:rPr>
        <w:t>: 2449-2450 [DOI: 10.3969/j.issn.1008-8849.2013.22.023]</w:t>
      </w:r>
    </w:p>
    <w:p w14:paraId="75EA5E35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81 </w:t>
      </w:r>
      <w:r w:rsidRPr="00ED29E7">
        <w:rPr>
          <w:rFonts w:ascii="Book Antiqua" w:hAnsi="Book Antiqua"/>
          <w:b/>
        </w:rPr>
        <w:t>Zhu J</w:t>
      </w:r>
      <w:r w:rsidRPr="00ED29E7">
        <w:rPr>
          <w:rFonts w:ascii="Book Antiqua" w:hAnsi="Book Antiqua"/>
        </w:rPr>
        <w:t xml:space="preserve">. [Efficacy of Compound </w:t>
      </w:r>
      <w:proofErr w:type="spellStart"/>
      <w:r w:rsidRPr="00ED29E7">
        <w:rPr>
          <w:rFonts w:ascii="Book Antiqua" w:hAnsi="Book Antiqua"/>
        </w:rPr>
        <w:t>Danshen</w:t>
      </w:r>
      <w:proofErr w:type="spellEnd"/>
      <w:r w:rsidRPr="00ED29E7">
        <w:rPr>
          <w:rFonts w:ascii="Book Antiqua" w:hAnsi="Book Antiqua"/>
        </w:rPr>
        <w:t xml:space="preserve"> Dripping Pills in the treatment of early diabetic retinopathy]. </w:t>
      </w:r>
      <w:proofErr w:type="spellStart"/>
      <w:r w:rsidRPr="00ED29E7">
        <w:rPr>
          <w:rFonts w:ascii="Book Antiqua" w:hAnsi="Book Antiqua"/>
          <w:i/>
        </w:rPr>
        <w:t>Jiankang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Shiye</w:t>
      </w:r>
      <w:proofErr w:type="spellEnd"/>
      <w:r w:rsidRPr="00ED29E7">
        <w:rPr>
          <w:rFonts w:ascii="Book Antiqua" w:hAnsi="Book Antiqua"/>
        </w:rPr>
        <w:t xml:space="preserve"> 2018; </w:t>
      </w:r>
      <w:r w:rsidRPr="00ED29E7">
        <w:rPr>
          <w:rFonts w:ascii="Book Antiqua" w:hAnsi="Book Antiqua"/>
          <w:b/>
        </w:rPr>
        <w:t>10</w:t>
      </w:r>
      <w:r w:rsidRPr="00ED29E7">
        <w:rPr>
          <w:rFonts w:ascii="Book Antiqua" w:hAnsi="Book Antiqua"/>
        </w:rPr>
        <w:t>: 99-100 [DOI: 10.3969/j.issn.1005-0019.2018.10.124]</w:t>
      </w:r>
    </w:p>
    <w:p w14:paraId="3B2D204C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82 </w:t>
      </w:r>
      <w:r w:rsidRPr="00ED29E7">
        <w:rPr>
          <w:rFonts w:ascii="Book Antiqua" w:hAnsi="Book Antiqua"/>
          <w:b/>
          <w:bCs/>
        </w:rPr>
        <w:t>Yang PJ,</w:t>
      </w:r>
      <w:r w:rsidRPr="00ED29E7">
        <w:rPr>
          <w:rFonts w:ascii="Book Antiqua" w:hAnsi="Book Antiqua"/>
        </w:rPr>
        <w:t xml:space="preserve"> Li SM, </w:t>
      </w:r>
      <w:proofErr w:type="spellStart"/>
      <w:r w:rsidRPr="00ED29E7">
        <w:rPr>
          <w:rFonts w:ascii="Book Antiqua" w:hAnsi="Book Antiqua"/>
        </w:rPr>
        <w:t>Lv</w:t>
      </w:r>
      <w:proofErr w:type="spellEnd"/>
      <w:r w:rsidRPr="00ED29E7">
        <w:rPr>
          <w:rFonts w:ascii="Book Antiqua" w:hAnsi="Book Antiqua"/>
        </w:rPr>
        <w:t xml:space="preserve"> YP, Huang ZY, Huang H. [Effects of Compound </w:t>
      </w:r>
      <w:proofErr w:type="spellStart"/>
      <w:r w:rsidRPr="00ED29E7">
        <w:rPr>
          <w:rFonts w:ascii="Book Antiqua" w:hAnsi="Book Antiqua"/>
        </w:rPr>
        <w:t>Danshen</w:t>
      </w:r>
      <w:proofErr w:type="spellEnd"/>
      <w:r w:rsidRPr="00ED29E7">
        <w:rPr>
          <w:rFonts w:ascii="Book Antiqua" w:hAnsi="Book Antiqua"/>
        </w:rPr>
        <w:t xml:space="preserve"> Dripping Pills on vascular endothelial function in patients with early diabetic retinopathy]. </w:t>
      </w:r>
      <w:proofErr w:type="spellStart"/>
      <w:r w:rsidRPr="00ED29E7">
        <w:rPr>
          <w:rFonts w:ascii="Book Antiqua" w:hAnsi="Book Antiqua"/>
          <w:i/>
        </w:rPr>
        <w:t>Zhongguo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Shiyan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Fangjixue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Zazhi</w:t>
      </w:r>
      <w:proofErr w:type="spellEnd"/>
      <w:r w:rsidRPr="00ED29E7">
        <w:rPr>
          <w:rFonts w:ascii="Book Antiqua" w:hAnsi="Book Antiqua"/>
          <w:i/>
        </w:rPr>
        <w:t xml:space="preserve"> </w:t>
      </w:r>
      <w:r w:rsidRPr="00ED29E7">
        <w:rPr>
          <w:rFonts w:ascii="Book Antiqua" w:hAnsi="Book Antiqua"/>
        </w:rPr>
        <w:t xml:space="preserve">2013; </w:t>
      </w:r>
      <w:r w:rsidRPr="00ED29E7">
        <w:rPr>
          <w:rFonts w:ascii="Book Antiqua" w:hAnsi="Book Antiqua"/>
          <w:b/>
        </w:rPr>
        <w:t>19</w:t>
      </w:r>
      <w:r w:rsidRPr="00ED29E7">
        <w:rPr>
          <w:rFonts w:ascii="Book Antiqua" w:hAnsi="Book Antiqua"/>
        </w:rPr>
        <w:t>: 340-343 [DOI: 10.11653/syfj2013080340]</w:t>
      </w:r>
    </w:p>
    <w:p w14:paraId="4D3CE5FD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83 </w:t>
      </w:r>
      <w:r w:rsidRPr="00ED29E7">
        <w:rPr>
          <w:rFonts w:ascii="Book Antiqua" w:hAnsi="Book Antiqua"/>
          <w:b/>
        </w:rPr>
        <w:t>Bai YX</w:t>
      </w:r>
      <w:r w:rsidRPr="00ED29E7">
        <w:rPr>
          <w:rFonts w:ascii="Book Antiqua" w:hAnsi="Book Antiqua"/>
        </w:rPr>
        <w:t xml:space="preserve">. [Efficacy of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combined with Compound </w:t>
      </w:r>
      <w:proofErr w:type="spellStart"/>
      <w:r w:rsidRPr="00ED29E7">
        <w:rPr>
          <w:rFonts w:ascii="Book Antiqua" w:hAnsi="Book Antiqua"/>
        </w:rPr>
        <w:t>Danshen</w:t>
      </w:r>
      <w:proofErr w:type="spellEnd"/>
      <w:r w:rsidRPr="00ED29E7">
        <w:rPr>
          <w:rFonts w:ascii="Book Antiqua" w:hAnsi="Book Antiqua"/>
        </w:rPr>
        <w:t xml:space="preserve"> Dripping Pills in the treatment of diabetic retinopathy and the effect on serum inflammatory factors]. </w:t>
      </w:r>
      <w:r w:rsidRPr="00ED29E7">
        <w:rPr>
          <w:rFonts w:ascii="Book Antiqua" w:hAnsi="Book Antiqua"/>
          <w:i/>
        </w:rPr>
        <w:t xml:space="preserve">Qiqihar </w:t>
      </w:r>
      <w:proofErr w:type="spellStart"/>
      <w:r w:rsidRPr="00ED29E7">
        <w:rPr>
          <w:rFonts w:ascii="Book Antiqua" w:hAnsi="Book Antiqua"/>
          <w:i/>
        </w:rPr>
        <w:t>Yixueyuan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Xuebao</w:t>
      </w:r>
      <w:proofErr w:type="spellEnd"/>
      <w:r w:rsidRPr="00ED29E7">
        <w:rPr>
          <w:rFonts w:ascii="Book Antiqua" w:hAnsi="Book Antiqua"/>
        </w:rPr>
        <w:t xml:space="preserve"> 2017; </w:t>
      </w:r>
      <w:r w:rsidRPr="00ED29E7">
        <w:rPr>
          <w:rFonts w:ascii="Book Antiqua" w:hAnsi="Book Antiqua"/>
          <w:b/>
        </w:rPr>
        <w:t>38</w:t>
      </w:r>
      <w:r w:rsidRPr="00ED29E7">
        <w:rPr>
          <w:rFonts w:ascii="Book Antiqua" w:hAnsi="Book Antiqua"/>
        </w:rPr>
        <w:t>: 2641-2643 [DOI: 10.3969/j.issn.1002-1256.2017.22.014]</w:t>
      </w:r>
    </w:p>
    <w:p w14:paraId="345007B5" w14:textId="59033AEF" w:rsidR="00235D50" w:rsidRPr="00ED29E7" w:rsidRDefault="00235D50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</w:rPr>
        <w:t xml:space="preserve">84 </w:t>
      </w:r>
      <w:r w:rsidRPr="00ED29E7">
        <w:rPr>
          <w:rFonts w:ascii="Book Antiqua" w:hAnsi="Book Antiqua"/>
          <w:b/>
          <w:bCs/>
        </w:rPr>
        <w:t xml:space="preserve">Guo BD. </w:t>
      </w:r>
      <w:r w:rsidRPr="00ED29E7">
        <w:rPr>
          <w:rFonts w:ascii="Book Antiqua" w:hAnsi="Book Antiqua"/>
          <w:bCs/>
        </w:rPr>
        <w:t xml:space="preserve">[Efficacy of Compound </w:t>
      </w:r>
      <w:proofErr w:type="spellStart"/>
      <w:r w:rsidRPr="00ED29E7">
        <w:rPr>
          <w:rFonts w:ascii="Book Antiqua" w:hAnsi="Book Antiqua"/>
          <w:bCs/>
        </w:rPr>
        <w:t>Danshen</w:t>
      </w:r>
      <w:proofErr w:type="spellEnd"/>
      <w:r w:rsidRPr="00ED29E7">
        <w:rPr>
          <w:rFonts w:ascii="Book Antiqua" w:hAnsi="Book Antiqua"/>
          <w:bCs/>
        </w:rPr>
        <w:t xml:space="preserve"> Dripping Pills in the treatment of early diabetic retinopathy]. </w:t>
      </w:r>
      <w:proofErr w:type="spellStart"/>
      <w:r w:rsidRPr="00ED29E7">
        <w:rPr>
          <w:rFonts w:ascii="Book Antiqua" w:hAnsi="Book Antiqua"/>
          <w:bCs/>
          <w:i/>
        </w:rPr>
        <w:t>Linchuang</w:t>
      </w:r>
      <w:proofErr w:type="spellEnd"/>
      <w:r w:rsidRPr="00ED29E7">
        <w:rPr>
          <w:rFonts w:ascii="Book Antiqua" w:hAnsi="Book Antiqua"/>
          <w:bCs/>
          <w:i/>
        </w:rPr>
        <w:t xml:space="preserve"> </w:t>
      </w:r>
      <w:proofErr w:type="spellStart"/>
      <w:r w:rsidRPr="00ED29E7">
        <w:rPr>
          <w:rFonts w:ascii="Book Antiqua" w:hAnsi="Book Antiqua"/>
          <w:bCs/>
          <w:i/>
        </w:rPr>
        <w:t>Yixue</w:t>
      </w:r>
      <w:proofErr w:type="spellEnd"/>
      <w:r w:rsidRPr="00ED29E7">
        <w:rPr>
          <w:rFonts w:ascii="Book Antiqua" w:hAnsi="Book Antiqua"/>
          <w:bCs/>
          <w:i/>
        </w:rPr>
        <w:t xml:space="preserve"> </w:t>
      </w:r>
      <w:proofErr w:type="spellStart"/>
      <w:r w:rsidRPr="00ED29E7">
        <w:rPr>
          <w:rFonts w:ascii="Book Antiqua" w:hAnsi="Book Antiqua"/>
          <w:bCs/>
          <w:i/>
        </w:rPr>
        <w:t>Wenxian</w:t>
      </w:r>
      <w:proofErr w:type="spellEnd"/>
      <w:r w:rsidRPr="00ED29E7">
        <w:rPr>
          <w:rFonts w:ascii="Book Antiqua" w:hAnsi="Book Antiqua"/>
          <w:bCs/>
          <w:i/>
        </w:rPr>
        <w:t xml:space="preserve"> </w:t>
      </w:r>
      <w:proofErr w:type="spellStart"/>
      <w:r w:rsidRPr="00ED29E7">
        <w:rPr>
          <w:rFonts w:ascii="Book Antiqua" w:hAnsi="Book Antiqua"/>
          <w:bCs/>
          <w:i/>
        </w:rPr>
        <w:t>Dianzi</w:t>
      </w:r>
      <w:proofErr w:type="spellEnd"/>
      <w:r w:rsidRPr="00ED29E7">
        <w:rPr>
          <w:rFonts w:ascii="Book Antiqua" w:hAnsi="Book Antiqua"/>
          <w:bCs/>
          <w:i/>
        </w:rPr>
        <w:t xml:space="preserve"> </w:t>
      </w:r>
      <w:proofErr w:type="spellStart"/>
      <w:r w:rsidRPr="00ED29E7">
        <w:rPr>
          <w:rFonts w:ascii="Book Antiqua" w:hAnsi="Book Antiqua"/>
          <w:bCs/>
          <w:i/>
        </w:rPr>
        <w:t>Zazhi</w:t>
      </w:r>
      <w:proofErr w:type="spellEnd"/>
      <w:r w:rsidRPr="00ED29E7">
        <w:rPr>
          <w:rFonts w:ascii="Book Antiqua" w:hAnsi="Book Antiqua"/>
          <w:bCs/>
          <w:i/>
        </w:rPr>
        <w:t xml:space="preserve"> </w:t>
      </w:r>
      <w:r w:rsidRPr="00ED29E7">
        <w:rPr>
          <w:rFonts w:ascii="Book Antiqua" w:hAnsi="Book Antiqua"/>
          <w:bCs/>
        </w:rPr>
        <w:t xml:space="preserve">2015; </w:t>
      </w:r>
      <w:r w:rsidRPr="00ED29E7">
        <w:rPr>
          <w:rFonts w:ascii="Book Antiqua" w:hAnsi="Book Antiqua"/>
          <w:b/>
          <w:bCs/>
        </w:rPr>
        <w:t>8</w:t>
      </w:r>
      <w:r w:rsidRPr="00ED29E7">
        <w:rPr>
          <w:rFonts w:ascii="Book Antiqua" w:hAnsi="Book Antiqua"/>
          <w:bCs/>
        </w:rPr>
        <w:t>: 1418-1418,</w:t>
      </w:r>
      <w:r w:rsidRPr="00ED29E7">
        <w:rPr>
          <w:rFonts w:ascii="Book Antiqua" w:hAnsi="Book Antiqua"/>
        </w:rPr>
        <w:t xml:space="preserve"> 1419 [DOI: 10.16281/j.cnki.jocml.2015.08.021</w:t>
      </w:r>
      <w:r w:rsidR="008120ED" w:rsidRPr="00ED29E7">
        <w:rPr>
          <w:rFonts w:ascii="Book Antiqua" w:hAnsi="Book Antiqua"/>
          <w:lang w:eastAsia="zh-CN"/>
        </w:rPr>
        <w:t>]</w:t>
      </w:r>
    </w:p>
    <w:p w14:paraId="7D447AB3" w14:textId="5A05832F" w:rsidR="00235D50" w:rsidRPr="00ED29E7" w:rsidRDefault="00235D50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</w:rPr>
        <w:t xml:space="preserve">85 </w:t>
      </w:r>
      <w:r w:rsidRPr="00ED29E7">
        <w:rPr>
          <w:rFonts w:ascii="Book Antiqua" w:hAnsi="Book Antiqua"/>
          <w:b/>
        </w:rPr>
        <w:t>Liu J</w:t>
      </w:r>
      <w:r w:rsidRPr="00ED29E7">
        <w:rPr>
          <w:rFonts w:ascii="Book Antiqua" w:hAnsi="Book Antiqua"/>
        </w:rPr>
        <w:t xml:space="preserve">. [Effect of Compound </w:t>
      </w:r>
      <w:proofErr w:type="spellStart"/>
      <w:r w:rsidRPr="00ED29E7">
        <w:rPr>
          <w:rFonts w:ascii="Book Antiqua" w:hAnsi="Book Antiqua"/>
        </w:rPr>
        <w:t>Danshen</w:t>
      </w:r>
      <w:proofErr w:type="spellEnd"/>
      <w:r w:rsidRPr="00ED29E7">
        <w:rPr>
          <w:rFonts w:ascii="Book Antiqua" w:hAnsi="Book Antiqua"/>
        </w:rPr>
        <w:t xml:space="preserve"> Dripping Pills on vascular endothelial function in patients with early diabetic retinopathy]. </w:t>
      </w:r>
      <w:proofErr w:type="spellStart"/>
      <w:r w:rsidRPr="00ED29E7">
        <w:rPr>
          <w:rFonts w:ascii="Book Antiqua" w:hAnsi="Book Antiqua"/>
          <w:i/>
        </w:rPr>
        <w:t>Xinli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Yisheng</w:t>
      </w:r>
      <w:proofErr w:type="spellEnd"/>
      <w:r w:rsidRPr="00ED29E7">
        <w:rPr>
          <w:rFonts w:ascii="Book Antiqua" w:hAnsi="Book Antiqua"/>
        </w:rPr>
        <w:t xml:space="preserve"> 2018; </w:t>
      </w:r>
      <w:r w:rsidRPr="00ED29E7">
        <w:rPr>
          <w:rFonts w:ascii="Book Antiqua" w:hAnsi="Book Antiqua"/>
          <w:b/>
        </w:rPr>
        <w:t>24</w:t>
      </w:r>
      <w:r w:rsidR="008D149D" w:rsidRPr="00ED29E7">
        <w:rPr>
          <w:rFonts w:ascii="Book Antiqua" w:hAnsi="Book Antiqua"/>
        </w:rPr>
        <w:t>: 118-119</w:t>
      </w:r>
    </w:p>
    <w:p w14:paraId="47241DF6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>86</w:t>
      </w:r>
      <w:r w:rsidRPr="00ED29E7">
        <w:rPr>
          <w:rFonts w:ascii="Book Antiqua" w:hAnsi="Book Antiqua"/>
          <w:b/>
        </w:rPr>
        <w:t xml:space="preserve"> Liu YZ</w:t>
      </w:r>
      <w:r w:rsidRPr="00ED29E7">
        <w:rPr>
          <w:rFonts w:ascii="Book Antiqua" w:hAnsi="Book Antiqua"/>
        </w:rPr>
        <w:t xml:space="preserve">. [Clinical analysis of </w:t>
      </w:r>
      <w:proofErr w:type="spellStart"/>
      <w:r w:rsidRPr="00ED29E7">
        <w:rPr>
          <w:rFonts w:ascii="Book Antiqua" w:hAnsi="Book Antiqua"/>
        </w:rPr>
        <w:t>Hexue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Mingmu</w:t>
      </w:r>
      <w:proofErr w:type="spellEnd"/>
      <w:r w:rsidRPr="00ED29E7">
        <w:rPr>
          <w:rFonts w:ascii="Book Antiqua" w:hAnsi="Book Antiqua"/>
        </w:rPr>
        <w:t xml:space="preserve"> Tablets + Pancreatic </w:t>
      </w:r>
      <w:proofErr w:type="spellStart"/>
      <w:r w:rsidRPr="00ED29E7">
        <w:rPr>
          <w:rFonts w:ascii="Book Antiqua" w:hAnsi="Book Antiqua"/>
        </w:rPr>
        <w:t>Kininogenase</w:t>
      </w:r>
      <w:proofErr w:type="spellEnd"/>
      <w:r w:rsidRPr="00ED29E7">
        <w:rPr>
          <w:rFonts w:ascii="Book Antiqua" w:hAnsi="Book Antiqua"/>
        </w:rPr>
        <w:t xml:space="preserve"> Enteric-coated Tablets in the treatment of diabetic retinopathy]. </w:t>
      </w:r>
      <w:proofErr w:type="spellStart"/>
      <w:r w:rsidRPr="00ED29E7">
        <w:rPr>
          <w:rFonts w:ascii="Book Antiqua" w:hAnsi="Book Antiqua"/>
          <w:i/>
        </w:rPr>
        <w:t>Yixue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Lilun</w:t>
      </w:r>
      <w:proofErr w:type="spellEnd"/>
      <w:r w:rsidRPr="00ED29E7">
        <w:rPr>
          <w:rFonts w:ascii="Book Antiqua" w:hAnsi="Book Antiqua"/>
          <w:i/>
        </w:rPr>
        <w:t xml:space="preserve"> Shijian</w:t>
      </w:r>
      <w:r w:rsidRPr="00ED29E7">
        <w:rPr>
          <w:rFonts w:ascii="Book Antiqua" w:hAnsi="Book Antiqua"/>
        </w:rPr>
        <w:t xml:space="preserve"> 2019; </w:t>
      </w:r>
      <w:r w:rsidRPr="00ED29E7">
        <w:rPr>
          <w:rFonts w:ascii="Book Antiqua" w:hAnsi="Book Antiqua"/>
          <w:b/>
        </w:rPr>
        <w:t>32</w:t>
      </w:r>
      <w:r w:rsidRPr="00ED29E7">
        <w:rPr>
          <w:rFonts w:ascii="Book Antiqua" w:hAnsi="Book Antiqua"/>
        </w:rPr>
        <w:t>: 3 [DOI: 10.19381/j.issn.1001-7585.2019.18.048]</w:t>
      </w:r>
    </w:p>
    <w:p w14:paraId="4F9E46A6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87 </w:t>
      </w:r>
      <w:r w:rsidRPr="00ED29E7">
        <w:rPr>
          <w:rFonts w:ascii="Book Antiqua" w:hAnsi="Book Antiqua"/>
          <w:b/>
          <w:bCs/>
        </w:rPr>
        <w:t>Zhao ZH,</w:t>
      </w:r>
      <w:r w:rsidRPr="00ED29E7">
        <w:rPr>
          <w:rFonts w:ascii="Book Antiqua" w:hAnsi="Book Antiqua"/>
        </w:rPr>
        <w:t xml:space="preserve"> Liu JX. [Clinical effects of </w:t>
      </w:r>
      <w:proofErr w:type="spellStart"/>
      <w:r w:rsidRPr="00ED29E7">
        <w:rPr>
          <w:rFonts w:ascii="Book Antiqua" w:hAnsi="Book Antiqua"/>
        </w:rPr>
        <w:t>Hexue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Mingmu</w:t>
      </w:r>
      <w:proofErr w:type="spellEnd"/>
      <w:r w:rsidRPr="00ED29E7">
        <w:rPr>
          <w:rFonts w:ascii="Book Antiqua" w:hAnsi="Book Antiqua"/>
        </w:rPr>
        <w:t xml:space="preserve"> Tablets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in the treatment of early diabetic retinopathy]. </w:t>
      </w:r>
      <w:proofErr w:type="spellStart"/>
      <w:r w:rsidRPr="00ED29E7">
        <w:rPr>
          <w:rFonts w:ascii="Book Antiqua" w:hAnsi="Book Antiqua"/>
          <w:i/>
        </w:rPr>
        <w:t>Jiankang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Nvxing</w:t>
      </w:r>
      <w:proofErr w:type="spellEnd"/>
      <w:r w:rsidRPr="00ED29E7">
        <w:rPr>
          <w:rFonts w:ascii="Book Antiqua" w:hAnsi="Book Antiqua"/>
        </w:rPr>
        <w:t xml:space="preserve"> 2021; </w:t>
      </w:r>
      <w:r w:rsidRPr="00ED29E7">
        <w:rPr>
          <w:rFonts w:ascii="Book Antiqua" w:hAnsi="Book Antiqua"/>
          <w:b/>
        </w:rPr>
        <w:t>13</w:t>
      </w:r>
      <w:r w:rsidRPr="00ED29E7">
        <w:rPr>
          <w:rFonts w:ascii="Book Antiqua" w:hAnsi="Book Antiqua"/>
        </w:rPr>
        <w:t>: 136.</w:t>
      </w:r>
    </w:p>
    <w:p w14:paraId="060937CF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88 </w:t>
      </w:r>
      <w:r w:rsidRPr="00ED29E7">
        <w:rPr>
          <w:rFonts w:ascii="Book Antiqua" w:hAnsi="Book Antiqua"/>
          <w:b/>
          <w:bCs/>
        </w:rPr>
        <w:t>Gao L,</w:t>
      </w:r>
      <w:r w:rsidRPr="00ED29E7">
        <w:rPr>
          <w:rFonts w:ascii="Book Antiqua" w:hAnsi="Book Antiqua"/>
        </w:rPr>
        <w:t xml:space="preserve"> Qi T, Xu WB, Wan L. [Clinical study on the treatment of early diabetic retinopathy with </w:t>
      </w:r>
      <w:proofErr w:type="spellStart"/>
      <w:r w:rsidRPr="00ED29E7">
        <w:rPr>
          <w:rFonts w:ascii="Book Antiqua" w:hAnsi="Book Antiqua"/>
        </w:rPr>
        <w:t>Hexue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Mingmu</w:t>
      </w:r>
      <w:proofErr w:type="spellEnd"/>
      <w:r w:rsidRPr="00ED29E7">
        <w:rPr>
          <w:rFonts w:ascii="Book Antiqua" w:hAnsi="Book Antiqua"/>
        </w:rPr>
        <w:t xml:space="preserve"> Tablets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]. </w:t>
      </w:r>
      <w:proofErr w:type="spellStart"/>
      <w:r w:rsidRPr="00ED29E7">
        <w:rPr>
          <w:rFonts w:ascii="Book Antiqua" w:hAnsi="Book Antiqua"/>
          <w:i/>
        </w:rPr>
        <w:t>Zhongguo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Yaoye</w:t>
      </w:r>
      <w:proofErr w:type="spellEnd"/>
      <w:r w:rsidRPr="00ED29E7">
        <w:rPr>
          <w:rFonts w:ascii="Book Antiqua" w:hAnsi="Book Antiqua"/>
        </w:rPr>
        <w:t xml:space="preserve"> 2020; </w:t>
      </w:r>
      <w:r w:rsidRPr="00ED29E7">
        <w:rPr>
          <w:rFonts w:ascii="Book Antiqua" w:hAnsi="Book Antiqua"/>
          <w:b/>
        </w:rPr>
        <w:t>29</w:t>
      </w:r>
      <w:r w:rsidRPr="00ED29E7">
        <w:rPr>
          <w:rFonts w:ascii="Book Antiqua" w:hAnsi="Book Antiqua"/>
        </w:rPr>
        <w:t>: 133-135 [DOI: 10.3969/j.issn.1006-4931.2020.10.040]</w:t>
      </w:r>
    </w:p>
    <w:p w14:paraId="2AAEAA16" w14:textId="6537F00E" w:rsidR="00235D50" w:rsidRPr="00ED29E7" w:rsidRDefault="00235D50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</w:rPr>
        <w:t xml:space="preserve">89 </w:t>
      </w:r>
      <w:r w:rsidRPr="00ED29E7">
        <w:rPr>
          <w:rFonts w:ascii="Book Antiqua" w:hAnsi="Book Antiqua"/>
          <w:b/>
        </w:rPr>
        <w:t>Li M</w:t>
      </w:r>
      <w:r w:rsidRPr="00ED29E7">
        <w:rPr>
          <w:rFonts w:ascii="Book Antiqua" w:hAnsi="Book Antiqua"/>
        </w:rPr>
        <w:t xml:space="preserve">. [Clinical observation on the treatment of early diabetic retinopathy with </w:t>
      </w:r>
      <w:proofErr w:type="spellStart"/>
      <w:r w:rsidRPr="00ED29E7">
        <w:rPr>
          <w:rFonts w:ascii="Book Antiqua" w:hAnsi="Book Antiqua"/>
        </w:rPr>
        <w:t>Hexue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Mingmu</w:t>
      </w:r>
      <w:proofErr w:type="spellEnd"/>
      <w:r w:rsidRPr="00ED29E7">
        <w:rPr>
          <w:rFonts w:ascii="Book Antiqua" w:hAnsi="Book Antiqua"/>
        </w:rPr>
        <w:t xml:space="preserve"> Tablets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. </w:t>
      </w:r>
      <w:proofErr w:type="spellStart"/>
      <w:r w:rsidRPr="00ED29E7">
        <w:rPr>
          <w:rFonts w:ascii="Book Antiqua" w:hAnsi="Book Antiqua"/>
          <w:i/>
        </w:rPr>
        <w:t>Jiankang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Nvxing</w:t>
      </w:r>
      <w:proofErr w:type="spellEnd"/>
      <w:r w:rsidRPr="00ED29E7">
        <w:rPr>
          <w:rFonts w:ascii="Book Antiqua" w:hAnsi="Book Antiqua"/>
        </w:rPr>
        <w:t xml:space="preserve"> 2021; </w:t>
      </w:r>
      <w:r w:rsidRPr="00ED29E7">
        <w:rPr>
          <w:rFonts w:ascii="Book Antiqua" w:hAnsi="Book Antiqua"/>
          <w:b/>
        </w:rPr>
        <w:t>35</w:t>
      </w:r>
      <w:r w:rsidR="008D149D" w:rsidRPr="00ED29E7">
        <w:rPr>
          <w:rFonts w:ascii="Book Antiqua" w:hAnsi="Book Antiqua"/>
        </w:rPr>
        <w:t>: 99</w:t>
      </w:r>
    </w:p>
    <w:p w14:paraId="09BFD614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lastRenderedPageBreak/>
        <w:t xml:space="preserve">90 </w:t>
      </w:r>
      <w:r w:rsidRPr="00ED29E7">
        <w:rPr>
          <w:rFonts w:ascii="Book Antiqua" w:hAnsi="Book Antiqua"/>
          <w:b/>
          <w:bCs/>
        </w:rPr>
        <w:t>Wang YA,</w:t>
      </w:r>
      <w:r w:rsidRPr="00ED29E7">
        <w:rPr>
          <w:rFonts w:ascii="Book Antiqua" w:hAnsi="Book Antiqua"/>
        </w:rPr>
        <w:t xml:space="preserve"> Wang WM, Kong FN. [Efficacy observation of </w:t>
      </w:r>
      <w:proofErr w:type="spellStart"/>
      <w:r w:rsidRPr="00ED29E7">
        <w:rPr>
          <w:rFonts w:ascii="Book Antiqua" w:hAnsi="Book Antiqua"/>
        </w:rPr>
        <w:t>Hexue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Mingmu</w:t>
      </w:r>
      <w:proofErr w:type="spellEnd"/>
      <w:r w:rsidRPr="00ED29E7">
        <w:rPr>
          <w:rFonts w:ascii="Book Antiqua" w:hAnsi="Book Antiqua"/>
        </w:rPr>
        <w:t xml:space="preserve"> Tablets combined with Pancreatic </w:t>
      </w:r>
      <w:proofErr w:type="spellStart"/>
      <w:r w:rsidRPr="00ED29E7">
        <w:rPr>
          <w:rFonts w:ascii="Book Antiqua" w:hAnsi="Book Antiqua"/>
        </w:rPr>
        <w:t>Kininogenase</w:t>
      </w:r>
      <w:proofErr w:type="spellEnd"/>
      <w:r w:rsidRPr="00ED29E7">
        <w:rPr>
          <w:rFonts w:ascii="Book Antiqua" w:hAnsi="Book Antiqua"/>
        </w:rPr>
        <w:t xml:space="preserve"> Enteric-coated Tablets in the treatment of diabetic retinopathy]. </w:t>
      </w:r>
      <w:proofErr w:type="spellStart"/>
      <w:r w:rsidRPr="00ED29E7">
        <w:rPr>
          <w:rFonts w:ascii="Book Antiqua" w:hAnsi="Book Antiqua"/>
          <w:i/>
        </w:rPr>
        <w:t>Xiandai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Yaowu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Linchuang</w:t>
      </w:r>
      <w:proofErr w:type="spellEnd"/>
      <w:r w:rsidRPr="00ED29E7">
        <w:rPr>
          <w:rFonts w:ascii="Book Antiqua" w:hAnsi="Book Antiqua"/>
        </w:rPr>
        <w:t xml:space="preserve"> 2018; </w:t>
      </w:r>
      <w:r w:rsidRPr="00ED29E7">
        <w:rPr>
          <w:rFonts w:ascii="Book Antiqua" w:hAnsi="Book Antiqua"/>
          <w:b/>
        </w:rPr>
        <w:t>33</w:t>
      </w:r>
      <w:r w:rsidRPr="00ED29E7">
        <w:rPr>
          <w:rFonts w:ascii="Book Antiqua" w:hAnsi="Book Antiqua"/>
        </w:rPr>
        <w:t>: 2978-2981 [DOI: 10.7501/j.issn.1674-5515.2018.11.048]</w:t>
      </w:r>
    </w:p>
    <w:p w14:paraId="1F8466B4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91 </w:t>
      </w:r>
      <w:r w:rsidRPr="00ED29E7">
        <w:rPr>
          <w:rFonts w:ascii="Book Antiqua" w:hAnsi="Book Antiqua"/>
          <w:b/>
          <w:bCs/>
        </w:rPr>
        <w:t>Zhang YR,</w:t>
      </w:r>
      <w:r w:rsidRPr="00ED29E7">
        <w:rPr>
          <w:rFonts w:ascii="Book Antiqua" w:hAnsi="Book Antiqua"/>
        </w:rPr>
        <w:t xml:space="preserve"> Wang WX. [Effect of </w:t>
      </w:r>
      <w:proofErr w:type="spellStart"/>
      <w:r w:rsidRPr="00ED29E7">
        <w:rPr>
          <w:rFonts w:ascii="Book Antiqua" w:hAnsi="Book Antiqua"/>
        </w:rPr>
        <w:t>Hexuemingmu</w:t>
      </w:r>
      <w:proofErr w:type="spellEnd"/>
      <w:r w:rsidRPr="00ED29E7">
        <w:rPr>
          <w:rFonts w:ascii="Book Antiqua" w:hAnsi="Book Antiqua"/>
        </w:rPr>
        <w:t xml:space="preserve"> Tablet on Diabetic Retinopathy]. </w:t>
      </w:r>
      <w:proofErr w:type="spellStart"/>
      <w:r w:rsidRPr="00ED29E7">
        <w:rPr>
          <w:rFonts w:ascii="Book Antiqua" w:hAnsi="Book Antiqua"/>
          <w:i/>
        </w:rPr>
        <w:t>Zhongguo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Yiyao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Zhinan</w:t>
      </w:r>
      <w:proofErr w:type="spellEnd"/>
      <w:r w:rsidRPr="00ED29E7">
        <w:rPr>
          <w:rFonts w:ascii="Book Antiqua" w:hAnsi="Book Antiqua"/>
        </w:rPr>
        <w:t xml:space="preserve"> 2018; </w:t>
      </w:r>
      <w:r w:rsidRPr="00ED29E7">
        <w:rPr>
          <w:rFonts w:ascii="Book Antiqua" w:hAnsi="Book Antiqua"/>
          <w:b/>
        </w:rPr>
        <w:t>16</w:t>
      </w:r>
      <w:r w:rsidRPr="00ED29E7">
        <w:rPr>
          <w:rFonts w:ascii="Book Antiqua" w:hAnsi="Book Antiqua"/>
        </w:rPr>
        <w:t>: 42-43 [DOI: 10.15912/j.cnki.gocm.2018.11.030]</w:t>
      </w:r>
    </w:p>
    <w:p w14:paraId="3564CC07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92 </w:t>
      </w:r>
      <w:r w:rsidRPr="00ED29E7">
        <w:rPr>
          <w:rFonts w:ascii="Book Antiqua" w:hAnsi="Book Antiqua"/>
          <w:b/>
          <w:bCs/>
        </w:rPr>
        <w:t>Ye XL,</w:t>
      </w:r>
      <w:r w:rsidRPr="00ED29E7">
        <w:rPr>
          <w:rFonts w:ascii="Book Antiqua" w:hAnsi="Book Antiqua"/>
        </w:rPr>
        <w:t xml:space="preserve"> Guo XN, </w:t>
      </w:r>
      <w:proofErr w:type="spellStart"/>
      <w:r w:rsidRPr="00ED29E7">
        <w:rPr>
          <w:rFonts w:ascii="Book Antiqua" w:hAnsi="Book Antiqua"/>
        </w:rPr>
        <w:t>Xiong</w:t>
      </w:r>
      <w:proofErr w:type="spellEnd"/>
      <w:r w:rsidRPr="00ED29E7">
        <w:rPr>
          <w:rFonts w:ascii="Book Antiqua" w:hAnsi="Book Antiqua"/>
        </w:rPr>
        <w:t xml:space="preserve"> F. [Clinical observation of oral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combined with </w:t>
      </w:r>
      <w:proofErr w:type="spellStart"/>
      <w:r w:rsidRPr="00ED29E7">
        <w:rPr>
          <w:rFonts w:ascii="Book Antiqua" w:hAnsi="Book Antiqua"/>
        </w:rPr>
        <w:t>HeXue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MingMu</w:t>
      </w:r>
      <w:proofErr w:type="spellEnd"/>
      <w:r w:rsidRPr="00ED29E7">
        <w:rPr>
          <w:rFonts w:ascii="Book Antiqua" w:hAnsi="Book Antiqua"/>
        </w:rPr>
        <w:t xml:space="preserve"> tablet in the treatment of </w:t>
      </w:r>
      <w:proofErr w:type="spellStart"/>
      <w:r w:rsidRPr="00ED29E7">
        <w:rPr>
          <w:rFonts w:ascii="Book Antiqua" w:hAnsi="Book Antiqua"/>
        </w:rPr>
        <w:t>nonproliferative</w:t>
      </w:r>
      <w:proofErr w:type="spellEnd"/>
      <w:r w:rsidRPr="00ED29E7">
        <w:rPr>
          <w:rFonts w:ascii="Book Antiqua" w:hAnsi="Book Antiqua"/>
        </w:rPr>
        <w:t xml:space="preserve"> diabetic retinopathy]. </w:t>
      </w:r>
      <w:proofErr w:type="spellStart"/>
      <w:r w:rsidRPr="00ED29E7">
        <w:rPr>
          <w:rFonts w:ascii="Book Antiqua" w:hAnsi="Book Antiqua"/>
          <w:i/>
        </w:rPr>
        <w:t>Chuanbei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Yixueyuan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Xuebao</w:t>
      </w:r>
      <w:proofErr w:type="spellEnd"/>
      <w:r w:rsidRPr="00ED29E7">
        <w:rPr>
          <w:rFonts w:ascii="Book Antiqua" w:hAnsi="Book Antiqua"/>
        </w:rPr>
        <w:t xml:space="preserve"> 2019; </w:t>
      </w:r>
      <w:r w:rsidRPr="00ED29E7">
        <w:rPr>
          <w:rFonts w:ascii="Book Antiqua" w:hAnsi="Book Antiqua"/>
          <w:b/>
        </w:rPr>
        <w:t>34</w:t>
      </w:r>
      <w:r w:rsidRPr="00ED29E7">
        <w:rPr>
          <w:rFonts w:ascii="Book Antiqua" w:hAnsi="Book Antiqua"/>
        </w:rPr>
        <w:t>: 223-225 [DOI:10.3969/j.issn.1005-3697.2019.02.16]</w:t>
      </w:r>
    </w:p>
    <w:p w14:paraId="76F3EAB4" w14:textId="0A35B066" w:rsidR="00235D50" w:rsidRPr="00ED29E7" w:rsidRDefault="00235D50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</w:rPr>
        <w:t xml:space="preserve">93 </w:t>
      </w:r>
      <w:r w:rsidRPr="00ED29E7">
        <w:rPr>
          <w:rFonts w:ascii="Book Antiqua" w:hAnsi="Book Antiqua"/>
          <w:b/>
        </w:rPr>
        <w:t>Yu MX</w:t>
      </w:r>
      <w:r w:rsidRPr="00ED29E7">
        <w:rPr>
          <w:rFonts w:ascii="Book Antiqua" w:hAnsi="Book Antiqua"/>
        </w:rPr>
        <w:t xml:space="preserve">. [Clinical study on the treatment of diabetic retinopathy with </w:t>
      </w:r>
      <w:proofErr w:type="spellStart"/>
      <w:r w:rsidRPr="00ED29E7">
        <w:rPr>
          <w:rFonts w:ascii="Book Antiqua" w:hAnsi="Book Antiqua"/>
        </w:rPr>
        <w:t>Epalrestat</w:t>
      </w:r>
      <w:proofErr w:type="spellEnd"/>
      <w:r w:rsidRPr="00ED29E7">
        <w:rPr>
          <w:rFonts w:ascii="Book Antiqua" w:hAnsi="Book Antiqua"/>
        </w:rPr>
        <w:t xml:space="preserve"> Tablets in combination with </w:t>
      </w:r>
      <w:proofErr w:type="spellStart"/>
      <w:r w:rsidRPr="00ED29E7">
        <w:rPr>
          <w:rFonts w:ascii="Book Antiqua" w:hAnsi="Book Antiqua"/>
        </w:rPr>
        <w:t>Hexue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Mingmu</w:t>
      </w:r>
      <w:proofErr w:type="spellEnd"/>
      <w:r w:rsidRPr="00ED29E7">
        <w:rPr>
          <w:rFonts w:ascii="Book Antiqua" w:hAnsi="Book Antiqua"/>
        </w:rPr>
        <w:t xml:space="preserve"> Tablets]. </w:t>
      </w:r>
      <w:proofErr w:type="spellStart"/>
      <w:r w:rsidRPr="00ED29E7">
        <w:rPr>
          <w:rFonts w:ascii="Book Antiqua" w:hAnsi="Book Antiqua"/>
          <w:i/>
        </w:rPr>
        <w:t>Linchuang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Yiyao</w:t>
      </w:r>
      <w:proofErr w:type="spellEnd"/>
      <w:r w:rsidRPr="00ED29E7">
        <w:rPr>
          <w:rFonts w:ascii="Book Antiqua" w:hAnsi="Book Antiqua"/>
          <w:i/>
        </w:rPr>
        <w:t xml:space="preserve"> Shijian</w:t>
      </w:r>
      <w:r w:rsidRPr="00ED29E7">
        <w:rPr>
          <w:rFonts w:ascii="Book Antiqua" w:hAnsi="Book Antiqua"/>
        </w:rPr>
        <w:t xml:space="preserve"> 2019; </w:t>
      </w:r>
      <w:r w:rsidRPr="00ED29E7">
        <w:rPr>
          <w:rFonts w:ascii="Book Antiqua" w:hAnsi="Book Antiqua"/>
          <w:b/>
        </w:rPr>
        <w:t>28</w:t>
      </w:r>
      <w:r w:rsidRPr="00ED29E7">
        <w:rPr>
          <w:rFonts w:ascii="Book Antiqua" w:hAnsi="Book Antiqua"/>
        </w:rPr>
        <w:t>: 573-576 [DOI: 10.16047/j.cnki.cn14-1300/r.2019.08.004</w:t>
      </w:r>
      <w:r w:rsidR="00E52382">
        <w:rPr>
          <w:rFonts w:ascii="Book Antiqua" w:hAnsi="Book Antiqua" w:hint="eastAsia"/>
          <w:lang w:eastAsia="zh-CN"/>
        </w:rPr>
        <w:t>]</w:t>
      </w:r>
    </w:p>
    <w:p w14:paraId="067FE425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94 </w:t>
      </w:r>
      <w:r w:rsidRPr="00ED29E7">
        <w:rPr>
          <w:rFonts w:ascii="Book Antiqua" w:hAnsi="Book Antiqua"/>
          <w:b/>
          <w:bCs/>
        </w:rPr>
        <w:t>Du J,</w:t>
      </w:r>
      <w:r w:rsidRPr="00ED29E7">
        <w:rPr>
          <w:rFonts w:ascii="Book Antiqua" w:hAnsi="Book Antiqua"/>
        </w:rPr>
        <w:t xml:space="preserve"> Li SG, </w:t>
      </w:r>
      <w:proofErr w:type="spellStart"/>
      <w:r w:rsidRPr="00ED29E7">
        <w:rPr>
          <w:rFonts w:ascii="Book Antiqua" w:hAnsi="Book Antiqua"/>
        </w:rPr>
        <w:t>Lv</w:t>
      </w:r>
      <w:proofErr w:type="spellEnd"/>
      <w:r w:rsidRPr="00ED29E7">
        <w:rPr>
          <w:rFonts w:ascii="Book Antiqua" w:hAnsi="Book Antiqua"/>
        </w:rPr>
        <w:t xml:space="preserve"> YY. [Clinical observation on the treatment of diabetic retinopathy with </w:t>
      </w:r>
      <w:proofErr w:type="spellStart"/>
      <w:r w:rsidRPr="00ED29E7">
        <w:rPr>
          <w:rFonts w:ascii="Book Antiqua" w:hAnsi="Book Antiqua"/>
        </w:rPr>
        <w:t>Hexue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Mingmu</w:t>
      </w:r>
      <w:proofErr w:type="spellEnd"/>
      <w:r w:rsidRPr="00ED29E7">
        <w:rPr>
          <w:rFonts w:ascii="Book Antiqua" w:hAnsi="Book Antiqua"/>
        </w:rPr>
        <w:t xml:space="preserve"> Tablets]. </w:t>
      </w:r>
      <w:r w:rsidRPr="00ED29E7">
        <w:rPr>
          <w:rFonts w:ascii="Book Antiqua" w:hAnsi="Book Antiqua"/>
          <w:i/>
        </w:rPr>
        <w:t xml:space="preserve">Zhejiang </w:t>
      </w:r>
      <w:proofErr w:type="spellStart"/>
      <w:r w:rsidRPr="00ED29E7">
        <w:rPr>
          <w:rFonts w:ascii="Book Antiqua" w:hAnsi="Book Antiqua"/>
          <w:i/>
        </w:rPr>
        <w:t>Zhongxiyi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Jiehe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Zazhi</w:t>
      </w:r>
      <w:proofErr w:type="spellEnd"/>
      <w:r w:rsidRPr="00ED29E7">
        <w:rPr>
          <w:rFonts w:ascii="Book Antiqua" w:hAnsi="Book Antiqua"/>
        </w:rPr>
        <w:t xml:space="preserve"> 2015; </w:t>
      </w:r>
      <w:r w:rsidRPr="00ED29E7">
        <w:rPr>
          <w:rFonts w:ascii="Book Antiqua" w:hAnsi="Book Antiqua"/>
          <w:b/>
        </w:rPr>
        <w:t>25</w:t>
      </w:r>
      <w:r w:rsidRPr="00ED29E7">
        <w:rPr>
          <w:rFonts w:ascii="Book Antiqua" w:hAnsi="Book Antiqua"/>
        </w:rPr>
        <w:t>: 1140-1141 [DOI: 10.3969/j.issn.1005-4561.2015.12.022]</w:t>
      </w:r>
    </w:p>
    <w:p w14:paraId="7360105E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>95</w:t>
      </w:r>
      <w:r w:rsidRPr="00ED29E7">
        <w:rPr>
          <w:rFonts w:ascii="Book Antiqua" w:hAnsi="Book Antiqua"/>
          <w:b/>
        </w:rPr>
        <w:t xml:space="preserve"> Song R</w:t>
      </w:r>
      <w:r w:rsidRPr="00ED29E7">
        <w:rPr>
          <w:rFonts w:ascii="Book Antiqua" w:hAnsi="Book Antiqua"/>
        </w:rPr>
        <w:t xml:space="preserve">. [Efficacy of </w:t>
      </w:r>
      <w:proofErr w:type="spellStart"/>
      <w:r w:rsidRPr="00ED29E7">
        <w:rPr>
          <w:rFonts w:ascii="Book Antiqua" w:hAnsi="Book Antiqua"/>
        </w:rPr>
        <w:t>Mingmu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Dihuang</w:t>
      </w:r>
      <w:proofErr w:type="spellEnd"/>
      <w:r w:rsidRPr="00ED29E7">
        <w:rPr>
          <w:rFonts w:ascii="Book Antiqua" w:hAnsi="Book Antiqua"/>
        </w:rPr>
        <w:t xml:space="preserve"> Pills in diabetic retinopathy]. </w:t>
      </w:r>
      <w:proofErr w:type="spellStart"/>
      <w:r w:rsidRPr="00ED29E7">
        <w:rPr>
          <w:rFonts w:ascii="Book Antiqua" w:hAnsi="Book Antiqua"/>
          <w:i/>
        </w:rPr>
        <w:t>Zhongyi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Linchuang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Yanjiu</w:t>
      </w:r>
      <w:proofErr w:type="spellEnd"/>
      <w:r w:rsidRPr="00ED29E7">
        <w:rPr>
          <w:rFonts w:ascii="Book Antiqua" w:hAnsi="Book Antiqua"/>
        </w:rPr>
        <w:t xml:space="preserve"> 2013; </w:t>
      </w:r>
      <w:r w:rsidRPr="00ED29E7">
        <w:rPr>
          <w:rFonts w:ascii="Book Antiqua" w:hAnsi="Book Antiqua"/>
          <w:b/>
        </w:rPr>
        <w:t>11</w:t>
      </w:r>
      <w:r w:rsidRPr="00ED29E7">
        <w:rPr>
          <w:rFonts w:ascii="Book Antiqua" w:hAnsi="Book Antiqua"/>
        </w:rPr>
        <w:t>: 36-37 [DOI: 10.3969/j.issn.1674-7860.2013.11.016]</w:t>
      </w:r>
    </w:p>
    <w:p w14:paraId="4760D771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96 </w:t>
      </w:r>
      <w:r w:rsidRPr="00ED29E7">
        <w:rPr>
          <w:rFonts w:ascii="Book Antiqua" w:hAnsi="Book Antiqua"/>
          <w:b/>
        </w:rPr>
        <w:t>Li YP</w:t>
      </w:r>
      <w:r w:rsidRPr="00ED29E7">
        <w:rPr>
          <w:rFonts w:ascii="Book Antiqua" w:hAnsi="Book Antiqua"/>
        </w:rPr>
        <w:t xml:space="preserve">. [Clinical study on the treatment of diabetic retinopathy with </w:t>
      </w:r>
      <w:proofErr w:type="spellStart"/>
      <w:r w:rsidRPr="00ED29E7">
        <w:rPr>
          <w:rFonts w:ascii="Book Antiqua" w:hAnsi="Book Antiqua"/>
        </w:rPr>
        <w:t>Mingmu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Dihuang</w:t>
      </w:r>
      <w:proofErr w:type="spellEnd"/>
      <w:r w:rsidRPr="00ED29E7">
        <w:rPr>
          <w:rFonts w:ascii="Book Antiqua" w:hAnsi="Book Antiqua"/>
        </w:rPr>
        <w:t xml:space="preserve"> Pills combined with Mecobalamin Tablets]. </w:t>
      </w:r>
      <w:proofErr w:type="spellStart"/>
      <w:r w:rsidRPr="00ED29E7">
        <w:rPr>
          <w:rFonts w:ascii="Book Antiqua" w:hAnsi="Book Antiqua"/>
          <w:i/>
        </w:rPr>
        <w:t>Xiandai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Yaowu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Linchuang</w:t>
      </w:r>
      <w:proofErr w:type="spellEnd"/>
      <w:r w:rsidRPr="00ED29E7">
        <w:rPr>
          <w:rFonts w:ascii="Book Antiqua" w:hAnsi="Book Antiqua"/>
        </w:rPr>
        <w:t xml:space="preserve"> 2019; </w:t>
      </w:r>
      <w:r w:rsidRPr="00ED29E7">
        <w:rPr>
          <w:rFonts w:ascii="Book Antiqua" w:hAnsi="Book Antiqua"/>
          <w:b/>
        </w:rPr>
        <w:t>34</w:t>
      </w:r>
      <w:r w:rsidRPr="00ED29E7">
        <w:rPr>
          <w:rFonts w:ascii="Book Antiqua" w:hAnsi="Book Antiqua"/>
        </w:rPr>
        <w:t>: 3044-3049 [DOI: 10.7501/j.issn.1674-5515.2019.10.034]</w:t>
      </w:r>
    </w:p>
    <w:p w14:paraId="6935D61A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97 </w:t>
      </w:r>
      <w:r w:rsidRPr="00ED29E7">
        <w:rPr>
          <w:rFonts w:ascii="Book Antiqua" w:hAnsi="Book Antiqua"/>
          <w:b/>
          <w:bCs/>
        </w:rPr>
        <w:t>Li JB,</w:t>
      </w:r>
      <w:r w:rsidRPr="00ED29E7">
        <w:rPr>
          <w:rFonts w:ascii="Book Antiqua" w:hAnsi="Book Antiqua"/>
        </w:rPr>
        <w:t xml:space="preserve"> Wei XY. [Clinical study on </w:t>
      </w:r>
      <w:proofErr w:type="spellStart"/>
      <w:r w:rsidRPr="00ED29E7">
        <w:rPr>
          <w:rFonts w:ascii="Book Antiqua" w:hAnsi="Book Antiqua"/>
        </w:rPr>
        <w:t>Mingmu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Dihuang</w:t>
      </w:r>
      <w:proofErr w:type="spellEnd"/>
      <w:r w:rsidRPr="00ED29E7">
        <w:rPr>
          <w:rFonts w:ascii="Book Antiqua" w:hAnsi="Book Antiqua"/>
        </w:rPr>
        <w:t xml:space="preserve"> Pills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in treatment of early diabetic retinopathy]. </w:t>
      </w:r>
      <w:proofErr w:type="spellStart"/>
      <w:r w:rsidRPr="00ED29E7">
        <w:rPr>
          <w:rFonts w:ascii="Book Antiqua" w:hAnsi="Book Antiqua"/>
          <w:i/>
        </w:rPr>
        <w:t>Xiandai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Yaowu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Linchuang</w:t>
      </w:r>
      <w:proofErr w:type="spellEnd"/>
      <w:r w:rsidRPr="00ED29E7">
        <w:rPr>
          <w:rFonts w:ascii="Book Antiqua" w:hAnsi="Book Antiqua"/>
        </w:rPr>
        <w:t xml:space="preserve"> 2019; </w:t>
      </w:r>
      <w:r w:rsidRPr="00ED29E7">
        <w:rPr>
          <w:rFonts w:ascii="Book Antiqua" w:hAnsi="Book Antiqua"/>
          <w:b/>
        </w:rPr>
        <w:t>34</w:t>
      </w:r>
      <w:r w:rsidRPr="00ED29E7">
        <w:rPr>
          <w:rFonts w:ascii="Book Antiqua" w:hAnsi="Book Antiqua"/>
        </w:rPr>
        <w:t>: 1197-1201 [DOI: 10.7501/j.issn.1674-5515.2019.04.068]</w:t>
      </w:r>
    </w:p>
    <w:p w14:paraId="51638B4C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98 </w:t>
      </w:r>
      <w:r w:rsidRPr="00ED29E7">
        <w:rPr>
          <w:rFonts w:ascii="Book Antiqua" w:hAnsi="Book Antiqua"/>
          <w:b/>
        </w:rPr>
        <w:t>Wu YF</w:t>
      </w:r>
      <w:r w:rsidRPr="00ED29E7">
        <w:rPr>
          <w:rFonts w:ascii="Book Antiqua" w:hAnsi="Book Antiqua"/>
        </w:rPr>
        <w:t xml:space="preserve">. [Observation on the effect of </w:t>
      </w:r>
      <w:proofErr w:type="spellStart"/>
      <w:r w:rsidRPr="00ED29E7">
        <w:rPr>
          <w:rFonts w:ascii="Book Antiqua" w:hAnsi="Book Antiqua"/>
        </w:rPr>
        <w:t>Qiju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Dihuang</w:t>
      </w:r>
      <w:proofErr w:type="spellEnd"/>
      <w:r w:rsidRPr="00ED29E7">
        <w:rPr>
          <w:rFonts w:ascii="Book Antiqua" w:hAnsi="Book Antiqua"/>
        </w:rPr>
        <w:t xml:space="preserve"> Pills in the adjuvant treatment of diabetic retinopathy]. </w:t>
      </w:r>
      <w:proofErr w:type="spellStart"/>
      <w:r w:rsidRPr="00ED29E7">
        <w:rPr>
          <w:rFonts w:ascii="Book Antiqua" w:hAnsi="Book Antiqua"/>
          <w:i/>
        </w:rPr>
        <w:t>Zhongguo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Xiangcun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Yiyao</w:t>
      </w:r>
      <w:proofErr w:type="spellEnd"/>
      <w:r w:rsidRPr="00ED29E7">
        <w:rPr>
          <w:rFonts w:ascii="Book Antiqua" w:hAnsi="Book Antiqua"/>
        </w:rPr>
        <w:t xml:space="preserve"> 2018; </w:t>
      </w:r>
      <w:r w:rsidRPr="00ED29E7">
        <w:rPr>
          <w:rFonts w:ascii="Book Antiqua" w:hAnsi="Book Antiqua"/>
          <w:b/>
        </w:rPr>
        <w:t>25</w:t>
      </w:r>
      <w:r w:rsidRPr="00ED29E7">
        <w:rPr>
          <w:rFonts w:ascii="Book Antiqua" w:hAnsi="Book Antiqua"/>
        </w:rPr>
        <w:t>: 22-23 [DOI: 10.19542/j.cnki.1006-5180.002078]</w:t>
      </w:r>
    </w:p>
    <w:p w14:paraId="72E3B301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99 </w:t>
      </w:r>
      <w:r w:rsidRPr="00ED29E7">
        <w:rPr>
          <w:rFonts w:ascii="Book Antiqua" w:hAnsi="Book Antiqua"/>
          <w:b/>
        </w:rPr>
        <w:t>Guan W</w:t>
      </w:r>
      <w:r w:rsidRPr="00ED29E7">
        <w:rPr>
          <w:rFonts w:ascii="Book Antiqua" w:hAnsi="Book Antiqua"/>
        </w:rPr>
        <w:t xml:space="preserve">. [Analysis of the efficacy of </w:t>
      </w:r>
      <w:proofErr w:type="spellStart"/>
      <w:r w:rsidRPr="00ED29E7">
        <w:rPr>
          <w:rFonts w:ascii="Book Antiqua" w:hAnsi="Book Antiqua"/>
        </w:rPr>
        <w:t>Qiju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Dihuang</w:t>
      </w:r>
      <w:proofErr w:type="spellEnd"/>
      <w:r w:rsidRPr="00ED29E7">
        <w:rPr>
          <w:rFonts w:ascii="Book Antiqua" w:hAnsi="Book Antiqua"/>
        </w:rPr>
        <w:t xml:space="preserve"> Pills combined with calcium hydroxybenzene sulfonate in the treatment of diabetic retinopathy]. </w:t>
      </w:r>
      <w:proofErr w:type="spellStart"/>
      <w:r w:rsidRPr="00ED29E7">
        <w:rPr>
          <w:rFonts w:ascii="Book Antiqua" w:hAnsi="Book Antiqua"/>
          <w:i/>
        </w:rPr>
        <w:t>Zhongxiyi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Jiehe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Yanjiu</w:t>
      </w:r>
      <w:proofErr w:type="spellEnd"/>
      <w:r w:rsidRPr="00ED29E7">
        <w:rPr>
          <w:rFonts w:ascii="Book Antiqua" w:hAnsi="Book Antiqua"/>
          <w:i/>
        </w:rPr>
        <w:t xml:space="preserve"> </w:t>
      </w:r>
      <w:r w:rsidRPr="00ED29E7">
        <w:rPr>
          <w:rFonts w:ascii="Book Antiqua" w:hAnsi="Book Antiqua"/>
        </w:rPr>
        <w:t xml:space="preserve">2017; </w:t>
      </w:r>
      <w:r w:rsidRPr="00ED29E7">
        <w:rPr>
          <w:rFonts w:ascii="Book Antiqua" w:hAnsi="Book Antiqua"/>
          <w:b/>
        </w:rPr>
        <w:t>9</w:t>
      </w:r>
      <w:r w:rsidRPr="00ED29E7">
        <w:rPr>
          <w:rFonts w:ascii="Book Antiqua" w:hAnsi="Book Antiqua"/>
        </w:rPr>
        <w:t>: 90-92 [DOI: 10.3969/j.issn.1674-4616.2017.02.013]</w:t>
      </w:r>
    </w:p>
    <w:p w14:paraId="245729BF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lastRenderedPageBreak/>
        <w:t xml:space="preserve">100 </w:t>
      </w:r>
      <w:r w:rsidRPr="00ED29E7">
        <w:rPr>
          <w:rFonts w:ascii="Book Antiqua" w:hAnsi="Book Antiqua"/>
          <w:b/>
          <w:bCs/>
        </w:rPr>
        <w:t>Ainu N,</w:t>
      </w:r>
      <w:r w:rsidRPr="00ED29E7">
        <w:rPr>
          <w:rFonts w:ascii="Book Antiqua" w:hAnsi="Book Antiqua"/>
        </w:rPr>
        <w:t xml:space="preserve"> Wang Y, Bu Q, Zhao Y. [Clinical efficacy of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dispersible tablets combined with </w:t>
      </w:r>
      <w:proofErr w:type="spellStart"/>
      <w:r w:rsidRPr="00ED29E7">
        <w:rPr>
          <w:rFonts w:ascii="Book Antiqua" w:hAnsi="Book Antiqua"/>
        </w:rPr>
        <w:t>Mingmu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Dihuang</w:t>
      </w:r>
      <w:proofErr w:type="spellEnd"/>
      <w:r w:rsidRPr="00ED29E7">
        <w:rPr>
          <w:rFonts w:ascii="Book Antiqua" w:hAnsi="Book Antiqua"/>
        </w:rPr>
        <w:t xml:space="preserve"> pills in treatment of NPDR]. </w:t>
      </w:r>
      <w:proofErr w:type="spellStart"/>
      <w:r w:rsidRPr="00ED29E7">
        <w:rPr>
          <w:rFonts w:ascii="Book Antiqua" w:hAnsi="Book Antiqua"/>
          <w:i/>
        </w:rPr>
        <w:t>Guoji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Yanke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Zazhi</w:t>
      </w:r>
      <w:proofErr w:type="spellEnd"/>
      <w:r w:rsidRPr="00ED29E7">
        <w:rPr>
          <w:rFonts w:ascii="Book Antiqua" w:hAnsi="Book Antiqua"/>
        </w:rPr>
        <w:t xml:space="preserve"> 2019; </w:t>
      </w:r>
      <w:r w:rsidRPr="00ED29E7">
        <w:rPr>
          <w:rFonts w:ascii="Book Antiqua" w:hAnsi="Book Antiqua"/>
          <w:b/>
        </w:rPr>
        <w:t>19</w:t>
      </w:r>
      <w:r w:rsidRPr="00ED29E7">
        <w:rPr>
          <w:rFonts w:ascii="Book Antiqua" w:hAnsi="Book Antiqua"/>
        </w:rPr>
        <w:t>: 992-996 [DOI: 10.3980/j.issn.1672-5123.2019.6.23]</w:t>
      </w:r>
    </w:p>
    <w:p w14:paraId="3EE94BF2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101 </w:t>
      </w:r>
      <w:r w:rsidRPr="00ED29E7">
        <w:rPr>
          <w:rFonts w:ascii="Book Antiqua" w:hAnsi="Book Antiqua"/>
          <w:b/>
        </w:rPr>
        <w:t>Fu ZJ</w:t>
      </w:r>
      <w:r w:rsidRPr="00ED29E7">
        <w:rPr>
          <w:rFonts w:ascii="Book Antiqua" w:hAnsi="Book Antiqua"/>
        </w:rPr>
        <w:t xml:space="preserve">. [Safety analysis of </w:t>
      </w:r>
      <w:proofErr w:type="spellStart"/>
      <w:r w:rsidRPr="00ED29E7">
        <w:rPr>
          <w:rFonts w:ascii="Book Antiqua" w:hAnsi="Book Antiqua"/>
        </w:rPr>
        <w:t>Shuangdan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Mingmu</w:t>
      </w:r>
      <w:proofErr w:type="spellEnd"/>
      <w:r w:rsidRPr="00ED29E7">
        <w:rPr>
          <w:rFonts w:ascii="Book Antiqua" w:hAnsi="Book Antiqua"/>
        </w:rPr>
        <w:t xml:space="preserve"> Capsules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in the treatment of diabetic retinopathy]. </w:t>
      </w:r>
      <w:proofErr w:type="spellStart"/>
      <w:r w:rsidRPr="00ED29E7">
        <w:rPr>
          <w:rFonts w:ascii="Book Antiqua" w:hAnsi="Book Antiqua"/>
          <w:i/>
        </w:rPr>
        <w:t>Shijie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Zuixin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Yixue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Xinxi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Wenzhai</w:t>
      </w:r>
      <w:proofErr w:type="spellEnd"/>
      <w:r w:rsidRPr="00ED29E7">
        <w:rPr>
          <w:rFonts w:ascii="Book Antiqua" w:hAnsi="Book Antiqua"/>
          <w:i/>
        </w:rPr>
        <w:t xml:space="preserve"> </w:t>
      </w:r>
      <w:r w:rsidRPr="00ED29E7">
        <w:rPr>
          <w:rFonts w:ascii="Book Antiqua" w:hAnsi="Book Antiqua"/>
        </w:rPr>
        <w:t xml:space="preserve">2019; </w:t>
      </w:r>
      <w:r w:rsidRPr="00ED29E7">
        <w:rPr>
          <w:rFonts w:ascii="Book Antiqua" w:hAnsi="Book Antiqua"/>
          <w:b/>
        </w:rPr>
        <w:t>19</w:t>
      </w:r>
      <w:r w:rsidRPr="00ED29E7">
        <w:rPr>
          <w:rFonts w:ascii="Book Antiqua" w:hAnsi="Book Antiqua"/>
        </w:rPr>
        <w:t>: 205-206 [DOI: 10.19613/j.cnki.1671-3141.2019.102.129]</w:t>
      </w:r>
    </w:p>
    <w:p w14:paraId="1713484D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102 </w:t>
      </w:r>
      <w:r w:rsidRPr="00ED29E7">
        <w:rPr>
          <w:rFonts w:ascii="Book Antiqua" w:hAnsi="Book Antiqua"/>
          <w:b/>
          <w:bCs/>
        </w:rPr>
        <w:t>Ji XD,</w:t>
      </w:r>
      <w:r w:rsidRPr="00ED29E7">
        <w:rPr>
          <w:rFonts w:ascii="Book Antiqua" w:hAnsi="Book Antiqua"/>
        </w:rPr>
        <w:t xml:space="preserve"> Liu WT. [Safety and efficacy of </w:t>
      </w:r>
      <w:proofErr w:type="spellStart"/>
      <w:r w:rsidRPr="00ED29E7">
        <w:rPr>
          <w:rFonts w:ascii="Book Antiqua" w:hAnsi="Book Antiqua"/>
        </w:rPr>
        <w:t>Shuangdan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Mingmu</w:t>
      </w:r>
      <w:proofErr w:type="spellEnd"/>
      <w:r w:rsidRPr="00ED29E7">
        <w:rPr>
          <w:rFonts w:ascii="Book Antiqua" w:hAnsi="Book Antiqua"/>
        </w:rPr>
        <w:t xml:space="preserve"> capsule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dispersible tablets in the treatment of diabetic retinopathy]. </w:t>
      </w:r>
      <w:proofErr w:type="spellStart"/>
      <w:r w:rsidRPr="00ED29E7">
        <w:rPr>
          <w:rFonts w:ascii="Book Antiqua" w:hAnsi="Book Antiqua"/>
          <w:i/>
        </w:rPr>
        <w:t>Linchuang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Yixue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Yanjiu</w:t>
      </w:r>
      <w:proofErr w:type="spellEnd"/>
      <w:r w:rsidRPr="00ED29E7">
        <w:rPr>
          <w:rFonts w:ascii="Book Antiqua" w:hAnsi="Book Antiqua"/>
          <w:i/>
        </w:rPr>
        <w:t xml:space="preserve"> Shijian</w:t>
      </w:r>
      <w:r w:rsidRPr="00ED29E7">
        <w:rPr>
          <w:rFonts w:ascii="Book Antiqua" w:hAnsi="Book Antiqua"/>
        </w:rPr>
        <w:t xml:space="preserve"> 2022; </w:t>
      </w:r>
      <w:r w:rsidRPr="00ED29E7">
        <w:rPr>
          <w:rFonts w:ascii="Book Antiqua" w:hAnsi="Book Antiqua"/>
          <w:b/>
        </w:rPr>
        <w:t>7</w:t>
      </w:r>
      <w:r w:rsidRPr="00ED29E7">
        <w:rPr>
          <w:rFonts w:ascii="Book Antiqua" w:hAnsi="Book Antiqua"/>
        </w:rPr>
        <w:t>: 85-87 [DOI: 10.19347/j.cnki.2096-1413.202211024]</w:t>
      </w:r>
    </w:p>
    <w:p w14:paraId="59C96D17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103 </w:t>
      </w:r>
      <w:proofErr w:type="spellStart"/>
      <w:r w:rsidRPr="00ED29E7">
        <w:rPr>
          <w:rFonts w:ascii="Book Antiqua" w:hAnsi="Book Antiqua"/>
          <w:b/>
          <w:bCs/>
        </w:rPr>
        <w:t>Jin</w:t>
      </w:r>
      <w:proofErr w:type="spellEnd"/>
      <w:r w:rsidRPr="00ED29E7">
        <w:rPr>
          <w:rFonts w:ascii="Book Antiqua" w:hAnsi="Book Antiqua"/>
          <w:b/>
          <w:bCs/>
        </w:rPr>
        <w:t xml:space="preserve"> L,</w:t>
      </w:r>
      <w:r w:rsidRPr="00ED29E7">
        <w:rPr>
          <w:rFonts w:ascii="Book Antiqua" w:hAnsi="Book Antiqua"/>
        </w:rPr>
        <w:t xml:space="preserve"> Zhang LJ. [Clinical study on </w:t>
      </w:r>
      <w:proofErr w:type="spellStart"/>
      <w:r w:rsidRPr="00ED29E7">
        <w:rPr>
          <w:rFonts w:ascii="Book Antiqua" w:hAnsi="Book Antiqua"/>
        </w:rPr>
        <w:t>Shuangdan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Mingmu</w:t>
      </w:r>
      <w:proofErr w:type="spellEnd"/>
      <w:r w:rsidRPr="00ED29E7">
        <w:rPr>
          <w:rFonts w:ascii="Book Antiqua" w:hAnsi="Book Antiqua"/>
        </w:rPr>
        <w:t xml:space="preserve"> Capsules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in treatment of diabetic retinopathy]. </w:t>
      </w:r>
      <w:proofErr w:type="spellStart"/>
      <w:r w:rsidRPr="00ED29E7">
        <w:rPr>
          <w:rFonts w:ascii="Book Antiqua" w:hAnsi="Book Antiqua"/>
          <w:i/>
        </w:rPr>
        <w:t>Xiandai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Yaowu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Linchuang</w:t>
      </w:r>
      <w:proofErr w:type="spellEnd"/>
      <w:r w:rsidRPr="00ED29E7">
        <w:rPr>
          <w:rFonts w:ascii="Book Antiqua" w:hAnsi="Book Antiqua"/>
          <w:i/>
        </w:rPr>
        <w:t xml:space="preserve"> </w:t>
      </w:r>
      <w:r w:rsidRPr="00ED29E7">
        <w:rPr>
          <w:rFonts w:ascii="Book Antiqua" w:hAnsi="Book Antiqua"/>
        </w:rPr>
        <w:t xml:space="preserve">2019; </w:t>
      </w:r>
      <w:r w:rsidRPr="00ED29E7">
        <w:rPr>
          <w:rFonts w:ascii="Book Antiqua" w:hAnsi="Book Antiqua"/>
          <w:b/>
        </w:rPr>
        <w:t>34</w:t>
      </w:r>
      <w:r w:rsidRPr="00ED29E7">
        <w:rPr>
          <w:rFonts w:ascii="Book Antiqua" w:hAnsi="Book Antiqua"/>
        </w:rPr>
        <w:t>: 159-163 [DOI: 10.7501/j.issn.1674-5515.2019.01.035]</w:t>
      </w:r>
    </w:p>
    <w:p w14:paraId="1F6AF143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104 </w:t>
      </w:r>
      <w:r w:rsidRPr="00ED29E7">
        <w:rPr>
          <w:rFonts w:ascii="Book Antiqua" w:hAnsi="Book Antiqua"/>
          <w:b/>
          <w:bCs/>
        </w:rPr>
        <w:t>Liu JP,</w:t>
      </w:r>
      <w:r w:rsidRPr="00ED29E7">
        <w:rPr>
          <w:rFonts w:ascii="Book Antiqua" w:hAnsi="Book Antiqua"/>
        </w:rPr>
        <w:t xml:space="preserve"> Kong YH, Wang L. [Clinical Efficacy of </w:t>
      </w:r>
      <w:proofErr w:type="spellStart"/>
      <w:r w:rsidRPr="00ED29E7">
        <w:rPr>
          <w:rFonts w:ascii="Book Antiqua" w:hAnsi="Book Antiqua"/>
        </w:rPr>
        <w:t>Shuangdan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Mingmu</w:t>
      </w:r>
      <w:proofErr w:type="spellEnd"/>
      <w:r w:rsidRPr="00ED29E7">
        <w:rPr>
          <w:rFonts w:ascii="Book Antiqua" w:hAnsi="Book Antiqua"/>
        </w:rPr>
        <w:t xml:space="preserve"> Capsules Combined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in the Treatment of Diabetic Retinopathy and its Effects on Serum Levels of Vascular Endothelial Growth Factor, Platelet-Derived Growth Factor and Interleukin-1]. </w:t>
      </w:r>
      <w:proofErr w:type="spellStart"/>
      <w:r w:rsidRPr="00ED29E7">
        <w:rPr>
          <w:rFonts w:ascii="Book Antiqua" w:hAnsi="Book Antiqua"/>
          <w:i/>
        </w:rPr>
        <w:t>Zhongguo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Yiyuan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Yongyao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Pingjia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Fenxi</w:t>
      </w:r>
      <w:proofErr w:type="spellEnd"/>
      <w:r w:rsidRPr="00ED29E7">
        <w:rPr>
          <w:rFonts w:ascii="Book Antiqua" w:hAnsi="Book Antiqua"/>
        </w:rPr>
        <w:t xml:space="preserve"> 2019; </w:t>
      </w:r>
      <w:r w:rsidRPr="00ED29E7">
        <w:rPr>
          <w:rFonts w:ascii="Book Antiqua" w:hAnsi="Book Antiqua"/>
          <w:b/>
        </w:rPr>
        <w:t>19</w:t>
      </w:r>
      <w:r w:rsidRPr="00ED29E7">
        <w:rPr>
          <w:rFonts w:ascii="Book Antiqua" w:hAnsi="Book Antiqua"/>
        </w:rPr>
        <w:t>: 1332-1334,1338 [DOI: 10.14009/j.issn.1672-2124.2019.11.015]</w:t>
      </w:r>
    </w:p>
    <w:p w14:paraId="64B64C03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105 </w:t>
      </w:r>
      <w:r w:rsidRPr="00ED29E7">
        <w:rPr>
          <w:rFonts w:ascii="Book Antiqua" w:hAnsi="Book Antiqua"/>
          <w:b/>
        </w:rPr>
        <w:t>Pang YH</w:t>
      </w:r>
      <w:r w:rsidRPr="00ED29E7">
        <w:rPr>
          <w:rFonts w:ascii="Book Antiqua" w:hAnsi="Book Antiqua"/>
        </w:rPr>
        <w:t xml:space="preserve">. [Clinical observation on the treatment of diabetic retinopathy with </w:t>
      </w:r>
      <w:proofErr w:type="spellStart"/>
      <w:r w:rsidRPr="00ED29E7">
        <w:rPr>
          <w:rFonts w:ascii="Book Antiqua" w:hAnsi="Book Antiqua"/>
        </w:rPr>
        <w:t>Shuangdan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Mingmu</w:t>
      </w:r>
      <w:proofErr w:type="spellEnd"/>
      <w:r w:rsidRPr="00ED29E7">
        <w:rPr>
          <w:rFonts w:ascii="Book Antiqua" w:hAnsi="Book Antiqua"/>
        </w:rPr>
        <w:t xml:space="preserve"> Capsules]. </w:t>
      </w:r>
      <w:proofErr w:type="spellStart"/>
      <w:r w:rsidRPr="00ED29E7">
        <w:rPr>
          <w:rFonts w:ascii="Book Antiqua" w:hAnsi="Book Antiqua"/>
          <w:i/>
        </w:rPr>
        <w:t>Tangniaobing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Xinshijie</w:t>
      </w:r>
      <w:proofErr w:type="spellEnd"/>
      <w:r w:rsidRPr="00ED29E7">
        <w:rPr>
          <w:rFonts w:ascii="Book Antiqua" w:hAnsi="Book Antiqua"/>
        </w:rPr>
        <w:t xml:space="preserve"> 2015; </w:t>
      </w:r>
      <w:r w:rsidRPr="00ED29E7">
        <w:rPr>
          <w:rFonts w:ascii="Book Antiqua" w:hAnsi="Book Antiqua"/>
          <w:b/>
        </w:rPr>
        <w:t>3</w:t>
      </w:r>
      <w:r w:rsidRPr="00ED29E7">
        <w:rPr>
          <w:rFonts w:ascii="Book Antiqua" w:hAnsi="Book Antiqua"/>
        </w:rPr>
        <w:t>: 39-39 [DOI: 10.16658/j.cnki.1672-4062.2015.03.013]</w:t>
      </w:r>
    </w:p>
    <w:p w14:paraId="408F0387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106 </w:t>
      </w:r>
      <w:r w:rsidRPr="00ED29E7">
        <w:rPr>
          <w:rFonts w:ascii="Book Antiqua" w:hAnsi="Book Antiqua"/>
          <w:b/>
          <w:bCs/>
        </w:rPr>
        <w:t>Deng C,</w:t>
      </w:r>
      <w:r w:rsidRPr="00ED29E7">
        <w:rPr>
          <w:rFonts w:ascii="Book Antiqua" w:hAnsi="Book Antiqua"/>
        </w:rPr>
        <w:t xml:space="preserve"> Li J, Tang XZ. [Effect of </w:t>
      </w:r>
      <w:proofErr w:type="spellStart"/>
      <w:r w:rsidRPr="00ED29E7">
        <w:rPr>
          <w:rFonts w:ascii="Book Antiqua" w:hAnsi="Book Antiqua"/>
        </w:rPr>
        <w:t>Danggui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Buxue</w:t>
      </w:r>
      <w:proofErr w:type="spellEnd"/>
      <w:r w:rsidRPr="00ED29E7">
        <w:rPr>
          <w:rFonts w:ascii="Book Antiqua" w:hAnsi="Book Antiqua"/>
        </w:rPr>
        <w:t xml:space="preserve"> Decoction on the efficacy of diabetic retinopathy and the effect of serum ICAM-1 and ET-1 levels]. </w:t>
      </w:r>
      <w:proofErr w:type="spellStart"/>
      <w:r w:rsidRPr="00ED29E7">
        <w:rPr>
          <w:rFonts w:ascii="Book Antiqua" w:hAnsi="Book Antiqua"/>
          <w:i/>
        </w:rPr>
        <w:t>Zhongyiyao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Xinxi</w:t>
      </w:r>
      <w:proofErr w:type="spellEnd"/>
      <w:r w:rsidRPr="00ED29E7">
        <w:rPr>
          <w:rFonts w:ascii="Book Antiqua" w:hAnsi="Book Antiqua"/>
        </w:rPr>
        <w:t xml:space="preserve"> 2018;</w:t>
      </w:r>
      <w:r w:rsidRPr="00ED29E7">
        <w:rPr>
          <w:rFonts w:ascii="Book Antiqua" w:hAnsi="Book Antiqua"/>
          <w:b/>
        </w:rPr>
        <w:t xml:space="preserve"> 35</w:t>
      </w:r>
      <w:r w:rsidRPr="00ED29E7">
        <w:rPr>
          <w:rFonts w:ascii="Book Antiqua" w:hAnsi="Book Antiqua"/>
        </w:rPr>
        <w:t>: 90-93 [DOI: 10.19656/j.cnki.1002-2406.180026]</w:t>
      </w:r>
    </w:p>
    <w:p w14:paraId="49873639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107 </w:t>
      </w:r>
      <w:r w:rsidRPr="00ED29E7">
        <w:rPr>
          <w:rFonts w:ascii="Book Antiqua" w:hAnsi="Book Antiqua"/>
          <w:b/>
          <w:bCs/>
        </w:rPr>
        <w:t>Wang D,</w:t>
      </w:r>
      <w:r w:rsidRPr="00ED29E7">
        <w:rPr>
          <w:rFonts w:ascii="Book Antiqua" w:hAnsi="Book Antiqua"/>
        </w:rPr>
        <w:t xml:space="preserve"> Chen SF. [Clinical Effect of </w:t>
      </w:r>
      <w:proofErr w:type="spellStart"/>
      <w:r w:rsidRPr="00ED29E7">
        <w:rPr>
          <w:rFonts w:ascii="Book Antiqua" w:hAnsi="Book Antiqua"/>
        </w:rPr>
        <w:t>Danggui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Buxue</w:t>
      </w:r>
      <w:proofErr w:type="spellEnd"/>
      <w:r w:rsidRPr="00ED29E7">
        <w:rPr>
          <w:rFonts w:ascii="Book Antiqua" w:hAnsi="Book Antiqua"/>
        </w:rPr>
        <w:t xml:space="preserve"> Decoction Combined with Calcium </w:t>
      </w:r>
      <w:proofErr w:type="spellStart"/>
      <w:r w:rsidRPr="00ED29E7">
        <w:rPr>
          <w:rFonts w:ascii="Book Antiqua" w:hAnsi="Book Antiqua"/>
        </w:rPr>
        <w:t>Hydroxybenzenesulfonate</w:t>
      </w:r>
      <w:proofErr w:type="spellEnd"/>
      <w:r w:rsidRPr="00ED29E7">
        <w:rPr>
          <w:rFonts w:ascii="Book Antiqua" w:hAnsi="Book Antiqua"/>
        </w:rPr>
        <w:t xml:space="preserve"> on Diabetic Retinopathy]. </w:t>
      </w:r>
      <w:proofErr w:type="spellStart"/>
      <w:r w:rsidRPr="00ED29E7">
        <w:rPr>
          <w:rFonts w:ascii="Book Antiqua" w:hAnsi="Book Antiqua"/>
          <w:i/>
        </w:rPr>
        <w:t>Zhongwai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Yiliao</w:t>
      </w:r>
      <w:proofErr w:type="spellEnd"/>
      <w:r w:rsidRPr="00ED29E7">
        <w:rPr>
          <w:rFonts w:ascii="Book Antiqua" w:hAnsi="Book Antiqua"/>
        </w:rPr>
        <w:t xml:space="preserve"> 2020; </w:t>
      </w:r>
      <w:r w:rsidRPr="00ED29E7">
        <w:rPr>
          <w:rFonts w:ascii="Book Antiqua" w:hAnsi="Book Antiqua"/>
          <w:b/>
        </w:rPr>
        <w:t>39</w:t>
      </w:r>
      <w:r w:rsidRPr="00ED29E7">
        <w:rPr>
          <w:rFonts w:ascii="Book Antiqua" w:hAnsi="Book Antiqua"/>
        </w:rPr>
        <w:t>: 162-164 [DOI: 10.16662/j.cnki.1674-0742.2020.02.162]</w:t>
      </w:r>
    </w:p>
    <w:p w14:paraId="6337FCED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108 </w:t>
      </w:r>
      <w:r w:rsidRPr="00ED29E7">
        <w:rPr>
          <w:rFonts w:ascii="Book Antiqua" w:hAnsi="Book Antiqua"/>
          <w:b/>
        </w:rPr>
        <w:t>Wu YL</w:t>
      </w:r>
      <w:r w:rsidRPr="00ED29E7">
        <w:rPr>
          <w:rFonts w:ascii="Book Antiqua" w:hAnsi="Book Antiqua"/>
        </w:rPr>
        <w:t>. [Clinical Survey of Xi-</w:t>
      </w:r>
      <w:proofErr w:type="spellStart"/>
      <w:r w:rsidRPr="00ED29E7">
        <w:rPr>
          <w:rFonts w:ascii="Book Antiqua" w:hAnsi="Book Antiqua"/>
        </w:rPr>
        <w:t>shiyin</w:t>
      </w:r>
      <w:proofErr w:type="spellEnd"/>
      <w:r w:rsidRPr="00ED29E7">
        <w:rPr>
          <w:rFonts w:ascii="Book Antiqua" w:hAnsi="Book Antiqua"/>
        </w:rPr>
        <w:t xml:space="preserve"> in Treatment of Non-proliferative Diabetic Retinopathy].</w:t>
      </w:r>
      <w:r w:rsidRPr="00ED29E7">
        <w:rPr>
          <w:rFonts w:ascii="Book Antiqua" w:hAnsi="Book Antiqua"/>
          <w:i/>
        </w:rPr>
        <w:t xml:space="preserve"> Fujian </w:t>
      </w:r>
      <w:proofErr w:type="spellStart"/>
      <w:r w:rsidRPr="00ED29E7">
        <w:rPr>
          <w:rFonts w:ascii="Book Antiqua" w:hAnsi="Book Antiqua"/>
          <w:i/>
        </w:rPr>
        <w:t>Zhongyiyao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Daxue</w:t>
      </w:r>
      <w:proofErr w:type="spellEnd"/>
      <w:r w:rsidRPr="00ED29E7">
        <w:rPr>
          <w:rFonts w:ascii="Book Antiqua" w:hAnsi="Book Antiqua"/>
        </w:rPr>
        <w:t xml:space="preserve"> 2013; </w:t>
      </w:r>
      <w:r w:rsidRPr="00ED29E7">
        <w:rPr>
          <w:rFonts w:ascii="Book Antiqua" w:hAnsi="Book Antiqua"/>
          <w:b/>
        </w:rPr>
        <w:t>(401)</w:t>
      </w:r>
      <w:r w:rsidRPr="00ED29E7">
        <w:rPr>
          <w:rFonts w:ascii="Book Antiqua" w:hAnsi="Book Antiqua"/>
        </w:rPr>
        <w:t>: 12-18 [DOI: 10.7666/d.Y2299119]</w:t>
      </w:r>
    </w:p>
    <w:p w14:paraId="75EEF03A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lastRenderedPageBreak/>
        <w:t xml:space="preserve">109 </w:t>
      </w:r>
      <w:r w:rsidRPr="00ED29E7">
        <w:rPr>
          <w:rFonts w:ascii="Book Antiqua" w:hAnsi="Book Antiqua"/>
          <w:b/>
          <w:bCs/>
        </w:rPr>
        <w:t>Sun XH,</w:t>
      </w:r>
      <w:r w:rsidRPr="00ED29E7">
        <w:rPr>
          <w:rFonts w:ascii="Book Antiqua" w:hAnsi="Book Antiqua"/>
        </w:rPr>
        <w:t xml:space="preserve"> Qian KW, Zhou Y, Gu HY. [Study on the efficacy and mechanism of </w:t>
      </w:r>
      <w:proofErr w:type="spellStart"/>
      <w:r w:rsidRPr="00ED29E7">
        <w:rPr>
          <w:rFonts w:ascii="Book Antiqua" w:hAnsi="Book Antiqua"/>
        </w:rPr>
        <w:t>Danggui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Buxue</w:t>
      </w:r>
      <w:proofErr w:type="spellEnd"/>
      <w:r w:rsidRPr="00ED29E7">
        <w:rPr>
          <w:rFonts w:ascii="Book Antiqua" w:hAnsi="Book Antiqua"/>
        </w:rPr>
        <w:t xml:space="preserve"> Decoction in the treatment of diabetic retinopathy]. </w:t>
      </w:r>
      <w:proofErr w:type="spellStart"/>
      <w:r w:rsidRPr="00ED29E7">
        <w:rPr>
          <w:rFonts w:ascii="Book Antiqua" w:hAnsi="Book Antiqua"/>
          <w:i/>
        </w:rPr>
        <w:t>Xiandai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Zhongxiyi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Jiehe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Zazhi</w:t>
      </w:r>
      <w:proofErr w:type="spellEnd"/>
      <w:r w:rsidRPr="00ED29E7">
        <w:rPr>
          <w:rFonts w:ascii="Book Antiqua" w:hAnsi="Book Antiqua"/>
        </w:rPr>
        <w:t xml:space="preserve"> 2019; </w:t>
      </w:r>
      <w:r w:rsidRPr="00ED29E7">
        <w:rPr>
          <w:rFonts w:ascii="Book Antiqua" w:hAnsi="Book Antiqua"/>
          <w:b/>
        </w:rPr>
        <w:t>28</w:t>
      </w:r>
      <w:r w:rsidRPr="00ED29E7">
        <w:rPr>
          <w:rFonts w:ascii="Book Antiqua" w:hAnsi="Book Antiqua"/>
        </w:rPr>
        <w:t>: 3152-3155,3170 [DOI: 10.3969/j.issn.1008-8849.2019.28.019]</w:t>
      </w:r>
    </w:p>
    <w:p w14:paraId="6A82E2FE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110 </w:t>
      </w:r>
      <w:r w:rsidRPr="00ED29E7">
        <w:rPr>
          <w:rFonts w:ascii="Book Antiqua" w:hAnsi="Book Antiqua"/>
          <w:b/>
        </w:rPr>
        <w:t>Yu RC</w:t>
      </w:r>
      <w:r w:rsidRPr="00ED29E7">
        <w:rPr>
          <w:rFonts w:ascii="Book Antiqua" w:hAnsi="Book Antiqua"/>
        </w:rPr>
        <w:t xml:space="preserve">. [Effects of the </w:t>
      </w:r>
      <w:proofErr w:type="spellStart"/>
      <w:r w:rsidRPr="00ED29E7">
        <w:rPr>
          <w:rFonts w:ascii="Book Antiqua" w:hAnsi="Book Antiqua"/>
        </w:rPr>
        <w:t>Danggui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Buxue</w:t>
      </w:r>
      <w:proofErr w:type="spellEnd"/>
      <w:r w:rsidRPr="00ED29E7">
        <w:rPr>
          <w:rFonts w:ascii="Book Antiqua" w:hAnsi="Book Antiqua"/>
        </w:rPr>
        <w:t xml:space="preserve"> decoction on non-proliferative diabetic retinopathy and ICAM-1 and ET-1]. </w:t>
      </w:r>
      <w:proofErr w:type="spellStart"/>
      <w:r w:rsidRPr="00ED29E7">
        <w:rPr>
          <w:rFonts w:ascii="Book Antiqua" w:hAnsi="Book Antiqua"/>
          <w:i/>
        </w:rPr>
        <w:t>Zhongwai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Linchuang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Yanjiu</w:t>
      </w:r>
      <w:proofErr w:type="spellEnd"/>
      <w:r w:rsidRPr="00ED29E7">
        <w:rPr>
          <w:rFonts w:ascii="Book Antiqua" w:hAnsi="Book Antiqua"/>
        </w:rPr>
        <w:t xml:space="preserve"> 2020; </w:t>
      </w:r>
      <w:r w:rsidRPr="00ED29E7">
        <w:rPr>
          <w:rFonts w:ascii="Book Antiqua" w:hAnsi="Book Antiqua"/>
          <w:b/>
        </w:rPr>
        <w:t>12</w:t>
      </w:r>
      <w:r w:rsidRPr="00ED29E7">
        <w:rPr>
          <w:rFonts w:ascii="Book Antiqua" w:hAnsi="Book Antiqua"/>
        </w:rPr>
        <w:t>: 62-64 [DOI: 10.3969/j.issn.1674-7860.2020.17.021]</w:t>
      </w:r>
    </w:p>
    <w:p w14:paraId="3A4B2921" w14:textId="6F8F4673" w:rsidR="00235D50" w:rsidRPr="00ED29E7" w:rsidRDefault="00235D50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</w:rPr>
        <w:t xml:space="preserve">111 </w:t>
      </w:r>
      <w:r w:rsidRPr="00ED29E7">
        <w:rPr>
          <w:rFonts w:ascii="Book Antiqua" w:hAnsi="Book Antiqua"/>
          <w:b/>
        </w:rPr>
        <w:t>Xu W</w:t>
      </w:r>
      <w:r w:rsidRPr="00ED29E7">
        <w:rPr>
          <w:rFonts w:ascii="Book Antiqua" w:hAnsi="Book Antiqua"/>
        </w:rPr>
        <w:t xml:space="preserve">. [Study on the therapeutic effect of Chinese traditional Chinese medicine on the treatment of diabetic retinopathy]. </w:t>
      </w:r>
      <w:proofErr w:type="spellStart"/>
      <w:r w:rsidRPr="00ED29E7">
        <w:rPr>
          <w:rFonts w:ascii="Book Antiqua" w:hAnsi="Book Antiqua"/>
          <w:i/>
        </w:rPr>
        <w:t>Yiyao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Qianyan</w:t>
      </w:r>
      <w:proofErr w:type="spellEnd"/>
      <w:r w:rsidRPr="00ED29E7">
        <w:rPr>
          <w:rFonts w:ascii="Book Antiqua" w:hAnsi="Book Antiqua"/>
        </w:rPr>
        <w:t xml:space="preserve"> 2018; </w:t>
      </w:r>
      <w:r w:rsidRPr="00ED29E7">
        <w:rPr>
          <w:rFonts w:ascii="Book Antiqua" w:hAnsi="Book Antiqua"/>
          <w:b/>
        </w:rPr>
        <w:t>8</w:t>
      </w:r>
      <w:r w:rsidR="00F772CF">
        <w:rPr>
          <w:rFonts w:ascii="Book Antiqua" w:hAnsi="Book Antiqua"/>
        </w:rPr>
        <w:t>: 362-363</w:t>
      </w:r>
    </w:p>
    <w:p w14:paraId="70759E51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112 </w:t>
      </w:r>
      <w:r w:rsidRPr="00ED29E7">
        <w:rPr>
          <w:rFonts w:ascii="Book Antiqua" w:hAnsi="Book Antiqua"/>
          <w:b/>
        </w:rPr>
        <w:t>Huang SC</w:t>
      </w:r>
      <w:r w:rsidRPr="00ED29E7">
        <w:rPr>
          <w:rFonts w:ascii="Book Antiqua" w:hAnsi="Book Antiqua"/>
        </w:rPr>
        <w:t xml:space="preserve">. [Observation on the efficacy of </w:t>
      </w:r>
      <w:proofErr w:type="spellStart"/>
      <w:r w:rsidRPr="00ED29E7">
        <w:rPr>
          <w:rFonts w:ascii="Book Antiqua" w:hAnsi="Book Antiqua"/>
        </w:rPr>
        <w:t>Xuefu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Zhuyu</w:t>
      </w:r>
      <w:proofErr w:type="spellEnd"/>
      <w:r w:rsidRPr="00ED29E7">
        <w:rPr>
          <w:rFonts w:ascii="Book Antiqua" w:hAnsi="Book Antiqua"/>
        </w:rPr>
        <w:t xml:space="preserve"> Decoction in the treatment of simple diabetic retinopathy]. </w:t>
      </w:r>
      <w:r w:rsidRPr="00ED29E7">
        <w:rPr>
          <w:rFonts w:ascii="Book Antiqua" w:hAnsi="Book Antiqua"/>
          <w:i/>
        </w:rPr>
        <w:t xml:space="preserve">Shenzhen </w:t>
      </w:r>
      <w:proofErr w:type="spellStart"/>
      <w:r w:rsidRPr="00ED29E7">
        <w:rPr>
          <w:rFonts w:ascii="Book Antiqua" w:hAnsi="Book Antiqua"/>
          <w:i/>
        </w:rPr>
        <w:t>Zhongxiyi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Jiehe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Zazhi</w:t>
      </w:r>
      <w:proofErr w:type="spellEnd"/>
      <w:r w:rsidRPr="00ED29E7">
        <w:rPr>
          <w:rFonts w:ascii="Book Antiqua" w:hAnsi="Book Antiqua"/>
        </w:rPr>
        <w:t xml:space="preserve"> 2017; </w:t>
      </w:r>
      <w:r w:rsidRPr="00ED29E7">
        <w:rPr>
          <w:rFonts w:ascii="Book Antiqua" w:hAnsi="Book Antiqua"/>
          <w:b/>
        </w:rPr>
        <w:t>27</w:t>
      </w:r>
      <w:r w:rsidRPr="00ED29E7">
        <w:rPr>
          <w:rFonts w:ascii="Book Antiqua" w:hAnsi="Book Antiqua"/>
        </w:rPr>
        <w:t>: 27-28 [DOI: 10.16458/j.cnki.1007-0893.2017.21.013]</w:t>
      </w:r>
    </w:p>
    <w:p w14:paraId="6B4786A1" w14:textId="3B36F161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113 </w:t>
      </w:r>
      <w:r w:rsidRPr="00ED29E7">
        <w:rPr>
          <w:rFonts w:ascii="Book Antiqua" w:hAnsi="Book Antiqua"/>
          <w:b/>
        </w:rPr>
        <w:t>Zhu JX</w:t>
      </w:r>
      <w:r w:rsidRPr="00ED29E7">
        <w:rPr>
          <w:rFonts w:ascii="Book Antiqua" w:hAnsi="Book Antiqua"/>
        </w:rPr>
        <w:t xml:space="preserve">. [Observation of </w:t>
      </w:r>
      <w:proofErr w:type="spellStart"/>
      <w:r w:rsidRPr="00ED29E7">
        <w:rPr>
          <w:rFonts w:ascii="Book Antiqua" w:hAnsi="Book Antiqua"/>
        </w:rPr>
        <w:t>Xuefu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Zhuyu</w:t>
      </w:r>
      <w:proofErr w:type="spellEnd"/>
      <w:r w:rsidRPr="00ED29E7">
        <w:rPr>
          <w:rFonts w:ascii="Book Antiqua" w:hAnsi="Book Antiqua"/>
        </w:rPr>
        <w:t xml:space="preserve"> Decoction on Clinical Efficacy of Qi and Yin Deficiency and Blood Stasis type Diabetic Retinopathy Bleeding Period]. </w:t>
      </w:r>
      <w:r w:rsidRPr="00ED29E7">
        <w:rPr>
          <w:rFonts w:ascii="Book Antiqua" w:hAnsi="Book Antiqua"/>
          <w:i/>
        </w:rPr>
        <w:t xml:space="preserve">Shandong </w:t>
      </w:r>
      <w:proofErr w:type="spellStart"/>
      <w:r w:rsidRPr="00ED29E7">
        <w:rPr>
          <w:rFonts w:ascii="Book Antiqua" w:hAnsi="Book Antiqua"/>
          <w:i/>
        </w:rPr>
        <w:t>Zhongyiyao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Daxue</w:t>
      </w:r>
      <w:proofErr w:type="spellEnd"/>
      <w:r w:rsidRPr="00ED29E7">
        <w:rPr>
          <w:rFonts w:ascii="Book Antiqua" w:hAnsi="Book Antiqua"/>
          <w:i/>
        </w:rPr>
        <w:t xml:space="preserve"> </w:t>
      </w:r>
      <w:r w:rsidRPr="00ED29E7">
        <w:rPr>
          <w:rFonts w:ascii="Book Antiqua" w:hAnsi="Book Antiqua"/>
        </w:rPr>
        <w:t xml:space="preserve">2015; </w:t>
      </w:r>
      <w:r w:rsidRPr="00ED29E7">
        <w:rPr>
          <w:rFonts w:ascii="Book Antiqua" w:hAnsi="Book Antiqua"/>
          <w:b/>
        </w:rPr>
        <w:t>(401)</w:t>
      </w:r>
      <w:r w:rsidRPr="00ED29E7">
        <w:rPr>
          <w:rFonts w:ascii="Book Antiqua" w:hAnsi="Book Antiqua"/>
        </w:rPr>
        <w:t>: 10-12</w:t>
      </w:r>
    </w:p>
    <w:p w14:paraId="3204BC69" w14:textId="05A6B655" w:rsidR="00235D50" w:rsidRPr="00ED29E7" w:rsidRDefault="00235D50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</w:rPr>
        <w:t xml:space="preserve">114 </w:t>
      </w:r>
      <w:proofErr w:type="spellStart"/>
      <w:r w:rsidRPr="00ED29E7">
        <w:rPr>
          <w:rFonts w:ascii="Book Antiqua" w:hAnsi="Book Antiqua"/>
          <w:b/>
          <w:bCs/>
        </w:rPr>
        <w:t>Xiong</w:t>
      </w:r>
      <w:proofErr w:type="spellEnd"/>
      <w:r w:rsidRPr="00ED29E7">
        <w:rPr>
          <w:rFonts w:ascii="Book Antiqua" w:hAnsi="Book Antiqua"/>
          <w:b/>
          <w:bCs/>
        </w:rPr>
        <w:t xml:space="preserve"> P,</w:t>
      </w:r>
      <w:r w:rsidRPr="00ED29E7">
        <w:rPr>
          <w:rFonts w:ascii="Book Antiqua" w:hAnsi="Book Antiqua"/>
        </w:rPr>
        <w:t xml:space="preserve"> Chen R. [Effects of </w:t>
      </w:r>
      <w:proofErr w:type="spellStart"/>
      <w:r w:rsidRPr="00ED29E7">
        <w:rPr>
          <w:rFonts w:ascii="Book Antiqua" w:hAnsi="Book Antiqua"/>
        </w:rPr>
        <w:t>Xuefu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Zhuyu</w:t>
      </w:r>
      <w:proofErr w:type="spellEnd"/>
      <w:r w:rsidRPr="00ED29E7">
        <w:rPr>
          <w:rFonts w:ascii="Book Antiqua" w:hAnsi="Book Antiqua"/>
        </w:rPr>
        <w:t xml:space="preserve"> Decoction treatment on glucolipid metabolism, inflammatory factors and visual acuity levels in patients with non-proliferative diabetic retinopathy]. </w:t>
      </w:r>
      <w:r w:rsidRPr="00ED29E7">
        <w:rPr>
          <w:rFonts w:ascii="Book Antiqua" w:hAnsi="Book Antiqua"/>
          <w:i/>
        </w:rPr>
        <w:t xml:space="preserve">Sichuan </w:t>
      </w:r>
      <w:proofErr w:type="spellStart"/>
      <w:r w:rsidRPr="00ED29E7">
        <w:rPr>
          <w:rFonts w:ascii="Book Antiqua" w:hAnsi="Book Antiqua"/>
          <w:i/>
        </w:rPr>
        <w:t>Zhongyi</w:t>
      </w:r>
      <w:proofErr w:type="spellEnd"/>
      <w:r w:rsidRPr="00ED29E7">
        <w:rPr>
          <w:rFonts w:ascii="Book Antiqua" w:hAnsi="Book Antiqua"/>
        </w:rPr>
        <w:t xml:space="preserve"> 2019; </w:t>
      </w:r>
      <w:r w:rsidRPr="00ED29E7">
        <w:rPr>
          <w:rFonts w:ascii="Book Antiqua" w:hAnsi="Book Antiqua"/>
          <w:b/>
        </w:rPr>
        <w:t>37</w:t>
      </w:r>
      <w:r w:rsidR="0034721C" w:rsidRPr="00ED29E7">
        <w:rPr>
          <w:rFonts w:ascii="Book Antiqua" w:hAnsi="Book Antiqua"/>
        </w:rPr>
        <w:t>: 137-139</w:t>
      </w:r>
    </w:p>
    <w:p w14:paraId="7ABCCD9A" w14:textId="079FD1B8" w:rsidR="00235D50" w:rsidRPr="00ED29E7" w:rsidRDefault="00235D50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</w:rPr>
        <w:t xml:space="preserve">115 </w:t>
      </w:r>
      <w:r w:rsidRPr="00ED29E7">
        <w:rPr>
          <w:rFonts w:ascii="Book Antiqua" w:hAnsi="Book Antiqua"/>
          <w:b/>
        </w:rPr>
        <w:t>Liu T</w:t>
      </w:r>
      <w:r w:rsidRPr="00ED29E7">
        <w:rPr>
          <w:rFonts w:ascii="Book Antiqua" w:hAnsi="Book Antiqua"/>
        </w:rPr>
        <w:t xml:space="preserve">. [The effect of </w:t>
      </w:r>
      <w:proofErr w:type="spellStart"/>
      <w:r w:rsidRPr="00ED29E7">
        <w:rPr>
          <w:rFonts w:ascii="Book Antiqua" w:hAnsi="Book Antiqua"/>
        </w:rPr>
        <w:t>Xuefu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Zhuyu</w:t>
      </w:r>
      <w:proofErr w:type="spellEnd"/>
      <w:r w:rsidRPr="00ED29E7">
        <w:rPr>
          <w:rFonts w:ascii="Book Antiqua" w:hAnsi="Book Antiqua"/>
        </w:rPr>
        <w:t xml:space="preserve"> Decoction treatment on the visual acuity level of patients with non-proliferative diabetic retinopathy]. </w:t>
      </w:r>
      <w:proofErr w:type="spellStart"/>
      <w:r w:rsidRPr="00ED29E7">
        <w:rPr>
          <w:rFonts w:ascii="Book Antiqua" w:hAnsi="Book Antiqua"/>
          <w:i/>
        </w:rPr>
        <w:t>Jiankang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Zhiyou</w:t>
      </w:r>
      <w:proofErr w:type="spellEnd"/>
      <w:r w:rsidRPr="00ED29E7">
        <w:rPr>
          <w:rFonts w:ascii="Book Antiqua" w:hAnsi="Book Antiqua"/>
        </w:rPr>
        <w:t xml:space="preserve"> 2020; </w:t>
      </w:r>
      <w:r w:rsidRPr="00ED29E7">
        <w:rPr>
          <w:rFonts w:ascii="Book Antiqua" w:hAnsi="Book Antiqua"/>
          <w:b/>
        </w:rPr>
        <w:t>3</w:t>
      </w:r>
      <w:r w:rsidR="0034721C" w:rsidRPr="00ED29E7">
        <w:rPr>
          <w:rFonts w:ascii="Book Antiqua" w:hAnsi="Book Antiqua"/>
        </w:rPr>
        <w:t>: 262-263</w:t>
      </w:r>
    </w:p>
    <w:p w14:paraId="38287565" w14:textId="193D2B3B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116 </w:t>
      </w:r>
      <w:r w:rsidRPr="00ED29E7">
        <w:rPr>
          <w:rFonts w:ascii="Book Antiqua" w:hAnsi="Book Antiqua"/>
          <w:b/>
          <w:bCs/>
        </w:rPr>
        <w:t>Gong MF,</w:t>
      </w:r>
      <w:r w:rsidRPr="00ED29E7">
        <w:rPr>
          <w:rFonts w:ascii="Book Antiqua" w:hAnsi="Book Antiqua"/>
        </w:rPr>
        <w:t xml:space="preserve"> Xiao QF, Huang XY. [Treatment of 40 cases of simple diabetic retinopathy with </w:t>
      </w:r>
      <w:proofErr w:type="spellStart"/>
      <w:r w:rsidRPr="00ED29E7">
        <w:rPr>
          <w:rFonts w:ascii="Book Antiqua" w:hAnsi="Book Antiqua"/>
        </w:rPr>
        <w:t>Xuefu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Zhuyu</w:t>
      </w:r>
      <w:proofErr w:type="spellEnd"/>
      <w:r w:rsidRPr="00ED29E7">
        <w:rPr>
          <w:rFonts w:ascii="Book Antiqua" w:hAnsi="Book Antiqua"/>
        </w:rPr>
        <w:t xml:space="preserve"> Decoction]. </w:t>
      </w:r>
      <w:r w:rsidRPr="00ED29E7">
        <w:rPr>
          <w:rFonts w:ascii="Book Antiqua" w:hAnsi="Book Antiqua"/>
          <w:i/>
        </w:rPr>
        <w:t xml:space="preserve">Liaoning </w:t>
      </w:r>
      <w:proofErr w:type="spellStart"/>
      <w:r w:rsidRPr="00ED29E7">
        <w:rPr>
          <w:rFonts w:ascii="Book Antiqua" w:hAnsi="Book Antiqua"/>
          <w:i/>
        </w:rPr>
        <w:t>Zhongyi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Zazhi</w:t>
      </w:r>
      <w:proofErr w:type="spellEnd"/>
      <w:r w:rsidRPr="00ED29E7">
        <w:rPr>
          <w:rFonts w:ascii="Book Antiqua" w:hAnsi="Book Antiqua"/>
        </w:rPr>
        <w:t xml:space="preserve"> 2014; </w:t>
      </w:r>
      <w:r w:rsidRPr="00ED29E7">
        <w:rPr>
          <w:rFonts w:ascii="Book Antiqua" w:hAnsi="Book Antiqua"/>
          <w:b/>
        </w:rPr>
        <w:t>41</w:t>
      </w:r>
      <w:r w:rsidRPr="00ED29E7">
        <w:rPr>
          <w:rFonts w:ascii="Book Antiqua" w:hAnsi="Book Antiqua"/>
        </w:rPr>
        <w:t>: 500-501 [DOI:</w:t>
      </w:r>
      <w:r w:rsidR="0034721C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</w:rPr>
        <w:t>10.13192/j.issn.1000-1719.2014.03.049]</w:t>
      </w:r>
    </w:p>
    <w:p w14:paraId="032C857A" w14:textId="15DE450F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117 </w:t>
      </w:r>
      <w:r w:rsidRPr="00ED29E7">
        <w:rPr>
          <w:rFonts w:ascii="Book Antiqua" w:hAnsi="Book Antiqua"/>
          <w:b/>
        </w:rPr>
        <w:t>Hao XF</w:t>
      </w:r>
      <w:r w:rsidRPr="00ED29E7">
        <w:rPr>
          <w:rFonts w:ascii="Book Antiqua" w:hAnsi="Book Antiqua"/>
        </w:rPr>
        <w:t xml:space="preserve">. [Treatment of 66 cases of simple diabetic retinopathy with </w:t>
      </w:r>
      <w:proofErr w:type="spellStart"/>
      <w:r w:rsidRPr="00ED29E7">
        <w:rPr>
          <w:rFonts w:ascii="Book Antiqua" w:hAnsi="Book Antiqua"/>
        </w:rPr>
        <w:t>Xuefu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Zhuyu</w:t>
      </w:r>
      <w:proofErr w:type="spellEnd"/>
      <w:r w:rsidRPr="00ED29E7">
        <w:rPr>
          <w:rFonts w:ascii="Book Antiqua" w:hAnsi="Book Antiqua"/>
        </w:rPr>
        <w:t xml:space="preserve"> Decoction]. </w:t>
      </w:r>
      <w:r w:rsidRPr="00ED29E7">
        <w:rPr>
          <w:rFonts w:ascii="Book Antiqua" w:hAnsi="Book Antiqua"/>
          <w:i/>
        </w:rPr>
        <w:t xml:space="preserve">Henan </w:t>
      </w:r>
      <w:proofErr w:type="spellStart"/>
      <w:r w:rsidRPr="00ED29E7">
        <w:rPr>
          <w:rFonts w:ascii="Book Antiqua" w:hAnsi="Book Antiqua"/>
          <w:i/>
        </w:rPr>
        <w:t>Zhongyi</w:t>
      </w:r>
      <w:proofErr w:type="spellEnd"/>
      <w:r w:rsidRPr="00ED29E7">
        <w:rPr>
          <w:rFonts w:ascii="Book Antiqua" w:hAnsi="Book Antiqua"/>
        </w:rPr>
        <w:t xml:space="preserve"> 2012; </w:t>
      </w:r>
      <w:r w:rsidRPr="00ED29E7">
        <w:rPr>
          <w:rFonts w:ascii="Book Antiqua" w:hAnsi="Book Antiqua"/>
          <w:b/>
        </w:rPr>
        <w:t>32</w:t>
      </w:r>
      <w:r w:rsidRPr="00ED29E7">
        <w:rPr>
          <w:rFonts w:ascii="Book Antiqua" w:hAnsi="Book Antiqua"/>
        </w:rPr>
        <w:t>: 916 [DOI:</w:t>
      </w:r>
      <w:r w:rsidR="002902DD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</w:rPr>
        <w:t>10.16367/j.issn.1003-5028.2012.07.007]</w:t>
      </w:r>
    </w:p>
    <w:p w14:paraId="5E094E5E" w14:textId="0B0C1949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118 </w:t>
      </w:r>
      <w:r w:rsidRPr="00ED29E7">
        <w:rPr>
          <w:rFonts w:ascii="Book Antiqua" w:hAnsi="Book Antiqua"/>
          <w:b/>
        </w:rPr>
        <w:t>Huang YF</w:t>
      </w:r>
      <w:r w:rsidRPr="00ED29E7">
        <w:rPr>
          <w:rFonts w:ascii="Book Antiqua" w:hAnsi="Book Antiqua"/>
        </w:rPr>
        <w:t xml:space="preserve">. [Combination of Chinese and Western medicine in the treatment of diabetic retinopathy in 70 cases. </w:t>
      </w:r>
      <w:r w:rsidRPr="00ED29E7">
        <w:rPr>
          <w:rFonts w:ascii="Book Antiqua" w:hAnsi="Book Antiqua"/>
          <w:i/>
        </w:rPr>
        <w:t xml:space="preserve">Sichuan </w:t>
      </w:r>
      <w:proofErr w:type="spellStart"/>
      <w:r w:rsidRPr="00ED29E7">
        <w:rPr>
          <w:rFonts w:ascii="Book Antiqua" w:hAnsi="Book Antiqua"/>
          <w:i/>
        </w:rPr>
        <w:t>Zhongyi</w:t>
      </w:r>
      <w:proofErr w:type="spellEnd"/>
      <w:r w:rsidRPr="00ED29E7">
        <w:rPr>
          <w:rFonts w:ascii="Book Antiqua" w:hAnsi="Book Antiqua"/>
        </w:rPr>
        <w:t xml:space="preserve"> 2004; </w:t>
      </w:r>
      <w:r w:rsidRPr="00ED29E7">
        <w:rPr>
          <w:rFonts w:ascii="Book Antiqua" w:hAnsi="Book Antiqua"/>
          <w:b/>
        </w:rPr>
        <w:t>08</w:t>
      </w:r>
      <w:r w:rsidRPr="00ED29E7">
        <w:rPr>
          <w:rFonts w:ascii="Book Antiqua" w:hAnsi="Book Antiqua"/>
        </w:rPr>
        <w:t>: 94 [DOI:</w:t>
      </w:r>
      <w:r w:rsidR="002902DD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</w:rPr>
        <w:t>10.3969/j.issn.1000-3649.2004.08.064]</w:t>
      </w:r>
    </w:p>
    <w:p w14:paraId="26105D12" w14:textId="37D2F618" w:rsidR="00235D50" w:rsidRPr="00ED29E7" w:rsidRDefault="00235D50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</w:rPr>
        <w:t xml:space="preserve">119 </w:t>
      </w:r>
      <w:r w:rsidRPr="00ED29E7">
        <w:rPr>
          <w:rFonts w:ascii="Book Antiqua" w:hAnsi="Book Antiqua"/>
          <w:b/>
        </w:rPr>
        <w:t>Zhang FF</w:t>
      </w:r>
      <w:r w:rsidRPr="00ED29E7">
        <w:rPr>
          <w:rFonts w:ascii="Book Antiqua" w:hAnsi="Book Antiqua"/>
        </w:rPr>
        <w:t xml:space="preserve">. [Synergistic Effect of </w:t>
      </w:r>
      <w:proofErr w:type="spellStart"/>
      <w:r w:rsidRPr="00ED29E7">
        <w:rPr>
          <w:rFonts w:ascii="Book Antiqua" w:hAnsi="Book Antiqua"/>
        </w:rPr>
        <w:t>Buyang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Huanwu</w:t>
      </w:r>
      <w:proofErr w:type="spellEnd"/>
      <w:r w:rsidRPr="00ED29E7">
        <w:rPr>
          <w:rFonts w:ascii="Book Antiqua" w:hAnsi="Book Antiqua"/>
        </w:rPr>
        <w:t xml:space="preserve"> Decoction on Non-proliferative Diabetic Retinopathy]. </w:t>
      </w:r>
      <w:r w:rsidRPr="00ED29E7">
        <w:rPr>
          <w:rFonts w:ascii="Book Antiqua" w:hAnsi="Book Antiqua"/>
          <w:i/>
        </w:rPr>
        <w:t xml:space="preserve">Fujian </w:t>
      </w:r>
      <w:proofErr w:type="spellStart"/>
      <w:r w:rsidRPr="00ED29E7">
        <w:rPr>
          <w:rFonts w:ascii="Book Antiqua" w:hAnsi="Book Antiqua"/>
          <w:i/>
        </w:rPr>
        <w:t>Zhongyiyao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Daxue</w:t>
      </w:r>
      <w:proofErr w:type="spellEnd"/>
      <w:r w:rsidRPr="00ED29E7">
        <w:rPr>
          <w:rFonts w:ascii="Book Antiqua" w:hAnsi="Book Antiqua"/>
        </w:rPr>
        <w:t xml:space="preserve"> 2019; </w:t>
      </w:r>
      <w:r w:rsidRPr="00ED29E7">
        <w:rPr>
          <w:rFonts w:ascii="Book Antiqua" w:hAnsi="Book Antiqua"/>
          <w:b/>
        </w:rPr>
        <w:t>(401)</w:t>
      </w:r>
      <w:r w:rsidR="002902DD" w:rsidRPr="00ED29E7">
        <w:rPr>
          <w:rFonts w:ascii="Book Antiqua" w:hAnsi="Book Antiqua"/>
        </w:rPr>
        <w:t>: 12-16</w:t>
      </w:r>
    </w:p>
    <w:p w14:paraId="5CCF3BC0" w14:textId="3337BD74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lastRenderedPageBreak/>
        <w:t xml:space="preserve">120 </w:t>
      </w:r>
      <w:r w:rsidRPr="00ED29E7">
        <w:rPr>
          <w:rFonts w:ascii="Book Antiqua" w:hAnsi="Book Antiqua"/>
          <w:b/>
        </w:rPr>
        <w:t>Yang L</w:t>
      </w:r>
      <w:r w:rsidRPr="00ED29E7">
        <w:rPr>
          <w:rFonts w:ascii="Book Antiqua" w:hAnsi="Book Antiqua"/>
        </w:rPr>
        <w:t xml:space="preserve">. [Clinical observation on the treatment of diabetic retinopathy by combining </w:t>
      </w:r>
      <w:proofErr w:type="spellStart"/>
      <w:r w:rsidRPr="00ED29E7">
        <w:rPr>
          <w:rFonts w:ascii="Book Antiqua" w:hAnsi="Book Antiqua"/>
        </w:rPr>
        <w:t>Buyang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Huanwu</w:t>
      </w:r>
      <w:proofErr w:type="spellEnd"/>
      <w:r w:rsidRPr="00ED29E7">
        <w:rPr>
          <w:rFonts w:ascii="Book Antiqua" w:hAnsi="Book Antiqua"/>
        </w:rPr>
        <w:t xml:space="preserve"> Decoction with Calcium </w:t>
      </w:r>
      <w:proofErr w:type="spellStart"/>
      <w:r w:rsidRPr="00ED29E7">
        <w:rPr>
          <w:rFonts w:ascii="Book Antiqua" w:hAnsi="Book Antiqua"/>
        </w:rPr>
        <w:t>Dobesilate</w:t>
      </w:r>
      <w:proofErr w:type="spellEnd"/>
      <w:r w:rsidRPr="00ED29E7">
        <w:rPr>
          <w:rFonts w:ascii="Book Antiqua" w:hAnsi="Book Antiqua"/>
        </w:rPr>
        <w:t xml:space="preserve"> Tablets]. </w:t>
      </w:r>
      <w:proofErr w:type="spellStart"/>
      <w:r w:rsidRPr="00ED29E7">
        <w:rPr>
          <w:rFonts w:ascii="Book Antiqua" w:hAnsi="Book Antiqua"/>
          <w:i/>
        </w:rPr>
        <w:t>Zhongguo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Minjian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Liaofa</w:t>
      </w:r>
      <w:proofErr w:type="spellEnd"/>
      <w:r w:rsidRPr="00ED29E7">
        <w:rPr>
          <w:rFonts w:ascii="Book Antiqua" w:hAnsi="Book Antiqua"/>
        </w:rPr>
        <w:t xml:space="preserve"> 2019; </w:t>
      </w:r>
      <w:r w:rsidRPr="00ED29E7">
        <w:rPr>
          <w:rFonts w:ascii="Book Antiqua" w:hAnsi="Book Antiqua"/>
          <w:b/>
        </w:rPr>
        <w:t>27</w:t>
      </w:r>
      <w:r w:rsidRPr="00ED29E7">
        <w:rPr>
          <w:rFonts w:ascii="Book Antiqua" w:hAnsi="Book Antiqua"/>
        </w:rPr>
        <w:t>: 60-61 [DOI:</w:t>
      </w:r>
      <w:r w:rsidR="002902DD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</w:rPr>
        <w:t>10.19621/j.cnki.11-3555/r.2019.1732]</w:t>
      </w:r>
    </w:p>
    <w:p w14:paraId="15342824" w14:textId="7C6BD099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121 </w:t>
      </w:r>
      <w:r w:rsidRPr="00ED29E7">
        <w:rPr>
          <w:rFonts w:ascii="Book Antiqua" w:hAnsi="Book Antiqua"/>
          <w:b/>
        </w:rPr>
        <w:t>Tian L</w:t>
      </w:r>
      <w:r w:rsidRPr="00ED29E7">
        <w:rPr>
          <w:rFonts w:ascii="Book Antiqua" w:hAnsi="Book Antiqua"/>
        </w:rPr>
        <w:t xml:space="preserve">. [Efficacy of the </w:t>
      </w:r>
      <w:proofErr w:type="spellStart"/>
      <w:r w:rsidRPr="00ED29E7">
        <w:rPr>
          <w:rFonts w:ascii="Book Antiqua" w:hAnsi="Book Antiqua"/>
        </w:rPr>
        <w:t>Yiqi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Huoxue</w:t>
      </w:r>
      <w:proofErr w:type="spellEnd"/>
      <w:r w:rsidRPr="00ED29E7">
        <w:rPr>
          <w:rFonts w:ascii="Book Antiqua" w:hAnsi="Book Antiqua"/>
        </w:rPr>
        <w:t xml:space="preserve"> Therapy in the Adjunctive Treatment of Diabetic Retinopathy]. </w:t>
      </w:r>
      <w:r w:rsidRPr="00ED29E7">
        <w:rPr>
          <w:rFonts w:ascii="Book Antiqua" w:hAnsi="Book Antiqua"/>
          <w:i/>
        </w:rPr>
        <w:t xml:space="preserve">Shenzhen </w:t>
      </w:r>
      <w:proofErr w:type="spellStart"/>
      <w:r w:rsidRPr="00ED29E7">
        <w:rPr>
          <w:rFonts w:ascii="Book Antiqua" w:hAnsi="Book Antiqua"/>
          <w:i/>
        </w:rPr>
        <w:t>Zhongxiyi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Jiehe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Zazhi</w:t>
      </w:r>
      <w:proofErr w:type="spellEnd"/>
      <w:r w:rsidRPr="00ED29E7">
        <w:rPr>
          <w:rFonts w:ascii="Book Antiqua" w:hAnsi="Book Antiqua"/>
        </w:rPr>
        <w:t xml:space="preserve"> 2019; </w:t>
      </w:r>
      <w:r w:rsidRPr="00ED29E7">
        <w:rPr>
          <w:rFonts w:ascii="Book Antiqua" w:hAnsi="Book Antiqua"/>
          <w:b/>
        </w:rPr>
        <w:t>29</w:t>
      </w:r>
      <w:r w:rsidRPr="00ED29E7">
        <w:rPr>
          <w:rFonts w:ascii="Book Antiqua" w:hAnsi="Book Antiqua"/>
        </w:rPr>
        <w:t>: 30-31 [DOI:</w:t>
      </w:r>
      <w:r w:rsidR="002902DD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</w:rPr>
        <w:t>10.16458/j.cnki.1007-0893.2019.13.014]</w:t>
      </w:r>
    </w:p>
    <w:p w14:paraId="0CF4BC6E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122 </w:t>
      </w:r>
      <w:r w:rsidRPr="00ED29E7">
        <w:rPr>
          <w:rFonts w:ascii="Book Antiqua" w:hAnsi="Book Antiqua"/>
          <w:b/>
          <w:bCs/>
        </w:rPr>
        <w:t>Qu L,</w:t>
      </w:r>
      <w:r w:rsidRPr="00ED29E7">
        <w:rPr>
          <w:rFonts w:ascii="Book Antiqua" w:hAnsi="Book Antiqua"/>
        </w:rPr>
        <w:t xml:space="preserve"> Yao XY. [Efficacy of combined Chinese and Western medicine in the treatment of simple diabetic retinopathy]. </w:t>
      </w:r>
      <w:r w:rsidRPr="00ED29E7">
        <w:rPr>
          <w:rFonts w:ascii="Book Antiqua" w:hAnsi="Book Antiqua"/>
          <w:i/>
        </w:rPr>
        <w:t xml:space="preserve">Henan </w:t>
      </w:r>
      <w:proofErr w:type="spellStart"/>
      <w:r w:rsidRPr="00ED29E7">
        <w:rPr>
          <w:rFonts w:ascii="Book Antiqua" w:hAnsi="Book Antiqua"/>
          <w:i/>
        </w:rPr>
        <w:t>Zhongyi</w:t>
      </w:r>
      <w:proofErr w:type="spellEnd"/>
      <w:r w:rsidRPr="00ED29E7">
        <w:rPr>
          <w:rFonts w:ascii="Book Antiqua" w:hAnsi="Book Antiqua"/>
          <w:i/>
        </w:rPr>
        <w:t xml:space="preserve"> </w:t>
      </w:r>
      <w:r w:rsidRPr="00ED29E7">
        <w:rPr>
          <w:rFonts w:ascii="Book Antiqua" w:hAnsi="Book Antiqua"/>
        </w:rPr>
        <w:t xml:space="preserve">2009; </w:t>
      </w:r>
      <w:r w:rsidRPr="00ED29E7">
        <w:rPr>
          <w:rFonts w:ascii="Book Antiqua" w:hAnsi="Book Antiqua"/>
          <w:b/>
        </w:rPr>
        <w:t>29</w:t>
      </w:r>
      <w:r w:rsidRPr="00ED29E7">
        <w:rPr>
          <w:rFonts w:ascii="Book Antiqua" w:hAnsi="Book Antiqua"/>
        </w:rPr>
        <w:t>: 1019-1020 [DOI: 10.16367/j.issn.1003-5028.2009.10.061]</w:t>
      </w:r>
    </w:p>
    <w:p w14:paraId="23ED8927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123 </w:t>
      </w:r>
      <w:r w:rsidRPr="00ED29E7">
        <w:rPr>
          <w:rFonts w:ascii="Book Antiqua" w:hAnsi="Book Antiqua"/>
          <w:b/>
          <w:bCs/>
        </w:rPr>
        <w:t>Li S</w:t>
      </w:r>
      <w:r w:rsidRPr="00ED29E7">
        <w:rPr>
          <w:rFonts w:ascii="Book Antiqua" w:hAnsi="Book Antiqua"/>
        </w:rPr>
        <w:t xml:space="preserve">, Liu H, Zhu X. The effect of psychotherapy on anxiety, depression, and quality of life in patients with diabetic retinopathy: A protocol for systematic review and network meta-analysis. </w:t>
      </w:r>
      <w:r w:rsidRPr="00ED29E7">
        <w:rPr>
          <w:rFonts w:ascii="Book Antiqua" w:hAnsi="Book Antiqua"/>
          <w:i/>
          <w:iCs/>
        </w:rPr>
        <w:t>Medicine (Baltimore)</w:t>
      </w:r>
      <w:r w:rsidRPr="00ED29E7">
        <w:rPr>
          <w:rFonts w:ascii="Book Antiqua" w:hAnsi="Book Antiqua"/>
        </w:rPr>
        <w:t xml:space="preserve"> 2021; </w:t>
      </w:r>
      <w:r w:rsidRPr="00ED29E7">
        <w:rPr>
          <w:rFonts w:ascii="Book Antiqua" w:hAnsi="Book Antiqua"/>
          <w:b/>
          <w:bCs/>
        </w:rPr>
        <w:t>100</w:t>
      </w:r>
      <w:r w:rsidRPr="00ED29E7">
        <w:rPr>
          <w:rFonts w:ascii="Book Antiqua" w:hAnsi="Book Antiqua"/>
        </w:rPr>
        <w:t>: e28386 [PMID: 34941170 DOI: 10.1097/MD.0000000000028386]</w:t>
      </w:r>
    </w:p>
    <w:p w14:paraId="6AB351B1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124 </w:t>
      </w:r>
      <w:r w:rsidRPr="00ED29E7">
        <w:rPr>
          <w:rFonts w:ascii="Book Antiqua" w:hAnsi="Book Antiqua"/>
          <w:b/>
          <w:bCs/>
        </w:rPr>
        <w:t>Zhang B</w:t>
      </w:r>
      <w:r w:rsidRPr="00ED29E7">
        <w:rPr>
          <w:rFonts w:ascii="Book Antiqua" w:hAnsi="Book Antiqua"/>
        </w:rPr>
        <w:t xml:space="preserve">, Zhou Z, Zhang B, Wang D. Efficacy and Safety of Various Treatments for Proliferative Diabetic Retinopathy: A Systematic Review and Network Meta-Analysis. </w:t>
      </w:r>
      <w:r w:rsidRPr="00ED29E7">
        <w:rPr>
          <w:rFonts w:ascii="Book Antiqua" w:hAnsi="Book Antiqua"/>
          <w:i/>
          <w:iCs/>
        </w:rPr>
        <w:t xml:space="preserve">Front </w:t>
      </w:r>
      <w:proofErr w:type="spellStart"/>
      <w:r w:rsidRPr="00ED29E7">
        <w:rPr>
          <w:rFonts w:ascii="Book Antiqua" w:hAnsi="Book Antiqua"/>
          <w:i/>
          <w:iCs/>
        </w:rPr>
        <w:t>Pharmacol</w:t>
      </w:r>
      <w:proofErr w:type="spellEnd"/>
      <w:r w:rsidRPr="00ED29E7">
        <w:rPr>
          <w:rFonts w:ascii="Book Antiqua" w:hAnsi="Book Antiqua"/>
        </w:rPr>
        <w:t xml:space="preserve"> 2021; </w:t>
      </w:r>
      <w:r w:rsidRPr="00ED29E7">
        <w:rPr>
          <w:rFonts w:ascii="Book Antiqua" w:hAnsi="Book Antiqua"/>
          <w:b/>
          <w:bCs/>
        </w:rPr>
        <w:t>12</w:t>
      </w:r>
      <w:r w:rsidRPr="00ED29E7">
        <w:rPr>
          <w:rFonts w:ascii="Book Antiqua" w:hAnsi="Book Antiqua"/>
        </w:rPr>
        <w:t>: 709501 [PMID: 34858166 DOI: 10.3389/fphar.2021.709501]</w:t>
      </w:r>
    </w:p>
    <w:p w14:paraId="7C51D9CD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125 </w:t>
      </w:r>
      <w:r w:rsidRPr="00ED29E7">
        <w:rPr>
          <w:rFonts w:ascii="Book Antiqua" w:hAnsi="Book Antiqua"/>
          <w:b/>
          <w:bCs/>
        </w:rPr>
        <w:t>Sun W</w:t>
      </w:r>
      <w:r w:rsidRPr="00ED29E7">
        <w:rPr>
          <w:rFonts w:ascii="Book Antiqua" w:hAnsi="Book Antiqua"/>
        </w:rPr>
        <w:t xml:space="preserve">, Li J, Yan X, Liao L, Li S, Wang X, Xiao C, Shang M, Chao G, Zhou J. Traditional Chinese Medicine Injections for Diabetic Retinopathy: A Systematic Review and Network Meta-Analysis of Randomized Controlled Trials. </w:t>
      </w:r>
      <w:r w:rsidRPr="00ED29E7">
        <w:rPr>
          <w:rFonts w:ascii="Book Antiqua" w:hAnsi="Book Antiqua"/>
          <w:i/>
          <w:iCs/>
        </w:rPr>
        <w:t xml:space="preserve">J </w:t>
      </w:r>
      <w:proofErr w:type="spellStart"/>
      <w:r w:rsidRPr="00ED29E7">
        <w:rPr>
          <w:rFonts w:ascii="Book Antiqua" w:hAnsi="Book Antiqua"/>
          <w:i/>
          <w:iCs/>
        </w:rPr>
        <w:t>Integr</w:t>
      </w:r>
      <w:proofErr w:type="spellEnd"/>
      <w:r w:rsidRPr="00ED29E7">
        <w:rPr>
          <w:rFonts w:ascii="Book Antiqua" w:hAnsi="Book Antiqua"/>
          <w:i/>
          <w:iCs/>
        </w:rPr>
        <w:t xml:space="preserve"> Complement Med</w:t>
      </w:r>
      <w:r w:rsidRPr="00ED29E7">
        <w:rPr>
          <w:rFonts w:ascii="Book Antiqua" w:hAnsi="Book Antiqua"/>
        </w:rPr>
        <w:t xml:space="preserve"> 2022; </w:t>
      </w:r>
      <w:r w:rsidRPr="00ED29E7">
        <w:rPr>
          <w:rFonts w:ascii="Book Antiqua" w:hAnsi="Book Antiqua"/>
          <w:b/>
          <w:bCs/>
        </w:rPr>
        <w:t>28</w:t>
      </w:r>
      <w:r w:rsidRPr="00ED29E7">
        <w:rPr>
          <w:rFonts w:ascii="Book Antiqua" w:hAnsi="Book Antiqua"/>
        </w:rPr>
        <w:t>: 927-939 [PMID: 35861710 DOI: 10.1089/jicm.2021.0392]</w:t>
      </w:r>
    </w:p>
    <w:p w14:paraId="6B1D79E4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126 </w:t>
      </w:r>
      <w:proofErr w:type="spellStart"/>
      <w:r w:rsidRPr="00ED29E7">
        <w:rPr>
          <w:rFonts w:ascii="Book Antiqua" w:hAnsi="Book Antiqua"/>
          <w:b/>
          <w:bCs/>
        </w:rPr>
        <w:t>Fallico</w:t>
      </w:r>
      <w:proofErr w:type="spellEnd"/>
      <w:r w:rsidRPr="00ED29E7">
        <w:rPr>
          <w:rFonts w:ascii="Book Antiqua" w:hAnsi="Book Antiqua"/>
          <w:b/>
          <w:bCs/>
        </w:rPr>
        <w:t xml:space="preserve"> M</w:t>
      </w:r>
      <w:r w:rsidRPr="00ED29E7">
        <w:rPr>
          <w:rFonts w:ascii="Book Antiqua" w:hAnsi="Book Antiqua"/>
        </w:rPr>
        <w:t xml:space="preserve">, Maugeri A, </w:t>
      </w:r>
      <w:proofErr w:type="spellStart"/>
      <w:r w:rsidRPr="00ED29E7">
        <w:rPr>
          <w:rFonts w:ascii="Book Antiqua" w:hAnsi="Book Antiqua"/>
        </w:rPr>
        <w:t>Lotery</w:t>
      </w:r>
      <w:proofErr w:type="spellEnd"/>
      <w:r w:rsidRPr="00ED29E7">
        <w:rPr>
          <w:rFonts w:ascii="Book Antiqua" w:hAnsi="Book Antiqua"/>
        </w:rPr>
        <w:t xml:space="preserve"> A, Longo A, </w:t>
      </w:r>
      <w:proofErr w:type="spellStart"/>
      <w:r w:rsidRPr="00ED29E7">
        <w:rPr>
          <w:rFonts w:ascii="Book Antiqua" w:hAnsi="Book Antiqua"/>
        </w:rPr>
        <w:t>Bonfiglio</w:t>
      </w:r>
      <w:proofErr w:type="spellEnd"/>
      <w:r w:rsidRPr="00ED29E7">
        <w:rPr>
          <w:rFonts w:ascii="Book Antiqua" w:hAnsi="Book Antiqua"/>
        </w:rPr>
        <w:t xml:space="preserve"> V, Russo A, </w:t>
      </w:r>
      <w:proofErr w:type="spellStart"/>
      <w:r w:rsidRPr="00ED29E7">
        <w:rPr>
          <w:rFonts w:ascii="Book Antiqua" w:hAnsi="Book Antiqua"/>
        </w:rPr>
        <w:t>Avitabile</w:t>
      </w:r>
      <w:proofErr w:type="spellEnd"/>
      <w:r w:rsidRPr="00ED29E7">
        <w:rPr>
          <w:rFonts w:ascii="Book Antiqua" w:hAnsi="Book Antiqua"/>
        </w:rPr>
        <w:t xml:space="preserve"> T, </w:t>
      </w:r>
      <w:proofErr w:type="spellStart"/>
      <w:r w:rsidRPr="00ED29E7">
        <w:rPr>
          <w:rFonts w:ascii="Book Antiqua" w:hAnsi="Book Antiqua"/>
        </w:rPr>
        <w:t>Pulvirenti</w:t>
      </w:r>
      <w:proofErr w:type="spellEnd"/>
      <w:r w:rsidRPr="00ED29E7">
        <w:rPr>
          <w:rFonts w:ascii="Book Antiqua" w:hAnsi="Book Antiqua"/>
        </w:rPr>
        <w:t xml:space="preserve"> A, </w:t>
      </w:r>
      <w:proofErr w:type="spellStart"/>
      <w:r w:rsidRPr="00ED29E7">
        <w:rPr>
          <w:rFonts w:ascii="Book Antiqua" w:hAnsi="Book Antiqua"/>
        </w:rPr>
        <w:t>Furino</w:t>
      </w:r>
      <w:proofErr w:type="spellEnd"/>
      <w:r w:rsidRPr="00ED29E7">
        <w:rPr>
          <w:rFonts w:ascii="Book Antiqua" w:hAnsi="Book Antiqua"/>
        </w:rPr>
        <w:t xml:space="preserve"> C, </w:t>
      </w:r>
      <w:proofErr w:type="spellStart"/>
      <w:r w:rsidRPr="00ED29E7">
        <w:rPr>
          <w:rFonts w:ascii="Book Antiqua" w:hAnsi="Book Antiqua"/>
        </w:rPr>
        <w:t>Cennamo</w:t>
      </w:r>
      <w:proofErr w:type="spellEnd"/>
      <w:r w:rsidRPr="00ED29E7">
        <w:rPr>
          <w:rFonts w:ascii="Book Antiqua" w:hAnsi="Book Antiqua"/>
        </w:rPr>
        <w:t xml:space="preserve"> G, </w:t>
      </w:r>
      <w:proofErr w:type="spellStart"/>
      <w:r w:rsidRPr="00ED29E7">
        <w:rPr>
          <w:rFonts w:ascii="Book Antiqua" w:hAnsi="Book Antiqua"/>
        </w:rPr>
        <w:t>Barchitta</w:t>
      </w:r>
      <w:proofErr w:type="spellEnd"/>
      <w:r w:rsidRPr="00ED29E7">
        <w:rPr>
          <w:rFonts w:ascii="Book Antiqua" w:hAnsi="Book Antiqua"/>
        </w:rPr>
        <w:t xml:space="preserve"> M, </w:t>
      </w:r>
      <w:proofErr w:type="spellStart"/>
      <w:r w:rsidRPr="00ED29E7">
        <w:rPr>
          <w:rFonts w:ascii="Book Antiqua" w:hAnsi="Book Antiqua"/>
        </w:rPr>
        <w:t>Agodi</w:t>
      </w:r>
      <w:proofErr w:type="spellEnd"/>
      <w:r w:rsidRPr="00ED29E7">
        <w:rPr>
          <w:rFonts w:ascii="Book Antiqua" w:hAnsi="Book Antiqua"/>
        </w:rPr>
        <w:t xml:space="preserve"> A, </w:t>
      </w:r>
      <w:proofErr w:type="spellStart"/>
      <w:r w:rsidRPr="00ED29E7">
        <w:rPr>
          <w:rFonts w:ascii="Book Antiqua" w:hAnsi="Book Antiqua"/>
        </w:rPr>
        <w:t>Reibaldi</w:t>
      </w:r>
      <w:proofErr w:type="spellEnd"/>
      <w:r w:rsidRPr="00ED29E7">
        <w:rPr>
          <w:rFonts w:ascii="Book Antiqua" w:hAnsi="Book Antiqua"/>
        </w:rPr>
        <w:t xml:space="preserve"> M. Intravitreal anti-vascular endothelial growth factors, </w:t>
      </w:r>
      <w:proofErr w:type="spellStart"/>
      <w:r w:rsidRPr="00ED29E7">
        <w:rPr>
          <w:rFonts w:ascii="Book Antiqua" w:hAnsi="Book Antiqua"/>
        </w:rPr>
        <w:t>panretinal</w:t>
      </w:r>
      <w:proofErr w:type="spellEnd"/>
      <w:r w:rsidRPr="00ED29E7">
        <w:rPr>
          <w:rFonts w:ascii="Book Antiqua" w:hAnsi="Book Antiqua"/>
        </w:rPr>
        <w:t xml:space="preserve"> photocoagulation and combined treatment for proliferative diabetic retinopathy: a systematic review and network meta-analysis. </w:t>
      </w:r>
      <w:r w:rsidRPr="00ED29E7">
        <w:rPr>
          <w:rFonts w:ascii="Book Antiqua" w:hAnsi="Book Antiqua"/>
          <w:i/>
          <w:iCs/>
        </w:rPr>
        <w:t xml:space="preserve">Acta </w:t>
      </w:r>
      <w:proofErr w:type="spellStart"/>
      <w:r w:rsidRPr="00ED29E7">
        <w:rPr>
          <w:rFonts w:ascii="Book Antiqua" w:hAnsi="Book Antiqua"/>
          <w:i/>
          <w:iCs/>
        </w:rPr>
        <w:t>Ophthalmol</w:t>
      </w:r>
      <w:proofErr w:type="spellEnd"/>
      <w:r w:rsidRPr="00ED29E7">
        <w:rPr>
          <w:rFonts w:ascii="Book Antiqua" w:hAnsi="Book Antiqua"/>
        </w:rPr>
        <w:t xml:space="preserve"> 2021; </w:t>
      </w:r>
      <w:r w:rsidRPr="00ED29E7">
        <w:rPr>
          <w:rFonts w:ascii="Book Antiqua" w:hAnsi="Book Antiqua"/>
          <w:b/>
          <w:bCs/>
        </w:rPr>
        <w:t>99</w:t>
      </w:r>
      <w:r w:rsidRPr="00ED29E7">
        <w:rPr>
          <w:rFonts w:ascii="Book Antiqua" w:hAnsi="Book Antiqua"/>
        </w:rPr>
        <w:t>: e795-e805 [PMID: 33326183 DOI: 10.1111/aos.14681]</w:t>
      </w:r>
    </w:p>
    <w:p w14:paraId="64DA19BC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127 </w:t>
      </w:r>
      <w:r w:rsidRPr="00ED29E7">
        <w:rPr>
          <w:rFonts w:ascii="Book Antiqua" w:hAnsi="Book Antiqua"/>
          <w:b/>
          <w:bCs/>
        </w:rPr>
        <w:t>Wang DY</w:t>
      </w:r>
      <w:r w:rsidRPr="00ED29E7">
        <w:rPr>
          <w:rFonts w:ascii="Book Antiqua" w:hAnsi="Book Antiqua"/>
        </w:rPr>
        <w:t xml:space="preserve">, Zhao XY, Zhang WF, Meng LH, Chen YX. Perioperative anti-vascular endothelial growth factor </w:t>
      </w:r>
      <w:proofErr w:type="gramStart"/>
      <w:r w:rsidRPr="00ED29E7">
        <w:rPr>
          <w:rFonts w:ascii="Book Antiqua" w:hAnsi="Book Antiqua"/>
        </w:rPr>
        <w:t>agents</w:t>
      </w:r>
      <w:proofErr w:type="gramEnd"/>
      <w:r w:rsidRPr="00ED29E7">
        <w:rPr>
          <w:rFonts w:ascii="Book Antiqua" w:hAnsi="Book Antiqua"/>
        </w:rPr>
        <w:t xml:space="preserve"> treatment in patients undergoing vitrectomy for complicated proliferative diabetic retinopathy: a network meta-analysis. </w:t>
      </w:r>
      <w:r w:rsidRPr="00ED29E7">
        <w:rPr>
          <w:rFonts w:ascii="Book Antiqua" w:hAnsi="Book Antiqua"/>
          <w:i/>
          <w:iCs/>
        </w:rPr>
        <w:t>Sci Rep</w:t>
      </w:r>
      <w:r w:rsidRPr="00ED29E7">
        <w:rPr>
          <w:rFonts w:ascii="Book Antiqua" w:hAnsi="Book Antiqua"/>
        </w:rPr>
        <w:t xml:space="preserve"> 2020; </w:t>
      </w:r>
      <w:r w:rsidRPr="00ED29E7">
        <w:rPr>
          <w:rFonts w:ascii="Book Antiqua" w:hAnsi="Book Antiqua"/>
          <w:b/>
          <w:bCs/>
        </w:rPr>
        <w:t>10</w:t>
      </w:r>
      <w:r w:rsidRPr="00ED29E7">
        <w:rPr>
          <w:rFonts w:ascii="Book Antiqua" w:hAnsi="Book Antiqua"/>
        </w:rPr>
        <w:t>: 18880 [PMID: 33144606 DOI: 10.1038/s41598-020-75896-8]</w:t>
      </w:r>
    </w:p>
    <w:p w14:paraId="1E1A2F85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lastRenderedPageBreak/>
        <w:t xml:space="preserve">128 </w:t>
      </w:r>
      <w:r w:rsidRPr="00ED29E7">
        <w:rPr>
          <w:rFonts w:ascii="Book Antiqua" w:hAnsi="Book Antiqua"/>
          <w:b/>
          <w:bCs/>
        </w:rPr>
        <w:t>Hooper P</w:t>
      </w:r>
      <w:r w:rsidRPr="00ED29E7">
        <w:rPr>
          <w:rFonts w:ascii="Book Antiqua" w:hAnsi="Book Antiqua"/>
        </w:rPr>
        <w:t xml:space="preserve">, Boucher MC, </w:t>
      </w:r>
      <w:proofErr w:type="spellStart"/>
      <w:r w:rsidRPr="00ED29E7">
        <w:rPr>
          <w:rFonts w:ascii="Book Antiqua" w:hAnsi="Book Antiqua"/>
        </w:rPr>
        <w:t>Cruess</w:t>
      </w:r>
      <w:proofErr w:type="spellEnd"/>
      <w:r w:rsidRPr="00ED29E7">
        <w:rPr>
          <w:rFonts w:ascii="Book Antiqua" w:hAnsi="Book Antiqua"/>
        </w:rPr>
        <w:t xml:space="preserve"> A, Dawson KG, </w:t>
      </w:r>
      <w:proofErr w:type="spellStart"/>
      <w:r w:rsidRPr="00ED29E7">
        <w:rPr>
          <w:rFonts w:ascii="Book Antiqua" w:hAnsi="Book Antiqua"/>
        </w:rPr>
        <w:t>Delpero</w:t>
      </w:r>
      <w:proofErr w:type="spellEnd"/>
      <w:r w:rsidRPr="00ED29E7">
        <w:rPr>
          <w:rFonts w:ascii="Book Antiqua" w:hAnsi="Book Antiqua"/>
        </w:rPr>
        <w:t xml:space="preserve"> W, </w:t>
      </w:r>
      <w:proofErr w:type="spellStart"/>
      <w:r w:rsidRPr="00ED29E7">
        <w:rPr>
          <w:rFonts w:ascii="Book Antiqua" w:hAnsi="Book Antiqua"/>
        </w:rPr>
        <w:t>Greve</w:t>
      </w:r>
      <w:proofErr w:type="spellEnd"/>
      <w:r w:rsidRPr="00ED29E7">
        <w:rPr>
          <w:rFonts w:ascii="Book Antiqua" w:hAnsi="Book Antiqua"/>
        </w:rPr>
        <w:t xml:space="preserve"> M, </w:t>
      </w:r>
      <w:proofErr w:type="spellStart"/>
      <w:r w:rsidRPr="00ED29E7">
        <w:rPr>
          <w:rFonts w:ascii="Book Antiqua" w:hAnsi="Book Antiqua"/>
        </w:rPr>
        <w:t>Kozousek</w:t>
      </w:r>
      <w:proofErr w:type="spellEnd"/>
      <w:r w:rsidRPr="00ED29E7">
        <w:rPr>
          <w:rFonts w:ascii="Book Antiqua" w:hAnsi="Book Antiqua"/>
        </w:rPr>
        <w:t xml:space="preserve"> V, Lam WC, </w:t>
      </w:r>
      <w:proofErr w:type="spellStart"/>
      <w:r w:rsidRPr="00ED29E7">
        <w:rPr>
          <w:rFonts w:ascii="Book Antiqua" w:hAnsi="Book Antiqua"/>
        </w:rPr>
        <w:t>Maberley</w:t>
      </w:r>
      <w:proofErr w:type="spellEnd"/>
      <w:r w:rsidRPr="00ED29E7">
        <w:rPr>
          <w:rFonts w:ascii="Book Antiqua" w:hAnsi="Book Antiqua"/>
        </w:rPr>
        <w:t xml:space="preserve"> DAL. Excerpt from the Canadian Ophthalmological Society evidence-based clinical practice guidelines for the management of diabetic retinopathy. </w:t>
      </w:r>
      <w:r w:rsidRPr="00ED29E7">
        <w:rPr>
          <w:rFonts w:ascii="Book Antiqua" w:hAnsi="Book Antiqua"/>
          <w:i/>
          <w:iCs/>
        </w:rPr>
        <w:t xml:space="preserve">Can J </w:t>
      </w:r>
      <w:proofErr w:type="spellStart"/>
      <w:r w:rsidRPr="00ED29E7">
        <w:rPr>
          <w:rFonts w:ascii="Book Antiqua" w:hAnsi="Book Antiqua"/>
          <w:i/>
          <w:iCs/>
        </w:rPr>
        <w:t>Ophthalmol</w:t>
      </w:r>
      <w:proofErr w:type="spellEnd"/>
      <w:r w:rsidRPr="00ED29E7">
        <w:rPr>
          <w:rFonts w:ascii="Book Antiqua" w:hAnsi="Book Antiqua"/>
        </w:rPr>
        <w:t xml:space="preserve"> 2017; </w:t>
      </w:r>
      <w:r w:rsidRPr="00ED29E7">
        <w:rPr>
          <w:rFonts w:ascii="Book Antiqua" w:hAnsi="Book Antiqua"/>
          <w:b/>
          <w:bCs/>
        </w:rPr>
        <w:t>52 Suppl 1</w:t>
      </w:r>
      <w:r w:rsidRPr="00ED29E7">
        <w:rPr>
          <w:rFonts w:ascii="Book Antiqua" w:hAnsi="Book Antiqua"/>
        </w:rPr>
        <w:t>: S45-S74 [PMID: 29074014 DOI: 10.1016/j.jcjo.2017.09.027]</w:t>
      </w:r>
    </w:p>
    <w:p w14:paraId="6D9DBC35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129 </w:t>
      </w:r>
      <w:r w:rsidRPr="00ED29E7">
        <w:rPr>
          <w:rFonts w:ascii="Book Antiqua" w:hAnsi="Book Antiqua"/>
          <w:b/>
          <w:bCs/>
        </w:rPr>
        <w:t>Diabetic Retinopathy Clinical Research Network</w:t>
      </w:r>
      <w:r w:rsidRPr="00ED29E7">
        <w:rPr>
          <w:rFonts w:ascii="Book Antiqua" w:hAnsi="Book Antiqua"/>
        </w:rPr>
        <w:t xml:space="preserve">. A randomized trial comparing intravitreal triamcinolone acetonide and focal/grid photocoagulation for diabetic macular edema. </w:t>
      </w:r>
      <w:r w:rsidRPr="00ED29E7">
        <w:rPr>
          <w:rFonts w:ascii="Book Antiqua" w:hAnsi="Book Antiqua"/>
          <w:i/>
          <w:iCs/>
        </w:rPr>
        <w:t>Ophthalmology</w:t>
      </w:r>
      <w:r w:rsidRPr="00ED29E7">
        <w:rPr>
          <w:rFonts w:ascii="Book Antiqua" w:hAnsi="Book Antiqua"/>
        </w:rPr>
        <w:t xml:space="preserve"> 2008; </w:t>
      </w:r>
      <w:r w:rsidRPr="00ED29E7">
        <w:rPr>
          <w:rFonts w:ascii="Book Antiqua" w:hAnsi="Book Antiqua"/>
          <w:b/>
          <w:bCs/>
        </w:rPr>
        <w:t>115</w:t>
      </w:r>
      <w:r w:rsidRPr="00ED29E7">
        <w:rPr>
          <w:rFonts w:ascii="Book Antiqua" w:hAnsi="Book Antiqua"/>
        </w:rPr>
        <w:t>: 1447-1449, 1449.e1-1449.10 [PMID: 18662829 DOI: 10.1016/j.ophtha.2008.06.015]</w:t>
      </w:r>
    </w:p>
    <w:p w14:paraId="574A349D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130 </w:t>
      </w:r>
      <w:r w:rsidRPr="00ED29E7">
        <w:rPr>
          <w:rFonts w:ascii="Book Antiqua" w:hAnsi="Book Antiqua"/>
          <w:b/>
          <w:bCs/>
        </w:rPr>
        <w:t>Sharma S</w:t>
      </w:r>
      <w:r w:rsidRPr="00ED29E7">
        <w:rPr>
          <w:rFonts w:ascii="Book Antiqua" w:hAnsi="Book Antiqua"/>
        </w:rPr>
        <w:t xml:space="preserve">, Brown GC, Brown MM, Hollands H, Shah GK. The cost-effectiveness of grid laser photocoagulation for the treatment of diabetic macular edema: results of a patient-based cost-utility analysis. </w:t>
      </w:r>
      <w:proofErr w:type="spellStart"/>
      <w:r w:rsidRPr="00ED29E7">
        <w:rPr>
          <w:rFonts w:ascii="Book Antiqua" w:hAnsi="Book Antiqua"/>
          <w:i/>
          <w:iCs/>
        </w:rPr>
        <w:t>Curr</w:t>
      </w:r>
      <w:proofErr w:type="spellEnd"/>
      <w:r w:rsidRPr="00ED29E7">
        <w:rPr>
          <w:rFonts w:ascii="Book Antiqua" w:hAnsi="Book Antiqua"/>
          <w:i/>
          <w:iCs/>
        </w:rPr>
        <w:t xml:space="preserve"> </w:t>
      </w:r>
      <w:proofErr w:type="spellStart"/>
      <w:r w:rsidRPr="00ED29E7">
        <w:rPr>
          <w:rFonts w:ascii="Book Antiqua" w:hAnsi="Book Antiqua"/>
          <w:i/>
          <w:iCs/>
        </w:rPr>
        <w:t>Opin</w:t>
      </w:r>
      <w:proofErr w:type="spellEnd"/>
      <w:r w:rsidRPr="00ED29E7">
        <w:rPr>
          <w:rFonts w:ascii="Book Antiqua" w:hAnsi="Book Antiqua"/>
          <w:i/>
          <w:iCs/>
        </w:rPr>
        <w:t xml:space="preserve"> </w:t>
      </w:r>
      <w:proofErr w:type="spellStart"/>
      <w:r w:rsidRPr="00ED29E7">
        <w:rPr>
          <w:rFonts w:ascii="Book Antiqua" w:hAnsi="Book Antiqua"/>
          <w:i/>
          <w:iCs/>
        </w:rPr>
        <w:t>Ophthalmol</w:t>
      </w:r>
      <w:proofErr w:type="spellEnd"/>
      <w:r w:rsidRPr="00ED29E7">
        <w:rPr>
          <w:rFonts w:ascii="Book Antiqua" w:hAnsi="Book Antiqua"/>
        </w:rPr>
        <w:t xml:space="preserve"> 2000; </w:t>
      </w:r>
      <w:r w:rsidRPr="00ED29E7">
        <w:rPr>
          <w:rFonts w:ascii="Book Antiqua" w:hAnsi="Book Antiqua"/>
          <w:b/>
          <w:bCs/>
        </w:rPr>
        <w:t>11</w:t>
      </w:r>
      <w:r w:rsidRPr="00ED29E7">
        <w:rPr>
          <w:rFonts w:ascii="Book Antiqua" w:hAnsi="Book Antiqua"/>
        </w:rPr>
        <w:t>: 175-179 [PMID: 10977223 DOI: 10.1097/00055735-200006000-00004]</w:t>
      </w:r>
    </w:p>
    <w:p w14:paraId="54D15283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131 </w:t>
      </w:r>
      <w:r w:rsidRPr="00ED29E7">
        <w:rPr>
          <w:rFonts w:ascii="Book Antiqua" w:hAnsi="Book Antiqua"/>
          <w:b/>
          <w:bCs/>
        </w:rPr>
        <w:t>An X</w:t>
      </w:r>
      <w:r w:rsidRPr="00ED29E7">
        <w:rPr>
          <w:rFonts w:ascii="Book Antiqua" w:hAnsi="Book Antiqua"/>
        </w:rPr>
        <w:t xml:space="preserve">, </w:t>
      </w:r>
      <w:proofErr w:type="spellStart"/>
      <w:r w:rsidRPr="00ED29E7">
        <w:rPr>
          <w:rFonts w:ascii="Book Antiqua" w:hAnsi="Book Antiqua"/>
        </w:rPr>
        <w:t>Jin</w:t>
      </w:r>
      <w:proofErr w:type="spellEnd"/>
      <w:r w:rsidRPr="00ED29E7">
        <w:rPr>
          <w:rFonts w:ascii="Book Antiqua" w:hAnsi="Book Antiqua"/>
        </w:rPr>
        <w:t xml:space="preserve"> D, Duan L, Zhao S, Zhou R, Lian F, Tong X. Direct and indirect therapeutic effect of traditional Chinese medicine as an add-on for non-proliferative diabetic retinopathy: a systematic review and meta-analysis. </w:t>
      </w:r>
      <w:r w:rsidRPr="00ED29E7">
        <w:rPr>
          <w:rFonts w:ascii="Book Antiqua" w:hAnsi="Book Antiqua"/>
          <w:i/>
          <w:iCs/>
        </w:rPr>
        <w:t>Chin Med</w:t>
      </w:r>
      <w:r w:rsidRPr="00ED29E7">
        <w:rPr>
          <w:rFonts w:ascii="Book Antiqua" w:hAnsi="Book Antiqua"/>
        </w:rPr>
        <w:t xml:space="preserve"> 2020; </w:t>
      </w:r>
      <w:r w:rsidRPr="00ED29E7">
        <w:rPr>
          <w:rFonts w:ascii="Book Antiqua" w:hAnsi="Book Antiqua"/>
          <w:b/>
          <w:bCs/>
        </w:rPr>
        <w:t>15</w:t>
      </w:r>
      <w:r w:rsidRPr="00ED29E7">
        <w:rPr>
          <w:rFonts w:ascii="Book Antiqua" w:hAnsi="Book Antiqua"/>
        </w:rPr>
        <w:t>: 99 [PMID: 32963587 DOI: 10.1186/s13020-020-00380-4]</w:t>
      </w:r>
    </w:p>
    <w:p w14:paraId="7D573F82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132 </w:t>
      </w:r>
      <w:r w:rsidRPr="00ED29E7">
        <w:rPr>
          <w:rFonts w:ascii="Book Antiqua" w:hAnsi="Book Antiqua"/>
          <w:b/>
          <w:bCs/>
        </w:rPr>
        <w:t>Wang H</w:t>
      </w:r>
      <w:r w:rsidRPr="00ED29E7">
        <w:rPr>
          <w:rFonts w:ascii="Book Antiqua" w:hAnsi="Book Antiqua"/>
        </w:rPr>
        <w:t xml:space="preserve">, </w:t>
      </w:r>
      <w:proofErr w:type="spellStart"/>
      <w:r w:rsidRPr="00ED29E7">
        <w:rPr>
          <w:rFonts w:ascii="Book Antiqua" w:hAnsi="Book Antiqua"/>
        </w:rPr>
        <w:t>Jin</w:t>
      </w:r>
      <w:proofErr w:type="spellEnd"/>
      <w:r w:rsidRPr="00ED29E7">
        <w:rPr>
          <w:rFonts w:ascii="Book Antiqua" w:hAnsi="Book Antiqua"/>
        </w:rPr>
        <w:t xml:space="preserve"> C, Jiang Q. Price adjustment for traditional Chinese medicine procedures: Based on a standardized value parity model. </w:t>
      </w:r>
      <w:proofErr w:type="spellStart"/>
      <w:r w:rsidRPr="00ED29E7">
        <w:rPr>
          <w:rFonts w:ascii="Book Antiqua" w:hAnsi="Book Antiqua"/>
          <w:i/>
          <w:iCs/>
        </w:rPr>
        <w:t>Biosci</w:t>
      </w:r>
      <w:proofErr w:type="spellEnd"/>
      <w:r w:rsidRPr="00ED29E7">
        <w:rPr>
          <w:rFonts w:ascii="Book Antiqua" w:hAnsi="Book Antiqua"/>
          <w:i/>
          <w:iCs/>
        </w:rPr>
        <w:t xml:space="preserve"> Trends</w:t>
      </w:r>
      <w:r w:rsidRPr="00ED29E7">
        <w:rPr>
          <w:rFonts w:ascii="Book Antiqua" w:hAnsi="Book Antiqua"/>
        </w:rPr>
        <w:t xml:space="preserve"> 2017; </w:t>
      </w:r>
      <w:r w:rsidRPr="00ED29E7">
        <w:rPr>
          <w:rFonts w:ascii="Book Antiqua" w:hAnsi="Book Antiqua"/>
          <w:b/>
          <w:bCs/>
        </w:rPr>
        <w:t>11</w:t>
      </w:r>
      <w:r w:rsidRPr="00ED29E7">
        <w:rPr>
          <w:rFonts w:ascii="Book Antiqua" w:hAnsi="Book Antiqua"/>
        </w:rPr>
        <w:t>: 524-532 [PMID: 29070761 DOI: 10.5582/bst.2017.01227]</w:t>
      </w:r>
    </w:p>
    <w:p w14:paraId="172C48DA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133 </w:t>
      </w:r>
      <w:r w:rsidRPr="00ED29E7">
        <w:rPr>
          <w:rFonts w:ascii="Book Antiqua" w:hAnsi="Book Antiqua"/>
          <w:b/>
          <w:bCs/>
        </w:rPr>
        <w:t>Guo ZL</w:t>
      </w:r>
      <w:r w:rsidRPr="00ED29E7">
        <w:rPr>
          <w:rFonts w:ascii="Book Antiqua" w:hAnsi="Book Antiqua"/>
        </w:rPr>
        <w:t xml:space="preserve">, Li Y, Liu XW, Wu MY, Guo Q, Yao XC, Wang YD, Wu WY. Sodium </w:t>
      </w:r>
      <w:proofErr w:type="spellStart"/>
      <w:r w:rsidRPr="00ED29E7">
        <w:rPr>
          <w:rFonts w:ascii="Book Antiqua" w:hAnsi="Book Antiqua"/>
        </w:rPr>
        <w:t>Tanshinone</w:t>
      </w:r>
      <w:proofErr w:type="spellEnd"/>
      <w:r w:rsidRPr="00ED29E7">
        <w:rPr>
          <w:rFonts w:ascii="Book Antiqua" w:hAnsi="Book Antiqua"/>
        </w:rPr>
        <w:t xml:space="preserve"> IIA </w:t>
      </w:r>
      <w:proofErr w:type="spellStart"/>
      <w:r w:rsidRPr="00ED29E7">
        <w:rPr>
          <w:rFonts w:ascii="Book Antiqua" w:hAnsi="Book Antiqua"/>
        </w:rPr>
        <w:t>Silate</w:t>
      </w:r>
      <w:proofErr w:type="spellEnd"/>
      <w:r w:rsidRPr="00ED29E7">
        <w:rPr>
          <w:rFonts w:ascii="Book Antiqua" w:hAnsi="Book Antiqua"/>
        </w:rPr>
        <w:t xml:space="preserve"> Alleviates High Glucose Induced Barrier Impairment of Human Retinal Pigment Epithelium through the Reduction of NF-</w:t>
      </w:r>
      <w:proofErr w:type="spellStart"/>
      <w:r w:rsidRPr="00ED29E7">
        <w:rPr>
          <w:rFonts w:ascii="Book Antiqua" w:hAnsi="Book Antiqua"/>
        </w:rPr>
        <w:t>κB</w:t>
      </w:r>
      <w:proofErr w:type="spellEnd"/>
      <w:r w:rsidRPr="00ED29E7">
        <w:rPr>
          <w:rFonts w:ascii="Book Antiqua" w:hAnsi="Book Antiqua"/>
        </w:rPr>
        <w:t xml:space="preserve"> Activation via the AMPK/p300 Pathway. </w:t>
      </w:r>
      <w:proofErr w:type="spellStart"/>
      <w:r w:rsidRPr="00ED29E7">
        <w:rPr>
          <w:rFonts w:ascii="Book Antiqua" w:hAnsi="Book Antiqua"/>
          <w:i/>
          <w:iCs/>
        </w:rPr>
        <w:t>Curr</w:t>
      </w:r>
      <w:proofErr w:type="spellEnd"/>
      <w:r w:rsidRPr="00ED29E7">
        <w:rPr>
          <w:rFonts w:ascii="Book Antiqua" w:hAnsi="Book Antiqua"/>
          <w:i/>
          <w:iCs/>
        </w:rPr>
        <w:t xml:space="preserve"> Eye Res</w:t>
      </w:r>
      <w:r w:rsidRPr="00ED29E7">
        <w:rPr>
          <w:rFonts w:ascii="Book Antiqua" w:hAnsi="Book Antiqua"/>
        </w:rPr>
        <w:t xml:space="preserve"> 2020; </w:t>
      </w:r>
      <w:r w:rsidRPr="00ED29E7">
        <w:rPr>
          <w:rFonts w:ascii="Book Antiqua" w:hAnsi="Book Antiqua"/>
          <w:b/>
          <w:bCs/>
        </w:rPr>
        <w:t>45</w:t>
      </w:r>
      <w:r w:rsidRPr="00ED29E7">
        <w:rPr>
          <w:rFonts w:ascii="Book Antiqua" w:hAnsi="Book Antiqua"/>
        </w:rPr>
        <w:t>: 177-183 [PMID: 31576759 DOI: 10.1080/02713683.2019.1668419]</w:t>
      </w:r>
    </w:p>
    <w:p w14:paraId="18F398F5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134 </w:t>
      </w:r>
      <w:r w:rsidRPr="00ED29E7">
        <w:rPr>
          <w:rFonts w:ascii="Book Antiqua" w:hAnsi="Book Antiqua"/>
          <w:b/>
          <w:bCs/>
        </w:rPr>
        <w:t>Fan K</w:t>
      </w:r>
      <w:r w:rsidRPr="00ED29E7">
        <w:rPr>
          <w:rFonts w:ascii="Book Antiqua" w:hAnsi="Book Antiqua"/>
        </w:rPr>
        <w:t xml:space="preserve">, Li S, Liu G, Yuan H, Ma L, Lu P. </w:t>
      </w:r>
      <w:proofErr w:type="spellStart"/>
      <w:r w:rsidRPr="00ED29E7">
        <w:rPr>
          <w:rFonts w:ascii="Book Antiqua" w:hAnsi="Book Antiqua"/>
        </w:rPr>
        <w:t>Tanshinone</w:t>
      </w:r>
      <w:proofErr w:type="spellEnd"/>
      <w:r w:rsidRPr="00ED29E7">
        <w:rPr>
          <w:rFonts w:ascii="Book Antiqua" w:hAnsi="Book Antiqua"/>
        </w:rPr>
        <w:t xml:space="preserve"> IIA inhibits high glucose</w:t>
      </w:r>
      <w:r w:rsidRPr="00ED29E7">
        <w:rPr>
          <w:rFonts w:ascii="Book Antiqua" w:hAnsi="Book Antiqua"/>
        </w:rPr>
        <w:noBreakHyphen/>
        <w:t xml:space="preserve">induced proliferation, migration and vascularization of human retinal endothelial cells. </w:t>
      </w:r>
      <w:r w:rsidRPr="00ED29E7">
        <w:rPr>
          <w:rFonts w:ascii="Book Antiqua" w:hAnsi="Book Antiqua"/>
          <w:i/>
          <w:iCs/>
        </w:rPr>
        <w:t>Mol Med Rep</w:t>
      </w:r>
      <w:r w:rsidRPr="00ED29E7">
        <w:rPr>
          <w:rFonts w:ascii="Book Antiqua" w:hAnsi="Book Antiqua"/>
        </w:rPr>
        <w:t xml:space="preserve"> 2017; </w:t>
      </w:r>
      <w:r w:rsidRPr="00ED29E7">
        <w:rPr>
          <w:rFonts w:ascii="Book Antiqua" w:hAnsi="Book Antiqua"/>
          <w:b/>
          <w:bCs/>
        </w:rPr>
        <w:t>16</w:t>
      </w:r>
      <w:r w:rsidRPr="00ED29E7">
        <w:rPr>
          <w:rFonts w:ascii="Book Antiqua" w:hAnsi="Book Antiqua"/>
        </w:rPr>
        <w:t>: 9023-9028 [PMID: 29039498 DOI: 10.3892/mmr.2017.7743]</w:t>
      </w:r>
    </w:p>
    <w:p w14:paraId="543FA69A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lastRenderedPageBreak/>
        <w:t xml:space="preserve">135 </w:t>
      </w:r>
      <w:r w:rsidRPr="00ED29E7">
        <w:rPr>
          <w:rFonts w:ascii="Book Antiqua" w:hAnsi="Book Antiqua"/>
          <w:b/>
          <w:bCs/>
        </w:rPr>
        <w:t>Allison DJ</w:t>
      </w:r>
      <w:r w:rsidRPr="00ED29E7">
        <w:rPr>
          <w:rFonts w:ascii="Book Antiqua" w:hAnsi="Book Antiqua"/>
        </w:rPr>
        <w:t xml:space="preserve">, </w:t>
      </w:r>
      <w:proofErr w:type="spellStart"/>
      <w:r w:rsidRPr="00ED29E7">
        <w:rPr>
          <w:rFonts w:ascii="Book Antiqua" w:hAnsi="Book Antiqua"/>
        </w:rPr>
        <w:t>Ditor</w:t>
      </w:r>
      <w:proofErr w:type="spellEnd"/>
      <w:r w:rsidRPr="00ED29E7">
        <w:rPr>
          <w:rFonts w:ascii="Book Antiqua" w:hAnsi="Book Antiqua"/>
        </w:rPr>
        <w:t xml:space="preserve"> DS. The common inflammatory etiology of depression and cognitive impairment: a therapeutic target. </w:t>
      </w:r>
      <w:r w:rsidRPr="00ED29E7">
        <w:rPr>
          <w:rFonts w:ascii="Book Antiqua" w:hAnsi="Book Antiqua"/>
          <w:i/>
          <w:iCs/>
        </w:rPr>
        <w:t>J Neuroinflammation</w:t>
      </w:r>
      <w:r w:rsidRPr="00ED29E7">
        <w:rPr>
          <w:rFonts w:ascii="Book Antiqua" w:hAnsi="Book Antiqua"/>
        </w:rPr>
        <w:t xml:space="preserve"> 2014; </w:t>
      </w:r>
      <w:r w:rsidRPr="00ED29E7">
        <w:rPr>
          <w:rFonts w:ascii="Book Antiqua" w:hAnsi="Book Antiqua"/>
          <w:b/>
          <w:bCs/>
        </w:rPr>
        <w:t>11</w:t>
      </w:r>
      <w:r w:rsidRPr="00ED29E7">
        <w:rPr>
          <w:rFonts w:ascii="Book Antiqua" w:hAnsi="Book Antiqua"/>
        </w:rPr>
        <w:t>: 151 [PMID: 25178630 DOI: 10.1186/s12974-014-0151-1]</w:t>
      </w:r>
    </w:p>
    <w:p w14:paraId="28E7333F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136 </w:t>
      </w:r>
      <w:r w:rsidRPr="00ED29E7">
        <w:rPr>
          <w:rFonts w:ascii="Book Antiqua" w:hAnsi="Book Antiqua"/>
          <w:b/>
          <w:bCs/>
        </w:rPr>
        <w:t>Jeon SW</w:t>
      </w:r>
      <w:r w:rsidRPr="00ED29E7">
        <w:rPr>
          <w:rFonts w:ascii="Book Antiqua" w:hAnsi="Book Antiqua"/>
        </w:rPr>
        <w:t xml:space="preserve">, Kim YK. Neuroinflammation and cytokine abnormality in major depression: Cause or consequence in that illness? </w:t>
      </w:r>
      <w:r w:rsidRPr="00ED29E7">
        <w:rPr>
          <w:rFonts w:ascii="Book Antiqua" w:hAnsi="Book Antiqua"/>
          <w:i/>
          <w:iCs/>
        </w:rPr>
        <w:t>World J Psychiatry</w:t>
      </w:r>
      <w:r w:rsidRPr="00ED29E7">
        <w:rPr>
          <w:rFonts w:ascii="Book Antiqua" w:hAnsi="Book Antiqua"/>
        </w:rPr>
        <w:t xml:space="preserve"> 2016; </w:t>
      </w:r>
      <w:r w:rsidRPr="00ED29E7">
        <w:rPr>
          <w:rFonts w:ascii="Book Antiqua" w:hAnsi="Book Antiqua"/>
          <w:b/>
          <w:bCs/>
        </w:rPr>
        <w:t>6</w:t>
      </w:r>
      <w:r w:rsidRPr="00ED29E7">
        <w:rPr>
          <w:rFonts w:ascii="Book Antiqua" w:hAnsi="Book Antiqua"/>
        </w:rPr>
        <w:t>: 283-293 [PMID: 27679767 DOI: 10.5498/wjp.v6.i3.283]</w:t>
      </w:r>
    </w:p>
    <w:p w14:paraId="48A5AE6F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137 </w:t>
      </w:r>
      <w:r w:rsidRPr="00ED29E7">
        <w:rPr>
          <w:rFonts w:ascii="Book Antiqua" w:hAnsi="Book Antiqua"/>
          <w:b/>
          <w:bCs/>
        </w:rPr>
        <w:t>Nagata H</w:t>
      </w:r>
      <w:r w:rsidRPr="00ED29E7">
        <w:rPr>
          <w:rFonts w:ascii="Book Antiqua" w:hAnsi="Book Antiqua"/>
        </w:rPr>
        <w:t xml:space="preserve">, Sai B, Tada F, </w:t>
      </w:r>
      <w:proofErr w:type="spellStart"/>
      <w:r w:rsidRPr="00ED29E7">
        <w:rPr>
          <w:rFonts w:ascii="Book Antiqua" w:hAnsi="Book Antiqua"/>
        </w:rPr>
        <w:t>Tonomura</w:t>
      </w:r>
      <w:proofErr w:type="spellEnd"/>
      <w:r w:rsidRPr="00ED29E7">
        <w:rPr>
          <w:rFonts w:ascii="Book Antiqua" w:hAnsi="Book Antiqua"/>
        </w:rPr>
        <w:t xml:space="preserve"> T, Ise C. [Anemia and milk secretion - with special reference to anemia in the postpartum period]. </w:t>
      </w:r>
      <w:proofErr w:type="spellStart"/>
      <w:r w:rsidRPr="00ED29E7">
        <w:rPr>
          <w:rFonts w:ascii="Book Antiqua" w:hAnsi="Book Antiqua"/>
          <w:i/>
          <w:iCs/>
        </w:rPr>
        <w:t>Josanpu</w:t>
      </w:r>
      <w:proofErr w:type="spellEnd"/>
      <w:r w:rsidRPr="00ED29E7">
        <w:rPr>
          <w:rFonts w:ascii="Book Antiqua" w:hAnsi="Book Antiqua"/>
          <w:i/>
          <w:iCs/>
        </w:rPr>
        <w:t xml:space="preserve"> </w:t>
      </w:r>
      <w:proofErr w:type="spellStart"/>
      <w:r w:rsidRPr="00ED29E7">
        <w:rPr>
          <w:rFonts w:ascii="Book Antiqua" w:hAnsi="Book Antiqua"/>
          <w:i/>
          <w:iCs/>
        </w:rPr>
        <w:t>Zasshi</w:t>
      </w:r>
      <w:proofErr w:type="spellEnd"/>
      <w:r w:rsidRPr="00ED29E7">
        <w:rPr>
          <w:rFonts w:ascii="Book Antiqua" w:hAnsi="Book Antiqua"/>
        </w:rPr>
        <w:t xml:space="preserve"> 1979; </w:t>
      </w:r>
      <w:r w:rsidRPr="00ED29E7">
        <w:rPr>
          <w:rFonts w:ascii="Book Antiqua" w:hAnsi="Book Antiqua"/>
          <w:b/>
          <w:bCs/>
        </w:rPr>
        <w:t>33</w:t>
      </w:r>
      <w:r w:rsidRPr="00ED29E7">
        <w:rPr>
          <w:rFonts w:ascii="Book Antiqua" w:hAnsi="Book Antiqua"/>
        </w:rPr>
        <w:t>: 98-101 [PMID: 254729 DOI: 10.1124/jpet.114.218750]</w:t>
      </w:r>
    </w:p>
    <w:p w14:paraId="1721BB28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138 </w:t>
      </w:r>
      <w:r w:rsidRPr="00ED29E7">
        <w:rPr>
          <w:rFonts w:ascii="Book Antiqua" w:hAnsi="Book Antiqua"/>
          <w:b/>
          <w:bCs/>
        </w:rPr>
        <w:t>Zheng X</w:t>
      </w:r>
      <w:r w:rsidRPr="00ED29E7">
        <w:rPr>
          <w:rFonts w:ascii="Book Antiqua" w:hAnsi="Book Antiqua"/>
        </w:rPr>
        <w:t xml:space="preserve">, Liang Y, Kang A, Ma SJ, Xing L, Zhou YY, Dai C, </w:t>
      </w:r>
      <w:proofErr w:type="spellStart"/>
      <w:r w:rsidRPr="00ED29E7">
        <w:rPr>
          <w:rFonts w:ascii="Book Antiqua" w:hAnsi="Book Antiqua"/>
        </w:rPr>
        <w:t>Xie</w:t>
      </w:r>
      <w:proofErr w:type="spellEnd"/>
      <w:r w:rsidRPr="00ED29E7">
        <w:rPr>
          <w:rFonts w:ascii="Book Antiqua" w:hAnsi="Book Antiqua"/>
        </w:rPr>
        <w:t xml:space="preserve"> H, </w:t>
      </w:r>
      <w:proofErr w:type="spellStart"/>
      <w:r w:rsidRPr="00ED29E7">
        <w:rPr>
          <w:rFonts w:ascii="Book Antiqua" w:hAnsi="Book Antiqua"/>
        </w:rPr>
        <w:t>Xie</w:t>
      </w:r>
      <w:proofErr w:type="spellEnd"/>
      <w:r w:rsidRPr="00ED29E7">
        <w:rPr>
          <w:rFonts w:ascii="Book Antiqua" w:hAnsi="Book Antiqua"/>
        </w:rPr>
        <w:t xml:space="preserve"> L, Wang GJ, Hao HP. Peripheral immunomodulation with ginsenoside Rg1 ameliorates neuroinflammation-induced behavioral deficits in rats. </w:t>
      </w:r>
      <w:r w:rsidRPr="00ED29E7">
        <w:rPr>
          <w:rFonts w:ascii="Book Antiqua" w:hAnsi="Book Antiqua"/>
          <w:i/>
          <w:iCs/>
        </w:rPr>
        <w:t>Neuroscience</w:t>
      </w:r>
      <w:r w:rsidRPr="00ED29E7">
        <w:rPr>
          <w:rFonts w:ascii="Book Antiqua" w:hAnsi="Book Antiqua"/>
        </w:rPr>
        <w:t xml:space="preserve"> 2014; </w:t>
      </w:r>
      <w:r w:rsidRPr="00ED29E7">
        <w:rPr>
          <w:rFonts w:ascii="Book Antiqua" w:hAnsi="Book Antiqua"/>
          <w:b/>
          <w:bCs/>
        </w:rPr>
        <w:t>256</w:t>
      </w:r>
      <w:r w:rsidRPr="00ED29E7">
        <w:rPr>
          <w:rFonts w:ascii="Book Antiqua" w:hAnsi="Book Antiqua"/>
        </w:rPr>
        <w:t>: 210-222 [PMID: 24161284 DOI: 10.1016/j.neuroscience.2013.10.023]</w:t>
      </w:r>
    </w:p>
    <w:p w14:paraId="0415B76A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139 </w:t>
      </w:r>
      <w:proofErr w:type="spellStart"/>
      <w:r w:rsidRPr="00ED29E7">
        <w:rPr>
          <w:rFonts w:ascii="Book Antiqua" w:hAnsi="Book Antiqua"/>
          <w:b/>
          <w:bCs/>
        </w:rPr>
        <w:t>Xie</w:t>
      </w:r>
      <w:proofErr w:type="spellEnd"/>
      <w:r w:rsidRPr="00ED29E7">
        <w:rPr>
          <w:rFonts w:ascii="Book Antiqua" w:hAnsi="Book Antiqua"/>
          <w:b/>
          <w:bCs/>
        </w:rPr>
        <w:t xml:space="preserve"> T</w:t>
      </w:r>
      <w:r w:rsidRPr="00ED29E7">
        <w:rPr>
          <w:rFonts w:ascii="Book Antiqua" w:hAnsi="Book Antiqua"/>
        </w:rPr>
        <w:t xml:space="preserve">, Zhou XP, Lin LL, Xu JY, Shen CS, Feng Z, Zhou LL, Shan JJ. [Metabolomics analysis of Tripterygium </w:t>
      </w:r>
      <w:proofErr w:type="spellStart"/>
      <w:r w:rsidRPr="00ED29E7">
        <w:rPr>
          <w:rFonts w:ascii="Book Antiqua" w:hAnsi="Book Antiqua"/>
        </w:rPr>
        <w:t>wilfordii</w:t>
      </w:r>
      <w:proofErr w:type="spellEnd"/>
      <w:r w:rsidRPr="00ED29E7">
        <w:rPr>
          <w:rFonts w:ascii="Book Antiqua" w:hAnsi="Book Antiqua"/>
        </w:rPr>
        <w:t xml:space="preserve"> formulation based on theory of </w:t>
      </w:r>
      <w:proofErr w:type="spellStart"/>
      <w:r w:rsidRPr="00ED29E7">
        <w:rPr>
          <w:rFonts w:ascii="Book Antiqua" w:hAnsi="Book Antiqua"/>
        </w:rPr>
        <w:t>detoxicity</w:t>
      </w:r>
      <w:proofErr w:type="spellEnd"/>
      <w:r w:rsidRPr="00ED29E7">
        <w:rPr>
          <w:rFonts w:ascii="Book Antiqua" w:hAnsi="Book Antiqua"/>
        </w:rPr>
        <w:t xml:space="preserve"> compatibility]. </w:t>
      </w:r>
      <w:proofErr w:type="spellStart"/>
      <w:r w:rsidRPr="00ED29E7">
        <w:rPr>
          <w:rFonts w:ascii="Book Antiqua" w:hAnsi="Book Antiqua"/>
          <w:i/>
          <w:iCs/>
        </w:rPr>
        <w:t>Zhongguo</w:t>
      </w:r>
      <w:proofErr w:type="spellEnd"/>
      <w:r w:rsidRPr="00ED29E7">
        <w:rPr>
          <w:rFonts w:ascii="Book Antiqua" w:hAnsi="Book Antiqua"/>
          <w:i/>
          <w:iCs/>
        </w:rPr>
        <w:t xml:space="preserve"> Zhong Yao Za </w:t>
      </w:r>
      <w:proofErr w:type="spellStart"/>
      <w:r w:rsidRPr="00ED29E7">
        <w:rPr>
          <w:rFonts w:ascii="Book Antiqua" w:hAnsi="Book Antiqua"/>
          <w:i/>
          <w:iCs/>
        </w:rPr>
        <w:t>Zhi</w:t>
      </w:r>
      <w:proofErr w:type="spellEnd"/>
      <w:r w:rsidRPr="00ED29E7">
        <w:rPr>
          <w:rFonts w:ascii="Book Antiqua" w:hAnsi="Book Antiqua"/>
        </w:rPr>
        <w:t xml:space="preserve"> 2016; </w:t>
      </w:r>
      <w:r w:rsidRPr="00ED29E7">
        <w:rPr>
          <w:rFonts w:ascii="Book Antiqua" w:hAnsi="Book Antiqua"/>
          <w:b/>
          <w:bCs/>
        </w:rPr>
        <w:t>41</w:t>
      </w:r>
      <w:r w:rsidRPr="00ED29E7">
        <w:rPr>
          <w:rFonts w:ascii="Book Antiqua" w:hAnsi="Book Antiqua"/>
        </w:rPr>
        <w:t>: 1124-1129 [PMID: 28875681 DOI: 10.4268/cjcmm20160625]</w:t>
      </w:r>
    </w:p>
    <w:p w14:paraId="502A14BB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140 </w:t>
      </w:r>
      <w:r w:rsidRPr="00ED29E7">
        <w:rPr>
          <w:rFonts w:ascii="Book Antiqua" w:hAnsi="Book Antiqua"/>
          <w:b/>
          <w:bCs/>
        </w:rPr>
        <w:t>Zhang H</w:t>
      </w:r>
      <w:r w:rsidRPr="00ED29E7">
        <w:rPr>
          <w:rFonts w:ascii="Book Antiqua" w:hAnsi="Book Antiqua"/>
        </w:rPr>
        <w:t xml:space="preserve">, Li Z, Zhou Z, Yang H, Zhong Z, Lou C. Antidepressant-like effects of ginsenosides: A comparison of ginsenoside Rb3 and its four </w:t>
      </w:r>
      <w:proofErr w:type="spellStart"/>
      <w:r w:rsidRPr="00ED29E7">
        <w:rPr>
          <w:rFonts w:ascii="Book Antiqua" w:hAnsi="Book Antiqua"/>
        </w:rPr>
        <w:t>deglycosylated</w:t>
      </w:r>
      <w:proofErr w:type="spellEnd"/>
      <w:r w:rsidRPr="00ED29E7">
        <w:rPr>
          <w:rFonts w:ascii="Book Antiqua" w:hAnsi="Book Antiqua"/>
        </w:rPr>
        <w:t xml:space="preserve"> derivatives, Rg3, Rh2, compound K, and 20(S)-protopanaxadiol in mice models of despair. </w:t>
      </w:r>
      <w:proofErr w:type="spellStart"/>
      <w:r w:rsidRPr="00ED29E7">
        <w:rPr>
          <w:rFonts w:ascii="Book Antiqua" w:hAnsi="Book Antiqua"/>
          <w:i/>
          <w:iCs/>
        </w:rPr>
        <w:t>Pharmacol</w:t>
      </w:r>
      <w:proofErr w:type="spellEnd"/>
      <w:r w:rsidRPr="00ED29E7">
        <w:rPr>
          <w:rFonts w:ascii="Book Antiqua" w:hAnsi="Book Antiqua"/>
          <w:i/>
          <w:iCs/>
        </w:rPr>
        <w:t xml:space="preserve"> </w:t>
      </w:r>
      <w:proofErr w:type="spellStart"/>
      <w:r w:rsidRPr="00ED29E7">
        <w:rPr>
          <w:rFonts w:ascii="Book Antiqua" w:hAnsi="Book Antiqua"/>
          <w:i/>
          <w:iCs/>
        </w:rPr>
        <w:t>Biochem</w:t>
      </w:r>
      <w:proofErr w:type="spellEnd"/>
      <w:r w:rsidRPr="00ED29E7">
        <w:rPr>
          <w:rFonts w:ascii="Book Antiqua" w:hAnsi="Book Antiqua"/>
          <w:i/>
          <w:iCs/>
        </w:rPr>
        <w:t xml:space="preserve"> </w:t>
      </w:r>
      <w:proofErr w:type="spellStart"/>
      <w:r w:rsidRPr="00ED29E7">
        <w:rPr>
          <w:rFonts w:ascii="Book Antiqua" w:hAnsi="Book Antiqua"/>
          <w:i/>
          <w:iCs/>
        </w:rPr>
        <w:t>Behav</w:t>
      </w:r>
      <w:proofErr w:type="spellEnd"/>
      <w:r w:rsidRPr="00ED29E7">
        <w:rPr>
          <w:rFonts w:ascii="Book Antiqua" w:hAnsi="Book Antiqua"/>
        </w:rPr>
        <w:t xml:space="preserve"> 2016; </w:t>
      </w:r>
      <w:r w:rsidRPr="00ED29E7">
        <w:rPr>
          <w:rFonts w:ascii="Book Antiqua" w:hAnsi="Book Antiqua"/>
          <w:b/>
          <w:bCs/>
        </w:rPr>
        <w:t>140</w:t>
      </w:r>
      <w:r w:rsidRPr="00ED29E7">
        <w:rPr>
          <w:rFonts w:ascii="Book Antiqua" w:hAnsi="Book Antiqua"/>
        </w:rPr>
        <w:t>: 17-26 [PMID: 26528894 DOI: 10.1016/j.pbb.2015.10.018]</w:t>
      </w:r>
    </w:p>
    <w:p w14:paraId="796A1EC0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141 </w:t>
      </w:r>
      <w:r w:rsidRPr="00ED29E7">
        <w:rPr>
          <w:rFonts w:ascii="Book Antiqua" w:hAnsi="Book Antiqua"/>
          <w:b/>
          <w:bCs/>
        </w:rPr>
        <w:t>Pang HH</w:t>
      </w:r>
      <w:r w:rsidRPr="00ED29E7">
        <w:rPr>
          <w:rFonts w:ascii="Book Antiqua" w:hAnsi="Book Antiqua"/>
        </w:rPr>
        <w:t xml:space="preserve">, Li MY, Wang Y, Tang MK, Ma CH, Huang JM. Effect of compatible herbs on the pharmacokinetics of effective components of Panax </w:t>
      </w:r>
      <w:proofErr w:type="spellStart"/>
      <w:r w:rsidRPr="00ED29E7">
        <w:rPr>
          <w:rFonts w:ascii="Book Antiqua" w:hAnsi="Book Antiqua"/>
        </w:rPr>
        <w:t>notoginseng</w:t>
      </w:r>
      <w:proofErr w:type="spellEnd"/>
      <w:r w:rsidRPr="00ED29E7">
        <w:rPr>
          <w:rFonts w:ascii="Book Antiqua" w:hAnsi="Book Antiqua"/>
        </w:rPr>
        <w:t xml:space="preserve"> in </w:t>
      </w:r>
      <w:proofErr w:type="spellStart"/>
      <w:r w:rsidRPr="00ED29E7">
        <w:rPr>
          <w:rFonts w:ascii="Book Antiqua" w:hAnsi="Book Antiqua"/>
        </w:rPr>
        <w:t>Fufang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Xueshuantong</w:t>
      </w:r>
      <w:proofErr w:type="spellEnd"/>
      <w:r w:rsidRPr="00ED29E7">
        <w:rPr>
          <w:rFonts w:ascii="Book Antiqua" w:hAnsi="Book Antiqua"/>
        </w:rPr>
        <w:t xml:space="preserve"> Capsule. </w:t>
      </w:r>
      <w:r w:rsidRPr="00ED29E7">
        <w:rPr>
          <w:rFonts w:ascii="Book Antiqua" w:hAnsi="Book Antiqua"/>
          <w:i/>
          <w:iCs/>
        </w:rPr>
        <w:t>J Zhejiang Univ Sci B</w:t>
      </w:r>
      <w:r w:rsidRPr="00ED29E7">
        <w:rPr>
          <w:rFonts w:ascii="Book Antiqua" w:hAnsi="Book Antiqua"/>
        </w:rPr>
        <w:t xml:space="preserve"> 2017; </w:t>
      </w:r>
      <w:r w:rsidRPr="00ED29E7">
        <w:rPr>
          <w:rFonts w:ascii="Book Antiqua" w:hAnsi="Book Antiqua"/>
          <w:b/>
          <w:bCs/>
        </w:rPr>
        <w:t>18</w:t>
      </w:r>
      <w:r w:rsidRPr="00ED29E7">
        <w:rPr>
          <w:rFonts w:ascii="Book Antiqua" w:hAnsi="Book Antiqua"/>
        </w:rPr>
        <w:t>: 343-352 [PMID: 28378572 DOI: 10.1631/jzus.B1600235]</w:t>
      </w:r>
    </w:p>
    <w:p w14:paraId="772A9D43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142 </w:t>
      </w:r>
      <w:r w:rsidRPr="00ED29E7">
        <w:rPr>
          <w:rFonts w:ascii="Book Antiqua" w:hAnsi="Book Antiqua"/>
          <w:b/>
          <w:bCs/>
        </w:rPr>
        <w:t>Tian Z</w:t>
      </w:r>
      <w:r w:rsidRPr="00ED29E7">
        <w:rPr>
          <w:rFonts w:ascii="Book Antiqua" w:hAnsi="Book Antiqua"/>
        </w:rPr>
        <w:t xml:space="preserve">, Pang H, Du S, Lu Y, Zhang L, Wu H, Guo S, Wang M, Zhang Q. Effect of Panax </w:t>
      </w:r>
      <w:proofErr w:type="spellStart"/>
      <w:r w:rsidRPr="00ED29E7">
        <w:rPr>
          <w:rFonts w:ascii="Book Antiqua" w:hAnsi="Book Antiqua"/>
        </w:rPr>
        <w:t>notoginseng</w:t>
      </w:r>
      <w:proofErr w:type="spellEnd"/>
      <w:r w:rsidRPr="00ED29E7">
        <w:rPr>
          <w:rFonts w:ascii="Book Antiqua" w:hAnsi="Book Antiqua"/>
        </w:rPr>
        <w:t xml:space="preserve"> saponins on the pharmacokinetics of aspirin in rats. </w:t>
      </w:r>
      <w:r w:rsidRPr="00ED29E7">
        <w:rPr>
          <w:rFonts w:ascii="Book Antiqua" w:hAnsi="Book Antiqua"/>
          <w:i/>
          <w:iCs/>
        </w:rPr>
        <w:t xml:space="preserve">J </w:t>
      </w:r>
      <w:proofErr w:type="spellStart"/>
      <w:r w:rsidRPr="00ED29E7">
        <w:rPr>
          <w:rFonts w:ascii="Book Antiqua" w:hAnsi="Book Antiqua"/>
          <w:i/>
          <w:iCs/>
        </w:rPr>
        <w:t>Chromatogr</w:t>
      </w:r>
      <w:proofErr w:type="spellEnd"/>
      <w:r w:rsidRPr="00ED29E7">
        <w:rPr>
          <w:rFonts w:ascii="Book Antiqua" w:hAnsi="Book Antiqua"/>
          <w:i/>
          <w:iCs/>
        </w:rPr>
        <w:t xml:space="preserve"> B </w:t>
      </w:r>
      <w:proofErr w:type="spellStart"/>
      <w:r w:rsidRPr="00ED29E7">
        <w:rPr>
          <w:rFonts w:ascii="Book Antiqua" w:hAnsi="Book Antiqua"/>
          <w:i/>
          <w:iCs/>
        </w:rPr>
        <w:t>Analyt</w:t>
      </w:r>
      <w:proofErr w:type="spellEnd"/>
      <w:r w:rsidRPr="00ED29E7">
        <w:rPr>
          <w:rFonts w:ascii="Book Antiqua" w:hAnsi="Book Antiqua"/>
          <w:i/>
          <w:iCs/>
        </w:rPr>
        <w:t xml:space="preserve"> Technol Biomed Life Sci</w:t>
      </w:r>
      <w:r w:rsidRPr="00ED29E7">
        <w:rPr>
          <w:rFonts w:ascii="Book Antiqua" w:hAnsi="Book Antiqua"/>
        </w:rPr>
        <w:t xml:space="preserve"> 2017; </w:t>
      </w:r>
      <w:r w:rsidRPr="00ED29E7">
        <w:rPr>
          <w:rFonts w:ascii="Book Antiqua" w:hAnsi="Book Antiqua"/>
          <w:b/>
          <w:bCs/>
        </w:rPr>
        <w:t>1040</w:t>
      </w:r>
      <w:r w:rsidRPr="00ED29E7">
        <w:rPr>
          <w:rFonts w:ascii="Book Antiqua" w:hAnsi="Book Antiqua"/>
        </w:rPr>
        <w:t>: 136-143 [PMID: 27978468 DOI: 10.1016/j.jchromb.2016.12.007]</w:t>
      </w:r>
    </w:p>
    <w:p w14:paraId="38E01ABC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lastRenderedPageBreak/>
        <w:t xml:space="preserve">143 </w:t>
      </w:r>
      <w:r w:rsidRPr="00ED29E7">
        <w:rPr>
          <w:rFonts w:ascii="Book Antiqua" w:hAnsi="Book Antiqua"/>
          <w:b/>
          <w:bCs/>
        </w:rPr>
        <w:t>Zhao S</w:t>
      </w:r>
      <w:r w:rsidRPr="00ED29E7">
        <w:rPr>
          <w:rFonts w:ascii="Book Antiqua" w:hAnsi="Book Antiqua"/>
        </w:rPr>
        <w:t xml:space="preserve">, Zheng MX, Chen HE, Wu CY, Wang WT. Effect of panax </w:t>
      </w:r>
      <w:proofErr w:type="spellStart"/>
      <w:r w:rsidRPr="00ED29E7">
        <w:rPr>
          <w:rFonts w:ascii="Book Antiqua" w:hAnsi="Book Antiqua"/>
        </w:rPr>
        <w:t>notoginseng</w:t>
      </w:r>
      <w:proofErr w:type="spellEnd"/>
      <w:r w:rsidRPr="00ED29E7">
        <w:rPr>
          <w:rFonts w:ascii="Book Antiqua" w:hAnsi="Book Antiqua"/>
        </w:rPr>
        <w:t xml:space="preserve"> saponins injection on the p38MAPK pathway in lung tissue in a rat model of hypoxic pulmonary hypertension. </w:t>
      </w:r>
      <w:r w:rsidRPr="00ED29E7">
        <w:rPr>
          <w:rFonts w:ascii="Book Antiqua" w:hAnsi="Book Antiqua"/>
          <w:i/>
          <w:iCs/>
        </w:rPr>
        <w:t xml:space="preserve">Chin J </w:t>
      </w:r>
      <w:proofErr w:type="spellStart"/>
      <w:r w:rsidRPr="00ED29E7">
        <w:rPr>
          <w:rFonts w:ascii="Book Antiqua" w:hAnsi="Book Antiqua"/>
          <w:i/>
          <w:iCs/>
        </w:rPr>
        <w:t>Integr</w:t>
      </w:r>
      <w:proofErr w:type="spellEnd"/>
      <w:r w:rsidRPr="00ED29E7">
        <w:rPr>
          <w:rFonts w:ascii="Book Antiqua" w:hAnsi="Book Antiqua"/>
          <w:i/>
          <w:iCs/>
        </w:rPr>
        <w:t xml:space="preserve"> Med</w:t>
      </w:r>
      <w:r w:rsidRPr="00ED29E7">
        <w:rPr>
          <w:rFonts w:ascii="Book Antiqua" w:hAnsi="Book Antiqua"/>
        </w:rPr>
        <w:t xml:space="preserve"> 2015; </w:t>
      </w:r>
      <w:r w:rsidRPr="00ED29E7">
        <w:rPr>
          <w:rFonts w:ascii="Book Antiqua" w:hAnsi="Book Antiqua"/>
          <w:b/>
          <w:bCs/>
        </w:rPr>
        <w:t>21</w:t>
      </w:r>
      <w:r w:rsidRPr="00ED29E7">
        <w:rPr>
          <w:rFonts w:ascii="Book Antiqua" w:hAnsi="Book Antiqua"/>
        </w:rPr>
        <w:t>: 147-151 [PMID: 25523598 DOI: 10.1007/s11655-014-1790-2]</w:t>
      </w:r>
    </w:p>
    <w:p w14:paraId="086E80D5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144 </w:t>
      </w:r>
      <w:proofErr w:type="spellStart"/>
      <w:r w:rsidRPr="00ED29E7">
        <w:rPr>
          <w:rFonts w:ascii="Book Antiqua" w:hAnsi="Book Antiqua"/>
          <w:b/>
          <w:bCs/>
        </w:rPr>
        <w:t>Zhai</w:t>
      </w:r>
      <w:proofErr w:type="spellEnd"/>
      <w:r w:rsidRPr="00ED29E7">
        <w:rPr>
          <w:rFonts w:ascii="Book Antiqua" w:hAnsi="Book Antiqua"/>
          <w:b/>
          <w:bCs/>
        </w:rPr>
        <w:t xml:space="preserve"> Y</w:t>
      </w:r>
      <w:r w:rsidRPr="00ED29E7">
        <w:rPr>
          <w:rFonts w:ascii="Book Antiqua" w:hAnsi="Book Antiqua"/>
        </w:rPr>
        <w:t xml:space="preserve">, Meng X, Luo Y, Wu Y, Ye T, Zhou P, Ding S, Wang M, Lu S, Zhu L, Sun G, Sun X. </w:t>
      </w:r>
      <w:proofErr w:type="spellStart"/>
      <w:r w:rsidRPr="00ED29E7">
        <w:rPr>
          <w:rFonts w:ascii="Book Antiqua" w:hAnsi="Book Antiqua"/>
        </w:rPr>
        <w:t>Notoginsenoside</w:t>
      </w:r>
      <w:proofErr w:type="spellEnd"/>
      <w:r w:rsidRPr="00ED29E7">
        <w:rPr>
          <w:rFonts w:ascii="Book Antiqua" w:hAnsi="Book Antiqua"/>
        </w:rPr>
        <w:t xml:space="preserve"> R1 ameliorates diabetic encephalopathy by activating the Nrf2 pathway and inhibiting NLRP3 inflammasome activation. </w:t>
      </w:r>
      <w:proofErr w:type="spellStart"/>
      <w:r w:rsidRPr="00ED29E7">
        <w:rPr>
          <w:rFonts w:ascii="Book Antiqua" w:hAnsi="Book Antiqua"/>
          <w:i/>
          <w:iCs/>
        </w:rPr>
        <w:t>Oncotarget</w:t>
      </w:r>
      <w:proofErr w:type="spellEnd"/>
      <w:r w:rsidRPr="00ED29E7">
        <w:rPr>
          <w:rFonts w:ascii="Book Antiqua" w:hAnsi="Book Antiqua"/>
        </w:rPr>
        <w:t xml:space="preserve"> 2018; </w:t>
      </w:r>
      <w:r w:rsidRPr="00ED29E7">
        <w:rPr>
          <w:rFonts w:ascii="Book Antiqua" w:hAnsi="Book Antiqua"/>
          <w:b/>
          <w:bCs/>
        </w:rPr>
        <w:t>9</w:t>
      </w:r>
      <w:r w:rsidRPr="00ED29E7">
        <w:rPr>
          <w:rFonts w:ascii="Book Antiqua" w:hAnsi="Book Antiqua"/>
        </w:rPr>
        <w:t>: 9344-9363 [PMID: 29507694 DOI: 10.18632/oncotarget.24295]</w:t>
      </w:r>
    </w:p>
    <w:p w14:paraId="12511963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145 </w:t>
      </w:r>
      <w:r w:rsidRPr="00ED29E7">
        <w:rPr>
          <w:rFonts w:ascii="Book Antiqua" w:hAnsi="Book Antiqua"/>
          <w:b/>
          <w:bCs/>
        </w:rPr>
        <w:t>Zhang TT</w:t>
      </w:r>
      <w:r w:rsidRPr="00ED29E7">
        <w:rPr>
          <w:rFonts w:ascii="Book Antiqua" w:hAnsi="Book Antiqua"/>
        </w:rPr>
        <w:t xml:space="preserve">, Jiang JG. Active ingredients of traditional Chinese medicine in the treatment of diabetes and diabetic complications. </w:t>
      </w:r>
      <w:r w:rsidRPr="00ED29E7">
        <w:rPr>
          <w:rFonts w:ascii="Book Antiqua" w:hAnsi="Book Antiqua"/>
          <w:i/>
          <w:iCs/>
        </w:rPr>
        <w:t xml:space="preserve">Expert </w:t>
      </w:r>
      <w:proofErr w:type="spellStart"/>
      <w:r w:rsidRPr="00ED29E7">
        <w:rPr>
          <w:rFonts w:ascii="Book Antiqua" w:hAnsi="Book Antiqua"/>
          <w:i/>
          <w:iCs/>
        </w:rPr>
        <w:t>Opin</w:t>
      </w:r>
      <w:proofErr w:type="spellEnd"/>
      <w:r w:rsidRPr="00ED29E7">
        <w:rPr>
          <w:rFonts w:ascii="Book Antiqua" w:hAnsi="Book Antiqua"/>
          <w:i/>
          <w:iCs/>
        </w:rPr>
        <w:t xml:space="preserve"> </w:t>
      </w:r>
      <w:proofErr w:type="spellStart"/>
      <w:r w:rsidRPr="00ED29E7">
        <w:rPr>
          <w:rFonts w:ascii="Book Antiqua" w:hAnsi="Book Antiqua"/>
          <w:i/>
          <w:iCs/>
        </w:rPr>
        <w:t>Investig</w:t>
      </w:r>
      <w:proofErr w:type="spellEnd"/>
      <w:r w:rsidRPr="00ED29E7">
        <w:rPr>
          <w:rFonts w:ascii="Book Antiqua" w:hAnsi="Book Antiqua"/>
          <w:i/>
          <w:iCs/>
        </w:rPr>
        <w:t xml:space="preserve"> Drugs</w:t>
      </w:r>
      <w:r w:rsidRPr="00ED29E7">
        <w:rPr>
          <w:rFonts w:ascii="Book Antiqua" w:hAnsi="Book Antiqua"/>
        </w:rPr>
        <w:t xml:space="preserve"> 2012; </w:t>
      </w:r>
      <w:r w:rsidRPr="00ED29E7">
        <w:rPr>
          <w:rFonts w:ascii="Book Antiqua" w:hAnsi="Book Antiqua"/>
          <w:b/>
          <w:bCs/>
        </w:rPr>
        <w:t>21</w:t>
      </w:r>
      <w:r w:rsidRPr="00ED29E7">
        <w:rPr>
          <w:rFonts w:ascii="Book Antiqua" w:hAnsi="Book Antiqua"/>
        </w:rPr>
        <w:t>: 1625-1642 [PMID: 22862558 DOI: 10.1517/13543784.2012.713937]</w:t>
      </w:r>
    </w:p>
    <w:p w14:paraId="4C47B2AC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146 </w:t>
      </w:r>
      <w:r w:rsidRPr="00ED29E7">
        <w:rPr>
          <w:rFonts w:ascii="Book Antiqua" w:hAnsi="Book Antiqua"/>
          <w:b/>
          <w:bCs/>
        </w:rPr>
        <w:t>Hou QL</w:t>
      </w:r>
      <w:r w:rsidRPr="00ED29E7">
        <w:rPr>
          <w:rFonts w:ascii="Book Antiqua" w:hAnsi="Book Antiqua"/>
        </w:rPr>
        <w:t xml:space="preserve">, Wang Y, Li YB, Hu XL, Wang SL. [Protective effect of </w:t>
      </w:r>
      <w:proofErr w:type="spellStart"/>
      <w:r w:rsidRPr="00ED29E7">
        <w:rPr>
          <w:rFonts w:ascii="Book Antiqua" w:hAnsi="Book Antiqua"/>
        </w:rPr>
        <w:t>notoginsenoside</w:t>
      </w:r>
      <w:proofErr w:type="spellEnd"/>
      <w:r w:rsidRPr="00ED29E7">
        <w:rPr>
          <w:rFonts w:ascii="Book Antiqua" w:hAnsi="Book Antiqua"/>
        </w:rPr>
        <w:t xml:space="preserve"> R1 on neuron injury induced by OGD/R through ATF6/Akt signaling pathway]. </w:t>
      </w:r>
      <w:proofErr w:type="spellStart"/>
      <w:r w:rsidRPr="00ED29E7">
        <w:rPr>
          <w:rFonts w:ascii="Book Antiqua" w:hAnsi="Book Antiqua"/>
          <w:i/>
          <w:iCs/>
        </w:rPr>
        <w:t>Zhongguo</w:t>
      </w:r>
      <w:proofErr w:type="spellEnd"/>
      <w:r w:rsidRPr="00ED29E7">
        <w:rPr>
          <w:rFonts w:ascii="Book Antiqua" w:hAnsi="Book Antiqua"/>
          <w:i/>
          <w:iCs/>
        </w:rPr>
        <w:t xml:space="preserve"> Zhong Yao Za </w:t>
      </w:r>
      <w:proofErr w:type="spellStart"/>
      <w:r w:rsidRPr="00ED29E7">
        <w:rPr>
          <w:rFonts w:ascii="Book Antiqua" w:hAnsi="Book Antiqua"/>
          <w:i/>
          <w:iCs/>
        </w:rPr>
        <w:t>Zhi</w:t>
      </w:r>
      <w:proofErr w:type="spellEnd"/>
      <w:r w:rsidRPr="00ED29E7">
        <w:rPr>
          <w:rFonts w:ascii="Book Antiqua" w:hAnsi="Book Antiqua"/>
        </w:rPr>
        <w:t xml:space="preserve"> 2017; </w:t>
      </w:r>
      <w:r w:rsidRPr="00ED29E7">
        <w:rPr>
          <w:rFonts w:ascii="Book Antiqua" w:hAnsi="Book Antiqua"/>
          <w:b/>
          <w:bCs/>
        </w:rPr>
        <w:t>42</w:t>
      </w:r>
      <w:r w:rsidRPr="00ED29E7">
        <w:rPr>
          <w:rFonts w:ascii="Book Antiqua" w:hAnsi="Book Antiqua"/>
        </w:rPr>
        <w:t>: 1167-1174 [PMID: 29027434 DOI: 10.19540/j.cnki.cjcmm.20170121.014]</w:t>
      </w:r>
    </w:p>
    <w:p w14:paraId="759E43CD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147 </w:t>
      </w:r>
      <w:r w:rsidRPr="00ED29E7">
        <w:rPr>
          <w:rFonts w:ascii="Book Antiqua" w:hAnsi="Book Antiqua"/>
          <w:b/>
          <w:bCs/>
        </w:rPr>
        <w:t>Li W</w:t>
      </w:r>
      <w:r w:rsidRPr="00ED29E7">
        <w:rPr>
          <w:rFonts w:ascii="Book Antiqua" w:hAnsi="Book Antiqua"/>
        </w:rPr>
        <w:t xml:space="preserve">, Ling S, Yang Y, Hu Z, Davies H, Fang M. Systematic hypothesis for post-stroke depression caused inflammation and neurotransmission and resultant on possible treatments. </w:t>
      </w:r>
      <w:r w:rsidRPr="00ED29E7">
        <w:rPr>
          <w:rFonts w:ascii="Book Antiqua" w:hAnsi="Book Antiqua"/>
          <w:i/>
          <w:iCs/>
        </w:rPr>
        <w:t>Neuro Endocrinol Lett</w:t>
      </w:r>
      <w:r w:rsidRPr="00ED29E7">
        <w:rPr>
          <w:rFonts w:ascii="Book Antiqua" w:hAnsi="Book Antiqua"/>
        </w:rPr>
        <w:t xml:space="preserve"> 2014; </w:t>
      </w:r>
      <w:r w:rsidRPr="00ED29E7">
        <w:rPr>
          <w:rFonts w:ascii="Book Antiqua" w:hAnsi="Book Antiqua"/>
          <w:b/>
          <w:bCs/>
        </w:rPr>
        <w:t>35</w:t>
      </w:r>
      <w:r w:rsidRPr="00ED29E7">
        <w:rPr>
          <w:rFonts w:ascii="Book Antiqua" w:hAnsi="Book Antiqua"/>
        </w:rPr>
        <w:t>: 104-109 [PMID: 24878979]</w:t>
      </w:r>
    </w:p>
    <w:p w14:paraId="539C0F13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148 </w:t>
      </w:r>
      <w:r w:rsidRPr="00ED29E7">
        <w:rPr>
          <w:rFonts w:ascii="Book Antiqua" w:hAnsi="Book Antiqua"/>
          <w:b/>
          <w:bCs/>
        </w:rPr>
        <w:t>Yang X</w:t>
      </w:r>
      <w:r w:rsidRPr="00ED29E7">
        <w:rPr>
          <w:rFonts w:ascii="Book Antiqua" w:hAnsi="Book Antiqua"/>
        </w:rPr>
        <w:t xml:space="preserve">, Yang S, Hong C, Yu W, </w:t>
      </w:r>
      <w:proofErr w:type="spellStart"/>
      <w:r w:rsidRPr="00ED29E7">
        <w:rPr>
          <w:rFonts w:ascii="Book Antiqua" w:hAnsi="Book Antiqua"/>
        </w:rPr>
        <w:t>Guonian</w:t>
      </w:r>
      <w:proofErr w:type="spellEnd"/>
      <w:r w:rsidRPr="00ED29E7">
        <w:rPr>
          <w:rFonts w:ascii="Book Antiqua" w:hAnsi="Book Antiqua"/>
        </w:rPr>
        <w:t xml:space="preserve"> W. Panax </w:t>
      </w:r>
      <w:proofErr w:type="spellStart"/>
      <w:r w:rsidRPr="00ED29E7">
        <w:rPr>
          <w:rFonts w:ascii="Book Antiqua" w:hAnsi="Book Antiqua"/>
        </w:rPr>
        <w:t>Notoginseng</w:t>
      </w:r>
      <w:proofErr w:type="spellEnd"/>
      <w:r w:rsidRPr="00ED29E7">
        <w:rPr>
          <w:rFonts w:ascii="Book Antiqua" w:hAnsi="Book Antiqua"/>
        </w:rPr>
        <w:t xml:space="preserve"> Saponins attenuates sevoflurane</w:t>
      </w:r>
      <w:r w:rsidRPr="00ED29E7">
        <w:rPr>
          <w:rFonts w:ascii="Book Antiqua" w:hAnsi="Book Antiqua"/>
        </w:rPr>
        <w:noBreakHyphen/>
        <w:t xml:space="preserve">induced nerve cell injury by modulating AKT signaling pathway. </w:t>
      </w:r>
      <w:r w:rsidRPr="00ED29E7">
        <w:rPr>
          <w:rFonts w:ascii="Book Antiqua" w:hAnsi="Book Antiqua"/>
          <w:i/>
          <w:iCs/>
        </w:rPr>
        <w:t>Mol Med Rep</w:t>
      </w:r>
      <w:r w:rsidRPr="00ED29E7">
        <w:rPr>
          <w:rFonts w:ascii="Book Antiqua" w:hAnsi="Book Antiqua"/>
        </w:rPr>
        <w:t xml:space="preserve"> 2017; </w:t>
      </w:r>
      <w:r w:rsidRPr="00ED29E7">
        <w:rPr>
          <w:rFonts w:ascii="Book Antiqua" w:hAnsi="Book Antiqua"/>
          <w:b/>
          <w:bCs/>
        </w:rPr>
        <w:t>16</w:t>
      </w:r>
      <w:r w:rsidRPr="00ED29E7">
        <w:rPr>
          <w:rFonts w:ascii="Book Antiqua" w:hAnsi="Book Antiqua"/>
        </w:rPr>
        <w:t>: 7829-7834 [PMID: 28944861 DOI: 10.3892/mmr.2017.7519]</w:t>
      </w:r>
    </w:p>
    <w:p w14:paraId="24FB32A2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149 </w:t>
      </w:r>
      <w:r w:rsidRPr="00ED29E7">
        <w:rPr>
          <w:rFonts w:ascii="Book Antiqua" w:hAnsi="Book Antiqua"/>
          <w:b/>
          <w:bCs/>
        </w:rPr>
        <w:t>Wang T</w:t>
      </w:r>
      <w:r w:rsidRPr="00ED29E7">
        <w:rPr>
          <w:rFonts w:ascii="Book Antiqua" w:hAnsi="Book Antiqua"/>
        </w:rPr>
        <w:t xml:space="preserve">, Guo R, Zhou G, Zhou X, Kou Z, Sui F, Li C, Tang L, Wang Z. Traditional uses, botany, phytochemistry, pharmacology and toxicology of Panax </w:t>
      </w:r>
      <w:proofErr w:type="spellStart"/>
      <w:r w:rsidRPr="00ED29E7">
        <w:rPr>
          <w:rFonts w:ascii="Book Antiqua" w:hAnsi="Book Antiqua"/>
        </w:rPr>
        <w:t>notoginseng</w:t>
      </w:r>
      <w:proofErr w:type="spellEnd"/>
      <w:r w:rsidRPr="00ED29E7">
        <w:rPr>
          <w:rFonts w:ascii="Book Antiqua" w:hAnsi="Book Antiqua"/>
        </w:rPr>
        <w:t xml:space="preserve"> (Burk.) F.H. Chen: A review. </w:t>
      </w:r>
      <w:r w:rsidRPr="00ED29E7">
        <w:rPr>
          <w:rFonts w:ascii="Book Antiqua" w:hAnsi="Book Antiqua"/>
          <w:i/>
          <w:iCs/>
        </w:rPr>
        <w:t xml:space="preserve">J </w:t>
      </w:r>
      <w:proofErr w:type="spellStart"/>
      <w:r w:rsidRPr="00ED29E7">
        <w:rPr>
          <w:rFonts w:ascii="Book Antiqua" w:hAnsi="Book Antiqua"/>
          <w:i/>
          <w:iCs/>
        </w:rPr>
        <w:t>Ethnopharmacol</w:t>
      </w:r>
      <w:proofErr w:type="spellEnd"/>
      <w:r w:rsidRPr="00ED29E7">
        <w:rPr>
          <w:rFonts w:ascii="Book Antiqua" w:hAnsi="Book Antiqua"/>
        </w:rPr>
        <w:t xml:space="preserve"> 2016; </w:t>
      </w:r>
      <w:r w:rsidRPr="00ED29E7">
        <w:rPr>
          <w:rFonts w:ascii="Book Antiqua" w:hAnsi="Book Antiqua"/>
          <w:b/>
          <w:bCs/>
        </w:rPr>
        <w:t>188</w:t>
      </w:r>
      <w:r w:rsidRPr="00ED29E7">
        <w:rPr>
          <w:rFonts w:ascii="Book Antiqua" w:hAnsi="Book Antiqua"/>
        </w:rPr>
        <w:t>: 234-258 [PMID: 27154405 DOI: 10.1016/j.jep.2016.05.005]</w:t>
      </w:r>
    </w:p>
    <w:p w14:paraId="53D22573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150 </w:t>
      </w:r>
      <w:r w:rsidRPr="00ED29E7">
        <w:rPr>
          <w:rFonts w:ascii="Book Antiqua" w:hAnsi="Book Antiqua"/>
          <w:b/>
          <w:bCs/>
        </w:rPr>
        <w:t>Berge LI</w:t>
      </w:r>
      <w:r w:rsidRPr="00ED29E7">
        <w:rPr>
          <w:rFonts w:ascii="Book Antiqua" w:hAnsi="Book Antiqua"/>
        </w:rPr>
        <w:t xml:space="preserve">, </w:t>
      </w:r>
      <w:proofErr w:type="spellStart"/>
      <w:r w:rsidRPr="00ED29E7">
        <w:rPr>
          <w:rFonts w:ascii="Book Antiqua" w:hAnsi="Book Antiqua"/>
        </w:rPr>
        <w:t>Riise</w:t>
      </w:r>
      <w:proofErr w:type="spellEnd"/>
      <w:r w:rsidRPr="00ED29E7">
        <w:rPr>
          <w:rFonts w:ascii="Book Antiqua" w:hAnsi="Book Antiqua"/>
        </w:rPr>
        <w:t xml:space="preserve"> T. Comorbidity between Type 2 Diabetes and Depression in the Adult Population: Directions of the Association and Its Possible Pathophysiological Mechanisms. </w:t>
      </w:r>
      <w:r w:rsidRPr="00ED29E7">
        <w:rPr>
          <w:rFonts w:ascii="Book Antiqua" w:hAnsi="Book Antiqua"/>
          <w:i/>
          <w:iCs/>
        </w:rPr>
        <w:t>Int J Endocrinol</w:t>
      </w:r>
      <w:r w:rsidRPr="00ED29E7">
        <w:rPr>
          <w:rFonts w:ascii="Book Antiqua" w:hAnsi="Book Antiqua"/>
        </w:rPr>
        <w:t xml:space="preserve"> 2015; </w:t>
      </w:r>
      <w:r w:rsidRPr="00ED29E7">
        <w:rPr>
          <w:rFonts w:ascii="Book Antiqua" w:hAnsi="Book Antiqua"/>
          <w:b/>
          <w:bCs/>
        </w:rPr>
        <w:t>2015</w:t>
      </w:r>
      <w:r w:rsidRPr="00ED29E7">
        <w:rPr>
          <w:rFonts w:ascii="Book Antiqua" w:hAnsi="Book Antiqua"/>
        </w:rPr>
        <w:t>: 164760 [PMID: 26457080 DOI: 10.1155/2015/164760]</w:t>
      </w:r>
    </w:p>
    <w:p w14:paraId="3FF39A3F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lastRenderedPageBreak/>
        <w:t xml:space="preserve">151 </w:t>
      </w:r>
      <w:proofErr w:type="spellStart"/>
      <w:r w:rsidRPr="00ED29E7">
        <w:rPr>
          <w:rFonts w:ascii="Book Antiqua" w:hAnsi="Book Antiqua"/>
          <w:b/>
          <w:bCs/>
        </w:rPr>
        <w:t>Xie</w:t>
      </w:r>
      <w:proofErr w:type="spellEnd"/>
      <w:r w:rsidRPr="00ED29E7">
        <w:rPr>
          <w:rFonts w:ascii="Book Antiqua" w:hAnsi="Book Antiqua"/>
          <w:b/>
          <w:bCs/>
        </w:rPr>
        <w:t xml:space="preserve"> W</w:t>
      </w:r>
      <w:r w:rsidRPr="00ED29E7">
        <w:rPr>
          <w:rFonts w:ascii="Book Antiqua" w:hAnsi="Book Antiqua"/>
        </w:rPr>
        <w:t xml:space="preserve">, Meng X, </w:t>
      </w:r>
      <w:proofErr w:type="spellStart"/>
      <w:r w:rsidRPr="00ED29E7">
        <w:rPr>
          <w:rFonts w:ascii="Book Antiqua" w:hAnsi="Book Antiqua"/>
        </w:rPr>
        <w:t>Zhai</w:t>
      </w:r>
      <w:proofErr w:type="spellEnd"/>
      <w:r w:rsidRPr="00ED29E7">
        <w:rPr>
          <w:rFonts w:ascii="Book Antiqua" w:hAnsi="Book Antiqua"/>
        </w:rPr>
        <w:t xml:space="preserve"> Y, Zhou P, Ye T, Wang Z, Sun G, Sun X. Panax </w:t>
      </w:r>
      <w:proofErr w:type="spellStart"/>
      <w:r w:rsidRPr="00ED29E7">
        <w:rPr>
          <w:rFonts w:ascii="Book Antiqua" w:hAnsi="Book Antiqua"/>
        </w:rPr>
        <w:t>Notoginseng</w:t>
      </w:r>
      <w:proofErr w:type="spellEnd"/>
      <w:r w:rsidRPr="00ED29E7">
        <w:rPr>
          <w:rFonts w:ascii="Book Antiqua" w:hAnsi="Book Antiqua"/>
        </w:rPr>
        <w:t xml:space="preserve"> Saponins: A Review of Its Mechanisms of Antidepressant or Anxiolytic Effects and Network Analysis on Phytochemistry and Pharmacology. </w:t>
      </w:r>
      <w:r w:rsidRPr="00ED29E7">
        <w:rPr>
          <w:rFonts w:ascii="Book Antiqua" w:hAnsi="Book Antiqua"/>
          <w:i/>
          <w:iCs/>
        </w:rPr>
        <w:t>Molecules</w:t>
      </w:r>
      <w:r w:rsidRPr="00ED29E7">
        <w:rPr>
          <w:rFonts w:ascii="Book Antiqua" w:hAnsi="Book Antiqua"/>
        </w:rPr>
        <w:t xml:space="preserve"> 2018; </w:t>
      </w:r>
      <w:r w:rsidRPr="00ED29E7">
        <w:rPr>
          <w:rFonts w:ascii="Book Antiqua" w:hAnsi="Book Antiqua"/>
          <w:b/>
          <w:bCs/>
        </w:rPr>
        <w:t>23</w:t>
      </w:r>
      <w:r w:rsidRPr="00ED29E7">
        <w:rPr>
          <w:rFonts w:ascii="Book Antiqua" w:hAnsi="Book Antiqua"/>
        </w:rPr>
        <w:t xml:space="preserve"> [PMID: 29673237 DOI: 10.3390/molecules23040940]</w:t>
      </w:r>
    </w:p>
    <w:p w14:paraId="7F714B2F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152 </w:t>
      </w:r>
      <w:proofErr w:type="spellStart"/>
      <w:r w:rsidRPr="00ED29E7">
        <w:rPr>
          <w:rFonts w:ascii="Book Antiqua" w:hAnsi="Book Antiqua"/>
          <w:b/>
          <w:bCs/>
        </w:rPr>
        <w:t>Xie</w:t>
      </w:r>
      <w:proofErr w:type="spellEnd"/>
      <w:r w:rsidRPr="00ED29E7">
        <w:rPr>
          <w:rFonts w:ascii="Book Antiqua" w:hAnsi="Book Antiqua"/>
          <w:b/>
          <w:bCs/>
        </w:rPr>
        <w:t xml:space="preserve"> W</w:t>
      </w:r>
      <w:r w:rsidRPr="00ED29E7">
        <w:rPr>
          <w:rFonts w:ascii="Book Antiqua" w:hAnsi="Book Antiqua"/>
        </w:rPr>
        <w:t xml:space="preserve">, Zhou P, Sun Y, Meng X, Dai Z, Sun G, Sun X. Protective Effects and Target Network Analysis of Ginsenoside Rg1 in Cerebral Ischemia and Reperfusion Injury: A Comprehensive Overview of Experimental Studies. </w:t>
      </w:r>
      <w:r w:rsidRPr="00ED29E7">
        <w:rPr>
          <w:rFonts w:ascii="Book Antiqua" w:hAnsi="Book Antiqua"/>
          <w:i/>
          <w:iCs/>
        </w:rPr>
        <w:t>Cells</w:t>
      </w:r>
      <w:r w:rsidRPr="00ED29E7">
        <w:rPr>
          <w:rFonts w:ascii="Book Antiqua" w:hAnsi="Book Antiqua"/>
        </w:rPr>
        <w:t xml:space="preserve"> 2018; </w:t>
      </w:r>
      <w:r w:rsidRPr="00ED29E7">
        <w:rPr>
          <w:rFonts w:ascii="Book Antiqua" w:hAnsi="Book Antiqua"/>
          <w:b/>
          <w:bCs/>
        </w:rPr>
        <w:t>7</w:t>
      </w:r>
      <w:r w:rsidRPr="00ED29E7">
        <w:rPr>
          <w:rFonts w:ascii="Book Antiqua" w:hAnsi="Book Antiqua"/>
        </w:rPr>
        <w:t xml:space="preserve"> [PMID: 30545139 DOI: 10.3390/cells7120270]</w:t>
      </w:r>
    </w:p>
    <w:p w14:paraId="385E4448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153 </w:t>
      </w:r>
      <w:r w:rsidRPr="00ED29E7">
        <w:rPr>
          <w:rFonts w:ascii="Book Antiqua" w:hAnsi="Book Antiqua"/>
          <w:b/>
          <w:bCs/>
        </w:rPr>
        <w:t>Chen CF</w:t>
      </w:r>
      <w:r w:rsidRPr="00ED29E7">
        <w:rPr>
          <w:rFonts w:ascii="Book Antiqua" w:hAnsi="Book Antiqua"/>
        </w:rPr>
        <w:t xml:space="preserve">, </w:t>
      </w:r>
      <w:proofErr w:type="spellStart"/>
      <w:r w:rsidRPr="00ED29E7">
        <w:rPr>
          <w:rFonts w:ascii="Book Antiqua" w:hAnsi="Book Antiqua"/>
        </w:rPr>
        <w:t>Chiou</w:t>
      </w:r>
      <w:proofErr w:type="spellEnd"/>
      <w:r w:rsidRPr="00ED29E7">
        <w:rPr>
          <w:rFonts w:ascii="Book Antiqua" w:hAnsi="Book Antiqua"/>
        </w:rPr>
        <w:t xml:space="preserve"> WF, Zhang JT. Comparison of the pharmacological effects of Panax ginseng and Panax quinquefolium. </w:t>
      </w:r>
      <w:r w:rsidRPr="00ED29E7">
        <w:rPr>
          <w:rFonts w:ascii="Book Antiqua" w:hAnsi="Book Antiqua"/>
          <w:i/>
          <w:iCs/>
        </w:rPr>
        <w:t xml:space="preserve">Acta </w:t>
      </w:r>
      <w:proofErr w:type="spellStart"/>
      <w:r w:rsidRPr="00ED29E7">
        <w:rPr>
          <w:rFonts w:ascii="Book Antiqua" w:hAnsi="Book Antiqua"/>
          <w:i/>
          <w:iCs/>
        </w:rPr>
        <w:t>Pharmacol</w:t>
      </w:r>
      <w:proofErr w:type="spellEnd"/>
      <w:r w:rsidRPr="00ED29E7">
        <w:rPr>
          <w:rFonts w:ascii="Book Antiqua" w:hAnsi="Book Antiqua"/>
          <w:i/>
          <w:iCs/>
        </w:rPr>
        <w:t xml:space="preserve"> Sin</w:t>
      </w:r>
      <w:r w:rsidRPr="00ED29E7">
        <w:rPr>
          <w:rFonts w:ascii="Book Antiqua" w:hAnsi="Book Antiqua"/>
        </w:rPr>
        <w:t xml:space="preserve"> 2008; </w:t>
      </w:r>
      <w:r w:rsidRPr="00ED29E7">
        <w:rPr>
          <w:rFonts w:ascii="Book Antiqua" w:hAnsi="Book Antiqua"/>
          <w:b/>
          <w:bCs/>
        </w:rPr>
        <w:t>29</w:t>
      </w:r>
      <w:r w:rsidRPr="00ED29E7">
        <w:rPr>
          <w:rFonts w:ascii="Book Antiqua" w:hAnsi="Book Antiqua"/>
        </w:rPr>
        <w:t>: 1103-1108 [PMID: 18718179 DOI: 10.1111/j.1745-7254.2008.00868.x]</w:t>
      </w:r>
    </w:p>
    <w:p w14:paraId="136E61E4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154 </w:t>
      </w:r>
      <w:r w:rsidRPr="00ED29E7">
        <w:rPr>
          <w:rFonts w:ascii="Book Antiqua" w:hAnsi="Book Antiqua"/>
          <w:b/>
          <w:bCs/>
        </w:rPr>
        <w:t>Chen F</w:t>
      </w:r>
      <w:r w:rsidRPr="00ED29E7">
        <w:rPr>
          <w:rFonts w:ascii="Book Antiqua" w:hAnsi="Book Antiqua"/>
        </w:rPr>
        <w:t xml:space="preserve">, Wen Q, Jiang J, Li HL, Tan YF, Li YH, Zeng NK. Could the gut microbiota reconcile the oral bioavailability conundrum of traditional herbs? </w:t>
      </w:r>
      <w:r w:rsidRPr="00ED29E7">
        <w:rPr>
          <w:rFonts w:ascii="Book Antiqua" w:hAnsi="Book Antiqua"/>
          <w:i/>
          <w:iCs/>
        </w:rPr>
        <w:t xml:space="preserve">J </w:t>
      </w:r>
      <w:proofErr w:type="spellStart"/>
      <w:r w:rsidRPr="00ED29E7">
        <w:rPr>
          <w:rFonts w:ascii="Book Antiqua" w:hAnsi="Book Antiqua"/>
          <w:i/>
          <w:iCs/>
        </w:rPr>
        <w:t>Ethnopharmacol</w:t>
      </w:r>
      <w:proofErr w:type="spellEnd"/>
      <w:r w:rsidRPr="00ED29E7">
        <w:rPr>
          <w:rFonts w:ascii="Book Antiqua" w:hAnsi="Book Antiqua"/>
        </w:rPr>
        <w:t xml:space="preserve"> 2016; </w:t>
      </w:r>
      <w:r w:rsidRPr="00ED29E7">
        <w:rPr>
          <w:rFonts w:ascii="Book Antiqua" w:hAnsi="Book Antiqua"/>
          <w:b/>
          <w:bCs/>
        </w:rPr>
        <w:t>179</w:t>
      </w:r>
      <w:r w:rsidRPr="00ED29E7">
        <w:rPr>
          <w:rFonts w:ascii="Book Antiqua" w:hAnsi="Book Antiqua"/>
        </w:rPr>
        <w:t>: 253-264 [PMID: 26723469 DOI: 10.1016/j.jep.2015.12.031]</w:t>
      </w:r>
    </w:p>
    <w:p w14:paraId="0CAE123E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155 </w:t>
      </w:r>
      <w:r w:rsidRPr="00ED29E7">
        <w:rPr>
          <w:rFonts w:ascii="Book Antiqua" w:hAnsi="Book Antiqua"/>
          <w:b/>
          <w:bCs/>
        </w:rPr>
        <w:t>Li S</w:t>
      </w:r>
      <w:r w:rsidRPr="00ED29E7">
        <w:rPr>
          <w:rFonts w:ascii="Book Antiqua" w:hAnsi="Book Antiqua"/>
        </w:rPr>
        <w:t xml:space="preserve">, Tang Y, Liu C, Zhang Y. Development of a method to screen and isolate potential α-glucosidase inhibitors from Panax japonicus C.A. Meyer by ultrafiltration, liquid chromatography, and counter-current chromatography. </w:t>
      </w:r>
      <w:r w:rsidRPr="00ED29E7">
        <w:rPr>
          <w:rFonts w:ascii="Book Antiqua" w:hAnsi="Book Antiqua"/>
          <w:i/>
          <w:iCs/>
        </w:rPr>
        <w:t>J Sep Sci</w:t>
      </w:r>
      <w:r w:rsidRPr="00ED29E7">
        <w:rPr>
          <w:rFonts w:ascii="Book Antiqua" w:hAnsi="Book Antiqua"/>
        </w:rPr>
        <w:t xml:space="preserve"> 2015; </w:t>
      </w:r>
      <w:r w:rsidRPr="00ED29E7">
        <w:rPr>
          <w:rFonts w:ascii="Book Antiqua" w:hAnsi="Book Antiqua"/>
          <w:b/>
          <w:bCs/>
        </w:rPr>
        <w:t>38</w:t>
      </w:r>
      <w:r w:rsidRPr="00ED29E7">
        <w:rPr>
          <w:rFonts w:ascii="Book Antiqua" w:hAnsi="Book Antiqua"/>
        </w:rPr>
        <w:t>: 2014-2023 [PMID: 25847676 DOI: 10.1002/jssc.201500064]</w:t>
      </w:r>
    </w:p>
    <w:p w14:paraId="0CFE80A9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156 </w:t>
      </w:r>
      <w:r w:rsidRPr="00ED29E7">
        <w:rPr>
          <w:rFonts w:ascii="Book Antiqua" w:hAnsi="Book Antiqua"/>
          <w:b/>
          <w:bCs/>
        </w:rPr>
        <w:t>Li X</w:t>
      </w:r>
      <w:r w:rsidRPr="00ED29E7">
        <w:rPr>
          <w:rFonts w:ascii="Book Antiqua" w:hAnsi="Book Antiqua"/>
        </w:rPr>
        <w:t xml:space="preserve">, Wu L, Fan X, Zhang B, Gao X, Wang Y, Cheng Y. [Network pharmacology study on major active compounds of </w:t>
      </w:r>
      <w:proofErr w:type="spellStart"/>
      <w:r w:rsidRPr="00ED29E7">
        <w:rPr>
          <w:rFonts w:ascii="Book Antiqua" w:hAnsi="Book Antiqua"/>
        </w:rPr>
        <w:t>Fufang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Danshen</w:t>
      </w:r>
      <w:proofErr w:type="spellEnd"/>
      <w:r w:rsidRPr="00ED29E7">
        <w:rPr>
          <w:rFonts w:ascii="Book Antiqua" w:hAnsi="Book Antiqua"/>
        </w:rPr>
        <w:t xml:space="preserve"> formula]. </w:t>
      </w:r>
      <w:proofErr w:type="spellStart"/>
      <w:r w:rsidRPr="00ED29E7">
        <w:rPr>
          <w:rFonts w:ascii="Book Antiqua" w:hAnsi="Book Antiqua"/>
          <w:i/>
          <w:iCs/>
        </w:rPr>
        <w:t>Zhongguo</w:t>
      </w:r>
      <w:proofErr w:type="spellEnd"/>
      <w:r w:rsidRPr="00ED29E7">
        <w:rPr>
          <w:rFonts w:ascii="Book Antiqua" w:hAnsi="Book Antiqua"/>
          <w:i/>
          <w:iCs/>
        </w:rPr>
        <w:t xml:space="preserve"> Zhong Yao Za </w:t>
      </w:r>
      <w:proofErr w:type="spellStart"/>
      <w:r w:rsidRPr="00ED29E7">
        <w:rPr>
          <w:rFonts w:ascii="Book Antiqua" w:hAnsi="Book Antiqua"/>
          <w:i/>
          <w:iCs/>
        </w:rPr>
        <w:t>Zhi</w:t>
      </w:r>
      <w:proofErr w:type="spellEnd"/>
      <w:r w:rsidRPr="00ED29E7">
        <w:rPr>
          <w:rFonts w:ascii="Book Antiqua" w:hAnsi="Book Antiqua"/>
        </w:rPr>
        <w:t xml:space="preserve"> 2011; </w:t>
      </w:r>
      <w:r w:rsidRPr="00ED29E7">
        <w:rPr>
          <w:rFonts w:ascii="Book Antiqua" w:hAnsi="Book Antiqua"/>
          <w:b/>
          <w:bCs/>
        </w:rPr>
        <w:t>36</w:t>
      </w:r>
      <w:r w:rsidRPr="00ED29E7">
        <w:rPr>
          <w:rFonts w:ascii="Book Antiqua" w:hAnsi="Book Antiqua"/>
        </w:rPr>
        <w:t>: 2911-2915 [PMID: 22308672]</w:t>
      </w:r>
    </w:p>
    <w:p w14:paraId="1A9A8659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157 </w:t>
      </w:r>
      <w:r w:rsidRPr="00ED29E7">
        <w:rPr>
          <w:rFonts w:ascii="Book Antiqua" w:hAnsi="Book Antiqua"/>
          <w:b/>
          <w:bCs/>
        </w:rPr>
        <w:t>Park MJ</w:t>
      </w:r>
      <w:r w:rsidRPr="00ED29E7">
        <w:rPr>
          <w:rFonts w:ascii="Book Antiqua" w:hAnsi="Book Antiqua"/>
        </w:rPr>
        <w:t xml:space="preserve">, Bae CS, Lim SK, Kim DI, Lim JC, Kim JC, Han HJ, Moon JH, Kim KY, Yoon KC, Park SH. Effect of protopanaxadiol derivatives in high glucose-induced fibronectin expression in primary cultured rat mesangial cells: role of mitogen-activated protein kinases and Akt. </w:t>
      </w:r>
      <w:r w:rsidRPr="00ED29E7">
        <w:rPr>
          <w:rFonts w:ascii="Book Antiqua" w:hAnsi="Book Antiqua"/>
          <w:i/>
          <w:iCs/>
        </w:rPr>
        <w:t>Arch Pharm Res</w:t>
      </w:r>
      <w:r w:rsidRPr="00ED29E7">
        <w:rPr>
          <w:rFonts w:ascii="Book Antiqua" w:hAnsi="Book Antiqua"/>
        </w:rPr>
        <w:t xml:space="preserve"> 2010; </w:t>
      </w:r>
      <w:r w:rsidRPr="00ED29E7">
        <w:rPr>
          <w:rFonts w:ascii="Book Antiqua" w:hAnsi="Book Antiqua"/>
          <w:b/>
          <w:bCs/>
        </w:rPr>
        <w:t>33</w:t>
      </w:r>
      <w:r w:rsidRPr="00ED29E7">
        <w:rPr>
          <w:rFonts w:ascii="Book Antiqua" w:hAnsi="Book Antiqua"/>
        </w:rPr>
        <w:t>: 151-157 [PMID: 20191356 DOI: 10.1007/s12272-010-2237-3]</w:t>
      </w:r>
    </w:p>
    <w:p w14:paraId="3520CB97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158 </w:t>
      </w:r>
      <w:proofErr w:type="spellStart"/>
      <w:r w:rsidRPr="00ED29E7">
        <w:rPr>
          <w:rFonts w:ascii="Book Antiqua" w:hAnsi="Book Antiqua"/>
          <w:b/>
          <w:bCs/>
        </w:rPr>
        <w:t>Tabandeh</w:t>
      </w:r>
      <w:proofErr w:type="spellEnd"/>
      <w:r w:rsidRPr="00ED29E7">
        <w:rPr>
          <w:rFonts w:ascii="Book Antiqua" w:hAnsi="Book Antiqua"/>
          <w:b/>
          <w:bCs/>
        </w:rPr>
        <w:t xml:space="preserve"> MR</w:t>
      </w:r>
      <w:r w:rsidRPr="00ED29E7">
        <w:rPr>
          <w:rFonts w:ascii="Book Antiqua" w:hAnsi="Book Antiqua"/>
        </w:rPr>
        <w:t xml:space="preserve">, Jafari H, Hosseini SA, </w:t>
      </w:r>
      <w:proofErr w:type="spellStart"/>
      <w:r w:rsidRPr="00ED29E7">
        <w:rPr>
          <w:rFonts w:ascii="Book Antiqua" w:hAnsi="Book Antiqua"/>
        </w:rPr>
        <w:t>Hashemitabar</w:t>
      </w:r>
      <w:proofErr w:type="spellEnd"/>
      <w:r w:rsidRPr="00ED29E7">
        <w:rPr>
          <w:rFonts w:ascii="Book Antiqua" w:hAnsi="Book Antiqua"/>
        </w:rPr>
        <w:t xml:space="preserve"> M. Ginsenoside Rb1 stimulates adiponectin signaling in C2C12 muscle cells through up-regulation of AdipoR1 and AdipoR2 proteins. </w:t>
      </w:r>
      <w:r w:rsidRPr="00ED29E7">
        <w:rPr>
          <w:rFonts w:ascii="Book Antiqua" w:hAnsi="Book Antiqua"/>
          <w:i/>
          <w:iCs/>
        </w:rPr>
        <w:t>Pharm Biol</w:t>
      </w:r>
      <w:r w:rsidRPr="00ED29E7">
        <w:rPr>
          <w:rFonts w:ascii="Book Antiqua" w:hAnsi="Book Antiqua"/>
        </w:rPr>
        <w:t xml:space="preserve"> 2015; </w:t>
      </w:r>
      <w:r w:rsidRPr="00ED29E7">
        <w:rPr>
          <w:rFonts w:ascii="Book Antiqua" w:hAnsi="Book Antiqua"/>
          <w:b/>
          <w:bCs/>
        </w:rPr>
        <w:t>53</w:t>
      </w:r>
      <w:r w:rsidRPr="00ED29E7">
        <w:rPr>
          <w:rFonts w:ascii="Book Antiqua" w:hAnsi="Book Antiqua"/>
        </w:rPr>
        <w:t>: 125-132 [PMID: 25311947 DOI: 10.3109/13880209.2014.912237]</w:t>
      </w:r>
    </w:p>
    <w:p w14:paraId="462F2FBB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lastRenderedPageBreak/>
        <w:t xml:space="preserve">159 </w:t>
      </w:r>
      <w:r w:rsidRPr="00ED29E7">
        <w:rPr>
          <w:rFonts w:ascii="Book Antiqua" w:hAnsi="Book Antiqua"/>
          <w:b/>
          <w:bCs/>
        </w:rPr>
        <w:t>Wu Y</w:t>
      </w:r>
      <w:r w:rsidRPr="00ED29E7">
        <w:rPr>
          <w:rFonts w:ascii="Book Antiqua" w:hAnsi="Book Antiqua"/>
        </w:rPr>
        <w:t xml:space="preserve">, Yu Y, Szabo A, Han M, Huang XF. Central inflammation and leptin resistance are attenuated by ginsenoside Rb1 treatment in obese mice fed a high-fat diet. </w:t>
      </w:r>
      <w:proofErr w:type="spellStart"/>
      <w:r w:rsidRPr="00ED29E7">
        <w:rPr>
          <w:rFonts w:ascii="Book Antiqua" w:hAnsi="Book Antiqua"/>
          <w:i/>
          <w:iCs/>
        </w:rPr>
        <w:t>PLoS</w:t>
      </w:r>
      <w:proofErr w:type="spellEnd"/>
      <w:r w:rsidRPr="00ED29E7">
        <w:rPr>
          <w:rFonts w:ascii="Book Antiqua" w:hAnsi="Book Antiqua"/>
          <w:i/>
          <w:iCs/>
        </w:rPr>
        <w:t xml:space="preserve"> One</w:t>
      </w:r>
      <w:r w:rsidRPr="00ED29E7">
        <w:rPr>
          <w:rFonts w:ascii="Book Antiqua" w:hAnsi="Book Antiqua"/>
        </w:rPr>
        <w:t xml:space="preserve"> 2014; </w:t>
      </w:r>
      <w:r w:rsidRPr="00ED29E7">
        <w:rPr>
          <w:rFonts w:ascii="Book Antiqua" w:hAnsi="Book Antiqua"/>
          <w:b/>
          <w:bCs/>
        </w:rPr>
        <w:t>9</w:t>
      </w:r>
      <w:r w:rsidRPr="00ED29E7">
        <w:rPr>
          <w:rFonts w:ascii="Book Antiqua" w:hAnsi="Book Antiqua"/>
        </w:rPr>
        <w:t>: e92618 [PMID: 24675731 DOI: 10.1371/journal.pone.0092618]</w:t>
      </w:r>
    </w:p>
    <w:p w14:paraId="1B46E48A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160 </w:t>
      </w:r>
      <w:proofErr w:type="spellStart"/>
      <w:r w:rsidRPr="00ED29E7">
        <w:rPr>
          <w:rFonts w:ascii="Book Antiqua" w:hAnsi="Book Antiqua"/>
          <w:b/>
          <w:bCs/>
        </w:rPr>
        <w:t>Xue</w:t>
      </w:r>
      <w:proofErr w:type="spellEnd"/>
      <w:r w:rsidRPr="00ED29E7">
        <w:rPr>
          <w:rFonts w:ascii="Book Antiqua" w:hAnsi="Book Antiqua"/>
          <w:b/>
          <w:bCs/>
        </w:rPr>
        <w:t xml:space="preserve"> B</w:t>
      </w:r>
      <w:r w:rsidRPr="00ED29E7">
        <w:rPr>
          <w:rFonts w:ascii="Book Antiqua" w:hAnsi="Book Antiqua"/>
        </w:rPr>
        <w:t xml:space="preserve">, Sun L, Li X, Wang X, Zhang Y, Mu Y, Liang L. Ginsenoside Rb1 relieves glucose fluctuation-induced oxidative stress and apoptosis in Schwann cells. </w:t>
      </w:r>
      <w:r w:rsidRPr="00ED29E7">
        <w:rPr>
          <w:rFonts w:ascii="Book Antiqua" w:hAnsi="Book Antiqua"/>
          <w:i/>
          <w:iCs/>
        </w:rPr>
        <w:t>Neural Regen Res</w:t>
      </w:r>
      <w:r w:rsidRPr="00ED29E7">
        <w:rPr>
          <w:rFonts w:ascii="Book Antiqua" w:hAnsi="Book Antiqua"/>
        </w:rPr>
        <w:t xml:space="preserve"> 2012; </w:t>
      </w:r>
      <w:r w:rsidRPr="00ED29E7">
        <w:rPr>
          <w:rFonts w:ascii="Book Antiqua" w:hAnsi="Book Antiqua"/>
          <w:b/>
          <w:bCs/>
        </w:rPr>
        <w:t>7</w:t>
      </w:r>
      <w:r w:rsidRPr="00ED29E7">
        <w:rPr>
          <w:rFonts w:ascii="Book Antiqua" w:hAnsi="Book Antiqua"/>
        </w:rPr>
        <w:t>: 2340-2346 [PMID: 25538758 DOI: 10.3969/j.issn.1673-5374.2012.30.003]</w:t>
      </w:r>
    </w:p>
    <w:p w14:paraId="09BA402D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161 </w:t>
      </w:r>
      <w:r w:rsidRPr="00ED29E7">
        <w:rPr>
          <w:rFonts w:ascii="Book Antiqua" w:hAnsi="Book Antiqua"/>
          <w:b/>
          <w:bCs/>
        </w:rPr>
        <w:t>Yu X</w:t>
      </w:r>
      <w:r w:rsidRPr="00ED29E7">
        <w:rPr>
          <w:rFonts w:ascii="Book Antiqua" w:hAnsi="Book Antiqua"/>
        </w:rPr>
        <w:t xml:space="preserve">, Ye L, Zhang H, Zhao J, Wang G, Guo C, Shang W. Ginsenoside Rb1 ameliorates liver fat accumulation by upregulating perilipin expression in adipose tissue of </w:t>
      </w:r>
      <w:proofErr w:type="spellStart"/>
      <w:r w:rsidRPr="00ED29E7">
        <w:rPr>
          <w:rFonts w:ascii="Book Antiqua" w:hAnsi="Book Antiqua"/>
        </w:rPr>
        <w:t>db</w:t>
      </w:r>
      <w:proofErr w:type="spellEnd"/>
      <w:r w:rsidRPr="00ED29E7">
        <w:rPr>
          <w:rFonts w:ascii="Book Antiqua" w:hAnsi="Book Antiqua"/>
        </w:rPr>
        <w:t>/</w:t>
      </w:r>
      <w:proofErr w:type="spellStart"/>
      <w:r w:rsidRPr="00ED29E7">
        <w:rPr>
          <w:rFonts w:ascii="Book Antiqua" w:hAnsi="Book Antiqua"/>
        </w:rPr>
        <w:t>db</w:t>
      </w:r>
      <w:proofErr w:type="spellEnd"/>
      <w:r w:rsidRPr="00ED29E7">
        <w:rPr>
          <w:rFonts w:ascii="Book Antiqua" w:hAnsi="Book Antiqua"/>
        </w:rPr>
        <w:t xml:space="preserve"> obese mice. </w:t>
      </w:r>
      <w:r w:rsidRPr="00ED29E7">
        <w:rPr>
          <w:rFonts w:ascii="Book Antiqua" w:hAnsi="Book Antiqua"/>
          <w:i/>
          <w:iCs/>
        </w:rPr>
        <w:t>J Ginseng Res</w:t>
      </w:r>
      <w:r w:rsidRPr="00ED29E7">
        <w:rPr>
          <w:rFonts w:ascii="Book Antiqua" w:hAnsi="Book Antiqua"/>
        </w:rPr>
        <w:t xml:space="preserve"> 2015; </w:t>
      </w:r>
      <w:r w:rsidRPr="00ED29E7">
        <w:rPr>
          <w:rFonts w:ascii="Book Antiqua" w:hAnsi="Book Antiqua"/>
          <w:b/>
          <w:bCs/>
        </w:rPr>
        <w:t>39</w:t>
      </w:r>
      <w:r w:rsidRPr="00ED29E7">
        <w:rPr>
          <w:rFonts w:ascii="Book Antiqua" w:hAnsi="Book Antiqua"/>
        </w:rPr>
        <w:t>: 199-205 [PMID: 26199550 DOI: 10.1016/j.jgr.2014.11.004]</w:t>
      </w:r>
    </w:p>
    <w:p w14:paraId="493CC11C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162 </w:t>
      </w:r>
      <w:proofErr w:type="spellStart"/>
      <w:r w:rsidRPr="00ED29E7">
        <w:rPr>
          <w:rFonts w:ascii="Book Antiqua" w:hAnsi="Book Antiqua"/>
          <w:b/>
          <w:bCs/>
        </w:rPr>
        <w:t>Xue</w:t>
      </w:r>
      <w:proofErr w:type="spellEnd"/>
      <w:r w:rsidRPr="00ED29E7">
        <w:rPr>
          <w:rFonts w:ascii="Book Antiqua" w:hAnsi="Book Antiqua"/>
          <w:b/>
          <w:bCs/>
        </w:rPr>
        <w:t xml:space="preserve"> M</w:t>
      </w:r>
      <w:r w:rsidRPr="00ED29E7">
        <w:rPr>
          <w:rFonts w:ascii="Book Antiqua" w:hAnsi="Book Antiqua"/>
        </w:rPr>
        <w:t xml:space="preserve">, </w:t>
      </w:r>
      <w:proofErr w:type="spellStart"/>
      <w:r w:rsidRPr="00ED29E7">
        <w:rPr>
          <w:rFonts w:ascii="Book Antiqua" w:hAnsi="Book Antiqua"/>
        </w:rPr>
        <w:t>Bian</w:t>
      </w:r>
      <w:proofErr w:type="spellEnd"/>
      <w:r w:rsidRPr="00ED29E7">
        <w:rPr>
          <w:rFonts w:ascii="Book Antiqua" w:hAnsi="Book Antiqua"/>
        </w:rPr>
        <w:t xml:space="preserve"> Y, Liu Y, Zhou J, Xu J, Zhang L, Huang X. </w:t>
      </w:r>
      <w:proofErr w:type="spellStart"/>
      <w:r w:rsidRPr="00ED29E7">
        <w:rPr>
          <w:rFonts w:ascii="Book Antiqua" w:hAnsi="Book Antiqua"/>
        </w:rPr>
        <w:t>Danggui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Buxue</w:t>
      </w:r>
      <w:proofErr w:type="spellEnd"/>
      <w:r w:rsidRPr="00ED29E7">
        <w:rPr>
          <w:rFonts w:ascii="Book Antiqua" w:hAnsi="Book Antiqua"/>
        </w:rPr>
        <w:t xml:space="preserve"> decoction ameliorates lipid metabolic defects involved in the initiation of diabetic atherosclerosis; identification of active compounds. </w:t>
      </w:r>
      <w:r w:rsidRPr="00ED29E7">
        <w:rPr>
          <w:rFonts w:ascii="Book Antiqua" w:hAnsi="Book Antiqua"/>
          <w:i/>
          <w:iCs/>
        </w:rPr>
        <w:t xml:space="preserve">J </w:t>
      </w:r>
      <w:proofErr w:type="spellStart"/>
      <w:r w:rsidRPr="00ED29E7">
        <w:rPr>
          <w:rFonts w:ascii="Book Antiqua" w:hAnsi="Book Antiqua"/>
          <w:i/>
          <w:iCs/>
        </w:rPr>
        <w:t>Tradit</w:t>
      </w:r>
      <w:proofErr w:type="spellEnd"/>
      <w:r w:rsidRPr="00ED29E7">
        <w:rPr>
          <w:rFonts w:ascii="Book Antiqua" w:hAnsi="Book Antiqua"/>
          <w:i/>
          <w:iCs/>
        </w:rPr>
        <w:t xml:space="preserve"> Chin Med</w:t>
      </w:r>
      <w:r w:rsidRPr="00ED29E7">
        <w:rPr>
          <w:rFonts w:ascii="Book Antiqua" w:hAnsi="Book Antiqua"/>
        </w:rPr>
        <w:t xml:space="preserve"> 2020; </w:t>
      </w:r>
      <w:r w:rsidRPr="00ED29E7">
        <w:rPr>
          <w:rFonts w:ascii="Book Antiqua" w:hAnsi="Book Antiqua"/>
          <w:b/>
          <w:bCs/>
        </w:rPr>
        <w:t>40</w:t>
      </w:r>
      <w:r w:rsidRPr="00ED29E7">
        <w:rPr>
          <w:rFonts w:ascii="Book Antiqua" w:hAnsi="Book Antiqua"/>
        </w:rPr>
        <w:t>: 414-421 [PMID: 32506855 DOI: 10.19852/j.cnki.jtcm.2020.03.009]</w:t>
      </w:r>
    </w:p>
    <w:p w14:paraId="3AC922F1" w14:textId="03E2F41A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163 </w:t>
      </w:r>
      <w:r w:rsidRPr="00ED29E7">
        <w:rPr>
          <w:rFonts w:ascii="Book Antiqua" w:hAnsi="Book Antiqua"/>
          <w:b/>
          <w:bCs/>
        </w:rPr>
        <w:t>Liu JH,</w:t>
      </w:r>
      <w:r w:rsidRPr="00ED29E7">
        <w:rPr>
          <w:rFonts w:ascii="Book Antiqua" w:hAnsi="Book Antiqua"/>
        </w:rPr>
        <w:t xml:space="preserve"> Li CJ, Li YT. The protective effects of Astragalus polysaccharide on diabetic rats with retinopathy. </w:t>
      </w:r>
      <w:r w:rsidRPr="00ED29E7">
        <w:rPr>
          <w:rFonts w:ascii="Book Antiqua" w:hAnsi="Book Antiqua"/>
          <w:i/>
        </w:rPr>
        <w:t>Hebei Yi</w:t>
      </w:r>
      <w:r w:rsidR="002902DD" w:rsidRPr="00ED29E7">
        <w:rPr>
          <w:rFonts w:ascii="Book Antiqua" w:hAnsi="Book Antiqua"/>
          <w:i/>
          <w:lang w:eastAsia="zh-CN"/>
        </w:rPr>
        <w:t>k</w:t>
      </w:r>
      <w:r w:rsidRPr="00ED29E7">
        <w:rPr>
          <w:rFonts w:ascii="Book Antiqua" w:hAnsi="Book Antiqua"/>
          <w:i/>
        </w:rPr>
        <w:t xml:space="preserve">e </w:t>
      </w:r>
      <w:proofErr w:type="spellStart"/>
      <w:r w:rsidRPr="00ED29E7">
        <w:rPr>
          <w:rFonts w:ascii="Book Antiqua" w:hAnsi="Book Antiqua"/>
          <w:i/>
        </w:rPr>
        <w:t>Da</w:t>
      </w:r>
      <w:r w:rsidR="002902DD" w:rsidRPr="00ED29E7">
        <w:rPr>
          <w:rFonts w:ascii="Book Antiqua" w:hAnsi="Book Antiqua"/>
          <w:i/>
          <w:lang w:eastAsia="zh-CN"/>
        </w:rPr>
        <w:t>x</w:t>
      </w:r>
      <w:r w:rsidRPr="00ED29E7">
        <w:rPr>
          <w:rFonts w:ascii="Book Antiqua" w:hAnsi="Book Antiqua"/>
          <w:i/>
        </w:rPr>
        <w:t>ue</w:t>
      </w:r>
      <w:proofErr w:type="spellEnd"/>
      <w:r w:rsidRPr="00ED29E7">
        <w:rPr>
          <w:rFonts w:ascii="Book Antiqua" w:hAnsi="Book Antiqua"/>
          <w:i/>
        </w:rPr>
        <w:t xml:space="preserve"> </w:t>
      </w:r>
      <w:proofErr w:type="spellStart"/>
      <w:r w:rsidRPr="00ED29E7">
        <w:rPr>
          <w:rFonts w:ascii="Book Antiqua" w:hAnsi="Book Antiqua"/>
          <w:i/>
        </w:rPr>
        <w:t>Xue</w:t>
      </w:r>
      <w:r w:rsidR="002902DD" w:rsidRPr="00ED29E7">
        <w:rPr>
          <w:rFonts w:ascii="Book Antiqua" w:hAnsi="Book Antiqua"/>
          <w:i/>
          <w:lang w:eastAsia="zh-CN"/>
        </w:rPr>
        <w:t>b</w:t>
      </w:r>
      <w:r w:rsidRPr="00ED29E7">
        <w:rPr>
          <w:rFonts w:ascii="Book Antiqua" w:hAnsi="Book Antiqua"/>
          <w:i/>
        </w:rPr>
        <w:t>ao</w:t>
      </w:r>
      <w:proofErr w:type="spellEnd"/>
      <w:r w:rsidRPr="00ED29E7">
        <w:rPr>
          <w:rFonts w:ascii="Book Antiqua" w:hAnsi="Book Antiqua"/>
        </w:rPr>
        <w:t xml:space="preserve"> 2017; </w:t>
      </w:r>
      <w:r w:rsidRPr="00ED29E7">
        <w:rPr>
          <w:rFonts w:ascii="Book Antiqua" w:hAnsi="Book Antiqua"/>
          <w:b/>
        </w:rPr>
        <w:t>38</w:t>
      </w:r>
      <w:r w:rsidRPr="00ED29E7">
        <w:rPr>
          <w:rFonts w:ascii="Book Antiqua" w:hAnsi="Book Antiqua"/>
        </w:rPr>
        <w:t>: 797-800 [DOI:</w:t>
      </w:r>
      <w:r w:rsidR="005C3E0F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</w:rPr>
        <w:t>10.3969/ji.ssn.1007-3205.2017.07.013]</w:t>
      </w:r>
    </w:p>
    <w:p w14:paraId="514E543D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164 </w:t>
      </w:r>
      <w:r w:rsidRPr="00ED29E7">
        <w:rPr>
          <w:rFonts w:ascii="Book Antiqua" w:hAnsi="Book Antiqua"/>
          <w:b/>
          <w:bCs/>
        </w:rPr>
        <w:t>Yang B</w:t>
      </w:r>
      <w:r w:rsidRPr="00ED29E7">
        <w:rPr>
          <w:rFonts w:ascii="Book Antiqua" w:hAnsi="Book Antiqua"/>
        </w:rPr>
        <w:t>, Ma G, Liu Y. Z-</w:t>
      </w:r>
      <w:proofErr w:type="spellStart"/>
      <w:r w:rsidRPr="00ED29E7">
        <w:rPr>
          <w:rFonts w:ascii="Book Antiqua" w:hAnsi="Book Antiqua"/>
        </w:rPr>
        <w:t>Ligustilide</w:t>
      </w:r>
      <w:proofErr w:type="spellEnd"/>
      <w:r w:rsidRPr="00ED29E7">
        <w:rPr>
          <w:rFonts w:ascii="Book Antiqua" w:hAnsi="Book Antiqua"/>
        </w:rPr>
        <w:t xml:space="preserve"> Ameliorates Diabetic Rat Retinal Dysfunction Through Anti-Apoptosis and an Antioxidation Pathway. </w:t>
      </w:r>
      <w:r w:rsidRPr="00ED29E7">
        <w:rPr>
          <w:rFonts w:ascii="Book Antiqua" w:hAnsi="Book Antiqua"/>
          <w:i/>
          <w:iCs/>
        </w:rPr>
        <w:t xml:space="preserve">Med Sci </w:t>
      </w:r>
      <w:proofErr w:type="spellStart"/>
      <w:r w:rsidRPr="00ED29E7">
        <w:rPr>
          <w:rFonts w:ascii="Book Antiqua" w:hAnsi="Book Antiqua"/>
          <w:i/>
          <w:iCs/>
        </w:rPr>
        <w:t>Monit</w:t>
      </w:r>
      <w:proofErr w:type="spellEnd"/>
      <w:r w:rsidRPr="00ED29E7">
        <w:rPr>
          <w:rFonts w:ascii="Book Antiqua" w:hAnsi="Book Antiqua"/>
        </w:rPr>
        <w:t xml:space="preserve"> 2020; </w:t>
      </w:r>
      <w:r w:rsidRPr="00ED29E7">
        <w:rPr>
          <w:rFonts w:ascii="Book Antiqua" w:hAnsi="Book Antiqua"/>
          <w:b/>
          <w:bCs/>
        </w:rPr>
        <w:t>26</w:t>
      </w:r>
      <w:r w:rsidRPr="00ED29E7">
        <w:rPr>
          <w:rFonts w:ascii="Book Antiqua" w:hAnsi="Book Antiqua"/>
        </w:rPr>
        <w:t>: e925087 [PMID: 33011733 DOI: 10.12659/MSM.925087]</w:t>
      </w:r>
    </w:p>
    <w:p w14:paraId="45027616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165 </w:t>
      </w:r>
      <w:proofErr w:type="spellStart"/>
      <w:r w:rsidRPr="00ED29E7">
        <w:rPr>
          <w:rFonts w:ascii="Book Antiqua" w:hAnsi="Book Antiqua"/>
          <w:b/>
          <w:bCs/>
        </w:rPr>
        <w:t>Yousof</w:t>
      </w:r>
      <w:proofErr w:type="spellEnd"/>
      <w:r w:rsidRPr="00ED29E7">
        <w:rPr>
          <w:rFonts w:ascii="Book Antiqua" w:hAnsi="Book Antiqua"/>
          <w:b/>
          <w:bCs/>
        </w:rPr>
        <w:t xml:space="preserve"> Ali M</w:t>
      </w:r>
      <w:r w:rsidRPr="00ED29E7">
        <w:rPr>
          <w:rFonts w:ascii="Book Antiqua" w:hAnsi="Book Antiqua"/>
        </w:rPr>
        <w:t xml:space="preserve">, Jung HA, Choi JS. Anti-diabetic and anti-Alzheimer's disease activities of Angelica </w:t>
      </w:r>
      <w:proofErr w:type="spellStart"/>
      <w:r w:rsidRPr="00ED29E7">
        <w:rPr>
          <w:rFonts w:ascii="Book Antiqua" w:hAnsi="Book Antiqua"/>
        </w:rPr>
        <w:t>decursiva</w:t>
      </w:r>
      <w:proofErr w:type="spellEnd"/>
      <w:r w:rsidRPr="00ED29E7">
        <w:rPr>
          <w:rFonts w:ascii="Book Antiqua" w:hAnsi="Book Antiqua"/>
        </w:rPr>
        <w:t xml:space="preserve">. </w:t>
      </w:r>
      <w:r w:rsidRPr="00ED29E7">
        <w:rPr>
          <w:rFonts w:ascii="Book Antiqua" w:hAnsi="Book Antiqua"/>
          <w:i/>
          <w:iCs/>
        </w:rPr>
        <w:t>Arch Pharm Res</w:t>
      </w:r>
      <w:r w:rsidRPr="00ED29E7">
        <w:rPr>
          <w:rFonts w:ascii="Book Antiqua" w:hAnsi="Book Antiqua"/>
        </w:rPr>
        <w:t xml:space="preserve"> 2015; </w:t>
      </w:r>
      <w:r w:rsidRPr="00ED29E7">
        <w:rPr>
          <w:rFonts w:ascii="Book Antiqua" w:hAnsi="Book Antiqua"/>
          <w:b/>
          <w:bCs/>
        </w:rPr>
        <w:t>38</w:t>
      </w:r>
      <w:r w:rsidRPr="00ED29E7">
        <w:rPr>
          <w:rFonts w:ascii="Book Antiqua" w:hAnsi="Book Antiqua"/>
        </w:rPr>
        <w:t>: 2216-2227 [PMID: 26152875 DOI: 10.1007/s12272-015-0629-0]</w:t>
      </w:r>
    </w:p>
    <w:p w14:paraId="0A79003D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166 </w:t>
      </w:r>
      <w:proofErr w:type="spellStart"/>
      <w:r w:rsidRPr="00ED29E7">
        <w:rPr>
          <w:rFonts w:ascii="Book Antiqua" w:hAnsi="Book Antiqua"/>
          <w:b/>
          <w:bCs/>
        </w:rPr>
        <w:t>Zhai</w:t>
      </w:r>
      <w:proofErr w:type="spellEnd"/>
      <w:r w:rsidRPr="00ED29E7">
        <w:rPr>
          <w:rFonts w:ascii="Book Antiqua" w:hAnsi="Book Antiqua"/>
          <w:b/>
          <w:bCs/>
        </w:rPr>
        <w:t xml:space="preserve"> Y</w:t>
      </w:r>
      <w:r w:rsidRPr="00ED29E7">
        <w:rPr>
          <w:rFonts w:ascii="Book Antiqua" w:hAnsi="Book Antiqua"/>
        </w:rPr>
        <w:t>, Xu J, Feng L, Liu Q, Yao W, Li H, Cao Y, Cheng F, Bao B, Zhang L. Broad range metabolomics coupled with network analysis for explaining possible mechanisms of Er-</w:t>
      </w:r>
      <w:proofErr w:type="spellStart"/>
      <w:r w:rsidRPr="00ED29E7">
        <w:rPr>
          <w:rFonts w:ascii="Book Antiqua" w:hAnsi="Book Antiqua"/>
        </w:rPr>
        <w:t>Zhi</w:t>
      </w:r>
      <w:proofErr w:type="spellEnd"/>
      <w:r w:rsidRPr="00ED29E7">
        <w:rPr>
          <w:rFonts w:ascii="Book Antiqua" w:hAnsi="Book Antiqua"/>
        </w:rPr>
        <w:t xml:space="preserve">-Wan in treating liver-kidney Yin deficiency syndrome of Traditional Chinese medicine. </w:t>
      </w:r>
      <w:r w:rsidRPr="00ED29E7">
        <w:rPr>
          <w:rFonts w:ascii="Book Antiqua" w:hAnsi="Book Antiqua"/>
          <w:i/>
          <w:iCs/>
        </w:rPr>
        <w:t xml:space="preserve">J </w:t>
      </w:r>
      <w:proofErr w:type="spellStart"/>
      <w:r w:rsidRPr="00ED29E7">
        <w:rPr>
          <w:rFonts w:ascii="Book Antiqua" w:hAnsi="Book Antiqua"/>
          <w:i/>
          <w:iCs/>
        </w:rPr>
        <w:t>Ethnopharmacol</w:t>
      </w:r>
      <w:proofErr w:type="spellEnd"/>
      <w:r w:rsidRPr="00ED29E7">
        <w:rPr>
          <w:rFonts w:ascii="Book Antiqua" w:hAnsi="Book Antiqua"/>
        </w:rPr>
        <w:t xml:space="preserve"> 2019; </w:t>
      </w:r>
      <w:r w:rsidRPr="00ED29E7">
        <w:rPr>
          <w:rFonts w:ascii="Book Antiqua" w:hAnsi="Book Antiqua"/>
          <w:b/>
          <w:bCs/>
        </w:rPr>
        <w:t>234</w:t>
      </w:r>
      <w:r w:rsidRPr="00ED29E7">
        <w:rPr>
          <w:rFonts w:ascii="Book Antiqua" w:hAnsi="Book Antiqua"/>
        </w:rPr>
        <w:t>: 57-66 [PMID: 30690072 DOI: 10.1016/j.jep.2019.01.019]</w:t>
      </w:r>
    </w:p>
    <w:p w14:paraId="5F0ADA42" w14:textId="24CC9221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lastRenderedPageBreak/>
        <w:t xml:space="preserve">167 </w:t>
      </w:r>
      <w:r w:rsidRPr="00ED29E7">
        <w:rPr>
          <w:rFonts w:ascii="Book Antiqua" w:hAnsi="Book Antiqua"/>
          <w:b/>
          <w:bCs/>
        </w:rPr>
        <w:t>Jiang M</w:t>
      </w:r>
      <w:r w:rsidRPr="00ED29E7">
        <w:rPr>
          <w:rFonts w:ascii="Book Antiqua" w:hAnsi="Book Antiqua"/>
        </w:rPr>
        <w:t xml:space="preserve">, Lu C, Zhang C, Yang J, Tan Y, Lu A, Chan K. Syndrome differentiation in modern research of traditional Chinese medicine. </w:t>
      </w:r>
      <w:r w:rsidRPr="00ED29E7">
        <w:rPr>
          <w:rFonts w:ascii="Book Antiqua" w:hAnsi="Book Antiqua"/>
          <w:i/>
          <w:iCs/>
        </w:rPr>
        <w:t xml:space="preserve">J </w:t>
      </w:r>
      <w:proofErr w:type="spellStart"/>
      <w:r w:rsidRPr="00ED29E7">
        <w:rPr>
          <w:rFonts w:ascii="Book Antiqua" w:hAnsi="Book Antiqua"/>
          <w:i/>
          <w:iCs/>
        </w:rPr>
        <w:t>Ethnopharmacol</w:t>
      </w:r>
      <w:proofErr w:type="spellEnd"/>
      <w:r w:rsidRPr="00ED29E7">
        <w:rPr>
          <w:rFonts w:ascii="Book Antiqua" w:hAnsi="Book Antiqua"/>
        </w:rPr>
        <w:t xml:space="preserve"> 2012; </w:t>
      </w:r>
      <w:r w:rsidRPr="00ED29E7">
        <w:rPr>
          <w:rFonts w:ascii="Book Antiqua" w:hAnsi="Book Antiqua"/>
          <w:b/>
          <w:bCs/>
        </w:rPr>
        <w:t>140</w:t>
      </w:r>
      <w:r w:rsidRPr="00ED29E7">
        <w:rPr>
          <w:rFonts w:ascii="Book Antiqua" w:hAnsi="Book Antiqua"/>
        </w:rPr>
        <w:t>: 634-642 [PMID: 22322251</w:t>
      </w:r>
      <w:r w:rsidR="00D948C9">
        <w:rPr>
          <w:rFonts w:ascii="Book Antiqua" w:hAnsi="Book Antiqua"/>
        </w:rPr>
        <w:t xml:space="preserve"> DOI: 10.1016/j.jep.2012.01.033</w:t>
      </w:r>
      <w:r w:rsidRPr="00ED29E7">
        <w:rPr>
          <w:rFonts w:ascii="Book Antiqua" w:hAnsi="Book Antiqua"/>
        </w:rPr>
        <w:t>]</w:t>
      </w:r>
    </w:p>
    <w:p w14:paraId="3E63F55C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168 </w:t>
      </w:r>
      <w:r w:rsidRPr="00ED29E7">
        <w:rPr>
          <w:rFonts w:ascii="Book Antiqua" w:hAnsi="Book Antiqua"/>
          <w:b/>
          <w:bCs/>
        </w:rPr>
        <w:t>Lee S</w:t>
      </w:r>
      <w:r w:rsidRPr="00ED29E7">
        <w:rPr>
          <w:rFonts w:ascii="Book Antiqua" w:hAnsi="Book Antiqua"/>
        </w:rPr>
        <w:t xml:space="preserve">, Park J, Lee H, Kim K. Development and validation of Yin-Deficiency Questionnaire. </w:t>
      </w:r>
      <w:r w:rsidRPr="00ED29E7">
        <w:rPr>
          <w:rFonts w:ascii="Book Antiqua" w:hAnsi="Book Antiqua"/>
          <w:i/>
          <w:iCs/>
        </w:rPr>
        <w:t>Am J Chin Med</w:t>
      </w:r>
      <w:r w:rsidRPr="00ED29E7">
        <w:rPr>
          <w:rFonts w:ascii="Book Antiqua" w:hAnsi="Book Antiqua"/>
        </w:rPr>
        <w:t xml:space="preserve"> 2007; </w:t>
      </w:r>
      <w:r w:rsidRPr="00ED29E7">
        <w:rPr>
          <w:rFonts w:ascii="Book Antiqua" w:hAnsi="Book Antiqua"/>
          <w:b/>
          <w:bCs/>
        </w:rPr>
        <w:t>35</w:t>
      </w:r>
      <w:r w:rsidRPr="00ED29E7">
        <w:rPr>
          <w:rFonts w:ascii="Book Antiqua" w:hAnsi="Book Antiqua"/>
        </w:rPr>
        <w:t>: 11-20 [PMID: 17265546 DOI: 10.1142/S0192415X07004576]</w:t>
      </w:r>
    </w:p>
    <w:p w14:paraId="1BC8AD08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169 </w:t>
      </w:r>
      <w:r w:rsidRPr="00ED29E7">
        <w:rPr>
          <w:rFonts w:ascii="Book Antiqua" w:hAnsi="Book Antiqua"/>
          <w:b/>
          <w:bCs/>
        </w:rPr>
        <w:t>Xu H</w:t>
      </w:r>
      <w:r w:rsidRPr="00ED29E7">
        <w:rPr>
          <w:rFonts w:ascii="Book Antiqua" w:hAnsi="Book Antiqua"/>
        </w:rPr>
        <w:t xml:space="preserve">, </w:t>
      </w:r>
      <w:proofErr w:type="spellStart"/>
      <w:r w:rsidRPr="00ED29E7">
        <w:rPr>
          <w:rFonts w:ascii="Book Antiqua" w:hAnsi="Book Antiqua"/>
        </w:rPr>
        <w:t>Su</w:t>
      </w:r>
      <w:proofErr w:type="spellEnd"/>
      <w:r w:rsidRPr="00ED29E7">
        <w:rPr>
          <w:rFonts w:ascii="Book Antiqua" w:hAnsi="Book Antiqua"/>
        </w:rPr>
        <w:t xml:space="preserve"> ZR, Huang W, Choi RC, Zheng YZ, Lau DT, Dong TT, Wang ZT, </w:t>
      </w:r>
      <w:proofErr w:type="spellStart"/>
      <w:r w:rsidRPr="00ED29E7">
        <w:rPr>
          <w:rFonts w:ascii="Book Antiqua" w:hAnsi="Book Antiqua"/>
        </w:rPr>
        <w:t>Tsim</w:t>
      </w:r>
      <w:proofErr w:type="spellEnd"/>
      <w:r w:rsidRPr="00ED29E7">
        <w:rPr>
          <w:rFonts w:ascii="Book Antiqua" w:hAnsi="Book Antiqua"/>
        </w:rPr>
        <w:t xml:space="preserve"> KW. Er </w:t>
      </w:r>
      <w:proofErr w:type="spellStart"/>
      <w:r w:rsidRPr="00ED29E7">
        <w:rPr>
          <w:rFonts w:ascii="Book Antiqua" w:hAnsi="Book Antiqua"/>
        </w:rPr>
        <w:t>Zhi</w:t>
      </w:r>
      <w:proofErr w:type="spellEnd"/>
      <w:r w:rsidRPr="00ED29E7">
        <w:rPr>
          <w:rFonts w:ascii="Book Antiqua" w:hAnsi="Book Antiqua"/>
        </w:rPr>
        <w:t xml:space="preserve"> Wan, an ancient herbal decoction for woman menopausal syndrome, activates the estrogenic response in cultured MCF-7 cells: an evaluation of compatibility in defining the optimized preparation method. </w:t>
      </w:r>
      <w:r w:rsidRPr="00ED29E7">
        <w:rPr>
          <w:rFonts w:ascii="Book Antiqua" w:hAnsi="Book Antiqua"/>
          <w:i/>
          <w:iCs/>
        </w:rPr>
        <w:t xml:space="preserve">J </w:t>
      </w:r>
      <w:proofErr w:type="spellStart"/>
      <w:r w:rsidRPr="00ED29E7">
        <w:rPr>
          <w:rFonts w:ascii="Book Antiqua" w:hAnsi="Book Antiqua"/>
          <w:i/>
          <w:iCs/>
        </w:rPr>
        <w:t>Ethnopharmacol</w:t>
      </w:r>
      <w:proofErr w:type="spellEnd"/>
      <w:r w:rsidRPr="00ED29E7">
        <w:rPr>
          <w:rFonts w:ascii="Book Antiqua" w:hAnsi="Book Antiqua"/>
        </w:rPr>
        <w:t xml:space="preserve"> 2012; </w:t>
      </w:r>
      <w:r w:rsidRPr="00ED29E7">
        <w:rPr>
          <w:rFonts w:ascii="Book Antiqua" w:hAnsi="Book Antiqua"/>
          <w:b/>
          <w:bCs/>
        </w:rPr>
        <w:t>143</w:t>
      </w:r>
      <w:r w:rsidRPr="00ED29E7">
        <w:rPr>
          <w:rFonts w:ascii="Book Antiqua" w:hAnsi="Book Antiqua"/>
        </w:rPr>
        <w:t>: 109-115 [PMID: 22710293 DOI: 10.1016/j.jep.2012.06.009]</w:t>
      </w:r>
    </w:p>
    <w:p w14:paraId="7CA2C0E1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170 </w:t>
      </w:r>
      <w:r w:rsidRPr="00ED29E7">
        <w:rPr>
          <w:rFonts w:ascii="Book Antiqua" w:hAnsi="Book Antiqua"/>
          <w:b/>
          <w:bCs/>
        </w:rPr>
        <w:t>Yao F</w:t>
      </w:r>
      <w:r w:rsidRPr="00ED29E7">
        <w:rPr>
          <w:rFonts w:ascii="Book Antiqua" w:hAnsi="Book Antiqua"/>
        </w:rPr>
        <w:t xml:space="preserve">, Jiang X, </w:t>
      </w:r>
      <w:proofErr w:type="spellStart"/>
      <w:r w:rsidRPr="00ED29E7">
        <w:rPr>
          <w:rFonts w:ascii="Book Antiqua" w:hAnsi="Book Antiqua"/>
        </w:rPr>
        <w:t>Qiu</w:t>
      </w:r>
      <w:proofErr w:type="spellEnd"/>
      <w:r w:rsidRPr="00ED29E7">
        <w:rPr>
          <w:rFonts w:ascii="Book Antiqua" w:hAnsi="Book Antiqua"/>
        </w:rPr>
        <w:t xml:space="preserve"> L, Peng Z, Zheng W, Ding L, Xia X. Long-Term Oral Administration of Salidroside Alleviates Diabetic Retinopathy in </w:t>
      </w:r>
      <w:proofErr w:type="spellStart"/>
      <w:r w:rsidRPr="00ED29E7">
        <w:rPr>
          <w:rFonts w:ascii="Book Antiqua" w:hAnsi="Book Antiqua"/>
        </w:rPr>
        <w:t>db</w:t>
      </w:r>
      <w:proofErr w:type="spellEnd"/>
      <w:r w:rsidRPr="00ED29E7">
        <w:rPr>
          <w:rFonts w:ascii="Book Antiqua" w:hAnsi="Book Antiqua"/>
        </w:rPr>
        <w:t>/</w:t>
      </w:r>
      <w:proofErr w:type="spellStart"/>
      <w:r w:rsidRPr="00ED29E7">
        <w:rPr>
          <w:rFonts w:ascii="Book Antiqua" w:hAnsi="Book Antiqua"/>
        </w:rPr>
        <w:t>db</w:t>
      </w:r>
      <w:proofErr w:type="spellEnd"/>
      <w:r w:rsidRPr="00ED29E7">
        <w:rPr>
          <w:rFonts w:ascii="Book Antiqua" w:hAnsi="Book Antiqua"/>
        </w:rPr>
        <w:t xml:space="preserve"> Mice. </w:t>
      </w:r>
      <w:r w:rsidRPr="00ED29E7">
        <w:rPr>
          <w:rFonts w:ascii="Book Antiqua" w:hAnsi="Book Antiqua"/>
          <w:i/>
          <w:iCs/>
        </w:rPr>
        <w:t>Front Endocrinol (Lausanne)</w:t>
      </w:r>
      <w:r w:rsidRPr="00ED29E7">
        <w:rPr>
          <w:rFonts w:ascii="Book Antiqua" w:hAnsi="Book Antiqua"/>
        </w:rPr>
        <w:t xml:space="preserve"> 2022; </w:t>
      </w:r>
      <w:r w:rsidRPr="00ED29E7">
        <w:rPr>
          <w:rFonts w:ascii="Book Antiqua" w:hAnsi="Book Antiqua"/>
          <w:b/>
          <w:bCs/>
        </w:rPr>
        <w:t>13</w:t>
      </w:r>
      <w:r w:rsidRPr="00ED29E7">
        <w:rPr>
          <w:rFonts w:ascii="Book Antiqua" w:hAnsi="Book Antiqua"/>
        </w:rPr>
        <w:t>: 861452 [PMID: 35370972 DOI: 10.3389/fendo.2022.861452]</w:t>
      </w:r>
    </w:p>
    <w:p w14:paraId="0ACE61B1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171 </w:t>
      </w:r>
      <w:r w:rsidRPr="00ED29E7">
        <w:rPr>
          <w:rFonts w:ascii="Book Antiqua" w:hAnsi="Book Antiqua"/>
          <w:b/>
          <w:bCs/>
        </w:rPr>
        <w:t>Yang Y</w:t>
      </w:r>
      <w:r w:rsidRPr="00ED29E7">
        <w:rPr>
          <w:rFonts w:ascii="Book Antiqua" w:hAnsi="Book Antiqua"/>
        </w:rPr>
        <w:t xml:space="preserve">, Zhou M, Liu H. Luteolin, an aryl hydrocarbon receptor antagonist, alleviates diabetic retinopathy by regulating the NLRP/NOX4 </w:t>
      </w:r>
      <w:proofErr w:type="spellStart"/>
      <w:r w:rsidRPr="00ED29E7">
        <w:rPr>
          <w:rFonts w:ascii="Book Antiqua" w:hAnsi="Book Antiqua"/>
        </w:rPr>
        <w:t>signalling</w:t>
      </w:r>
      <w:proofErr w:type="spellEnd"/>
      <w:r w:rsidRPr="00ED29E7">
        <w:rPr>
          <w:rFonts w:ascii="Book Antiqua" w:hAnsi="Book Antiqua"/>
        </w:rPr>
        <w:t xml:space="preserve"> pathway: Experimental and molecular docking study. </w:t>
      </w:r>
      <w:proofErr w:type="spellStart"/>
      <w:r w:rsidRPr="00ED29E7">
        <w:rPr>
          <w:rFonts w:ascii="Book Antiqua" w:hAnsi="Book Antiqua"/>
          <w:i/>
          <w:iCs/>
        </w:rPr>
        <w:t>Physiol</w:t>
      </w:r>
      <w:proofErr w:type="spellEnd"/>
      <w:r w:rsidRPr="00ED29E7">
        <w:rPr>
          <w:rFonts w:ascii="Book Antiqua" w:hAnsi="Book Antiqua"/>
          <w:i/>
          <w:iCs/>
        </w:rPr>
        <w:t xml:space="preserve"> Int</w:t>
      </w:r>
      <w:r w:rsidRPr="00ED29E7">
        <w:rPr>
          <w:rFonts w:ascii="Book Antiqua" w:hAnsi="Book Antiqua"/>
        </w:rPr>
        <w:t xml:space="preserve"> 2021 [PMID: 34143751 DOI: 10.1556/2060.2021.00148]</w:t>
      </w:r>
    </w:p>
    <w:p w14:paraId="2A8670A2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172 </w:t>
      </w:r>
      <w:r w:rsidRPr="00ED29E7">
        <w:rPr>
          <w:rFonts w:ascii="Book Antiqua" w:hAnsi="Book Antiqua"/>
          <w:b/>
          <w:bCs/>
        </w:rPr>
        <w:t>Zhou L</w:t>
      </w:r>
      <w:r w:rsidRPr="00ED29E7">
        <w:rPr>
          <w:rFonts w:ascii="Book Antiqua" w:hAnsi="Book Antiqua"/>
        </w:rPr>
        <w:t xml:space="preserve">, Zhang T, Lu B, Yu Z, Mei X, </w:t>
      </w:r>
      <w:proofErr w:type="spellStart"/>
      <w:r w:rsidRPr="00ED29E7">
        <w:rPr>
          <w:rFonts w:ascii="Book Antiqua" w:hAnsi="Book Antiqua"/>
        </w:rPr>
        <w:t>Abulizi</w:t>
      </w:r>
      <w:proofErr w:type="spellEnd"/>
      <w:r w:rsidRPr="00ED29E7">
        <w:rPr>
          <w:rFonts w:ascii="Book Antiqua" w:hAnsi="Book Antiqua"/>
        </w:rPr>
        <w:t xml:space="preserve"> P, Ji L. </w:t>
      </w:r>
      <w:proofErr w:type="spellStart"/>
      <w:r w:rsidRPr="00ED29E7">
        <w:rPr>
          <w:rFonts w:ascii="Book Antiqua" w:hAnsi="Book Antiqua"/>
        </w:rPr>
        <w:t>Lonicerae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Japonicae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Flos</w:t>
      </w:r>
      <w:proofErr w:type="spellEnd"/>
      <w:r w:rsidRPr="00ED29E7">
        <w:rPr>
          <w:rFonts w:ascii="Book Antiqua" w:hAnsi="Book Antiqua"/>
        </w:rPr>
        <w:t xml:space="preserve"> attenuates diabetic retinopathy by inhibiting retinal angiogenesis. </w:t>
      </w:r>
      <w:r w:rsidRPr="00ED29E7">
        <w:rPr>
          <w:rFonts w:ascii="Book Antiqua" w:hAnsi="Book Antiqua"/>
          <w:i/>
          <w:iCs/>
        </w:rPr>
        <w:t xml:space="preserve">J </w:t>
      </w:r>
      <w:proofErr w:type="spellStart"/>
      <w:r w:rsidRPr="00ED29E7">
        <w:rPr>
          <w:rFonts w:ascii="Book Antiqua" w:hAnsi="Book Antiqua"/>
          <w:i/>
          <w:iCs/>
        </w:rPr>
        <w:t>Ethnopharmacol</w:t>
      </w:r>
      <w:proofErr w:type="spellEnd"/>
      <w:r w:rsidRPr="00ED29E7">
        <w:rPr>
          <w:rFonts w:ascii="Book Antiqua" w:hAnsi="Book Antiqua"/>
        </w:rPr>
        <w:t xml:space="preserve"> 2016; </w:t>
      </w:r>
      <w:r w:rsidRPr="00ED29E7">
        <w:rPr>
          <w:rFonts w:ascii="Book Antiqua" w:hAnsi="Book Antiqua"/>
          <w:b/>
          <w:bCs/>
        </w:rPr>
        <w:t>189</w:t>
      </w:r>
      <w:r w:rsidRPr="00ED29E7">
        <w:rPr>
          <w:rFonts w:ascii="Book Antiqua" w:hAnsi="Book Antiqua"/>
        </w:rPr>
        <w:t>: 117-125 [PMID: 27196298 DOI: 10.1016/j.jep.2016.05.039]</w:t>
      </w:r>
    </w:p>
    <w:p w14:paraId="029BCC93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173 </w:t>
      </w:r>
      <w:r w:rsidRPr="00ED29E7">
        <w:rPr>
          <w:rFonts w:ascii="Book Antiqua" w:hAnsi="Book Antiqua"/>
          <w:b/>
          <w:bCs/>
        </w:rPr>
        <w:t>Li R</w:t>
      </w:r>
      <w:r w:rsidRPr="00ED29E7">
        <w:rPr>
          <w:rFonts w:ascii="Book Antiqua" w:hAnsi="Book Antiqua"/>
        </w:rPr>
        <w:t xml:space="preserve">, Chen L, Yao GM, Yan HL, Wang L. Effects of quercetin on diabetic retinopathy and its association with NLRP3 inflammasome and autophagy. </w:t>
      </w:r>
      <w:r w:rsidRPr="00ED29E7">
        <w:rPr>
          <w:rFonts w:ascii="Book Antiqua" w:hAnsi="Book Antiqua"/>
          <w:i/>
          <w:iCs/>
        </w:rPr>
        <w:t xml:space="preserve">Int J </w:t>
      </w:r>
      <w:proofErr w:type="spellStart"/>
      <w:r w:rsidRPr="00ED29E7">
        <w:rPr>
          <w:rFonts w:ascii="Book Antiqua" w:hAnsi="Book Antiqua"/>
          <w:i/>
          <w:iCs/>
        </w:rPr>
        <w:t>Ophthalmol</w:t>
      </w:r>
      <w:proofErr w:type="spellEnd"/>
      <w:r w:rsidRPr="00ED29E7">
        <w:rPr>
          <w:rFonts w:ascii="Book Antiqua" w:hAnsi="Book Antiqua"/>
        </w:rPr>
        <w:t xml:space="preserve"> 2021; </w:t>
      </w:r>
      <w:r w:rsidRPr="00ED29E7">
        <w:rPr>
          <w:rFonts w:ascii="Book Antiqua" w:hAnsi="Book Antiqua"/>
          <w:b/>
          <w:bCs/>
        </w:rPr>
        <w:t>14</w:t>
      </w:r>
      <w:r w:rsidRPr="00ED29E7">
        <w:rPr>
          <w:rFonts w:ascii="Book Antiqua" w:hAnsi="Book Antiqua"/>
        </w:rPr>
        <w:t>: 42-49 [PMID: 33469482 DOI: 10.18240/ijo.2021.01.06]</w:t>
      </w:r>
    </w:p>
    <w:p w14:paraId="2E03CF16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174 </w:t>
      </w:r>
      <w:r w:rsidRPr="00ED29E7">
        <w:rPr>
          <w:rFonts w:ascii="Book Antiqua" w:hAnsi="Book Antiqua"/>
          <w:b/>
          <w:bCs/>
        </w:rPr>
        <w:t>Wang S</w:t>
      </w:r>
      <w:r w:rsidRPr="00ED29E7">
        <w:rPr>
          <w:rFonts w:ascii="Book Antiqua" w:hAnsi="Book Antiqua"/>
        </w:rPr>
        <w:t xml:space="preserve">, Du S, Wang W, Zhang F. Therapeutic investigation of quercetin nanomedicine in a zebrafish model of diabetic retinopathy. </w:t>
      </w:r>
      <w:r w:rsidRPr="00ED29E7">
        <w:rPr>
          <w:rFonts w:ascii="Book Antiqua" w:hAnsi="Book Antiqua"/>
          <w:i/>
          <w:iCs/>
        </w:rPr>
        <w:t xml:space="preserve">Biomed </w:t>
      </w:r>
      <w:proofErr w:type="spellStart"/>
      <w:r w:rsidRPr="00ED29E7">
        <w:rPr>
          <w:rFonts w:ascii="Book Antiqua" w:hAnsi="Book Antiqua"/>
          <w:i/>
          <w:iCs/>
        </w:rPr>
        <w:t>Pharmacother</w:t>
      </w:r>
      <w:proofErr w:type="spellEnd"/>
      <w:r w:rsidRPr="00ED29E7">
        <w:rPr>
          <w:rFonts w:ascii="Book Antiqua" w:hAnsi="Book Antiqua"/>
        </w:rPr>
        <w:t xml:space="preserve"> 2020; </w:t>
      </w:r>
      <w:r w:rsidRPr="00ED29E7">
        <w:rPr>
          <w:rFonts w:ascii="Book Antiqua" w:hAnsi="Book Antiqua"/>
          <w:b/>
          <w:bCs/>
        </w:rPr>
        <w:t>130</w:t>
      </w:r>
      <w:r w:rsidRPr="00ED29E7">
        <w:rPr>
          <w:rFonts w:ascii="Book Antiqua" w:hAnsi="Book Antiqua"/>
        </w:rPr>
        <w:t>: 110573 [PMID: 32745912 DOI: 10.1016/j.biopha.2020.110573]</w:t>
      </w:r>
    </w:p>
    <w:p w14:paraId="632C54DC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175 </w:t>
      </w:r>
      <w:r w:rsidRPr="00ED29E7">
        <w:rPr>
          <w:rFonts w:ascii="Book Antiqua" w:hAnsi="Book Antiqua"/>
          <w:b/>
          <w:bCs/>
        </w:rPr>
        <w:t>Kim CS</w:t>
      </w:r>
      <w:r w:rsidRPr="00ED29E7">
        <w:rPr>
          <w:rFonts w:ascii="Book Antiqua" w:hAnsi="Book Antiqua"/>
        </w:rPr>
        <w:t xml:space="preserve">, Kim J, Kim YS, Jo K, Lee YM, Jung DH, Lee IS, Kim JH, Kim JS. Improvement in Diabetic Retinopathy through Protection against Retinal Apoptosis in Spontaneously </w:t>
      </w:r>
      <w:r w:rsidRPr="00ED29E7">
        <w:rPr>
          <w:rFonts w:ascii="Book Antiqua" w:hAnsi="Book Antiqua"/>
        </w:rPr>
        <w:lastRenderedPageBreak/>
        <w:t xml:space="preserve">Diabetic Torii Rats Mediated by Ethanol Extract of </w:t>
      </w:r>
      <w:proofErr w:type="spellStart"/>
      <w:r w:rsidRPr="00ED29E7">
        <w:rPr>
          <w:rFonts w:ascii="Book Antiqua" w:hAnsi="Book Antiqua"/>
        </w:rPr>
        <w:t>Osteomeles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schwerinae</w:t>
      </w:r>
      <w:proofErr w:type="spellEnd"/>
      <w:r w:rsidRPr="00ED29E7">
        <w:rPr>
          <w:rFonts w:ascii="Book Antiqua" w:hAnsi="Book Antiqua"/>
        </w:rPr>
        <w:t xml:space="preserve"> C.K. Schneid. </w:t>
      </w:r>
      <w:r w:rsidRPr="00ED29E7">
        <w:rPr>
          <w:rFonts w:ascii="Book Antiqua" w:hAnsi="Book Antiqua"/>
          <w:i/>
          <w:iCs/>
        </w:rPr>
        <w:t>Nutrients</w:t>
      </w:r>
      <w:r w:rsidRPr="00ED29E7">
        <w:rPr>
          <w:rFonts w:ascii="Book Antiqua" w:hAnsi="Book Antiqua"/>
        </w:rPr>
        <w:t xml:space="preserve"> 2019; </w:t>
      </w:r>
      <w:r w:rsidRPr="00ED29E7">
        <w:rPr>
          <w:rFonts w:ascii="Book Antiqua" w:hAnsi="Book Antiqua"/>
          <w:b/>
          <w:bCs/>
        </w:rPr>
        <w:t>11</w:t>
      </w:r>
      <w:r w:rsidRPr="00ED29E7">
        <w:rPr>
          <w:rFonts w:ascii="Book Antiqua" w:hAnsi="Book Antiqua"/>
        </w:rPr>
        <w:t xml:space="preserve"> [PMID: 30836664 DOI: 10.3390/nu11030546]</w:t>
      </w:r>
    </w:p>
    <w:p w14:paraId="36C072E9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176 </w:t>
      </w:r>
      <w:r w:rsidRPr="00ED29E7">
        <w:rPr>
          <w:rFonts w:ascii="Book Antiqua" w:hAnsi="Book Antiqua"/>
          <w:b/>
          <w:bCs/>
        </w:rPr>
        <w:t>Chen B</w:t>
      </w:r>
      <w:r w:rsidRPr="00ED29E7">
        <w:rPr>
          <w:rFonts w:ascii="Book Antiqua" w:hAnsi="Book Antiqua"/>
        </w:rPr>
        <w:t xml:space="preserve">, He T, Xing Y, Cao T. Effects of quercetin on the expression of MCP-1, MMP-9 and VEGF in rats with diabetic retinopathy. </w:t>
      </w:r>
      <w:r w:rsidRPr="00ED29E7">
        <w:rPr>
          <w:rFonts w:ascii="Book Antiqua" w:hAnsi="Book Antiqua"/>
          <w:i/>
          <w:iCs/>
        </w:rPr>
        <w:t xml:space="preserve">Exp </w:t>
      </w:r>
      <w:proofErr w:type="spellStart"/>
      <w:r w:rsidRPr="00ED29E7">
        <w:rPr>
          <w:rFonts w:ascii="Book Antiqua" w:hAnsi="Book Antiqua"/>
          <w:i/>
          <w:iCs/>
        </w:rPr>
        <w:t>Ther</w:t>
      </w:r>
      <w:proofErr w:type="spellEnd"/>
      <w:r w:rsidRPr="00ED29E7">
        <w:rPr>
          <w:rFonts w:ascii="Book Antiqua" w:hAnsi="Book Antiqua"/>
          <w:i/>
          <w:iCs/>
        </w:rPr>
        <w:t xml:space="preserve"> Med</w:t>
      </w:r>
      <w:r w:rsidRPr="00ED29E7">
        <w:rPr>
          <w:rFonts w:ascii="Book Antiqua" w:hAnsi="Book Antiqua"/>
        </w:rPr>
        <w:t xml:space="preserve"> 2017; </w:t>
      </w:r>
      <w:r w:rsidRPr="00ED29E7">
        <w:rPr>
          <w:rFonts w:ascii="Book Antiqua" w:hAnsi="Book Antiqua"/>
          <w:b/>
          <w:bCs/>
        </w:rPr>
        <w:t>14</w:t>
      </w:r>
      <w:r w:rsidRPr="00ED29E7">
        <w:rPr>
          <w:rFonts w:ascii="Book Antiqua" w:hAnsi="Book Antiqua"/>
        </w:rPr>
        <w:t>: 6022-6026 [PMID: 29285153 DOI: 10.3892/etm.2017.5275]</w:t>
      </w:r>
    </w:p>
    <w:p w14:paraId="10051935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177 </w:t>
      </w:r>
      <w:r w:rsidRPr="00ED29E7">
        <w:rPr>
          <w:rFonts w:ascii="Book Antiqua" w:hAnsi="Book Antiqua"/>
          <w:b/>
          <w:bCs/>
        </w:rPr>
        <w:t>Yuan M</w:t>
      </w:r>
      <w:r w:rsidRPr="00ED29E7">
        <w:rPr>
          <w:rFonts w:ascii="Book Antiqua" w:hAnsi="Book Antiqua"/>
        </w:rPr>
        <w:t xml:space="preserve">, He Q, Long Z, Zhu X, Xiang W, Wu Y, Lin S. Exploring the Pharmacological Mechanism of </w:t>
      </w:r>
      <w:proofErr w:type="spellStart"/>
      <w:r w:rsidRPr="00ED29E7">
        <w:rPr>
          <w:rFonts w:ascii="Book Antiqua" w:hAnsi="Book Antiqua"/>
        </w:rPr>
        <w:t>Liuwei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Dihuang</w:t>
      </w:r>
      <w:proofErr w:type="spellEnd"/>
      <w:r w:rsidRPr="00ED29E7">
        <w:rPr>
          <w:rFonts w:ascii="Book Antiqua" w:hAnsi="Book Antiqua"/>
        </w:rPr>
        <w:t xml:space="preserve"> Decoction for Diabetic Retinopathy: A Systematic Biological Strategy-Based Research. </w:t>
      </w:r>
      <w:r w:rsidRPr="00ED29E7">
        <w:rPr>
          <w:rFonts w:ascii="Book Antiqua" w:hAnsi="Book Antiqua"/>
          <w:i/>
          <w:iCs/>
        </w:rPr>
        <w:t>Evid Based Complement Alternat Med</w:t>
      </w:r>
      <w:r w:rsidRPr="00ED29E7">
        <w:rPr>
          <w:rFonts w:ascii="Book Antiqua" w:hAnsi="Book Antiqua"/>
        </w:rPr>
        <w:t xml:space="preserve"> 2021; </w:t>
      </w:r>
      <w:r w:rsidRPr="00ED29E7">
        <w:rPr>
          <w:rFonts w:ascii="Book Antiqua" w:hAnsi="Book Antiqua"/>
          <w:b/>
          <w:bCs/>
        </w:rPr>
        <w:t>2021</w:t>
      </w:r>
      <w:r w:rsidRPr="00ED29E7">
        <w:rPr>
          <w:rFonts w:ascii="Book Antiqua" w:hAnsi="Book Antiqua"/>
        </w:rPr>
        <w:t>: 5544518 [PMID: 34394383 DOI: 10.1155/2021/5544518]</w:t>
      </w:r>
    </w:p>
    <w:p w14:paraId="2EA4C173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178 </w:t>
      </w:r>
      <w:r w:rsidRPr="00ED29E7">
        <w:rPr>
          <w:rFonts w:ascii="Book Antiqua" w:hAnsi="Book Antiqua"/>
          <w:b/>
          <w:bCs/>
        </w:rPr>
        <w:t>Song MK</w:t>
      </w:r>
      <w:r w:rsidRPr="00ED29E7">
        <w:rPr>
          <w:rFonts w:ascii="Book Antiqua" w:hAnsi="Book Antiqua"/>
        </w:rPr>
        <w:t xml:space="preserve">, Salam NK, </w:t>
      </w:r>
      <w:proofErr w:type="spellStart"/>
      <w:r w:rsidRPr="00ED29E7">
        <w:rPr>
          <w:rFonts w:ascii="Book Antiqua" w:hAnsi="Book Antiqua"/>
        </w:rPr>
        <w:t>Roufogalis</w:t>
      </w:r>
      <w:proofErr w:type="spellEnd"/>
      <w:r w:rsidRPr="00ED29E7">
        <w:rPr>
          <w:rFonts w:ascii="Book Antiqua" w:hAnsi="Book Antiqua"/>
        </w:rPr>
        <w:t xml:space="preserve"> BD, Huang TH. </w:t>
      </w:r>
      <w:proofErr w:type="spellStart"/>
      <w:r w:rsidRPr="00ED29E7">
        <w:rPr>
          <w:rFonts w:ascii="Book Antiqua" w:hAnsi="Book Antiqua"/>
        </w:rPr>
        <w:t>Lycium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barbarum</w:t>
      </w:r>
      <w:proofErr w:type="spellEnd"/>
      <w:r w:rsidRPr="00ED29E7">
        <w:rPr>
          <w:rFonts w:ascii="Book Antiqua" w:hAnsi="Book Antiqua"/>
        </w:rPr>
        <w:t xml:space="preserve"> (Goji Berry) extracts and its taurine component inhibit PPAR-γ-dependent gene transcription in human retinal pigment epithelial cells: Possible implications for diabetic retinopathy treatment. </w:t>
      </w:r>
      <w:proofErr w:type="spellStart"/>
      <w:r w:rsidRPr="00ED29E7">
        <w:rPr>
          <w:rFonts w:ascii="Book Antiqua" w:hAnsi="Book Antiqua"/>
          <w:i/>
          <w:iCs/>
        </w:rPr>
        <w:t>Biochem</w:t>
      </w:r>
      <w:proofErr w:type="spellEnd"/>
      <w:r w:rsidRPr="00ED29E7">
        <w:rPr>
          <w:rFonts w:ascii="Book Antiqua" w:hAnsi="Book Antiqua"/>
          <w:i/>
          <w:iCs/>
        </w:rPr>
        <w:t xml:space="preserve"> </w:t>
      </w:r>
      <w:proofErr w:type="spellStart"/>
      <w:r w:rsidRPr="00ED29E7">
        <w:rPr>
          <w:rFonts w:ascii="Book Antiqua" w:hAnsi="Book Antiqua"/>
          <w:i/>
          <w:iCs/>
        </w:rPr>
        <w:t>Pharmacol</w:t>
      </w:r>
      <w:proofErr w:type="spellEnd"/>
      <w:r w:rsidRPr="00ED29E7">
        <w:rPr>
          <w:rFonts w:ascii="Book Antiqua" w:hAnsi="Book Antiqua"/>
        </w:rPr>
        <w:t xml:space="preserve"> 2011; </w:t>
      </w:r>
      <w:r w:rsidRPr="00ED29E7">
        <w:rPr>
          <w:rFonts w:ascii="Book Antiqua" w:hAnsi="Book Antiqua"/>
          <w:b/>
          <w:bCs/>
        </w:rPr>
        <w:t>82</w:t>
      </w:r>
      <w:r w:rsidRPr="00ED29E7">
        <w:rPr>
          <w:rFonts w:ascii="Book Antiqua" w:hAnsi="Book Antiqua"/>
        </w:rPr>
        <w:t>: 1209-1218 [PMID: 21820420 DOI: 10.1016/j.bcp.2011.07.089]</w:t>
      </w:r>
    </w:p>
    <w:p w14:paraId="019E1F4A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179 </w:t>
      </w:r>
      <w:r w:rsidRPr="00ED29E7">
        <w:rPr>
          <w:rFonts w:ascii="Book Antiqua" w:hAnsi="Book Antiqua"/>
          <w:b/>
          <w:bCs/>
        </w:rPr>
        <w:t>Song MK</w:t>
      </w:r>
      <w:r w:rsidRPr="00ED29E7">
        <w:rPr>
          <w:rFonts w:ascii="Book Antiqua" w:hAnsi="Book Antiqua"/>
        </w:rPr>
        <w:t xml:space="preserve">, </w:t>
      </w:r>
      <w:proofErr w:type="spellStart"/>
      <w:r w:rsidRPr="00ED29E7">
        <w:rPr>
          <w:rFonts w:ascii="Book Antiqua" w:hAnsi="Book Antiqua"/>
        </w:rPr>
        <w:t>Roufogalis</w:t>
      </w:r>
      <w:proofErr w:type="spellEnd"/>
      <w:r w:rsidRPr="00ED29E7">
        <w:rPr>
          <w:rFonts w:ascii="Book Antiqua" w:hAnsi="Book Antiqua"/>
        </w:rPr>
        <w:t xml:space="preserve"> BD, Huang TH. Reversal of the Caspase-Dependent Apoptotic Cytotoxicity Pathway by Taurine from </w:t>
      </w:r>
      <w:proofErr w:type="spellStart"/>
      <w:r w:rsidRPr="00ED29E7">
        <w:rPr>
          <w:rFonts w:ascii="Book Antiqua" w:hAnsi="Book Antiqua"/>
        </w:rPr>
        <w:t>Lycium</w:t>
      </w:r>
      <w:proofErr w:type="spellEnd"/>
      <w:r w:rsidRPr="00ED29E7">
        <w:rPr>
          <w:rFonts w:ascii="Book Antiqua" w:hAnsi="Book Antiqua"/>
        </w:rPr>
        <w:t xml:space="preserve"> </w:t>
      </w:r>
      <w:proofErr w:type="spellStart"/>
      <w:r w:rsidRPr="00ED29E7">
        <w:rPr>
          <w:rFonts w:ascii="Book Antiqua" w:hAnsi="Book Antiqua"/>
        </w:rPr>
        <w:t>barbarum</w:t>
      </w:r>
      <w:proofErr w:type="spellEnd"/>
      <w:r w:rsidRPr="00ED29E7">
        <w:rPr>
          <w:rFonts w:ascii="Book Antiqua" w:hAnsi="Book Antiqua"/>
        </w:rPr>
        <w:t xml:space="preserve"> (Goji Berry) in Human Retinal Pigment Epithelial Cells: Potential Benefit in Diabetic Retinopathy. </w:t>
      </w:r>
      <w:r w:rsidRPr="00ED29E7">
        <w:rPr>
          <w:rFonts w:ascii="Book Antiqua" w:hAnsi="Book Antiqua"/>
          <w:i/>
          <w:iCs/>
        </w:rPr>
        <w:t>Evid Based Complement Alternat Med</w:t>
      </w:r>
      <w:r w:rsidRPr="00ED29E7">
        <w:rPr>
          <w:rFonts w:ascii="Book Antiqua" w:hAnsi="Book Antiqua"/>
        </w:rPr>
        <w:t xml:space="preserve"> 2012; </w:t>
      </w:r>
      <w:r w:rsidRPr="00ED29E7">
        <w:rPr>
          <w:rFonts w:ascii="Book Antiqua" w:hAnsi="Book Antiqua"/>
          <w:b/>
          <w:bCs/>
        </w:rPr>
        <w:t>2012</w:t>
      </w:r>
      <w:r w:rsidRPr="00ED29E7">
        <w:rPr>
          <w:rFonts w:ascii="Book Antiqua" w:hAnsi="Book Antiqua"/>
        </w:rPr>
        <w:t>: 323784 [PMID: 22567031 DOI: 10.1155/2012/323784]</w:t>
      </w:r>
    </w:p>
    <w:p w14:paraId="2A230A70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180 </w:t>
      </w:r>
      <w:r w:rsidRPr="00ED29E7">
        <w:rPr>
          <w:rFonts w:ascii="Book Antiqua" w:hAnsi="Book Antiqua"/>
          <w:b/>
          <w:bCs/>
        </w:rPr>
        <w:t>Li H</w:t>
      </w:r>
      <w:r w:rsidRPr="00ED29E7">
        <w:rPr>
          <w:rFonts w:ascii="Book Antiqua" w:hAnsi="Book Antiqua"/>
        </w:rPr>
        <w:t>, Li B, Zheng Y. Exploring the Mechanism of Action Compound-</w:t>
      </w:r>
      <w:proofErr w:type="spellStart"/>
      <w:r w:rsidRPr="00ED29E7">
        <w:rPr>
          <w:rFonts w:ascii="Book Antiqua" w:hAnsi="Book Antiqua"/>
        </w:rPr>
        <w:t>Xueshuantong</w:t>
      </w:r>
      <w:proofErr w:type="spellEnd"/>
      <w:r w:rsidRPr="00ED29E7">
        <w:rPr>
          <w:rFonts w:ascii="Book Antiqua" w:hAnsi="Book Antiqua"/>
        </w:rPr>
        <w:t xml:space="preserve"> Capsule in Diabetic Retinopathy Treatment Based on Network Pharmacology. </w:t>
      </w:r>
      <w:r w:rsidRPr="00ED29E7">
        <w:rPr>
          <w:rFonts w:ascii="Book Antiqua" w:hAnsi="Book Antiqua"/>
          <w:i/>
          <w:iCs/>
        </w:rPr>
        <w:t>Evid Based Complement Alternat Med</w:t>
      </w:r>
      <w:r w:rsidRPr="00ED29E7">
        <w:rPr>
          <w:rFonts w:ascii="Book Antiqua" w:hAnsi="Book Antiqua"/>
        </w:rPr>
        <w:t xml:space="preserve"> 2020; </w:t>
      </w:r>
      <w:r w:rsidRPr="00ED29E7">
        <w:rPr>
          <w:rFonts w:ascii="Book Antiqua" w:hAnsi="Book Antiqua"/>
          <w:b/>
          <w:bCs/>
        </w:rPr>
        <w:t>2020</w:t>
      </w:r>
      <w:r w:rsidRPr="00ED29E7">
        <w:rPr>
          <w:rFonts w:ascii="Book Antiqua" w:hAnsi="Book Antiqua"/>
        </w:rPr>
        <w:t>: 8467046 [PMID: 32963574 DOI: 10.1155/2020/8467046]</w:t>
      </w:r>
    </w:p>
    <w:p w14:paraId="1D543924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181 </w:t>
      </w:r>
      <w:r w:rsidRPr="00ED29E7">
        <w:rPr>
          <w:rFonts w:ascii="Book Antiqua" w:hAnsi="Book Antiqua"/>
          <w:b/>
          <w:bCs/>
        </w:rPr>
        <w:t>Li Y</w:t>
      </w:r>
      <w:r w:rsidRPr="00ED29E7">
        <w:rPr>
          <w:rFonts w:ascii="Book Antiqua" w:hAnsi="Book Antiqua"/>
        </w:rPr>
        <w:t xml:space="preserve">, Huang Y, Tu C. Systems-Pharmacology-Based Identification of Antitumor Necrosis Factor Effect in </w:t>
      </w:r>
      <w:proofErr w:type="spellStart"/>
      <w:r w:rsidRPr="00ED29E7">
        <w:rPr>
          <w:rFonts w:ascii="Book Antiqua" w:hAnsi="Book Antiqua"/>
        </w:rPr>
        <w:t>Mimeng</w:t>
      </w:r>
      <w:proofErr w:type="spellEnd"/>
      <w:r w:rsidRPr="00ED29E7">
        <w:rPr>
          <w:rFonts w:ascii="Book Antiqua" w:hAnsi="Book Antiqua"/>
        </w:rPr>
        <w:t xml:space="preserve"> Flower Decoction for the Treatment of Diabetic Retinopathy. </w:t>
      </w:r>
      <w:r w:rsidRPr="00ED29E7">
        <w:rPr>
          <w:rFonts w:ascii="Book Antiqua" w:hAnsi="Book Antiqua"/>
          <w:i/>
          <w:iCs/>
        </w:rPr>
        <w:t>Evid Based Complement Alternat Med</w:t>
      </w:r>
      <w:r w:rsidRPr="00ED29E7">
        <w:rPr>
          <w:rFonts w:ascii="Book Antiqua" w:hAnsi="Book Antiqua"/>
        </w:rPr>
        <w:t xml:space="preserve"> 2019; </w:t>
      </w:r>
      <w:r w:rsidRPr="00ED29E7">
        <w:rPr>
          <w:rFonts w:ascii="Book Antiqua" w:hAnsi="Book Antiqua"/>
          <w:b/>
          <w:bCs/>
        </w:rPr>
        <w:t>2019</w:t>
      </w:r>
      <w:r w:rsidRPr="00ED29E7">
        <w:rPr>
          <w:rFonts w:ascii="Book Antiqua" w:hAnsi="Book Antiqua"/>
        </w:rPr>
        <w:t>: 5107103 [PMID: 31827551 DOI: 10.1155/2019/5107103]</w:t>
      </w:r>
    </w:p>
    <w:p w14:paraId="4320DFE0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t xml:space="preserve">182 </w:t>
      </w:r>
      <w:r w:rsidRPr="00ED29E7">
        <w:rPr>
          <w:rFonts w:ascii="Book Antiqua" w:hAnsi="Book Antiqua"/>
          <w:b/>
          <w:bCs/>
        </w:rPr>
        <w:t>Rahmati M</w:t>
      </w:r>
      <w:r w:rsidRPr="00ED29E7">
        <w:rPr>
          <w:rFonts w:ascii="Book Antiqua" w:hAnsi="Book Antiqua"/>
        </w:rPr>
        <w:t xml:space="preserve">, </w:t>
      </w:r>
      <w:proofErr w:type="spellStart"/>
      <w:r w:rsidRPr="00ED29E7">
        <w:rPr>
          <w:rFonts w:ascii="Book Antiqua" w:hAnsi="Book Antiqua"/>
        </w:rPr>
        <w:t>Gondin</w:t>
      </w:r>
      <w:proofErr w:type="spellEnd"/>
      <w:r w:rsidRPr="00ED29E7">
        <w:rPr>
          <w:rFonts w:ascii="Book Antiqua" w:hAnsi="Book Antiqua"/>
        </w:rPr>
        <w:t xml:space="preserve"> J, </w:t>
      </w:r>
      <w:proofErr w:type="spellStart"/>
      <w:r w:rsidRPr="00ED29E7">
        <w:rPr>
          <w:rFonts w:ascii="Book Antiqua" w:hAnsi="Book Antiqua"/>
        </w:rPr>
        <w:t>Malakoutinia</w:t>
      </w:r>
      <w:proofErr w:type="spellEnd"/>
      <w:r w:rsidRPr="00ED29E7">
        <w:rPr>
          <w:rFonts w:ascii="Book Antiqua" w:hAnsi="Book Antiqua"/>
        </w:rPr>
        <w:t xml:space="preserve"> F. Effects of Neuromuscular Electrical Stimulation on Quadriceps Muscle Strength and Mass in Healthy Young and Older Adults: A Scoping Review. </w:t>
      </w:r>
      <w:r w:rsidRPr="00ED29E7">
        <w:rPr>
          <w:rFonts w:ascii="Book Antiqua" w:hAnsi="Book Antiqua"/>
          <w:i/>
          <w:iCs/>
        </w:rPr>
        <w:t xml:space="preserve">Phys </w:t>
      </w:r>
      <w:proofErr w:type="spellStart"/>
      <w:r w:rsidRPr="00ED29E7">
        <w:rPr>
          <w:rFonts w:ascii="Book Antiqua" w:hAnsi="Book Antiqua"/>
          <w:i/>
          <w:iCs/>
        </w:rPr>
        <w:t>Ther</w:t>
      </w:r>
      <w:proofErr w:type="spellEnd"/>
      <w:r w:rsidRPr="00ED29E7">
        <w:rPr>
          <w:rFonts w:ascii="Book Antiqua" w:hAnsi="Book Antiqua"/>
        </w:rPr>
        <w:t xml:space="preserve"> 2021; </w:t>
      </w:r>
      <w:r w:rsidRPr="00ED29E7">
        <w:rPr>
          <w:rFonts w:ascii="Book Antiqua" w:hAnsi="Book Antiqua"/>
          <w:b/>
          <w:bCs/>
        </w:rPr>
        <w:t>101</w:t>
      </w:r>
      <w:r w:rsidRPr="00ED29E7">
        <w:rPr>
          <w:rFonts w:ascii="Book Antiqua" w:hAnsi="Book Antiqua"/>
        </w:rPr>
        <w:t xml:space="preserve"> [PMID: 34106246 DOI: 10.1093/</w:t>
      </w:r>
      <w:proofErr w:type="spellStart"/>
      <w:r w:rsidRPr="00ED29E7">
        <w:rPr>
          <w:rFonts w:ascii="Book Antiqua" w:hAnsi="Book Antiqua"/>
        </w:rPr>
        <w:t>ptj</w:t>
      </w:r>
      <w:proofErr w:type="spellEnd"/>
      <w:r w:rsidRPr="00ED29E7">
        <w:rPr>
          <w:rFonts w:ascii="Book Antiqua" w:hAnsi="Book Antiqua"/>
        </w:rPr>
        <w:t>/pzab144]</w:t>
      </w:r>
    </w:p>
    <w:p w14:paraId="5F3962A3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hAnsi="Book Antiqua"/>
        </w:rPr>
        <w:lastRenderedPageBreak/>
        <w:t xml:space="preserve">183 </w:t>
      </w:r>
      <w:r w:rsidRPr="00ED29E7">
        <w:rPr>
          <w:rFonts w:ascii="Book Antiqua" w:hAnsi="Book Antiqua"/>
          <w:b/>
          <w:bCs/>
        </w:rPr>
        <w:t>Rahmati M</w:t>
      </w:r>
      <w:r w:rsidRPr="00ED29E7">
        <w:rPr>
          <w:rFonts w:ascii="Book Antiqua" w:hAnsi="Book Antiqua"/>
        </w:rPr>
        <w:t xml:space="preserve">, </w:t>
      </w:r>
      <w:proofErr w:type="spellStart"/>
      <w:r w:rsidRPr="00ED29E7">
        <w:rPr>
          <w:rFonts w:ascii="Book Antiqua" w:hAnsi="Book Antiqua"/>
        </w:rPr>
        <w:t>Malakoutinia</w:t>
      </w:r>
      <w:proofErr w:type="spellEnd"/>
      <w:r w:rsidRPr="00ED29E7">
        <w:rPr>
          <w:rFonts w:ascii="Book Antiqua" w:hAnsi="Book Antiqua"/>
        </w:rPr>
        <w:t xml:space="preserve"> F. Aerobic, resistance and combined exercise training for patients with amyotrophic lateral sclerosis: a systematic review and meta-analysis. </w:t>
      </w:r>
      <w:r w:rsidRPr="00ED29E7">
        <w:rPr>
          <w:rFonts w:ascii="Book Antiqua" w:hAnsi="Book Antiqua"/>
          <w:i/>
          <w:iCs/>
        </w:rPr>
        <w:t>Physiotherapy</w:t>
      </w:r>
      <w:r w:rsidRPr="00ED29E7">
        <w:rPr>
          <w:rFonts w:ascii="Book Antiqua" w:hAnsi="Book Antiqua"/>
        </w:rPr>
        <w:t xml:space="preserve"> 2021; </w:t>
      </w:r>
      <w:r w:rsidRPr="00ED29E7">
        <w:rPr>
          <w:rFonts w:ascii="Book Antiqua" w:hAnsi="Book Antiqua"/>
          <w:b/>
          <w:bCs/>
        </w:rPr>
        <w:t>113</w:t>
      </w:r>
      <w:r w:rsidRPr="00ED29E7">
        <w:rPr>
          <w:rFonts w:ascii="Book Antiqua" w:hAnsi="Book Antiqua"/>
        </w:rPr>
        <w:t>: 12-28 [PMID: 34555670 DOI: 10.1016/j.physio.2021.04.005]</w:t>
      </w:r>
    </w:p>
    <w:p w14:paraId="7A63E633" w14:textId="40D638E3" w:rsidR="0093562E" w:rsidRPr="00ED29E7" w:rsidRDefault="00235D50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</w:rPr>
        <w:t xml:space="preserve">184 </w:t>
      </w:r>
      <w:proofErr w:type="spellStart"/>
      <w:r w:rsidRPr="00ED29E7">
        <w:rPr>
          <w:rFonts w:ascii="Book Antiqua" w:hAnsi="Book Antiqua"/>
          <w:b/>
          <w:bCs/>
        </w:rPr>
        <w:t>Colberg</w:t>
      </w:r>
      <w:proofErr w:type="spellEnd"/>
      <w:r w:rsidRPr="00ED29E7">
        <w:rPr>
          <w:rFonts w:ascii="Book Antiqua" w:hAnsi="Book Antiqua"/>
          <w:b/>
          <w:bCs/>
        </w:rPr>
        <w:t xml:space="preserve"> SR</w:t>
      </w:r>
      <w:r w:rsidRPr="00ED29E7">
        <w:rPr>
          <w:rFonts w:ascii="Book Antiqua" w:hAnsi="Book Antiqua"/>
        </w:rPr>
        <w:t xml:space="preserve">, </w:t>
      </w:r>
      <w:proofErr w:type="spellStart"/>
      <w:r w:rsidRPr="00ED29E7">
        <w:rPr>
          <w:rFonts w:ascii="Book Antiqua" w:hAnsi="Book Antiqua"/>
        </w:rPr>
        <w:t>Sigal</w:t>
      </w:r>
      <w:proofErr w:type="spellEnd"/>
      <w:r w:rsidRPr="00ED29E7">
        <w:rPr>
          <w:rFonts w:ascii="Book Antiqua" w:hAnsi="Book Antiqua"/>
        </w:rPr>
        <w:t xml:space="preserve"> RJ, </w:t>
      </w:r>
      <w:proofErr w:type="spellStart"/>
      <w:r w:rsidRPr="00ED29E7">
        <w:rPr>
          <w:rFonts w:ascii="Book Antiqua" w:hAnsi="Book Antiqua"/>
        </w:rPr>
        <w:t>Fernhall</w:t>
      </w:r>
      <w:proofErr w:type="spellEnd"/>
      <w:r w:rsidRPr="00ED29E7">
        <w:rPr>
          <w:rFonts w:ascii="Book Antiqua" w:hAnsi="Book Antiqua"/>
        </w:rPr>
        <w:t xml:space="preserve"> B, </w:t>
      </w:r>
      <w:proofErr w:type="spellStart"/>
      <w:r w:rsidRPr="00ED29E7">
        <w:rPr>
          <w:rFonts w:ascii="Book Antiqua" w:hAnsi="Book Antiqua"/>
        </w:rPr>
        <w:t>Regensteiner</w:t>
      </w:r>
      <w:proofErr w:type="spellEnd"/>
      <w:r w:rsidRPr="00ED29E7">
        <w:rPr>
          <w:rFonts w:ascii="Book Antiqua" w:hAnsi="Book Antiqua"/>
        </w:rPr>
        <w:t xml:space="preserve"> JG, </w:t>
      </w:r>
      <w:proofErr w:type="spellStart"/>
      <w:r w:rsidRPr="00ED29E7">
        <w:rPr>
          <w:rFonts w:ascii="Book Antiqua" w:hAnsi="Book Antiqua"/>
        </w:rPr>
        <w:t>Blissmer</w:t>
      </w:r>
      <w:proofErr w:type="spellEnd"/>
      <w:r w:rsidRPr="00ED29E7">
        <w:rPr>
          <w:rFonts w:ascii="Book Antiqua" w:hAnsi="Book Antiqua"/>
        </w:rPr>
        <w:t xml:space="preserve"> BJ, Rubin RR, </w:t>
      </w:r>
      <w:proofErr w:type="spellStart"/>
      <w:r w:rsidRPr="00ED29E7">
        <w:rPr>
          <w:rFonts w:ascii="Book Antiqua" w:hAnsi="Book Antiqua"/>
        </w:rPr>
        <w:t>Chasan</w:t>
      </w:r>
      <w:proofErr w:type="spellEnd"/>
      <w:r w:rsidRPr="00ED29E7">
        <w:rPr>
          <w:rFonts w:ascii="Book Antiqua" w:hAnsi="Book Antiqua"/>
        </w:rPr>
        <w:t xml:space="preserve">-Taber L, Albright AL, Braun B; American College of Sports Medicine; American Diabetes Association. Exercise and type 2 diabetes: the American College of Sports Medicine and the American Diabetes Association: joint position statement executive summary. </w:t>
      </w:r>
      <w:r w:rsidRPr="00ED29E7">
        <w:rPr>
          <w:rFonts w:ascii="Book Antiqua" w:hAnsi="Book Antiqua"/>
          <w:i/>
          <w:iCs/>
        </w:rPr>
        <w:t>Diabetes Care</w:t>
      </w:r>
      <w:r w:rsidRPr="00ED29E7">
        <w:rPr>
          <w:rFonts w:ascii="Book Antiqua" w:hAnsi="Book Antiqua"/>
        </w:rPr>
        <w:t xml:space="preserve"> 2010; </w:t>
      </w:r>
      <w:r w:rsidRPr="00ED29E7">
        <w:rPr>
          <w:rFonts w:ascii="Book Antiqua" w:hAnsi="Book Antiqua"/>
          <w:b/>
          <w:bCs/>
        </w:rPr>
        <w:t>33</w:t>
      </w:r>
      <w:r w:rsidRPr="00ED29E7">
        <w:rPr>
          <w:rFonts w:ascii="Book Antiqua" w:hAnsi="Book Antiqua"/>
        </w:rPr>
        <w:t>: 2692-2696 [PMID: 21115771 DOI: 10.2337/dc10-1548]</w:t>
      </w:r>
    </w:p>
    <w:p w14:paraId="1AE7F0B0" w14:textId="77777777" w:rsidR="00235D50" w:rsidRPr="00ED29E7" w:rsidRDefault="00235D50" w:rsidP="00ED29E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2C45D71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  <w:sectPr w:rsidR="00A77B3E" w:rsidRPr="00ED29E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415725" w14:textId="77777777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FB90EE4" w14:textId="67851888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bCs/>
        </w:rPr>
        <w:t>Conflict-of-interest</w:t>
      </w:r>
      <w:r w:rsidR="009904E4" w:rsidRPr="00ED29E7">
        <w:rPr>
          <w:rFonts w:ascii="Book Antiqua" w:eastAsia="Book Antiqua" w:hAnsi="Book Antiqua" w:cs="Book Antiqua"/>
          <w:b/>
          <w:bCs/>
        </w:rPr>
        <w:t xml:space="preserve"> </w:t>
      </w:r>
      <w:r w:rsidRPr="00ED29E7">
        <w:rPr>
          <w:rFonts w:ascii="Book Antiqua" w:eastAsia="Book Antiqua" w:hAnsi="Book Antiqua" w:cs="Book Antiqua"/>
          <w:b/>
          <w:bCs/>
        </w:rPr>
        <w:t>statement:</w:t>
      </w:r>
      <w:r w:rsidR="009904E4" w:rsidRPr="00ED29E7">
        <w:rPr>
          <w:rFonts w:ascii="Book Antiqua" w:eastAsia="Book Antiqua" w:hAnsi="Book Antiqua" w:cs="Book Antiqua"/>
          <w:b/>
          <w:bCs/>
        </w:rPr>
        <w:t xml:space="preserve"> </w:t>
      </w:r>
      <w:r w:rsidRPr="00ED29E7">
        <w:rPr>
          <w:rFonts w:ascii="Book Antiqua" w:eastAsia="Book Antiqua" w:hAnsi="Book Antiqua" w:cs="Book Antiqua"/>
        </w:rPr>
        <w:t>All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authors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have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no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conflict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of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interest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of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kind.</w:t>
      </w:r>
    </w:p>
    <w:p w14:paraId="597D399C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4180E62" w14:textId="7375A909" w:rsidR="00A77B3E" w:rsidRPr="00ED29E7" w:rsidRDefault="00672957" w:rsidP="00ED29E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Garamond-Bold"/>
          <w:bCs/>
          <w:color w:val="000000" w:themeColor="text1"/>
          <w:lang w:eastAsia="zh-CN"/>
        </w:rPr>
      </w:pPr>
      <w:r w:rsidRPr="00ED29E7">
        <w:rPr>
          <w:rFonts w:ascii="Book Antiqua" w:eastAsia="Book Antiqua" w:hAnsi="Book Antiqua" w:cs="Book Antiqua"/>
          <w:b/>
          <w:bCs/>
        </w:rPr>
        <w:t>PRISMA</w:t>
      </w:r>
      <w:r w:rsidR="009904E4" w:rsidRPr="00ED29E7">
        <w:rPr>
          <w:rFonts w:ascii="Book Antiqua" w:eastAsia="Book Antiqua" w:hAnsi="Book Antiqua" w:cs="Book Antiqua"/>
          <w:b/>
          <w:bCs/>
        </w:rPr>
        <w:t xml:space="preserve"> </w:t>
      </w:r>
      <w:r w:rsidRPr="00ED29E7">
        <w:rPr>
          <w:rFonts w:ascii="Book Antiqua" w:eastAsia="Book Antiqua" w:hAnsi="Book Antiqua" w:cs="Book Antiqua"/>
          <w:b/>
          <w:bCs/>
        </w:rPr>
        <w:t>2009</w:t>
      </w:r>
      <w:r w:rsidR="009904E4" w:rsidRPr="00ED29E7">
        <w:rPr>
          <w:rFonts w:ascii="Book Antiqua" w:eastAsia="Book Antiqua" w:hAnsi="Book Antiqua" w:cs="Book Antiqua"/>
          <w:b/>
          <w:bCs/>
        </w:rPr>
        <w:t xml:space="preserve"> </w:t>
      </w:r>
      <w:r w:rsidRPr="00ED29E7">
        <w:rPr>
          <w:rFonts w:ascii="Book Antiqua" w:eastAsia="Book Antiqua" w:hAnsi="Book Antiqua" w:cs="Book Antiqua"/>
          <w:b/>
          <w:bCs/>
        </w:rPr>
        <w:t>Checklist</w:t>
      </w:r>
      <w:r w:rsidR="009904E4" w:rsidRPr="00ED29E7">
        <w:rPr>
          <w:rFonts w:ascii="Book Antiqua" w:eastAsia="Book Antiqua" w:hAnsi="Book Antiqua" w:cs="Book Antiqua"/>
          <w:b/>
          <w:bCs/>
        </w:rPr>
        <w:t xml:space="preserve"> </w:t>
      </w:r>
      <w:r w:rsidRPr="00ED29E7">
        <w:rPr>
          <w:rFonts w:ascii="Book Antiqua" w:eastAsia="Book Antiqua" w:hAnsi="Book Antiqua" w:cs="Book Antiqua"/>
          <w:b/>
          <w:bCs/>
        </w:rPr>
        <w:t>statement:</w:t>
      </w:r>
      <w:r w:rsidR="009904E4" w:rsidRPr="00ED29E7">
        <w:rPr>
          <w:rFonts w:ascii="Book Antiqua" w:eastAsia="Book Antiqua" w:hAnsi="Book Antiqua" w:cs="Book Antiqua"/>
          <w:b/>
          <w:bCs/>
        </w:rPr>
        <w:t xml:space="preserve"> </w:t>
      </w:r>
      <w:r w:rsidR="002968FD" w:rsidRPr="00ED29E7">
        <w:rPr>
          <w:rFonts w:ascii="Book Antiqua" w:hAnsi="Book Antiqua" w:cs="Garamond"/>
          <w:color w:val="000000"/>
        </w:rPr>
        <w:t>The authors have read the PRISMA 2009 Checklist, and the manuscript was prepared and revised according to the PRISMA 2009 Checklist.</w:t>
      </w:r>
    </w:p>
    <w:p w14:paraId="19EC90FB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382BCAF" w14:textId="55B2582D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bCs/>
        </w:rPr>
        <w:t>Open-Access:</w:t>
      </w:r>
      <w:r w:rsidR="009904E4" w:rsidRPr="00ED29E7">
        <w:rPr>
          <w:rFonts w:ascii="Book Antiqua" w:eastAsia="Book Antiqua" w:hAnsi="Book Antiqua" w:cs="Book Antiqua"/>
          <w:b/>
          <w:bCs/>
        </w:rPr>
        <w:t xml:space="preserve"> </w:t>
      </w:r>
      <w:r w:rsidRPr="00ED29E7">
        <w:rPr>
          <w:rFonts w:ascii="Book Antiqua" w:eastAsia="Book Antiqua" w:hAnsi="Book Antiqua" w:cs="Book Antiqua"/>
        </w:rPr>
        <w:t>This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article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open-access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article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that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was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selected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by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in-house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editor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fully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peer-reviewed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by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external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reviewers.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distributed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accordance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with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Creative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Commons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Attribution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</w:rPr>
        <w:t>NonCommercial</w:t>
      </w:r>
      <w:proofErr w:type="spellEnd"/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(CC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BY-NC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4.0)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license,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which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permits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others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to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distribute,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remix,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adapt,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build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upon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this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work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non-commercially,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license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their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derivative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works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on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different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terms,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provided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original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work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properly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cited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and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the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use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is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non-commercial.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See: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https://creativecommons.org/Licenses/by-nc/4.0/</w:t>
      </w:r>
    </w:p>
    <w:p w14:paraId="698D54B2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</w:pPr>
    </w:p>
    <w:p w14:paraId="6DF729AC" w14:textId="50F18C35" w:rsidR="00A77B3E" w:rsidRPr="00ED29E7" w:rsidRDefault="00672957" w:rsidP="00ED29E7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ED29E7">
        <w:rPr>
          <w:rFonts w:ascii="Book Antiqua" w:eastAsia="Book Antiqua" w:hAnsi="Book Antiqua" w:cs="Book Antiqua"/>
          <w:b/>
          <w:color w:val="000000"/>
        </w:rPr>
        <w:t>Provenance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and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peer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review: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</w:rPr>
        <w:t>Unsolicited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article;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Externally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peer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reviewed.</w:t>
      </w:r>
    </w:p>
    <w:p w14:paraId="3FB52A3D" w14:textId="77777777" w:rsidR="001104EA" w:rsidRPr="00ED29E7" w:rsidRDefault="001104EA" w:rsidP="00ED29E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E0692BC" w14:textId="290F5CC7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color w:val="000000"/>
        </w:rPr>
        <w:t>Peer-review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model: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</w:rPr>
        <w:t>Single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blind</w:t>
      </w:r>
    </w:p>
    <w:p w14:paraId="1D381BD4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</w:pPr>
    </w:p>
    <w:p w14:paraId="0C904C37" w14:textId="30109144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color w:val="000000"/>
        </w:rPr>
        <w:t>Peer-review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started: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</w:rPr>
        <w:t>April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17,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2023</w:t>
      </w:r>
    </w:p>
    <w:p w14:paraId="16C8964D" w14:textId="5EE4E96B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color w:val="000000"/>
        </w:rPr>
        <w:t>First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decision: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</w:rPr>
        <w:t>June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1,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2023</w:t>
      </w:r>
    </w:p>
    <w:p w14:paraId="283AC3EB" w14:textId="3039288C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color w:val="000000"/>
        </w:rPr>
        <w:t>Article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in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press: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17ACDD5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</w:pPr>
    </w:p>
    <w:p w14:paraId="0F375ED1" w14:textId="0B730435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color w:val="000000"/>
        </w:rPr>
        <w:t>Specialty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type: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E2F62" w:rsidRPr="00ED29E7">
        <w:rPr>
          <w:rFonts w:ascii="Book Antiqua" w:eastAsia="Microsoft YaHei" w:hAnsi="Book Antiqua" w:cs="SimSun"/>
        </w:rPr>
        <w:t>Endocrinology and metabolism</w:t>
      </w:r>
    </w:p>
    <w:p w14:paraId="5A3D23E8" w14:textId="2009C969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color w:val="000000"/>
        </w:rPr>
        <w:t>Country/Territory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of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origin: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</w:rPr>
        <w:t>China</w:t>
      </w:r>
    </w:p>
    <w:p w14:paraId="76976D05" w14:textId="7A5A0E37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  <w:b/>
          <w:color w:val="000000"/>
        </w:rPr>
        <w:t>Peer-review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report’s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scientific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quality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A3E4EAE" w14:textId="779A1C10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</w:rPr>
        <w:t>Grade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(Excellent):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A</w:t>
      </w:r>
    </w:p>
    <w:p w14:paraId="335D3869" w14:textId="55E8EE2B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</w:rPr>
        <w:t>Grade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B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(Very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good):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B</w:t>
      </w:r>
    </w:p>
    <w:p w14:paraId="1A49EDC3" w14:textId="100E238F" w:rsidR="00A77B3E" w:rsidRPr="00226D70" w:rsidRDefault="00672957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eastAsia="Book Antiqua" w:hAnsi="Book Antiqua" w:cs="Book Antiqua"/>
        </w:rPr>
        <w:t>Grade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C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(Good):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="00226D70">
        <w:rPr>
          <w:rFonts w:ascii="Book Antiqua" w:hAnsi="Book Antiqua" w:cs="Book Antiqua" w:hint="eastAsia"/>
          <w:lang w:eastAsia="zh-CN"/>
        </w:rPr>
        <w:t>C</w:t>
      </w:r>
    </w:p>
    <w:p w14:paraId="21330E9C" w14:textId="72C5B469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</w:rPr>
        <w:t>Grade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D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(Fair):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0</w:t>
      </w:r>
    </w:p>
    <w:p w14:paraId="3EC43610" w14:textId="3A8E3E6C" w:rsidR="00A77B3E" w:rsidRPr="00ED29E7" w:rsidRDefault="00672957" w:rsidP="00ED29E7">
      <w:pPr>
        <w:spacing w:line="360" w:lineRule="auto"/>
        <w:jc w:val="both"/>
        <w:rPr>
          <w:rFonts w:ascii="Book Antiqua" w:hAnsi="Book Antiqua"/>
        </w:rPr>
      </w:pPr>
      <w:r w:rsidRPr="00ED29E7">
        <w:rPr>
          <w:rFonts w:ascii="Book Antiqua" w:eastAsia="Book Antiqua" w:hAnsi="Book Antiqua" w:cs="Book Antiqua"/>
        </w:rPr>
        <w:t>Grade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E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(Poor):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0</w:t>
      </w:r>
    </w:p>
    <w:p w14:paraId="085AD0EB" w14:textId="77777777" w:rsidR="00A77B3E" w:rsidRPr="00ED29E7" w:rsidRDefault="00A77B3E" w:rsidP="00ED29E7">
      <w:pPr>
        <w:spacing w:line="360" w:lineRule="auto"/>
        <w:jc w:val="both"/>
        <w:rPr>
          <w:rFonts w:ascii="Book Antiqua" w:hAnsi="Book Antiqua"/>
        </w:rPr>
      </w:pPr>
    </w:p>
    <w:p w14:paraId="1F0D7754" w14:textId="3349D831" w:rsidR="00A77B3E" w:rsidRPr="00ED29E7" w:rsidRDefault="00672957" w:rsidP="00ED29E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ED29E7">
        <w:rPr>
          <w:rFonts w:ascii="Book Antiqua" w:eastAsia="Book Antiqua" w:hAnsi="Book Antiqua" w:cs="Book Antiqua"/>
          <w:b/>
          <w:color w:val="000000"/>
        </w:rPr>
        <w:lastRenderedPageBreak/>
        <w:t>P-Reviewer: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</w:rPr>
        <w:t>Rahmati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M,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Iran;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Pr="00ED29E7">
        <w:rPr>
          <w:rFonts w:ascii="Book Antiqua" w:eastAsia="Book Antiqua" w:hAnsi="Book Antiqua" w:cs="Book Antiqua"/>
        </w:rPr>
        <w:t>Salceda</w:t>
      </w:r>
      <w:proofErr w:type="spellEnd"/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R,</w:t>
      </w:r>
      <w:r w:rsidR="009904E4" w:rsidRPr="00ED29E7">
        <w:rPr>
          <w:rFonts w:ascii="Book Antiqua" w:eastAsia="Book Antiqua" w:hAnsi="Book Antiqua" w:cs="Book Antiqua"/>
        </w:rPr>
        <w:t xml:space="preserve"> </w:t>
      </w:r>
      <w:r w:rsidRPr="00ED29E7">
        <w:rPr>
          <w:rFonts w:ascii="Book Antiqua" w:eastAsia="Book Antiqua" w:hAnsi="Book Antiqua" w:cs="Book Antiqua"/>
        </w:rPr>
        <w:t>Mexico</w:t>
      </w:r>
      <w:r w:rsidR="00226D70">
        <w:rPr>
          <w:rFonts w:ascii="Book Antiqua" w:hAnsi="Book Antiqua" w:cs="Book Antiqua" w:hint="eastAsia"/>
          <w:lang w:eastAsia="zh-CN"/>
        </w:rPr>
        <w:t xml:space="preserve">; </w:t>
      </w:r>
      <w:r w:rsidR="00A9377F">
        <w:rPr>
          <w:rFonts w:ascii="Book Antiqua" w:hAnsi="Book Antiqua"/>
          <w:color w:val="000000"/>
        </w:rPr>
        <w:t>Horowitz</w:t>
      </w:r>
      <w:r w:rsidR="00A9377F">
        <w:rPr>
          <w:rFonts w:ascii="Book Antiqua" w:hAnsi="Book Antiqua" w:hint="eastAsia"/>
          <w:color w:val="000000"/>
          <w:lang w:eastAsia="zh-CN"/>
        </w:rPr>
        <w:t xml:space="preserve"> M, </w:t>
      </w:r>
      <w:r w:rsidR="00A9377F">
        <w:rPr>
          <w:rFonts w:ascii="Book Antiqua" w:hAnsi="Book Antiqua"/>
          <w:color w:val="000000"/>
        </w:rPr>
        <w:t>Australia</w:t>
      </w:r>
      <w:r w:rsidR="00A9377F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S-Editor: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E6823" w:rsidRPr="00ED29E7">
        <w:rPr>
          <w:rFonts w:ascii="Book Antiqua" w:hAnsi="Book Antiqua" w:cs="Book Antiqua"/>
          <w:color w:val="000000"/>
          <w:lang w:eastAsia="zh-CN"/>
        </w:rPr>
        <w:t>Fan JR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L-Editor: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E6823" w:rsidRPr="00ED29E7">
        <w:rPr>
          <w:rFonts w:ascii="Book Antiqua" w:hAnsi="Book Antiqua" w:cs="Book Antiqua"/>
          <w:color w:val="000000"/>
          <w:lang w:eastAsia="zh-CN"/>
        </w:rPr>
        <w:t>A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9E7">
        <w:rPr>
          <w:rFonts w:ascii="Book Antiqua" w:eastAsia="Book Antiqua" w:hAnsi="Book Antiqua" w:cs="Book Antiqua"/>
          <w:b/>
          <w:color w:val="000000"/>
        </w:rPr>
        <w:t>P-Editor:</w:t>
      </w:r>
      <w:r w:rsidR="009904E4" w:rsidRPr="00ED29E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8BE276C" w14:textId="51FB12F4" w:rsidR="001B78E4" w:rsidRPr="00ED29E7" w:rsidRDefault="001B78E4" w:rsidP="00ED29E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ED29E7">
        <w:rPr>
          <w:rFonts w:ascii="Book Antiqua" w:hAnsi="Book Antiqua" w:cs="Book Antiqua"/>
          <w:b/>
          <w:color w:val="000000"/>
          <w:lang w:eastAsia="zh-CN"/>
        </w:rPr>
        <w:br w:type="page"/>
      </w:r>
    </w:p>
    <w:p w14:paraId="281307BD" w14:textId="62ED7832" w:rsidR="001B78E4" w:rsidRPr="00ED29E7" w:rsidRDefault="001B78E4" w:rsidP="00ED29E7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ED29E7">
        <w:rPr>
          <w:rFonts w:ascii="Book Antiqua" w:hAnsi="Book Antiqua"/>
          <w:b/>
          <w:lang w:eastAsia="zh-CN"/>
        </w:rPr>
        <w:lastRenderedPageBreak/>
        <w:t>Figure Legends</w:t>
      </w:r>
    </w:p>
    <w:p w14:paraId="4B2900A3" w14:textId="16BADFD8" w:rsidR="001B78E4" w:rsidRPr="00ED29E7" w:rsidRDefault="004324C7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  <w:noProof/>
          <w:lang w:eastAsia="zh-CN"/>
        </w:rPr>
        <w:drawing>
          <wp:inline distT="0" distB="0" distL="0" distR="0" wp14:anchorId="1A2A2163" wp14:editId="5D4F841E">
            <wp:extent cx="5486400" cy="31750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C52BB" w14:textId="5B681B2E" w:rsidR="004324C7" w:rsidRPr="00ED29E7" w:rsidRDefault="004324C7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  <w:b/>
          <w:lang w:eastAsia="zh-CN"/>
        </w:rPr>
        <w:t>Figure 1 The PRISMA flow diagram for search and selection processes of the meta- analysis.</w:t>
      </w:r>
      <w:r w:rsidRPr="00ED29E7">
        <w:rPr>
          <w:rFonts w:ascii="Book Antiqua" w:hAnsi="Book Antiqua"/>
          <w:lang w:eastAsia="zh-CN"/>
        </w:rPr>
        <w:t xml:space="preserve"> PRISMA</w:t>
      </w:r>
      <w:r w:rsidR="003716FA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Preferred Reporting Items for Systematic Reviews and Meta- Analyses</w:t>
      </w:r>
      <w:r w:rsidR="00F6322D" w:rsidRPr="00ED29E7">
        <w:rPr>
          <w:rFonts w:ascii="Book Antiqua" w:hAnsi="Book Antiqua"/>
          <w:lang w:eastAsia="zh-CN"/>
        </w:rPr>
        <w:t>;</w:t>
      </w:r>
      <w:r w:rsidR="00C77AE3" w:rsidRPr="00ED29E7">
        <w:rPr>
          <w:rFonts w:ascii="Book Antiqua" w:hAnsi="Book Antiqua"/>
          <w:lang w:eastAsia="zh-CN"/>
        </w:rPr>
        <w:t xml:space="preserve"> RCT: </w:t>
      </w:r>
      <w:r w:rsidR="00C77AE3" w:rsidRPr="00ED29E7">
        <w:rPr>
          <w:rFonts w:ascii="Book Antiqua" w:hAnsi="Book Antiqua" w:cs="Book Antiqua"/>
          <w:color w:val="000000"/>
          <w:lang w:eastAsia="zh-CN"/>
        </w:rPr>
        <w:t>R</w:t>
      </w:r>
      <w:r w:rsidR="00C77AE3" w:rsidRPr="00ED29E7">
        <w:rPr>
          <w:rFonts w:ascii="Book Antiqua" w:eastAsia="Book Antiqua" w:hAnsi="Book Antiqua" w:cs="Book Antiqua"/>
          <w:color w:val="000000"/>
        </w:rPr>
        <w:t>andomized controlled trials</w:t>
      </w:r>
      <w:r w:rsidR="00C77AE3" w:rsidRPr="00ED29E7">
        <w:rPr>
          <w:rFonts w:ascii="Book Antiqua" w:hAnsi="Book Antiqua"/>
          <w:lang w:eastAsia="zh-CN"/>
        </w:rPr>
        <w:t>.</w:t>
      </w:r>
      <w:r w:rsidRPr="00ED29E7">
        <w:rPr>
          <w:rFonts w:ascii="Book Antiqua" w:hAnsi="Book Antiqua"/>
          <w:lang w:eastAsia="zh-CN"/>
        </w:rPr>
        <w:cr/>
      </w:r>
      <w:r w:rsidRPr="00ED29E7">
        <w:rPr>
          <w:rFonts w:ascii="Book Antiqua" w:hAnsi="Book Antiqua"/>
          <w:lang w:eastAsia="zh-CN"/>
        </w:rPr>
        <w:br w:type="page"/>
      </w:r>
    </w:p>
    <w:p w14:paraId="514DFE41" w14:textId="6BA5703A" w:rsidR="004324C7" w:rsidRPr="00ED29E7" w:rsidRDefault="004324C7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4CF5330" wp14:editId="60B7247D">
            <wp:extent cx="5486400" cy="22955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FB742" w14:textId="07E9F7D8" w:rsidR="004324C7" w:rsidRPr="00ED29E7" w:rsidRDefault="004324C7" w:rsidP="00ED29E7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ED29E7">
        <w:rPr>
          <w:rFonts w:ascii="Book Antiqua" w:hAnsi="Book Antiqua"/>
          <w:b/>
          <w:lang w:eastAsia="zh-CN"/>
        </w:rPr>
        <w:t>Figure 2 Results of risk of bias graphs.</w:t>
      </w:r>
      <w:r w:rsidRPr="00ED29E7">
        <w:rPr>
          <w:rFonts w:ascii="Book Antiqua" w:hAnsi="Book Antiqua"/>
          <w:b/>
          <w:lang w:eastAsia="zh-CN"/>
        </w:rPr>
        <w:cr/>
      </w:r>
      <w:r w:rsidRPr="00ED29E7">
        <w:rPr>
          <w:rFonts w:ascii="Book Antiqua" w:hAnsi="Book Antiqua"/>
          <w:b/>
          <w:lang w:eastAsia="zh-CN"/>
        </w:rPr>
        <w:br w:type="page"/>
      </w:r>
    </w:p>
    <w:p w14:paraId="210CD750" w14:textId="77777777" w:rsidR="00C776C9" w:rsidRPr="00ED29E7" w:rsidRDefault="004324C7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B62E4FC" wp14:editId="4BF78DB5">
            <wp:extent cx="5486400" cy="39643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443D3" w14:textId="196018A3" w:rsidR="004324C7" w:rsidRPr="00ED29E7" w:rsidRDefault="004324C7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  <w:b/>
          <w:lang w:eastAsia="zh-CN"/>
        </w:rPr>
        <w:t xml:space="preserve">Figure 3 Reticulation of </w:t>
      </w:r>
      <w:r w:rsidR="00C776C9" w:rsidRPr="00ED29E7">
        <w:rPr>
          <w:rFonts w:ascii="Book Antiqua" w:hAnsi="Book Antiqua" w:cs="Book Antiqua"/>
          <w:b/>
          <w:color w:val="000000"/>
          <w:lang w:eastAsia="zh-CN"/>
        </w:rPr>
        <w:t>d</w:t>
      </w:r>
      <w:r w:rsidR="00C776C9" w:rsidRPr="00ED29E7">
        <w:rPr>
          <w:rFonts w:ascii="Book Antiqua" w:eastAsia="Book Antiqua" w:hAnsi="Book Antiqua" w:cs="Book Antiqua"/>
          <w:b/>
          <w:color w:val="000000"/>
        </w:rPr>
        <w:t>iabetic retinopathy</w:t>
      </w:r>
      <w:r w:rsidRPr="00ED29E7">
        <w:rPr>
          <w:rFonts w:ascii="Book Antiqua" w:hAnsi="Book Antiqua"/>
          <w:b/>
          <w:lang w:eastAsia="zh-CN"/>
        </w:rPr>
        <w:t xml:space="preserve"> treated with </w:t>
      </w:r>
      <w:r w:rsidR="00103BDD" w:rsidRPr="00ED29E7">
        <w:rPr>
          <w:rFonts w:ascii="Book Antiqua" w:hAnsi="Book Antiqua"/>
          <w:b/>
          <w:lang w:eastAsia="zh-CN"/>
        </w:rPr>
        <w:t>socio-</w:t>
      </w:r>
      <w:proofErr w:type="spellStart"/>
      <w:r w:rsidR="00103BDD" w:rsidRPr="00ED29E7">
        <w:rPr>
          <w:rFonts w:ascii="Book Antiqua" w:hAnsi="Book Antiqua"/>
          <w:b/>
          <w:lang w:eastAsia="zh-CN"/>
        </w:rPr>
        <w:t>comportemental</w:t>
      </w:r>
      <w:proofErr w:type="spellEnd"/>
      <w:r w:rsidR="00103BDD" w:rsidRPr="00ED29E7">
        <w:rPr>
          <w:rFonts w:ascii="Book Antiqua" w:hAnsi="Book Antiqua"/>
          <w:b/>
          <w:lang w:eastAsia="zh-CN"/>
        </w:rPr>
        <w:t xml:space="preserve"> and medical indicator</w:t>
      </w:r>
      <w:r w:rsidRPr="00ED29E7">
        <w:rPr>
          <w:rFonts w:ascii="Book Antiqua" w:hAnsi="Book Antiqua"/>
          <w:b/>
          <w:lang w:eastAsia="zh-CN"/>
        </w:rPr>
        <w:t>.</w:t>
      </w:r>
      <w:r w:rsidR="00C776C9" w:rsidRPr="00ED29E7">
        <w:rPr>
          <w:rFonts w:ascii="Book Antiqua" w:hAnsi="Book Antiqua"/>
          <w:b/>
          <w:lang w:eastAsia="zh-CN"/>
        </w:rPr>
        <w:t xml:space="preserve"> </w:t>
      </w:r>
      <w:r w:rsidR="00C776C9" w:rsidRPr="00ED29E7">
        <w:rPr>
          <w:rFonts w:ascii="Book Antiqua" w:hAnsi="Book Antiqua"/>
          <w:lang w:eastAsia="zh-CN"/>
        </w:rPr>
        <w:t xml:space="preserve">CT: </w:t>
      </w:r>
      <w:r w:rsidR="00C776C9" w:rsidRPr="00ED29E7">
        <w:rPr>
          <w:rFonts w:ascii="Book Antiqua" w:hAnsi="Book Antiqua" w:cs="Book Antiqua"/>
          <w:lang w:eastAsia="zh-CN"/>
        </w:rPr>
        <w:t>C</w:t>
      </w:r>
      <w:r w:rsidR="00C776C9" w:rsidRPr="00ED29E7">
        <w:rPr>
          <w:rFonts w:ascii="Book Antiqua" w:eastAsia="Book Antiqua" w:hAnsi="Book Antiqua" w:cs="Book Antiqua"/>
        </w:rPr>
        <w:t>onventional western medicine treatment</w:t>
      </w:r>
      <w:r w:rsidR="00C776C9" w:rsidRPr="00ED29E7">
        <w:rPr>
          <w:rFonts w:ascii="Book Antiqua" w:hAnsi="Book Antiqua"/>
          <w:lang w:eastAsia="zh-CN"/>
        </w:rPr>
        <w:t>.</w:t>
      </w:r>
      <w:r w:rsidRPr="00ED29E7">
        <w:rPr>
          <w:rFonts w:ascii="Book Antiqua" w:hAnsi="Book Antiqua"/>
          <w:lang w:eastAsia="zh-CN"/>
        </w:rPr>
        <w:cr/>
      </w:r>
      <w:r w:rsidRPr="00ED29E7">
        <w:rPr>
          <w:rFonts w:ascii="Book Antiqua" w:hAnsi="Book Antiqua"/>
          <w:b/>
          <w:lang w:eastAsia="zh-CN"/>
        </w:rPr>
        <w:br w:type="page"/>
      </w:r>
    </w:p>
    <w:p w14:paraId="74968834" w14:textId="4CF3D0C2" w:rsidR="004324C7" w:rsidRPr="00ED29E7" w:rsidRDefault="004324C7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D729B4A" wp14:editId="661ED5D8">
            <wp:extent cx="2629620" cy="190982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32054" cy="191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29E7">
        <w:rPr>
          <w:rFonts w:ascii="Book Antiqua" w:hAnsi="Book Antiqua"/>
          <w:noProof/>
          <w:lang w:eastAsia="zh-CN"/>
        </w:rPr>
        <w:drawing>
          <wp:inline distT="0" distB="0" distL="0" distR="0" wp14:anchorId="409C79D8" wp14:editId="20F7A099">
            <wp:extent cx="2610516" cy="187509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12856" cy="18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F1EC6" w14:textId="59DC23BF" w:rsidR="004324C7" w:rsidRPr="00ED29E7" w:rsidRDefault="004324C7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  <w:noProof/>
          <w:lang w:eastAsia="zh-CN"/>
        </w:rPr>
        <w:drawing>
          <wp:inline distT="0" distB="0" distL="0" distR="0" wp14:anchorId="5DCFFC0D" wp14:editId="5869E078">
            <wp:extent cx="2673172" cy="194454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74748" cy="194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29E7">
        <w:rPr>
          <w:rFonts w:ascii="Book Antiqua" w:hAnsi="Book Antiqua"/>
          <w:noProof/>
          <w:lang w:eastAsia="zh-CN"/>
        </w:rPr>
        <w:drawing>
          <wp:inline distT="0" distB="0" distL="0" distR="0" wp14:anchorId="557359E6" wp14:editId="721FEE46">
            <wp:extent cx="2619118" cy="191310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19112" cy="191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FB6D4" w14:textId="6C61BB04" w:rsidR="004324C7" w:rsidRPr="00ED29E7" w:rsidRDefault="004324C7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  <w:noProof/>
          <w:lang w:eastAsia="zh-CN"/>
        </w:rPr>
        <w:drawing>
          <wp:inline distT="0" distB="0" distL="0" distR="0" wp14:anchorId="5AE4AE2D" wp14:editId="4FB566B2">
            <wp:extent cx="2535906" cy="1846162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34399" cy="184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29E7">
        <w:rPr>
          <w:rFonts w:ascii="Book Antiqua" w:hAnsi="Book Antiqua"/>
          <w:noProof/>
          <w:lang w:eastAsia="zh-CN"/>
        </w:rPr>
        <w:drawing>
          <wp:inline distT="0" distB="0" distL="0" distR="0" wp14:anchorId="7C507578" wp14:editId="1D963250">
            <wp:extent cx="2558005" cy="1880312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61238" cy="188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516EA" w14:textId="004A421E" w:rsidR="004324C7" w:rsidRPr="00ED29E7" w:rsidRDefault="004324C7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  <w:b/>
          <w:lang w:eastAsia="zh-CN"/>
        </w:rPr>
        <w:t>Figure 4 Network diagrams of comparisons on different outcomes of treatments in different groups</w:t>
      </w:r>
      <w:r w:rsidR="00862B2C" w:rsidRPr="00ED29E7">
        <w:rPr>
          <w:rFonts w:ascii="Book Antiqua" w:hAnsi="Book Antiqua"/>
          <w:b/>
          <w:lang w:eastAsia="zh-CN"/>
        </w:rPr>
        <w:t xml:space="preserve"> </w:t>
      </w:r>
      <w:r w:rsidRPr="00ED29E7">
        <w:rPr>
          <w:rFonts w:ascii="Book Antiqua" w:hAnsi="Book Antiqua"/>
          <w:b/>
          <w:lang w:eastAsia="zh-CN"/>
        </w:rPr>
        <w:t>(</w:t>
      </w:r>
      <w:r w:rsidR="00862B2C" w:rsidRPr="00ED29E7">
        <w:rPr>
          <w:rFonts w:ascii="Book Antiqua" w:eastAsia="Book Antiqua" w:hAnsi="Book Antiqua" w:cs="Book Antiqua"/>
          <w:b/>
        </w:rPr>
        <w:t>Oral Chinese medicine</w:t>
      </w:r>
      <w:r w:rsidRPr="00ED29E7">
        <w:rPr>
          <w:rFonts w:ascii="Book Antiqua" w:hAnsi="Book Antiqua"/>
          <w:b/>
          <w:lang w:eastAsia="zh-CN"/>
        </w:rPr>
        <w:t>s</w:t>
      </w:r>
      <w:r w:rsidR="00862B2C" w:rsidRPr="00ED29E7">
        <w:rPr>
          <w:rFonts w:ascii="Book Antiqua" w:hAnsi="Book Antiqua"/>
          <w:b/>
          <w:lang w:eastAsia="zh-CN"/>
        </w:rPr>
        <w:t xml:space="preserve"> </w:t>
      </w:r>
      <w:r w:rsidRPr="00ED29E7">
        <w:rPr>
          <w:rFonts w:ascii="Book Antiqua" w:hAnsi="Book Antiqua"/>
          <w:b/>
          <w:lang w:eastAsia="zh-CN"/>
        </w:rPr>
        <w:t>+</w:t>
      </w:r>
      <w:r w:rsidR="00862B2C" w:rsidRPr="00ED29E7">
        <w:rPr>
          <w:rFonts w:ascii="Book Antiqua" w:hAnsi="Book Antiqua"/>
          <w:b/>
          <w:lang w:eastAsia="zh-CN"/>
        </w:rPr>
        <w:t xml:space="preserve"> </w:t>
      </w:r>
      <w:r w:rsidR="00862B2C" w:rsidRPr="00ED29E7">
        <w:rPr>
          <w:rFonts w:ascii="Book Antiqua" w:hAnsi="Book Antiqua" w:cs="Book Antiqua"/>
          <w:b/>
          <w:lang w:eastAsia="zh-CN"/>
        </w:rPr>
        <w:t>c</w:t>
      </w:r>
      <w:r w:rsidR="00862B2C" w:rsidRPr="00ED29E7">
        <w:rPr>
          <w:rFonts w:ascii="Book Antiqua" w:eastAsia="Book Antiqua" w:hAnsi="Book Antiqua" w:cs="Book Antiqua"/>
          <w:b/>
        </w:rPr>
        <w:t>onventional western medicine treatment</w:t>
      </w:r>
      <w:r w:rsidRPr="00ED29E7">
        <w:rPr>
          <w:rFonts w:ascii="Book Antiqua" w:hAnsi="Book Antiqua"/>
          <w:b/>
          <w:lang w:eastAsia="zh-CN"/>
        </w:rPr>
        <w:t xml:space="preserve">) of patients with </w:t>
      </w:r>
      <w:r w:rsidR="00862B2C" w:rsidRPr="00ED29E7">
        <w:rPr>
          <w:rFonts w:ascii="Book Antiqua" w:hAnsi="Book Antiqua" w:cs="Book Antiqua"/>
          <w:b/>
          <w:color w:val="000000"/>
          <w:lang w:eastAsia="zh-CN"/>
        </w:rPr>
        <w:t>d</w:t>
      </w:r>
      <w:r w:rsidR="00862B2C" w:rsidRPr="00ED29E7">
        <w:rPr>
          <w:rFonts w:ascii="Book Antiqua" w:eastAsia="Book Antiqua" w:hAnsi="Book Antiqua" w:cs="Book Antiqua"/>
          <w:b/>
          <w:color w:val="000000"/>
        </w:rPr>
        <w:t>iabetic retinopathy</w:t>
      </w:r>
      <w:r w:rsidRPr="00ED29E7">
        <w:rPr>
          <w:rFonts w:ascii="Book Antiqua" w:hAnsi="Book Antiqua"/>
          <w:b/>
          <w:lang w:eastAsia="zh-CN"/>
        </w:rPr>
        <w:t>.</w:t>
      </w:r>
      <w:r w:rsidR="00470397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  <w:lang w:eastAsia="zh-CN"/>
        </w:rPr>
        <w:t>A</w:t>
      </w:r>
      <w:r w:rsidR="00470397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Total effective rate;</w:t>
      </w:r>
      <w:r w:rsidR="00862B2C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  <w:lang w:eastAsia="zh-CN"/>
        </w:rPr>
        <w:t>B</w:t>
      </w:r>
      <w:r w:rsidR="00470397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Visual acuity;</w:t>
      </w:r>
      <w:r w:rsidR="00862B2C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  <w:lang w:eastAsia="zh-CN"/>
        </w:rPr>
        <w:t>C</w:t>
      </w:r>
      <w:r w:rsidR="00470397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Vascular en</w:t>
      </w:r>
      <w:r w:rsidR="00470397" w:rsidRPr="00ED29E7">
        <w:rPr>
          <w:rFonts w:ascii="Book Antiqua" w:hAnsi="Book Antiqua"/>
          <w:lang w:eastAsia="zh-CN"/>
        </w:rPr>
        <w:t xml:space="preserve">dothelial growth factor; </w:t>
      </w:r>
      <w:r w:rsidRPr="00ED29E7">
        <w:rPr>
          <w:rFonts w:ascii="Book Antiqua" w:hAnsi="Book Antiqua"/>
          <w:lang w:eastAsia="zh-CN"/>
        </w:rPr>
        <w:t>D</w:t>
      </w:r>
      <w:r w:rsidR="00470397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Fundus hemorrhage area</w:t>
      </w:r>
      <w:r w:rsidR="00470397" w:rsidRPr="00ED29E7">
        <w:rPr>
          <w:rFonts w:ascii="Book Antiqua" w:hAnsi="Book Antiqua"/>
          <w:lang w:eastAsia="zh-CN"/>
        </w:rPr>
        <w:t xml:space="preserve">; </w:t>
      </w:r>
      <w:r w:rsidRPr="00ED29E7">
        <w:rPr>
          <w:rFonts w:ascii="Book Antiqua" w:hAnsi="Book Antiqua"/>
          <w:lang w:eastAsia="zh-CN"/>
        </w:rPr>
        <w:t>E</w:t>
      </w:r>
      <w:r w:rsidR="00470397" w:rsidRPr="00ED29E7">
        <w:rPr>
          <w:rFonts w:ascii="Book Antiqua" w:hAnsi="Book Antiqua"/>
          <w:lang w:eastAsia="zh-CN"/>
        </w:rPr>
        <w:t xml:space="preserve">: Fasting blood glucose; </w:t>
      </w:r>
      <w:r w:rsidRPr="00ED29E7">
        <w:rPr>
          <w:rFonts w:ascii="Book Antiqua" w:hAnsi="Book Antiqua"/>
          <w:lang w:eastAsia="zh-CN"/>
        </w:rPr>
        <w:t>F</w:t>
      </w:r>
      <w:r w:rsidR="00470397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Glycated hemoglobin.</w:t>
      </w:r>
      <w:r w:rsidR="00103BDD" w:rsidRPr="00ED29E7">
        <w:rPr>
          <w:rFonts w:ascii="Book Antiqua" w:hAnsi="Book Antiqua"/>
          <w:lang w:eastAsia="zh-CN"/>
        </w:rPr>
        <w:t xml:space="preserve"> CT: </w:t>
      </w:r>
      <w:r w:rsidR="00103BDD" w:rsidRPr="00ED29E7">
        <w:rPr>
          <w:rFonts w:ascii="Book Antiqua" w:hAnsi="Book Antiqua" w:cs="Book Antiqua"/>
          <w:lang w:eastAsia="zh-CN"/>
        </w:rPr>
        <w:t>C</w:t>
      </w:r>
      <w:r w:rsidR="00103BDD" w:rsidRPr="00ED29E7">
        <w:rPr>
          <w:rFonts w:ascii="Book Antiqua" w:eastAsia="Book Antiqua" w:hAnsi="Book Antiqua" w:cs="Book Antiqua"/>
        </w:rPr>
        <w:t>onventional western medicine treatment</w:t>
      </w:r>
      <w:r w:rsidR="00103BDD" w:rsidRPr="00ED29E7">
        <w:rPr>
          <w:rFonts w:ascii="Book Antiqua" w:hAnsi="Book Antiqua"/>
          <w:lang w:eastAsia="zh-CN"/>
        </w:rPr>
        <w:t>.</w:t>
      </w:r>
      <w:r w:rsidRPr="00ED29E7">
        <w:rPr>
          <w:rFonts w:ascii="Book Antiqua" w:hAnsi="Book Antiqua"/>
          <w:lang w:eastAsia="zh-CN"/>
        </w:rPr>
        <w:cr/>
      </w:r>
      <w:r w:rsidRPr="00ED29E7">
        <w:rPr>
          <w:rFonts w:ascii="Book Antiqua" w:hAnsi="Book Antiqua"/>
          <w:lang w:eastAsia="zh-CN"/>
        </w:rPr>
        <w:br w:type="page"/>
      </w:r>
    </w:p>
    <w:p w14:paraId="71FB4681" w14:textId="4EF4F526" w:rsidR="004324C7" w:rsidRPr="00ED29E7" w:rsidRDefault="004324C7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66D9E2E" wp14:editId="565A095A">
            <wp:extent cx="5486400" cy="53936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95D7" w14:textId="4795D768" w:rsidR="004324C7" w:rsidRPr="00ED29E7" w:rsidRDefault="004324C7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  <w:b/>
          <w:lang w:eastAsia="zh-CN"/>
        </w:rPr>
        <w:t>Figure 5 Pooled estimates of the network meta-analysis.</w:t>
      </w:r>
      <w:r w:rsidR="003106D4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  <w:lang w:eastAsia="zh-CN"/>
        </w:rPr>
        <w:t>A</w:t>
      </w:r>
      <w:r w:rsidR="003106D4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Pooled risk d ratios (95% credible intervals) for the total effective rate;</w:t>
      </w:r>
      <w:r w:rsidR="003106D4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  <w:lang w:eastAsia="zh-CN"/>
        </w:rPr>
        <w:t>B</w:t>
      </w:r>
      <w:r w:rsidR="003106D4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Pooled risk d ratios (95% credible intervals) for visual acuity;</w:t>
      </w:r>
      <w:r w:rsidR="003106D4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  <w:lang w:eastAsia="zh-CN"/>
        </w:rPr>
        <w:t>C</w:t>
      </w:r>
      <w:r w:rsidR="003106D4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Pooled risk d ratios (95% credible intervals) for vascular en</w:t>
      </w:r>
      <w:r w:rsidR="003106D4" w:rsidRPr="00ED29E7">
        <w:rPr>
          <w:rFonts w:ascii="Book Antiqua" w:hAnsi="Book Antiqua"/>
          <w:lang w:eastAsia="zh-CN"/>
        </w:rPr>
        <w:t xml:space="preserve">dothelial growth factor; </w:t>
      </w:r>
      <w:r w:rsidRPr="00ED29E7">
        <w:rPr>
          <w:rFonts w:ascii="Book Antiqua" w:hAnsi="Book Antiqua"/>
          <w:lang w:eastAsia="zh-CN"/>
        </w:rPr>
        <w:t>D</w:t>
      </w:r>
      <w:r w:rsidR="003106D4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Pooled risk d ratios (95% credible intervals) for</w:t>
      </w:r>
      <w:r w:rsidR="003106D4" w:rsidRPr="00ED29E7">
        <w:rPr>
          <w:rFonts w:ascii="Book Antiqua" w:hAnsi="Book Antiqua"/>
          <w:lang w:eastAsia="zh-CN"/>
        </w:rPr>
        <w:t xml:space="preserve"> fundus hemorrhage area; </w:t>
      </w:r>
      <w:r w:rsidRPr="00ED29E7">
        <w:rPr>
          <w:rFonts w:ascii="Book Antiqua" w:hAnsi="Book Antiqua"/>
          <w:lang w:eastAsia="zh-CN"/>
        </w:rPr>
        <w:t>E</w:t>
      </w:r>
      <w:r w:rsidR="003106D4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Pooled risk d ratios (95% credible intervals) for fastin</w:t>
      </w:r>
      <w:r w:rsidR="003106D4" w:rsidRPr="00ED29E7">
        <w:rPr>
          <w:rFonts w:ascii="Book Antiqua" w:hAnsi="Book Antiqua"/>
          <w:lang w:eastAsia="zh-CN"/>
        </w:rPr>
        <w:t xml:space="preserve">g blood glucose; </w:t>
      </w:r>
      <w:r w:rsidRPr="00ED29E7">
        <w:rPr>
          <w:rFonts w:ascii="Book Antiqua" w:hAnsi="Book Antiqua"/>
          <w:lang w:eastAsia="zh-CN"/>
        </w:rPr>
        <w:t>F</w:t>
      </w:r>
      <w:r w:rsidR="003106D4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Pooled risk d ratios (95% credible intervals) for glycated hemoglobin.</w:t>
      </w:r>
      <w:r w:rsidR="003106D4" w:rsidRPr="00ED29E7">
        <w:rPr>
          <w:rFonts w:ascii="Book Antiqua" w:hAnsi="Book Antiqua"/>
          <w:lang w:eastAsia="zh-CN"/>
        </w:rPr>
        <w:t xml:space="preserve"> CT: </w:t>
      </w:r>
      <w:r w:rsidR="003106D4" w:rsidRPr="00ED29E7">
        <w:rPr>
          <w:rFonts w:ascii="Book Antiqua" w:hAnsi="Book Antiqua" w:cs="Book Antiqua"/>
          <w:lang w:eastAsia="zh-CN"/>
        </w:rPr>
        <w:t>C</w:t>
      </w:r>
      <w:r w:rsidR="003106D4" w:rsidRPr="00ED29E7">
        <w:rPr>
          <w:rFonts w:ascii="Book Antiqua" w:eastAsia="Book Antiqua" w:hAnsi="Book Antiqua" w:cs="Book Antiqua"/>
        </w:rPr>
        <w:t>onventional western medicine treatment</w:t>
      </w:r>
      <w:r w:rsidR="003106D4" w:rsidRPr="00ED29E7">
        <w:rPr>
          <w:rFonts w:ascii="Book Antiqua" w:hAnsi="Book Antiqua"/>
          <w:lang w:eastAsia="zh-CN"/>
        </w:rPr>
        <w:t>.</w:t>
      </w:r>
      <w:r w:rsidRPr="00ED29E7">
        <w:rPr>
          <w:rFonts w:ascii="Book Antiqua" w:hAnsi="Book Antiqua"/>
          <w:lang w:eastAsia="zh-CN"/>
        </w:rPr>
        <w:cr/>
      </w:r>
      <w:r w:rsidRPr="00ED29E7">
        <w:rPr>
          <w:rFonts w:ascii="Book Antiqua" w:hAnsi="Book Antiqua"/>
          <w:lang w:eastAsia="zh-CN"/>
        </w:rPr>
        <w:br w:type="page"/>
      </w:r>
    </w:p>
    <w:p w14:paraId="2717CEA4" w14:textId="67B9F403" w:rsidR="004324C7" w:rsidRPr="00ED29E7" w:rsidRDefault="004324C7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3D2FC17" wp14:editId="3ED81CFC">
            <wp:extent cx="5846377" cy="2267501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46377" cy="226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CBA67" w14:textId="2E65B68D" w:rsidR="004324C7" w:rsidRPr="00ED29E7" w:rsidRDefault="004324C7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  <w:noProof/>
          <w:lang w:eastAsia="zh-CN"/>
        </w:rPr>
        <w:drawing>
          <wp:inline distT="0" distB="0" distL="0" distR="0" wp14:anchorId="67E98A4D" wp14:editId="761DB780">
            <wp:extent cx="5950072" cy="23097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50072" cy="230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93BF" w14:textId="7C965EEC" w:rsidR="004324C7" w:rsidRPr="00ED29E7" w:rsidRDefault="004324C7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  <w:noProof/>
          <w:lang w:eastAsia="zh-CN"/>
        </w:rPr>
        <w:drawing>
          <wp:inline distT="0" distB="0" distL="0" distR="0" wp14:anchorId="2FC4775A" wp14:editId="50988FD9">
            <wp:extent cx="5928671" cy="229392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28671" cy="229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34948" w14:textId="27844950" w:rsidR="004324C7" w:rsidRPr="00ED29E7" w:rsidRDefault="004324C7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  <w:b/>
          <w:lang w:eastAsia="zh-CN"/>
        </w:rPr>
        <w:t xml:space="preserve">Figure 6 </w:t>
      </w:r>
      <w:r w:rsidR="00E231FD" w:rsidRPr="00ED29E7">
        <w:rPr>
          <w:rFonts w:ascii="Book Antiqua" w:hAnsi="Book Antiqua" w:cs="Book Antiqua"/>
          <w:b/>
          <w:color w:val="000000"/>
          <w:lang w:eastAsia="zh-CN"/>
        </w:rPr>
        <w:t>S</w:t>
      </w:r>
      <w:r w:rsidR="00E231FD" w:rsidRPr="00ED29E7">
        <w:rPr>
          <w:rFonts w:ascii="Book Antiqua" w:eastAsia="Book Antiqua" w:hAnsi="Book Antiqua" w:cs="Book Antiqua"/>
          <w:b/>
          <w:color w:val="000000"/>
        </w:rPr>
        <w:t xml:space="preserve">urface under the </w:t>
      </w:r>
      <w:proofErr w:type="spellStart"/>
      <w:r w:rsidR="00E231FD" w:rsidRPr="00ED29E7">
        <w:rPr>
          <w:rFonts w:ascii="Book Antiqua" w:eastAsia="Book Antiqua" w:hAnsi="Book Antiqua" w:cs="Book Antiqua"/>
          <w:b/>
          <w:color w:val="000000"/>
        </w:rPr>
        <w:t>cumulativeranking</w:t>
      </w:r>
      <w:proofErr w:type="spellEnd"/>
      <w:r w:rsidR="00E231FD" w:rsidRPr="00ED29E7">
        <w:rPr>
          <w:rFonts w:ascii="Book Antiqua" w:eastAsia="Book Antiqua" w:hAnsi="Book Antiqua" w:cs="Book Antiqua"/>
          <w:b/>
          <w:color w:val="000000"/>
        </w:rPr>
        <w:t xml:space="preserve"> curve</w:t>
      </w:r>
      <w:r w:rsidRPr="00ED29E7">
        <w:rPr>
          <w:rFonts w:ascii="Book Antiqua" w:hAnsi="Book Antiqua"/>
          <w:b/>
          <w:lang w:eastAsia="zh-CN"/>
        </w:rPr>
        <w:t xml:space="preserve"> for </w:t>
      </w:r>
      <w:r w:rsidR="00E231FD" w:rsidRPr="00ED29E7">
        <w:rPr>
          <w:rFonts w:ascii="Book Antiqua" w:hAnsi="Book Antiqua"/>
          <w:b/>
          <w:lang w:eastAsia="zh-CN"/>
        </w:rPr>
        <w:t>o</w:t>
      </w:r>
      <w:r w:rsidRPr="00ED29E7">
        <w:rPr>
          <w:rFonts w:ascii="Book Antiqua" w:hAnsi="Book Antiqua"/>
          <w:b/>
          <w:lang w:eastAsia="zh-CN"/>
        </w:rPr>
        <w:t>utcomes.</w:t>
      </w:r>
      <w:r w:rsidR="00E231FD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  <w:lang w:eastAsia="zh-CN"/>
        </w:rPr>
        <w:t>A</w:t>
      </w:r>
      <w:r w:rsidR="00E231FD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Total effective rate;</w:t>
      </w:r>
      <w:r w:rsidR="00E231FD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  <w:lang w:eastAsia="zh-CN"/>
        </w:rPr>
        <w:t>B</w:t>
      </w:r>
      <w:r w:rsidR="00E231FD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Visual acuity;</w:t>
      </w:r>
      <w:r w:rsidR="00E231FD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  <w:lang w:eastAsia="zh-CN"/>
        </w:rPr>
        <w:t>C</w:t>
      </w:r>
      <w:r w:rsidR="00E231FD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Vascular endothelial growth factor</w:t>
      </w:r>
      <w:r w:rsidR="00E231FD" w:rsidRPr="00ED29E7">
        <w:rPr>
          <w:rFonts w:ascii="Book Antiqua" w:hAnsi="Book Antiqua"/>
          <w:lang w:eastAsia="zh-CN"/>
        </w:rPr>
        <w:t xml:space="preserve">; </w:t>
      </w:r>
      <w:r w:rsidRPr="00ED29E7">
        <w:rPr>
          <w:rFonts w:ascii="Book Antiqua" w:hAnsi="Book Antiqua"/>
          <w:lang w:eastAsia="zh-CN"/>
        </w:rPr>
        <w:t>D</w:t>
      </w:r>
      <w:r w:rsidR="00E231FD" w:rsidRPr="00ED29E7">
        <w:rPr>
          <w:rFonts w:ascii="Book Antiqua" w:hAnsi="Book Antiqua"/>
          <w:lang w:eastAsia="zh-CN"/>
        </w:rPr>
        <w:t xml:space="preserve">: Fundus hemorrhage area; </w:t>
      </w:r>
      <w:r w:rsidRPr="00ED29E7">
        <w:rPr>
          <w:rFonts w:ascii="Book Antiqua" w:hAnsi="Book Antiqua"/>
          <w:lang w:eastAsia="zh-CN"/>
        </w:rPr>
        <w:t>E</w:t>
      </w:r>
      <w:r w:rsidR="00E231FD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Fasting blood glucose</w:t>
      </w:r>
      <w:r w:rsidR="00E231FD" w:rsidRPr="00ED29E7">
        <w:rPr>
          <w:rFonts w:ascii="Book Antiqua" w:hAnsi="Book Antiqua"/>
          <w:lang w:eastAsia="zh-CN"/>
        </w:rPr>
        <w:t xml:space="preserve">; </w:t>
      </w:r>
      <w:r w:rsidRPr="00ED29E7">
        <w:rPr>
          <w:rFonts w:ascii="Book Antiqua" w:hAnsi="Book Antiqua"/>
          <w:lang w:eastAsia="zh-CN"/>
        </w:rPr>
        <w:t>F</w:t>
      </w:r>
      <w:r w:rsidR="00E231FD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Glycated hemoglobin.</w:t>
      </w:r>
      <w:r w:rsidR="00E231FD" w:rsidRPr="00ED29E7">
        <w:rPr>
          <w:rFonts w:ascii="Book Antiqua" w:hAnsi="Book Antiqua"/>
          <w:lang w:eastAsia="zh-CN"/>
        </w:rPr>
        <w:t xml:space="preserve"> CT: </w:t>
      </w:r>
      <w:r w:rsidR="00E231FD" w:rsidRPr="00ED29E7">
        <w:rPr>
          <w:rFonts w:ascii="Book Antiqua" w:hAnsi="Book Antiqua" w:cs="Book Antiqua"/>
          <w:lang w:eastAsia="zh-CN"/>
        </w:rPr>
        <w:t>C</w:t>
      </w:r>
      <w:r w:rsidR="00E231FD" w:rsidRPr="00ED29E7">
        <w:rPr>
          <w:rFonts w:ascii="Book Antiqua" w:eastAsia="Book Antiqua" w:hAnsi="Book Antiqua" w:cs="Book Antiqua"/>
        </w:rPr>
        <w:t>onventional western medicine treatment</w:t>
      </w:r>
      <w:r w:rsidR="00B17C6E" w:rsidRPr="00ED29E7">
        <w:rPr>
          <w:rFonts w:ascii="Book Antiqua" w:hAnsi="Book Antiqua"/>
          <w:lang w:eastAsia="zh-CN"/>
        </w:rPr>
        <w:t xml:space="preserve">; </w:t>
      </w:r>
      <w:r w:rsidR="00B17C6E" w:rsidRPr="00ED29E7">
        <w:rPr>
          <w:rFonts w:ascii="Book Antiqua" w:eastAsia="Book Antiqua" w:hAnsi="Book Antiqua" w:cs="Book Antiqua"/>
        </w:rPr>
        <w:t>XST</w:t>
      </w:r>
      <w:r w:rsidR="00B17C6E" w:rsidRPr="00ED29E7">
        <w:rPr>
          <w:rFonts w:ascii="Book Antiqua" w:hAnsi="Book Antiqua" w:cs="Book Antiqua"/>
          <w:lang w:eastAsia="zh-CN"/>
        </w:rPr>
        <w:t>:</w:t>
      </w:r>
      <w:r w:rsidR="00B17C6E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B17C6E" w:rsidRPr="00ED29E7">
        <w:rPr>
          <w:rFonts w:ascii="Book Antiqua" w:eastAsia="Book Antiqua" w:hAnsi="Book Antiqua" w:cs="Book Antiqua"/>
        </w:rPr>
        <w:t>Xueshuantong</w:t>
      </w:r>
      <w:proofErr w:type="spellEnd"/>
      <w:r w:rsidR="00B17C6E" w:rsidRPr="00ED29E7">
        <w:rPr>
          <w:rFonts w:ascii="Book Antiqua" w:eastAsia="Book Antiqua" w:hAnsi="Book Antiqua" w:cs="Book Antiqua"/>
        </w:rPr>
        <w:t xml:space="preserve"> Capsules</w:t>
      </w:r>
      <w:r w:rsidR="00B17C6E" w:rsidRPr="00ED29E7">
        <w:rPr>
          <w:rFonts w:ascii="Book Antiqua" w:hAnsi="Book Antiqua" w:cs="Book Antiqua"/>
          <w:lang w:eastAsia="zh-CN"/>
        </w:rPr>
        <w:t>;</w:t>
      </w:r>
      <w:r w:rsidR="00B17C6E" w:rsidRPr="00ED29E7">
        <w:rPr>
          <w:rFonts w:ascii="Book Antiqua" w:eastAsia="Book Antiqua" w:hAnsi="Book Antiqua" w:cs="Book Antiqua"/>
        </w:rPr>
        <w:t xml:space="preserve"> QM</w:t>
      </w:r>
      <w:r w:rsidR="00B17C6E" w:rsidRPr="00ED29E7">
        <w:rPr>
          <w:rFonts w:ascii="Book Antiqua" w:hAnsi="Book Antiqua" w:cs="Book Antiqua"/>
          <w:lang w:eastAsia="zh-CN"/>
        </w:rPr>
        <w:t>:</w:t>
      </w:r>
      <w:r w:rsidR="00B17C6E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B17C6E" w:rsidRPr="00ED29E7">
        <w:rPr>
          <w:rFonts w:ascii="Book Antiqua" w:eastAsia="Book Antiqua" w:hAnsi="Book Antiqua" w:cs="Book Antiqua"/>
        </w:rPr>
        <w:t>Qiming</w:t>
      </w:r>
      <w:proofErr w:type="spellEnd"/>
      <w:r w:rsidR="00B17C6E" w:rsidRPr="00ED29E7">
        <w:rPr>
          <w:rFonts w:ascii="Book Antiqua" w:eastAsia="Book Antiqua" w:hAnsi="Book Antiqua" w:cs="Book Antiqua"/>
        </w:rPr>
        <w:t xml:space="preserve"> Granules</w:t>
      </w:r>
      <w:r w:rsidR="00B17C6E" w:rsidRPr="00ED29E7">
        <w:rPr>
          <w:rFonts w:ascii="Book Antiqua" w:hAnsi="Book Antiqua" w:cs="Book Antiqua"/>
          <w:lang w:eastAsia="zh-CN"/>
        </w:rPr>
        <w:t>;</w:t>
      </w:r>
      <w:r w:rsidR="00B17C6E" w:rsidRPr="00ED29E7">
        <w:rPr>
          <w:rFonts w:ascii="Book Antiqua" w:eastAsia="Book Antiqua" w:hAnsi="Book Antiqua" w:cs="Book Antiqua"/>
        </w:rPr>
        <w:t xml:space="preserve"> DS</w:t>
      </w:r>
      <w:r w:rsidR="00B17C6E" w:rsidRPr="00ED29E7">
        <w:rPr>
          <w:rFonts w:ascii="Book Antiqua" w:hAnsi="Book Antiqua" w:cs="Book Antiqua"/>
          <w:lang w:eastAsia="zh-CN"/>
        </w:rPr>
        <w:t>:</w:t>
      </w:r>
      <w:r w:rsidR="00B17C6E" w:rsidRPr="00ED29E7">
        <w:rPr>
          <w:rFonts w:ascii="Book Antiqua" w:eastAsia="Book Antiqua" w:hAnsi="Book Antiqua" w:cs="Book Antiqua"/>
        </w:rPr>
        <w:t xml:space="preserve"> Compound </w:t>
      </w:r>
      <w:proofErr w:type="spellStart"/>
      <w:r w:rsidR="00B17C6E" w:rsidRPr="00ED29E7">
        <w:rPr>
          <w:rFonts w:ascii="Book Antiqua" w:eastAsia="Book Antiqua" w:hAnsi="Book Antiqua" w:cs="Book Antiqua"/>
        </w:rPr>
        <w:lastRenderedPageBreak/>
        <w:t>Danshen</w:t>
      </w:r>
      <w:proofErr w:type="spellEnd"/>
      <w:r w:rsidR="00B17C6E" w:rsidRPr="00ED29E7">
        <w:rPr>
          <w:rFonts w:ascii="Book Antiqua" w:eastAsia="Book Antiqua" w:hAnsi="Book Antiqua" w:cs="Book Antiqua"/>
        </w:rPr>
        <w:t xml:space="preserve"> Dripping Pills</w:t>
      </w:r>
      <w:r w:rsidR="00B17C6E" w:rsidRPr="00ED29E7">
        <w:rPr>
          <w:rFonts w:ascii="Book Antiqua" w:hAnsi="Book Antiqua" w:cs="Book Antiqua"/>
          <w:lang w:eastAsia="zh-CN"/>
        </w:rPr>
        <w:t>;</w:t>
      </w:r>
      <w:r w:rsidR="00B17C6E" w:rsidRPr="00ED29E7">
        <w:rPr>
          <w:rFonts w:ascii="Book Antiqua" w:eastAsia="Book Antiqua" w:hAnsi="Book Antiqua" w:cs="Book Antiqua"/>
        </w:rPr>
        <w:t xml:space="preserve"> HXMM</w:t>
      </w:r>
      <w:r w:rsidR="00B17C6E" w:rsidRPr="00ED29E7">
        <w:rPr>
          <w:rFonts w:ascii="Book Antiqua" w:hAnsi="Book Antiqua" w:cs="Book Antiqua"/>
          <w:lang w:eastAsia="zh-CN"/>
        </w:rPr>
        <w:t>:</w:t>
      </w:r>
      <w:r w:rsidR="00B17C6E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B17C6E" w:rsidRPr="00ED29E7">
        <w:rPr>
          <w:rFonts w:ascii="Book Antiqua" w:eastAsia="Book Antiqua" w:hAnsi="Book Antiqua" w:cs="Book Antiqua"/>
        </w:rPr>
        <w:t>Hexue</w:t>
      </w:r>
      <w:proofErr w:type="spellEnd"/>
      <w:r w:rsidR="00B17C6E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B17C6E" w:rsidRPr="00ED29E7">
        <w:rPr>
          <w:rFonts w:ascii="Book Antiqua" w:eastAsia="Book Antiqua" w:hAnsi="Book Antiqua" w:cs="Book Antiqua"/>
        </w:rPr>
        <w:t>Mingmu</w:t>
      </w:r>
      <w:proofErr w:type="spellEnd"/>
      <w:r w:rsidR="00B17C6E" w:rsidRPr="00ED29E7">
        <w:rPr>
          <w:rFonts w:ascii="Book Antiqua" w:eastAsia="Book Antiqua" w:hAnsi="Book Antiqua" w:cs="Book Antiqua"/>
        </w:rPr>
        <w:t xml:space="preserve"> Tablets</w:t>
      </w:r>
      <w:r w:rsidR="00B17C6E" w:rsidRPr="00ED29E7">
        <w:rPr>
          <w:rFonts w:ascii="Book Antiqua" w:hAnsi="Book Antiqua" w:cs="Book Antiqua"/>
          <w:lang w:eastAsia="zh-CN"/>
        </w:rPr>
        <w:t>;</w:t>
      </w:r>
      <w:r w:rsidR="00B17C6E" w:rsidRPr="00ED29E7">
        <w:rPr>
          <w:rFonts w:ascii="Book Antiqua" w:eastAsia="Book Antiqua" w:hAnsi="Book Antiqua" w:cs="Book Antiqua"/>
        </w:rPr>
        <w:t xml:space="preserve"> QJDH</w:t>
      </w:r>
      <w:r w:rsidR="00B17C6E" w:rsidRPr="00ED29E7">
        <w:rPr>
          <w:rFonts w:ascii="Book Antiqua" w:hAnsi="Book Antiqua" w:cs="Book Antiqua"/>
          <w:lang w:eastAsia="zh-CN"/>
        </w:rPr>
        <w:t>:</w:t>
      </w:r>
      <w:r w:rsidR="00B17C6E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B17C6E" w:rsidRPr="00ED29E7">
        <w:rPr>
          <w:rFonts w:ascii="Book Antiqua" w:eastAsia="Book Antiqua" w:hAnsi="Book Antiqua" w:cs="Book Antiqua"/>
        </w:rPr>
        <w:t>Qiju</w:t>
      </w:r>
      <w:proofErr w:type="spellEnd"/>
      <w:r w:rsidR="00B17C6E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B17C6E" w:rsidRPr="00ED29E7">
        <w:rPr>
          <w:rFonts w:ascii="Book Antiqua" w:eastAsia="Book Antiqua" w:hAnsi="Book Antiqua" w:cs="Book Antiqua"/>
        </w:rPr>
        <w:t>Dihuang</w:t>
      </w:r>
      <w:proofErr w:type="spellEnd"/>
      <w:r w:rsidR="00B17C6E" w:rsidRPr="00ED29E7">
        <w:rPr>
          <w:rFonts w:ascii="Book Antiqua" w:eastAsia="Book Antiqua" w:hAnsi="Book Antiqua" w:cs="Book Antiqua"/>
        </w:rPr>
        <w:t xml:space="preserve"> Pills</w:t>
      </w:r>
      <w:r w:rsidR="00B17C6E" w:rsidRPr="00ED29E7">
        <w:rPr>
          <w:rFonts w:ascii="Book Antiqua" w:hAnsi="Book Antiqua" w:cs="Book Antiqua"/>
          <w:lang w:eastAsia="zh-CN"/>
        </w:rPr>
        <w:t>;</w:t>
      </w:r>
      <w:r w:rsidR="00B17C6E" w:rsidRPr="00ED29E7">
        <w:rPr>
          <w:rFonts w:ascii="Book Antiqua" w:eastAsia="Book Antiqua" w:hAnsi="Book Antiqua" w:cs="Book Antiqua"/>
        </w:rPr>
        <w:t xml:space="preserve"> SDMM</w:t>
      </w:r>
      <w:r w:rsidR="00B17C6E" w:rsidRPr="00ED29E7">
        <w:rPr>
          <w:rFonts w:ascii="Book Antiqua" w:hAnsi="Book Antiqua" w:cs="Book Antiqua"/>
          <w:lang w:eastAsia="zh-CN"/>
        </w:rPr>
        <w:t>:</w:t>
      </w:r>
      <w:r w:rsidR="00B17C6E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B17C6E" w:rsidRPr="00ED29E7">
        <w:rPr>
          <w:rFonts w:ascii="Book Antiqua" w:eastAsia="Book Antiqua" w:hAnsi="Book Antiqua" w:cs="Book Antiqua"/>
        </w:rPr>
        <w:t>Shuangdan</w:t>
      </w:r>
      <w:proofErr w:type="spellEnd"/>
      <w:r w:rsidR="00B17C6E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B17C6E" w:rsidRPr="00ED29E7">
        <w:rPr>
          <w:rFonts w:ascii="Book Antiqua" w:eastAsia="Book Antiqua" w:hAnsi="Book Antiqua" w:cs="Book Antiqua"/>
        </w:rPr>
        <w:t>Mingmu</w:t>
      </w:r>
      <w:proofErr w:type="spellEnd"/>
      <w:r w:rsidR="00B17C6E" w:rsidRPr="00ED29E7">
        <w:rPr>
          <w:rFonts w:ascii="Book Antiqua" w:eastAsia="Book Antiqua" w:hAnsi="Book Antiqua" w:cs="Book Antiqua"/>
        </w:rPr>
        <w:t xml:space="preserve"> Capsules</w:t>
      </w:r>
      <w:r w:rsidR="00B17C6E" w:rsidRPr="00ED29E7">
        <w:rPr>
          <w:rFonts w:ascii="Book Antiqua" w:hAnsi="Book Antiqua" w:cs="Book Antiqua"/>
          <w:lang w:eastAsia="zh-CN"/>
        </w:rPr>
        <w:t>;</w:t>
      </w:r>
      <w:r w:rsidR="00B17C6E" w:rsidRPr="00ED29E7">
        <w:rPr>
          <w:rFonts w:ascii="Book Antiqua" w:eastAsia="Book Antiqua" w:hAnsi="Book Antiqua" w:cs="Book Antiqua"/>
        </w:rPr>
        <w:t xml:space="preserve"> DGBX</w:t>
      </w:r>
      <w:r w:rsidR="00B17C6E" w:rsidRPr="00ED29E7">
        <w:rPr>
          <w:rFonts w:ascii="Book Antiqua" w:hAnsi="Book Antiqua" w:cs="Book Antiqua"/>
          <w:lang w:eastAsia="zh-CN"/>
        </w:rPr>
        <w:t>:</w:t>
      </w:r>
      <w:r w:rsidR="00B17C6E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B17C6E" w:rsidRPr="00ED29E7">
        <w:rPr>
          <w:rFonts w:ascii="Book Antiqua" w:eastAsia="Book Antiqua" w:hAnsi="Book Antiqua" w:cs="Book Antiqua"/>
        </w:rPr>
        <w:t>Danggui</w:t>
      </w:r>
      <w:proofErr w:type="spellEnd"/>
      <w:r w:rsidR="00B17C6E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B17C6E" w:rsidRPr="00ED29E7">
        <w:rPr>
          <w:rFonts w:ascii="Book Antiqua" w:eastAsia="Book Antiqua" w:hAnsi="Book Antiqua" w:cs="Book Antiqua"/>
        </w:rPr>
        <w:t>Buxue</w:t>
      </w:r>
      <w:proofErr w:type="spellEnd"/>
      <w:r w:rsidR="00B17C6E" w:rsidRPr="00ED29E7">
        <w:rPr>
          <w:rFonts w:ascii="Book Antiqua" w:eastAsia="Book Antiqua" w:hAnsi="Book Antiqua" w:cs="Book Antiqua"/>
        </w:rPr>
        <w:t xml:space="preserve"> Decoction</w:t>
      </w:r>
      <w:r w:rsidR="00B17C6E" w:rsidRPr="00ED29E7">
        <w:rPr>
          <w:rFonts w:ascii="Book Antiqua" w:hAnsi="Book Antiqua" w:cs="Book Antiqua"/>
          <w:lang w:eastAsia="zh-CN"/>
        </w:rPr>
        <w:t xml:space="preserve">; </w:t>
      </w:r>
      <w:r w:rsidR="00B17C6E" w:rsidRPr="00ED29E7">
        <w:rPr>
          <w:rFonts w:ascii="Book Antiqua" w:eastAsia="Book Antiqua" w:hAnsi="Book Antiqua" w:cs="Book Antiqua"/>
        </w:rPr>
        <w:t>XFZY</w:t>
      </w:r>
      <w:r w:rsidR="00B17C6E" w:rsidRPr="00ED29E7">
        <w:rPr>
          <w:rFonts w:ascii="Book Antiqua" w:hAnsi="Book Antiqua" w:cs="Book Antiqua"/>
          <w:lang w:eastAsia="zh-CN"/>
        </w:rPr>
        <w:t>:</w:t>
      </w:r>
      <w:r w:rsidR="00B17C6E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B17C6E" w:rsidRPr="00ED29E7">
        <w:rPr>
          <w:rFonts w:ascii="Book Antiqua" w:eastAsia="Book Antiqua" w:hAnsi="Book Antiqua" w:cs="Book Antiqua"/>
        </w:rPr>
        <w:t>Xuefu</w:t>
      </w:r>
      <w:proofErr w:type="spellEnd"/>
      <w:r w:rsidR="00B17C6E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B17C6E" w:rsidRPr="00ED29E7">
        <w:rPr>
          <w:rFonts w:ascii="Book Antiqua" w:eastAsia="Book Antiqua" w:hAnsi="Book Antiqua" w:cs="Book Antiqua"/>
        </w:rPr>
        <w:t>Zhuyu</w:t>
      </w:r>
      <w:proofErr w:type="spellEnd"/>
      <w:r w:rsidR="00B17C6E" w:rsidRPr="00ED29E7">
        <w:rPr>
          <w:rFonts w:ascii="Book Antiqua" w:eastAsia="Book Antiqua" w:hAnsi="Book Antiqua" w:cs="Book Antiqua"/>
        </w:rPr>
        <w:t xml:space="preserve"> Decoction</w:t>
      </w:r>
      <w:r w:rsidR="00B17C6E" w:rsidRPr="00ED29E7">
        <w:rPr>
          <w:rFonts w:ascii="Book Antiqua" w:hAnsi="Book Antiqua" w:cs="Book Antiqua"/>
          <w:lang w:eastAsia="zh-CN"/>
        </w:rPr>
        <w:t>;</w:t>
      </w:r>
      <w:r w:rsidR="00B17C6E" w:rsidRPr="00ED29E7">
        <w:rPr>
          <w:rFonts w:ascii="Book Antiqua" w:eastAsia="Book Antiqua" w:hAnsi="Book Antiqua" w:cs="Book Antiqua"/>
        </w:rPr>
        <w:t xml:space="preserve"> BYHW</w:t>
      </w:r>
      <w:r w:rsidR="00B17C6E" w:rsidRPr="00ED29E7">
        <w:rPr>
          <w:rFonts w:ascii="Book Antiqua" w:hAnsi="Book Antiqua" w:cs="Book Antiqua"/>
          <w:lang w:eastAsia="zh-CN"/>
        </w:rPr>
        <w:t>:</w:t>
      </w:r>
      <w:r w:rsidR="00B17C6E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B17C6E" w:rsidRPr="00ED29E7">
        <w:rPr>
          <w:rFonts w:ascii="Book Antiqua" w:eastAsia="Book Antiqua" w:hAnsi="Book Antiqua" w:cs="Book Antiqua"/>
        </w:rPr>
        <w:t>Buyang</w:t>
      </w:r>
      <w:proofErr w:type="spellEnd"/>
      <w:r w:rsidR="00B17C6E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B17C6E" w:rsidRPr="00ED29E7">
        <w:rPr>
          <w:rFonts w:ascii="Book Antiqua" w:eastAsia="Book Antiqua" w:hAnsi="Book Antiqua" w:cs="Book Antiqua"/>
        </w:rPr>
        <w:t>Huanwu</w:t>
      </w:r>
      <w:proofErr w:type="spellEnd"/>
      <w:r w:rsidR="00B17C6E" w:rsidRPr="00ED29E7">
        <w:rPr>
          <w:rFonts w:ascii="Book Antiqua" w:eastAsia="Book Antiqua" w:hAnsi="Book Antiqua" w:cs="Book Antiqua"/>
        </w:rPr>
        <w:t xml:space="preserve"> Decoction</w:t>
      </w:r>
      <w:r w:rsidR="00B17C6E" w:rsidRPr="00ED29E7">
        <w:rPr>
          <w:rFonts w:ascii="Book Antiqua" w:hAnsi="Book Antiqua" w:cs="Book Antiqua"/>
          <w:lang w:eastAsia="zh-CN"/>
        </w:rPr>
        <w:t>.</w:t>
      </w:r>
      <w:r w:rsidRPr="00ED29E7">
        <w:rPr>
          <w:rFonts w:ascii="Book Antiqua" w:hAnsi="Book Antiqua"/>
          <w:lang w:eastAsia="zh-CN"/>
        </w:rPr>
        <w:cr/>
      </w:r>
      <w:r w:rsidRPr="00ED29E7">
        <w:rPr>
          <w:rFonts w:ascii="Book Antiqua" w:hAnsi="Book Antiqua"/>
          <w:lang w:eastAsia="zh-CN"/>
        </w:rPr>
        <w:br w:type="page"/>
      </w:r>
    </w:p>
    <w:p w14:paraId="4E239BB8" w14:textId="0A060A34" w:rsidR="004324C7" w:rsidRPr="00ED29E7" w:rsidRDefault="004324C7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4C217AC" wp14:editId="1B12B89A">
            <wp:extent cx="5898495" cy="2193503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98590" cy="219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0A09F" w14:textId="1B6A640A" w:rsidR="004324C7" w:rsidRPr="00ED29E7" w:rsidRDefault="004324C7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  <w:noProof/>
          <w:lang w:eastAsia="zh-CN"/>
        </w:rPr>
        <w:drawing>
          <wp:inline distT="0" distB="0" distL="0" distR="0" wp14:anchorId="5B8C841C" wp14:editId="70C939CB">
            <wp:extent cx="5910366" cy="2204074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11704" cy="220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B25AB" w14:textId="66F9AF24" w:rsidR="004324C7" w:rsidRPr="00ED29E7" w:rsidRDefault="004324C7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  <w:b/>
          <w:lang w:eastAsia="zh-CN"/>
        </w:rPr>
        <w:t>Figure 7 Cluster analysis for outcome indicators.</w:t>
      </w:r>
      <w:r w:rsidR="004B6CD4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  <w:lang w:eastAsia="zh-CN"/>
        </w:rPr>
        <w:t>A</w:t>
      </w:r>
      <w:r w:rsidR="004B6CD4" w:rsidRPr="00ED29E7">
        <w:rPr>
          <w:rFonts w:ascii="Book Antiqua" w:hAnsi="Book Antiqua"/>
          <w:lang w:eastAsia="zh-CN"/>
        </w:rPr>
        <w:t xml:space="preserve">: </w:t>
      </w:r>
      <w:r w:rsidRPr="00ED29E7">
        <w:rPr>
          <w:rFonts w:ascii="Book Antiqua" w:hAnsi="Book Antiqua"/>
          <w:lang w:eastAsia="zh-CN"/>
        </w:rPr>
        <w:t>Total effective rate;</w:t>
      </w:r>
      <w:r w:rsidR="004B6CD4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  <w:lang w:eastAsia="zh-CN"/>
        </w:rPr>
        <w:t>B</w:t>
      </w:r>
      <w:r w:rsidR="004B6CD4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Visual acuity;</w:t>
      </w:r>
      <w:r w:rsidR="004B6CD4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  <w:lang w:eastAsia="zh-CN"/>
        </w:rPr>
        <w:t>C</w:t>
      </w:r>
      <w:r w:rsidR="004B6CD4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Vascular endothelial growth factor</w:t>
      </w:r>
      <w:r w:rsidR="004B6CD4" w:rsidRPr="00ED29E7">
        <w:rPr>
          <w:rFonts w:ascii="Book Antiqua" w:hAnsi="Book Antiqua"/>
          <w:lang w:eastAsia="zh-CN"/>
        </w:rPr>
        <w:t xml:space="preserve">; </w:t>
      </w:r>
      <w:r w:rsidRPr="00ED29E7">
        <w:rPr>
          <w:rFonts w:ascii="Book Antiqua" w:hAnsi="Book Antiqua"/>
          <w:lang w:eastAsia="zh-CN"/>
        </w:rPr>
        <w:t>D</w:t>
      </w:r>
      <w:r w:rsidR="004B6CD4" w:rsidRPr="00ED29E7">
        <w:rPr>
          <w:rFonts w:ascii="Book Antiqua" w:hAnsi="Book Antiqua"/>
          <w:lang w:eastAsia="zh-CN"/>
        </w:rPr>
        <w:t xml:space="preserve">: </w:t>
      </w:r>
      <w:r w:rsidRPr="00ED29E7">
        <w:rPr>
          <w:rFonts w:ascii="Book Antiqua" w:hAnsi="Book Antiqua"/>
          <w:lang w:eastAsia="zh-CN"/>
        </w:rPr>
        <w:t>Fundus hemorrhage area</w:t>
      </w:r>
      <w:r w:rsidR="004B6CD4" w:rsidRPr="00ED29E7">
        <w:rPr>
          <w:rFonts w:ascii="Book Antiqua" w:hAnsi="Book Antiqua"/>
          <w:lang w:eastAsia="zh-CN"/>
        </w:rPr>
        <w:t xml:space="preserve">; </w:t>
      </w:r>
      <w:r w:rsidRPr="00ED29E7">
        <w:rPr>
          <w:rFonts w:ascii="Book Antiqua" w:hAnsi="Book Antiqua"/>
          <w:lang w:eastAsia="zh-CN"/>
        </w:rPr>
        <w:t>E</w:t>
      </w:r>
      <w:r w:rsidR="004B6CD4" w:rsidRPr="00ED29E7">
        <w:rPr>
          <w:rFonts w:ascii="Book Antiqua" w:hAnsi="Book Antiqua"/>
          <w:lang w:eastAsia="zh-CN"/>
        </w:rPr>
        <w:t xml:space="preserve">: </w:t>
      </w:r>
      <w:r w:rsidRPr="00ED29E7">
        <w:rPr>
          <w:rFonts w:ascii="Book Antiqua" w:hAnsi="Book Antiqua"/>
          <w:lang w:eastAsia="zh-CN"/>
        </w:rPr>
        <w:t>Fasting blood glucose;</w:t>
      </w:r>
      <w:r w:rsidR="004B6CD4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  <w:lang w:eastAsia="zh-CN"/>
        </w:rPr>
        <w:t>F</w:t>
      </w:r>
      <w:r w:rsidR="004B6CD4" w:rsidRPr="00ED29E7">
        <w:rPr>
          <w:rFonts w:ascii="Book Antiqua" w:hAnsi="Book Antiqua"/>
          <w:lang w:eastAsia="zh-CN"/>
        </w:rPr>
        <w:t xml:space="preserve">: </w:t>
      </w:r>
      <w:r w:rsidRPr="00ED29E7">
        <w:rPr>
          <w:rFonts w:ascii="Book Antiqua" w:hAnsi="Book Antiqua"/>
          <w:lang w:eastAsia="zh-CN"/>
        </w:rPr>
        <w:t>Glycated hemoglobin.</w:t>
      </w:r>
      <w:r w:rsidR="004B6CD4" w:rsidRPr="00ED29E7">
        <w:rPr>
          <w:rFonts w:ascii="Book Antiqua" w:hAnsi="Book Antiqua"/>
          <w:lang w:eastAsia="zh-CN"/>
        </w:rPr>
        <w:t xml:space="preserve"> CT: </w:t>
      </w:r>
      <w:r w:rsidR="004B6CD4" w:rsidRPr="00ED29E7">
        <w:rPr>
          <w:rFonts w:ascii="Book Antiqua" w:hAnsi="Book Antiqua" w:cs="Book Antiqua"/>
          <w:lang w:eastAsia="zh-CN"/>
        </w:rPr>
        <w:t>C</w:t>
      </w:r>
      <w:r w:rsidR="004B6CD4" w:rsidRPr="00ED29E7">
        <w:rPr>
          <w:rFonts w:ascii="Book Antiqua" w:eastAsia="Book Antiqua" w:hAnsi="Book Antiqua" w:cs="Book Antiqua"/>
        </w:rPr>
        <w:t>onventional western medicine treatment</w:t>
      </w:r>
      <w:r w:rsidR="004B6CD4" w:rsidRPr="00ED29E7">
        <w:rPr>
          <w:rFonts w:ascii="Book Antiqua" w:hAnsi="Book Antiqua"/>
          <w:lang w:eastAsia="zh-CN"/>
        </w:rPr>
        <w:t xml:space="preserve">; </w:t>
      </w:r>
      <w:r w:rsidR="004B6CD4" w:rsidRPr="00ED29E7">
        <w:rPr>
          <w:rFonts w:ascii="Book Antiqua" w:eastAsia="Book Antiqua" w:hAnsi="Book Antiqua" w:cs="Book Antiqua"/>
        </w:rPr>
        <w:t>XST</w:t>
      </w:r>
      <w:r w:rsidR="004B6CD4" w:rsidRPr="00ED29E7">
        <w:rPr>
          <w:rFonts w:ascii="Book Antiqua" w:hAnsi="Book Antiqua" w:cs="Book Antiqua"/>
          <w:lang w:eastAsia="zh-CN"/>
        </w:rPr>
        <w:t>:</w:t>
      </w:r>
      <w:r w:rsidR="004B6CD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4B6CD4" w:rsidRPr="00ED29E7">
        <w:rPr>
          <w:rFonts w:ascii="Book Antiqua" w:eastAsia="Book Antiqua" w:hAnsi="Book Antiqua" w:cs="Book Antiqua"/>
        </w:rPr>
        <w:t>Xueshuantong</w:t>
      </w:r>
      <w:proofErr w:type="spellEnd"/>
      <w:r w:rsidR="004B6CD4" w:rsidRPr="00ED29E7">
        <w:rPr>
          <w:rFonts w:ascii="Book Antiqua" w:eastAsia="Book Antiqua" w:hAnsi="Book Antiqua" w:cs="Book Antiqua"/>
        </w:rPr>
        <w:t xml:space="preserve"> Capsules</w:t>
      </w:r>
      <w:r w:rsidR="004B6CD4" w:rsidRPr="00ED29E7">
        <w:rPr>
          <w:rFonts w:ascii="Book Antiqua" w:hAnsi="Book Antiqua" w:cs="Book Antiqua"/>
          <w:lang w:eastAsia="zh-CN"/>
        </w:rPr>
        <w:t>;</w:t>
      </w:r>
      <w:r w:rsidR="004B6CD4" w:rsidRPr="00ED29E7">
        <w:rPr>
          <w:rFonts w:ascii="Book Antiqua" w:eastAsia="Book Antiqua" w:hAnsi="Book Antiqua" w:cs="Book Antiqua"/>
        </w:rPr>
        <w:t xml:space="preserve"> QM</w:t>
      </w:r>
      <w:r w:rsidR="004B6CD4" w:rsidRPr="00ED29E7">
        <w:rPr>
          <w:rFonts w:ascii="Book Antiqua" w:hAnsi="Book Antiqua" w:cs="Book Antiqua"/>
          <w:lang w:eastAsia="zh-CN"/>
        </w:rPr>
        <w:t>:</w:t>
      </w:r>
      <w:r w:rsidR="004B6CD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4B6CD4" w:rsidRPr="00ED29E7">
        <w:rPr>
          <w:rFonts w:ascii="Book Antiqua" w:eastAsia="Book Antiqua" w:hAnsi="Book Antiqua" w:cs="Book Antiqua"/>
        </w:rPr>
        <w:t>Qiming</w:t>
      </w:r>
      <w:proofErr w:type="spellEnd"/>
      <w:r w:rsidR="004B6CD4" w:rsidRPr="00ED29E7">
        <w:rPr>
          <w:rFonts w:ascii="Book Antiqua" w:eastAsia="Book Antiqua" w:hAnsi="Book Antiqua" w:cs="Book Antiqua"/>
        </w:rPr>
        <w:t xml:space="preserve"> Granules</w:t>
      </w:r>
      <w:r w:rsidR="004B6CD4" w:rsidRPr="00ED29E7">
        <w:rPr>
          <w:rFonts w:ascii="Book Antiqua" w:hAnsi="Book Antiqua" w:cs="Book Antiqua"/>
          <w:lang w:eastAsia="zh-CN"/>
        </w:rPr>
        <w:t>;</w:t>
      </w:r>
      <w:r w:rsidR="004B6CD4" w:rsidRPr="00ED29E7">
        <w:rPr>
          <w:rFonts w:ascii="Book Antiqua" w:eastAsia="Book Antiqua" w:hAnsi="Book Antiqua" w:cs="Book Antiqua"/>
        </w:rPr>
        <w:t xml:space="preserve"> DS</w:t>
      </w:r>
      <w:r w:rsidR="004B6CD4" w:rsidRPr="00ED29E7">
        <w:rPr>
          <w:rFonts w:ascii="Book Antiqua" w:hAnsi="Book Antiqua" w:cs="Book Antiqua"/>
          <w:lang w:eastAsia="zh-CN"/>
        </w:rPr>
        <w:t>:</w:t>
      </w:r>
      <w:r w:rsidR="004B6CD4" w:rsidRPr="00ED29E7">
        <w:rPr>
          <w:rFonts w:ascii="Book Antiqua" w:eastAsia="Book Antiqua" w:hAnsi="Book Antiqua" w:cs="Book Antiqua"/>
        </w:rPr>
        <w:t xml:space="preserve"> Compound </w:t>
      </w:r>
      <w:proofErr w:type="spellStart"/>
      <w:r w:rsidR="004B6CD4" w:rsidRPr="00ED29E7">
        <w:rPr>
          <w:rFonts w:ascii="Book Antiqua" w:eastAsia="Book Antiqua" w:hAnsi="Book Antiqua" w:cs="Book Antiqua"/>
        </w:rPr>
        <w:t>Danshen</w:t>
      </w:r>
      <w:proofErr w:type="spellEnd"/>
      <w:r w:rsidR="004B6CD4" w:rsidRPr="00ED29E7">
        <w:rPr>
          <w:rFonts w:ascii="Book Antiqua" w:eastAsia="Book Antiqua" w:hAnsi="Book Antiqua" w:cs="Book Antiqua"/>
        </w:rPr>
        <w:t xml:space="preserve"> Dripping Pills</w:t>
      </w:r>
      <w:r w:rsidR="004B6CD4" w:rsidRPr="00ED29E7">
        <w:rPr>
          <w:rFonts w:ascii="Book Antiqua" w:hAnsi="Book Antiqua" w:cs="Book Antiqua"/>
          <w:lang w:eastAsia="zh-CN"/>
        </w:rPr>
        <w:t>;</w:t>
      </w:r>
      <w:r w:rsidR="004B6CD4" w:rsidRPr="00ED29E7">
        <w:rPr>
          <w:rFonts w:ascii="Book Antiqua" w:eastAsia="Book Antiqua" w:hAnsi="Book Antiqua" w:cs="Book Antiqua"/>
        </w:rPr>
        <w:t xml:space="preserve"> HXMM</w:t>
      </w:r>
      <w:r w:rsidR="004B6CD4" w:rsidRPr="00ED29E7">
        <w:rPr>
          <w:rFonts w:ascii="Book Antiqua" w:hAnsi="Book Antiqua" w:cs="Book Antiqua"/>
          <w:lang w:eastAsia="zh-CN"/>
        </w:rPr>
        <w:t>:</w:t>
      </w:r>
      <w:r w:rsidR="004B6CD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4B6CD4" w:rsidRPr="00ED29E7">
        <w:rPr>
          <w:rFonts w:ascii="Book Antiqua" w:eastAsia="Book Antiqua" w:hAnsi="Book Antiqua" w:cs="Book Antiqua"/>
        </w:rPr>
        <w:t>Hexue</w:t>
      </w:r>
      <w:proofErr w:type="spellEnd"/>
      <w:r w:rsidR="004B6CD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4B6CD4" w:rsidRPr="00ED29E7">
        <w:rPr>
          <w:rFonts w:ascii="Book Antiqua" w:eastAsia="Book Antiqua" w:hAnsi="Book Antiqua" w:cs="Book Antiqua"/>
        </w:rPr>
        <w:t>Mingmu</w:t>
      </w:r>
      <w:proofErr w:type="spellEnd"/>
      <w:r w:rsidR="004B6CD4" w:rsidRPr="00ED29E7">
        <w:rPr>
          <w:rFonts w:ascii="Book Antiqua" w:eastAsia="Book Antiqua" w:hAnsi="Book Antiqua" w:cs="Book Antiqua"/>
        </w:rPr>
        <w:t xml:space="preserve"> Tablets</w:t>
      </w:r>
      <w:r w:rsidR="004B6CD4" w:rsidRPr="00ED29E7">
        <w:rPr>
          <w:rFonts w:ascii="Book Antiqua" w:hAnsi="Book Antiqua" w:cs="Book Antiqua"/>
          <w:lang w:eastAsia="zh-CN"/>
        </w:rPr>
        <w:t>;</w:t>
      </w:r>
      <w:r w:rsidR="004B6CD4" w:rsidRPr="00ED29E7">
        <w:rPr>
          <w:rFonts w:ascii="Book Antiqua" w:eastAsia="Book Antiqua" w:hAnsi="Book Antiqua" w:cs="Book Antiqua"/>
        </w:rPr>
        <w:t xml:space="preserve"> QJDH</w:t>
      </w:r>
      <w:r w:rsidR="004B6CD4" w:rsidRPr="00ED29E7">
        <w:rPr>
          <w:rFonts w:ascii="Book Antiqua" w:hAnsi="Book Antiqua" w:cs="Book Antiqua"/>
          <w:lang w:eastAsia="zh-CN"/>
        </w:rPr>
        <w:t>:</w:t>
      </w:r>
      <w:r w:rsidR="004B6CD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4B6CD4" w:rsidRPr="00ED29E7">
        <w:rPr>
          <w:rFonts w:ascii="Book Antiqua" w:eastAsia="Book Antiqua" w:hAnsi="Book Antiqua" w:cs="Book Antiqua"/>
        </w:rPr>
        <w:t>Qiju</w:t>
      </w:r>
      <w:proofErr w:type="spellEnd"/>
      <w:r w:rsidR="004B6CD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4B6CD4" w:rsidRPr="00ED29E7">
        <w:rPr>
          <w:rFonts w:ascii="Book Antiqua" w:eastAsia="Book Antiqua" w:hAnsi="Book Antiqua" w:cs="Book Antiqua"/>
        </w:rPr>
        <w:t>Dihuang</w:t>
      </w:r>
      <w:proofErr w:type="spellEnd"/>
      <w:r w:rsidR="004B6CD4" w:rsidRPr="00ED29E7">
        <w:rPr>
          <w:rFonts w:ascii="Book Antiqua" w:eastAsia="Book Antiqua" w:hAnsi="Book Antiqua" w:cs="Book Antiqua"/>
        </w:rPr>
        <w:t xml:space="preserve"> Pills</w:t>
      </w:r>
      <w:r w:rsidR="004B6CD4" w:rsidRPr="00ED29E7">
        <w:rPr>
          <w:rFonts w:ascii="Book Antiqua" w:hAnsi="Book Antiqua" w:cs="Book Antiqua"/>
          <w:lang w:eastAsia="zh-CN"/>
        </w:rPr>
        <w:t>;</w:t>
      </w:r>
      <w:r w:rsidR="004B6CD4" w:rsidRPr="00ED29E7">
        <w:rPr>
          <w:rFonts w:ascii="Book Antiqua" w:eastAsia="Book Antiqua" w:hAnsi="Book Antiqua" w:cs="Book Antiqua"/>
        </w:rPr>
        <w:t xml:space="preserve"> SDMM</w:t>
      </w:r>
      <w:r w:rsidR="004B6CD4" w:rsidRPr="00ED29E7">
        <w:rPr>
          <w:rFonts w:ascii="Book Antiqua" w:hAnsi="Book Antiqua" w:cs="Book Antiqua"/>
          <w:lang w:eastAsia="zh-CN"/>
        </w:rPr>
        <w:t>:</w:t>
      </w:r>
      <w:r w:rsidR="004B6CD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4B6CD4" w:rsidRPr="00ED29E7">
        <w:rPr>
          <w:rFonts w:ascii="Book Antiqua" w:eastAsia="Book Antiqua" w:hAnsi="Book Antiqua" w:cs="Book Antiqua"/>
        </w:rPr>
        <w:t>Shuangdan</w:t>
      </w:r>
      <w:proofErr w:type="spellEnd"/>
      <w:r w:rsidR="004B6CD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4B6CD4" w:rsidRPr="00ED29E7">
        <w:rPr>
          <w:rFonts w:ascii="Book Antiqua" w:eastAsia="Book Antiqua" w:hAnsi="Book Antiqua" w:cs="Book Antiqua"/>
        </w:rPr>
        <w:t>Mingmu</w:t>
      </w:r>
      <w:proofErr w:type="spellEnd"/>
      <w:r w:rsidR="004B6CD4" w:rsidRPr="00ED29E7">
        <w:rPr>
          <w:rFonts w:ascii="Book Antiqua" w:eastAsia="Book Antiqua" w:hAnsi="Book Antiqua" w:cs="Book Antiqua"/>
        </w:rPr>
        <w:t xml:space="preserve"> Capsules</w:t>
      </w:r>
      <w:r w:rsidR="004B6CD4" w:rsidRPr="00ED29E7">
        <w:rPr>
          <w:rFonts w:ascii="Book Antiqua" w:hAnsi="Book Antiqua" w:cs="Book Antiqua"/>
          <w:lang w:eastAsia="zh-CN"/>
        </w:rPr>
        <w:t>;</w:t>
      </w:r>
      <w:r w:rsidR="004B6CD4" w:rsidRPr="00ED29E7">
        <w:rPr>
          <w:rFonts w:ascii="Book Antiqua" w:eastAsia="Book Antiqua" w:hAnsi="Book Antiqua" w:cs="Book Antiqua"/>
        </w:rPr>
        <w:t xml:space="preserve"> DGBX</w:t>
      </w:r>
      <w:r w:rsidR="004B6CD4" w:rsidRPr="00ED29E7">
        <w:rPr>
          <w:rFonts w:ascii="Book Antiqua" w:hAnsi="Book Antiqua" w:cs="Book Antiqua"/>
          <w:lang w:eastAsia="zh-CN"/>
        </w:rPr>
        <w:t>:</w:t>
      </w:r>
      <w:r w:rsidR="004B6CD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4B6CD4" w:rsidRPr="00ED29E7">
        <w:rPr>
          <w:rFonts w:ascii="Book Antiqua" w:eastAsia="Book Antiqua" w:hAnsi="Book Antiqua" w:cs="Book Antiqua"/>
        </w:rPr>
        <w:t>Danggui</w:t>
      </w:r>
      <w:proofErr w:type="spellEnd"/>
      <w:r w:rsidR="004B6CD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4B6CD4" w:rsidRPr="00ED29E7">
        <w:rPr>
          <w:rFonts w:ascii="Book Antiqua" w:eastAsia="Book Antiqua" w:hAnsi="Book Antiqua" w:cs="Book Antiqua"/>
        </w:rPr>
        <w:t>Buxue</w:t>
      </w:r>
      <w:proofErr w:type="spellEnd"/>
      <w:r w:rsidR="004B6CD4" w:rsidRPr="00ED29E7">
        <w:rPr>
          <w:rFonts w:ascii="Book Antiqua" w:eastAsia="Book Antiqua" w:hAnsi="Book Antiqua" w:cs="Book Antiqua"/>
        </w:rPr>
        <w:t xml:space="preserve"> Decoction</w:t>
      </w:r>
      <w:r w:rsidR="004B6CD4" w:rsidRPr="00ED29E7">
        <w:rPr>
          <w:rFonts w:ascii="Book Antiqua" w:hAnsi="Book Antiqua" w:cs="Book Antiqua"/>
          <w:lang w:eastAsia="zh-CN"/>
        </w:rPr>
        <w:t xml:space="preserve">; </w:t>
      </w:r>
      <w:r w:rsidR="004B6CD4" w:rsidRPr="00ED29E7">
        <w:rPr>
          <w:rFonts w:ascii="Book Antiqua" w:eastAsia="Book Antiqua" w:hAnsi="Book Antiqua" w:cs="Book Antiqua"/>
        </w:rPr>
        <w:t>XFZY</w:t>
      </w:r>
      <w:r w:rsidR="004B6CD4" w:rsidRPr="00ED29E7">
        <w:rPr>
          <w:rFonts w:ascii="Book Antiqua" w:hAnsi="Book Antiqua" w:cs="Book Antiqua"/>
          <w:lang w:eastAsia="zh-CN"/>
        </w:rPr>
        <w:t>:</w:t>
      </w:r>
      <w:r w:rsidR="004B6CD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4B6CD4" w:rsidRPr="00ED29E7">
        <w:rPr>
          <w:rFonts w:ascii="Book Antiqua" w:eastAsia="Book Antiqua" w:hAnsi="Book Antiqua" w:cs="Book Antiqua"/>
        </w:rPr>
        <w:t>Xuefu</w:t>
      </w:r>
      <w:proofErr w:type="spellEnd"/>
      <w:r w:rsidR="004B6CD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4B6CD4" w:rsidRPr="00ED29E7">
        <w:rPr>
          <w:rFonts w:ascii="Book Antiqua" w:eastAsia="Book Antiqua" w:hAnsi="Book Antiqua" w:cs="Book Antiqua"/>
        </w:rPr>
        <w:t>Zhuyu</w:t>
      </w:r>
      <w:proofErr w:type="spellEnd"/>
      <w:r w:rsidR="004B6CD4" w:rsidRPr="00ED29E7">
        <w:rPr>
          <w:rFonts w:ascii="Book Antiqua" w:eastAsia="Book Antiqua" w:hAnsi="Book Antiqua" w:cs="Book Antiqua"/>
        </w:rPr>
        <w:t xml:space="preserve"> Decoction</w:t>
      </w:r>
      <w:r w:rsidR="004B6CD4" w:rsidRPr="00ED29E7">
        <w:rPr>
          <w:rFonts w:ascii="Book Antiqua" w:hAnsi="Book Antiqua" w:cs="Book Antiqua"/>
          <w:lang w:eastAsia="zh-CN"/>
        </w:rPr>
        <w:t>;</w:t>
      </w:r>
      <w:r w:rsidR="004B6CD4" w:rsidRPr="00ED29E7">
        <w:rPr>
          <w:rFonts w:ascii="Book Antiqua" w:eastAsia="Book Antiqua" w:hAnsi="Book Antiqua" w:cs="Book Antiqua"/>
        </w:rPr>
        <w:t xml:space="preserve"> BYHW</w:t>
      </w:r>
      <w:r w:rsidR="004B6CD4" w:rsidRPr="00ED29E7">
        <w:rPr>
          <w:rFonts w:ascii="Book Antiqua" w:hAnsi="Book Antiqua" w:cs="Book Antiqua"/>
          <w:lang w:eastAsia="zh-CN"/>
        </w:rPr>
        <w:t>:</w:t>
      </w:r>
      <w:r w:rsidR="004B6CD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4B6CD4" w:rsidRPr="00ED29E7">
        <w:rPr>
          <w:rFonts w:ascii="Book Antiqua" w:eastAsia="Book Antiqua" w:hAnsi="Book Antiqua" w:cs="Book Antiqua"/>
        </w:rPr>
        <w:t>Buyang</w:t>
      </w:r>
      <w:proofErr w:type="spellEnd"/>
      <w:r w:rsidR="004B6CD4" w:rsidRPr="00ED29E7">
        <w:rPr>
          <w:rFonts w:ascii="Book Antiqua" w:eastAsia="Book Antiqua" w:hAnsi="Book Antiqua" w:cs="Book Antiqua"/>
        </w:rPr>
        <w:t xml:space="preserve"> </w:t>
      </w:r>
      <w:proofErr w:type="spellStart"/>
      <w:r w:rsidR="004B6CD4" w:rsidRPr="00ED29E7">
        <w:rPr>
          <w:rFonts w:ascii="Book Antiqua" w:eastAsia="Book Antiqua" w:hAnsi="Book Antiqua" w:cs="Book Antiqua"/>
        </w:rPr>
        <w:t>Huanwu</w:t>
      </w:r>
      <w:proofErr w:type="spellEnd"/>
      <w:r w:rsidR="004B6CD4" w:rsidRPr="00ED29E7">
        <w:rPr>
          <w:rFonts w:ascii="Book Antiqua" w:eastAsia="Book Antiqua" w:hAnsi="Book Antiqua" w:cs="Book Antiqua"/>
        </w:rPr>
        <w:t xml:space="preserve"> Decoction</w:t>
      </w:r>
      <w:r w:rsidR="004B6CD4" w:rsidRPr="00ED29E7">
        <w:rPr>
          <w:rFonts w:ascii="Book Antiqua" w:hAnsi="Book Antiqua" w:cs="Book Antiqua"/>
          <w:lang w:eastAsia="zh-CN"/>
        </w:rPr>
        <w:t>.</w:t>
      </w:r>
      <w:r w:rsidRPr="00ED29E7">
        <w:rPr>
          <w:rFonts w:ascii="Book Antiqua" w:hAnsi="Book Antiqua"/>
          <w:lang w:eastAsia="zh-CN"/>
        </w:rPr>
        <w:cr/>
      </w:r>
      <w:r w:rsidRPr="00ED29E7">
        <w:rPr>
          <w:rFonts w:ascii="Book Antiqua" w:hAnsi="Book Antiqua"/>
          <w:lang w:eastAsia="zh-CN"/>
        </w:rPr>
        <w:br w:type="page"/>
      </w:r>
    </w:p>
    <w:p w14:paraId="6D6CB147" w14:textId="2014F0A5" w:rsidR="004324C7" w:rsidRPr="00ED29E7" w:rsidRDefault="004324C7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E60C02F" wp14:editId="5C2397B3">
            <wp:extent cx="6010334" cy="2083443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43328" cy="209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B89A8" w14:textId="203D4547" w:rsidR="004324C7" w:rsidRPr="00ED29E7" w:rsidRDefault="004324C7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  <w:noProof/>
          <w:lang w:eastAsia="zh-CN"/>
        </w:rPr>
        <w:drawing>
          <wp:inline distT="0" distB="0" distL="0" distR="0" wp14:anchorId="69977B60" wp14:editId="629DA806">
            <wp:extent cx="6000315" cy="2083443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08659" cy="208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CE507" w14:textId="48E7609A" w:rsidR="004324C7" w:rsidRPr="00ED29E7" w:rsidRDefault="004324C7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  <w:noProof/>
          <w:lang w:eastAsia="zh-CN"/>
        </w:rPr>
        <w:drawing>
          <wp:inline distT="0" distB="0" distL="0" distR="0" wp14:anchorId="6F71D9FF" wp14:editId="4764AC08">
            <wp:extent cx="5998989" cy="2089230"/>
            <wp:effectExtent l="0" t="0" r="1905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20524" cy="209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78541" w14:textId="64CD2031" w:rsidR="00D8768A" w:rsidRPr="00ED29E7" w:rsidRDefault="004324C7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  <w:b/>
          <w:lang w:eastAsia="zh-CN"/>
        </w:rPr>
        <w:t>Figure 8 Risk of bias funnel chart.</w:t>
      </w:r>
      <w:r w:rsidR="0041495A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  <w:lang w:eastAsia="zh-CN"/>
        </w:rPr>
        <w:t>A</w:t>
      </w:r>
      <w:r w:rsidR="0041495A" w:rsidRPr="00ED29E7">
        <w:rPr>
          <w:rFonts w:ascii="Book Antiqua" w:hAnsi="Book Antiqua"/>
          <w:lang w:eastAsia="zh-CN"/>
        </w:rPr>
        <w:t xml:space="preserve">: Total effective rate; </w:t>
      </w:r>
      <w:r w:rsidRPr="00ED29E7">
        <w:rPr>
          <w:rFonts w:ascii="Book Antiqua" w:hAnsi="Book Antiqua"/>
          <w:lang w:eastAsia="zh-CN"/>
        </w:rPr>
        <w:t>B</w:t>
      </w:r>
      <w:r w:rsidR="0041495A" w:rsidRPr="00ED29E7">
        <w:rPr>
          <w:rFonts w:ascii="Book Antiqua" w:hAnsi="Book Antiqua"/>
          <w:lang w:eastAsia="zh-CN"/>
        </w:rPr>
        <w:t xml:space="preserve">: Visual acuity; </w:t>
      </w:r>
      <w:r w:rsidRPr="00ED29E7">
        <w:rPr>
          <w:rFonts w:ascii="Book Antiqua" w:hAnsi="Book Antiqua"/>
          <w:lang w:eastAsia="zh-CN"/>
        </w:rPr>
        <w:t>C</w:t>
      </w:r>
      <w:r w:rsidR="0041495A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Vascular endothelial growth factor</w:t>
      </w:r>
      <w:r w:rsidR="0041495A" w:rsidRPr="00ED29E7">
        <w:rPr>
          <w:rFonts w:ascii="Book Antiqua" w:hAnsi="Book Antiqua"/>
          <w:lang w:eastAsia="zh-CN"/>
        </w:rPr>
        <w:t xml:space="preserve">; </w:t>
      </w:r>
      <w:r w:rsidRPr="00ED29E7">
        <w:rPr>
          <w:rFonts w:ascii="Book Antiqua" w:hAnsi="Book Antiqua"/>
          <w:lang w:eastAsia="zh-CN"/>
        </w:rPr>
        <w:t>D</w:t>
      </w:r>
      <w:r w:rsidR="0041495A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Fundus hemorrhage area</w:t>
      </w:r>
      <w:r w:rsidR="0041495A" w:rsidRPr="00ED29E7">
        <w:rPr>
          <w:rFonts w:ascii="Book Antiqua" w:hAnsi="Book Antiqua"/>
          <w:lang w:eastAsia="zh-CN"/>
        </w:rPr>
        <w:t xml:space="preserve">; </w:t>
      </w:r>
      <w:r w:rsidRPr="00ED29E7">
        <w:rPr>
          <w:rFonts w:ascii="Book Antiqua" w:hAnsi="Book Antiqua"/>
          <w:lang w:eastAsia="zh-CN"/>
        </w:rPr>
        <w:t>E</w:t>
      </w:r>
      <w:r w:rsidR="0041495A" w:rsidRPr="00ED29E7">
        <w:rPr>
          <w:rFonts w:ascii="Book Antiqua" w:hAnsi="Book Antiqua"/>
          <w:lang w:eastAsia="zh-CN"/>
        </w:rPr>
        <w:t xml:space="preserve">: </w:t>
      </w:r>
      <w:r w:rsidRPr="00ED29E7">
        <w:rPr>
          <w:rFonts w:ascii="Book Antiqua" w:hAnsi="Book Antiqua"/>
          <w:lang w:eastAsia="zh-CN"/>
        </w:rPr>
        <w:t>Fasting blood glucose</w:t>
      </w:r>
      <w:r w:rsidR="0041495A" w:rsidRPr="00ED29E7">
        <w:rPr>
          <w:rFonts w:ascii="Book Antiqua" w:hAnsi="Book Antiqua"/>
          <w:lang w:eastAsia="zh-CN"/>
        </w:rPr>
        <w:t xml:space="preserve">; </w:t>
      </w:r>
      <w:r w:rsidRPr="00ED29E7">
        <w:rPr>
          <w:rFonts w:ascii="Book Antiqua" w:hAnsi="Book Antiqua"/>
          <w:lang w:eastAsia="zh-CN"/>
        </w:rPr>
        <w:t>F</w:t>
      </w:r>
      <w:r w:rsidR="0041495A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Glycated hemoglobin</w:t>
      </w:r>
      <w:r w:rsidR="0041495A" w:rsidRPr="00ED29E7">
        <w:rPr>
          <w:rFonts w:ascii="Book Antiqua" w:hAnsi="Book Antiqua"/>
          <w:lang w:eastAsia="zh-CN"/>
        </w:rPr>
        <w:t>.</w:t>
      </w:r>
      <w:r w:rsidR="00212342" w:rsidRPr="00ED29E7">
        <w:rPr>
          <w:rFonts w:ascii="Book Antiqua" w:hAnsi="Book Antiqua"/>
          <w:lang w:eastAsia="zh-CN"/>
        </w:rPr>
        <w:t xml:space="preserve"> </w:t>
      </w:r>
      <w:r w:rsidRPr="00ED29E7">
        <w:rPr>
          <w:rFonts w:ascii="Book Antiqua" w:hAnsi="Book Antiqua"/>
          <w:lang w:eastAsia="zh-CN"/>
        </w:rPr>
        <w:t>a</w:t>
      </w:r>
      <w:r w:rsidR="00212342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CT: Conventional treatment, including blood glucose control, blood pressure lowering, lipid regulation and </w:t>
      </w:r>
      <w:r w:rsidR="00212342" w:rsidRPr="00ED29E7">
        <w:rPr>
          <w:rFonts w:ascii="Book Antiqua" w:hAnsi="Book Antiqua"/>
          <w:lang w:eastAsia="zh-CN"/>
        </w:rPr>
        <w:t xml:space="preserve">other conventional treatments; </w:t>
      </w:r>
      <w:r w:rsidRPr="00ED29E7">
        <w:rPr>
          <w:rFonts w:ascii="Book Antiqua" w:hAnsi="Book Antiqua"/>
          <w:lang w:eastAsia="zh-CN"/>
        </w:rPr>
        <w:t>b</w:t>
      </w:r>
      <w:r w:rsidR="00212342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C</w:t>
      </w:r>
      <w:r w:rsidR="00212342" w:rsidRPr="00ED29E7">
        <w:rPr>
          <w:rFonts w:ascii="Book Antiqua" w:hAnsi="Book Antiqua"/>
          <w:lang w:eastAsia="zh-CN"/>
        </w:rPr>
        <w:t xml:space="preserve">ompound </w:t>
      </w:r>
      <w:proofErr w:type="spellStart"/>
      <w:r w:rsidR="00212342" w:rsidRPr="00ED29E7">
        <w:rPr>
          <w:rFonts w:ascii="Book Antiqua" w:hAnsi="Book Antiqua"/>
          <w:lang w:eastAsia="zh-CN"/>
        </w:rPr>
        <w:t>Xueshuantong</w:t>
      </w:r>
      <w:proofErr w:type="spellEnd"/>
      <w:r w:rsidR="00212342" w:rsidRPr="00ED29E7">
        <w:rPr>
          <w:rFonts w:ascii="Book Antiqua" w:hAnsi="Book Antiqua"/>
          <w:lang w:eastAsia="zh-CN"/>
        </w:rPr>
        <w:t xml:space="preserve"> Capsules; </w:t>
      </w:r>
      <w:r w:rsidRPr="00ED29E7">
        <w:rPr>
          <w:rFonts w:ascii="Book Antiqua" w:hAnsi="Book Antiqua"/>
          <w:lang w:eastAsia="zh-CN"/>
        </w:rPr>
        <w:t>c</w:t>
      </w:r>
      <w:r w:rsidR="00212342" w:rsidRPr="00ED29E7">
        <w:rPr>
          <w:rFonts w:ascii="Book Antiqua" w:hAnsi="Book Antiqua"/>
          <w:lang w:eastAsia="zh-CN"/>
        </w:rPr>
        <w:t xml:space="preserve">: </w:t>
      </w:r>
      <w:proofErr w:type="spellStart"/>
      <w:r w:rsidR="00212342" w:rsidRPr="00ED29E7">
        <w:rPr>
          <w:rFonts w:ascii="Book Antiqua" w:hAnsi="Book Antiqua"/>
          <w:lang w:eastAsia="zh-CN"/>
        </w:rPr>
        <w:t>Qiming</w:t>
      </w:r>
      <w:proofErr w:type="spellEnd"/>
      <w:r w:rsidR="00212342" w:rsidRPr="00ED29E7">
        <w:rPr>
          <w:rFonts w:ascii="Book Antiqua" w:hAnsi="Book Antiqua"/>
          <w:lang w:eastAsia="zh-CN"/>
        </w:rPr>
        <w:t xml:space="preserve"> Granules; </w:t>
      </w:r>
      <w:r w:rsidRPr="00ED29E7">
        <w:rPr>
          <w:rFonts w:ascii="Book Antiqua" w:hAnsi="Book Antiqua"/>
          <w:lang w:eastAsia="zh-CN"/>
        </w:rPr>
        <w:t>d</w:t>
      </w:r>
      <w:r w:rsidR="00212342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Co</w:t>
      </w:r>
      <w:r w:rsidR="00212342" w:rsidRPr="00ED29E7">
        <w:rPr>
          <w:rFonts w:ascii="Book Antiqua" w:hAnsi="Book Antiqua"/>
          <w:lang w:eastAsia="zh-CN"/>
        </w:rPr>
        <w:t xml:space="preserve">mpound </w:t>
      </w:r>
      <w:proofErr w:type="spellStart"/>
      <w:r w:rsidR="00212342" w:rsidRPr="00ED29E7">
        <w:rPr>
          <w:rFonts w:ascii="Book Antiqua" w:hAnsi="Book Antiqua"/>
          <w:lang w:eastAsia="zh-CN"/>
        </w:rPr>
        <w:t>Danshen</w:t>
      </w:r>
      <w:proofErr w:type="spellEnd"/>
      <w:r w:rsidR="00212342" w:rsidRPr="00ED29E7">
        <w:rPr>
          <w:rFonts w:ascii="Book Antiqua" w:hAnsi="Book Antiqua"/>
          <w:lang w:eastAsia="zh-CN"/>
        </w:rPr>
        <w:t xml:space="preserve"> Dripping Pills; </w:t>
      </w:r>
      <w:r w:rsidRPr="00ED29E7">
        <w:rPr>
          <w:rFonts w:ascii="Book Antiqua" w:hAnsi="Book Antiqua"/>
          <w:lang w:eastAsia="zh-CN"/>
        </w:rPr>
        <w:t>e</w:t>
      </w:r>
      <w:r w:rsidR="00212342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</w:t>
      </w:r>
      <w:proofErr w:type="spellStart"/>
      <w:r w:rsidRPr="00ED29E7">
        <w:rPr>
          <w:rFonts w:ascii="Book Antiqua" w:hAnsi="Book Antiqua"/>
          <w:lang w:eastAsia="zh-CN"/>
        </w:rPr>
        <w:t>Hexue</w:t>
      </w:r>
      <w:proofErr w:type="spellEnd"/>
      <w:r w:rsidRPr="00ED29E7">
        <w:rPr>
          <w:rFonts w:ascii="Book Antiqua" w:hAnsi="Book Antiqua"/>
          <w:lang w:eastAsia="zh-CN"/>
        </w:rPr>
        <w:t xml:space="preserve"> </w:t>
      </w:r>
      <w:proofErr w:type="spellStart"/>
      <w:r w:rsidRPr="00ED29E7">
        <w:rPr>
          <w:rFonts w:ascii="Book Antiqua" w:hAnsi="Book Antiqua"/>
          <w:lang w:eastAsia="zh-CN"/>
        </w:rPr>
        <w:t>Mingmu</w:t>
      </w:r>
      <w:proofErr w:type="spellEnd"/>
      <w:r w:rsidRPr="00ED29E7">
        <w:rPr>
          <w:rFonts w:ascii="Book Antiqua" w:hAnsi="Book Antiqua"/>
          <w:lang w:eastAsia="zh-CN"/>
        </w:rPr>
        <w:t xml:space="preserve"> Tablet</w:t>
      </w:r>
      <w:r w:rsidR="00212342" w:rsidRPr="00ED29E7">
        <w:rPr>
          <w:rFonts w:ascii="Book Antiqua" w:hAnsi="Book Antiqua"/>
          <w:lang w:eastAsia="zh-CN"/>
        </w:rPr>
        <w:t xml:space="preserve">s; </w:t>
      </w:r>
      <w:r w:rsidRPr="00ED29E7">
        <w:rPr>
          <w:rFonts w:ascii="Book Antiqua" w:hAnsi="Book Antiqua"/>
          <w:lang w:eastAsia="zh-CN"/>
        </w:rPr>
        <w:t>f</w:t>
      </w:r>
      <w:r w:rsidR="00212342" w:rsidRPr="00ED29E7">
        <w:rPr>
          <w:rFonts w:ascii="Book Antiqua" w:hAnsi="Book Antiqua"/>
          <w:lang w:eastAsia="zh-CN"/>
        </w:rPr>
        <w:t xml:space="preserve">: </w:t>
      </w:r>
      <w:proofErr w:type="spellStart"/>
      <w:r w:rsidR="00212342" w:rsidRPr="00ED29E7">
        <w:rPr>
          <w:rFonts w:ascii="Book Antiqua" w:hAnsi="Book Antiqua"/>
          <w:lang w:eastAsia="zh-CN"/>
        </w:rPr>
        <w:t>Qiju</w:t>
      </w:r>
      <w:proofErr w:type="spellEnd"/>
      <w:r w:rsidR="00212342" w:rsidRPr="00ED29E7">
        <w:rPr>
          <w:rFonts w:ascii="Book Antiqua" w:hAnsi="Book Antiqua"/>
          <w:lang w:eastAsia="zh-CN"/>
        </w:rPr>
        <w:t xml:space="preserve"> </w:t>
      </w:r>
      <w:proofErr w:type="spellStart"/>
      <w:r w:rsidR="00212342" w:rsidRPr="00ED29E7">
        <w:rPr>
          <w:rFonts w:ascii="Book Antiqua" w:hAnsi="Book Antiqua"/>
          <w:lang w:eastAsia="zh-CN"/>
        </w:rPr>
        <w:t>Dihuang</w:t>
      </w:r>
      <w:proofErr w:type="spellEnd"/>
      <w:r w:rsidR="00212342" w:rsidRPr="00ED29E7">
        <w:rPr>
          <w:rFonts w:ascii="Book Antiqua" w:hAnsi="Book Antiqua"/>
          <w:lang w:eastAsia="zh-CN"/>
        </w:rPr>
        <w:t xml:space="preserve"> Pills; </w:t>
      </w:r>
      <w:r w:rsidRPr="00ED29E7">
        <w:rPr>
          <w:rFonts w:ascii="Book Antiqua" w:hAnsi="Book Antiqua"/>
          <w:lang w:eastAsia="zh-CN"/>
        </w:rPr>
        <w:t>g</w:t>
      </w:r>
      <w:r w:rsidR="00212342" w:rsidRPr="00ED29E7">
        <w:rPr>
          <w:rFonts w:ascii="Book Antiqua" w:hAnsi="Book Antiqua"/>
          <w:lang w:eastAsia="zh-CN"/>
        </w:rPr>
        <w:t xml:space="preserve">: </w:t>
      </w:r>
      <w:proofErr w:type="spellStart"/>
      <w:r w:rsidR="00212342" w:rsidRPr="00ED29E7">
        <w:rPr>
          <w:rFonts w:ascii="Book Antiqua" w:hAnsi="Book Antiqua"/>
          <w:lang w:eastAsia="zh-CN"/>
        </w:rPr>
        <w:t>Shuangdan</w:t>
      </w:r>
      <w:proofErr w:type="spellEnd"/>
      <w:r w:rsidR="00212342" w:rsidRPr="00ED29E7">
        <w:rPr>
          <w:rFonts w:ascii="Book Antiqua" w:hAnsi="Book Antiqua"/>
          <w:lang w:eastAsia="zh-CN"/>
        </w:rPr>
        <w:t xml:space="preserve"> </w:t>
      </w:r>
      <w:proofErr w:type="spellStart"/>
      <w:r w:rsidR="00212342" w:rsidRPr="00ED29E7">
        <w:rPr>
          <w:rFonts w:ascii="Book Antiqua" w:hAnsi="Book Antiqua"/>
          <w:lang w:eastAsia="zh-CN"/>
        </w:rPr>
        <w:t>Mingmu</w:t>
      </w:r>
      <w:proofErr w:type="spellEnd"/>
      <w:r w:rsidR="00212342" w:rsidRPr="00ED29E7">
        <w:rPr>
          <w:rFonts w:ascii="Book Antiqua" w:hAnsi="Book Antiqua"/>
          <w:lang w:eastAsia="zh-CN"/>
        </w:rPr>
        <w:t xml:space="preserve"> </w:t>
      </w:r>
      <w:r w:rsidR="00212342" w:rsidRPr="00ED29E7">
        <w:rPr>
          <w:rFonts w:ascii="Book Antiqua" w:hAnsi="Book Antiqua"/>
          <w:lang w:eastAsia="zh-CN"/>
        </w:rPr>
        <w:lastRenderedPageBreak/>
        <w:t xml:space="preserve">Capsules; </w:t>
      </w:r>
      <w:r w:rsidRPr="00ED29E7">
        <w:rPr>
          <w:rFonts w:ascii="Book Antiqua" w:hAnsi="Book Antiqua"/>
          <w:lang w:eastAsia="zh-CN"/>
        </w:rPr>
        <w:t>h</w:t>
      </w:r>
      <w:r w:rsidR="00212342" w:rsidRPr="00ED29E7">
        <w:rPr>
          <w:rFonts w:ascii="Book Antiqua" w:hAnsi="Book Antiqua"/>
          <w:lang w:eastAsia="zh-CN"/>
        </w:rPr>
        <w:t xml:space="preserve">: </w:t>
      </w:r>
      <w:proofErr w:type="spellStart"/>
      <w:r w:rsidR="00212342" w:rsidRPr="00ED29E7">
        <w:rPr>
          <w:rFonts w:ascii="Book Antiqua" w:hAnsi="Book Antiqua"/>
          <w:lang w:eastAsia="zh-CN"/>
        </w:rPr>
        <w:t>Danggui</w:t>
      </w:r>
      <w:proofErr w:type="spellEnd"/>
      <w:r w:rsidR="00212342" w:rsidRPr="00ED29E7">
        <w:rPr>
          <w:rFonts w:ascii="Book Antiqua" w:hAnsi="Book Antiqua"/>
          <w:lang w:eastAsia="zh-CN"/>
        </w:rPr>
        <w:t xml:space="preserve"> </w:t>
      </w:r>
      <w:proofErr w:type="spellStart"/>
      <w:r w:rsidR="00212342" w:rsidRPr="00ED29E7">
        <w:rPr>
          <w:rFonts w:ascii="Book Antiqua" w:hAnsi="Book Antiqua"/>
          <w:lang w:eastAsia="zh-CN"/>
        </w:rPr>
        <w:t>Buxue</w:t>
      </w:r>
      <w:proofErr w:type="spellEnd"/>
      <w:r w:rsidR="00212342" w:rsidRPr="00ED29E7">
        <w:rPr>
          <w:rFonts w:ascii="Book Antiqua" w:hAnsi="Book Antiqua"/>
          <w:lang w:eastAsia="zh-CN"/>
        </w:rPr>
        <w:t xml:space="preserve"> Decoction; </w:t>
      </w:r>
      <w:proofErr w:type="spellStart"/>
      <w:r w:rsidRPr="00ED29E7">
        <w:rPr>
          <w:rFonts w:ascii="Book Antiqua" w:hAnsi="Book Antiqua"/>
          <w:lang w:eastAsia="zh-CN"/>
        </w:rPr>
        <w:t>i</w:t>
      </w:r>
      <w:proofErr w:type="spellEnd"/>
      <w:r w:rsidR="00212342" w:rsidRPr="00ED29E7">
        <w:rPr>
          <w:rFonts w:ascii="Book Antiqua" w:hAnsi="Book Antiqua"/>
          <w:lang w:eastAsia="zh-CN"/>
        </w:rPr>
        <w:t xml:space="preserve">: </w:t>
      </w:r>
      <w:proofErr w:type="spellStart"/>
      <w:r w:rsidR="00212342" w:rsidRPr="00ED29E7">
        <w:rPr>
          <w:rFonts w:ascii="Book Antiqua" w:hAnsi="Book Antiqua"/>
          <w:lang w:eastAsia="zh-CN"/>
        </w:rPr>
        <w:t>Xuefu</w:t>
      </w:r>
      <w:proofErr w:type="spellEnd"/>
      <w:r w:rsidR="00212342" w:rsidRPr="00ED29E7">
        <w:rPr>
          <w:rFonts w:ascii="Book Antiqua" w:hAnsi="Book Antiqua"/>
          <w:lang w:eastAsia="zh-CN"/>
        </w:rPr>
        <w:t xml:space="preserve"> </w:t>
      </w:r>
      <w:proofErr w:type="spellStart"/>
      <w:r w:rsidR="00212342" w:rsidRPr="00ED29E7">
        <w:rPr>
          <w:rFonts w:ascii="Book Antiqua" w:hAnsi="Book Antiqua"/>
          <w:lang w:eastAsia="zh-CN"/>
        </w:rPr>
        <w:t>Zhuyu</w:t>
      </w:r>
      <w:proofErr w:type="spellEnd"/>
      <w:r w:rsidR="00212342" w:rsidRPr="00ED29E7">
        <w:rPr>
          <w:rFonts w:ascii="Book Antiqua" w:hAnsi="Book Antiqua"/>
          <w:lang w:eastAsia="zh-CN"/>
        </w:rPr>
        <w:t xml:space="preserve"> Decoction; </w:t>
      </w:r>
      <w:r w:rsidRPr="00ED29E7">
        <w:rPr>
          <w:rFonts w:ascii="Book Antiqua" w:hAnsi="Book Antiqua"/>
          <w:lang w:eastAsia="zh-CN"/>
        </w:rPr>
        <w:t>j</w:t>
      </w:r>
      <w:r w:rsidR="00212342" w:rsidRPr="00ED29E7">
        <w:rPr>
          <w:rFonts w:ascii="Book Antiqua" w:hAnsi="Book Antiqua"/>
          <w:lang w:eastAsia="zh-CN"/>
        </w:rPr>
        <w:t>:</w:t>
      </w:r>
      <w:r w:rsidRPr="00ED29E7">
        <w:rPr>
          <w:rFonts w:ascii="Book Antiqua" w:hAnsi="Book Antiqua"/>
          <w:lang w:eastAsia="zh-CN"/>
        </w:rPr>
        <w:t xml:space="preserve"> </w:t>
      </w:r>
      <w:proofErr w:type="spellStart"/>
      <w:r w:rsidRPr="00ED29E7">
        <w:rPr>
          <w:rFonts w:ascii="Book Antiqua" w:hAnsi="Book Antiqua"/>
          <w:lang w:eastAsia="zh-CN"/>
        </w:rPr>
        <w:t>Buyang</w:t>
      </w:r>
      <w:proofErr w:type="spellEnd"/>
      <w:r w:rsidRPr="00ED29E7">
        <w:rPr>
          <w:rFonts w:ascii="Book Antiqua" w:hAnsi="Book Antiqua"/>
          <w:lang w:eastAsia="zh-CN"/>
        </w:rPr>
        <w:t xml:space="preserve"> </w:t>
      </w:r>
      <w:proofErr w:type="spellStart"/>
      <w:r w:rsidRPr="00ED29E7">
        <w:rPr>
          <w:rFonts w:ascii="Book Antiqua" w:hAnsi="Book Antiqua"/>
          <w:lang w:eastAsia="zh-CN"/>
        </w:rPr>
        <w:t>Huanwu</w:t>
      </w:r>
      <w:proofErr w:type="spellEnd"/>
      <w:r w:rsidRPr="00ED29E7">
        <w:rPr>
          <w:rFonts w:ascii="Book Antiqua" w:hAnsi="Book Antiqua"/>
          <w:lang w:eastAsia="zh-CN"/>
        </w:rPr>
        <w:t xml:space="preserve"> Decoction.</w:t>
      </w:r>
      <w:r w:rsidRPr="00ED29E7">
        <w:rPr>
          <w:rFonts w:ascii="Book Antiqua" w:hAnsi="Book Antiqua"/>
          <w:lang w:eastAsia="zh-CN"/>
        </w:rPr>
        <w:cr/>
      </w:r>
    </w:p>
    <w:p w14:paraId="50DFF32B" w14:textId="77777777" w:rsidR="00D8768A" w:rsidRPr="00ED29E7" w:rsidRDefault="00D8768A" w:rsidP="00ED29E7">
      <w:pPr>
        <w:spacing w:line="360" w:lineRule="auto"/>
        <w:jc w:val="both"/>
        <w:rPr>
          <w:rFonts w:ascii="Book Antiqua" w:hAnsi="Book Antiqua"/>
        </w:rPr>
        <w:sectPr w:rsidR="00D8768A" w:rsidRPr="00ED29E7">
          <w:footerReference w:type="default" r:id="rId3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F2467EF" w14:textId="239CFB2E" w:rsidR="00D8768A" w:rsidRPr="00ED29E7" w:rsidRDefault="00D8768A" w:rsidP="00ED29E7">
      <w:pPr>
        <w:spacing w:line="360" w:lineRule="auto"/>
        <w:jc w:val="both"/>
        <w:rPr>
          <w:rFonts w:ascii="Book Antiqua" w:eastAsia="SimSun" w:hAnsi="Book Antiqua"/>
          <w:b/>
          <w:lang w:eastAsia="zh-CN"/>
        </w:rPr>
      </w:pPr>
      <w:r w:rsidRPr="00ED29E7">
        <w:rPr>
          <w:rFonts w:ascii="Book Antiqua" w:eastAsia="SimSun" w:hAnsi="Book Antiqua"/>
          <w:b/>
        </w:rPr>
        <w:lastRenderedPageBreak/>
        <w:t xml:space="preserve">Table 1 Basic characteristics of included </w:t>
      </w:r>
      <w:r w:rsidR="00C77AE3" w:rsidRPr="00ED29E7">
        <w:rPr>
          <w:rFonts w:ascii="Book Antiqua" w:eastAsia="Book Antiqua" w:hAnsi="Book Antiqua" w:cs="Book Antiqua"/>
          <w:b/>
          <w:color w:val="000000"/>
        </w:rPr>
        <w:t>randomized controlled trial</w:t>
      </w:r>
      <w:r w:rsidRPr="00ED29E7">
        <w:rPr>
          <w:rFonts w:ascii="Book Antiqua" w:eastAsia="SimSun" w:hAnsi="Book Antiqua"/>
          <w:b/>
        </w:rPr>
        <w:t>s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600" w:firstRow="0" w:lastRow="0" w:firstColumn="0" w:lastColumn="0" w:noHBand="1" w:noVBand="1"/>
      </w:tblPr>
      <w:tblGrid>
        <w:gridCol w:w="1361"/>
        <w:gridCol w:w="1097"/>
        <w:gridCol w:w="1204"/>
        <w:gridCol w:w="1666"/>
        <w:gridCol w:w="1030"/>
        <w:gridCol w:w="1351"/>
        <w:gridCol w:w="2350"/>
        <w:gridCol w:w="1395"/>
        <w:gridCol w:w="1284"/>
        <w:gridCol w:w="222"/>
      </w:tblGrid>
      <w:tr w:rsidR="005F30EA" w:rsidRPr="00ED29E7" w14:paraId="25E3A295" w14:textId="77777777" w:rsidTr="004A5512">
        <w:trPr>
          <w:gridAfter w:val="1"/>
          <w:wAfter w:w="84" w:type="pct"/>
          <w:trHeight w:val="20"/>
          <w:jc w:val="center"/>
        </w:trPr>
        <w:tc>
          <w:tcPr>
            <w:tcW w:w="516" w:type="pct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E5E61CA" w14:textId="538F42DE" w:rsidR="00D8768A" w:rsidRPr="00ED29E7" w:rsidRDefault="00177EC9" w:rsidP="00ED29E7">
            <w:pPr>
              <w:spacing w:line="360" w:lineRule="auto"/>
              <w:jc w:val="both"/>
              <w:rPr>
                <w:rFonts w:ascii="Book Antiqua" w:eastAsia="SimSun" w:hAnsi="Book Antiqua" w:cs="Arial"/>
                <w:b/>
                <w:spacing w:val="9"/>
                <w:shd w:val="clear" w:color="auto" w:fill="FFFFFF"/>
                <w:lang w:eastAsia="zh-CN"/>
              </w:rPr>
            </w:pPr>
            <w:r w:rsidRPr="00ED29E7">
              <w:rPr>
                <w:rFonts w:ascii="Book Antiqua" w:eastAsia="SimSun" w:hAnsi="Book Antiqua" w:cs="Arial"/>
                <w:b/>
                <w:spacing w:val="9"/>
                <w:shd w:val="clear" w:color="auto" w:fill="FFFFFF"/>
                <w:lang w:eastAsia="zh-CN"/>
              </w:rPr>
              <w:t>Ref.</w:t>
            </w:r>
          </w:p>
        </w:tc>
        <w:tc>
          <w:tcPr>
            <w:tcW w:w="4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DA7F4B" w14:textId="3C83B7EC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</w:pPr>
            <w:r w:rsidRPr="00ED29E7"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  <w:t xml:space="preserve">Sample </w:t>
            </w:r>
            <w:r w:rsidR="00FB2A40" w:rsidRPr="00ED29E7">
              <w:rPr>
                <w:rFonts w:ascii="Book Antiqua" w:eastAsia="SimSun" w:hAnsi="Book Antiqua" w:cs="Arial"/>
                <w:b/>
                <w:spacing w:val="9"/>
                <w:shd w:val="clear" w:color="auto" w:fill="FFFFFF"/>
                <w:lang w:eastAsia="zh-CN"/>
              </w:rPr>
              <w:t>s</w:t>
            </w:r>
            <w:r w:rsidRPr="00ED29E7"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  <w:t>ize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A07F55" w14:textId="798D8101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</w:pPr>
            <w:r w:rsidRPr="00ED29E7"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  <w:t>Random</w:t>
            </w:r>
            <w:r w:rsidR="00FB2A40" w:rsidRPr="00ED29E7">
              <w:rPr>
                <w:rFonts w:ascii="Book Antiqua" w:eastAsia="SimSun" w:hAnsi="Book Antiqua" w:cs="Arial"/>
                <w:b/>
                <w:spacing w:val="9"/>
                <w:shd w:val="clear" w:color="auto" w:fill="FFFFFF"/>
                <w:lang w:eastAsia="zh-CN"/>
              </w:rPr>
              <w:t xml:space="preserve"> m</w:t>
            </w:r>
            <w:r w:rsidRPr="00ED29E7"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  <w:t>ethod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41998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</w:pPr>
            <w:r w:rsidRPr="00ED29E7"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  <w:t>Interventions</w:t>
            </w:r>
          </w:p>
        </w:tc>
        <w:tc>
          <w:tcPr>
            <w:tcW w:w="513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AA9120" w14:textId="549EC388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</w:pPr>
            <w:r w:rsidRPr="00ED29E7"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  <w:t xml:space="preserve">Period </w:t>
            </w:r>
            <w:r w:rsidR="00FB2A40" w:rsidRPr="00ED29E7">
              <w:rPr>
                <w:rFonts w:ascii="Book Antiqua" w:eastAsia="SimSun" w:hAnsi="Book Antiqua" w:cs="Arial"/>
                <w:b/>
                <w:spacing w:val="9"/>
                <w:shd w:val="clear" w:color="auto" w:fill="FFFFFF"/>
                <w:lang w:eastAsia="zh-CN"/>
              </w:rPr>
              <w:t>o</w:t>
            </w:r>
            <w:r w:rsidRPr="00ED29E7"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  <w:t xml:space="preserve">f </w:t>
            </w:r>
            <w:r w:rsidR="00FB2A40" w:rsidRPr="00ED29E7">
              <w:rPr>
                <w:rFonts w:ascii="Book Antiqua" w:eastAsia="SimSun" w:hAnsi="Book Antiqua" w:cs="Arial"/>
                <w:b/>
                <w:spacing w:val="9"/>
                <w:shd w:val="clear" w:color="auto" w:fill="FFFFFF"/>
                <w:lang w:eastAsia="zh-CN"/>
              </w:rPr>
              <w:t>t</w:t>
            </w:r>
            <w:r w:rsidRPr="00ED29E7"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  <w:t>reatment</w:t>
            </w:r>
          </w:p>
        </w:tc>
        <w:tc>
          <w:tcPr>
            <w:tcW w:w="956" w:type="pct"/>
            <w:tcBorders>
              <w:top w:val="single" w:sz="4" w:space="0" w:color="auto"/>
              <w:bottom w:val="single" w:sz="4" w:space="0" w:color="auto"/>
            </w:tcBorders>
          </w:tcPr>
          <w:p w14:paraId="2D8E595C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</w:pPr>
            <w:r w:rsidRPr="00ED29E7"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  <w:t>Age</w:t>
            </w:r>
          </w:p>
        </w:tc>
        <w:tc>
          <w:tcPr>
            <w:tcW w:w="529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06E501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</w:pPr>
            <w:r w:rsidRPr="00ED29E7"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  <w:t>Outcomes</w:t>
            </w:r>
          </w:p>
        </w:tc>
        <w:tc>
          <w:tcPr>
            <w:tcW w:w="487" w:type="pct"/>
            <w:tcBorders>
              <w:top w:val="single" w:sz="4" w:space="0" w:color="auto"/>
              <w:bottom w:val="single" w:sz="4" w:space="0" w:color="auto"/>
            </w:tcBorders>
          </w:tcPr>
          <w:p w14:paraId="288C354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</w:pPr>
            <w:r w:rsidRPr="00ED29E7"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  <w:t>Adverse reactions</w:t>
            </w:r>
          </w:p>
        </w:tc>
      </w:tr>
      <w:tr w:rsidR="005F30EA" w:rsidRPr="00ED29E7" w14:paraId="05363301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8E0E8C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</w:pPr>
          </w:p>
        </w:tc>
        <w:tc>
          <w:tcPr>
            <w:tcW w:w="4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4FBC9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</w:pPr>
            <w:r w:rsidRPr="00ED29E7"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  <w:t>C/E</w:t>
            </w:r>
          </w:p>
        </w:tc>
        <w:tc>
          <w:tcPr>
            <w:tcW w:w="457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01D414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</w:pPr>
          </w:p>
        </w:tc>
        <w:tc>
          <w:tcPr>
            <w:tcW w:w="6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31CF18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</w:pPr>
            <w:r w:rsidRPr="00ED29E7"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  <w:t>C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E29EA9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</w:pPr>
            <w:r w:rsidRPr="00ED29E7"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  <w:t>E</w:t>
            </w:r>
          </w:p>
        </w:tc>
        <w:tc>
          <w:tcPr>
            <w:tcW w:w="513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EDBC85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</w:pPr>
          </w:p>
        </w:tc>
        <w:tc>
          <w:tcPr>
            <w:tcW w:w="956" w:type="pct"/>
            <w:tcBorders>
              <w:top w:val="single" w:sz="4" w:space="0" w:color="auto"/>
              <w:bottom w:val="single" w:sz="4" w:space="0" w:color="auto"/>
            </w:tcBorders>
          </w:tcPr>
          <w:p w14:paraId="42660F3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</w:pPr>
            <w:r w:rsidRPr="00ED29E7"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  <w:t>C/E</w:t>
            </w:r>
          </w:p>
        </w:tc>
        <w:tc>
          <w:tcPr>
            <w:tcW w:w="529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625CB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</w:pPr>
          </w:p>
        </w:tc>
        <w:tc>
          <w:tcPr>
            <w:tcW w:w="487" w:type="pct"/>
            <w:tcBorders>
              <w:top w:val="single" w:sz="4" w:space="0" w:color="auto"/>
              <w:bottom w:val="single" w:sz="4" w:space="0" w:color="auto"/>
            </w:tcBorders>
          </w:tcPr>
          <w:p w14:paraId="388C9B7F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</w:pPr>
            <w:r w:rsidRPr="00ED29E7">
              <w:rPr>
                <w:rFonts w:ascii="Book Antiqua" w:eastAsia="SimSun" w:hAnsi="Book Antiqua" w:cs="Arial"/>
                <w:b/>
                <w:spacing w:val="9"/>
                <w:shd w:val="clear" w:color="auto" w:fill="FFFFFF"/>
              </w:rPr>
              <w:t>C/E</w:t>
            </w:r>
          </w:p>
        </w:tc>
      </w:tr>
      <w:tr w:rsidR="005F30EA" w:rsidRPr="00ED29E7" w14:paraId="584CB291" w14:textId="77777777" w:rsidTr="005360A3">
        <w:trPr>
          <w:gridAfter w:val="1"/>
          <w:wAfter w:w="84" w:type="pct"/>
          <w:trHeight w:val="283"/>
          <w:jc w:val="center"/>
        </w:trPr>
        <w:tc>
          <w:tcPr>
            <w:tcW w:w="516" w:type="pct"/>
            <w:tcBorders>
              <w:top w:val="single" w:sz="4" w:space="0" w:color="auto"/>
            </w:tcBorders>
            <w:shd w:val="clear" w:color="auto" w:fill="auto"/>
          </w:tcPr>
          <w:p w14:paraId="0B4F5501" w14:textId="0939EC20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Men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_Ref111445637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[16]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="00E225C9" w:rsidRPr="00ED29E7">
              <w:rPr>
                <w:rFonts w:ascii="Book Antiqua" w:eastAsia="SimSun" w:hAnsi="Book Antiqua"/>
                <w:lang w:eastAsia="zh-CN"/>
              </w:rPr>
              <w:t xml:space="preserve">, </w:t>
            </w:r>
            <w:r w:rsidRPr="00ED29E7">
              <w:rPr>
                <w:rFonts w:ascii="Book Antiqua" w:eastAsia="SimSun" w:hAnsi="Book Antiqua"/>
              </w:rPr>
              <w:t>2020</w:t>
            </w:r>
          </w:p>
        </w:tc>
        <w:tc>
          <w:tcPr>
            <w:tcW w:w="416" w:type="pct"/>
            <w:tcBorders>
              <w:top w:val="single" w:sz="4" w:space="0" w:color="auto"/>
            </w:tcBorders>
            <w:shd w:val="clear" w:color="auto" w:fill="auto"/>
          </w:tcPr>
          <w:p w14:paraId="7D7CBE35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40/40</w:t>
            </w:r>
          </w:p>
        </w:tc>
        <w:tc>
          <w:tcPr>
            <w:tcW w:w="457" w:type="pct"/>
            <w:tcBorders>
              <w:top w:val="single" w:sz="4" w:space="0" w:color="auto"/>
            </w:tcBorders>
            <w:shd w:val="clear" w:color="auto" w:fill="auto"/>
          </w:tcPr>
          <w:p w14:paraId="3599F5F5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tcBorders>
              <w:top w:val="single" w:sz="4" w:space="0" w:color="auto"/>
            </w:tcBorders>
            <w:shd w:val="clear" w:color="auto" w:fill="auto"/>
          </w:tcPr>
          <w:p w14:paraId="6E7D97D6" w14:textId="6203AFBE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tcBorders>
              <w:top w:val="single" w:sz="4" w:space="0" w:color="auto"/>
            </w:tcBorders>
            <w:shd w:val="clear" w:color="auto" w:fill="auto"/>
          </w:tcPr>
          <w:p w14:paraId="6336D2CB" w14:textId="5CEF38DD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="00D309BC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="00D309BC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</w:tcPr>
          <w:p w14:paraId="49419EB8" w14:textId="34624158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8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  <w:tcBorders>
              <w:top w:val="single" w:sz="4" w:space="0" w:color="auto"/>
            </w:tcBorders>
          </w:tcPr>
          <w:p w14:paraId="7572E50A" w14:textId="15E6BE00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67.46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2.52/63.12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2.21</w:t>
            </w:r>
          </w:p>
        </w:tc>
        <w:tc>
          <w:tcPr>
            <w:tcW w:w="529" w:type="pct"/>
            <w:tcBorders>
              <w:top w:val="single" w:sz="4" w:space="0" w:color="auto"/>
            </w:tcBorders>
            <w:shd w:val="clear" w:color="auto" w:fill="auto"/>
          </w:tcPr>
          <w:p w14:paraId="53C9958F" w14:textId="346C9EF2" w:rsidR="00D8768A" w:rsidRPr="00ED29E7" w:rsidRDefault="00246F7E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</w:t>
            </w:r>
            <w:r w:rsidR="00302992" w:rsidRPr="00ED29E7">
              <w:rPr>
                <w:rFonts w:ascii="Book Antiqua" w:eastAsia="SimSun" w:hAnsi="Book Antiqua" w:cs="SimSun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 w:cs="SimSun"/>
                <w:lang w:eastAsia="zh-CN"/>
              </w:rPr>
              <w:t>2,</w:t>
            </w:r>
            <w:r w:rsidR="00302992" w:rsidRPr="00ED29E7">
              <w:rPr>
                <w:rFonts w:ascii="Book Antiqua" w:eastAsia="SimSun" w:hAnsi="Book Antiqua" w:cs="SimSun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 w:cs="SimSun"/>
                <w:lang w:eastAsia="zh-CN"/>
              </w:rPr>
              <w:t>3,</w:t>
            </w:r>
            <w:r w:rsidR="00302992" w:rsidRPr="00ED29E7">
              <w:rPr>
                <w:rFonts w:ascii="Book Antiqua" w:eastAsia="SimSun" w:hAnsi="Book Antiqua" w:cs="SimSun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 w:cs="SimSun"/>
                <w:lang w:eastAsia="zh-CN"/>
              </w:rPr>
              <w:t>4</w:t>
            </w:r>
          </w:p>
        </w:tc>
        <w:tc>
          <w:tcPr>
            <w:tcW w:w="487" w:type="pct"/>
            <w:tcBorders>
              <w:top w:val="single" w:sz="4" w:space="0" w:color="auto"/>
            </w:tcBorders>
          </w:tcPr>
          <w:p w14:paraId="777B828F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58BA9BAF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116B3FDE" w14:textId="72AA6EE8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Bai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_Ref111445642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[17]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="00BD48DF" w:rsidRPr="00ED29E7">
              <w:rPr>
                <w:rFonts w:ascii="Book Antiqua" w:eastAsia="SimSun" w:hAnsi="Book Antiqua"/>
                <w:lang w:eastAsia="zh-CN"/>
              </w:rPr>
              <w:t xml:space="preserve">, </w:t>
            </w:r>
            <w:r w:rsidRPr="00ED29E7">
              <w:rPr>
                <w:rFonts w:ascii="Book Antiqua" w:eastAsia="SimSun" w:hAnsi="Book Antiqua"/>
              </w:rPr>
              <w:t>2016</w:t>
            </w:r>
          </w:p>
        </w:tc>
        <w:tc>
          <w:tcPr>
            <w:tcW w:w="416" w:type="pct"/>
            <w:shd w:val="clear" w:color="auto" w:fill="auto"/>
          </w:tcPr>
          <w:p w14:paraId="5A7DDD4C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38/38</w:t>
            </w:r>
          </w:p>
        </w:tc>
        <w:tc>
          <w:tcPr>
            <w:tcW w:w="457" w:type="pct"/>
            <w:shd w:val="clear" w:color="auto" w:fill="auto"/>
          </w:tcPr>
          <w:p w14:paraId="299F888C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684637D3" w14:textId="65637303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68D8991A" w14:textId="59CDCEDA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="00D309BC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="00D309BC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58767986" w14:textId="337897BF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24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5420E5EA" w14:textId="13463F6F" w:rsidR="00D8768A" w:rsidRPr="00ED29E7" w:rsidRDefault="00D8768A" w:rsidP="00D117DD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51.08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4.73/50.63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5.51</w:t>
            </w:r>
          </w:p>
        </w:tc>
        <w:tc>
          <w:tcPr>
            <w:tcW w:w="529" w:type="pct"/>
            <w:shd w:val="clear" w:color="auto" w:fill="auto"/>
          </w:tcPr>
          <w:p w14:paraId="0D2132DA" w14:textId="3B15AACC" w:rsidR="00D8768A" w:rsidRPr="00ED29E7" w:rsidRDefault="00D24EA6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1, 2, 7</w:t>
            </w:r>
          </w:p>
        </w:tc>
        <w:tc>
          <w:tcPr>
            <w:tcW w:w="487" w:type="pct"/>
          </w:tcPr>
          <w:p w14:paraId="4DA89DC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3/2</w:t>
            </w:r>
          </w:p>
        </w:tc>
      </w:tr>
      <w:tr w:rsidR="005F30EA" w:rsidRPr="00ED29E7" w14:paraId="0E1AABAF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09F37D17" w14:textId="60FB7219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An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_Ref111445646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[18]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="00BD48DF" w:rsidRPr="00ED29E7">
              <w:rPr>
                <w:rFonts w:ascii="Book Antiqua" w:eastAsia="SimSun" w:hAnsi="Book Antiqua"/>
                <w:lang w:eastAsia="zh-CN"/>
              </w:rPr>
              <w:t xml:space="preserve">, </w:t>
            </w:r>
            <w:r w:rsidRPr="00ED29E7">
              <w:rPr>
                <w:rFonts w:ascii="Book Antiqua" w:eastAsia="SimSun" w:hAnsi="Book Antiqua"/>
              </w:rPr>
              <w:t>2021</w:t>
            </w:r>
          </w:p>
        </w:tc>
        <w:tc>
          <w:tcPr>
            <w:tcW w:w="416" w:type="pct"/>
            <w:shd w:val="clear" w:color="auto" w:fill="auto"/>
          </w:tcPr>
          <w:p w14:paraId="5D12A023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30/30</w:t>
            </w:r>
          </w:p>
        </w:tc>
        <w:tc>
          <w:tcPr>
            <w:tcW w:w="457" w:type="pct"/>
            <w:shd w:val="clear" w:color="auto" w:fill="auto"/>
          </w:tcPr>
          <w:p w14:paraId="2E96552E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584E7FDB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568BCC99" w14:textId="245AA1C6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="00D309BC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="00D309BC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4C34F3D4" w14:textId="5E88718A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20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267AFB96" w14:textId="689EDA94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69.51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5.19/70.32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5.39</w:t>
            </w:r>
          </w:p>
        </w:tc>
        <w:tc>
          <w:tcPr>
            <w:tcW w:w="529" w:type="pct"/>
            <w:shd w:val="clear" w:color="auto" w:fill="auto"/>
          </w:tcPr>
          <w:p w14:paraId="57126EBA" w14:textId="7C729060" w:rsidR="00D8768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1, 2</w:t>
            </w:r>
          </w:p>
        </w:tc>
        <w:tc>
          <w:tcPr>
            <w:tcW w:w="487" w:type="pct"/>
          </w:tcPr>
          <w:p w14:paraId="792EA91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6A37913E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30390C80" w14:textId="76CEA29D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Yan</w:t>
            </w:r>
            <w:r w:rsidR="00BD48DF" w:rsidRPr="00ED29E7">
              <w:rPr>
                <w:rFonts w:ascii="Book Antiqua" w:eastAsia="SimSun" w:hAnsi="Book Antiqua"/>
                <w:lang w:eastAsia="zh-CN"/>
              </w:rPr>
              <w:t xml:space="preserve"> and Song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_Ref111445652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[19]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="00BD48DF" w:rsidRPr="00ED29E7">
              <w:rPr>
                <w:rFonts w:ascii="Book Antiqua" w:eastAsia="SimSun" w:hAnsi="Book Antiqua"/>
                <w:lang w:eastAsia="zh-CN"/>
              </w:rPr>
              <w:t xml:space="preserve">, </w:t>
            </w:r>
            <w:r w:rsidRPr="00ED29E7">
              <w:rPr>
                <w:rFonts w:ascii="Book Antiqua" w:eastAsia="SimSun" w:hAnsi="Book Antiqua"/>
              </w:rPr>
              <w:t>2020</w:t>
            </w:r>
          </w:p>
        </w:tc>
        <w:tc>
          <w:tcPr>
            <w:tcW w:w="416" w:type="pct"/>
            <w:shd w:val="clear" w:color="auto" w:fill="auto"/>
          </w:tcPr>
          <w:p w14:paraId="17A15F9F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46/46</w:t>
            </w:r>
          </w:p>
        </w:tc>
        <w:tc>
          <w:tcPr>
            <w:tcW w:w="457" w:type="pct"/>
            <w:shd w:val="clear" w:color="auto" w:fill="auto"/>
          </w:tcPr>
          <w:p w14:paraId="24DE176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77358111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5AA56C86" w14:textId="400C57CF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="00D309BC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="00D309BC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17413A8E" w14:textId="327C1D9A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3C702650" w14:textId="3C8FB59A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47.4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4.6/48.5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4.9</w:t>
            </w:r>
          </w:p>
        </w:tc>
        <w:tc>
          <w:tcPr>
            <w:tcW w:w="529" w:type="pct"/>
            <w:shd w:val="clear" w:color="auto" w:fill="auto"/>
          </w:tcPr>
          <w:p w14:paraId="357AA4E7" w14:textId="40CEE892" w:rsidR="00D8768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1, 7</w:t>
            </w:r>
          </w:p>
        </w:tc>
        <w:tc>
          <w:tcPr>
            <w:tcW w:w="487" w:type="pct"/>
          </w:tcPr>
          <w:p w14:paraId="3D150397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22/8</w:t>
            </w:r>
          </w:p>
        </w:tc>
      </w:tr>
      <w:tr w:rsidR="005F30EA" w:rsidRPr="00ED29E7" w14:paraId="4C4599BB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70CBEC1C" w14:textId="3F0E76D0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Li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_Ref111445657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[20]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="00B360EB" w:rsidRPr="00ED29E7">
              <w:rPr>
                <w:rFonts w:ascii="Book Antiqua" w:eastAsia="SimSun" w:hAnsi="Book Antiqua"/>
                <w:lang w:eastAsia="zh-CN"/>
              </w:rPr>
              <w:t xml:space="preserve">, </w:t>
            </w:r>
            <w:r w:rsidRPr="00ED29E7">
              <w:rPr>
                <w:rFonts w:ascii="Book Antiqua" w:eastAsia="SimSun" w:hAnsi="Book Antiqua"/>
              </w:rPr>
              <w:t>2021</w:t>
            </w:r>
          </w:p>
        </w:tc>
        <w:tc>
          <w:tcPr>
            <w:tcW w:w="416" w:type="pct"/>
            <w:shd w:val="clear" w:color="auto" w:fill="auto"/>
          </w:tcPr>
          <w:p w14:paraId="5A2DE049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20/20</w:t>
            </w:r>
          </w:p>
        </w:tc>
        <w:tc>
          <w:tcPr>
            <w:tcW w:w="457" w:type="pct"/>
            <w:shd w:val="clear" w:color="auto" w:fill="auto"/>
          </w:tcPr>
          <w:p w14:paraId="2D0242F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4ACEB2A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76A9673E" w14:textId="0BBEE524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="00D309BC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="00D309BC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5BEAB1E7" w14:textId="1DC1E508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20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55B7D8D6" w14:textId="5D29973E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59.67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1.78/58.51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1.31</w:t>
            </w:r>
          </w:p>
        </w:tc>
        <w:tc>
          <w:tcPr>
            <w:tcW w:w="529" w:type="pct"/>
            <w:shd w:val="clear" w:color="auto" w:fill="auto"/>
          </w:tcPr>
          <w:p w14:paraId="0906757E" w14:textId="582AACAA" w:rsidR="00D8768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1, 3</w:t>
            </w:r>
          </w:p>
        </w:tc>
        <w:tc>
          <w:tcPr>
            <w:tcW w:w="487" w:type="pct"/>
          </w:tcPr>
          <w:p w14:paraId="57D61DE4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278B881F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252775F9" w14:textId="6A69FFB8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proofErr w:type="spellStart"/>
            <w:r w:rsidRPr="00ED29E7">
              <w:rPr>
                <w:rFonts w:ascii="Book Antiqua" w:eastAsia="SimSun" w:hAnsi="Book Antiqua"/>
              </w:rPr>
              <w:t>Jin</w:t>
            </w:r>
            <w:proofErr w:type="spellEnd"/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_Ref111445667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[21]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="00B360EB" w:rsidRPr="00ED29E7">
              <w:rPr>
                <w:rFonts w:ascii="Book Antiqua" w:eastAsia="SimSun" w:hAnsi="Book Antiqua"/>
                <w:lang w:eastAsia="zh-CN"/>
              </w:rPr>
              <w:t xml:space="preserve">, </w:t>
            </w:r>
            <w:r w:rsidRPr="00ED29E7">
              <w:rPr>
                <w:rFonts w:ascii="Book Antiqua" w:eastAsia="SimSun" w:hAnsi="Book Antiqua"/>
              </w:rPr>
              <w:t>2020</w:t>
            </w:r>
          </w:p>
        </w:tc>
        <w:tc>
          <w:tcPr>
            <w:tcW w:w="416" w:type="pct"/>
            <w:shd w:val="clear" w:color="auto" w:fill="auto"/>
          </w:tcPr>
          <w:p w14:paraId="75E59F88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40/40</w:t>
            </w:r>
          </w:p>
        </w:tc>
        <w:tc>
          <w:tcPr>
            <w:tcW w:w="457" w:type="pct"/>
            <w:shd w:val="clear" w:color="auto" w:fill="auto"/>
          </w:tcPr>
          <w:p w14:paraId="05260897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1F2436CA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4B56A41F" w14:textId="00C405FD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="00D309BC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="00D309BC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55E310B4" w14:textId="2690D82C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20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0304A242" w14:textId="6FB8ABD3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66.12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3.45/66.58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D309BC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3.16</w:t>
            </w:r>
          </w:p>
        </w:tc>
        <w:tc>
          <w:tcPr>
            <w:tcW w:w="529" w:type="pct"/>
            <w:shd w:val="clear" w:color="auto" w:fill="auto"/>
          </w:tcPr>
          <w:p w14:paraId="63D181C9" w14:textId="1379217D" w:rsidR="00D8768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2, 3</w:t>
            </w:r>
          </w:p>
        </w:tc>
        <w:tc>
          <w:tcPr>
            <w:tcW w:w="487" w:type="pct"/>
          </w:tcPr>
          <w:p w14:paraId="776CE49E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5CC3E09C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2EF1D75E" w14:textId="1800ECDA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Wu</w:t>
            </w:r>
            <w:r w:rsidR="00357CA2"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="00357CA2" w:rsidRPr="00ED29E7">
              <w:rPr>
                <w:rFonts w:ascii="Book Antiqua" w:eastAsia="SimSun" w:hAnsi="Book Antiqua"/>
                <w:vertAlign w:val="superscript"/>
              </w:rPr>
              <w:instrText xml:space="preserve"> REF _Ref111445673 \r \h  \* MERGEFORMAT </w:instrText>
            </w:r>
            <w:r w:rsidR="00357CA2" w:rsidRPr="00ED29E7">
              <w:rPr>
                <w:rFonts w:ascii="Book Antiqua" w:eastAsia="SimSun" w:hAnsi="Book Antiqua"/>
                <w:vertAlign w:val="superscript"/>
              </w:rPr>
            </w:r>
            <w:r w:rsidR="00357CA2"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="00357CA2" w:rsidRPr="00ED29E7">
              <w:rPr>
                <w:rFonts w:ascii="Book Antiqua" w:eastAsia="SimSun" w:hAnsi="Book Antiqua"/>
                <w:vertAlign w:val="superscript"/>
              </w:rPr>
              <w:t>[22]</w:t>
            </w:r>
            <w:r w:rsidR="00357CA2"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</w:t>
            </w:r>
            <w:r w:rsidR="00357CA2" w:rsidRPr="00ED29E7">
              <w:rPr>
                <w:rFonts w:ascii="Book Antiqua" w:eastAsia="SimSun" w:hAnsi="Book Antiqua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2015</w:t>
            </w:r>
          </w:p>
        </w:tc>
        <w:tc>
          <w:tcPr>
            <w:tcW w:w="416" w:type="pct"/>
            <w:shd w:val="clear" w:color="auto" w:fill="auto"/>
          </w:tcPr>
          <w:p w14:paraId="0EDFFD47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50/50</w:t>
            </w:r>
          </w:p>
        </w:tc>
        <w:tc>
          <w:tcPr>
            <w:tcW w:w="457" w:type="pct"/>
            <w:shd w:val="clear" w:color="auto" w:fill="auto"/>
          </w:tcPr>
          <w:p w14:paraId="4204554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3B474487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381CC570" w14:textId="6C2B5A85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="005F30EA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="005F30EA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42CF1DB9" w14:textId="3DF6225B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F30EA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1EB4195A" w14:textId="272CBCB3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54.1</w:t>
            </w:r>
            <w:r w:rsidR="005F30EA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F30EA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6.6/54.6</w:t>
            </w:r>
            <w:r w:rsidR="005F30EA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F30EA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6.2</w:t>
            </w:r>
          </w:p>
        </w:tc>
        <w:tc>
          <w:tcPr>
            <w:tcW w:w="529" w:type="pct"/>
            <w:shd w:val="clear" w:color="auto" w:fill="auto"/>
          </w:tcPr>
          <w:p w14:paraId="7E3D4EAF" w14:textId="0320866B" w:rsidR="00D8768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11008A3C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07C72784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618C9F14" w14:textId="76C321C5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Qu</w:t>
            </w:r>
            <w:r w:rsidR="00357CA2"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="00357CA2" w:rsidRPr="00ED29E7">
              <w:rPr>
                <w:rFonts w:ascii="Book Antiqua" w:eastAsia="SimSun" w:hAnsi="Book Antiqua"/>
                <w:vertAlign w:val="superscript"/>
              </w:rPr>
              <w:instrText xml:space="preserve"> REF _Ref111445678 \r \h  \* MERGEFORMAT </w:instrText>
            </w:r>
            <w:r w:rsidR="00357CA2" w:rsidRPr="00ED29E7">
              <w:rPr>
                <w:rFonts w:ascii="Book Antiqua" w:eastAsia="SimSun" w:hAnsi="Book Antiqua"/>
                <w:vertAlign w:val="superscript"/>
              </w:rPr>
            </w:r>
            <w:r w:rsidR="00357CA2"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="00357CA2" w:rsidRPr="00ED29E7">
              <w:rPr>
                <w:rFonts w:ascii="Book Antiqua" w:eastAsia="SimSun" w:hAnsi="Book Antiqua"/>
                <w:vertAlign w:val="superscript"/>
              </w:rPr>
              <w:t>[23]</w:t>
            </w:r>
            <w:r w:rsidR="00357CA2"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</w:t>
            </w:r>
            <w:r w:rsidR="00357CA2" w:rsidRPr="00ED29E7">
              <w:rPr>
                <w:rFonts w:ascii="Book Antiqua" w:eastAsia="SimSun" w:hAnsi="Book Antiqua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2018</w:t>
            </w:r>
          </w:p>
        </w:tc>
        <w:tc>
          <w:tcPr>
            <w:tcW w:w="416" w:type="pct"/>
            <w:shd w:val="clear" w:color="auto" w:fill="auto"/>
          </w:tcPr>
          <w:p w14:paraId="6ABFBD5F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35/35</w:t>
            </w:r>
          </w:p>
        </w:tc>
        <w:tc>
          <w:tcPr>
            <w:tcW w:w="457" w:type="pct"/>
            <w:shd w:val="clear" w:color="auto" w:fill="auto"/>
          </w:tcPr>
          <w:p w14:paraId="58D0D00F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5DCAB487" w14:textId="6B4C2980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F30EA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F30EA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447C7A28" w14:textId="49B2B51C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="005F30EA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="005F30EA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76672592" w14:textId="2384EFF4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20</w:t>
            </w:r>
            <w:r w:rsidR="005F30EA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6E195875" w14:textId="2AF6500E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59.7</w:t>
            </w:r>
            <w:r w:rsidR="005F30EA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F30EA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6.3/60.4</w:t>
            </w:r>
            <w:r w:rsidR="005F30EA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F30EA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7.2</w:t>
            </w:r>
          </w:p>
        </w:tc>
        <w:tc>
          <w:tcPr>
            <w:tcW w:w="529" w:type="pct"/>
            <w:shd w:val="clear" w:color="auto" w:fill="auto"/>
          </w:tcPr>
          <w:p w14:paraId="5D637B76" w14:textId="1642C630" w:rsidR="00D8768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4C843A8E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3DFBA892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7E43A2D4" w14:textId="7458A33F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lastRenderedPageBreak/>
              <w:t>Sui</w:t>
            </w:r>
            <w:r w:rsidR="00357CA2"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="00357CA2" w:rsidRPr="00ED29E7">
              <w:rPr>
                <w:rFonts w:ascii="Book Antiqua" w:eastAsia="SimSun" w:hAnsi="Book Antiqua"/>
                <w:vertAlign w:val="superscript"/>
              </w:rPr>
              <w:instrText xml:space="preserve"> REF _Ref111445684 \r \h  \* MERGEFORMAT </w:instrText>
            </w:r>
            <w:r w:rsidR="00357CA2" w:rsidRPr="00ED29E7">
              <w:rPr>
                <w:rFonts w:ascii="Book Antiqua" w:eastAsia="SimSun" w:hAnsi="Book Antiqua"/>
                <w:vertAlign w:val="superscript"/>
              </w:rPr>
            </w:r>
            <w:r w:rsidR="00357CA2"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="00357CA2" w:rsidRPr="00ED29E7">
              <w:rPr>
                <w:rFonts w:ascii="Book Antiqua" w:eastAsia="SimSun" w:hAnsi="Book Antiqua"/>
                <w:vertAlign w:val="superscript"/>
              </w:rPr>
              <w:t>[24]</w:t>
            </w:r>
            <w:r w:rsidR="00357CA2"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</w:t>
            </w:r>
            <w:r w:rsidR="00357CA2" w:rsidRPr="00ED29E7">
              <w:rPr>
                <w:rFonts w:ascii="Book Antiqua" w:eastAsia="SimSun" w:hAnsi="Book Antiqua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2017</w:t>
            </w:r>
          </w:p>
        </w:tc>
        <w:tc>
          <w:tcPr>
            <w:tcW w:w="416" w:type="pct"/>
            <w:shd w:val="clear" w:color="auto" w:fill="auto"/>
          </w:tcPr>
          <w:p w14:paraId="03CAA1D8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47/49</w:t>
            </w:r>
          </w:p>
        </w:tc>
        <w:tc>
          <w:tcPr>
            <w:tcW w:w="457" w:type="pct"/>
            <w:shd w:val="clear" w:color="auto" w:fill="auto"/>
          </w:tcPr>
          <w:p w14:paraId="0FAF947E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5DE06204" w14:textId="6847B71D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F30EA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F30EA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041D0ECB" w14:textId="508A572A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="005F30EA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="005F30EA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69CD4554" w14:textId="5C0E1693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4</w:t>
            </w:r>
            <w:r w:rsidR="005F30EA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02E9A194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529" w:type="pct"/>
            <w:shd w:val="clear" w:color="auto" w:fill="auto"/>
          </w:tcPr>
          <w:p w14:paraId="57E85A1F" w14:textId="3811350E" w:rsidR="00D8768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07D6295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3618AB48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7A7EBFF4" w14:textId="5D913C4C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Jiang</w:t>
            </w:r>
            <w:r w:rsidR="00357CA2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="00357CA2"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="00357CA2"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="00357CA2" w:rsidRPr="00ED29E7">
              <w:rPr>
                <w:rFonts w:ascii="Book Antiqua" w:eastAsia="SimSun" w:hAnsi="Book Antiqua"/>
                <w:vertAlign w:val="superscript"/>
              </w:rPr>
              <w:instrText xml:space="preserve"> REF _Ref111445689 \r \h  \* MERGEFORMAT </w:instrText>
            </w:r>
            <w:r w:rsidR="00357CA2" w:rsidRPr="00ED29E7">
              <w:rPr>
                <w:rFonts w:ascii="Book Antiqua" w:eastAsia="SimSun" w:hAnsi="Book Antiqua"/>
                <w:vertAlign w:val="superscript"/>
              </w:rPr>
            </w:r>
            <w:r w:rsidR="00357CA2"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="00357CA2" w:rsidRPr="00ED29E7">
              <w:rPr>
                <w:rFonts w:ascii="Book Antiqua" w:eastAsia="SimSun" w:hAnsi="Book Antiqua"/>
                <w:vertAlign w:val="superscript"/>
              </w:rPr>
              <w:t>[25]</w:t>
            </w:r>
            <w:r w:rsidR="00357CA2"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</w:t>
            </w:r>
            <w:r w:rsidR="00357CA2" w:rsidRPr="00ED29E7">
              <w:rPr>
                <w:rFonts w:ascii="Book Antiqua" w:eastAsia="SimSun" w:hAnsi="Book Antiqua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2019</w:t>
            </w:r>
          </w:p>
        </w:tc>
        <w:tc>
          <w:tcPr>
            <w:tcW w:w="416" w:type="pct"/>
            <w:shd w:val="clear" w:color="auto" w:fill="auto"/>
          </w:tcPr>
          <w:p w14:paraId="6B96E874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46/46</w:t>
            </w:r>
          </w:p>
        </w:tc>
        <w:tc>
          <w:tcPr>
            <w:tcW w:w="457" w:type="pct"/>
            <w:shd w:val="clear" w:color="auto" w:fill="auto"/>
          </w:tcPr>
          <w:p w14:paraId="17608AE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6DBC7A08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72A269C2" w14:textId="5ADF3A26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="005F30EA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="005F30EA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5BC0240C" w14:textId="373DE1D9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20</w:t>
            </w:r>
            <w:r w:rsidR="005F30EA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7533C1D7" w14:textId="2ED90A64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58.72</w:t>
            </w:r>
            <w:r w:rsidR="005F30EA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F30EA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2.20/58.69</w:t>
            </w:r>
            <w:r w:rsidR="005F30EA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F30EA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2.15</w:t>
            </w:r>
          </w:p>
        </w:tc>
        <w:tc>
          <w:tcPr>
            <w:tcW w:w="529" w:type="pct"/>
            <w:shd w:val="clear" w:color="auto" w:fill="auto"/>
          </w:tcPr>
          <w:p w14:paraId="5DA03B02" w14:textId="591F8142" w:rsidR="00D8768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1, 2, 4</w:t>
            </w:r>
          </w:p>
        </w:tc>
        <w:tc>
          <w:tcPr>
            <w:tcW w:w="487" w:type="pct"/>
          </w:tcPr>
          <w:p w14:paraId="670496C3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03903963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6B6FA6F8" w14:textId="7FEC8CB0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Zhu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_Ref111445705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[26]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2016</w:t>
            </w:r>
          </w:p>
        </w:tc>
        <w:tc>
          <w:tcPr>
            <w:tcW w:w="416" w:type="pct"/>
            <w:shd w:val="clear" w:color="auto" w:fill="auto"/>
          </w:tcPr>
          <w:p w14:paraId="356572AD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48/48</w:t>
            </w:r>
          </w:p>
        </w:tc>
        <w:tc>
          <w:tcPr>
            <w:tcW w:w="457" w:type="pct"/>
            <w:shd w:val="clear" w:color="auto" w:fill="auto"/>
          </w:tcPr>
          <w:p w14:paraId="0FED36FC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1A6316C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666C75E0" w14:textId="46CD2860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69F30011" w14:textId="7D260940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2A568962" w14:textId="7672C054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56.38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12.19/56.15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12.21</w:t>
            </w:r>
          </w:p>
        </w:tc>
        <w:tc>
          <w:tcPr>
            <w:tcW w:w="529" w:type="pct"/>
            <w:shd w:val="clear" w:color="auto" w:fill="auto"/>
          </w:tcPr>
          <w:p w14:paraId="54E13C15" w14:textId="5DA2E05F" w:rsidR="005F30E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2</w:t>
            </w:r>
          </w:p>
        </w:tc>
        <w:tc>
          <w:tcPr>
            <w:tcW w:w="487" w:type="pct"/>
          </w:tcPr>
          <w:p w14:paraId="5FCAD668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77F98403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4EF64A21" w14:textId="27029CE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Sun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_Ref111445710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[27]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2021</w:t>
            </w:r>
          </w:p>
        </w:tc>
        <w:tc>
          <w:tcPr>
            <w:tcW w:w="416" w:type="pct"/>
            <w:shd w:val="clear" w:color="auto" w:fill="auto"/>
          </w:tcPr>
          <w:p w14:paraId="5986B28C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18/18</w:t>
            </w:r>
          </w:p>
        </w:tc>
        <w:tc>
          <w:tcPr>
            <w:tcW w:w="457" w:type="pct"/>
            <w:shd w:val="clear" w:color="auto" w:fill="auto"/>
          </w:tcPr>
          <w:p w14:paraId="1F7C878B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07689B71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531FFD84" w14:textId="650A2CB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0D4D8507" w14:textId="06DA3B6A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71F50960" w14:textId="46E38E3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61.38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3.69/62.47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3.01</w:t>
            </w:r>
          </w:p>
        </w:tc>
        <w:tc>
          <w:tcPr>
            <w:tcW w:w="529" w:type="pct"/>
            <w:shd w:val="clear" w:color="auto" w:fill="auto"/>
          </w:tcPr>
          <w:p w14:paraId="60758BAE" w14:textId="493225A5" w:rsidR="005F30E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187C69F4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3DE59925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3A4A6725" w14:textId="67739766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Liu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_Ref111445715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[28]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2018</w:t>
            </w:r>
          </w:p>
        </w:tc>
        <w:tc>
          <w:tcPr>
            <w:tcW w:w="416" w:type="pct"/>
            <w:shd w:val="clear" w:color="auto" w:fill="auto"/>
          </w:tcPr>
          <w:p w14:paraId="5363BA4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45/45</w:t>
            </w:r>
          </w:p>
        </w:tc>
        <w:tc>
          <w:tcPr>
            <w:tcW w:w="457" w:type="pct"/>
            <w:shd w:val="clear" w:color="auto" w:fill="auto"/>
          </w:tcPr>
          <w:p w14:paraId="33ED11DA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28D2A18D" w14:textId="71D8383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338C7165" w14:textId="271433B1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2DE6FAFF" w14:textId="5D4DA5B0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1137D12C" w14:textId="5315C2E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48.56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7.64/48.34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6.49</w:t>
            </w:r>
          </w:p>
        </w:tc>
        <w:tc>
          <w:tcPr>
            <w:tcW w:w="529" w:type="pct"/>
            <w:shd w:val="clear" w:color="auto" w:fill="auto"/>
          </w:tcPr>
          <w:p w14:paraId="256031DE" w14:textId="6BC2A352" w:rsidR="005F30E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7665E3EB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474AD15C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2C30F423" w14:textId="334C39EA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Li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_Ref111445720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[29]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2019</w:t>
            </w:r>
          </w:p>
        </w:tc>
        <w:tc>
          <w:tcPr>
            <w:tcW w:w="416" w:type="pct"/>
            <w:shd w:val="clear" w:color="auto" w:fill="auto"/>
          </w:tcPr>
          <w:p w14:paraId="6D12B86E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49/49</w:t>
            </w:r>
          </w:p>
        </w:tc>
        <w:tc>
          <w:tcPr>
            <w:tcW w:w="457" w:type="pct"/>
            <w:shd w:val="clear" w:color="auto" w:fill="auto"/>
          </w:tcPr>
          <w:p w14:paraId="023A4C6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1190AE75" w14:textId="68FDEE1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76817F17" w14:textId="74DB707D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60F59C3A" w14:textId="747C3D6E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4977351C" w14:textId="011AA764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66.41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4.11/66.82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4.03</w:t>
            </w:r>
          </w:p>
        </w:tc>
        <w:tc>
          <w:tcPr>
            <w:tcW w:w="529" w:type="pct"/>
            <w:shd w:val="clear" w:color="auto" w:fill="auto"/>
          </w:tcPr>
          <w:p w14:paraId="7D3D5D6B" w14:textId="1FD993E4" w:rsidR="005F30E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1, 2, 4</w:t>
            </w:r>
          </w:p>
        </w:tc>
        <w:tc>
          <w:tcPr>
            <w:tcW w:w="487" w:type="pct"/>
          </w:tcPr>
          <w:p w14:paraId="3635C171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67AB7A22" w14:textId="77777777" w:rsidTr="005360A3">
        <w:trPr>
          <w:trHeight w:val="20"/>
          <w:jc w:val="center"/>
        </w:trPr>
        <w:tc>
          <w:tcPr>
            <w:tcW w:w="516" w:type="pct"/>
            <w:shd w:val="clear" w:color="auto" w:fill="auto"/>
          </w:tcPr>
          <w:p w14:paraId="1C4E90F0" w14:textId="6C7DAAAB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Xiao</w:t>
            </w:r>
            <w:r w:rsidR="00CF6EA9"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="00CF6EA9" w:rsidRPr="00ED29E7">
              <w:rPr>
                <w:rFonts w:ascii="Book Antiqua" w:eastAsia="SimSun" w:hAnsi="Book Antiqua"/>
                <w:vertAlign w:val="superscript"/>
              </w:rPr>
              <w:instrText xml:space="preserve"> REF _Ref111445725 \r \h  \* MERGEFORMAT </w:instrText>
            </w:r>
            <w:r w:rsidR="00CF6EA9" w:rsidRPr="00ED29E7">
              <w:rPr>
                <w:rFonts w:ascii="Book Antiqua" w:eastAsia="SimSun" w:hAnsi="Book Antiqua"/>
                <w:vertAlign w:val="superscript"/>
              </w:rPr>
            </w:r>
            <w:r w:rsidR="00CF6EA9"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="00CF6EA9" w:rsidRPr="00ED29E7">
              <w:rPr>
                <w:rFonts w:ascii="Book Antiqua" w:eastAsia="SimSun" w:hAnsi="Book Antiqua"/>
                <w:vertAlign w:val="superscript"/>
              </w:rPr>
              <w:t>[30]</w:t>
            </w:r>
            <w:r w:rsidR="00CF6EA9"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</w:t>
            </w:r>
            <w:r w:rsidR="00CF6EA9" w:rsidRPr="00ED29E7">
              <w:rPr>
                <w:rFonts w:ascii="Book Antiqua" w:eastAsia="SimSun" w:hAnsi="Book Antiqua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2016</w:t>
            </w:r>
          </w:p>
        </w:tc>
        <w:tc>
          <w:tcPr>
            <w:tcW w:w="416" w:type="pct"/>
            <w:shd w:val="clear" w:color="auto" w:fill="auto"/>
          </w:tcPr>
          <w:p w14:paraId="0D1B0ADA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110/110</w:t>
            </w:r>
          </w:p>
        </w:tc>
        <w:tc>
          <w:tcPr>
            <w:tcW w:w="457" w:type="pct"/>
            <w:shd w:val="clear" w:color="auto" w:fill="auto"/>
          </w:tcPr>
          <w:p w14:paraId="617C017E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6D5236BB" w14:textId="7B1ECF65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060A9CB9" w14:textId="7EC12842" w:rsidR="00D8768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602B1130" w14:textId="002DB4C3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6F3F502D" w14:textId="5FDA2FA5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50.2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6.4/49.5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5.9</w:t>
            </w:r>
          </w:p>
        </w:tc>
        <w:tc>
          <w:tcPr>
            <w:tcW w:w="529" w:type="pct"/>
            <w:shd w:val="clear" w:color="auto" w:fill="auto"/>
          </w:tcPr>
          <w:p w14:paraId="6AF3C435" w14:textId="24ED3AC2" w:rsidR="00D8768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1, 7</w:t>
            </w:r>
          </w:p>
        </w:tc>
        <w:tc>
          <w:tcPr>
            <w:tcW w:w="487" w:type="pct"/>
          </w:tcPr>
          <w:p w14:paraId="24BB1AD2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  <w:tc>
          <w:tcPr>
            <w:tcW w:w="84" w:type="pct"/>
          </w:tcPr>
          <w:p w14:paraId="39009D9E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 w:cs="Arial"/>
                <w:spacing w:val="9"/>
                <w:shd w:val="clear" w:color="auto" w:fill="FFFFFF"/>
              </w:rPr>
            </w:pPr>
          </w:p>
        </w:tc>
      </w:tr>
      <w:tr w:rsidR="005F30EA" w:rsidRPr="00ED29E7" w14:paraId="4EF7CA0B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38794BFC" w14:textId="312841E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Chen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_Ref111445731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[31]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2019</w:t>
            </w:r>
          </w:p>
        </w:tc>
        <w:tc>
          <w:tcPr>
            <w:tcW w:w="416" w:type="pct"/>
            <w:shd w:val="clear" w:color="auto" w:fill="auto"/>
          </w:tcPr>
          <w:p w14:paraId="2064D006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39/39</w:t>
            </w:r>
          </w:p>
        </w:tc>
        <w:tc>
          <w:tcPr>
            <w:tcW w:w="457" w:type="pct"/>
            <w:shd w:val="clear" w:color="auto" w:fill="auto"/>
          </w:tcPr>
          <w:p w14:paraId="568D48F9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05356DA6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6DBC3013" w14:textId="42F515C9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678D40A3" w14:textId="7761DB79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30F59118" w14:textId="6EF6FFA9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58.17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3.82/59.34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3.27</w:t>
            </w:r>
          </w:p>
        </w:tc>
        <w:tc>
          <w:tcPr>
            <w:tcW w:w="529" w:type="pct"/>
            <w:shd w:val="clear" w:color="auto" w:fill="auto"/>
          </w:tcPr>
          <w:p w14:paraId="57CC246D" w14:textId="46329890" w:rsidR="005F30E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1, 3, 4</w:t>
            </w:r>
          </w:p>
        </w:tc>
        <w:tc>
          <w:tcPr>
            <w:tcW w:w="487" w:type="pct"/>
          </w:tcPr>
          <w:p w14:paraId="4D9E5A37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5D2172FC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130EEE93" w14:textId="712E7F81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Zhao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_Ref111445742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[32]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2020</w:t>
            </w:r>
          </w:p>
        </w:tc>
        <w:tc>
          <w:tcPr>
            <w:tcW w:w="416" w:type="pct"/>
            <w:shd w:val="clear" w:color="auto" w:fill="auto"/>
          </w:tcPr>
          <w:p w14:paraId="3EE34A6E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43/44</w:t>
            </w:r>
          </w:p>
        </w:tc>
        <w:tc>
          <w:tcPr>
            <w:tcW w:w="457" w:type="pct"/>
            <w:shd w:val="clear" w:color="auto" w:fill="auto"/>
          </w:tcPr>
          <w:p w14:paraId="30AB2D5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31F6174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48E6CD23" w14:textId="079F8913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59589E37" w14:textId="19C00A8F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37BA9067" w14:textId="75540054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53.71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5.52/53.66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5.49</w:t>
            </w:r>
          </w:p>
        </w:tc>
        <w:tc>
          <w:tcPr>
            <w:tcW w:w="529" w:type="pct"/>
            <w:shd w:val="clear" w:color="auto" w:fill="auto"/>
          </w:tcPr>
          <w:p w14:paraId="0B4292E4" w14:textId="22F8EBF3" w:rsidR="005F30E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3</w:t>
            </w:r>
          </w:p>
        </w:tc>
        <w:tc>
          <w:tcPr>
            <w:tcW w:w="487" w:type="pct"/>
          </w:tcPr>
          <w:p w14:paraId="1409F5A5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2EED5B19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674528A7" w14:textId="539CAA61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An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_Ref111445747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[33]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2020</w:t>
            </w:r>
          </w:p>
        </w:tc>
        <w:tc>
          <w:tcPr>
            <w:tcW w:w="416" w:type="pct"/>
            <w:shd w:val="clear" w:color="auto" w:fill="auto"/>
          </w:tcPr>
          <w:p w14:paraId="63357937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35/35</w:t>
            </w:r>
          </w:p>
        </w:tc>
        <w:tc>
          <w:tcPr>
            <w:tcW w:w="457" w:type="pct"/>
            <w:shd w:val="clear" w:color="auto" w:fill="auto"/>
          </w:tcPr>
          <w:p w14:paraId="1578181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3B3FD29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1A7DB35C" w14:textId="3827BC79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63568A1D" w14:textId="28D54B8C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09FD757F" w14:textId="64966F9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52.12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15.76/51.17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17.83</w:t>
            </w:r>
          </w:p>
        </w:tc>
        <w:tc>
          <w:tcPr>
            <w:tcW w:w="529" w:type="pct"/>
            <w:shd w:val="clear" w:color="auto" w:fill="auto"/>
          </w:tcPr>
          <w:p w14:paraId="5B913F62" w14:textId="77E5CEA8" w:rsidR="005F30E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1, 4, 7</w:t>
            </w:r>
          </w:p>
        </w:tc>
        <w:tc>
          <w:tcPr>
            <w:tcW w:w="487" w:type="pct"/>
          </w:tcPr>
          <w:p w14:paraId="6E397FEB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1/2</w:t>
            </w:r>
          </w:p>
        </w:tc>
      </w:tr>
      <w:tr w:rsidR="005F30EA" w:rsidRPr="00ED29E7" w14:paraId="125F0BBC" w14:textId="77777777" w:rsidTr="005360A3">
        <w:trPr>
          <w:trHeight w:val="20"/>
          <w:jc w:val="center"/>
        </w:trPr>
        <w:tc>
          <w:tcPr>
            <w:tcW w:w="516" w:type="pct"/>
            <w:shd w:val="clear" w:color="auto" w:fill="auto"/>
          </w:tcPr>
          <w:p w14:paraId="62CCAA2B" w14:textId="1ACF2A53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lastRenderedPageBreak/>
              <w:t>Zhang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_Ref111445753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[34]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2019</w:t>
            </w:r>
          </w:p>
        </w:tc>
        <w:tc>
          <w:tcPr>
            <w:tcW w:w="416" w:type="pct"/>
            <w:shd w:val="clear" w:color="auto" w:fill="auto"/>
          </w:tcPr>
          <w:p w14:paraId="60A91686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19/19</w:t>
            </w:r>
          </w:p>
        </w:tc>
        <w:tc>
          <w:tcPr>
            <w:tcW w:w="457" w:type="pct"/>
            <w:shd w:val="clear" w:color="auto" w:fill="auto"/>
          </w:tcPr>
          <w:p w14:paraId="51D209E4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01D2494C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7B529770" w14:textId="4011CA41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2A8891B0" w14:textId="6DC7E62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5449C9DA" w14:textId="55ADA6FC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51.86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1.92/53.28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2.64</w:t>
            </w:r>
          </w:p>
        </w:tc>
        <w:tc>
          <w:tcPr>
            <w:tcW w:w="529" w:type="pct"/>
            <w:shd w:val="clear" w:color="auto" w:fill="auto"/>
          </w:tcPr>
          <w:p w14:paraId="2DD1A3E3" w14:textId="6AECA964" w:rsidR="005F30E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1, 7</w:t>
            </w:r>
          </w:p>
        </w:tc>
        <w:tc>
          <w:tcPr>
            <w:tcW w:w="487" w:type="pct"/>
          </w:tcPr>
          <w:p w14:paraId="5E890053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  <w:tc>
          <w:tcPr>
            <w:tcW w:w="84" w:type="pct"/>
          </w:tcPr>
          <w:p w14:paraId="48DE4738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 w:cs="Arial"/>
                <w:spacing w:val="9"/>
                <w:shd w:val="clear" w:color="auto" w:fill="FFFFFF"/>
              </w:rPr>
            </w:pPr>
          </w:p>
        </w:tc>
      </w:tr>
      <w:tr w:rsidR="005F30EA" w:rsidRPr="00ED29E7" w14:paraId="605BCE86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6351DD59" w14:textId="6FEC4E04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Wei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_Ref111445759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[35]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2017</w:t>
            </w:r>
          </w:p>
        </w:tc>
        <w:tc>
          <w:tcPr>
            <w:tcW w:w="416" w:type="pct"/>
            <w:shd w:val="clear" w:color="auto" w:fill="auto"/>
          </w:tcPr>
          <w:p w14:paraId="56A5860F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34/34</w:t>
            </w:r>
          </w:p>
        </w:tc>
        <w:tc>
          <w:tcPr>
            <w:tcW w:w="457" w:type="pct"/>
            <w:shd w:val="clear" w:color="auto" w:fill="auto"/>
          </w:tcPr>
          <w:p w14:paraId="2714C86A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6359519D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749CDC55" w14:textId="7426F9AE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40BDA316" w14:textId="090A5E14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35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462666B9" w14:textId="68456109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62.94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3.48/61.31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3.54</w:t>
            </w:r>
          </w:p>
        </w:tc>
        <w:tc>
          <w:tcPr>
            <w:tcW w:w="529" w:type="pct"/>
            <w:shd w:val="clear" w:color="auto" w:fill="auto"/>
          </w:tcPr>
          <w:p w14:paraId="4A3F97FB" w14:textId="205C4384" w:rsidR="005F30E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1, 3, 4, 7</w:t>
            </w:r>
          </w:p>
        </w:tc>
        <w:tc>
          <w:tcPr>
            <w:tcW w:w="487" w:type="pct"/>
          </w:tcPr>
          <w:p w14:paraId="04B64AAF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</w:tr>
      <w:tr w:rsidR="005F30EA" w:rsidRPr="00ED29E7" w14:paraId="2B39DF48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3D0ED84D" w14:textId="1A209EAE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Meng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 xml:space="preserve"> 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_Ref111445765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[36]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2012</w:t>
            </w:r>
          </w:p>
        </w:tc>
        <w:tc>
          <w:tcPr>
            <w:tcW w:w="416" w:type="pct"/>
            <w:shd w:val="clear" w:color="auto" w:fill="auto"/>
          </w:tcPr>
          <w:p w14:paraId="7D8CD1D8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38/40</w:t>
            </w:r>
          </w:p>
        </w:tc>
        <w:tc>
          <w:tcPr>
            <w:tcW w:w="457" w:type="pct"/>
            <w:shd w:val="clear" w:color="auto" w:fill="auto"/>
          </w:tcPr>
          <w:p w14:paraId="1E5B3D7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2D50AFCE" w14:textId="559D6503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0B753B92" w14:textId="0139629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2B7AF953" w14:textId="5AB26645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27BBC237" w14:textId="62B45256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49.2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7.8/48.8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6.7</w:t>
            </w:r>
          </w:p>
        </w:tc>
        <w:tc>
          <w:tcPr>
            <w:tcW w:w="529" w:type="pct"/>
            <w:shd w:val="clear" w:color="auto" w:fill="auto"/>
          </w:tcPr>
          <w:p w14:paraId="69168262" w14:textId="6A5F77A5" w:rsidR="005F30E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1F94D19B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486E8E84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66379AEE" w14:textId="1E3C820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Zhu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and Sui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_Ref111445778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[37]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2022</w:t>
            </w:r>
          </w:p>
        </w:tc>
        <w:tc>
          <w:tcPr>
            <w:tcW w:w="416" w:type="pct"/>
            <w:shd w:val="clear" w:color="auto" w:fill="auto"/>
          </w:tcPr>
          <w:p w14:paraId="7E3F8B2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76/76</w:t>
            </w:r>
          </w:p>
        </w:tc>
        <w:tc>
          <w:tcPr>
            <w:tcW w:w="457" w:type="pct"/>
            <w:shd w:val="clear" w:color="auto" w:fill="auto"/>
          </w:tcPr>
          <w:p w14:paraId="66C955B1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54E945EF" w14:textId="2FC8B84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142CCB7A" w14:textId="2BF0A974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1586BF25" w14:textId="075B755F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6D5FAE47" w14:textId="5B2ED871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55.89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4.17/55.94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4.13</w:t>
            </w:r>
          </w:p>
        </w:tc>
        <w:tc>
          <w:tcPr>
            <w:tcW w:w="529" w:type="pct"/>
            <w:shd w:val="clear" w:color="auto" w:fill="auto"/>
          </w:tcPr>
          <w:p w14:paraId="0AADD0B5" w14:textId="30C80F5D" w:rsidR="005F30E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1, 2, 3, 7</w:t>
            </w:r>
          </w:p>
        </w:tc>
        <w:tc>
          <w:tcPr>
            <w:tcW w:w="487" w:type="pct"/>
          </w:tcPr>
          <w:p w14:paraId="492C6D6B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12/13</w:t>
            </w:r>
          </w:p>
        </w:tc>
      </w:tr>
      <w:tr w:rsidR="005F30EA" w:rsidRPr="00ED29E7" w14:paraId="5D1358C9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545E4654" w14:textId="7BED63F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Li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_Ref111445783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[38]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2017</w:t>
            </w:r>
          </w:p>
        </w:tc>
        <w:tc>
          <w:tcPr>
            <w:tcW w:w="416" w:type="pct"/>
            <w:shd w:val="clear" w:color="auto" w:fill="auto"/>
          </w:tcPr>
          <w:p w14:paraId="3FBCDF54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33/33</w:t>
            </w:r>
          </w:p>
        </w:tc>
        <w:tc>
          <w:tcPr>
            <w:tcW w:w="457" w:type="pct"/>
            <w:shd w:val="clear" w:color="auto" w:fill="auto"/>
          </w:tcPr>
          <w:p w14:paraId="4BD0790C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17C0B1E8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5675BE03" w14:textId="310AB413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7E0763C9" w14:textId="4E936376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7C8C0908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529" w:type="pct"/>
            <w:shd w:val="clear" w:color="auto" w:fill="auto"/>
          </w:tcPr>
          <w:p w14:paraId="23437138" w14:textId="49243C8D" w:rsidR="005F30E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2</w:t>
            </w:r>
          </w:p>
        </w:tc>
        <w:tc>
          <w:tcPr>
            <w:tcW w:w="487" w:type="pct"/>
          </w:tcPr>
          <w:p w14:paraId="6D5B27D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27B85065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4A420B62" w14:textId="56401E53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Wang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_Ref111445788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[39]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2020</w:t>
            </w:r>
          </w:p>
        </w:tc>
        <w:tc>
          <w:tcPr>
            <w:tcW w:w="416" w:type="pct"/>
            <w:shd w:val="clear" w:color="auto" w:fill="auto"/>
          </w:tcPr>
          <w:p w14:paraId="62BB8BD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42/44</w:t>
            </w:r>
          </w:p>
        </w:tc>
        <w:tc>
          <w:tcPr>
            <w:tcW w:w="457" w:type="pct"/>
            <w:shd w:val="clear" w:color="auto" w:fill="auto"/>
          </w:tcPr>
          <w:p w14:paraId="4FEF82E7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327DB7AD" w14:textId="2892C875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1BFC46EF" w14:textId="76D0FCFF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383A058F" w14:textId="03DE19C1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20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24F40469" w14:textId="0B8B2A03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68.35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6.82/69.52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7.11</w:t>
            </w:r>
          </w:p>
        </w:tc>
        <w:tc>
          <w:tcPr>
            <w:tcW w:w="529" w:type="pct"/>
            <w:shd w:val="clear" w:color="auto" w:fill="auto"/>
          </w:tcPr>
          <w:p w14:paraId="4059F23B" w14:textId="1D7BCBE1" w:rsidR="005F30E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1, 3, 7</w:t>
            </w:r>
          </w:p>
        </w:tc>
        <w:tc>
          <w:tcPr>
            <w:tcW w:w="487" w:type="pct"/>
          </w:tcPr>
          <w:p w14:paraId="55AEA337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4/3</w:t>
            </w:r>
          </w:p>
        </w:tc>
      </w:tr>
      <w:tr w:rsidR="005F30EA" w:rsidRPr="00ED29E7" w14:paraId="3BF34219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64F0FD3E" w14:textId="35DB317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Hu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_Ref111445793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[40]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2017</w:t>
            </w:r>
          </w:p>
        </w:tc>
        <w:tc>
          <w:tcPr>
            <w:tcW w:w="416" w:type="pct"/>
            <w:shd w:val="clear" w:color="auto" w:fill="auto"/>
          </w:tcPr>
          <w:p w14:paraId="0C302977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30/30</w:t>
            </w:r>
          </w:p>
        </w:tc>
        <w:tc>
          <w:tcPr>
            <w:tcW w:w="457" w:type="pct"/>
            <w:shd w:val="clear" w:color="auto" w:fill="auto"/>
          </w:tcPr>
          <w:p w14:paraId="2EB369F6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33F4D0E5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51FEA274" w14:textId="26C381E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30AB1E00" w14:textId="7A8EAD1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20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2FAAA205" w14:textId="41D0F91F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55.30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2.15/55.67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2.08</w:t>
            </w:r>
          </w:p>
        </w:tc>
        <w:tc>
          <w:tcPr>
            <w:tcW w:w="529" w:type="pct"/>
            <w:shd w:val="clear" w:color="auto" w:fill="auto"/>
          </w:tcPr>
          <w:p w14:paraId="40166040" w14:textId="0984D142" w:rsidR="005F30E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1, 3, 7</w:t>
            </w:r>
          </w:p>
        </w:tc>
        <w:tc>
          <w:tcPr>
            <w:tcW w:w="487" w:type="pct"/>
          </w:tcPr>
          <w:p w14:paraId="35774733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</w:tr>
      <w:tr w:rsidR="005F30EA" w:rsidRPr="00ED29E7" w14:paraId="496BE2CC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7E3B995D" w14:textId="4F3343A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Xu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and Ru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_Ref111445800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[41]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2020</w:t>
            </w:r>
          </w:p>
        </w:tc>
        <w:tc>
          <w:tcPr>
            <w:tcW w:w="416" w:type="pct"/>
            <w:shd w:val="clear" w:color="auto" w:fill="auto"/>
          </w:tcPr>
          <w:p w14:paraId="4F776E49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46/46</w:t>
            </w:r>
          </w:p>
        </w:tc>
        <w:tc>
          <w:tcPr>
            <w:tcW w:w="457" w:type="pct"/>
            <w:shd w:val="clear" w:color="auto" w:fill="auto"/>
          </w:tcPr>
          <w:p w14:paraId="33CEB6C5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1C466BA6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549C8F1A" w14:textId="6AC6A49F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XST</w:t>
            </w:r>
          </w:p>
        </w:tc>
        <w:tc>
          <w:tcPr>
            <w:tcW w:w="513" w:type="pct"/>
            <w:shd w:val="clear" w:color="auto" w:fill="auto"/>
          </w:tcPr>
          <w:p w14:paraId="152AC372" w14:textId="67B0C763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2498AE94" w14:textId="7C3348B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52.3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3.2/52.1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3.6</w:t>
            </w:r>
          </w:p>
        </w:tc>
        <w:tc>
          <w:tcPr>
            <w:tcW w:w="529" w:type="pct"/>
            <w:shd w:val="clear" w:color="auto" w:fill="auto"/>
          </w:tcPr>
          <w:p w14:paraId="106E2628" w14:textId="27DD780E" w:rsidR="005F30E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1, 3</w:t>
            </w:r>
          </w:p>
        </w:tc>
        <w:tc>
          <w:tcPr>
            <w:tcW w:w="487" w:type="pct"/>
          </w:tcPr>
          <w:p w14:paraId="6CBA7D75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5DE60CDA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4AE87829" w14:textId="7EAB475F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Wang</w:t>
            </w:r>
            <w:r w:rsidR="00203E79"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="00203E79" w:rsidRPr="00ED29E7">
              <w:rPr>
                <w:rFonts w:ascii="Book Antiqua" w:eastAsia="SimSun" w:hAnsi="Book Antiqua"/>
                <w:vertAlign w:val="superscript"/>
              </w:rPr>
              <w:instrText xml:space="preserve"> REF _Ref111445805 \r \h  \* MERGEFORMAT </w:instrText>
            </w:r>
            <w:r w:rsidR="00203E79" w:rsidRPr="00ED29E7">
              <w:rPr>
                <w:rFonts w:ascii="Book Antiqua" w:eastAsia="SimSun" w:hAnsi="Book Antiqua"/>
                <w:vertAlign w:val="superscript"/>
              </w:rPr>
            </w:r>
            <w:r w:rsidR="00203E79"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="00203E79" w:rsidRPr="00ED29E7">
              <w:rPr>
                <w:rFonts w:ascii="Book Antiqua" w:eastAsia="SimSun" w:hAnsi="Book Antiqua"/>
                <w:vertAlign w:val="superscript"/>
              </w:rPr>
              <w:t>[42]</w:t>
            </w:r>
            <w:r w:rsidR="00203E79"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2016</w:t>
            </w:r>
          </w:p>
        </w:tc>
        <w:tc>
          <w:tcPr>
            <w:tcW w:w="416" w:type="pct"/>
            <w:shd w:val="clear" w:color="auto" w:fill="auto"/>
          </w:tcPr>
          <w:p w14:paraId="5356A4BF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38/38</w:t>
            </w:r>
          </w:p>
        </w:tc>
        <w:tc>
          <w:tcPr>
            <w:tcW w:w="457" w:type="pct"/>
            <w:shd w:val="clear" w:color="auto" w:fill="auto"/>
          </w:tcPr>
          <w:p w14:paraId="3DFB03C9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61CD0C09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Iodized Lecithin</w:t>
            </w:r>
          </w:p>
        </w:tc>
        <w:tc>
          <w:tcPr>
            <w:tcW w:w="409" w:type="pct"/>
            <w:shd w:val="clear" w:color="auto" w:fill="auto"/>
          </w:tcPr>
          <w:p w14:paraId="1253A331" w14:textId="4811BEED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="005F30EA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="005F30EA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QM</w:t>
            </w:r>
          </w:p>
        </w:tc>
        <w:tc>
          <w:tcPr>
            <w:tcW w:w="513" w:type="pct"/>
            <w:shd w:val="clear" w:color="auto" w:fill="auto"/>
          </w:tcPr>
          <w:p w14:paraId="2DA85430" w14:textId="3C857A4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2DB2708F" w14:textId="63285873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43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6/42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</w:t>
            </w:r>
          </w:p>
        </w:tc>
        <w:tc>
          <w:tcPr>
            <w:tcW w:w="529" w:type="pct"/>
            <w:shd w:val="clear" w:color="auto" w:fill="auto"/>
          </w:tcPr>
          <w:p w14:paraId="3194DD7D" w14:textId="1081B3A2" w:rsidR="00D8768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3701DF73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570DDB3B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5D87EB5F" w14:textId="2F5EF69A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lastRenderedPageBreak/>
              <w:t>Wang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_Ref111445853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[43]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2018</w:t>
            </w:r>
          </w:p>
        </w:tc>
        <w:tc>
          <w:tcPr>
            <w:tcW w:w="416" w:type="pct"/>
            <w:shd w:val="clear" w:color="auto" w:fill="auto"/>
          </w:tcPr>
          <w:p w14:paraId="425D9618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44/44</w:t>
            </w:r>
          </w:p>
        </w:tc>
        <w:tc>
          <w:tcPr>
            <w:tcW w:w="457" w:type="pct"/>
            <w:shd w:val="clear" w:color="auto" w:fill="auto"/>
          </w:tcPr>
          <w:p w14:paraId="1B53F6DB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7F31E4C1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3821BEF8" w14:textId="6CEB12E4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QM</w:t>
            </w:r>
          </w:p>
        </w:tc>
        <w:tc>
          <w:tcPr>
            <w:tcW w:w="513" w:type="pct"/>
            <w:shd w:val="clear" w:color="auto" w:fill="auto"/>
          </w:tcPr>
          <w:p w14:paraId="01A7F781" w14:textId="5A384A41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23CEC750" w14:textId="36F0D1F5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58.4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7.5/57.8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6.2</w:t>
            </w:r>
          </w:p>
        </w:tc>
        <w:tc>
          <w:tcPr>
            <w:tcW w:w="529" w:type="pct"/>
            <w:shd w:val="clear" w:color="auto" w:fill="auto"/>
          </w:tcPr>
          <w:p w14:paraId="4EC10B6C" w14:textId="31B81BCF" w:rsidR="005F30E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1, 7</w:t>
            </w:r>
          </w:p>
        </w:tc>
        <w:tc>
          <w:tcPr>
            <w:tcW w:w="487" w:type="pct"/>
          </w:tcPr>
          <w:p w14:paraId="5EE01EE3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12/5</w:t>
            </w:r>
          </w:p>
        </w:tc>
      </w:tr>
      <w:tr w:rsidR="005F30EA" w:rsidRPr="00ED29E7" w14:paraId="4E4F3CB5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49A04E6F" w14:textId="185E92E9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Wang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_Ref111445887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[44]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2020</w:t>
            </w:r>
          </w:p>
        </w:tc>
        <w:tc>
          <w:tcPr>
            <w:tcW w:w="416" w:type="pct"/>
            <w:shd w:val="clear" w:color="auto" w:fill="auto"/>
          </w:tcPr>
          <w:p w14:paraId="25EDD6A9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32/32</w:t>
            </w:r>
          </w:p>
        </w:tc>
        <w:tc>
          <w:tcPr>
            <w:tcW w:w="457" w:type="pct"/>
            <w:shd w:val="clear" w:color="auto" w:fill="auto"/>
          </w:tcPr>
          <w:p w14:paraId="3050DF2C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298E634B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Amlodipine besylate</w:t>
            </w:r>
          </w:p>
        </w:tc>
        <w:tc>
          <w:tcPr>
            <w:tcW w:w="409" w:type="pct"/>
            <w:shd w:val="clear" w:color="auto" w:fill="auto"/>
          </w:tcPr>
          <w:p w14:paraId="5683F296" w14:textId="7A53E6BD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QM</w:t>
            </w:r>
          </w:p>
        </w:tc>
        <w:tc>
          <w:tcPr>
            <w:tcW w:w="513" w:type="pct"/>
            <w:shd w:val="clear" w:color="auto" w:fill="auto"/>
          </w:tcPr>
          <w:p w14:paraId="1EFE4321" w14:textId="1B71077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1B620C47" w14:textId="4E1365BA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38.94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4.89/39.87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5.13</w:t>
            </w:r>
          </w:p>
        </w:tc>
        <w:tc>
          <w:tcPr>
            <w:tcW w:w="529" w:type="pct"/>
            <w:shd w:val="clear" w:color="auto" w:fill="auto"/>
          </w:tcPr>
          <w:p w14:paraId="1B7DB79E" w14:textId="42628E67" w:rsidR="005F30E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1, 2</w:t>
            </w:r>
          </w:p>
        </w:tc>
        <w:tc>
          <w:tcPr>
            <w:tcW w:w="487" w:type="pct"/>
          </w:tcPr>
          <w:p w14:paraId="40F9E83D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4DB9E413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50D8CFB5" w14:textId="0D761206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Chen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_Ref111445894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[45]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2016</w:t>
            </w:r>
          </w:p>
        </w:tc>
        <w:tc>
          <w:tcPr>
            <w:tcW w:w="416" w:type="pct"/>
            <w:shd w:val="clear" w:color="auto" w:fill="auto"/>
          </w:tcPr>
          <w:p w14:paraId="28A5386F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45/45</w:t>
            </w:r>
          </w:p>
        </w:tc>
        <w:tc>
          <w:tcPr>
            <w:tcW w:w="457" w:type="pct"/>
            <w:shd w:val="clear" w:color="auto" w:fill="auto"/>
          </w:tcPr>
          <w:p w14:paraId="6572C075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7E4E22F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169F5A9C" w14:textId="31C832EF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QM</w:t>
            </w:r>
          </w:p>
        </w:tc>
        <w:tc>
          <w:tcPr>
            <w:tcW w:w="513" w:type="pct"/>
            <w:shd w:val="clear" w:color="auto" w:fill="auto"/>
          </w:tcPr>
          <w:p w14:paraId="7A63CB17" w14:textId="7921A983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617328F0" w14:textId="6FEF2FC6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62.05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5.47/63.11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5.64</w:t>
            </w:r>
          </w:p>
        </w:tc>
        <w:tc>
          <w:tcPr>
            <w:tcW w:w="529" w:type="pct"/>
            <w:shd w:val="clear" w:color="auto" w:fill="auto"/>
          </w:tcPr>
          <w:p w14:paraId="19F67B7F" w14:textId="0EE2AFEC" w:rsidR="005F30E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1FEC77BA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57961690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6F6F8E02" w14:textId="6E4FB99D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Wang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 xml:space="preserve"> 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_Ref111445899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[46]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2015</w:t>
            </w:r>
          </w:p>
        </w:tc>
        <w:tc>
          <w:tcPr>
            <w:tcW w:w="416" w:type="pct"/>
            <w:shd w:val="clear" w:color="auto" w:fill="auto"/>
          </w:tcPr>
          <w:p w14:paraId="25A7CC27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38/41</w:t>
            </w:r>
          </w:p>
        </w:tc>
        <w:tc>
          <w:tcPr>
            <w:tcW w:w="457" w:type="pct"/>
            <w:shd w:val="clear" w:color="auto" w:fill="auto"/>
          </w:tcPr>
          <w:p w14:paraId="314FBD86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5B2690D9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718FC67F" w14:textId="630FF31F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QM</w:t>
            </w:r>
          </w:p>
        </w:tc>
        <w:tc>
          <w:tcPr>
            <w:tcW w:w="513" w:type="pct"/>
            <w:shd w:val="clear" w:color="auto" w:fill="auto"/>
          </w:tcPr>
          <w:p w14:paraId="33BEE508" w14:textId="549527B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3D653727" w14:textId="3339B2AD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52.1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5.6/52.5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5.3</w:t>
            </w:r>
          </w:p>
        </w:tc>
        <w:tc>
          <w:tcPr>
            <w:tcW w:w="529" w:type="pct"/>
            <w:shd w:val="clear" w:color="auto" w:fill="auto"/>
          </w:tcPr>
          <w:p w14:paraId="6F01A570" w14:textId="67D0595A" w:rsidR="005F30E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1, 2, 7</w:t>
            </w:r>
          </w:p>
        </w:tc>
        <w:tc>
          <w:tcPr>
            <w:tcW w:w="487" w:type="pct"/>
          </w:tcPr>
          <w:p w14:paraId="2D34A476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</w:tr>
      <w:tr w:rsidR="005F30EA" w:rsidRPr="00ED29E7" w14:paraId="29C6ADC7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33EC6808" w14:textId="7B4DE2EB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Sui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 xml:space="preserve"> 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_Ref111445906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[47]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2014</w:t>
            </w:r>
          </w:p>
        </w:tc>
        <w:tc>
          <w:tcPr>
            <w:tcW w:w="416" w:type="pct"/>
            <w:shd w:val="clear" w:color="auto" w:fill="auto"/>
          </w:tcPr>
          <w:p w14:paraId="0F5FCCF5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43/43</w:t>
            </w:r>
          </w:p>
        </w:tc>
        <w:tc>
          <w:tcPr>
            <w:tcW w:w="457" w:type="pct"/>
            <w:shd w:val="clear" w:color="auto" w:fill="auto"/>
          </w:tcPr>
          <w:p w14:paraId="69468282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51099536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77AE063D" w14:textId="67DBBAF4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QM</w:t>
            </w:r>
          </w:p>
        </w:tc>
        <w:tc>
          <w:tcPr>
            <w:tcW w:w="513" w:type="pct"/>
            <w:shd w:val="clear" w:color="auto" w:fill="auto"/>
          </w:tcPr>
          <w:p w14:paraId="6A325941" w14:textId="4A48594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2896FFA3" w14:textId="6C60D12E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50.53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11.28/50.22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14.82</w:t>
            </w:r>
          </w:p>
        </w:tc>
        <w:tc>
          <w:tcPr>
            <w:tcW w:w="529" w:type="pct"/>
            <w:shd w:val="clear" w:color="auto" w:fill="auto"/>
          </w:tcPr>
          <w:p w14:paraId="43D9CEB5" w14:textId="1748B171" w:rsidR="005F30EA" w:rsidRPr="00ED29E7" w:rsidRDefault="0029170E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1, 2, 5, 6, 7</w:t>
            </w:r>
          </w:p>
        </w:tc>
        <w:tc>
          <w:tcPr>
            <w:tcW w:w="487" w:type="pct"/>
          </w:tcPr>
          <w:p w14:paraId="15DBBBF7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</w:tr>
      <w:tr w:rsidR="005F30EA" w:rsidRPr="00ED29E7" w14:paraId="189BE333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460563DD" w14:textId="61A26719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Huang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_Ref111445911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[48]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2017</w:t>
            </w:r>
          </w:p>
        </w:tc>
        <w:tc>
          <w:tcPr>
            <w:tcW w:w="416" w:type="pct"/>
            <w:shd w:val="clear" w:color="auto" w:fill="auto"/>
          </w:tcPr>
          <w:p w14:paraId="57D4F471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63/63</w:t>
            </w:r>
          </w:p>
        </w:tc>
        <w:tc>
          <w:tcPr>
            <w:tcW w:w="457" w:type="pct"/>
            <w:shd w:val="clear" w:color="auto" w:fill="auto"/>
          </w:tcPr>
          <w:p w14:paraId="1FB2871E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1EF64B3D" w14:textId="4D824C0A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69B1259F" w14:textId="61378C35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QM</w:t>
            </w:r>
          </w:p>
        </w:tc>
        <w:tc>
          <w:tcPr>
            <w:tcW w:w="513" w:type="pct"/>
            <w:shd w:val="clear" w:color="auto" w:fill="auto"/>
          </w:tcPr>
          <w:p w14:paraId="4BFD2305" w14:textId="0A8C7A9C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493563FD" w14:textId="6563E9BA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55.9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4.1/55.6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4.2</w:t>
            </w:r>
          </w:p>
        </w:tc>
        <w:tc>
          <w:tcPr>
            <w:tcW w:w="529" w:type="pct"/>
            <w:shd w:val="clear" w:color="auto" w:fill="auto"/>
          </w:tcPr>
          <w:p w14:paraId="2049AD57" w14:textId="413D0310" w:rsidR="005F30EA" w:rsidRPr="00ED29E7" w:rsidRDefault="00332096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458BA092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312F3BCE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2F67CD0E" w14:textId="5BFA30F5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Feng</w:t>
            </w:r>
            <w:r w:rsidR="00FC5BAD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="00FC5BAD"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="00FC5BAD"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="00FC5BAD" w:rsidRPr="00ED29E7">
              <w:rPr>
                <w:rFonts w:ascii="Book Antiqua" w:eastAsia="SimSun" w:hAnsi="Book Antiqua"/>
                <w:vertAlign w:val="superscript"/>
              </w:rPr>
              <w:instrText xml:space="preserve"> REF _Ref111445916 \r \h  \* MERGEFORMAT </w:instrText>
            </w:r>
            <w:r w:rsidR="00FC5BAD" w:rsidRPr="00ED29E7">
              <w:rPr>
                <w:rFonts w:ascii="Book Antiqua" w:eastAsia="SimSun" w:hAnsi="Book Antiqua"/>
                <w:vertAlign w:val="superscript"/>
              </w:rPr>
            </w:r>
            <w:r w:rsidR="00FC5BAD"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="00FC5BAD" w:rsidRPr="00ED29E7">
              <w:rPr>
                <w:rFonts w:ascii="Book Antiqua" w:eastAsia="SimSun" w:hAnsi="Book Antiqua"/>
                <w:vertAlign w:val="superscript"/>
              </w:rPr>
              <w:t>[49]</w:t>
            </w:r>
            <w:r w:rsidR="00FC5BAD"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</w:t>
            </w:r>
            <w:r w:rsidR="00FC5BAD" w:rsidRPr="00ED29E7">
              <w:rPr>
                <w:rFonts w:ascii="Book Antiqua" w:eastAsia="SimSun" w:hAnsi="Book Antiqua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2016</w:t>
            </w:r>
          </w:p>
        </w:tc>
        <w:tc>
          <w:tcPr>
            <w:tcW w:w="416" w:type="pct"/>
            <w:shd w:val="clear" w:color="auto" w:fill="auto"/>
          </w:tcPr>
          <w:p w14:paraId="3C326E6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41/42</w:t>
            </w:r>
          </w:p>
        </w:tc>
        <w:tc>
          <w:tcPr>
            <w:tcW w:w="457" w:type="pct"/>
            <w:shd w:val="clear" w:color="auto" w:fill="auto"/>
          </w:tcPr>
          <w:p w14:paraId="75C2108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Lottery -</w:t>
            </w:r>
          </w:p>
        </w:tc>
        <w:tc>
          <w:tcPr>
            <w:tcW w:w="632" w:type="pct"/>
            <w:shd w:val="clear" w:color="auto" w:fill="auto"/>
          </w:tcPr>
          <w:p w14:paraId="30FFE959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64A7D5EB" w14:textId="56C9A693" w:rsidR="00D8768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QM</w:t>
            </w:r>
          </w:p>
        </w:tc>
        <w:tc>
          <w:tcPr>
            <w:tcW w:w="513" w:type="pct"/>
            <w:shd w:val="clear" w:color="auto" w:fill="auto"/>
          </w:tcPr>
          <w:p w14:paraId="15C6895E" w14:textId="70B5D3D5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7C908B53" w14:textId="12DD109D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55.89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6.13/55.26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6.29</w:t>
            </w:r>
          </w:p>
        </w:tc>
        <w:tc>
          <w:tcPr>
            <w:tcW w:w="529" w:type="pct"/>
            <w:shd w:val="clear" w:color="auto" w:fill="auto"/>
          </w:tcPr>
          <w:p w14:paraId="503DE77D" w14:textId="19678233" w:rsidR="00D8768A" w:rsidRPr="00ED29E7" w:rsidRDefault="00332096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1, 2, 5, 6</w:t>
            </w:r>
          </w:p>
        </w:tc>
        <w:tc>
          <w:tcPr>
            <w:tcW w:w="487" w:type="pct"/>
          </w:tcPr>
          <w:p w14:paraId="71E6754F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18F5045F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7C161B15" w14:textId="14769B7E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Ge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_Ref111445922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[50]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2018</w:t>
            </w:r>
          </w:p>
        </w:tc>
        <w:tc>
          <w:tcPr>
            <w:tcW w:w="416" w:type="pct"/>
            <w:shd w:val="clear" w:color="auto" w:fill="auto"/>
          </w:tcPr>
          <w:p w14:paraId="7719FF3E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53/53</w:t>
            </w:r>
          </w:p>
        </w:tc>
        <w:tc>
          <w:tcPr>
            <w:tcW w:w="457" w:type="pct"/>
            <w:shd w:val="clear" w:color="auto" w:fill="auto"/>
          </w:tcPr>
          <w:p w14:paraId="3B61EF13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371D87FD" w14:textId="3FADC48C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02F6D7D2" w14:textId="69586EDC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QM</w:t>
            </w:r>
          </w:p>
        </w:tc>
        <w:tc>
          <w:tcPr>
            <w:tcW w:w="513" w:type="pct"/>
            <w:shd w:val="clear" w:color="auto" w:fill="auto"/>
          </w:tcPr>
          <w:p w14:paraId="52C23DC6" w14:textId="4515CF13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00C8AE67" w14:textId="2539AA6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50.87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3.71/51.25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3.64</w:t>
            </w:r>
          </w:p>
        </w:tc>
        <w:tc>
          <w:tcPr>
            <w:tcW w:w="529" w:type="pct"/>
            <w:shd w:val="clear" w:color="auto" w:fill="auto"/>
          </w:tcPr>
          <w:p w14:paraId="2DD744E4" w14:textId="42CFE0E3" w:rsidR="005F30EA" w:rsidRPr="00ED29E7" w:rsidRDefault="004A5512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367A9D65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63EFAD52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0AB57620" w14:textId="4F35D05D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Yan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_Ref111445927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[51]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2020</w:t>
            </w:r>
          </w:p>
        </w:tc>
        <w:tc>
          <w:tcPr>
            <w:tcW w:w="416" w:type="pct"/>
            <w:shd w:val="clear" w:color="auto" w:fill="auto"/>
          </w:tcPr>
          <w:p w14:paraId="6E815348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38/46</w:t>
            </w:r>
          </w:p>
        </w:tc>
        <w:tc>
          <w:tcPr>
            <w:tcW w:w="457" w:type="pct"/>
            <w:shd w:val="clear" w:color="auto" w:fill="auto"/>
          </w:tcPr>
          <w:p w14:paraId="7264F10E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Lottery</w:t>
            </w:r>
          </w:p>
        </w:tc>
        <w:tc>
          <w:tcPr>
            <w:tcW w:w="632" w:type="pct"/>
            <w:shd w:val="clear" w:color="auto" w:fill="auto"/>
          </w:tcPr>
          <w:p w14:paraId="2580A8B0" w14:textId="0314D54C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53D4327E" w14:textId="5A764A21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QM</w:t>
            </w:r>
          </w:p>
        </w:tc>
        <w:tc>
          <w:tcPr>
            <w:tcW w:w="513" w:type="pct"/>
            <w:shd w:val="clear" w:color="auto" w:fill="auto"/>
          </w:tcPr>
          <w:p w14:paraId="0EA1DB5A" w14:textId="18B72511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7268BB6C" w14:textId="47833D15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56.96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4.59/56.65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4.02</w:t>
            </w:r>
          </w:p>
        </w:tc>
        <w:tc>
          <w:tcPr>
            <w:tcW w:w="529" w:type="pct"/>
            <w:shd w:val="clear" w:color="auto" w:fill="auto"/>
          </w:tcPr>
          <w:p w14:paraId="36EB1320" w14:textId="06C0C1F8" w:rsidR="005F30EA" w:rsidRPr="00ED29E7" w:rsidRDefault="004A5512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1, 2, 5, 6, 7</w:t>
            </w:r>
          </w:p>
        </w:tc>
        <w:tc>
          <w:tcPr>
            <w:tcW w:w="487" w:type="pct"/>
          </w:tcPr>
          <w:p w14:paraId="734973E2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8/2</w:t>
            </w:r>
          </w:p>
        </w:tc>
      </w:tr>
      <w:tr w:rsidR="005F30EA" w:rsidRPr="00ED29E7" w14:paraId="1E9D557D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7CD9052B" w14:textId="6260777F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Meng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_Ref111445931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[52]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2016</w:t>
            </w:r>
          </w:p>
        </w:tc>
        <w:tc>
          <w:tcPr>
            <w:tcW w:w="416" w:type="pct"/>
            <w:shd w:val="clear" w:color="auto" w:fill="auto"/>
          </w:tcPr>
          <w:p w14:paraId="2CA82F6B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21/21</w:t>
            </w:r>
          </w:p>
        </w:tc>
        <w:tc>
          <w:tcPr>
            <w:tcW w:w="457" w:type="pct"/>
            <w:shd w:val="clear" w:color="auto" w:fill="auto"/>
          </w:tcPr>
          <w:p w14:paraId="4B2FEBD2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0876A9DD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4B5F3D34" w14:textId="295B17B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QM</w:t>
            </w:r>
          </w:p>
        </w:tc>
        <w:tc>
          <w:tcPr>
            <w:tcW w:w="513" w:type="pct"/>
            <w:shd w:val="clear" w:color="auto" w:fill="auto"/>
          </w:tcPr>
          <w:p w14:paraId="1FBBDD64" w14:textId="7938F25F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05291595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529" w:type="pct"/>
            <w:shd w:val="clear" w:color="auto" w:fill="auto"/>
          </w:tcPr>
          <w:p w14:paraId="142D96DA" w14:textId="622AC4F1" w:rsidR="005F30EA" w:rsidRPr="00ED29E7" w:rsidRDefault="004A5512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3400D2A2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4A5512" w:rsidRPr="00ED29E7" w14:paraId="57EF6327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14E55E93" w14:textId="382A9F50" w:rsidR="004A5512" w:rsidRPr="00ED29E7" w:rsidRDefault="004A5512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lastRenderedPageBreak/>
              <w:t>Zhang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_Ref111445936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[53]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2016</w:t>
            </w:r>
          </w:p>
        </w:tc>
        <w:tc>
          <w:tcPr>
            <w:tcW w:w="416" w:type="pct"/>
            <w:shd w:val="clear" w:color="auto" w:fill="auto"/>
          </w:tcPr>
          <w:p w14:paraId="3E69EFCA" w14:textId="77777777" w:rsidR="004A5512" w:rsidRPr="00ED29E7" w:rsidRDefault="004A5512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46/45</w:t>
            </w:r>
          </w:p>
        </w:tc>
        <w:tc>
          <w:tcPr>
            <w:tcW w:w="457" w:type="pct"/>
            <w:shd w:val="clear" w:color="auto" w:fill="auto"/>
          </w:tcPr>
          <w:p w14:paraId="0120EFAE" w14:textId="77777777" w:rsidR="004A5512" w:rsidRPr="00ED29E7" w:rsidRDefault="004A5512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67978AC6" w14:textId="77777777" w:rsidR="004A5512" w:rsidRPr="00ED29E7" w:rsidRDefault="004A5512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3BB3C059" w14:textId="569B6192" w:rsidR="004A5512" w:rsidRPr="00ED29E7" w:rsidRDefault="004A5512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QM</w:t>
            </w:r>
          </w:p>
        </w:tc>
        <w:tc>
          <w:tcPr>
            <w:tcW w:w="513" w:type="pct"/>
            <w:shd w:val="clear" w:color="auto" w:fill="auto"/>
          </w:tcPr>
          <w:p w14:paraId="79E6E348" w14:textId="7CE1B064" w:rsidR="004A5512" w:rsidRPr="00ED29E7" w:rsidRDefault="004A5512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24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29AA2FE7" w14:textId="77777777" w:rsidR="004A5512" w:rsidRPr="00ED29E7" w:rsidRDefault="004A5512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529" w:type="pct"/>
            <w:shd w:val="clear" w:color="auto" w:fill="auto"/>
          </w:tcPr>
          <w:p w14:paraId="00FC763B" w14:textId="1FE3086E" w:rsidR="004A5512" w:rsidRPr="00ED29E7" w:rsidRDefault="004A5512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70506995" w14:textId="77777777" w:rsidR="004A5512" w:rsidRPr="00ED29E7" w:rsidRDefault="004A5512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4A5512" w:rsidRPr="00ED29E7" w14:paraId="267E08B2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15BBB54C" w14:textId="79449DAC" w:rsidR="004A5512" w:rsidRPr="00ED29E7" w:rsidRDefault="004A5512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Zhang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_Ref111445940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[54]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2013</w:t>
            </w:r>
          </w:p>
        </w:tc>
        <w:tc>
          <w:tcPr>
            <w:tcW w:w="416" w:type="pct"/>
            <w:shd w:val="clear" w:color="auto" w:fill="auto"/>
          </w:tcPr>
          <w:p w14:paraId="5D26EE30" w14:textId="77777777" w:rsidR="004A5512" w:rsidRPr="00ED29E7" w:rsidRDefault="004A5512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34/34</w:t>
            </w:r>
          </w:p>
        </w:tc>
        <w:tc>
          <w:tcPr>
            <w:tcW w:w="457" w:type="pct"/>
            <w:shd w:val="clear" w:color="auto" w:fill="auto"/>
          </w:tcPr>
          <w:p w14:paraId="398C8F83" w14:textId="77777777" w:rsidR="004A5512" w:rsidRPr="00ED29E7" w:rsidRDefault="004A5512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606A79E4" w14:textId="77777777" w:rsidR="004A5512" w:rsidRPr="00ED29E7" w:rsidRDefault="004A5512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6FD30FD8" w14:textId="33DEE618" w:rsidR="004A5512" w:rsidRPr="00ED29E7" w:rsidRDefault="004A5512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QM</w:t>
            </w:r>
          </w:p>
        </w:tc>
        <w:tc>
          <w:tcPr>
            <w:tcW w:w="513" w:type="pct"/>
            <w:shd w:val="clear" w:color="auto" w:fill="auto"/>
          </w:tcPr>
          <w:p w14:paraId="0F13C084" w14:textId="2A5AEA77" w:rsidR="004A5512" w:rsidRPr="00ED29E7" w:rsidRDefault="004A5512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36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03CD42C7" w14:textId="77777777" w:rsidR="004A5512" w:rsidRPr="00ED29E7" w:rsidRDefault="004A5512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529" w:type="pct"/>
            <w:shd w:val="clear" w:color="auto" w:fill="auto"/>
          </w:tcPr>
          <w:p w14:paraId="74876FF5" w14:textId="67E674D7" w:rsidR="004A5512" w:rsidRPr="00ED29E7" w:rsidRDefault="004A5512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0ADEF588" w14:textId="77777777" w:rsidR="004A5512" w:rsidRPr="00ED29E7" w:rsidRDefault="004A5512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3668DC5C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4C206789" w14:textId="797B7DF0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Wu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_Ref111445945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[55]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2022</w:t>
            </w:r>
          </w:p>
        </w:tc>
        <w:tc>
          <w:tcPr>
            <w:tcW w:w="416" w:type="pct"/>
            <w:shd w:val="clear" w:color="auto" w:fill="auto"/>
          </w:tcPr>
          <w:p w14:paraId="1230C891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50/50</w:t>
            </w:r>
          </w:p>
        </w:tc>
        <w:tc>
          <w:tcPr>
            <w:tcW w:w="457" w:type="pct"/>
            <w:shd w:val="clear" w:color="auto" w:fill="auto"/>
          </w:tcPr>
          <w:p w14:paraId="748B1553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Lottery</w:t>
            </w:r>
          </w:p>
        </w:tc>
        <w:tc>
          <w:tcPr>
            <w:tcW w:w="632" w:type="pct"/>
            <w:shd w:val="clear" w:color="auto" w:fill="auto"/>
          </w:tcPr>
          <w:p w14:paraId="16BE0944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Pancreatic </w:t>
            </w:r>
            <w:proofErr w:type="spellStart"/>
            <w:r w:rsidRPr="00ED29E7">
              <w:rPr>
                <w:rFonts w:ascii="Book Antiqua" w:eastAsia="DengXian" w:hAnsi="Book Antiqua"/>
              </w:rPr>
              <w:t>Kininogenase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13762FC7" w14:textId="414EC85C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QM</w:t>
            </w:r>
          </w:p>
        </w:tc>
        <w:tc>
          <w:tcPr>
            <w:tcW w:w="513" w:type="pct"/>
            <w:shd w:val="clear" w:color="auto" w:fill="auto"/>
          </w:tcPr>
          <w:p w14:paraId="38139001" w14:textId="4312267A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61883E5E" w14:textId="4F7E26C5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53.82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5.42/54.06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4.93</w:t>
            </w:r>
          </w:p>
        </w:tc>
        <w:tc>
          <w:tcPr>
            <w:tcW w:w="529" w:type="pct"/>
            <w:shd w:val="clear" w:color="auto" w:fill="auto"/>
          </w:tcPr>
          <w:p w14:paraId="42CD8B58" w14:textId="3C08A71F" w:rsidR="005F30EA" w:rsidRPr="00ED29E7" w:rsidRDefault="004A5512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1, 2, 4, 7</w:t>
            </w:r>
          </w:p>
        </w:tc>
        <w:tc>
          <w:tcPr>
            <w:tcW w:w="487" w:type="pct"/>
          </w:tcPr>
          <w:p w14:paraId="626777B9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3/5</w:t>
            </w:r>
          </w:p>
        </w:tc>
      </w:tr>
      <w:tr w:rsidR="005F30EA" w:rsidRPr="00ED29E7" w14:paraId="53A499EE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6FDA7B54" w14:textId="59FF8C24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Zhou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and </w:t>
            </w:r>
            <w:proofErr w:type="spellStart"/>
            <w:r w:rsidRPr="00ED29E7">
              <w:rPr>
                <w:rFonts w:ascii="Book Antiqua" w:eastAsia="SimSun" w:hAnsi="Book Antiqua"/>
                <w:lang w:eastAsia="zh-CN"/>
              </w:rPr>
              <w:t>Femng</w:t>
            </w:r>
            <w:proofErr w:type="spellEnd"/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_Ref111445954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[56]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2018</w:t>
            </w:r>
          </w:p>
        </w:tc>
        <w:tc>
          <w:tcPr>
            <w:tcW w:w="416" w:type="pct"/>
            <w:shd w:val="clear" w:color="auto" w:fill="auto"/>
          </w:tcPr>
          <w:p w14:paraId="2BBA316A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60/60</w:t>
            </w:r>
          </w:p>
        </w:tc>
        <w:tc>
          <w:tcPr>
            <w:tcW w:w="457" w:type="pct"/>
            <w:shd w:val="clear" w:color="auto" w:fill="auto"/>
          </w:tcPr>
          <w:p w14:paraId="21067891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104C09FA" w14:textId="7435163C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5027713E" w14:textId="0F794686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QM</w:t>
            </w:r>
          </w:p>
        </w:tc>
        <w:tc>
          <w:tcPr>
            <w:tcW w:w="513" w:type="pct"/>
            <w:shd w:val="clear" w:color="auto" w:fill="auto"/>
          </w:tcPr>
          <w:p w14:paraId="143044EC" w14:textId="1CE61DCE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1AD0CCB5" w14:textId="0F4A18FF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58.5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6.7/57.9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6.2</w:t>
            </w:r>
          </w:p>
        </w:tc>
        <w:tc>
          <w:tcPr>
            <w:tcW w:w="529" w:type="pct"/>
            <w:shd w:val="clear" w:color="auto" w:fill="auto"/>
          </w:tcPr>
          <w:p w14:paraId="5749ED5B" w14:textId="69F9A63C" w:rsidR="005F30EA" w:rsidRPr="00ED29E7" w:rsidRDefault="004A5512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1, 2</w:t>
            </w:r>
          </w:p>
        </w:tc>
        <w:tc>
          <w:tcPr>
            <w:tcW w:w="487" w:type="pct"/>
          </w:tcPr>
          <w:p w14:paraId="4A239F57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345AB592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6CB22AAE" w14:textId="407BE226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Wang</w:t>
            </w:r>
            <w:r w:rsidR="00E60F06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="00E60F06"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="00E60F06"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="00E60F06" w:rsidRPr="00ED29E7">
              <w:rPr>
                <w:rFonts w:ascii="Book Antiqua" w:eastAsia="SimSun" w:hAnsi="Book Antiqua"/>
                <w:vertAlign w:val="superscript"/>
              </w:rPr>
              <w:instrText xml:space="preserve"> REF _Ref111445962 \r \h  \* MERGEFORMAT </w:instrText>
            </w:r>
            <w:r w:rsidR="00E60F06" w:rsidRPr="00ED29E7">
              <w:rPr>
                <w:rFonts w:ascii="Book Antiqua" w:eastAsia="SimSun" w:hAnsi="Book Antiqua"/>
                <w:vertAlign w:val="superscript"/>
              </w:rPr>
            </w:r>
            <w:r w:rsidR="00E60F06"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="00E60F06" w:rsidRPr="00ED29E7">
              <w:rPr>
                <w:rFonts w:ascii="Book Antiqua" w:eastAsia="SimSun" w:hAnsi="Book Antiqua"/>
                <w:vertAlign w:val="superscript"/>
              </w:rPr>
              <w:t>[57]</w:t>
            </w:r>
            <w:r w:rsidR="00E60F06"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</w:t>
            </w:r>
            <w:r w:rsidR="00E60F06" w:rsidRPr="00ED29E7">
              <w:rPr>
                <w:rFonts w:ascii="Book Antiqua" w:eastAsia="SimSun" w:hAnsi="Book Antiqua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2019</w:t>
            </w:r>
          </w:p>
        </w:tc>
        <w:tc>
          <w:tcPr>
            <w:tcW w:w="416" w:type="pct"/>
            <w:shd w:val="clear" w:color="auto" w:fill="auto"/>
          </w:tcPr>
          <w:p w14:paraId="0A1C52A5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48/52</w:t>
            </w:r>
          </w:p>
        </w:tc>
        <w:tc>
          <w:tcPr>
            <w:tcW w:w="457" w:type="pct"/>
            <w:shd w:val="clear" w:color="auto" w:fill="auto"/>
          </w:tcPr>
          <w:p w14:paraId="7B9B39F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0D0B9126" w14:textId="6F13E558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0FCC1F2C" w14:textId="3FB929DD" w:rsidR="00D8768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QM</w:t>
            </w:r>
          </w:p>
        </w:tc>
        <w:tc>
          <w:tcPr>
            <w:tcW w:w="513" w:type="pct"/>
            <w:shd w:val="clear" w:color="auto" w:fill="auto"/>
          </w:tcPr>
          <w:p w14:paraId="24D48F96" w14:textId="3231F86D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0995349A" w14:textId="762CD975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66.8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6.3/66.7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6.2</w:t>
            </w:r>
          </w:p>
        </w:tc>
        <w:tc>
          <w:tcPr>
            <w:tcW w:w="529" w:type="pct"/>
            <w:shd w:val="clear" w:color="auto" w:fill="auto"/>
          </w:tcPr>
          <w:p w14:paraId="3C0FB9E2" w14:textId="313B0964" w:rsidR="00D8768A" w:rsidRPr="00ED29E7" w:rsidRDefault="004A5512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1, 7</w:t>
            </w:r>
          </w:p>
        </w:tc>
        <w:tc>
          <w:tcPr>
            <w:tcW w:w="487" w:type="pct"/>
          </w:tcPr>
          <w:p w14:paraId="425AE6F2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</w:tr>
      <w:tr w:rsidR="005F30EA" w:rsidRPr="00ED29E7" w14:paraId="5600E5B1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16F46BD9" w14:textId="6B9D8022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Wang</w:t>
            </w:r>
            <w:r w:rsidR="00E60F06"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="00E60F06" w:rsidRPr="00ED29E7">
              <w:rPr>
                <w:rFonts w:ascii="Book Antiqua" w:eastAsia="SimSun" w:hAnsi="Book Antiqua"/>
                <w:vertAlign w:val="superscript"/>
              </w:rPr>
              <w:instrText xml:space="preserve"> REF _Ref111445966 \r \h  \* MERGEFORMAT </w:instrText>
            </w:r>
            <w:r w:rsidR="00E60F06" w:rsidRPr="00ED29E7">
              <w:rPr>
                <w:rFonts w:ascii="Book Antiqua" w:eastAsia="SimSun" w:hAnsi="Book Antiqua"/>
                <w:vertAlign w:val="superscript"/>
              </w:rPr>
            </w:r>
            <w:r w:rsidR="00E60F06"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="00E60F06" w:rsidRPr="00ED29E7">
              <w:rPr>
                <w:rFonts w:ascii="Book Antiqua" w:eastAsia="SimSun" w:hAnsi="Book Antiqua"/>
                <w:vertAlign w:val="superscript"/>
              </w:rPr>
              <w:t>[58]</w:t>
            </w:r>
            <w:r w:rsidR="00E60F06"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2017</w:t>
            </w:r>
          </w:p>
        </w:tc>
        <w:tc>
          <w:tcPr>
            <w:tcW w:w="416" w:type="pct"/>
            <w:shd w:val="clear" w:color="auto" w:fill="auto"/>
          </w:tcPr>
          <w:p w14:paraId="39DA141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47/47</w:t>
            </w:r>
          </w:p>
        </w:tc>
        <w:tc>
          <w:tcPr>
            <w:tcW w:w="457" w:type="pct"/>
            <w:shd w:val="clear" w:color="auto" w:fill="auto"/>
          </w:tcPr>
          <w:p w14:paraId="7E4168EE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2E63639B" w14:textId="16CE7919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35F0EF6D" w14:textId="1F18935C" w:rsidR="00D8768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QM</w:t>
            </w:r>
          </w:p>
        </w:tc>
        <w:tc>
          <w:tcPr>
            <w:tcW w:w="513" w:type="pct"/>
            <w:shd w:val="clear" w:color="auto" w:fill="auto"/>
          </w:tcPr>
          <w:p w14:paraId="771DF253" w14:textId="4214394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52E6502A" w14:textId="73CBF565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54.3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4.9/54.5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4.8</w:t>
            </w:r>
          </w:p>
        </w:tc>
        <w:tc>
          <w:tcPr>
            <w:tcW w:w="529" w:type="pct"/>
            <w:shd w:val="clear" w:color="auto" w:fill="auto"/>
          </w:tcPr>
          <w:p w14:paraId="689E3864" w14:textId="01E6A8ED" w:rsidR="00D8768A" w:rsidRPr="00ED29E7" w:rsidRDefault="004A5512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1, 4, 7</w:t>
            </w:r>
          </w:p>
        </w:tc>
        <w:tc>
          <w:tcPr>
            <w:tcW w:w="487" w:type="pct"/>
          </w:tcPr>
          <w:p w14:paraId="18E64C11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</w:tr>
      <w:tr w:rsidR="005F30EA" w:rsidRPr="00ED29E7" w14:paraId="0F952B15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7B789602" w14:textId="14B7A546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Yin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_Ref111445973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[59]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2018</w:t>
            </w:r>
          </w:p>
        </w:tc>
        <w:tc>
          <w:tcPr>
            <w:tcW w:w="416" w:type="pct"/>
            <w:shd w:val="clear" w:color="auto" w:fill="auto"/>
          </w:tcPr>
          <w:p w14:paraId="5C1FBB58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46/50</w:t>
            </w:r>
          </w:p>
        </w:tc>
        <w:tc>
          <w:tcPr>
            <w:tcW w:w="457" w:type="pct"/>
            <w:shd w:val="clear" w:color="auto" w:fill="auto"/>
          </w:tcPr>
          <w:p w14:paraId="4862F91B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17FB6E5B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23C561F7" w14:textId="36EA9483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QM</w:t>
            </w:r>
          </w:p>
        </w:tc>
        <w:tc>
          <w:tcPr>
            <w:tcW w:w="513" w:type="pct"/>
            <w:shd w:val="clear" w:color="auto" w:fill="auto"/>
          </w:tcPr>
          <w:p w14:paraId="664C1074" w14:textId="38A878E0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0F20162C" w14:textId="1CBDCA44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55.27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5.42/54.63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5.28</w:t>
            </w:r>
          </w:p>
        </w:tc>
        <w:tc>
          <w:tcPr>
            <w:tcW w:w="529" w:type="pct"/>
            <w:shd w:val="clear" w:color="auto" w:fill="auto"/>
          </w:tcPr>
          <w:p w14:paraId="5CFF5C44" w14:textId="01E37913" w:rsidR="005F30EA" w:rsidRPr="00ED29E7" w:rsidRDefault="004A5512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1, 2, 7</w:t>
            </w:r>
          </w:p>
        </w:tc>
        <w:tc>
          <w:tcPr>
            <w:tcW w:w="487" w:type="pct"/>
          </w:tcPr>
          <w:p w14:paraId="4B838514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</w:tr>
      <w:tr w:rsidR="005F30EA" w:rsidRPr="00ED29E7" w14:paraId="226CB5FE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68A27DCC" w14:textId="688C95A5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Xin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_Ref111445979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[60]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2019</w:t>
            </w:r>
          </w:p>
        </w:tc>
        <w:tc>
          <w:tcPr>
            <w:tcW w:w="416" w:type="pct"/>
            <w:shd w:val="clear" w:color="auto" w:fill="auto"/>
          </w:tcPr>
          <w:p w14:paraId="3CC0EBA7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38/38</w:t>
            </w:r>
          </w:p>
        </w:tc>
        <w:tc>
          <w:tcPr>
            <w:tcW w:w="457" w:type="pct"/>
            <w:shd w:val="clear" w:color="auto" w:fill="auto"/>
          </w:tcPr>
          <w:p w14:paraId="501D38C3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0C177B8B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proofErr w:type="spellStart"/>
            <w:r w:rsidRPr="00ED29E7">
              <w:rPr>
                <w:rFonts w:ascii="Book Antiqua" w:eastAsia="DengXian" w:hAnsi="Book Antiqua"/>
              </w:rPr>
              <w:t>Epalrestat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7BEB29C8" w14:textId="7D991EEE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QM</w:t>
            </w:r>
          </w:p>
        </w:tc>
        <w:tc>
          <w:tcPr>
            <w:tcW w:w="513" w:type="pct"/>
            <w:shd w:val="clear" w:color="auto" w:fill="auto"/>
          </w:tcPr>
          <w:p w14:paraId="07AED6E5" w14:textId="116707F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5976BE9F" w14:textId="503C3E5E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55.1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3.3/55.5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3.2</w:t>
            </w:r>
          </w:p>
        </w:tc>
        <w:tc>
          <w:tcPr>
            <w:tcW w:w="529" w:type="pct"/>
            <w:shd w:val="clear" w:color="auto" w:fill="auto"/>
          </w:tcPr>
          <w:p w14:paraId="3B7BB2C7" w14:textId="7B08C390" w:rsidR="005F30EA" w:rsidRPr="00ED29E7" w:rsidRDefault="004A5512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1, 3, 7</w:t>
            </w:r>
          </w:p>
        </w:tc>
        <w:tc>
          <w:tcPr>
            <w:tcW w:w="487" w:type="pct"/>
          </w:tcPr>
          <w:p w14:paraId="13864E0B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</w:tr>
      <w:tr w:rsidR="005F30EA" w:rsidRPr="00ED29E7" w14:paraId="27125E00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3F8E9B61" w14:textId="7E7F0C34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Zhang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_Ref111445985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[61]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2017</w:t>
            </w:r>
          </w:p>
        </w:tc>
        <w:tc>
          <w:tcPr>
            <w:tcW w:w="416" w:type="pct"/>
            <w:shd w:val="clear" w:color="auto" w:fill="auto"/>
          </w:tcPr>
          <w:p w14:paraId="5CEBA45D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39/39</w:t>
            </w:r>
          </w:p>
        </w:tc>
        <w:tc>
          <w:tcPr>
            <w:tcW w:w="457" w:type="pct"/>
            <w:shd w:val="clear" w:color="auto" w:fill="auto"/>
          </w:tcPr>
          <w:p w14:paraId="570D729A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39F27096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24D600E3" w14:textId="3C3E403C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QM</w:t>
            </w:r>
          </w:p>
        </w:tc>
        <w:tc>
          <w:tcPr>
            <w:tcW w:w="513" w:type="pct"/>
            <w:shd w:val="clear" w:color="auto" w:fill="auto"/>
          </w:tcPr>
          <w:p w14:paraId="40ECC880" w14:textId="1801A015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56D4ADA4" w14:textId="440753A5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56.8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2.5/56.9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2.1</w:t>
            </w:r>
          </w:p>
        </w:tc>
        <w:tc>
          <w:tcPr>
            <w:tcW w:w="529" w:type="pct"/>
            <w:shd w:val="clear" w:color="auto" w:fill="auto"/>
          </w:tcPr>
          <w:p w14:paraId="38164FEF" w14:textId="13409D78" w:rsidR="005F30EA" w:rsidRPr="00ED29E7" w:rsidRDefault="004A5512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 xml:space="preserve">1, 2, 5, 6, 7 </w:t>
            </w:r>
          </w:p>
        </w:tc>
        <w:tc>
          <w:tcPr>
            <w:tcW w:w="487" w:type="pct"/>
          </w:tcPr>
          <w:p w14:paraId="4B05581E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</w:tr>
      <w:tr w:rsidR="005360A3" w:rsidRPr="00ED29E7" w14:paraId="6B825971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06ACFD72" w14:textId="0DBF4EE3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Yue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_Ref111445990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[62]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2016</w:t>
            </w:r>
          </w:p>
        </w:tc>
        <w:tc>
          <w:tcPr>
            <w:tcW w:w="416" w:type="pct"/>
            <w:shd w:val="clear" w:color="auto" w:fill="auto"/>
          </w:tcPr>
          <w:p w14:paraId="3583B0EB" w14:textId="77777777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38/57</w:t>
            </w:r>
          </w:p>
        </w:tc>
        <w:tc>
          <w:tcPr>
            <w:tcW w:w="457" w:type="pct"/>
            <w:shd w:val="clear" w:color="auto" w:fill="auto"/>
          </w:tcPr>
          <w:p w14:paraId="1826EB2F" w14:textId="77777777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28192C50" w14:textId="77777777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68C5C26A" w14:textId="30472F19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QM</w:t>
            </w:r>
          </w:p>
        </w:tc>
        <w:tc>
          <w:tcPr>
            <w:tcW w:w="513" w:type="pct"/>
            <w:shd w:val="clear" w:color="auto" w:fill="auto"/>
          </w:tcPr>
          <w:p w14:paraId="05C0560C" w14:textId="70235F08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24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3EB1AF4D" w14:textId="54DE2317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49.82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6.17/50.67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5.23</w:t>
            </w:r>
          </w:p>
        </w:tc>
        <w:tc>
          <w:tcPr>
            <w:tcW w:w="529" w:type="pct"/>
            <w:shd w:val="clear" w:color="auto" w:fill="auto"/>
          </w:tcPr>
          <w:p w14:paraId="419EE581" w14:textId="4AD53846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07D7591D" w14:textId="77777777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360A3" w:rsidRPr="00ED29E7" w14:paraId="35E3710C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02AE2ED4" w14:textId="4DFFD78E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lastRenderedPageBreak/>
              <w:t>Zheng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_Ref111445995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[63]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2014</w:t>
            </w:r>
          </w:p>
        </w:tc>
        <w:tc>
          <w:tcPr>
            <w:tcW w:w="416" w:type="pct"/>
            <w:shd w:val="clear" w:color="auto" w:fill="auto"/>
          </w:tcPr>
          <w:p w14:paraId="6F472858" w14:textId="77777777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15/15</w:t>
            </w:r>
          </w:p>
        </w:tc>
        <w:tc>
          <w:tcPr>
            <w:tcW w:w="457" w:type="pct"/>
            <w:shd w:val="clear" w:color="auto" w:fill="auto"/>
          </w:tcPr>
          <w:p w14:paraId="17E3B40E" w14:textId="77777777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157F3FB3" w14:textId="77777777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4DBB7BDC" w14:textId="6B19A887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QM</w:t>
            </w:r>
          </w:p>
        </w:tc>
        <w:tc>
          <w:tcPr>
            <w:tcW w:w="513" w:type="pct"/>
            <w:shd w:val="clear" w:color="auto" w:fill="auto"/>
          </w:tcPr>
          <w:p w14:paraId="2C8B8BDA" w14:textId="3D2C8627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24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0080F760" w14:textId="20DB63F8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50.4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3.1/55.2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4.7</w:t>
            </w:r>
          </w:p>
        </w:tc>
        <w:tc>
          <w:tcPr>
            <w:tcW w:w="529" w:type="pct"/>
            <w:shd w:val="clear" w:color="auto" w:fill="auto"/>
          </w:tcPr>
          <w:p w14:paraId="6E9ED4CC" w14:textId="5D1A3D4A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5E56756B" w14:textId="77777777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360A3" w:rsidRPr="00ED29E7" w14:paraId="29608281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7174B7C4" w14:textId="521678B4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Yang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_Ref111446000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[64]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2013</w:t>
            </w:r>
          </w:p>
        </w:tc>
        <w:tc>
          <w:tcPr>
            <w:tcW w:w="416" w:type="pct"/>
            <w:shd w:val="clear" w:color="auto" w:fill="auto"/>
          </w:tcPr>
          <w:p w14:paraId="25BAD550" w14:textId="77777777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36/35</w:t>
            </w:r>
          </w:p>
        </w:tc>
        <w:tc>
          <w:tcPr>
            <w:tcW w:w="457" w:type="pct"/>
            <w:shd w:val="clear" w:color="auto" w:fill="auto"/>
          </w:tcPr>
          <w:p w14:paraId="0B962253" w14:textId="77777777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19AF8FD7" w14:textId="77777777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7F2DDBBB" w14:textId="434BAE53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QM</w:t>
            </w:r>
          </w:p>
        </w:tc>
        <w:tc>
          <w:tcPr>
            <w:tcW w:w="513" w:type="pct"/>
            <w:shd w:val="clear" w:color="auto" w:fill="auto"/>
          </w:tcPr>
          <w:p w14:paraId="1D5390B8" w14:textId="121B522F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24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29E39905" w14:textId="10009824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50.94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8.01/50.23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7.15</w:t>
            </w:r>
          </w:p>
        </w:tc>
        <w:tc>
          <w:tcPr>
            <w:tcW w:w="529" w:type="pct"/>
            <w:shd w:val="clear" w:color="auto" w:fill="auto"/>
          </w:tcPr>
          <w:p w14:paraId="1B7214CF" w14:textId="7DB5CD83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02950153" w14:textId="77777777" w:rsidR="005360A3" w:rsidRPr="00ED29E7" w:rsidRDefault="005360A3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7FDED4F0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767B4EED" w14:textId="1492A880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Huang</w:t>
            </w:r>
            <w:r w:rsidR="00AA0D28"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="00AA0D28" w:rsidRPr="00ED29E7">
              <w:rPr>
                <w:rFonts w:ascii="Book Antiqua" w:eastAsia="SimSun" w:hAnsi="Book Antiqua"/>
                <w:vertAlign w:val="superscript"/>
              </w:rPr>
              <w:instrText xml:space="preserve"> REF _Ref111446006 \r \h  \* MERGEFORMAT </w:instrText>
            </w:r>
            <w:r w:rsidR="00AA0D28" w:rsidRPr="00ED29E7">
              <w:rPr>
                <w:rFonts w:ascii="Book Antiqua" w:eastAsia="SimSun" w:hAnsi="Book Antiqua"/>
                <w:vertAlign w:val="superscript"/>
              </w:rPr>
            </w:r>
            <w:r w:rsidR="00AA0D28"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="00AA0D28" w:rsidRPr="00ED29E7">
              <w:rPr>
                <w:rFonts w:ascii="Book Antiqua" w:eastAsia="SimSun" w:hAnsi="Book Antiqua"/>
                <w:vertAlign w:val="superscript"/>
              </w:rPr>
              <w:t>[65]</w:t>
            </w:r>
            <w:r w:rsidR="00AA0D28"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2020</w:t>
            </w:r>
          </w:p>
        </w:tc>
        <w:tc>
          <w:tcPr>
            <w:tcW w:w="416" w:type="pct"/>
            <w:shd w:val="clear" w:color="auto" w:fill="auto"/>
          </w:tcPr>
          <w:p w14:paraId="738FD68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20/20</w:t>
            </w:r>
          </w:p>
        </w:tc>
        <w:tc>
          <w:tcPr>
            <w:tcW w:w="457" w:type="pct"/>
            <w:shd w:val="clear" w:color="auto" w:fill="auto"/>
          </w:tcPr>
          <w:p w14:paraId="7026D42F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1CA6FDBF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4D6146CD" w14:textId="297CE42B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="005F30EA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="005F30EA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DS</w:t>
            </w:r>
          </w:p>
        </w:tc>
        <w:tc>
          <w:tcPr>
            <w:tcW w:w="513" w:type="pct"/>
            <w:shd w:val="clear" w:color="auto" w:fill="auto"/>
          </w:tcPr>
          <w:p w14:paraId="27E60C14" w14:textId="7BD0BE23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3F6A1A6E" w14:textId="17F73931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52.16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2.45/53.16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2.26</w:t>
            </w:r>
          </w:p>
        </w:tc>
        <w:tc>
          <w:tcPr>
            <w:tcW w:w="529" w:type="pct"/>
            <w:shd w:val="clear" w:color="auto" w:fill="auto"/>
          </w:tcPr>
          <w:p w14:paraId="6484CC85" w14:textId="02D07020" w:rsidR="00D8768A" w:rsidRPr="00ED29E7" w:rsidRDefault="005360A3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1, 2, 3, 5, 6</w:t>
            </w:r>
          </w:p>
        </w:tc>
        <w:tc>
          <w:tcPr>
            <w:tcW w:w="487" w:type="pct"/>
          </w:tcPr>
          <w:p w14:paraId="55A6ECFF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4F94265E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229C0761" w14:textId="0FD9167B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Zheng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and Ji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_Ref111446011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[66]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2021</w:t>
            </w:r>
          </w:p>
        </w:tc>
        <w:tc>
          <w:tcPr>
            <w:tcW w:w="416" w:type="pct"/>
            <w:shd w:val="clear" w:color="auto" w:fill="auto"/>
          </w:tcPr>
          <w:p w14:paraId="56D3E862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43/44</w:t>
            </w:r>
          </w:p>
        </w:tc>
        <w:tc>
          <w:tcPr>
            <w:tcW w:w="457" w:type="pct"/>
            <w:shd w:val="clear" w:color="auto" w:fill="auto"/>
          </w:tcPr>
          <w:p w14:paraId="1A86D0C5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4103CEE3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4A24B295" w14:textId="0B277C1F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DS</w:t>
            </w:r>
          </w:p>
        </w:tc>
        <w:tc>
          <w:tcPr>
            <w:tcW w:w="513" w:type="pct"/>
            <w:shd w:val="clear" w:color="auto" w:fill="auto"/>
          </w:tcPr>
          <w:p w14:paraId="7CE3C8FB" w14:textId="1F1821AD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49A230A1" w14:textId="0A2B8241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57.52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6.41/58.21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6.35</w:t>
            </w:r>
          </w:p>
        </w:tc>
        <w:tc>
          <w:tcPr>
            <w:tcW w:w="529" w:type="pct"/>
            <w:shd w:val="clear" w:color="auto" w:fill="auto"/>
          </w:tcPr>
          <w:p w14:paraId="6E307C75" w14:textId="71E799B7" w:rsidR="005F30EA" w:rsidRPr="00ED29E7" w:rsidRDefault="00183AE3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1, 4</w:t>
            </w:r>
          </w:p>
        </w:tc>
        <w:tc>
          <w:tcPr>
            <w:tcW w:w="487" w:type="pct"/>
          </w:tcPr>
          <w:p w14:paraId="55238AE4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5F942A47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0190C050" w14:textId="1F348D9A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Meng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_Ref111446017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[67]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2011</w:t>
            </w:r>
          </w:p>
        </w:tc>
        <w:tc>
          <w:tcPr>
            <w:tcW w:w="416" w:type="pct"/>
            <w:shd w:val="clear" w:color="auto" w:fill="auto"/>
          </w:tcPr>
          <w:p w14:paraId="292E8093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28/30</w:t>
            </w:r>
          </w:p>
        </w:tc>
        <w:tc>
          <w:tcPr>
            <w:tcW w:w="457" w:type="pct"/>
            <w:shd w:val="clear" w:color="auto" w:fill="auto"/>
          </w:tcPr>
          <w:p w14:paraId="78075421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4C335B54" w14:textId="75C387AE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694385CC" w14:textId="6DCAF295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DS</w:t>
            </w:r>
          </w:p>
        </w:tc>
        <w:tc>
          <w:tcPr>
            <w:tcW w:w="513" w:type="pct"/>
            <w:shd w:val="clear" w:color="auto" w:fill="auto"/>
          </w:tcPr>
          <w:p w14:paraId="5E70CC9B" w14:textId="6FA16E7A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28664CEC" w14:textId="223098D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51.20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7.90/50.60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8.70</w:t>
            </w:r>
          </w:p>
        </w:tc>
        <w:tc>
          <w:tcPr>
            <w:tcW w:w="529" w:type="pct"/>
            <w:shd w:val="clear" w:color="auto" w:fill="auto"/>
          </w:tcPr>
          <w:p w14:paraId="77A1C1D0" w14:textId="1512B18B" w:rsidR="005F30EA" w:rsidRPr="00ED29E7" w:rsidRDefault="00183AE3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1, 7</w:t>
            </w:r>
          </w:p>
        </w:tc>
        <w:tc>
          <w:tcPr>
            <w:tcW w:w="487" w:type="pct"/>
          </w:tcPr>
          <w:p w14:paraId="13953EBA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</w:tr>
      <w:tr w:rsidR="005F30EA" w:rsidRPr="00ED29E7" w14:paraId="4F69EC2C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5226D549" w14:textId="06FD5E6A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Wang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_Ref111446021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[68]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2004</w:t>
            </w:r>
          </w:p>
        </w:tc>
        <w:tc>
          <w:tcPr>
            <w:tcW w:w="416" w:type="pct"/>
            <w:shd w:val="clear" w:color="auto" w:fill="auto"/>
          </w:tcPr>
          <w:p w14:paraId="36D13626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16/28</w:t>
            </w:r>
          </w:p>
        </w:tc>
        <w:tc>
          <w:tcPr>
            <w:tcW w:w="457" w:type="pct"/>
            <w:shd w:val="clear" w:color="auto" w:fill="auto"/>
          </w:tcPr>
          <w:p w14:paraId="13172779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7A52145C" w14:textId="0F6687C4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39E41199" w14:textId="4540EA55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DS</w:t>
            </w:r>
          </w:p>
        </w:tc>
        <w:tc>
          <w:tcPr>
            <w:tcW w:w="513" w:type="pct"/>
            <w:shd w:val="clear" w:color="auto" w:fill="auto"/>
          </w:tcPr>
          <w:p w14:paraId="7D83DDF0" w14:textId="1D70134F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46E64BB4" w14:textId="57568529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50.5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9.36/50.4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8.70</w:t>
            </w:r>
          </w:p>
        </w:tc>
        <w:tc>
          <w:tcPr>
            <w:tcW w:w="529" w:type="pct"/>
            <w:shd w:val="clear" w:color="auto" w:fill="auto"/>
          </w:tcPr>
          <w:p w14:paraId="0BF31A7A" w14:textId="0E11043B" w:rsidR="005F30EA" w:rsidRPr="00ED29E7" w:rsidRDefault="00967D67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084B64E2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09848915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2D96250F" w14:textId="65473A39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Zhao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_Ref111446031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[69]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2019</w:t>
            </w:r>
          </w:p>
        </w:tc>
        <w:tc>
          <w:tcPr>
            <w:tcW w:w="416" w:type="pct"/>
            <w:shd w:val="clear" w:color="auto" w:fill="auto"/>
          </w:tcPr>
          <w:p w14:paraId="74187874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53/53</w:t>
            </w:r>
          </w:p>
        </w:tc>
        <w:tc>
          <w:tcPr>
            <w:tcW w:w="457" w:type="pct"/>
            <w:shd w:val="clear" w:color="auto" w:fill="auto"/>
          </w:tcPr>
          <w:p w14:paraId="69D1E955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34F1510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28BD2ECA" w14:textId="244BE72E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DS</w:t>
            </w:r>
          </w:p>
        </w:tc>
        <w:tc>
          <w:tcPr>
            <w:tcW w:w="513" w:type="pct"/>
            <w:shd w:val="clear" w:color="auto" w:fill="auto"/>
          </w:tcPr>
          <w:p w14:paraId="7CB8C14A" w14:textId="6BF47D19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56DC1FC7" w14:textId="775E7E95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57.5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14.8/56.8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13.4</w:t>
            </w:r>
          </w:p>
        </w:tc>
        <w:tc>
          <w:tcPr>
            <w:tcW w:w="529" w:type="pct"/>
            <w:shd w:val="clear" w:color="auto" w:fill="auto"/>
          </w:tcPr>
          <w:p w14:paraId="55BC04B6" w14:textId="7B549947" w:rsidR="005F30EA" w:rsidRPr="00ED29E7" w:rsidRDefault="00967D67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1, 3, 4, 7</w:t>
            </w:r>
          </w:p>
        </w:tc>
        <w:tc>
          <w:tcPr>
            <w:tcW w:w="487" w:type="pct"/>
          </w:tcPr>
          <w:p w14:paraId="290D97C7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</w:tr>
      <w:tr w:rsidR="005F30EA" w:rsidRPr="00ED29E7" w14:paraId="15AB07F2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3C8BB1A9" w14:textId="2F1B5185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Ma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_Ref111446035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[70]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2016</w:t>
            </w:r>
          </w:p>
        </w:tc>
        <w:tc>
          <w:tcPr>
            <w:tcW w:w="416" w:type="pct"/>
            <w:shd w:val="clear" w:color="auto" w:fill="auto"/>
          </w:tcPr>
          <w:p w14:paraId="562B81BA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34/48</w:t>
            </w:r>
          </w:p>
        </w:tc>
        <w:tc>
          <w:tcPr>
            <w:tcW w:w="457" w:type="pct"/>
            <w:shd w:val="clear" w:color="auto" w:fill="auto"/>
          </w:tcPr>
          <w:p w14:paraId="5E1C9489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097B2F0E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55C8D30C" w14:textId="3D69A8A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DS</w:t>
            </w:r>
          </w:p>
        </w:tc>
        <w:tc>
          <w:tcPr>
            <w:tcW w:w="513" w:type="pct"/>
            <w:shd w:val="clear" w:color="auto" w:fill="auto"/>
          </w:tcPr>
          <w:p w14:paraId="14555E96" w14:textId="7C55358E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2A1A5132" w14:textId="18D3458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59.16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9.73/59.01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10.58</w:t>
            </w:r>
          </w:p>
        </w:tc>
        <w:tc>
          <w:tcPr>
            <w:tcW w:w="529" w:type="pct"/>
            <w:shd w:val="clear" w:color="auto" w:fill="auto"/>
          </w:tcPr>
          <w:p w14:paraId="4EA9C78D" w14:textId="0F7AD472" w:rsidR="005F30EA" w:rsidRPr="00ED29E7" w:rsidRDefault="00996F8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5, 6, 7</w:t>
            </w:r>
          </w:p>
        </w:tc>
        <w:tc>
          <w:tcPr>
            <w:tcW w:w="487" w:type="pct"/>
          </w:tcPr>
          <w:p w14:paraId="625944A3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</w:tr>
      <w:tr w:rsidR="005F30EA" w:rsidRPr="00ED29E7" w14:paraId="74E25AA2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5D5C8383" w14:textId="6BFEED74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Chen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_Ref111446040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[71]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2007</w:t>
            </w:r>
          </w:p>
        </w:tc>
        <w:tc>
          <w:tcPr>
            <w:tcW w:w="416" w:type="pct"/>
            <w:shd w:val="clear" w:color="auto" w:fill="auto"/>
          </w:tcPr>
          <w:p w14:paraId="412E260F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25/25</w:t>
            </w:r>
          </w:p>
        </w:tc>
        <w:tc>
          <w:tcPr>
            <w:tcW w:w="457" w:type="pct"/>
            <w:shd w:val="clear" w:color="auto" w:fill="auto"/>
          </w:tcPr>
          <w:p w14:paraId="2276F5C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48BE9A98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533D9CDF" w14:textId="252B96EA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DS</w:t>
            </w:r>
          </w:p>
        </w:tc>
        <w:tc>
          <w:tcPr>
            <w:tcW w:w="513" w:type="pct"/>
            <w:shd w:val="clear" w:color="auto" w:fill="auto"/>
          </w:tcPr>
          <w:p w14:paraId="7DB8072D" w14:textId="6172633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17F84655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60.56/62.42</w:t>
            </w:r>
          </w:p>
        </w:tc>
        <w:tc>
          <w:tcPr>
            <w:tcW w:w="529" w:type="pct"/>
            <w:shd w:val="clear" w:color="auto" w:fill="auto"/>
          </w:tcPr>
          <w:p w14:paraId="2AAEDD75" w14:textId="2F74F5A6" w:rsidR="005F30EA" w:rsidRPr="00ED29E7" w:rsidRDefault="00996F8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2, 3</w:t>
            </w:r>
          </w:p>
        </w:tc>
        <w:tc>
          <w:tcPr>
            <w:tcW w:w="487" w:type="pct"/>
          </w:tcPr>
          <w:p w14:paraId="11729C49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2648864D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2ABBE8F2" w14:textId="6BD1BB7D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Xu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_Ref111446045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[72]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2019</w:t>
            </w:r>
          </w:p>
        </w:tc>
        <w:tc>
          <w:tcPr>
            <w:tcW w:w="416" w:type="pct"/>
            <w:shd w:val="clear" w:color="auto" w:fill="auto"/>
          </w:tcPr>
          <w:p w14:paraId="05E45B91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43/43</w:t>
            </w:r>
          </w:p>
        </w:tc>
        <w:tc>
          <w:tcPr>
            <w:tcW w:w="457" w:type="pct"/>
            <w:shd w:val="clear" w:color="auto" w:fill="auto"/>
          </w:tcPr>
          <w:p w14:paraId="2499806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2FDEAD48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0CAA64CC" w14:textId="5AE9F0CF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DS</w:t>
            </w:r>
          </w:p>
        </w:tc>
        <w:tc>
          <w:tcPr>
            <w:tcW w:w="513" w:type="pct"/>
            <w:shd w:val="clear" w:color="auto" w:fill="auto"/>
          </w:tcPr>
          <w:p w14:paraId="7FE99E14" w14:textId="60B38140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40625968" w14:textId="3622849E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53.06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4.39/53.11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4.41</w:t>
            </w:r>
          </w:p>
        </w:tc>
        <w:tc>
          <w:tcPr>
            <w:tcW w:w="529" w:type="pct"/>
            <w:shd w:val="clear" w:color="auto" w:fill="auto"/>
          </w:tcPr>
          <w:p w14:paraId="180CB317" w14:textId="0147A9ED" w:rsidR="005F30EA" w:rsidRPr="00ED29E7" w:rsidRDefault="00996F8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1, 3, 7</w:t>
            </w:r>
          </w:p>
        </w:tc>
        <w:tc>
          <w:tcPr>
            <w:tcW w:w="487" w:type="pct"/>
          </w:tcPr>
          <w:p w14:paraId="3A3F37B2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</w:tr>
      <w:tr w:rsidR="005F30EA" w:rsidRPr="00ED29E7" w14:paraId="4F086C6B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4754FB42" w14:textId="270ABB5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lastRenderedPageBreak/>
              <w:t>Huang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_Ref111446052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[73]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2021</w:t>
            </w:r>
          </w:p>
        </w:tc>
        <w:tc>
          <w:tcPr>
            <w:tcW w:w="416" w:type="pct"/>
            <w:shd w:val="clear" w:color="auto" w:fill="auto"/>
          </w:tcPr>
          <w:p w14:paraId="2237F12A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45/45</w:t>
            </w:r>
          </w:p>
        </w:tc>
        <w:tc>
          <w:tcPr>
            <w:tcW w:w="457" w:type="pct"/>
            <w:shd w:val="clear" w:color="auto" w:fill="auto"/>
          </w:tcPr>
          <w:p w14:paraId="572B9818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3E76C7A1" w14:textId="4A6AF11F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6DD54F71" w14:textId="296AF0F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DS</w:t>
            </w:r>
          </w:p>
        </w:tc>
        <w:tc>
          <w:tcPr>
            <w:tcW w:w="513" w:type="pct"/>
            <w:shd w:val="clear" w:color="auto" w:fill="auto"/>
          </w:tcPr>
          <w:p w14:paraId="2B5587BB" w14:textId="6A5BD97D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0B44D725" w14:textId="046C4FCC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67.3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5.1/67.5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5.3</w:t>
            </w:r>
          </w:p>
        </w:tc>
        <w:tc>
          <w:tcPr>
            <w:tcW w:w="529" w:type="pct"/>
            <w:shd w:val="clear" w:color="auto" w:fill="auto"/>
          </w:tcPr>
          <w:p w14:paraId="6AFE617C" w14:textId="27F0B9BA" w:rsidR="005F30EA" w:rsidRPr="00ED29E7" w:rsidRDefault="00996F8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2, 4, 7</w:t>
            </w:r>
          </w:p>
        </w:tc>
        <w:tc>
          <w:tcPr>
            <w:tcW w:w="487" w:type="pct"/>
          </w:tcPr>
          <w:p w14:paraId="3BEEB0FB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3/4</w:t>
            </w:r>
          </w:p>
        </w:tc>
      </w:tr>
      <w:tr w:rsidR="005F30EA" w:rsidRPr="00ED29E7" w14:paraId="3CE15DBE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1134198B" w14:textId="75A2CE4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Jiao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_Ref111446057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[74]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2018</w:t>
            </w:r>
          </w:p>
        </w:tc>
        <w:tc>
          <w:tcPr>
            <w:tcW w:w="416" w:type="pct"/>
            <w:shd w:val="clear" w:color="auto" w:fill="auto"/>
          </w:tcPr>
          <w:p w14:paraId="16C4A6B7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75/75</w:t>
            </w:r>
          </w:p>
        </w:tc>
        <w:tc>
          <w:tcPr>
            <w:tcW w:w="457" w:type="pct"/>
            <w:shd w:val="clear" w:color="auto" w:fill="auto"/>
          </w:tcPr>
          <w:p w14:paraId="113C7D52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58A0672A" w14:textId="6F9E9DF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1CA28ED3" w14:textId="676BB74B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DS</w:t>
            </w:r>
          </w:p>
        </w:tc>
        <w:tc>
          <w:tcPr>
            <w:tcW w:w="513" w:type="pct"/>
            <w:shd w:val="clear" w:color="auto" w:fill="auto"/>
          </w:tcPr>
          <w:p w14:paraId="234E02F4" w14:textId="405A7C35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02D41D5E" w14:textId="2BF68819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56.31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2.19/56.24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3.86</w:t>
            </w:r>
          </w:p>
        </w:tc>
        <w:tc>
          <w:tcPr>
            <w:tcW w:w="529" w:type="pct"/>
            <w:shd w:val="clear" w:color="auto" w:fill="auto"/>
          </w:tcPr>
          <w:p w14:paraId="1E7740A5" w14:textId="327AEFBC" w:rsidR="005F30EA" w:rsidRPr="00ED29E7" w:rsidRDefault="00996F8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5FF7B4D6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67F8141C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2CD6205C" w14:textId="2C9B9489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Li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_Ref111446062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[75]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2017</w:t>
            </w:r>
          </w:p>
        </w:tc>
        <w:tc>
          <w:tcPr>
            <w:tcW w:w="416" w:type="pct"/>
            <w:shd w:val="clear" w:color="auto" w:fill="auto"/>
          </w:tcPr>
          <w:p w14:paraId="2DA43733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89/89</w:t>
            </w:r>
          </w:p>
        </w:tc>
        <w:tc>
          <w:tcPr>
            <w:tcW w:w="457" w:type="pct"/>
            <w:shd w:val="clear" w:color="auto" w:fill="auto"/>
          </w:tcPr>
          <w:p w14:paraId="0FE667D6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152A3B16" w14:textId="096C52F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10297344" w14:textId="066AE79F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DS</w:t>
            </w:r>
          </w:p>
        </w:tc>
        <w:tc>
          <w:tcPr>
            <w:tcW w:w="513" w:type="pct"/>
            <w:shd w:val="clear" w:color="auto" w:fill="auto"/>
          </w:tcPr>
          <w:p w14:paraId="2137BAFE" w14:textId="452F3D96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720D5A18" w14:textId="3CB62C5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55.8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6.8/56.5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7.2</w:t>
            </w:r>
          </w:p>
        </w:tc>
        <w:tc>
          <w:tcPr>
            <w:tcW w:w="529" w:type="pct"/>
            <w:shd w:val="clear" w:color="auto" w:fill="auto"/>
          </w:tcPr>
          <w:p w14:paraId="054630ED" w14:textId="7FA176E9" w:rsidR="005F30EA" w:rsidRPr="00ED29E7" w:rsidRDefault="00996F8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1, 5, 6</w:t>
            </w:r>
          </w:p>
        </w:tc>
        <w:tc>
          <w:tcPr>
            <w:tcW w:w="487" w:type="pct"/>
          </w:tcPr>
          <w:p w14:paraId="70CF9E48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614588D3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33285BDA" w14:textId="14A504D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Yan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and Yuan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_Ref111446066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[76]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2014</w:t>
            </w:r>
          </w:p>
        </w:tc>
        <w:tc>
          <w:tcPr>
            <w:tcW w:w="416" w:type="pct"/>
            <w:shd w:val="clear" w:color="auto" w:fill="auto"/>
          </w:tcPr>
          <w:p w14:paraId="2E588054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20/60</w:t>
            </w:r>
          </w:p>
        </w:tc>
        <w:tc>
          <w:tcPr>
            <w:tcW w:w="457" w:type="pct"/>
            <w:shd w:val="clear" w:color="auto" w:fill="auto"/>
          </w:tcPr>
          <w:p w14:paraId="143FF0F5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740BA3B1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7D93C272" w14:textId="329D42CF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DS</w:t>
            </w:r>
          </w:p>
        </w:tc>
        <w:tc>
          <w:tcPr>
            <w:tcW w:w="513" w:type="pct"/>
            <w:shd w:val="clear" w:color="auto" w:fill="auto"/>
          </w:tcPr>
          <w:p w14:paraId="28978714" w14:textId="044AD08C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5825C0E3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68.8/65.6</w:t>
            </w:r>
          </w:p>
        </w:tc>
        <w:tc>
          <w:tcPr>
            <w:tcW w:w="529" w:type="pct"/>
            <w:shd w:val="clear" w:color="auto" w:fill="auto"/>
          </w:tcPr>
          <w:p w14:paraId="3B65AE44" w14:textId="20677DE5" w:rsidR="005F30EA" w:rsidRPr="00ED29E7" w:rsidRDefault="00996F8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2, 3</w:t>
            </w:r>
          </w:p>
        </w:tc>
        <w:tc>
          <w:tcPr>
            <w:tcW w:w="487" w:type="pct"/>
          </w:tcPr>
          <w:p w14:paraId="46DB2C76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599EA769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439EFE50" w14:textId="50A5053B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Zhou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_Ref111446073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[77]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2008</w:t>
            </w:r>
          </w:p>
        </w:tc>
        <w:tc>
          <w:tcPr>
            <w:tcW w:w="416" w:type="pct"/>
            <w:shd w:val="clear" w:color="auto" w:fill="auto"/>
          </w:tcPr>
          <w:p w14:paraId="458F1FF9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18/28</w:t>
            </w:r>
          </w:p>
        </w:tc>
        <w:tc>
          <w:tcPr>
            <w:tcW w:w="457" w:type="pct"/>
            <w:shd w:val="clear" w:color="auto" w:fill="auto"/>
          </w:tcPr>
          <w:p w14:paraId="1ECA764A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5828BEC3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2E2B1C6D" w14:textId="0F2EEA2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DS</w:t>
            </w:r>
          </w:p>
        </w:tc>
        <w:tc>
          <w:tcPr>
            <w:tcW w:w="513" w:type="pct"/>
            <w:shd w:val="clear" w:color="auto" w:fill="auto"/>
          </w:tcPr>
          <w:p w14:paraId="46EE566B" w14:textId="7FB2AAAE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40761206" w14:textId="602F6089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50.50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9.36/50.40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8.70</w:t>
            </w:r>
          </w:p>
        </w:tc>
        <w:tc>
          <w:tcPr>
            <w:tcW w:w="529" w:type="pct"/>
            <w:shd w:val="clear" w:color="auto" w:fill="auto"/>
          </w:tcPr>
          <w:p w14:paraId="0C9E5124" w14:textId="7C6D5A56" w:rsidR="005F30EA" w:rsidRPr="00ED29E7" w:rsidRDefault="00996F8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309B8734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444C47DB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368958F6" w14:textId="1B765F2E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Miao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_Ref111446092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[78]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2020</w:t>
            </w:r>
          </w:p>
        </w:tc>
        <w:tc>
          <w:tcPr>
            <w:tcW w:w="416" w:type="pct"/>
            <w:shd w:val="clear" w:color="auto" w:fill="auto"/>
          </w:tcPr>
          <w:p w14:paraId="4E26ABD5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24/34</w:t>
            </w:r>
          </w:p>
        </w:tc>
        <w:tc>
          <w:tcPr>
            <w:tcW w:w="457" w:type="pct"/>
            <w:shd w:val="clear" w:color="auto" w:fill="auto"/>
          </w:tcPr>
          <w:p w14:paraId="3C9AFBBF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20B8A169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6614F682" w14:textId="68D9435A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DS</w:t>
            </w:r>
          </w:p>
        </w:tc>
        <w:tc>
          <w:tcPr>
            <w:tcW w:w="513" w:type="pct"/>
            <w:shd w:val="clear" w:color="auto" w:fill="auto"/>
          </w:tcPr>
          <w:p w14:paraId="4D41D05D" w14:textId="1908BFCC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70E35247" w14:textId="759E6960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57.46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4.41/57.33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4.26</w:t>
            </w:r>
          </w:p>
        </w:tc>
        <w:tc>
          <w:tcPr>
            <w:tcW w:w="529" w:type="pct"/>
            <w:shd w:val="clear" w:color="auto" w:fill="auto"/>
          </w:tcPr>
          <w:p w14:paraId="5BD86D78" w14:textId="747ED622" w:rsidR="005F30EA" w:rsidRPr="00ED29E7" w:rsidRDefault="00996F8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2, 3</w:t>
            </w:r>
          </w:p>
        </w:tc>
        <w:tc>
          <w:tcPr>
            <w:tcW w:w="487" w:type="pct"/>
          </w:tcPr>
          <w:p w14:paraId="18EC8237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308B19CD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3D6D6829" w14:textId="79DD5B9A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proofErr w:type="spellStart"/>
            <w:r w:rsidRPr="00ED29E7">
              <w:rPr>
                <w:rFonts w:ascii="Book Antiqua" w:eastAsia="SimSun" w:hAnsi="Book Antiqua"/>
              </w:rPr>
              <w:t>Ruan</w:t>
            </w:r>
            <w:proofErr w:type="spellEnd"/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_Ref111446109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[79]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2017</w:t>
            </w:r>
          </w:p>
        </w:tc>
        <w:tc>
          <w:tcPr>
            <w:tcW w:w="416" w:type="pct"/>
            <w:shd w:val="clear" w:color="auto" w:fill="auto"/>
          </w:tcPr>
          <w:p w14:paraId="2941D14D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35/35</w:t>
            </w:r>
          </w:p>
        </w:tc>
        <w:tc>
          <w:tcPr>
            <w:tcW w:w="457" w:type="pct"/>
            <w:shd w:val="clear" w:color="auto" w:fill="auto"/>
          </w:tcPr>
          <w:p w14:paraId="5D0739BB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793EB51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75B529DC" w14:textId="13C523F6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DS</w:t>
            </w:r>
          </w:p>
        </w:tc>
        <w:tc>
          <w:tcPr>
            <w:tcW w:w="513" w:type="pct"/>
            <w:shd w:val="clear" w:color="auto" w:fill="auto"/>
          </w:tcPr>
          <w:p w14:paraId="4213D149" w14:textId="6D52B57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0D50BACF" w14:textId="09AD56E1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52.8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1.7/52.5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1.1</w:t>
            </w:r>
          </w:p>
        </w:tc>
        <w:tc>
          <w:tcPr>
            <w:tcW w:w="529" w:type="pct"/>
            <w:shd w:val="clear" w:color="auto" w:fill="auto"/>
          </w:tcPr>
          <w:p w14:paraId="6D1B5024" w14:textId="3A16A885" w:rsidR="005F30EA" w:rsidRPr="00ED29E7" w:rsidRDefault="00996F8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1, 3, 5, 6, 7</w:t>
            </w:r>
          </w:p>
        </w:tc>
        <w:tc>
          <w:tcPr>
            <w:tcW w:w="487" w:type="pct"/>
          </w:tcPr>
          <w:p w14:paraId="4BDE7714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</w:tr>
      <w:tr w:rsidR="005F30EA" w:rsidRPr="00ED29E7" w14:paraId="2D56E795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636997A6" w14:textId="2C9EBD3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Yin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 xml:space="preserve"> 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_Ref111446114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[80]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2013</w:t>
            </w:r>
          </w:p>
        </w:tc>
        <w:tc>
          <w:tcPr>
            <w:tcW w:w="416" w:type="pct"/>
            <w:shd w:val="clear" w:color="auto" w:fill="auto"/>
          </w:tcPr>
          <w:p w14:paraId="64EBB4C3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50/50</w:t>
            </w:r>
          </w:p>
        </w:tc>
        <w:tc>
          <w:tcPr>
            <w:tcW w:w="457" w:type="pct"/>
            <w:shd w:val="clear" w:color="auto" w:fill="auto"/>
          </w:tcPr>
          <w:p w14:paraId="4182878A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479685C9" w14:textId="661B04CB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749742E3" w14:textId="04EEBDFD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DS</w:t>
            </w:r>
          </w:p>
        </w:tc>
        <w:tc>
          <w:tcPr>
            <w:tcW w:w="513" w:type="pct"/>
            <w:shd w:val="clear" w:color="auto" w:fill="auto"/>
          </w:tcPr>
          <w:p w14:paraId="69EDFA9E" w14:textId="12414723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69B47ED9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59.7/57.9</w:t>
            </w:r>
          </w:p>
        </w:tc>
        <w:tc>
          <w:tcPr>
            <w:tcW w:w="529" w:type="pct"/>
            <w:shd w:val="clear" w:color="auto" w:fill="auto"/>
          </w:tcPr>
          <w:p w14:paraId="4C7349E9" w14:textId="02273687" w:rsidR="005F30EA" w:rsidRPr="00ED29E7" w:rsidRDefault="00996F8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1, 3</w:t>
            </w:r>
          </w:p>
        </w:tc>
        <w:tc>
          <w:tcPr>
            <w:tcW w:w="487" w:type="pct"/>
          </w:tcPr>
          <w:p w14:paraId="7DE74BE1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03AF106E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79FF07BB" w14:textId="6CCD3741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Zhu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_Ref111446118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[81]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2018</w:t>
            </w:r>
          </w:p>
        </w:tc>
        <w:tc>
          <w:tcPr>
            <w:tcW w:w="416" w:type="pct"/>
            <w:shd w:val="clear" w:color="auto" w:fill="auto"/>
          </w:tcPr>
          <w:p w14:paraId="47D89183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57/57</w:t>
            </w:r>
          </w:p>
        </w:tc>
        <w:tc>
          <w:tcPr>
            <w:tcW w:w="457" w:type="pct"/>
            <w:shd w:val="clear" w:color="auto" w:fill="auto"/>
          </w:tcPr>
          <w:p w14:paraId="5A531CBD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418269CF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4321FA4C" w14:textId="212A4C1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DS</w:t>
            </w:r>
          </w:p>
        </w:tc>
        <w:tc>
          <w:tcPr>
            <w:tcW w:w="513" w:type="pct"/>
            <w:shd w:val="clear" w:color="auto" w:fill="auto"/>
          </w:tcPr>
          <w:p w14:paraId="098C161F" w14:textId="0A6CFD6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5E3954F0" w14:textId="1F18BF7A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64.12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1.36/64.17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1.38</w:t>
            </w:r>
          </w:p>
        </w:tc>
        <w:tc>
          <w:tcPr>
            <w:tcW w:w="529" w:type="pct"/>
            <w:shd w:val="clear" w:color="auto" w:fill="auto"/>
          </w:tcPr>
          <w:p w14:paraId="587C656F" w14:textId="10BA9231" w:rsidR="005F30EA" w:rsidRPr="00ED29E7" w:rsidRDefault="00996F8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1, 2, 3</w:t>
            </w:r>
          </w:p>
        </w:tc>
        <w:tc>
          <w:tcPr>
            <w:tcW w:w="487" w:type="pct"/>
          </w:tcPr>
          <w:p w14:paraId="374C42E5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3837766E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6E15F924" w14:textId="19BA799E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Yang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_Ref111446123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[82]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2013</w:t>
            </w:r>
          </w:p>
        </w:tc>
        <w:tc>
          <w:tcPr>
            <w:tcW w:w="416" w:type="pct"/>
            <w:shd w:val="clear" w:color="auto" w:fill="auto"/>
          </w:tcPr>
          <w:p w14:paraId="5C03C839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32/33</w:t>
            </w:r>
          </w:p>
        </w:tc>
        <w:tc>
          <w:tcPr>
            <w:tcW w:w="457" w:type="pct"/>
            <w:shd w:val="clear" w:color="auto" w:fill="auto"/>
          </w:tcPr>
          <w:p w14:paraId="18250D0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607067C1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53493E24" w14:textId="510195B6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DS</w:t>
            </w:r>
          </w:p>
        </w:tc>
        <w:tc>
          <w:tcPr>
            <w:tcW w:w="513" w:type="pct"/>
            <w:shd w:val="clear" w:color="auto" w:fill="auto"/>
          </w:tcPr>
          <w:p w14:paraId="3BE1BB8D" w14:textId="78059D35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5DE4ED35" w14:textId="53F641EC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54.2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10.8/55.4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12.1</w:t>
            </w:r>
          </w:p>
        </w:tc>
        <w:tc>
          <w:tcPr>
            <w:tcW w:w="529" w:type="pct"/>
            <w:shd w:val="clear" w:color="auto" w:fill="auto"/>
          </w:tcPr>
          <w:p w14:paraId="326CF40E" w14:textId="74852032" w:rsidR="005F30EA" w:rsidRPr="00ED29E7" w:rsidRDefault="00996F8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5, 6</w:t>
            </w:r>
          </w:p>
        </w:tc>
        <w:tc>
          <w:tcPr>
            <w:tcW w:w="487" w:type="pct"/>
          </w:tcPr>
          <w:p w14:paraId="18DB82D9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3D79C3D3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42C72B42" w14:textId="19EC9F00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lastRenderedPageBreak/>
              <w:t>Bai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_Ref111446129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[83]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2017</w:t>
            </w:r>
          </w:p>
        </w:tc>
        <w:tc>
          <w:tcPr>
            <w:tcW w:w="416" w:type="pct"/>
            <w:shd w:val="clear" w:color="auto" w:fill="auto"/>
          </w:tcPr>
          <w:p w14:paraId="6DD35FE3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38/38</w:t>
            </w:r>
          </w:p>
        </w:tc>
        <w:tc>
          <w:tcPr>
            <w:tcW w:w="457" w:type="pct"/>
            <w:shd w:val="clear" w:color="auto" w:fill="auto"/>
          </w:tcPr>
          <w:p w14:paraId="61126A4B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1A84AF91" w14:textId="5CF03F8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6F500BDD" w14:textId="5C7E559B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DS</w:t>
            </w:r>
          </w:p>
        </w:tc>
        <w:tc>
          <w:tcPr>
            <w:tcW w:w="513" w:type="pct"/>
            <w:shd w:val="clear" w:color="auto" w:fill="auto"/>
          </w:tcPr>
          <w:p w14:paraId="6CE41458" w14:textId="127A4715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04ED65F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529" w:type="pct"/>
            <w:shd w:val="clear" w:color="auto" w:fill="auto"/>
          </w:tcPr>
          <w:p w14:paraId="226C664E" w14:textId="7370106E" w:rsidR="005F30EA" w:rsidRPr="00ED29E7" w:rsidRDefault="00996F8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1, 2, 3, 4, 7</w:t>
            </w:r>
          </w:p>
        </w:tc>
        <w:tc>
          <w:tcPr>
            <w:tcW w:w="487" w:type="pct"/>
          </w:tcPr>
          <w:p w14:paraId="339D8811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</w:tr>
      <w:tr w:rsidR="00D67176" w:rsidRPr="00ED29E7" w14:paraId="5C4667EA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035A52B8" w14:textId="0C8B0693" w:rsidR="00D67176" w:rsidRPr="00ED29E7" w:rsidRDefault="00D67176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Guo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_Ref111446136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[84]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2015</w:t>
            </w:r>
          </w:p>
        </w:tc>
        <w:tc>
          <w:tcPr>
            <w:tcW w:w="416" w:type="pct"/>
            <w:shd w:val="clear" w:color="auto" w:fill="auto"/>
          </w:tcPr>
          <w:p w14:paraId="3B2400E3" w14:textId="77777777" w:rsidR="00D67176" w:rsidRPr="00ED29E7" w:rsidRDefault="00D67176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35/100</w:t>
            </w:r>
          </w:p>
        </w:tc>
        <w:tc>
          <w:tcPr>
            <w:tcW w:w="457" w:type="pct"/>
            <w:shd w:val="clear" w:color="auto" w:fill="auto"/>
          </w:tcPr>
          <w:p w14:paraId="6F42C619" w14:textId="77777777" w:rsidR="00D67176" w:rsidRPr="00ED29E7" w:rsidRDefault="00D67176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6FB6B1C7" w14:textId="77777777" w:rsidR="00D67176" w:rsidRPr="00ED29E7" w:rsidRDefault="00D67176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4ECF1382" w14:textId="254A941C" w:rsidR="00D67176" w:rsidRPr="00ED29E7" w:rsidRDefault="00D67176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DS</w:t>
            </w:r>
          </w:p>
        </w:tc>
        <w:tc>
          <w:tcPr>
            <w:tcW w:w="513" w:type="pct"/>
            <w:shd w:val="clear" w:color="auto" w:fill="auto"/>
          </w:tcPr>
          <w:p w14:paraId="792C3193" w14:textId="1C78D417" w:rsidR="00D67176" w:rsidRPr="00ED29E7" w:rsidRDefault="00D67176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24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2F76BBF4" w14:textId="6AC9B94C" w:rsidR="00D67176" w:rsidRPr="00ED29E7" w:rsidRDefault="00D67176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59.6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9.7/59.0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10.6</w:t>
            </w:r>
          </w:p>
        </w:tc>
        <w:tc>
          <w:tcPr>
            <w:tcW w:w="529" w:type="pct"/>
            <w:shd w:val="clear" w:color="auto" w:fill="auto"/>
          </w:tcPr>
          <w:p w14:paraId="79155A87" w14:textId="5A61F1EE" w:rsidR="00D67176" w:rsidRPr="00ED29E7" w:rsidRDefault="00D67176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5, 6</w:t>
            </w:r>
          </w:p>
        </w:tc>
        <w:tc>
          <w:tcPr>
            <w:tcW w:w="487" w:type="pct"/>
          </w:tcPr>
          <w:p w14:paraId="433ED38C" w14:textId="77777777" w:rsidR="00D67176" w:rsidRPr="00ED29E7" w:rsidRDefault="00D67176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D67176" w:rsidRPr="00ED29E7" w14:paraId="174B26A3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140D75D8" w14:textId="6CFE9B69" w:rsidR="00D67176" w:rsidRPr="00ED29E7" w:rsidRDefault="00D67176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Liu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_Ref111446141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[85]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2018</w:t>
            </w:r>
          </w:p>
        </w:tc>
        <w:tc>
          <w:tcPr>
            <w:tcW w:w="416" w:type="pct"/>
            <w:shd w:val="clear" w:color="auto" w:fill="auto"/>
          </w:tcPr>
          <w:p w14:paraId="636EA048" w14:textId="77777777" w:rsidR="00D67176" w:rsidRPr="00ED29E7" w:rsidRDefault="00D67176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89/89</w:t>
            </w:r>
          </w:p>
        </w:tc>
        <w:tc>
          <w:tcPr>
            <w:tcW w:w="457" w:type="pct"/>
            <w:shd w:val="clear" w:color="auto" w:fill="auto"/>
          </w:tcPr>
          <w:p w14:paraId="2607C891" w14:textId="77777777" w:rsidR="00D67176" w:rsidRPr="00ED29E7" w:rsidRDefault="00D67176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13A6376C" w14:textId="77777777" w:rsidR="00D67176" w:rsidRPr="00ED29E7" w:rsidRDefault="00D67176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6AA8EE6B" w14:textId="39C4E12D" w:rsidR="00D67176" w:rsidRPr="00ED29E7" w:rsidRDefault="00D67176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DS</w:t>
            </w:r>
          </w:p>
        </w:tc>
        <w:tc>
          <w:tcPr>
            <w:tcW w:w="513" w:type="pct"/>
            <w:shd w:val="clear" w:color="auto" w:fill="auto"/>
          </w:tcPr>
          <w:p w14:paraId="6DCF63F2" w14:textId="626D343F" w:rsidR="00D67176" w:rsidRPr="00ED29E7" w:rsidRDefault="00D67176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4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483A3C64" w14:textId="7BE65EFB" w:rsidR="00D67176" w:rsidRPr="00ED29E7" w:rsidRDefault="00D67176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54.97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4.88/55.02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5.01</w:t>
            </w:r>
          </w:p>
        </w:tc>
        <w:tc>
          <w:tcPr>
            <w:tcW w:w="529" w:type="pct"/>
            <w:shd w:val="clear" w:color="auto" w:fill="auto"/>
          </w:tcPr>
          <w:p w14:paraId="7D2B9D5E" w14:textId="44B0624F" w:rsidR="00D67176" w:rsidRPr="00ED29E7" w:rsidRDefault="00D67176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5, 6</w:t>
            </w:r>
          </w:p>
        </w:tc>
        <w:tc>
          <w:tcPr>
            <w:tcW w:w="487" w:type="pct"/>
          </w:tcPr>
          <w:p w14:paraId="0D412593" w14:textId="77777777" w:rsidR="00D67176" w:rsidRPr="00ED29E7" w:rsidRDefault="00D67176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71AC86B0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3915F177" w14:textId="296CC92C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Liu</w:t>
            </w:r>
            <w:r w:rsidR="008C5645"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="008C5645" w:rsidRPr="00ED29E7">
              <w:rPr>
                <w:rFonts w:ascii="Book Antiqua" w:eastAsia="SimSun" w:hAnsi="Book Antiqua"/>
                <w:vertAlign w:val="superscript"/>
              </w:rPr>
              <w:instrText xml:space="preserve"> REF _Ref111446146 \r \h  \* MERGEFORMAT </w:instrText>
            </w:r>
            <w:r w:rsidR="008C5645" w:rsidRPr="00ED29E7">
              <w:rPr>
                <w:rFonts w:ascii="Book Antiqua" w:eastAsia="SimSun" w:hAnsi="Book Antiqua"/>
                <w:vertAlign w:val="superscript"/>
              </w:rPr>
            </w:r>
            <w:r w:rsidR="008C5645"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="008C5645" w:rsidRPr="00ED29E7">
              <w:rPr>
                <w:rFonts w:ascii="Book Antiqua" w:eastAsia="SimSun" w:hAnsi="Book Antiqua"/>
                <w:vertAlign w:val="superscript"/>
              </w:rPr>
              <w:t>[86]</w:t>
            </w:r>
            <w:r w:rsidR="008C5645"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2019</w:t>
            </w:r>
          </w:p>
        </w:tc>
        <w:tc>
          <w:tcPr>
            <w:tcW w:w="416" w:type="pct"/>
            <w:shd w:val="clear" w:color="auto" w:fill="auto"/>
          </w:tcPr>
          <w:p w14:paraId="19DD2931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41/42</w:t>
            </w:r>
          </w:p>
        </w:tc>
        <w:tc>
          <w:tcPr>
            <w:tcW w:w="457" w:type="pct"/>
            <w:shd w:val="clear" w:color="auto" w:fill="auto"/>
          </w:tcPr>
          <w:p w14:paraId="5481F0C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17FFC49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Pancreatic </w:t>
            </w:r>
            <w:proofErr w:type="spellStart"/>
            <w:r w:rsidRPr="00ED29E7">
              <w:rPr>
                <w:rFonts w:ascii="Book Antiqua" w:eastAsia="DengXian" w:hAnsi="Book Antiqua"/>
              </w:rPr>
              <w:t>Kininogenase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4A2484DB" w14:textId="702E9031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="005F30EA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="005F30EA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HXMM</w:t>
            </w:r>
          </w:p>
        </w:tc>
        <w:tc>
          <w:tcPr>
            <w:tcW w:w="513" w:type="pct"/>
            <w:shd w:val="clear" w:color="auto" w:fill="auto"/>
          </w:tcPr>
          <w:p w14:paraId="76099667" w14:textId="025F48CF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68DBED3E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529" w:type="pct"/>
            <w:shd w:val="clear" w:color="auto" w:fill="auto"/>
          </w:tcPr>
          <w:p w14:paraId="58295F14" w14:textId="1010E7B5" w:rsidR="00D8768A" w:rsidRPr="00ED29E7" w:rsidRDefault="00D67176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3, 7</w:t>
            </w:r>
          </w:p>
        </w:tc>
        <w:tc>
          <w:tcPr>
            <w:tcW w:w="487" w:type="pct"/>
          </w:tcPr>
          <w:p w14:paraId="46317043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2/2</w:t>
            </w:r>
          </w:p>
        </w:tc>
      </w:tr>
      <w:tr w:rsidR="005F30EA" w:rsidRPr="00ED29E7" w14:paraId="342B9618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02B811AA" w14:textId="30CC13F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Zhao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and Liu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_Ref111446151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[87]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2021</w:t>
            </w:r>
          </w:p>
        </w:tc>
        <w:tc>
          <w:tcPr>
            <w:tcW w:w="416" w:type="pct"/>
            <w:shd w:val="clear" w:color="auto" w:fill="auto"/>
          </w:tcPr>
          <w:p w14:paraId="6A8A66AB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30/30</w:t>
            </w:r>
          </w:p>
        </w:tc>
        <w:tc>
          <w:tcPr>
            <w:tcW w:w="457" w:type="pct"/>
            <w:shd w:val="clear" w:color="auto" w:fill="auto"/>
          </w:tcPr>
          <w:p w14:paraId="5A91AC0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218072D7" w14:textId="2C844DFE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57C258BA" w14:textId="427E0CAC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HXMM</w:t>
            </w:r>
          </w:p>
        </w:tc>
        <w:tc>
          <w:tcPr>
            <w:tcW w:w="513" w:type="pct"/>
            <w:shd w:val="clear" w:color="auto" w:fill="auto"/>
          </w:tcPr>
          <w:p w14:paraId="55D2C15E" w14:textId="0D1BE650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11511F46" w14:textId="31979046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64.84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4.26/65.09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4.37</w:t>
            </w:r>
          </w:p>
        </w:tc>
        <w:tc>
          <w:tcPr>
            <w:tcW w:w="529" w:type="pct"/>
            <w:shd w:val="clear" w:color="auto" w:fill="auto"/>
          </w:tcPr>
          <w:p w14:paraId="70297806" w14:textId="779ED5AF" w:rsidR="005F30EA" w:rsidRPr="00ED29E7" w:rsidRDefault="00D67176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1, 7</w:t>
            </w:r>
          </w:p>
        </w:tc>
        <w:tc>
          <w:tcPr>
            <w:tcW w:w="487" w:type="pct"/>
          </w:tcPr>
          <w:p w14:paraId="01EE75D8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4/2</w:t>
            </w:r>
          </w:p>
        </w:tc>
      </w:tr>
      <w:tr w:rsidR="005F30EA" w:rsidRPr="00ED29E7" w14:paraId="7D9A144F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0729DA29" w14:textId="0B45AD4B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Gao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_Ref111446155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[88]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2020</w:t>
            </w:r>
          </w:p>
        </w:tc>
        <w:tc>
          <w:tcPr>
            <w:tcW w:w="416" w:type="pct"/>
            <w:shd w:val="clear" w:color="auto" w:fill="auto"/>
          </w:tcPr>
          <w:p w14:paraId="6BA30D4A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128/128</w:t>
            </w:r>
          </w:p>
        </w:tc>
        <w:tc>
          <w:tcPr>
            <w:tcW w:w="457" w:type="pct"/>
            <w:shd w:val="clear" w:color="auto" w:fill="auto"/>
          </w:tcPr>
          <w:p w14:paraId="6941CB23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1C1AF647" w14:textId="1DD7CECA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5166BF3C" w14:textId="6B13D510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HXMM</w:t>
            </w:r>
          </w:p>
        </w:tc>
        <w:tc>
          <w:tcPr>
            <w:tcW w:w="513" w:type="pct"/>
            <w:shd w:val="clear" w:color="auto" w:fill="auto"/>
          </w:tcPr>
          <w:p w14:paraId="6DC33889" w14:textId="4DF00C7D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755CD481" w14:textId="4C4EF24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57.65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7.82/58.14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7.63</w:t>
            </w:r>
          </w:p>
        </w:tc>
        <w:tc>
          <w:tcPr>
            <w:tcW w:w="529" w:type="pct"/>
            <w:shd w:val="clear" w:color="auto" w:fill="auto"/>
          </w:tcPr>
          <w:p w14:paraId="055158EB" w14:textId="79EBA2A9" w:rsidR="005F30EA" w:rsidRPr="00ED29E7" w:rsidRDefault="0078660C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1, 3, 7</w:t>
            </w:r>
          </w:p>
        </w:tc>
        <w:tc>
          <w:tcPr>
            <w:tcW w:w="487" w:type="pct"/>
          </w:tcPr>
          <w:p w14:paraId="1CCCF32F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4/3</w:t>
            </w:r>
          </w:p>
        </w:tc>
      </w:tr>
      <w:tr w:rsidR="005F30EA" w:rsidRPr="00ED29E7" w14:paraId="6DACCCAD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1B0A0A6B" w14:textId="16A8495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Li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_Ref111446160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[89]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2021</w:t>
            </w:r>
          </w:p>
        </w:tc>
        <w:tc>
          <w:tcPr>
            <w:tcW w:w="416" w:type="pct"/>
            <w:shd w:val="clear" w:color="auto" w:fill="auto"/>
          </w:tcPr>
          <w:p w14:paraId="6B3E7E1D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34/34</w:t>
            </w:r>
          </w:p>
        </w:tc>
        <w:tc>
          <w:tcPr>
            <w:tcW w:w="457" w:type="pct"/>
            <w:shd w:val="clear" w:color="auto" w:fill="auto"/>
          </w:tcPr>
          <w:p w14:paraId="5779172B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Lottery</w:t>
            </w:r>
          </w:p>
        </w:tc>
        <w:tc>
          <w:tcPr>
            <w:tcW w:w="632" w:type="pct"/>
            <w:shd w:val="clear" w:color="auto" w:fill="auto"/>
          </w:tcPr>
          <w:p w14:paraId="5B7AB764" w14:textId="4FAA6DE0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0DDA7151" w14:textId="5AA275F1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HXMM</w:t>
            </w:r>
          </w:p>
        </w:tc>
        <w:tc>
          <w:tcPr>
            <w:tcW w:w="513" w:type="pct"/>
            <w:shd w:val="clear" w:color="auto" w:fill="auto"/>
          </w:tcPr>
          <w:p w14:paraId="1039D8D1" w14:textId="73D50364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163F79BC" w14:textId="7ABEED2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68.49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4.62/67.84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4.57</w:t>
            </w:r>
          </w:p>
        </w:tc>
        <w:tc>
          <w:tcPr>
            <w:tcW w:w="529" w:type="pct"/>
            <w:shd w:val="clear" w:color="auto" w:fill="auto"/>
          </w:tcPr>
          <w:p w14:paraId="1C2DD06E" w14:textId="5D7AB04C" w:rsidR="005F30EA" w:rsidRPr="00ED29E7" w:rsidRDefault="0078660C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1, 3</w:t>
            </w:r>
          </w:p>
        </w:tc>
        <w:tc>
          <w:tcPr>
            <w:tcW w:w="487" w:type="pct"/>
          </w:tcPr>
          <w:p w14:paraId="24A1C91B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37A00877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1934E7B6" w14:textId="35FE6F9F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Wang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_Ref111446166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[90]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2018</w:t>
            </w:r>
          </w:p>
        </w:tc>
        <w:tc>
          <w:tcPr>
            <w:tcW w:w="416" w:type="pct"/>
            <w:shd w:val="clear" w:color="auto" w:fill="auto"/>
          </w:tcPr>
          <w:p w14:paraId="1DA9E2F2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100/100</w:t>
            </w:r>
          </w:p>
        </w:tc>
        <w:tc>
          <w:tcPr>
            <w:tcW w:w="457" w:type="pct"/>
            <w:shd w:val="clear" w:color="auto" w:fill="auto"/>
          </w:tcPr>
          <w:p w14:paraId="19742FBD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195826A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Pancreatic </w:t>
            </w:r>
            <w:proofErr w:type="spellStart"/>
            <w:r w:rsidRPr="00ED29E7">
              <w:rPr>
                <w:rFonts w:ascii="Book Antiqua" w:eastAsia="DengXian" w:hAnsi="Book Antiqua"/>
              </w:rPr>
              <w:t>Kininogenase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65CE8E1B" w14:textId="253F28D9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HXMM</w:t>
            </w:r>
          </w:p>
        </w:tc>
        <w:tc>
          <w:tcPr>
            <w:tcW w:w="513" w:type="pct"/>
            <w:shd w:val="clear" w:color="auto" w:fill="auto"/>
          </w:tcPr>
          <w:p w14:paraId="402E94AD" w14:textId="62B278E6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560A75C8" w14:textId="0F72F59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50.62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6.91/50.96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6.71</w:t>
            </w:r>
          </w:p>
        </w:tc>
        <w:tc>
          <w:tcPr>
            <w:tcW w:w="529" w:type="pct"/>
            <w:shd w:val="clear" w:color="auto" w:fill="auto"/>
          </w:tcPr>
          <w:p w14:paraId="6A5557B0" w14:textId="11A58E6D" w:rsidR="005F30EA" w:rsidRPr="00ED29E7" w:rsidRDefault="0078660C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1, 3, 7</w:t>
            </w:r>
          </w:p>
        </w:tc>
        <w:tc>
          <w:tcPr>
            <w:tcW w:w="487" w:type="pct"/>
          </w:tcPr>
          <w:p w14:paraId="6711F99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4/2</w:t>
            </w:r>
          </w:p>
        </w:tc>
      </w:tr>
      <w:tr w:rsidR="005F30EA" w:rsidRPr="00ED29E7" w14:paraId="73E09FE3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1171A070" w14:textId="491FAA43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Zhang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and Wang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_Ref111446176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[91]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2018</w:t>
            </w:r>
          </w:p>
        </w:tc>
        <w:tc>
          <w:tcPr>
            <w:tcW w:w="416" w:type="pct"/>
            <w:shd w:val="clear" w:color="auto" w:fill="auto"/>
          </w:tcPr>
          <w:p w14:paraId="4F24AF0B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39/39</w:t>
            </w:r>
          </w:p>
        </w:tc>
        <w:tc>
          <w:tcPr>
            <w:tcW w:w="457" w:type="pct"/>
            <w:shd w:val="clear" w:color="auto" w:fill="auto"/>
          </w:tcPr>
          <w:p w14:paraId="4D5C2857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6384684C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69A20B84" w14:textId="69F9D11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HXMM</w:t>
            </w:r>
          </w:p>
        </w:tc>
        <w:tc>
          <w:tcPr>
            <w:tcW w:w="513" w:type="pct"/>
            <w:shd w:val="clear" w:color="auto" w:fill="auto"/>
          </w:tcPr>
          <w:p w14:paraId="08A0B3FA" w14:textId="57B55609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18253C5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529" w:type="pct"/>
            <w:shd w:val="clear" w:color="auto" w:fill="auto"/>
          </w:tcPr>
          <w:p w14:paraId="67878F45" w14:textId="31A9D6B2" w:rsidR="005F30EA" w:rsidRPr="00ED29E7" w:rsidRDefault="0078660C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1, 2</w:t>
            </w:r>
          </w:p>
        </w:tc>
        <w:tc>
          <w:tcPr>
            <w:tcW w:w="487" w:type="pct"/>
          </w:tcPr>
          <w:p w14:paraId="56902B79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3D7610ED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0B62CCFE" w14:textId="5487DDB9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lastRenderedPageBreak/>
              <w:t>Ye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 xml:space="preserve"> 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_Ref111446180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[92]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2019</w:t>
            </w:r>
          </w:p>
        </w:tc>
        <w:tc>
          <w:tcPr>
            <w:tcW w:w="416" w:type="pct"/>
            <w:shd w:val="clear" w:color="auto" w:fill="auto"/>
          </w:tcPr>
          <w:p w14:paraId="685ED39C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88/88</w:t>
            </w:r>
          </w:p>
        </w:tc>
        <w:tc>
          <w:tcPr>
            <w:tcW w:w="457" w:type="pct"/>
            <w:shd w:val="clear" w:color="auto" w:fill="auto"/>
          </w:tcPr>
          <w:p w14:paraId="18E8EF6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3B33F856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53CAD980" w14:textId="727A30A4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HXMM</w:t>
            </w:r>
          </w:p>
        </w:tc>
        <w:tc>
          <w:tcPr>
            <w:tcW w:w="513" w:type="pct"/>
            <w:shd w:val="clear" w:color="auto" w:fill="auto"/>
          </w:tcPr>
          <w:p w14:paraId="2806F0AC" w14:textId="7D238BC1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2D4BC2EA" w14:textId="5C0E9045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60.9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13.4/60.5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13.4</w:t>
            </w:r>
          </w:p>
        </w:tc>
        <w:tc>
          <w:tcPr>
            <w:tcW w:w="529" w:type="pct"/>
            <w:shd w:val="clear" w:color="auto" w:fill="auto"/>
          </w:tcPr>
          <w:p w14:paraId="4E8148F9" w14:textId="2BE5BC94" w:rsidR="005F30EA" w:rsidRPr="00ED29E7" w:rsidRDefault="0078660C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1, 5, 6</w:t>
            </w:r>
          </w:p>
        </w:tc>
        <w:tc>
          <w:tcPr>
            <w:tcW w:w="487" w:type="pct"/>
          </w:tcPr>
          <w:p w14:paraId="50D95A9D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40F502EE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75743068" w14:textId="7B51DA5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Yu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_Ref111446185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[93]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2019</w:t>
            </w:r>
          </w:p>
        </w:tc>
        <w:tc>
          <w:tcPr>
            <w:tcW w:w="416" w:type="pct"/>
            <w:shd w:val="clear" w:color="auto" w:fill="auto"/>
          </w:tcPr>
          <w:p w14:paraId="0571FD98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30/30</w:t>
            </w:r>
          </w:p>
        </w:tc>
        <w:tc>
          <w:tcPr>
            <w:tcW w:w="457" w:type="pct"/>
            <w:shd w:val="clear" w:color="auto" w:fill="auto"/>
          </w:tcPr>
          <w:p w14:paraId="011A74C8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6EFED7D9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proofErr w:type="spellStart"/>
            <w:r w:rsidRPr="00ED29E7">
              <w:rPr>
                <w:rFonts w:ascii="Book Antiqua" w:eastAsia="DengXian" w:hAnsi="Book Antiqua"/>
              </w:rPr>
              <w:t>Epalrestat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41AB8CB4" w14:textId="724809BB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HXMM</w:t>
            </w:r>
          </w:p>
        </w:tc>
        <w:tc>
          <w:tcPr>
            <w:tcW w:w="513" w:type="pct"/>
            <w:shd w:val="clear" w:color="auto" w:fill="auto"/>
          </w:tcPr>
          <w:p w14:paraId="6D41B7C5" w14:textId="7E2F7189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0D33ED5E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529" w:type="pct"/>
            <w:shd w:val="clear" w:color="auto" w:fill="auto"/>
          </w:tcPr>
          <w:p w14:paraId="1C25D8BC" w14:textId="4A4452AC" w:rsidR="005F30EA" w:rsidRPr="00ED29E7" w:rsidRDefault="0078660C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1, 7</w:t>
            </w:r>
          </w:p>
        </w:tc>
        <w:tc>
          <w:tcPr>
            <w:tcW w:w="487" w:type="pct"/>
          </w:tcPr>
          <w:p w14:paraId="72F876DD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2/3</w:t>
            </w:r>
          </w:p>
        </w:tc>
      </w:tr>
      <w:tr w:rsidR="0078660C" w:rsidRPr="00ED29E7" w14:paraId="173DEB92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127E4E0A" w14:textId="2889591F" w:rsidR="0078660C" w:rsidRPr="00ED29E7" w:rsidRDefault="0078660C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Du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_Ref111446191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[94]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2015</w:t>
            </w:r>
          </w:p>
        </w:tc>
        <w:tc>
          <w:tcPr>
            <w:tcW w:w="416" w:type="pct"/>
            <w:shd w:val="clear" w:color="auto" w:fill="auto"/>
          </w:tcPr>
          <w:p w14:paraId="1284867D" w14:textId="77777777" w:rsidR="0078660C" w:rsidRPr="00ED29E7" w:rsidRDefault="0078660C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26/25</w:t>
            </w:r>
          </w:p>
        </w:tc>
        <w:tc>
          <w:tcPr>
            <w:tcW w:w="457" w:type="pct"/>
            <w:shd w:val="clear" w:color="auto" w:fill="auto"/>
          </w:tcPr>
          <w:p w14:paraId="01282D60" w14:textId="77777777" w:rsidR="0078660C" w:rsidRPr="00ED29E7" w:rsidRDefault="0078660C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7D6165AE" w14:textId="77777777" w:rsidR="0078660C" w:rsidRPr="00ED29E7" w:rsidRDefault="0078660C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1C86D20E" w14:textId="2FE63154" w:rsidR="0078660C" w:rsidRPr="00ED29E7" w:rsidRDefault="0078660C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HXMM</w:t>
            </w:r>
          </w:p>
        </w:tc>
        <w:tc>
          <w:tcPr>
            <w:tcW w:w="513" w:type="pct"/>
            <w:shd w:val="clear" w:color="auto" w:fill="auto"/>
          </w:tcPr>
          <w:p w14:paraId="7B351C1A" w14:textId="2E18883E" w:rsidR="0078660C" w:rsidRPr="00ED29E7" w:rsidRDefault="0078660C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3F841A6A" w14:textId="091992BD" w:rsidR="0078660C" w:rsidRPr="00ED29E7" w:rsidRDefault="0078660C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53.39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4.96/52.13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5.01</w:t>
            </w:r>
          </w:p>
        </w:tc>
        <w:tc>
          <w:tcPr>
            <w:tcW w:w="529" w:type="pct"/>
            <w:shd w:val="clear" w:color="auto" w:fill="auto"/>
          </w:tcPr>
          <w:p w14:paraId="49F62FD8" w14:textId="5243BAE0" w:rsidR="0078660C" w:rsidRPr="00ED29E7" w:rsidRDefault="0078660C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1, 7</w:t>
            </w:r>
          </w:p>
        </w:tc>
        <w:tc>
          <w:tcPr>
            <w:tcW w:w="487" w:type="pct"/>
          </w:tcPr>
          <w:p w14:paraId="04965B6C" w14:textId="77777777" w:rsidR="0078660C" w:rsidRPr="00ED29E7" w:rsidRDefault="0078660C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</w:tr>
      <w:tr w:rsidR="0078660C" w:rsidRPr="00ED29E7" w14:paraId="4118ADFB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3D82EF65" w14:textId="7101767D" w:rsidR="0078660C" w:rsidRPr="00ED29E7" w:rsidRDefault="0078660C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Song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_Ref111446197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[95]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2013</w:t>
            </w:r>
          </w:p>
        </w:tc>
        <w:tc>
          <w:tcPr>
            <w:tcW w:w="416" w:type="pct"/>
            <w:shd w:val="clear" w:color="auto" w:fill="auto"/>
          </w:tcPr>
          <w:p w14:paraId="6326C7BC" w14:textId="77777777" w:rsidR="0078660C" w:rsidRPr="00ED29E7" w:rsidRDefault="0078660C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40/40</w:t>
            </w:r>
          </w:p>
        </w:tc>
        <w:tc>
          <w:tcPr>
            <w:tcW w:w="457" w:type="pct"/>
            <w:shd w:val="clear" w:color="auto" w:fill="auto"/>
          </w:tcPr>
          <w:p w14:paraId="61C97387" w14:textId="77777777" w:rsidR="0078660C" w:rsidRPr="00ED29E7" w:rsidRDefault="0078660C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0861E208" w14:textId="77777777" w:rsidR="0078660C" w:rsidRPr="00ED29E7" w:rsidRDefault="0078660C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2E28F42C" w14:textId="5494583E" w:rsidR="0078660C" w:rsidRPr="00ED29E7" w:rsidRDefault="0078660C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QJDH</w:t>
            </w:r>
          </w:p>
        </w:tc>
        <w:tc>
          <w:tcPr>
            <w:tcW w:w="513" w:type="pct"/>
            <w:shd w:val="clear" w:color="auto" w:fill="auto"/>
          </w:tcPr>
          <w:p w14:paraId="742BF65A" w14:textId="49787B21" w:rsidR="0078660C" w:rsidRPr="00ED29E7" w:rsidRDefault="0078660C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5596C7A4" w14:textId="77777777" w:rsidR="0078660C" w:rsidRPr="00ED29E7" w:rsidRDefault="0078660C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529" w:type="pct"/>
            <w:shd w:val="clear" w:color="auto" w:fill="auto"/>
          </w:tcPr>
          <w:p w14:paraId="1475BC77" w14:textId="3E022541" w:rsidR="0078660C" w:rsidRPr="00ED29E7" w:rsidRDefault="0078660C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1, 7</w:t>
            </w:r>
          </w:p>
        </w:tc>
        <w:tc>
          <w:tcPr>
            <w:tcW w:w="487" w:type="pct"/>
          </w:tcPr>
          <w:p w14:paraId="03CBEB90" w14:textId="77777777" w:rsidR="0078660C" w:rsidRPr="00ED29E7" w:rsidRDefault="0078660C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</w:tr>
      <w:tr w:rsidR="005F30EA" w:rsidRPr="00ED29E7" w14:paraId="62527F33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6AD758A3" w14:textId="64782AA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Li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_Ref111446202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[96]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2019</w:t>
            </w:r>
          </w:p>
        </w:tc>
        <w:tc>
          <w:tcPr>
            <w:tcW w:w="416" w:type="pct"/>
            <w:shd w:val="clear" w:color="auto" w:fill="auto"/>
          </w:tcPr>
          <w:p w14:paraId="627058FA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40/40</w:t>
            </w:r>
          </w:p>
        </w:tc>
        <w:tc>
          <w:tcPr>
            <w:tcW w:w="457" w:type="pct"/>
            <w:shd w:val="clear" w:color="auto" w:fill="auto"/>
          </w:tcPr>
          <w:p w14:paraId="0B126117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5B2362E8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Mecobalamin</w:t>
            </w:r>
          </w:p>
        </w:tc>
        <w:tc>
          <w:tcPr>
            <w:tcW w:w="409" w:type="pct"/>
            <w:shd w:val="clear" w:color="auto" w:fill="auto"/>
          </w:tcPr>
          <w:p w14:paraId="779636EB" w14:textId="78E63B8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QJDH</w:t>
            </w:r>
          </w:p>
        </w:tc>
        <w:tc>
          <w:tcPr>
            <w:tcW w:w="513" w:type="pct"/>
            <w:shd w:val="clear" w:color="auto" w:fill="auto"/>
          </w:tcPr>
          <w:p w14:paraId="58C5D100" w14:textId="26774AAC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37EFE1F7" w14:textId="3641918F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61.25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6.75/60.85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6.57</w:t>
            </w:r>
          </w:p>
        </w:tc>
        <w:tc>
          <w:tcPr>
            <w:tcW w:w="529" w:type="pct"/>
            <w:shd w:val="clear" w:color="auto" w:fill="auto"/>
          </w:tcPr>
          <w:p w14:paraId="08BC88F7" w14:textId="412D6FD8" w:rsidR="005F30EA" w:rsidRPr="00ED29E7" w:rsidRDefault="0078660C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1, 3, 4, 7</w:t>
            </w:r>
          </w:p>
        </w:tc>
        <w:tc>
          <w:tcPr>
            <w:tcW w:w="487" w:type="pct"/>
          </w:tcPr>
          <w:p w14:paraId="43DF231A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</w:tr>
      <w:tr w:rsidR="005F30EA" w:rsidRPr="00ED29E7" w14:paraId="209450E1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11E6B0CE" w14:textId="58DC875A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Li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and </w:t>
            </w:r>
            <w:r w:rsidRPr="00ED29E7">
              <w:rPr>
                <w:rFonts w:ascii="Book Antiqua" w:hAnsi="Book Antiqua"/>
              </w:rPr>
              <w:t>Wei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_Ref111446207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[97]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2019</w:t>
            </w:r>
          </w:p>
        </w:tc>
        <w:tc>
          <w:tcPr>
            <w:tcW w:w="416" w:type="pct"/>
            <w:shd w:val="clear" w:color="auto" w:fill="auto"/>
          </w:tcPr>
          <w:p w14:paraId="5A198A2E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54/54</w:t>
            </w:r>
          </w:p>
        </w:tc>
        <w:tc>
          <w:tcPr>
            <w:tcW w:w="457" w:type="pct"/>
            <w:shd w:val="clear" w:color="auto" w:fill="auto"/>
          </w:tcPr>
          <w:p w14:paraId="20D6DB28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6DA25C34" w14:textId="3B5213C4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4833D5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4833D5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08B82C75" w14:textId="520FAFAF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QJDH</w:t>
            </w:r>
          </w:p>
        </w:tc>
        <w:tc>
          <w:tcPr>
            <w:tcW w:w="513" w:type="pct"/>
            <w:shd w:val="clear" w:color="auto" w:fill="auto"/>
          </w:tcPr>
          <w:p w14:paraId="1C8E37D5" w14:textId="539C18FC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20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1700AA1E" w14:textId="338092A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56.1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3.7/55.4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3.1</w:t>
            </w:r>
          </w:p>
        </w:tc>
        <w:tc>
          <w:tcPr>
            <w:tcW w:w="529" w:type="pct"/>
            <w:shd w:val="clear" w:color="auto" w:fill="auto"/>
          </w:tcPr>
          <w:p w14:paraId="0F8AFC2C" w14:textId="1FA13E89" w:rsidR="005F30EA" w:rsidRPr="00ED29E7" w:rsidRDefault="0078660C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1, 3, 4, 5, 6, 7</w:t>
            </w:r>
          </w:p>
        </w:tc>
        <w:tc>
          <w:tcPr>
            <w:tcW w:w="487" w:type="pct"/>
          </w:tcPr>
          <w:p w14:paraId="61F8CB18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</w:tr>
      <w:tr w:rsidR="005F30EA" w:rsidRPr="00ED29E7" w14:paraId="458BC6DF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74EF968F" w14:textId="61363CFD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Wu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_Ref111446212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[98]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2018</w:t>
            </w:r>
          </w:p>
        </w:tc>
        <w:tc>
          <w:tcPr>
            <w:tcW w:w="416" w:type="pct"/>
            <w:shd w:val="clear" w:color="auto" w:fill="auto"/>
          </w:tcPr>
          <w:p w14:paraId="266FEF73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29/29</w:t>
            </w:r>
          </w:p>
        </w:tc>
        <w:tc>
          <w:tcPr>
            <w:tcW w:w="457" w:type="pct"/>
            <w:shd w:val="clear" w:color="auto" w:fill="auto"/>
          </w:tcPr>
          <w:p w14:paraId="2F41E03A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0D43D58F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Pancreatic </w:t>
            </w:r>
            <w:proofErr w:type="spellStart"/>
            <w:r w:rsidRPr="00ED29E7">
              <w:rPr>
                <w:rFonts w:ascii="Book Antiqua" w:eastAsia="DengXian" w:hAnsi="Book Antiqua"/>
              </w:rPr>
              <w:t>Kininogenase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7E64832C" w14:textId="574DF191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QJDH</w:t>
            </w:r>
          </w:p>
        </w:tc>
        <w:tc>
          <w:tcPr>
            <w:tcW w:w="513" w:type="pct"/>
            <w:shd w:val="clear" w:color="auto" w:fill="auto"/>
          </w:tcPr>
          <w:p w14:paraId="71091FF9" w14:textId="1D8D5FAC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061C905E" w14:textId="4D367426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52.4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10.8/52.3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9.2</w:t>
            </w:r>
          </w:p>
        </w:tc>
        <w:tc>
          <w:tcPr>
            <w:tcW w:w="529" w:type="pct"/>
            <w:shd w:val="clear" w:color="auto" w:fill="auto"/>
          </w:tcPr>
          <w:p w14:paraId="10DB11D6" w14:textId="5413781A" w:rsidR="005F30EA" w:rsidRPr="00ED29E7" w:rsidRDefault="00010EB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1, 5, 7</w:t>
            </w:r>
          </w:p>
        </w:tc>
        <w:tc>
          <w:tcPr>
            <w:tcW w:w="487" w:type="pct"/>
          </w:tcPr>
          <w:p w14:paraId="3F47EE3F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</w:tr>
      <w:tr w:rsidR="005F30EA" w:rsidRPr="00ED29E7" w14:paraId="7669EE79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1E5926A4" w14:textId="5781E023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Guan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_Ref111446217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[99]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2017</w:t>
            </w:r>
          </w:p>
        </w:tc>
        <w:tc>
          <w:tcPr>
            <w:tcW w:w="416" w:type="pct"/>
            <w:shd w:val="clear" w:color="auto" w:fill="auto"/>
          </w:tcPr>
          <w:p w14:paraId="5D2C1BF2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40/40</w:t>
            </w:r>
          </w:p>
        </w:tc>
        <w:tc>
          <w:tcPr>
            <w:tcW w:w="457" w:type="pct"/>
            <w:shd w:val="clear" w:color="auto" w:fill="auto"/>
          </w:tcPr>
          <w:p w14:paraId="0038FFDD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25BC78CF" w14:textId="64E23255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4A736787" w14:textId="0337038C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QJDH</w:t>
            </w:r>
          </w:p>
        </w:tc>
        <w:tc>
          <w:tcPr>
            <w:tcW w:w="513" w:type="pct"/>
            <w:shd w:val="clear" w:color="auto" w:fill="auto"/>
          </w:tcPr>
          <w:p w14:paraId="48579576" w14:textId="0BFDAAC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630DAD87" w14:textId="60AE0ED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40.0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3.1/41.1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2.0</w:t>
            </w:r>
          </w:p>
        </w:tc>
        <w:tc>
          <w:tcPr>
            <w:tcW w:w="529" w:type="pct"/>
            <w:shd w:val="clear" w:color="auto" w:fill="auto"/>
          </w:tcPr>
          <w:p w14:paraId="1EC6EFD5" w14:textId="0D2AAB46" w:rsidR="005F30EA" w:rsidRPr="00ED29E7" w:rsidRDefault="00010EB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1, 5, 6, 7</w:t>
            </w:r>
          </w:p>
        </w:tc>
        <w:tc>
          <w:tcPr>
            <w:tcW w:w="487" w:type="pct"/>
          </w:tcPr>
          <w:p w14:paraId="50EB8569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6/5</w:t>
            </w:r>
          </w:p>
        </w:tc>
      </w:tr>
      <w:tr w:rsidR="005F30EA" w:rsidRPr="00ED29E7" w14:paraId="0E05E0AF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58EE9649" w14:textId="3879968A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Ainu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_Ref111446223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[100]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2019</w:t>
            </w:r>
          </w:p>
        </w:tc>
        <w:tc>
          <w:tcPr>
            <w:tcW w:w="416" w:type="pct"/>
            <w:shd w:val="clear" w:color="auto" w:fill="auto"/>
          </w:tcPr>
          <w:p w14:paraId="540851CC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50/50</w:t>
            </w:r>
          </w:p>
        </w:tc>
        <w:tc>
          <w:tcPr>
            <w:tcW w:w="457" w:type="pct"/>
            <w:shd w:val="clear" w:color="auto" w:fill="auto"/>
          </w:tcPr>
          <w:p w14:paraId="5E36F2CC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7D0D6754" w14:textId="71F78F4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0641FEF3" w14:textId="5405C346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QJDH</w:t>
            </w:r>
          </w:p>
        </w:tc>
        <w:tc>
          <w:tcPr>
            <w:tcW w:w="513" w:type="pct"/>
            <w:shd w:val="clear" w:color="auto" w:fill="auto"/>
          </w:tcPr>
          <w:p w14:paraId="2CDE664D" w14:textId="64041745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6B077063" w14:textId="4836B4C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53.02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5.39/52.61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5.39</w:t>
            </w:r>
          </w:p>
        </w:tc>
        <w:tc>
          <w:tcPr>
            <w:tcW w:w="529" w:type="pct"/>
            <w:shd w:val="clear" w:color="auto" w:fill="auto"/>
          </w:tcPr>
          <w:p w14:paraId="176F6CB2" w14:textId="2E0820AB" w:rsidR="005F30EA" w:rsidRPr="00ED29E7" w:rsidRDefault="00010EB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2, 3, 4</w:t>
            </w:r>
          </w:p>
        </w:tc>
        <w:tc>
          <w:tcPr>
            <w:tcW w:w="487" w:type="pct"/>
          </w:tcPr>
          <w:p w14:paraId="28A99D57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13B3E5A2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12895765" w14:textId="06311364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Fu</w:t>
            </w:r>
            <w:r w:rsidR="000C27F9"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="000C27F9" w:rsidRPr="00ED29E7">
              <w:rPr>
                <w:rFonts w:ascii="Book Antiqua" w:eastAsia="SimSun" w:hAnsi="Book Antiqua"/>
                <w:vertAlign w:val="superscript"/>
              </w:rPr>
              <w:instrText xml:space="preserve"> REF _Ref111446227 \r \h  \* MERGEFORMAT </w:instrText>
            </w:r>
            <w:r w:rsidR="000C27F9" w:rsidRPr="00ED29E7">
              <w:rPr>
                <w:rFonts w:ascii="Book Antiqua" w:eastAsia="SimSun" w:hAnsi="Book Antiqua"/>
                <w:vertAlign w:val="superscript"/>
              </w:rPr>
            </w:r>
            <w:r w:rsidR="000C27F9"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="000C27F9" w:rsidRPr="00ED29E7">
              <w:rPr>
                <w:rFonts w:ascii="Book Antiqua" w:eastAsia="SimSun" w:hAnsi="Book Antiqua"/>
                <w:vertAlign w:val="superscript"/>
              </w:rPr>
              <w:t>[101]</w:t>
            </w:r>
            <w:r w:rsidR="000C27F9"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</w:t>
            </w:r>
            <w:r w:rsidR="000C27F9" w:rsidRPr="00ED29E7">
              <w:rPr>
                <w:rFonts w:ascii="Book Antiqua" w:eastAsia="SimSun" w:hAnsi="Book Antiqua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2019</w:t>
            </w:r>
          </w:p>
        </w:tc>
        <w:tc>
          <w:tcPr>
            <w:tcW w:w="416" w:type="pct"/>
            <w:shd w:val="clear" w:color="auto" w:fill="auto"/>
          </w:tcPr>
          <w:p w14:paraId="39EA6B8C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40/40</w:t>
            </w:r>
          </w:p>
        </w:tc>
        <w:tc>
          <w:tcPr>
            <w:tcW w:w="457" w:type="pct"/>
            <w:shd w:val="clear" w:color="auto" w:fill="auto"/>
          </w:tcPr>
          <w:p w14:paraId="712CB9F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5BE820D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73408A3B" w14:textId="1FD0A08D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="005F30EA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="005F30EA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SDMM</w:t>
            </w:r>
          </w:p>
        </w:tc>
        <w:tc>
          <w:tcPr>
            <w:tcW w:w="513" w:type="pct"/>
            <w:shd w:val="clear" w:color="auto" w:fill="auto"/>
          </w:tcPr>
          <w:p w14:paraId="0E03E722" w14:textId="7CAF16A1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24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46C6B3D5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529" w:type="pct"/>
            <w:shd w:val="clear" w:color="auto" w:fill="auto"/>
          </w:tcPr>
          <w:p w14:paraId="4FEDB9DC" w14:textId="59D21DFE" w:rsidR="00D8768A" w:rsidRPr="00ED29E7" w:rsidRDefault="00010EB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5, 7</w:t>
            </w:r>
          </w:p>
        </w:tc>
        <w:tc>
          <w:tcPr>
            <w:tcW w:w="487" w:type="pct"/>
          </w:tcPr>
          <w:p w14:paraId="6E0011B3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7/2</w:t>
            </w:r>
          </w:p>
        </w:tc>
      </w:tr>
      <w:tr w:rsidR="005F30EA" w:rsidRPr="00ED29E7" w14:paraId="4182F6DB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777D3703" w14:textId="72E0F37D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lastRenderedPageBreak/>
              <w:t>Ji</w:t>
            </w:r>
            <w:r w:rsidR="000C27F9" w:rsidRPr="00ED29E7">
              <w:rPr>
                <w:rFonts w:ascii="Book Antiqua" w:eastAsia="SimSun" w:hAnsi="Book Antiqua"/>
                <w:lang w:eastAsia="zh-CN"/>
              </w:rPr>
              <w:t xml:space="preserve"> and Liu</w:t>
            </w:r>
            <w:r w:rsidR="000C27F9"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="000C27F9" w:rsidRPr="00ED29E7">
              <w:rPr>
                <w:rFonts w:ascii="Book Antiqua" w:eastAsia="SimSun" w:hAnsi="Book Antiqua"/>
                <w:vertAlign w:val="superscript"/>
              </w:rPr>
              <w:instrText xml:space="preserve"> REF _Ref111446282 \r \h  \* MERGEFORMAT </w:instrText>
            </w:r>
            <w:r w:rsidR="000C27F9" w:rsidRPr="00ED29E7">
              <w:rPr>
                <w:rFonts w:ascii="Book Antiqua" w:eastAsia="SimSun" w:hAnsi="Book Antiqua"/>
                <w:vertAlign w:val="superscript"/>
              </w:rPr>
            </w:r>
            <w:r w:rsidR="000C27F9"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="000C27F9" w:rsidRPr="00ED29E7">
              <w:rPr>
                <w:rFonts w:ascii="Book Antiqua" w:eastAsia="SimSun" w:hAnsi="Book Antiqua"/>
                <w:vertAlign w:val="superscript"/>
              </w:rPr>
              <w:t>[102]</w:t>
            </w:r>
            <w:r w:rsidR="000C27F9"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</w:t>
            </w:r>
            <w:r w:rsidR="000C27F9" w:rsidRPr="00ED29E7">
              <w:rPr>
                <w:rFonts w:ascii="Book Antiqua" w:eastAsia="SimSun" w:hAnsi="Book Antiqua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2022</w:t>
            </w:r>
          </w:p>
        </w:tc>
        <w:tc>
          <w:tcPr>
            <w:tcW w:w="416" w:type="pct"/>
            <w:shd w:val="clear" w:color="auto" w:fill="auto"/>
          </w:tcPr>
          <w:p w14:paraId="19B47304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52/52</w:t>
            </w:r>
          </w:p>
        </w:tc>
        <w:tc>
          <w:tcPr>
            <w:tcW w:w="457" w:type="pct"/>
            <w:shd w:val="clear" w:color="auto" w:fill="auto"/>
          </w:tcPr>
          <w:p w14:paraId="3AAD1CC5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Lottery</w:t>
            </w:r>
          </w:p>
        </w:tc>
        <w:tc>
          <w:tcPr>
            <w:tcW w:w="632" w:type="pct"/>
            <w:shd w:val="clear" w:color="auto" w:fill="auto"/>
          </w:tcPr>
          <w:p w14:paraId="1E3593E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0876B7D8" w14:textId="285CCE32" w:rsidR="00D8768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SDMM</w:t>
            </w:r>
          </w:p>
        </w:tc>
        <w:tc>
          <w:tcPr>
            <w:tcW w:w="513" w:type="pct"/>
            <w:shd w:val="clear" w:color="auto" w:fill="auto"/>
          </w:tcPr>
          <w:p w14:paraId="4D77872D" w14:textId="1DCDD69D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7D899B8A" w14:textId="7972292C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56.53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4.09/56.63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4.02</w:t>
            </w:r>
          </w:p>
        </w:tc>
        <w:tc>
          <w:tcPr>
            <w:tcW w:w="529" w:type="pct"/>
            <w:shd w:val="clear" w:color="auto" w:fill="auto"/>
          </w:tcPr>
          <w:p w14:paraId="2321074D" w14:textId="572EC8DB" w:rsidR="00D8768A" w:rsidRPr="00ED29E7" w:rsidRDefault="00010EB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1, 3, 4, 7</w:t>
            </w:r>
          </w:p>
        </w:tc>
        <w:tc>
          <w:tcPr>
            <w:tcW w:w="487" w:type="pct"/>
          </w:tcPr>
          <w:p w14:paraId="4521ECB7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7/5</w:t>
            </w:r>
          </w:p>
        </w:tc>
      </w:tr>
      <w:tr w:rsidR="005F30EA" w:rsidRPr="00ED29E7" w14:paraId="22A7A2B0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5845093F" w14:textId="4C835EF9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proofErr w:type="spellStart"/>
            <w:r w:rsidRPr="00ED29E7">
              <w:rPr>
                <w:rFonts w:ascii="Book Antiqua" w:eastAsia="SimSun" w:hAnsi="Book Antiqua"/>
              </w:rPr>
              <w:t>Jin</w:t>
            </w:r>
            <w:proofErr w:type="spellEnd"/>
            <w:r w:rsidRPr="00ED29E7">
              <w:rPr>
                <w:rFonts w:ascii="Book Antiqua" w:eastAsia="SimSun" w:hAnsi="Book Antiqua"/>
                <w:lang w:eastAsia="zh-CN"/>
              </w:rPr>
              <w:t xml:space="preserve"> and </w:t>
            </w:r>
            <w:r w:rsidRPr="00ED29E7">
              <w:rPr>
                <w:rFonts w:ascii="Book Antiqua" w:hAnsi="Book Antiqua"/>
              </w:rPr>
              <w:t>Zhang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_Ref111446300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[103]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, </w:t>
            </w:r>
            <w:r w:rsidRPr="00ED29E7">
              <w:rPr>
                <w:rFonts w:ascii="Book Antiqua" w:eastAsia="SimSun" w:hAnsi="Book Antiqua"/>
              </w:rPr>
              <w:t>2019</w:t>
            </w:r>
          </w:p>
        </w:tc>
        <w:tc>
          <w:tcPr>
            <w:tcW w:w="416" w:type="pct"/>
            <w:shd w:val="clear" w:color="auto" w:fill="auto"/>
          </w:tcPr>
          <w:p w14:paraId="6B809FFC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71/71</w:t>
            </w:r>
          </w:p>
        </w:tc>
        <w:tc>
          <w:tcPr>
            <w:tcW w:w="457" w:type="pct"/>
            <w:shd w:val="clear" w:color="auto" w:fill="auto"/>
          </w:tcPr>
          <w:p w14:paraId="4086682E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7F577A42" w14:textId="117045CB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59FA361A" w14:textId="70E2FB9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SDMM</w:t>
            </w:r>
          </w:p>
        </w:tc>
        <w:tc>
          <w:tcPr>
            <w:tcW w:w="513" w:type="pct"/>
            <w:shd w:val="clear" w:color="auto" w:fill="auto"/>
          </w:tcPr>
          <w:p w14:paraId="6EFA7482" w14:textId="75C4E68E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1954A31A" w14:textId="07BED5CB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62.39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8.34/63.07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8.08</w:t>
            </w:r>
          </w:p>
        </w:tc>
        <w:tc>
          <w:tcPr>
            <w:tcW w:w="529" w:type="pct"/>
            <w:shd w:val="clear" w:color="auto" w:fill="auto"/>
          </w:tcPr>
          <w:p w14:paraId="5F01EA4B" w14:textId="1A0E6F81" w:rsidR="005F30EA" w:rsidRPr="00ED29E7" w:rsidRDefault="00010EB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1, 7</w:t>
            </w:r>
          </w:p>
        </w:tc>
        <w:tc>
          <w:tcPr>
            <w:tcW w:w="487" w:type="pct"/>
          </w:tcPr>
          <w:p w14:paraId="678634E2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9/2</w:t>
            </w:r>
          </w:p>
        </w:tc>
      </w:tr>
      <w:tr w:rsidR="005F30EA" w:rsidRPr="00ED29E7" w14:paraId="1AF39125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1418F296" w14:textId="3C967E33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Liu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_Ref111446305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[104]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2019</w:t>
            </w:r>
          </w:p>
        </w:tc>
        <w:tc>
          <w:tcPr>
            <w:tcW w:w="416" w:type="pct"/>
            <w:shd w:val="clear" w:color="auto" w:fill="auto"/>
          </w:tcPr>
          <w:p w14:paraId="1C1F2442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60/60</w:t>
            </w:r>
          </w:p>
        </w:tc>
        <w:tc>
          <w:tcPr>
            <w:tcW w:w="457" w:type="pct"/>
            <w:shd w:val="clear" w:color="auto" w:fill="auto"/>
          </w:tcPr>
          <w:p w14:paraId="71BEC18E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3E144CA9" w14:textId="51D27AA0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2BCDD4C6" w14:textId="1EF00939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SDMM</w:t>
            </w:r>
          </w:p>
        </w:tc>
        <w:tc>
          <w:tcPr>
            <w:tcW w:w="513" w:type="pct"/>
            <w:shd w:val="clear" w:color="auto" w:fill="auto"/>
          </w:tcPr>
          <w:p w14:paraId="1268808E" w14:textId="067FF41E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4E188C25" w14:textId="618283AB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57.10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="005079ED" w:rsidRPr="00ED29E7">
              <w:rPr>
                <w:rFonts w:ascii="Book Antiqua" w:eastAsia="DengXian" w:hAnsi="Book Antiqua"/>
              </w:rPr>
              <w:t>9.26/</w:t>
            </w:r>
            <w:r w:rsidRPr="00ED29E7">
              <w:rPr>
                <w:rFonts w:ascii="Book Antiqua" w:eastAsia="DengXian" w:hAnsi="Book Antiqua"/>
              </w:rPr>
              <w:t>57.54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8.11</w:t>
            </w:r>
          </w:p>
        </w:tc>
        <w:tc>
          <w:tcPr>
            <w:tcW w:w="529" w:type="pct"/>
            <w:shd w:val="clear" w:color="auto" w:fill="auto"/>
          </w:tcPr>
          <w:p w14:paraId="1EC54900" w14:textId="2590E624" w:rsidR="005F30EA" w:rsidRPr="00ED29E7" w:rsidRDefault="00010EB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1, 3, 4, 7</w:t>
            </w:r>
          </w:p>
        </w:tc>
        <w:tc>
          <w:tcPr>
            <w:tcW w:w="487" w:type="pct"/>
          </w:tcPr>
          <w:p w14:paraId="118E4B83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</w:tr>
      <w:tr w:rsidR="005F30EA" w:rsidRPr="00ED29E7" w14:paraId="26A30376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0D1406E5" w14:textId="31430584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Pang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_Ref111446310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[105]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2015</w:t>
            </w:r>
          </w:p>
        </w:tc>
        <w:tc>
          <w:tcPr>
            <w:tcW w:w="416" w:type="pct"/>
            <w:shd w:val="clear" w:color="auto" w:fill="auto"/>
          </w:tcPr>
          <w:p w14:paraId="5459397C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40/40</w:t>
            </w:r>
          </w:p>
        </w:tc>
        <w:tc>
          <w:tcPr>
            <w:tcW w:w="457" w:type="pct"/>
            <w:shd w:val="clear" w:color="auto" w:fill="auto"/>
          </w:tcPr>
          <w:p w14:paraId="7DFF3005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41E2383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1E925365" w14:textId="54153179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SDMM</w:t>
            </w:r>
          </w:p>
        </w:tc>
        <w:tc>
          <w:tcPr>
            <w:tcW w:w="513" w:type="pct"/>
            <w:shd w:val="clear" w:color="auto" w:fill="auto"/>
          </w:tcPr>
          <w:p w14:paraId="6E9607E1" w14:textId="209B7263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0CB939CE" w14:textId="6F3D091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49.6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5.3/49.4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5.7</w:t>
            </w:r>
          </w:p>
        </w:tc>
        <w:tc>
          <w:tcPr>
            <w:tcW w:w="529" w:type="pct"/>
            <w:shd w:val="clear" w:color="auto" w:fill="auto"/>
          </w:tcPr>
          <w:p w14:paraId="38EB3913" w14:textId="0631CD89" w:rsidR="005F30EA" w:rsidRPr="00ED29E7" w:rsidRDefault="00010EB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32F9724F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45E3158C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56C899A3" w14:textId="0BC809E0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Deng</w:t>
            </w:r>
            <w:r w:rsidR="005C658D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="005C658D"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="005C658D"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="005C658D" w:rsidRPr="00ED29E7">
              <w:rPr>
                <w:rFonts w:ascii="Book Antiqua" w:eastAsia="SimSun" w:hAnsi="Book Antiqua"/>
                <w:vertAlign w:val="superscript"/>
              </w:rPr>
              <w:instrText xml:space="preserve"> REF _Ref111446314 \r \h  \* MERGEFORMAT </w:instrText>
            </w:r>
            <w:r w:rsidR="005C658D" w:rsidRPr="00ED29E7">
              <w:rPr>
                <w:rFonts w:ascii="Book Antiqua" w:eastAsia="SimSun" w:hAnsi="Book Antiqua"/>
                <w:vertAlign w:val="superscript"/>
              </w:rPr>
            </w:r>
            <w:r w:rsidR="005C658D"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="005C658D" w:rsidRPr="00ED29E7">
              <w:rPr>
                <w:rFonts w:ascii="Book Antiqua" w:eastAsia="SimSun" w:hAnsi="Book Antiqua"/>
                <w:vertAlign w:val="superscript"/>
              </w:rPr>
              <w:t>[106]</w:t>
            </w:r>
            <w:r w:rsidR="005C658D"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</w:t>
            </w:r>
            <w:r w:rsidR="005C658D" w:rsidRPr="00ED29E7">
              <w:rPr>
                <w:rFonts w:ascii="Book Antiqua" w:eastAsia="SimSun" w:hAnsi="Book Antiqua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2018</w:t>
            </w:r>
          </w:p>
        </w:tc>
        <w:tc>
          <w:tcPr>
            <w:tcW w:w="416" w:type="pct"/>
            <w:shd w:val="clear" w:color="auto" w:fill="auto"/>
          </w:tcPr>
          <w:p w14:paraId="68BADEE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40/40</w:t>
            </w:r>
          </w:p>
        </w:tc>
        <w:tc>
          <w:tcPr>
            <w:tcW w:w="457" w:type="pct"/>
            <w:shd w:val="clear" w:color="auto" w:fill="auto"/>
          </w:tcPr>
          <w:p w14:paraId="640611D7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57E761B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629C5F94" w14:textId="4A81691F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="005F30EA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="005F30EA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DGBX</w:t>
            </w:r>
          </w:p>
        </w:tc>
        <w:tc>
          <w:tcPr>
            <w:tcW w:w="513" w:type="pct"/>
            <w:shd w:val="clear" w:color="auto" w:fill="auto"/>
          </w:tcPr>
          <w:p w14:paraId="240B9027" w14:textId="43A80A2E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6AA5E468" w14:textId="0A54F91C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59.48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8.22/59.62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8.30</w:t>
            </w:r>
          </w:p>
        </w:tc>
        <w:tc>
          <w:tcPr>
            <w:tcW w:w="529" w:type="pct"/>
            <w:shd w:val="clear" w:color="auto" w:fill="auto"/>
          </w:tcPr>
          <w:p w14:paraId="79386B7B" w14:textId="1A552216" w:rsidR="00D8768A" w:rsidRPr="00ED29E7" w:rsidRDefault="00010EB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1, 3, 7</w:t>
            </w:r>
          </w:p>
        </w:tc>
        <w:tc>
          <w:tcPr>
            <w:tcW w:w="487" w:type="pct"/>
          </w:tcPr>
          <w:p w14:paraId="048037A3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</w:tr>
      <w:tr w:rsidR="005F30EA" w:rsidRPr="00ED29E7" w14:paraId="07047723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33BE7194" w14:textId="157984F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Wang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and Chen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_Ref111446320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[107]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2020</w:t>
            </w:r>
          </w:p>
        </w:tc>
        <w:tc>
          <w:tcPr>
            <w:tcW w:w="416" w:type="pct"/>
            <w:shd w:val="clear" w:color="auto" w:fill="auto"/>
          </w:tcPr>
          <w:p w14:paraId="2C180CD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75/75</w:t>
            </w:r>
          </w:p>
        </w:tc>
        <w:tc>
          <w:tcPr>
            <w:tcW w:w="457" w:type="pct"/>
            <w:shd w:val="clear" w:color="auto" w:fill="auto"/>
          </w:tcPr>
          <w:p w14:paraId="31B05D6E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55FD24F1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6B7F258A" w14:textId="67F3313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DGBX</w:t>
            </w:r>
          </w:p>
        </w:tc>
        <w:tc>
          <w:tcPr>
            <w:tcW w:w="513" w:type="pct"/>
            <w:shd w:val="clear" w:color="auto" w:fill="auto"/>
          </w:tcPr>
          <w:p w14:paraId="07CFFFDE" w14:textId="3090F231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5197AE4E" w14:textId="684FF9BA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62.38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2.00/62.40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2.02</w:t>
            </w:r>
          </w:p>
        </w:tc>
        <w:tc>
          <w:tcPr>
            <w:tcW w:w="529" w:type="pct"/>
            <w:shd w:val="clear" w:color="auto" w:fill="auto"/>
          </w:tcPr>
          <w:p w14:paraId="4306CB31" w14:textId="3E023614" w:rsidR="005F30EA" w:rsidRPr="00ED29E7" w:rsidRDefault="00010EB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1, 4</w:t>
            </w:r>
          </w:p>
        </w:tc>
        <w:tc>
          <w:tcPr>
            <w:tcW w:w="487" w:type="pct"/>
          </w:tcPr>
          <w:p w14:paraId="76ADDD01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4FB5CDEE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515B3249" w14:textId="736AC35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Wu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_Ref111446326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[108]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2013</w:t>
            </w:r>
          </w:p>
        </w:tc>
        <w:tc>
          <w:tcPr>
            <w:tcW w:w="416" w:type="pct"/>
            <w:shd w:val="clear" w:color="auto" w:fill="auto"/>
          </w:tcPr>
          <w:p w14:paraId="32A4F9AE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33/34</w:t>
            </w:r>
          </w:p>
        </w:tc>
        <w:tc>
          <w:tcPr>
            <w:tcW w:w="457" w:type="pct"/>
            <w:shd w:val="clear" w:color="auto" w:fill="auto"/>
          </w:tcPr>
          <w:p w14:paraId="7E0B55E8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13EBB359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544C1FCB" w14:textId="3284DC29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DGBX</w:t>
            </w:r>
          </w:p>
        </w:tc>
        <w:tc>
          <w:tcPr>
            <w:tcW w:w="513" w:type="pct"/>
            <w:shd w:val="clear" w:color="auto" w:fill="auto"/>
          </w:tcPr>
          <w:p w14:paraId="076C8D02" w14:textId="2D3A4C61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6A6A4C88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529" w:type="pct"/>
            <w:shd w:val="clear" w:color="auto" w:fill="auto"/>
          </w:tcPr>
          <w:p w14:paraId="0B06F033" w14:textId="7C3D0D62" w:rsidR="005F30EA" w:rsidRPr="00ED29E7" w:rsidRDefault="00010EB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1, 2, 5, 6, 7</w:t>
            </w:r>
          </w:p>
        </w:tc>
        <w:tc>
          <w:tcPr>
            <w:tcW w:w="487" w:type="pct"/>
          </w:tcPr>
          <w:p w14:paraId="2439927F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</w:tr>
      <w:tr w:rsidR="005F30EA" w:rsidRPr="00ED29E7" w14:paraId="235896F1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0CA9FB5B" w14:textId="6CFF4069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Sun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_Ref111446331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[109]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2019</w:t>
            </w:r>
          </w:p>
        </w:tc>
        <w:tc>
          <w:tcPr>
            <w:tcW w:w="416" w:type="pct"/>
            <w:shd w:val="clear" w:color="auto" w:fill="auto"/>
          </w:tcPr>
          <w:p w14:paraId="701C8801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90/92</w:t>
            </w:r>
          </w:p>
        </w:tc>
        <w:tc>
          <w:tcPr>
            <w:tcW w:w="457" w:type="pct"/>
            <w:shd w:val="clear" w:color="auto" w:fill="auto"/>
          </w:tcPr>
          <w:p w14:paraId="119A862D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701A30E8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37D315D7" w14:textId="25DC52DA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DGBX</w:t>
            </w:r>
          </w:p>
        </w:tc>
        <w:tc>
          <w:tcPr>
            <w:tcW w:w="513" w:type="pct"/>
            <w:shd w:val="clear" w:color="auto" w:fill="auto"/>
          </w:tcPr>
          <w:p w14:paraId="37F99F9D" w14:textId="6357754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7E6D20F3" w14:textId="18548CC9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55.3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3.7/55.9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3.5</w:t>
            </w:r>
          </w:p>
        </w:tc>
        <w:tc>
          <w:tcPr>
            <w:tcW w:w="529" w:type="pct"/>
            <w:shd w:val="clear" w:color="auto" w:fill="auto"/>
          </w:tcPr>
          <w:p w14:paraId="3B95FF17" w14:textId="4788AC9A" w:rsidR="005F30EA" w:rsidRPr="00ED29E7" w:rsidRDefault="00010EB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1, 3, 7</w:t>
            </w:r>
          </w:p>
        </w:tc>
        <w:tc>
          <w:tcPr>
            <w:tcW w:w="487" w:type="pct"/>
          </w:tcPr>
          <w:p w14:paraId="0467F618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10/6</w:t>
            </w:r>
          </w:p>
        </w:tc>
      </w:tr>
      <w:tr w:rsidR="005F30EA" w:rsidRPr="00ED29E7" w14:paraId="76B234C3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18A35313" w14:textId="4E7F75A9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Yu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_Ref111446335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[110]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2020</w:t>
            </w:r>
          </w:p>
        </w:tc>
        <w:tc>
          <w:tcPr>
            <w:tcW w:w="416" w:type="pct"/>
            <w:shd w:val="clear" w:color="auto" w:fill="auto"/>
          </w:tcPr>
          <w:p w14:paraId="4CB6CA3B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28/28</w:t>
            </w:r>
          </w:p>
        </w:tc>
        <w:tc>
          <w:tcPr>
            <w:tcW w:w="457" w:type="pct"/>
            <w:shd w:val="clear" w:color="auto" w:fill="auto"/>
          </w:tcPr>
          <w:p w14:paraId="1B791A78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0FF929B1" w14:textId="1BD61EF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64C11256" w14:textId="3DC98911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DGBX</w:t>
            </w:r>
          </w:p>
        </w:tc>
        <w:tc>
          <w:tcPr>
            <w:tcW w:w="513" w:type="pct"/>
            <w:shd w:val="clear" w:color="auto" w:fill="auto"/>
          </w:tcPr>
          <w:p w14:paraId="5DE95F6E" w14:textId="37200B1F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5CFEF845" w14:textId="390FD110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60.01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8.26/60.48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8.11</w:t>
            </w:r>
          </w:p>
        </w:tc>
        <w:tc>
          <w:tcPr>
            <w:tcW w:w="529" w:type="pct"/>
            <w:shd w:val="clear" w:color="auto" w:fill="auto"/>
          </w:tcPr>
          <w:p w14:paraId="3C874BD4" w14:textId="47DEECDC" w:rsidR="005F30EA" w:rsidRPr="00ED29E7" w:rsidRDefault="00010EB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1, 2</w:t>
            </w:r>
          </w:p>
        </w:tc>
        <w:tc>
          <w:tcPr>
            <w:tcW w:w="487" w:type="pct"/>
          </w:tcPr>
          <w:p w14:paraId="2D74D8E9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1B7BE3DD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2D9F200A" w14:textId="194E363F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lastRenderedPageBreak/>
              <w:t>Xu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_Ref111446340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[111]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2018</w:t>
            </w:r>
          </w:p>
        </w:tc>
        <w:tc>
          <w:tcPr>
            <w:tcW w:w="416" w:type="pct"/>
            <w:shd w:val="clear" w:color="auto" w:fill="auto"/>
          </w:tcPr>
          <w:p w14:paraId="4C9CFB92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43/43</w:t>
            </w:r>
          </w:p>
        </w:tc>
        <w:tc>
          <w:tcPr>
            <w:tcW w:w="457" w:type="pct"/>
            <w:shd w:val="clear" w:color="auto" w:fill="auto"/>
          </w:tcPr>
          <w:p w14:paraId="3D6BE502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6F3D56D0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1F3868A5" w14:textId="3B05D4D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DGBX</w:t>
            </w:r>
          </w:p>
        </w:tc>
        <w:tc>
          <w:tcPr>
            <w:tcW w:w="513" w:type="pct"/>
            <w:shd w:val="clear" w:color="auto" w:fill="auto"/>
          </w:tcPr>
          <w:p w14:paraId="521337D0" w14:textId="5BB7D981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46511768" w14:textId="1BEE8BA3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56.2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7.3/56.6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7.1</w:t>
            </w:r>
          </w:p>
        </w:tc>
        <w:tc>
          <w:tcPr>
            <w:tcW w:w="529" w:type="pct"/>
            <w:shd w:val="clear" w:color="auto" w:fill="auto"/>
          </w:tcPr>
          <w:p w14:paraId="2FFBB963" w14:textId="75F9BF68" w:rsidR="005F30EA" w:rsidRPr="00ED29E7" w:rsidRDefault="00010EB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1, 7</w:t>
            </w:r>
          </w:p>
        </w:tc>
        <w:tc>
          <w:tcPr>
            <w:tcW w:w="487" w:type="pct"/>
          </w:tcPr>
          <w:p w14:paraId="6703E52D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4/0</w:t>
            </w:r>
          </w:p>
        </w:tc>
      </w:tr>
      <w:tr w:rsidR="005F30EA" w:rsidRPr="00ED29E7" w14:paraId="3558D2A2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7AE15A11" w14:textId="3379B4CE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Huang</w:t>
            </w:r>
            <w:r w:rsidR="00551874"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="00551874" w:rsidRPr="00ED29E7">
              <w:rPr>
                <w:rFonts w:ascii="Book Antiqua" w:eastAsia="SimSun" w:hAnsi="Book Antiqua"/>
                <w:vertAlign w:val="superscript"/>
              </w:rPr>
              <w:instrText xml:space="preserve"> REF _Ref111446344 \r \h  \* MERGEFORMAT </w:instrText>
            </w:r>
            <w:r w:rsidR="00551874" w:rsidRPr="00ED29E7">
              <w:rPr>
                <w:rFonts w:ascii="Book Antiqua" w:eastAsia="SimSun" w:hAnsi="Book Antiqua"/>
                <w:vertAlign w:val="superscript"/>
              </w:rPr>
            </w:r>
            <w:r w:rsidR="00551874"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="00551874" w:rsidRPr="00ED29E7">
              <w:rPr>
                <w:rFonts w:ascii="Book Antiqua" w:eastAsia="SimSun" w:hAnsi="Book Antiqua"/>
                <w:vertAlign w:val="superscript"/>
              </w:rPr>
              <w:t>[112]</w:t>
            </w:r>
            <w:r w:rsidR="00551874"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2017</w:t>
            </w:r>
          </w:p>
        </w:tc>
        <w:tc>
          <w:tcPr>
            <w:tcW w:w="416" w:type="pct"/>
            <w:shd w:val="clear" w:color="auto" w:fill="auto"/>
          </w:tcPr>
          <w:p w14:paraId="324934A3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54/54</w:t>
            </w:r>
          </w:p>
        </w:tc>
        <w:tc>
          <w:tcPr>
            <w:tcW w:w="457" w:type="pct"/>
            <w:shd w:val="clear" w:color="auto" w:fill="auto"/>
          </w:tcPr>
          <w:p w14:paraId="3D7531CC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54043E1E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Iodized Lecithin</w:t>
            </w:r>
          </w:p>
        </w:tc>
        <w:tc>
          <w:tcPr>
            <w:tcW w:w="409" w:type="pct"/>
            <w:shd w:val="clear" w:color="auto" w:fill="auto"/>
          </w:tcPr>
          <w:p w14:paraId="41CFEB07" w14:textId="5F5242F4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="005F30EA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="005F30EA"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XFZY</w:t>
            </w:r>
          </w:p>
        </w:tc>
        <w:tc>
          <w:tcPr>
            <w:tcW w:w="513" w:type="pct"/>
            <w:shd w:val="clear" w:color="auto" w:fill="auto"/>
          </w:tcPr>
          <w:p w14:paraId="6078351F" w14:textId="66DA31DD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7E9ACE55" w14:textId="619D7651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62.15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11.80/61.84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12.11</w:t>
            </w:r>
          </w:p>
        </w:tc>
        <w:tc>
          <w:tcPr>
            <w:tcW w:w="529" w:type="pct"/>
            <w:shd w:val="clear" w:color="auto" w:fill="auto"/>
          </w:tcPr>
          <w:p w14:paraId="13EA9E8C" w14:textId="60443203" w:rsidR="00D8768A" w:rsidRPr="00ED29E7" w:rsidRDefault="00010EB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2</w:t>
            </w:r>
          </w:p>
        </w:tc>
        <w:tc>
          <w:tcPr>
            <w:tcW w:w="487" w:type="pct"/>
          </w:tcPr>
          <w:p w14:paraId="2AD12A84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6AEBCBC4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2B957209" w14:textId="2D00EBA3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Zhu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_Ref111446361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[113]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2010</w:t>
            </w:r>
          </w:p>
        </w:tc>
        <w:tc>
          <w:tcPr>
            <w:tcW w:w="416" w:type="pct"/>
            <w:shd w:val="clear" w:color="auto" w:fill="auto"/>
          </w:tcPr>
          <w:p w14:paraId="1F448D4D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36/36</w:t>
            </w:r>
          </w:p>
        </w:tc>
        <w:tc>
          <w:tcPr>
            <w:tcW w:w="457" w:type="pct"/>
            <w:shd w:val="clear" w:color="auto" w:fill="auto"/>
          </w:tcPr>
          <w:p w14:paraId="23ED8822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6A8C4CED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2370125E" w14:textId="2F8716B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XFZY</w:t>
            </w:r>
          </w:p>
        </w:tc>
        <w:tc>
          <w:tcPr>
            <w:tcW w:w="513" w:type="pct"/>
            <w:shd w:val="clear" w:color="auto" w:fill="auto"/>
          </w:tcPr>
          <w:p w14:paraId="1D7D53B4" w14:textId="7533FF68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6C00D2AA" w14:textId="0950D343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55.42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5.35/55.73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5.10</w:t>
            </w:r>
          </w:p>
        </w:tc>
        <w:tc>
          <w:tcPr>
            <w:tcW w:w="529" w:type="pct"/>
            <w:shd w:val="clear" w:color="auto" w:fill="auto"/>
          </w:tcPr>
          <w:p w14:paraId="769EBF63" w14:textId="3E63DEF4" w:rsidR="005F30EA" w:rsidRPr="00ED29E7" w:rsidRDefault="00010EB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1, 5, 6, 7</w:t>
            </w:r>
          </w:p>
        </w:tc>
        <w:tc>
          <w:tcPr>
            <w:tcW w:w="487" w:type="pct"/>
          </w:tcPr>
          <w:p w14:paraId="43212DEE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0/0</w:t>
            </w:r>
          </w:p>
        </w:tc>
      </w:tr>
      <w:tr w:rsidR="005F30EA" w:rsidRPr="00ED29E7" w14:paraId="014977FC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72F502E7" w14:textId="21D73B3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proofErr w:type="spellStart"/>
            <w:r w:rsidRPr="00ED29E7">
              <w:rPr>
                <w:rFonts w:ascii="Book Antiqua" w:eastAsia="SimSun" w:hAnsi="Book Antiqua"/>
              </w:rPr>
              <w:t>Xiong</w:t>
            </w:r>
            <w:proofErr w:type="spellEnd"/>
            <w:r w:rsidRPr="00ED29E7">
              <w:rPr>
                <w:rFonts w:ascii="Book Antiqua" w:eastAsia="SimSun" w:hAnsi="Book Antiqua"/>
                <w:lang w:eastAsia="zh-CN"/>
              </w:rPr>
              <w:t xml:space="preserve"> and Chen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_Ref111446371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[114]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2019</w:t>
            </w:r>
          </w:p>
        </w:tc>
        <w:tc>
          <w:tcPr>
            <w:tcW w:w="416" w:type="pct"/>
            <w:shd w:val="clear" w:color="auto" w:fill="auto"/>
          </w:tcPr>
          <w:p w14:paraId="3C7D5CEB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43/43</w:t>
            </w:r>
          </w:p>
        </w:tc>
        <w:tc>
          <w:tcPr>
            <w:tcW w:w="457" w:type="pct"/>
            <w:shd w:val="clear" w:color="auto" w:fill="auto"/>
          </w:tcPr>
          <w:p w14:paraId="306266BC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4A0BF916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485FA313" w14:textId="6955D07E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XFZY</w:t>
            </w:r>
          </w:p>
        </w:tc>
        <w:tc>
          <w:tcPr>
            <w:tcW w:w="513" w:type="pct"/>
            <w:shd w:val="clear" w:color="auto" w:fill="auto"/>
          </w:tcPr>
          <w:p w14:paraId="17FFE0D4" w14:textId="5A832BCB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4E60DF16" w14:textId="3D54851B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53.14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7.25/54.28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7.13</w:t>
            </w:r>
          </w:p>
        </w:tc>
        <w:tc>
          <w:tcPr>
            <w:tcW w:w="529" w:type="pct"/>
            <w:shd w:val="clear" w:color="auto" w:fill="auto"/>
          </w:tcPr>
          <w:p w14:paraId="755B2010" w14:textId="779FF5EC" w:rsidR="005F30EA" w:rsidRPr="00ED29E7" w:rsidRDefault="00010EB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2, 5, 6</w:t>
            </w:r>
          </w:p>
        </w:tc>
        <w:tc>
          <w:tcPr>
            <w:tcW w:w="487" w:type="pct"/>
          </w:tcPr>
          <w:p w14:paraId="43E9F42F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47DA5358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7A8CA7E7" w14:textId="39F3CBCF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Liu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_Ref111446375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[115]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2020</w:t>
            </w:r>
          </w:p>
        </w:tc>
        <w:tc>
          <w:tcPr>
            <w:tcW w:w="416" w:type="pct"/>
            <w:shd w:val="clear" w:color="auto" w:fill="auto"/>
          </w:tcPr>
          <w:p w14:paraId="01125351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57/57</w:t>
            </w:r>
          </w:p>
        </w:tc>
        <w:tc>
          <w:tcPr>
            <w:tcW w:w="457" w:type="pct"/>
            <w:shd w:val="clear" w:color="auto" w:fill="auto"/>
          </w:tcPr>
          <w:p w14:paraId="3712F5CF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Lottery</w:t>
            </w:r>
          </w:p>
        </w:tc>
        <w:tc>
          <w:tcPr>
            <w:tcW w:w="632" w:type="pct"/>
            <w:shd w:val="clear" w:color="auto" w:fill="auto"/>
          </w:tcPr>
          <w:p w14:paraId="6D6CE68E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05D5D185" w14:textId="6F3D1F94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XFZY</w:t>
            </w:r>
          </w:p>
        </w:tc>
        <w:tc>
          <w:tcPr>
            <w:tcW w:w="513" w:type="pct"/>
            <w:shd w:val="clear" w:color="auto" w:fill="auto"/>
          </w:tcPr>
          <w:p w14:paraId="76D39F6C" w14:textId="29F296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2F97F6B5" w14:textId="7A740545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50.38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3.67/50.47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3.22</w:t>
            </w:r>
          </w:p>
        </w:tc>
        <w:tc>
          <w:tcPr>
            <w:tcW w:w="529" w:type="pct"/>
            <w:shd w:val="clear" w:color="auto" w:fill="auto"/>
          </w:tcPr>
          <w:p w14:paraId="73E05CFC" w14:textId="583C4FE5" w:rsidR="005F30EA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2</w:t>
            </w:r>
          </w:p>
        </w:tc>
        <w:tc>
          <w:tcPr>
            <w:tcW w:w="487" w:type="pct"/>
          </w:tcPr>
          <w:p w14:paraId="015C2A95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084AFDA6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1DBC402C" w14:textId="14AA6CCD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Gong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  <w:i/>
                <w:lang w:eastAsia="zh-CN"/>
              </w:rPr>
              <w:t>et al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_Ref111446381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[116]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2014</w:t>
            </w:r>
          </w:p>
        </w:tc>
        <w:tc>
          <w:tcPr>
            <w:tcW w:w="416" w:type="pct"/>
            <w:shd w:val="clear" w:color="auto" w:fill="auto"/>
          </w:tcPr>
          <w:p w14:paraId="59F697D2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40/40</w:t>
            </w:r>
          </w:p>
        </w:tc>
        <w:tc>
          <w:tcPr>
            <w:tcW w:w="457" w:type="pct"/>
            <w:shd w:val="clear" w:color="auto" w:fill="auto"/>
          </w:tcPr>
          <w:p w14:paraId="642B4A33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6BCA6A7B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4F63D65C" w14:textId="43E455BE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XFZY</w:t>
            </w:r>
          </w:p>
        </w:tc>
        <w:tc>
          <w:tcPr>
            <w:tcW w:w="513" w:type="pct"/>
            <w:shd w:val="clear" w:color="auto" w:fill="auto"/>
          </w:tcPr>
          <w:p w14:paraId="442373FE" w14:textId="61663B0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1F25B8AF" w14:textId="32C91FF4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57.24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10.60/55.36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9.28</w:t>
            </w:r>
          </w:p>
        </w:tc>
        <w:tc>
          <w:tcPr>
            <w:tcW w:w="529" w:type="pct"/>
            <w:shd w:val="clear" w:color="auto" w:fill="auto"/>
          </w:tcPr>
          <w:p w14:paraId="052ACA26" w14:textId="3F00EA0D" w:rsidR="005F30EA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1, 5</w:t>
            </w:r>
          </w:p>
        </w:tc>
        <w:tc>
          <w:tcPr>
            <w:tcW w:w="487" w:type="pct"/>
          </w:tcPr>
          <w:p w14:paraId="5599CC99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261F29" w:rsidRPr="00ED29E7" w14:paraId="2D8DC649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3FF18AA4" w14:textId="396D4E29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Hao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_Ref111446385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[117]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2012</w:t>
            </w:r>
          </w:p>
        </w:tc>
        <w:tc>
          <w:tcPr>
            <w:tcW w:w="416" w:type="pct"/>
            <w:shd w:val="clear" w:color="auto" w:fill="auto"/>
          </w:tcPr>
          <w:p w14:paraId="30609E67" w14:textId="77777777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84/66</w:t>
            </w:r>
          </w:p>
        </w:tc>
        <w:tc>
          <w:tcPr>
            <w:tcW w:w="457" w:type="pct"/>
            <w:shd w:val="clear" w:color="auto" w:fill="auto"/>
          </w:tcPr>
          <w:p w14:paraId="05A9B3AF" w14:textId="77777777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5A5EE104" w14:textId="77777777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04EB493F" w14:textId="673F18A3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XFZY</w:t>
            </w:r>
          </w:p>
        </w:tc>
        <w:tc>
          <w:tcPr>
            <w:tcW w:w="513" w:type="pct"/>
            <w:shd w:val="clear" w:color="auto" w:fill="auto"/>
          </w:tcPr>
          <w:p w14:paraId="5165B3DA" w14:textId="7309FE1B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4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45B1945A" w14:textId="77777777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529" w:type="pct"/>
            <w:shd w:val="clear" w:color="auto" w:fill="auto"/>
          </w:tcPr>
          <w:p w14:paraId="48951896" w14:textId="49DE6FF4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1ADD0ECE" w14:textId="77777777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261F29" w:rsidRPr="00ED29E7" w14:paraId="623C561B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32FCA301" w14:textId="63BCE9B2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Huang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_Ref111446391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[118]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2004</w:t>
            </w:r>
          </w:p>
        </w:tc>
        <w:tc>
          <w:tcPr>
            <w:tcW w:w="416" w:type="pct"/>
            <w:shd w:val="clear" w:color="auto" w:fill="auto"/>
          </w:tcPr>
          <w:p w14:paraId="210637F4" w14:textId="77777777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50/70</w:t>
            </w:r>
          </w:p>
        </w:tc>
        <w:tc>
          <w:tcPr>
            <w:tcW w:w="457" w:type="pct"/>
            <w:shd w:val="clear" w:color="auto" w:fill="auto"/>
          </w:tcPr>
          <w:p w14:paraId="069D5646" w14:textId="77777777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5D036B9B" w14:textId="77777777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674411A4" w14:textId="0F9BD449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C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+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XFZY</w:t>
            </w:r>
          </w:p>
        </w:tc>
        <w:tc>
          <w:tcPr>
            <w:tcW w:w="513" w:type="pct"/>
            <w:shd w:val="clear" w:color="auto" w:fill="auto"/>
          </w:tcPr>
          <w:p w14:paraId="3965B5D7" w14:textId="4AC7EE33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0DFDDD37" w14:textId="77777777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64.5/65</w:t>
            </w:r>
          </w:p>
        </w:tc>
        <w:tc>
          <w:tcPr>
            <w:tcW w:w="529" w:type="pct"/>
            <w:shd w:val="clear" w:color="auto" w:fill="auto"/>
          </w:tcPr>
          <w:p w14:paraId="5F1C2DDE" w14:textId="5D5AE757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571881E7" w14:textId="77777777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261F29" w:rsidRPr="00ED29E7" w14:paraId="2EA27685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3FC025D2" w14:textId="505F97B0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Zhang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_Ref111446396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[119]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2019</w:t>
            </w:r>
          </w:p>
        </w:tc>
        <w:tc>
          <w:tcPr>
            <w:tcW w:w="416" w:type="pct"/>
            <w:shd w:val="clear" w:color="auto" w:fill="auto"/>
          </w:tcPr>
          <w:p w14:paraId="4977C53A" w14:textId="77777777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46/46</w:t>
            </w:r>
          </w:p>
        </w:tc>
        <w:tc>
          <w:tcPr>
            <w:tcW w:w="457" w:type="pct"/>
            <w:shd w:val="clear" w:color="auto" w:fill="auto"/>
          </w:tcPr>
          <w:p w14:paraId="12D6170B" w14:textId="77777777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3A3EB3B9" w14:textId="77777777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</w:p>
        </w:tc>
        <w:tc>
          <w:tcPr>
            <w:tcW w:w="409" w:type="pct"/>
            <w:shd w:val="clear" w:color="auto" w:fill="auto"/>
          </w:tcPr>
          <w:p w14:paraId="128198ED" w14:textId="6CDBBEB0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DengXian" w:hAnsi="Book Antiqua"/>
              </w:rPr>
              <w:t>C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BYHW</w:t>
            </w:r>
          </w:p>
        </w:tc>
        <w:tc>
          <w:tcPr>
            <w:tcW w:w="513" w:type="pct"/>
            <w:shd w:val="clear" w:color="auto" w:fill="auto"/>
          </w:tcPr>
          <w:p w14:paraId="10D471F9" w14:textId="3BA1D728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8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412527F0" w14:textId="2CB62E10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64.37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9.13/66.46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9.90</w:t>
            </w:r>
          </w:p>
        </w:tc>
        <w:tc>
          <w:tcPr>
            <w:tcW w:w="529" w:type="pct"/>
            <w:shd w:val="clear" w:color="auto" w:fill="auto"/>
          </w:tcPr>
          <w:p w14:paraId="4979EACB" w14:textId="11604C34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653147F5" w14:textId="77777777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5F30EA" w:rsidRPr="00ED29E7" w14:paraId="06B24B78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29A9911A" w14:textId="13B3F301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Yang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_Ref111446402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[120]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SimSun" w:hAnsi="Book Antiqua"/>
              </w:rPr>
              <w:t>2019</w:t>
            </w:r>
          </w:p>
        </w:tc>
        <w:tc>
          <w:tcPr>
            <w:tcW w:w="416" w:type="pct"/>
            <w:shd w:val="clear" w:color="auto" w:fill="auto"/>
          </w:tcPr>
          <w:p w14:paraId="6930628B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40/40</w:t>
            </w:r>
          </w:p>
        </w:tc>
        <w:tc>
          <w:tcPr>
            <w:tcW w:w="457" w:type="pct"/>
            <w:shd w:val="clear" w:color="auto" w:fill="auto"/>
          </w:tcPr>
          <w:p w14:paraId="00414F02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TRD</w:t>
            </w:r>
          </w:p>
        </w:tc>
        <w:tc>
          <w:tcPr>
            <w:tcW w:w="632" w:type="pct"/>
            <w:shd w:val="clear" w:color="auto" w:fill="auto"/>
          </w:tcPr>
          <w:p w14:paraId="6480B167" w14:textId="77DA6732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 xml:space="preserve">Calcium </w:t>
            </w:r>
            <w:proofErr w:type="spellStart"/>
            <w:r w:rsidRPr="00ED29E7">
              <w:rPr>
                <w:rFonts w:ascii="Book Antiqua" w:eastAsia="DengXian" w:hAnsi="Book Antiqua"/>
              </w:rPr>
              <w:t>Dobesilate</w:t>
            </w:r>
            <w:proofErr w:type="spellEnd"/>
          </w:p>
        </w:tc>
        <w:tc>
          <w:tcPr>
            <w:tcW w:w="409" w:type="pct"/>
            <w:shd w:val="clear" w:color="auto" w:fill="auto"/>
          </w:tcPr>
          <w:p w14:paraId="3822A6AB" w14:textId="330DDF10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DengXian" w:hAnsi="Book Antiqua"/>
              </w:rPr>
              <w:t>C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BYHW</w:t>
            </w:r>
          </w:p>
        </w:tc>
        <w:tc>
          <w:tcPr>
            <w:tcW w:w="513" w:type="pct"/>
            <w:shd w:val="clear" w:color="auto" w:fill="auto"/>
          </w:tcPr>
          <w:p w14:paraId="2460C5B7" w14:textId="330400DC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8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="007C7A9C"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2F8DBDEC" w14:textId="1455E3C1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48.66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8.82/50.35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="005079ED"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9.06</w:t>
            </w:r>
          </w:p>
        </w:tc>
        <w:tc>
          <w:tcPr>
            <w:tcW w:w="529" w:type="pct"/>
            <w:shd w:val="clear" w:color="auto" w:fill="auto"/>
          </w:tcPr>
          <w:p w14:paraId="6BBBC24D" w14:textId="5825D3CB" w:rsidR="005F30EA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1, 2, 5</w:t>
            </w:r>
          </w:p>
        </w:tc>
        <w:tc>
          <w:tcPr>
            <w:tcW w:w="487" w:type="pct"/>
          </w:tcPr>
          <w:p w14:paraId="1D19ED53" w14:textId="77777777" w:rsidR="005F30EA" w:rsidRPr="00ED29E7" w:rsidRDefault="005F30EA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261F29" w:rsidRPr="00ED29E7" w14:paraId="49A18217" w14:textId="77777777" w:rsidTr="005360A3">
        <w:trPr>
          <w:gridAfter w:val="1"/>
          <w:wAfter w:w="84" w:type="pct"/>
          <w:trHeight w:val="53"/>
          <w:jc w:val="center"/>
        </w:trPr>
        <w:tc>
          <w:tcPr>
            <w:tcW w:w="516" w:type="pct"/>
            <w:shd w:val="clear" w:color="auto" w:fill="auto"/>
          </w:tcPr>
          <w:p w14:paraId="0105E48F" w14:textId="181C44FB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lastRenderedPageBreak/>
              <w:t>Tian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_Ref111446406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[121]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2019</w:t>
            </w:r>
          </w:p>
        </w:tc>
        <w:tc>
          <w:tcPr>
            <w:tcW w:w="416" w:type="pct"/>
            <w:shd w:val="clear" w:color="auto" w:fill="auto"/>
          </w:tcPr>
          <w:p w14:paraId="5A1DEAA2" w14:textId="77777777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27/27</w:t>
            </w:r>
          </w:p>
        </w:tc>
        <w:tc>
          <w:tcPr>
            <w:tcW w:w="457" w:type="pct"/>
            <w:shd w:val="clear" w:color="auto" w:fill="auto"/>
          </w:tcPr>
          <w:p w14:paraId="48BF3AE5" w14:textId="77777777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6B4333A9" w14:textId="77777777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Metformin</w:t>
            </w:r>
          </w:p>
        </w:tc>
        <w:tc>
          <w:tcPr>
            <w:tcW w:w="409" w:type="pct"/>
            <w:shd w:val="clear" w:color="auto" w:fill="auto"/>
          </w:tcPr>
          <w:p w14:paraId="0C21DDBF" w14:textId="63E7BC80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DengXian" w:hAnsi="Book Antiqua"/>
              </w:rPr>
              <w:t>C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BYHW</w:t>
            </w:r>
          </w:p>
        </w:tc>
        <w:tc>
          <w:tcPr>
            <w:tcW w:w="513" w:type="pct"/>
            <w:shd w:val="clear" w:color="auto" w:fill="auto"/>
          </w:tcPr>
          <w:p w14:paraId="0A44ABE7" w14:textId="134401C1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07836349" w14:textId="1FCC16B2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53.05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1.18/53.12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±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1.12</w:t>
            </w:r>
          </w:p>
        </w:tc>
        <w:tc>
          <w:tcPr>
            <w:tcW w:w="529" w:type="pct"/>
            <w:shd w:val="clear" w:color="auto" w:fill="auto"/>
          </w:tcPr>
          <w:p w14:paraId="56849AFF" w14:textId="09174389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383AFA4F" w14:textId="77777777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  <w:tr w:rsidR="00261F29" w:rsidRPr="00ED29E7" w14:paraId="52336A33" w14:textId="77777777" w:rsidTr="005360A3">
        <w:trPr>
          <w:gridAfter w:val="1"/>
          <w:wAfter w:w="84" w:type="pct"/>
          <w:trHeight w:val="20"/>
          <w:jc w:val="center"/>
        </w:trPr>
        <w:tc>
          <w:tcPr>
            <w:tcW w:w="516" w:type="pct"/>
            <w:shd w:val="clear" w:color="auto" w:fill="auto"/>
          </w:tcPr>
          <w:p w14:paraId="54087A94" w14:textId="2B34BEC9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Qu</w:t>
            </w:r>
            <w:r w:rsidRPr="00ED29E7">
              <w:rPr>
                <w:rFonts w:ascii="Book Antiqua" w:eastAsia="SimSun" w:hAnsi="Book Antiqua"/>
                <w:lang w:eastAsia="zh-CN"/>
              </w:rPr>
              <w:t xml:space="preserve"> and </w:t>
            </w:r>
            <w:r w:rsidRPr="00ED29E7">
              <w:rPr>
                <w:rFonts w:ascii="Book Antiqua" w:hAnsi="Book Antiqua"/>
              </w:rPr>
              <w:t>Yao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begin"/>
            </w:r>
            <w:r w:rsidRPr="00ED29E7">
              <w:rPr>
                <w:rFonts w:ascii="Book Antiqua" w:eastAsia="SimSun" w:hAnsi="Book Antiqua"/>
                <w:vertAlign w:val="superscript"/>
              </w:rPr>
              <w:instrText xml:space="preserve"> REF _Ref111446413 \r \h  \* MERGEFORMAT </w:instrText>
            </w:r>
            <w:r w:rsidRPr="00ED29E7">
              <w:rPr>
                <w:rFonts w:ascii="Book Antiqua" w:eastAsia="SimSun" w:hAnsi="Book Antiqua"/>
                <w:vertAlign w:val="superscript"/>
              </w:rPr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separate"/>
            </w:r>
            <w:r w:rsidRPr="00ED29E7">
              <w:rPr>
                <w:rFonts w:ascii="Book Antiqua" w:eastAsia="SimSun" w:hAnsi="Book Antiqua"/>
                <w:vertAlign w:val="superscript"/>
              </w:rPr>
              <w:t>[122]</w:t>
            </w:r>
            <w:r w:rsidRPr="00ED29E7">
              <w:rPr>
                <w:rFonts w:ascii="Book Antiqua" w:eastAsia="SimSun" w:hAnsi="Book Antiqua"/>
                <w:vertAlign w:val="superscript"/>
              </w:rPr>
              <w:fldChar w:fldCharType="end"/>
            </w:r>
            <w:r w:rsidRPr="00ED29E7">
              <w:rPr>
                <w:rFonts w:ascii="Book Antiqua" w:eastAsia="SimSun" w:hAnsi="Book Antiqua"/>
              </w:rPr>
              <w:t>, 2009</w:t>
            </w:r>
          </w:p>
        </w:tc>
        <w:tc>
          <w:tcPr>
            <w:tcW w:w="416" w:type="pct"/>
            <w:shd w:val="clear" w:color="auto" w:fill="auto"/>
          </w:tcPr>
          <w:p w14:paraId="645371E1" w14:textId="77777777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30/32</w:t>
            </w:r>
          </w:p>
        </w:tc>
        <w:tc>
          <w:tcPr>
            <w:tcW w:w="457" w:type="pct"/>
            <w:shd w:val="clear" w:color="auto" w:fill="auto"/>
          </w:tcPr>
          <w:p w14:paraId="7044B714" w14:textId="77777777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14:paraId="17305B27" w14:textId="62CBDCF1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CT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Iodized Lecithin</w:t>
            </w:r>
          </w:p>
        </w:tc>
        <w:tc>
          <w:tcPr>
            <w:tcW w:w="409" w:type="pct"/>
            <w:shd w:val="clear" w:color="auto" w:fill="auto"/>
          </w:tcPr>
          <w:p w14:paraId="35259566" w14:textId="01B6DEC4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DengXian" w:hAnsi="Book Antiqua"/>
              </w:rPr>
              <w:t>C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+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r w:rsidRPr="00ED29E7">
              <w:rPr>
                <w:rFonts w:ascii="Book Antiqua" w:eastAsia="DengXian" w:hAnsi="Book Antiqua"/>
              </w:rPr>
              <w:t>BYHW</w:t>
            </w:r>
          </w:p>
        </w:tc>
        <w:tc>
          <w:tcPr>
            <w:tcW w:w="513" w:type="pct"/>
            <w:shd w:val="clear" w:color="auto" w:fill="auto"/>
          </w:tcPr>
          <w:p w14:paraId="7DE146AA" w14:textId="163891F4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  <w:lang w:eastAsia="zh-CN"/>
              </w:rPr>
            </w:pPr>
            <w:r w:rsidRPr="00ED29E7">
              <w:rPr>
                <w:rFonts w:ascii="Book Antiqua" w:eastAsia="DengXian" w:hAnsi="Book Antiqua"/>
              </w:rPr>
              <w:t>12</w:t>
            </w:r>
            <w:r w:rsidRPr="00ED29E7">
              <w:rPr>
                <w:rFonts w:ascii="Book Antiqua" w:eastAsia="DengXian" w:hAnsi="Book Antiqua"/>
                <w:lang w:eastAsia="zh-CN"/>
              </w:rPr>
              <w:t xml:space="preserve"> </w:t>
            </w:r>
            <w:proofErr w:type="spellStart"/>
            <w:r w:rsidRPr="00ED29E7">
              <w:rPr>
                <w:rFonts w:ascii="Book Antiqua" w:eastAsia="DengXian" w:hAnsi="Book Antiqua"/>
              </w:rPr>
              <w:t>w</w:t>
            </w:r>
            <w:r w:rsidRPr="00ED29E7">
              <w:rPr>
                <w:rFonts w:ascii="Book Antiqua" w:eastAsia="DengXian" w:hAnsi="Book Antiqua"/>
                <w:lang w:eastAsia="zh-CN"/>
              </w:rPr>
              <w:t>k</w:t>
            </w:r>
            <w:proofErr w:type="spellEnd"/>
          </w:p>
        </w:tc>
        <w:tc>
          <w:tcPr>
            <w:tcW w:w="956" w:type="pct"/>
          </w:tcPr>
          <w:p w14:paraId="4660D514" w14:textId="77777777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529" w:type="pct"/>
            <w:shd w:val="clear" w:color="auto" w:fill="auto"/>
          </w:tcPr>
          <w:p w14:paraId="0BDB3AB5" w14:textId="5C869C49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ED29E7">
              <w:rPr>
                <w:rFonts w:ascii="Book Antiqua" w:eastAsia="SimSun" w:hAnsi="Book Antiqua" w:cs="SimSun"/>
                <w:lang w:eastAsia="zh-CN"/>
              </w:rPr>
              <w:t>1</w:t>
            </w:r>
          </w:p>
        </w:tc>
        <w:tc>
          <w:tcPr>
            <w:tcW w:w="487" w:type="pct"/>
          </w:tcPr>
          <w:p w14:paraId="7467EE71" w14:textId="77777777" w:rsidR="00261F29" w:rsidRPr="00ED29E7" w:rsidRDefault="00261F29" w:rsidP="00ED29E7">
            <w:pPr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ED29E7">
              <w:rPr>
                <w:rFonts w:ascii="Book Antiqua" w:eastAsia="SimSun" w:hAnsi="Book Antiqua"/>
              </w:rPr>
              <w:t>-</w:t>
            </w:r>
          </w:p>
        </w:tc>
      </w:tr>
    </w:tbl>
    <w:p w14:paraId="10993691" w14:textId="2745911A" w:rsidR="00D8768A" w:rsidRPr="00ED29E7" w:rsidRDefault="00D8768A" w:rsidP="00ED29E7">
      <w:pPr>
        <w:spacing w:line="360" w:lineRule="auto"/>
        <w:jc w:val="both"/>
        <w:rPr>
          <w:rFonts w:ascii="Book Antiqua" w:eastAsia="SimSun" w:hAnsi="Book Antiqua"/>
        </w:rPr>
      </w:pPr>
      <w:r w:rsidRPr="00ED29E7">
        <w:rPr>
          <w:rFonts w:ascii="Book Antiqua" w:eastAsia="SimSun" w:hAnsi="Book Antiqua"/>
        </w:rPr>
        <w:t xml:space="preserve">A total of 6 </w:t>
      </w:r>
      <w:proofErr w:type="gramStart"/>
      <w:r w:rsidRPr="00ED29E7">
        <w:rPr>
          <w:rFonts w:ascii="Book Antiqua" w:eastAsia="SimSun" w:hAnsi="Book Antiqua"/>
        </w:rPr>
        <w:t>studies</w:t>
      </w:r>
      <w:r w:rsidRPr="00ED29E7">
        <w:rPr>
          <w:rFonts w:ascii="Book Antiqua" w:eastAsia="SimSun" w:hAnsi="Book Antiqua"/>
          <w:vertAlign w:val="superscript"/>
        </w:rPr>
        <w:t>[</w:t>
      </w:r>
      <w:proofErr w:type="gramEnd"/>
      <w:r w:rsidRPr="00ED29E7">
        <w:rPr>
          <w:rFonts w:ascii="Book Antiqua" w:eastAsia="SimSun" w:hAnsi="Book Antiqua"/>
          <w:vertAlign w:val="superscript"/>
        </w:rPr>
        <w:t>95-100]</w:t>
      </w:r>
      <w:r w:rsidRPr="00ED29E7">
        <w:rPr>
          <w:rFonts w:ascii="Book Antiqua" w:eastAsia="SimSun" w:hAnsi="Book Antiqua"/>
        </w:rPr>
        <w:t xml:space="preserve"> used </w:t>
      </w:r>
      <w:proofErr w:type="spellStart"/>
      <w:r w:rsidR="0005361D" w:rsidRPr="00ED29E7">
        <w:rPr>
          <w:rFonts w:ascii="Book Antiqua" w:eastAsia="SimSun" w:hAnsi="Book Antiqua"/>
        </w:rPr>
        <w:t>Qiju</w:t>
      </w:r>
      <w:proofErr w:type="spellEnd"/>
      <w:r w:rsidR="0005361D" w:rsidRPr="00ED29E7">
        <w:rPr>
          <w:rFonts w:ascii="Book Antiqua" w:eastAsia="SimSun" w:hAnsi="Book Antiqua"/>
        </w:rPr>
        <w:t xml:space="preserve"> </w:t>
      </w:r>
      <w:proofErr w:type="spellStart"/>
      <w:r w:rsidR="0005361D" w:rsidRPr="00ED29E7">
        <w:rPr>
          <w:rFonts w:ascii="Book Antiqua" w:eastAsia="SimSun" w:hAnsi="Book Antiqua"/>
        </w:rPr>
        <w:t>Dihuang</w:t>
      </w:r>
      <w:proofErr w:type="spellEnd"/>
      <w:r w:rsidR="0005361D" w:rsidRPr="00ED29E7">
        <w:rPr>
          <w:rFonts w:ascii="Book Antiqua" w:eastAsia="SimSun" w:hAnsi="Book Antiqua"/>
        </w:rPr>
        <w:t xml:space="preserve"> Pills </w:t>
      </w:r>
      <w:r w:rsidR="0005361D" w:rsidRPr="00ED29E7">
        <w:rPr>
          <w:rFonts w:ascii="Book Antiqua" w:eastAsia="SimSun" w:hAnsi="Book Antiqua"/>
          <w:lang w:eastAsia="zh-CN"/>
        </w:rPr>
        <w:t>(</w:t>
      </w:r>
      <w:r w:rsidRPr="00ED29E7">
        <w:rPr>
          <w:rFonts w:ascii="Book Antiqua" w:eastAsia="SimSun" w:hAnsi="Book Antiqua"/>
        </w:rPr>
        <w:t>QJDH</w:t>
      </w:r>
      <w:r w:rsidR="0005361D" w:rsidRPr="00ED29E7">
        <w:rPr>
          <w:rFonts w:ascii="Book Antiqua" w:eastAsia="SimSun" w:hAnsi="Book Antiqua"/>
          <w:lang w:eastAsia="zh-CN"/>
        </w:rPr>
        <w:t>)</w:t>
      </w:r>
      <w:r w:rsidRPr="00ED29E7">
        <w:rPr>
          <w:rFonts w:ascii="Book Antiqua" w:eastAsia="SimSun" w:hAnsi="Book Antiqua"/>
        </w:rPr>
        <w:t xml:space="preserve"> (consisting of </w:t>
      </w:r>
      <w:proofErr w:type="spellStart"/>
      <w:r w:rsidRPr="00ED29E7">
        <w:rPr>
          <w:rFonts w:ascii="Book Antiqua" w:eastAsia="SimSun" w:hAnsi="Book Antiqua"/>
          <w:i/>
        </w:rPr>
        <w:t>Lycii</w:t>
      </w:r>
      <w:proofErr w:type="spellEnd"/>
      <w:r w:rsidRPr="00ED29E7">
        <w:rPr>
          <w:rFonts w:ascii="Book Antiqua" w:eastAsia="SimSun" w:hAnsi="Book Antiqua"/>
          <w:i/>
        </w:rPr>
        <w:t xml:space="preserve"> Fructus</w:t>
      </w:r>
      <w:r w:rsidR="0005361D" w:rsidRPr="00ED29E7">
        <w:rPr>
          <w:rFonts w:ascii="Book Antiqua" w:eastAsia="SimSun" w:hAnsi="Book Antiqua"/>
        </w:rPr>
        <w:t>/</w:t>
      </w:r>
      <w:proofErr w:type="spellStart"/>
      <w:r w:rsidRPr="00ED29E7">
        <w:rPr>
          <w:rFonts w:ascii="Book Antiqua" w:eastAsia="SimSun" w:hAnsi="Book Antiqua"/>
        </w:rPr>
        <w:t>Gouqizi</w:t>
      </w:r>
      <w:proofErr w:type="spellEnd"/>
      <w:r w:rsidRPr="00ED29E7">
        <w:rPr>
          <w:rFonts w:ascii="Book Antiqua" w:eastAsia="SimSun" w:hAnsi="Book Antiqua"/>
        </w:rPr>
        <w:t xml:space="preserve"> in </w:t>
      </w:r>
      <w:proofErr w:type="spellStart"/>
      <w:r w:rsidRPr="00ED29E7">
        <w:rPr>
          <w:rFonts w:ascii="Book Antiqua" w:eastAsia="SimSun" w:hAnsi="Book Antiqua"/>
        </w:rPr>
        <w:t>chinese</w:t>
      </w:r>
      <w:proofErr w:type="spellEnd"/>
      <w:r w:rsidRPr="00ED29E7">
        <w:rPr>
          <w:rFonts w:ascii="Book Antiqua" w:eastAsia="SimSun" w:hAnsi="Book Antiqua"/>
        </w:rPr>
        <w:t xml:space="preserve">; </w:t>
      </w:r>
      <w:proofErr w:type="spellStart"/>
      <w:r w:rsidRPr="00ED29E7">
        <w:rPr>
          <w:rFonts w:ascii="Book Antiqua" w:eastAsia="SimSun" w:hAnsi="Book Antiqua"/>
          <w:i/>
        </w:rPr>
        <w:t>Rehmanniae</w:t>
      </w:r>
      <w:proofErr w:type="spellEnd"/>
      <w:r w:rsidRPr="00ED29E7">
        <w:rPr>
          <w:rFonts w:ascii="Book Antiqua" w:eastAsia="SimSun" w:hAnsi="Book Antiqua"/>
          <w:i/>
        </w:rPr>
        <w:t xml:space="preserve"> Radix </w:t>
      </w:r>
      <w:proofErr w:type="spellStart"/>
      <w:r w:rsidRPr="00ED29E7">
        <w:rPr>
          <w:rFonts w:ascii="Book Antiqua" w:eastAsia="SimSun" w:hAnsi="Book Antiqua"/>
          <w:i/>
        </w:rPr>
        <w:t>Praeparata</w:t>
      </w:r>
      <w:proofErr w:type="spellEnd"/>
      <w:r w:rsidR="0005361D" w:rsidRPr="00ED29E7">
        <w:rPr>
          <w:rFonts w:ascii="Book Antiqua" w:eastAsia="SimSun" w:hAnsi="Book Antiqua"/>
        </w:rPr>
        <w:t>/</w:t>
      </w:r>
      <w:proofErr w:type="spellStart"/>
      <w:r w:rsidRPr="00ED29E7">
        <w:rPr>
          <w:rFonts w:ascii="Book Antiqua" w:eastAsia="SimSun" w:hAnsi="Book Antiqua"/>
        </w:rPr>
        <w:t>Dihuang</w:t>
      </w:r>
      <w:proofErr w:type="spellEnd"/>
      <w:r w:rsidRPr="00ED29E7">
        <w:rPr>
          <w:rFonts w:ascii="Book Antiqua" w:eastAsia="SimSun" w:hAnsi="Book Antiqua"/>
        </w:rPr>
        <w:t xml:space="preserve"> in </w:t>
      </w:r>
      <w:proofErr w:type="spellStart"/>
      <w:r w:rsidRPr="00ED29E7">
        <w:rPr>
          <w:rFonts w:ascii="Book Antiqua" w:eastAsia="SimSun" w:hAnsi="Book Antiqua"/>
        </w:rPr>
        <w:t>chinese</w:t>
      </w:r>
      <w:proofErr w:type="spellEnd"/>
      <w:r w:rsidRPr="00ED29E7">
        <w:rPr>
          <w:rFonts w:ascii="Book Antiqua" w:eastAsia="SimSun" w:hAnsi="Book Antiqua"/>
        </w:rPr>
        <w:t xml:space="preserve">; </w:t>
      </w:r>
      <w:proofErr w:type="spellStart"/>
      <w:r w:rsidRPr="00ED29E7">
        <w:rPr>
          <w:rFonts w:ascii="Book Antiqua" w:eastAsia="SimSun" w:hAnsi="Book Antiqua"/>
          <w:i/>
        </w:rPr>
        <w:t>Chrysanthemi</w:t>
      </w:r>
      <w:proofErr w:type="spellEnd"/>
      <w:r w:rsidRPr="00ED29E7">
        <w:rPr>
          <w:rFonts w:ascii="Book Antiqua" w:eastAsia="SimSun" w:hAnsi="Book Antiqua"/>
          <w:i/>
        </w:rPr>
        <w:t xml:space="preserve"> </w:t>
      </w:r>
      <w:proofErr w:type="spellStart"/>
      <w:r w:rsidRPr="00ED29E7">
        <w:rPr>
          <w:rFonts w:ascii="Book Antiqua" w:eastAsia="SimSun" w:hAnsi="Book Antiqua"/>
          <w:i/>
        </w:rPr>
        <w:t>Flos</w:t>
      </w:r>
      <w:proofErr w:type="spellEnd"/>
      <w:r w:rsidR="0005361D" w:rsidRPr="00ED29E7">
        <w:rPr>
          <w:rFonts w:ascii="Book Antiqua" w:eastAsia="SimSun" w:hAnsi="Book Antiqua"/>
        </w:rPr>
        <w:t>/</w:t>
      </w:r>
      <w:proofErr w:type="spellStart"/>
      <w:r w:rsidRPr="00ED29E7">
        <w:rPr>
          <w:rFonts w:ascii="Book Antiqua" w:eastAsia="SimSun" w:hAnsi="Book Antiqua"/>
        </w:rPr>
        <w:t>Juhua</w:t>
      </w:r>
      <w:proofErr w:type="spellEnd"/>
      <w:r w:rsidRPr="00ED29E7">
        <w:rPr>
          <w:rFonts w:ascii="Book Antiqua" w:eastAsia="SimSun" w:hAnsi="Book Antiqua"/>
        </w:rPr>
        <w:t xml:space="preserve"> in </w:t>
      </w:r>
      <w:proofErr w:type="spellStart"/>
      <w:r w:rsidRPr="00ED29E7">
        <w:rPr>
          <w:rFonts w:ascii="Book Antiqua" w:eastAsia="SimSun" w:hAnsi="Book Antiqua"/>
        </w:rPr>
        <w:t>chinese</w:t>
      </w:r>
      <w:proofErr w:type="spellEnd"/>
      <w:r w:rsidRPr="00ED29E7">
        <w:rPr>
          <w:rFonts w:ascii="Book Antiqua" w:eastAsia="SimSun" w:hAnsi="Book Antiqua"/>
        </w:rPr>
        <w:t xml:space="preserve">; </w:t>
      </w:r>
      <w:proofErr w:type="spellStart"/>
      <w:r w:rsidRPr="00ED29E7">
        <w:rPr>
          <w:rFonts w:ascii="Book Antiqua" w:eastAsia="SimSun" w:hAnsi="Book Antiqua"/>
          <w:i/>
        </w:rPr>
        <w:t>Cornus</w:t>
      </w:r>
      <w:proofErr w:type="spellEnd"/>
      <w:r w:rsidRPr="00ED29E7">
        <w:rPr>
          <w:rFonts w:ascii="Book Antiqua" w:eastAsia="SimSun" w:hAnsi="Book Antiqua"/>
          <w:i/>
        </w:rPr>
        <w:t xml:space="preserve"> Officinalis </w:t>
      </w:r>
      <w:proofErr w:type="spellStart"/>
      <w:r w:rsidRPr="00ED29E7">
        <w:rPr>
          <w:rFonts w:ascii="Book Antiqua" w:eastAsia="SimSun" w:hAnsi="Book Antiqua"/>
          <w:i/>
        </w:rPr>
        <w:t>Sieb</w:t>
      </w:r>
      <w:proofErr w:type="spellEnd"/>
      <w:r w:rsidRPr="00ED29E7">
        <w:rPr>
          <w:rFonts w:ascii="Book Antiqua" w:eastAsia="SimSun" w:hAnsi="Book Antiqua"/>
          <w:i/>
        </w:rPr>
        <w:t xml:space="preserve">. Et </w:t>
      </w:r>
      <w:proofErr w:type="spellStart"/>
      <w:r w:rsidRPr="00ED29E7">
        <w:rPr>
          <w:rFonts w:ascii="Book Antiqua" w:eastAsia="SimSun" w:hAnsi="Book Antiqua"/>
          <w:i/>
        </w:rPr>
        <w:t>Zucc</w:t>
      </w:r>
      <w:proofErr w:type="spellEnd"/>
      <w:r w:rsidRPr="00ED29E7">
        <w:rPr>
          <w:rFonts w:ascii="Book Antiqua" w:eastAsia="SimSun" w:hAnsi="Book Antiqua"/>
          <w:i/>
        </w:rPr>
        <w:t>.</w:t>
      </w:r>
      <w:r w:rsidRPr="00ED29E7">
        <w:rPr>
          <w:rFonts w:ascii="Book Antiqua" w:eastAsia="SimSun" w:hAnsi="Book Antiqua"/>
        </w:rPr>
        <w:t>/</w:t>
      </w:r>
      <w:proofErr w:type="spellStart"/>
      <w:r w:rsidRPr="00ED29E7">
        <w:rPr>
          <w:rFonts w:ascii="Book Antiqua" w:eastAsia="SimSun" w:hAnsi="Book Antiqua"/>
        </w:rPr>
        <w:t>Shanzhuyu</w:t>
      </w:r>
      <w:proofErr w:type="spellEnd"/>
      <w:r w:rsidRPr="00ED29E7">
        <w:rPr>
          <w:rFonts w:ascii="Book Antiqua" w:eastAsia="SimSun" w:hAnsi="Book Antiqua"/>
        </w:rPr>
        <w:t xml:space="preserve"> in </w:t>
      </w:r>
      <w:proofErr w:type="spellStart"/>
      <w:r w:rsidRPr="00ED29E7">
        <w:rPr>
          <w:rFonts w:ascii="Book Antiqua" w:eastAsia="SimSun" w:hAnsi="Book Antiqua"/>
        </w:rPr>
        <w:t>chinese</w:t>
      </w:r>
      <w:proofErr w:type="spellEnd"/>
      <w:r w:rsidRPr="00ED29E7">
        <w:rPr>
          <w:rFonts w:ascii="Book Antiqua" w:eastAsia="SimSun" w:hAnsi="Book Antiqua"/>
        </w:rPr>
        <w:t xml:space="preserve">; </w:t>
      </w:r>
      <w:proofErr w:type="spellStart"/>
      <w:r w:rsidRPr="00ED29E7">
        <w:rPr>
          <w:rFonts w:ascii="Book Antiqua" w:eastAsia="SimSun" w:hAnsi="Book Antiqua"/>
          <w:i/>
        </w:rPr>
        <w:t>Rhizoma</w:t>
      </w:r>
      <w:proofErr w:type="spellEnd"/>
      <w:r w:rsidRPr="00ED29E7">
        <w:rPr>
          <w:rFonts w:ascii="Book Antiqua" w:eastAsia="SimSun" w:hAnsi="Book Antiqua"/>
          <w:i/>
        </w:rPr>
        <w:t xml:space="preserve"> </w:t>
      </w:r>
      <w:proofErr w:type="spellStart"/>
      <w:r w:rsidRPr="00ED29E7">
        <w:rPr>
          <w:rFonts w:ascii="Book Antiqua" w:eastAsia="SimSun" w:hAnsi="Book Antiqua"/>
          <w:i/>
        </w:rPr>
        <w:t>Dioscoreae</w:t>
      </w:r>
      <w:proofErr w:type="spellEnd"/>
      <w:r w:rsidR="0005361D" w:rsidRPr="00ED29E7">
        <w:rPr>
          <w:rFonts w:ascii="Book Antiqua" w:eastAsia="SimSun" w:hAnsi="Book Antiqua"/>
        </w:rPr>
        <w:t>/</w:t>
      </w:r>
      <w:proofErr w:type="spellStart"/>
      <w:r w:rsidR="0005361D" w:rsidRPr="00ED29E7">
        <w:rPr>
          <w:rFonts w:ascii="Book Antiqua" w:eastAsia="SimSun" w:hAnsi="Book Antiqua"/>
        </w:rPr>
        <w:t>Shanyao</w:t>
      </w:r>
      <w:proofErr w:type="spellEnd"/>
      <w:r w:rsidR="0005361D" w:rsidRPr="00ED29E7">
        <w:rPr>
          <w:rFonts w:ascii="Book Antiqua" w:eastAsia="SimSun" w:hAnsi="Book Antiqua"/>
        </w:rPr>
        <w:t xml:space="preserve"> in </w:t>
      </w:r>
      <w:proofErr w:type="spellStart"/>
      <w:r w:rsidR="0005361D" w:rsidRPr="00ED29E7">
        <w:rPr>
          <w:rFonts w:ascii="Book Antiqua" w:eastAsia="SimSun" w:hAnsi="Book Antiqua"/>
        </w:rPr>
        <w:t>chinese</w:t>
      </w:r>
      <w:proofErr w:type="spellEnd"/>
      <w:r w:rsidRPr="00ED29E7">
        <w:rPr>
          <w:rFonts w:ascii="Book Antiqua" w:eastAsia="SimSun" w:hAnsi="Book Antiqua"/>
        </w:rPr>
        <w:t xml:space="preserve">; </w:t>
      </w:r>
      <w:proofErr w:type="spellStart"/>
      <w:r w:rsidRPr="00ED29E7">
        <w:rPr>
          <w:rFonts w:ascii="Book Antiqua" w:eastAsia="SimSun" w:hAnsi="Book Antiqua"/>
          <w:i/>
        </w:rPr>
        <w:t>Poria</w:t>
      </w:r>
      <w:proofErr w:type="spellEnd"/>
      <w:r w:rsidRPr="00ED29E7">
        <w:rPr>
          <w:rFonts w:ascii="Book Antiqua" w:eastAsia="SimSun" w:hAnsi="Book Antiqua"/>
          <w:i/>
        </w:rPr>
        <w:t xml:space="preserve"> Cocos(</w:t>
      </w:r>
      <w:proofErr w:type="spellStart"/>
      <w:r w:rsidRPr="00ED29E7">
        <w:rPr>
          <w:rFonts w:ascii="Book Antiqua" w:eastAsia="SimSun" w:hAnsi="Book Antiqua"/>
          <w:i/>
        </w:rPr>
        <w:t>Schw</w:t>
      </w:r>
      <w:proofErr w:type="spellEnd"/>
      <w:r w:rsidRPr="00ED29E7">
        <w:rPr>
          <w:rFonts w:ascii="Book Antiqua" w:eastAsia="SimSun" w:hAnsi="Book Antiqua"/>
          <w:i/>
        </w:rPr>
        <w:t>.) Wolf.</w:t>
      </w:r>
      <w:r w:rsidRPr="00ED29E7">
        <w:rPr>
          <w:rFonts w:ascii="Book Antiqua" w:eastAsia="SimSun" w:hAnsi="Book Antiqua"/>
        </w:rPr>
        <w:t>/</w:t>
      </w:r>
      <w:proofErr w:type="spellStart"/>
      <w:r w:rsidRPr="00ED29E7">
        <w:rPr>
          <w:rFonts w:ascii="Book Antiqua" w:eastAsia="SimSun" w:hAnsi="Book Antiqua"/>
        </w:rPr>
        <w:t>Fuling</w:t>
      </w:r>
      <w:proofErr w:type="spellEnd"/>
      <w:r w:rsidRPr="00ED29E7">
        <w:rPr>
          <w:rFonts w:ascii="Book Antiqua" w:eastAsia="SimSun" w:hAnsi="Book Antiqua"/>
        </w:rPr>
        <w:t xml:space="preserve"> in </w:t>
      </w:r>
      <w:proofErr w:type="spellStart"/>
      <w:r w:rsidRPr="00ED29E7">
        <w:rPr>
          <w:rFonts w:ascii="Book Antiqua" w:eastAsia="SimSun" w:hAnsi="Book Antiqua"/>
        </w:rPr>
        <w:t>chinese</w:t>
      </w:r>
      <w:proofErr w:type="spellEnd"/>
      <w:r w:rsidRPr="00ED29E7">
        <w:rPr>
          <w:rFonts w:ascii="Book Antiqua" w:eastAsia="SimSun" w:hAnsi="Book Antiqua"/>
        </w:rPr>
        <w:t>;</w:t>
      </w:r>
      <w:r w:rsidRPr="00ED29E7">
        <w:rPr>
          <w:rFonts w:ascii="Book Antiqua" w:eastAsia="SimSun" w:hAnsi="Book Antiqua"/>
          <w:i/>
        </w:rPr>
        <w:t xml:space="preserve"> Alisma Orientale (Sam.) </w:t>
      </w:r>
      <w:proofErr w:type="spellStart"/>
      <w:r w:rsidRPr="00ED29E7">
        <w:rPr>
          <w:rFonts w:ascii="Book Antiqua" w:eastAsia="SimSun" w:hAnsi="Book Antiqua"/>
          <w:i/>
        </w:rPr>
        <w:t>Juz</w:t>
      </w:r>
      <w:proofErr w:type="spellEnd"/>
      <w:r w:rsidRPr="00ED29E7">
        <w:rPr>
          <w:rFonts w:ascii="Book Antiqua" w:eastAsia="SimSun" w:hAnsi="Book Antiqua"/>
          <w:i/>
        </w:rPr>
        <w:t>.</w:t>
      </w:r>
      <w:r w:rsidRPr="00ED29E7">
        <w:rPr>
          <w:rFonts w:ascii="Book Antiqua" w:eastAsia="SimSun" w:hAnsi="Book Antiqua"/>
        </w:rPr>
        <w:t>/</w:t>
      </w:r>
      <w:proofErr w:type="spellStart"/>
      <w:r w:rsidRPr="00ED29E7">
        <w:rPr>
          <w:rFonts w:ascii="Book Antiqua" w:eastAsia="SimSun" w:hAnsi="Book Antiqua"/>
        </w:rPr>
        <w:t>Zexie</w:t>
      </w:r>
      <w:proofErr w:type="spellEnd"/>
      <w:r w:rsidRPr="00ED29E7">
        <w:rPr>
          <w:rFonts w:ascii="Book Antiqua" w:eastAsia="SimSun" w:hAnsi="Book Antiqua"/>
        </w:rPr>
        <w:t xml:space="preserve"> in </w:t>
      </w:r>
      <w:proofErr w:type="spellStart"/>
      <w:r w:rsidRPr="00ED29E7">
        <w:rPr>
          <w:rFonts w:ascii="Book Antiqua" w:eastAsia="SimSun" w:hAnsi="Book Antiqua"/>
        </w:rPr>
        <w:t>chinese</w:t>
      </w:r>
      <w:proofErr w:type="spellEnd"/>
      <w:r w:rsidRPr="00ED29E7">
        <w:rPr>
          <w:rFonts w:ascii="Book Antiqua" w:eastAsia="SimSun" w:hAnsi="Book Antiqua"/>
        </w:rPr>
        <w:t xml:space="preserve">; </w:t>
      </w:r>
      <w:r w:rsidRPr="00ED29E7">
        <w:rPr>
          <w:rFonts w:ascii="Book Antiqua" w:eastAsia="SimSun" w:hAnsi="Book Antiqua"/>
          <w:i/>
        </w:rPr>
        <w:t xml:space="preserve">Cortex </w:t>
      </w:r>
      <w:proofErr w:type="spellStart"/>
      <w:r w:rsidRPr="00ED29E7">
        <w:rPr>
          <w:rFonts w:ascii="Book Antiqua" w:eastAsia="SimSun" w:hAnsi="Book Antiqua"/>
          <w:i/>
        </w:rPr>
        <w:t>Moutan</w:t>
      </w:r>
      <w:proofErr w:type="spellEnd"/>
      <w:r w:rsidR="0005361D" w:rsidRPr="00ED29E7">
        <w:rPr>
          <w:rFonts w:ascii="Book Antiqua" w:eastAsia="SimSun" w:hAnsi="Book Antiqua"/>
        </w:rPr>
        <w:t>/</w:t>
      </w:r>
      <w:proofErr w:type="spellStart"/>
      <w:r w:rsidRPr="00ED29E7">
        <w:rPr>
          <w:rFonts w:ascii="Book Antiqua" w:eastAsia="SimSun" w:hAnsi="Book Antiqua"/>
        </w:rPr>
        <w:t>Mudanpi</w:t>
      </w:r>
      <w:proofErr w:type="spellEnd"/>
      <w:r w:rsidRPr="00ED29E7">
        <w:rPr>
          <w:rFonts w:ascii="Book Antiqua" w:eastAsia="SimSun" w:hAnsi="Book Antiqua"/>
        </w:rPr>
        <w:t xml:space="preserve"> in </w:t>
      </w:r>
      <w:proofErr w:type="spellStart"/>
      <w:r w:rsidRPr="00ED29E7">
        <w:rPr>
          <w:rFonts w:ascii="Book Antiqua" w:eastAsia="SimSun" w:hAnsi="Book Antiqua"/>
        </w:rPr>
        <w:t>chinese</w:t>
      </w:r>
      <w:proofErr w:type="spellEnd"/>
      <w:r w:rsidRPr="00ED29E7">
        <w:rPr>
          <w:rFonts w:ascii="Book Antiqua" w:eastAsia="SimSun" w:hAnsi="Book Antiqua"/>
        </w:rPr>
        <w:t>).</w:t>
      </w:r>
      <w:r w:rsidRPr="00ED29E7">
        <w:rPr>
          <w:rFonts w:ascii="Book Antiqua" w:hAnsi="Book Antiqua"/>
        </w:rPr>
        <w:t xml:space="preserve"> </w:t>
      </w:r>
      <w:proofErr w:type="gramStart"/>
      <w:r w:rsidR="0005361D" w:rsidRPr="00ED29E7">
        <w:rPr>
          <w:rFonts w:ascii="Book Antiqua" w:eastAsia="SimSun" w:hAnsi="Book Antiqua"/>
        </w:rPr>
        <w:t>Four</w:t>
      </w:r>
      <w:r w:rsidR="0005361D" w:rsidRPr="00ED29E7">
        <w:rPr>
          <w:rFonts w:ascii="Book Antiqua" w:eastAsia="SimSun" w:hAnsi="Book Antiqua"/>
          <w:vertAlign w:val="superscript"/>
        </w:rPr>
        <w:t>[</w:t>
      </w:r>
      <w:proofErr w:type="gramEnd"/>
      <w:r w:rsidR="0005361D" w:rsidRPr="00ED29E7">
        <w:rPr>
          <w:rFonts w:ascii="Book Antiqua" w:eastAsia="SimSun" w:hAnsi="Book Antiqua"/>
          <w:vertAlign w:val="superscript"/>
        </w:rPr>
        <w:t>95-97,</w:t>
      </w:r>
      <w:r w:rsidRPr="00ED29E7">
        <w:rPr>
          <w:rFonts w:ascii="Book Antiqua" w:eastAsia="SimSun" w:hAnsi="Book Antiqua"/>
          <w:vertAlign w:val="superscript"/>
        </w:rPr>
        <w:t>100]</w:t>
      </w:r>
      <w:r w:rsidRPr="00ED29E7">
        <w:rPr>
          <w:rFonts w:ascii="Book Antiqua" w:eastAsia="SimSun" w:hAnsi="Book Antiqua"/>
        </w:rPr>
        <w:t xml:space="preserve"> of these six studies added </w:t>
      </w:r>
      <w:proofErr w:type="spellStart"/>
      <w:r w:rsidRPr="00ED29E7">
        <w:rPr>
          <w:rFonts w:ascii="Book Antiqua" w:eastAsia="SimSun" w:hAnsi="Book Antiqua"/>
          <w:i/>
        </w:rPr>
        <w:t>Paeoniae</w:t>
      </w:r>
      <w:proofErr w:type="spellEnd"/>
      <w:r w:rsidRPr="00ED29E7">
        <w:rPr>
          <w:rFonts w:ascii="Book Antiqua" w:eastAsia="SimSun" w:hAnsi="Book Antiqua"/>
          <w:i/>
        </w:rPr>
        <w:t xml:space="preserve"> Radix Alba</w:t>
      </w:r>
      <w:r w:rsidRPr="00ED29E7">
        <w:rPr>
          <w:rFonts w:ascii="Book Antiqua" w:eastAsia="SimSun" w:hAnsi="Book Antiqua"/>
        </w:rPr>
        <w:t xml:space="preserve"> (</w:t>
      </w:r>
      <w:proofErr w:type="spellStart"/>
      <w:r w:rsidRPr="00ED29E7">
        <w:rPr>
          <w:rFonts w:ascii="Book Antiqua" w:eastAsia="SimSun" w:hAnsi="Book Antiqua"/>
        </w:rPr>
        <w:t>Baishao</w:t>
      </w:r>
      <w:proofErr w:type="spellEnd"/>
      <w:r w:rsidRPr="00ED29E7">
        <w:rPr>
          <w:rFonts w:ascii="Book Antiqua" w:eastAsia="SimSun" w:hAnsi="Book Antiqua"/>
        </w:rPr>
        <w:t xml:space="preserve"> in Chinese), </w:t>
      </w:r>
      <w:proofErr w:type="spellStart"/>
      <w:r w:rsidRPr="00ED29E7">
        <w:rPr>
          <w:rFonts w:ascii="Book Antiqua" w:eastAsia="SimSun" w:hAnsi="Book Antiqua"/>
          <w:i/>
        </w:rPr>
        <w:t>Tribulifructus</w:t>
      </w:r>
      <w:proofErr w:type="spellEnd"/>
      <w:r w:rsidRPr="00ED29E7">
        <w:rPr>
          <w:rFonts w:ascii="Book Antiqua" w:eastAsia="SimSun" w:hAnsi="Book Antiqua"/>
          <w:i/>
        </w:rPr>
        <w:t xml:space="preserve"> </w:t>
      </w:r>
      <w:r w:rsidRPr="00ED29E7">
        <w:rPr>
          <w:rFonts w:ascii="Book Antiqua" w:eastAsia="SimSun" w:hAnsi="Book Antiqua"/>
        </w:rPr>
        <w:t>(</w:t>
      </w:r>
      <w:proofErr w:type="spellStart"/>
      <w:r w:rsidRPr="00ED29E7">
        <w:rPr>
          <w:rFonts w:ascii="Book Antiqua" w:eastAsia="SimSun" w:hAnsi="Book Antiqua"/>
        </w:rPr>
        <w:t>Jili</w:t>
      </w:r>
      <w:proofErr w:type="spellEnd"/>
      <w:r w:rsidRPr="00ED29E7">
        <w:rPr>
          <w:rFonts w:ascii="Book Antiqua" w:eastAsia="SimSun" w:hAnsi="Book Antiqua"/>
        </w:rPr>
        <w:t xml:space="preserve"> in Chinese), </w:t>
      </w:r>
      <w:proofErr w:type="spellStart"/>
      <w:r w:rsidRPr="00ED29E7">
        <w:rPr>
          <w:rFonts w:ascii="Book Antiqua" w:eastAsia="SimSun" w:hAnsi="Book Antiqua"/>
          <w:i/>
        </w:rPr>
        <w:t>Cassiae</w:t>
      </w:r>
      <w:proofErr w:type="spellEnd"/>
      <w:r w:rsidRPr="00ED29E7">
        <w:rPr>
          <w:rFonts w:ascii="Book Antiqua" w:eastAsia="SimSun" w:hAnsi="Book Antiqua"/>
          <w:i/>
        </w:rPr>
        <w:t xml:space="preserve"> Semen </w:t>
      </w:r>
      <w:r w:rsidRPr="00ED29E7">
        <w:rPr>
          <w:rFonts w:ascii="Book Antiqua" w:eastAsia="SimSun" w:hAnsi="Book Antiqua"/>
        </w:rPr>
        <w:t>(</w:t>
      </w:r>
      <w:proofErr w:type="spellStart"/>
      <w:r w:rsidRPr="00ED29E7">
        <w:rPr>
          <w:rFonts w:ascii="Book Antiqua" w:eastAsia="SimSun" w:hAnsi="Book Antiqua"/>
        </w:rPr>
        <w:t>Juemingzi</w:t>
      </w:r>
      <w:proofErr w:type="spellEnd"/>
      <w:r w:rsidRPr="00ED29E7">
        <w:rPr>
          <w:rFonts w:ascii="Book Antiqua" w:eastAsia="SimSun" w:hAnsi="Book Antiqua"/>
        </w:rPr>
        <w:t xml:space="preserve"> in Chinese), and </w:t>
      </w:r>
      <w:proofErr w:type="spellStart"/>
      <w:r w:rsidRPr="00ED29E7">
        <w:rPr>
          <w:rFonts w:ascii="Book Antiqua" w:eastAsia="SimSun" w:hAnsi="Book Antiqua"/>
          <w:i/>
        </w:rPr>
        <w:t>Angelicae</w:t>
      </w:r>
      <w:proofErr w:type="spellEnd"/>
      <w:r w:rsidRPr="00ED29E7">
        <w:rPr>
          <w:rFonts w:ascii="Book Antiqua" w:eastAsia="SimSun" w:hAnsi="Book Antiqua"/>
          <w:i/>
        </w:rPr>
        <w:t xml:space="preserve"> Sinensis Radix</w:t>
      </w:r>
      <w:r w:rsidRPr="00ED29E7">
        <w:rPr>
          <w:rFonts w:ascii="Book Antiqua" w:eastAsia="SimSun" w:hAnsi="Book Antiqua"/>
        </w:rPr>
        <w:t xml:space="preserve"> (</w:t>
      </w:r>
      <w:proofErr w:type="spellStart"/>
      <w:r w:rsidRPr="00ED29E7">
        <w:rPr>
          <w:rFonts w:ascii="Book Antiqua" w:eastAsia="SimSun" w:hAnsi="Book Antiqua"/>
        </w:rPr>
        <w:t>Danggui</w:t>
      </w:r>
      <w:proofErr w:type="spellEnd"/>
      <w:r w:rsidRPr="00ED29E7">
        <w:rPr>
          <w:rFonts w:ascii="Book Antiqua" w:eastAsia="SimSun" w:hAnsi="Book Antiqua"/>
        </w:rPr>
        <w:t xml:space="preserve"> in Chinese). Although there are some changes in components, the whole is still dominated by QJDH, which has the same efficacy as QJDH, so in this study, we classified these 6 studies as using QJDH. The composition of all </w:t>
      </w:r>
      <w:r w:rsidR="00B84315" w:rsidRPr="00ED29E7">
        <w:rPr>
          <w:rFonts w:ascii="Book Antiqua" w:eastAsia="Book Antiqua" w:hAnsi="Book Antiqua" w:cs="Book Antiqua"/>
        </w:rPr>
        <w:t>Oral Chinese medicine (OCM)</w:t>
      </w:r>
      <w:r w:rsidRPr="00ED29E7">
        <w:rPr>
          <w:rFonts w:ascii="Book Antiqua" w:eastAsia="SimSun" w:hAnsi="Book Antiqua"/>
        </w:rPr>
        <w:t xml:space="preserve"> in this study is shown in </w:t>
      </w:r>
      <w:r w:rsidR="008D0746" w:rsidRPr="008D0746">
        <w:rPr>
          <w:rFonts w:ascii="Book Antiqua" w:eastAsia="Book Antiqua" w:hAnsi="Book Antiqua" w:cs="Book Antiqua"/>
          <w:bCs/>
          <w:color w:val="000000"/>
        </w:rPr>
        <w:t xml:space="preserve">Supplementary </w:t>
      </w:r>
      <w:r w:rsidR="002E07E5">
        <w:rPr>
          <w:rFonts w:ascii="Book Antiqua" w:hAnsi="Book Antiqua" w:cs="Book Antiqua" w:hint="eastAsia"/>
          <w:bCs/>
          <w:color w:val="000000"/>
          <w:lang w:eastAsia="zh-CN"/>
        </w:rPr>
        <w:t>Table</w:t>
      </w:r>
      <w:r w:rsidRPr="00ED29E7">
        <w:rPr>
          <w:rFonts w:ascii="Book Antiqua" w:eastAsia="SimSun" w:hAnsi="Book Antiqua"/>
        </w:rPr>
        <w:t xml:space="preserve"> 2, and the source of OCMs, quality control report and chemical analysis report are shown in </w:t>
      </w:r>
      <w:r w:rsidR="008D0746" w:rsidRPr="008D0746">
        <w:rPr>
          <w:rFonts w:ascii="Book Antiqua" w:eastAsia="Book Antiqua" w:hAnsi="Book Antiqua" w:cs="Book Antiqua"/>
          <w:bCs/>
          <w:color w:val="000000"/>
        </w:rPr>
        <w:t xml:space="preserve">Supplementary </w:t>
      </w:r>
      <w:r w:rsidR="002E07E5">
        <w:rPr>
          <w:rFonts w:ascii="Book Antiqua" w:hAnsi="Book Antiqua" w:cs="Book Antiqua" w:hint="eastAsia"/>
          <w:bCs/>
          <w:color w:val="000000"/>
          <w:lang w:eastAsia="zh-CN"/>
        </w:rPr>
        <w:t>Table</w:t>
      </w:r>
      <w:r w:rsidRPr="00ED29E7">
        <w:rPr>
          <w:rFonts w:ascii="Book Antiqua" w:eastAsia="SimSun" w:hAnsi="Book Antiqua"/>
        </w:rPr>
        <w:t xml:space="preserve"> 3.</w:t>
      </w:r>
      <w:r w:rsidR="0005361D" w:rsidRPr="00ED29E7">
        <w:rPr>
          <w:rFonts w:ascii="Book Antiqua" w:hAnsi="Book Antiqua" w:cs="Arial"/>
          <w:shd w:val="clear" w:color="auto" w:fill="FFFFFF"/>
        </w:rPr>
        <w:t xml:space="preserve"> TRD: Table of random digit</w:t>
      </w:r>
      <w:r w:rsidR="0005361D" w:rsidRPr="00ED29E7">
        <w:rPr>
          <w:rFonts w:ascii="Book Antiqua" w:eastAsia="SimSun" w:hAnsi="Book Antiqua"/>
        </w:rPr>
        <w:t xml:space="preserve">; CT: Conventional treatment, including blood glucose control, blood pressure lowering, lipid regulation and other conventional treatments; E: Experimental group; C: Control group; QM: </w:t>
      </w:r>
      <w:proofErr w:type="spellStart"/>
      <w:r w:rsidR="0005361D" w:rsidRPr="00ED29E7">
        <w:rPr>
          <w:rFonts w:ascii="Book Antiqua" w:eastAsia="SimSun" w:hAnsi="Book Antiqua"/>
        </w:rPr>
        <w:t>Qiming</w:t>
      </w:r>
      <w:proofErr w:type="spellEnd"/>
      <w:r w:rsidR="0005361D" w:rsidRPr="00ED29E7">
        <w:rPr>
          <w:rFonts w:ascii="Book Antiqua" w:eastAsia="SimSun" w:hAnsi="Book Antiqua"/>
        </w:rPr>
        <w:t xml:space="preserve"> Granules; DS: Compound </w:t>
      </w:r>
      <w:proofErr w:type="spellStart"/>
      <w:r w:rsidR="0005361D" w:rsidRPr="00ED29E7">
        <w:rPr>
          <w:rFonts w:ascii="Book Antiqua" w:eastAsia="SimSun" w:hAnsi="Book Antiqua"/>
        </w:rPr>
        <w:t>Danshen</w:t>
      </w:r>
      <w:proofErr w:type="spellEnd"/>
      <w:r w:rsidR="0005361D" w:rsidRPr="00ED29E7">
        <w:rPr>
          <w:rFonts w:ascii="Book Antiqua" w:eastAsia="SimSun" w:hAnsi="Book Antiqua"/>
        </w:rPr>
        <w:t xml:space="preserve"> Dripping Pills; XFZ</w:t>
      </w:r>
      <w:r w:rsidR="0005361D" w:rsidRPr="00ED29E7">
        <w:rPr>
          <w:rFonts w:ascii="Book Antiqua" w:eastAsia="KaiTi" w:hAnsi="Book Antiqua"/>
        </w:rPr>
        <w:t xml:space="preserve">Y: </w:t>
      </w:r>
      <w:proofErr w:type="spellStart"/>
      <w:r w:rsidR="0005361D" w:rsidRPr="00ED29E7">
        <w:rPr>
          <w:rFonts w:ascii="Book Antiqua" w:eastAsia="KaiTi" w:hAnsi="Book Antiqua"/>
        </w:rPr>
        <w:t>Xuefu</w:t>
      </w:r>
      <w:proofErr w:type="spellEnd"/>
      <w:r w:rsidR="0005361D" w:rsidRPr="00ED29E7">
        <w:rPr>
          <w:rFonts w:ascii="Book Antiqua" w:eastAsia="KaiTi" w:hAnsi="Book Antiqua"/>
        </w:rPr>
        <w:t xml:space="preserve"> </w:t>
      </w:r>
      <w:proofErr w:type="spellStart"/>
      <w:r w:rsidR="0005361D" w:rsidRPr="00ED29E7">
        <w:rPr>
          <w:rFonts w:ascii="Book Antiqua" w:eastAsia="KaiTi" w:hAnsi="Book Antiqua"/>
        </w:rPr>
        <w:t>Zhuyu</w:t>
      </w:r>
      <w:proofErr w:type="spellEnd"/>
      <w:r w:rsidR="0005361D" w:rsidRPr="00ED29E7">
        <w:rPr>
          <w:rFonts w:ascii="Book Antiqua" w:eastAsia="KaiTi" w:hAnsi="Book Antiqua"/>
        </w:rPr>
        <w:t xml:space="preserve"> Decoction; DGBX: </w:t>
      </w:r>
      <w:proofErr w:type="spellStart"/>
      <w:r w:rsidR="0005361D" w:rsidRPr="00ED29E7">
        <w:rPr>
          <w:rFonts w:ascii="Book Antiqua" w:eastAsia="KaiTi" w:hAnsi="Book Antiqua"/>
        </w:rPr>
        <w:t>Danggui</w:t>
      </w:r>
      <w:proofErr w:type="spellEnd"/>
      <w:r w:rsidR="0005361D" w:rsidRPr="00ED29E7">
        <w:rPr>
          <w:rFonts w:ascii="Book Antiqua" w:eastAsia="KaiTi" w:hAnsi="Book Antiqua"/>
        </w:rPr>
        <w:t xml:space="preserve"> </w:t>
      </w:r>
      <w:proofErr w:type="spellStart"/>
      <w:r w:rsidR="0005361D" w:rsidRPr="00ED29E7">
        <w:rPr>
          <w:rFonts w:ascii="Book Antiqua" w:eastAsia="KaiTi" w:hAnsi="Book Antiqua"/>
        </w:rPr>
        <w:t>Buxue</w:t>
      </w:r>
      <w:proofErr w:type="spellEnd"/>
      <w:r w:rsidR="0005361D" w:rsidRPr="00ED29E7">
        <w:rPr>
          <w:rFonts w:ascii="Book Antiqua" w:eastAsia="KaiTi" w:hAnsi="Book Antiqua"/>
        </w:rPr>
        <w:t xml:space="preserve"> Decoction; HXMM: </w:t>
      </w:r>
      <w:proofErr w:type="spellStart"/>
      <w:r w:rsidR="0005361D" w:rsidRPr="00ED29E7">
        <w:rPr>
          <w:rFonts w:ascii="Book Antiqua" w:eastAsia="KaiTi" w:hAnsi="Book Antiqua"/>
        </w:rPr>
        <w:t>Hexue</w:t>
      </w:r>
      <w:proofErr w:type="spellEnd"/>
      <w:r w:rsidR="0005361D" w:rsidRPr="00ED29E7">
        <w:rPr>
          <w:rFonts w:ascii="Book Antiqua" w:eastAsia="KaiTi" w:hAnsi="Book Antiqua"/>
        </w:rPr>
        <w:t xml:space="preserve"> </w:t>
      </w:r>
      <w:proofErr w:type="spellStart"/>
      <w:r w:rsidR="0005361D" w:rsidRPr="00ED29E7">
        <w:rPr>
          <w:rFonts w:ascii="Book Antiqua" w:eastAsia="KaiTi" w:hAnsi="Book Antiqua"/>
        </w:rPr>
        <w:t>Mingmu</w:t>
      </w:r>
      <w:proofErr w:type="spellEnd"/>
      <w:r w:rsidR="0005361D" w:rsidRPr="00ED29E7">
        <w:rPr>
          <w:rFonts w:ascii="Book Antiqua" w:eastAsia="KaiTi" w:hAnsi="Book Antiqua"/>
        </w:rPr>
        <w:t xml:space="preserve"> Tablets; SDMM: </w:t>
      </w:r>
      <w:proofErr w:type="spellStart"/>
      <w:r w:rsidR="0005361D" w:rsidRPr="00ED29E7">
        <w:rPr>
          <w:rFonts w:ascii="Book Antiqua" w:eastAsia="KaiTi" w:hAnsi="Book Antiqua"/>
        </w:rPr>
        <w:t>Shuan</w:t>
      </w:r>
      <w:r w:rsidR="0005361D" w:rsidRPr="00ED29E7">
        <w:rPr>
          <w:rFonts w:ascii="Book Antiqua" w:eastAsia="SimSun" w:hAnsi="Book Antiqua"/>
        </w:rPr>
        <w:t>gdan</w:t>
      </w:r>
      <w:proofErr w:type="spellEnd"/>
      <w:r w:rsidR="0005361D" w:rsidRPr="00ED29E7">
        <w:rPr>
          <w:rFonts w:ascii="Book Antiqua" w:eastAsia="SimSun" w:hAnsi="Book Antiqua"/>
        </w:rPr>
        <w:t xml:space="preserve"> </w:t>
      </w:r>
      <w:proofErr w:type="spellStart"/>
      <w:r w:rsidR="0005361D" w:rsidRPr="00ED29E7">
        <w:rPr>
          <w:rFonts w:ascii="Book Antiqua" w:eastAsia="SimSun" w:hAnsi="Book Antiqua"/>
        </w:rPr>
        <w:t>Mingmu</w:t>
      </w:r>
      <w:proofErr w:type="spellEnd"/>
      <w:r w:rsidR="0005361D" w:rsidRPr="00ED29E7">
        <w:rPr>
          <w:rFonts w:ascii="Book Antiqua" w:eastAsia="SimSun" w:hAnsi="Book Antiqua"/>
        </w:rPr>
        <w:t xml:space="preserve"> Capsules; BYHW: </w:t>
      </w:r>
      <w:proofErr w:type="spellStart"/>
      <w:r w:rsidR="0005361D" w:rsidRPr="00ED29E7">
        <w:rPr>
          <w:rFonts w:ascii="Book Antiqua" w:eastAsia="SimSun" w:hAnsi="Book Antiqua"/>
        </w:rPr>
        <w:t>Buyang</w:t>
      </w:r>
      <w:proofErr w:type="spellEnd"/>
      <w:r w:rsidR="0005361D" w:rsidRPr="00ED29E7">
        <w:rPr>
          <w:rFonts w:ascii="Book Antiqua" w:eastAsia="SimSun" w:hAnsi="Book Antiqua"/>
        </w:rPr>
        <w:t xml:space="preserve"> </w:t>
      </w:r>
      <w:proofErr w:type="spellStart"/>
      <w:r w:rsidR="0005361D" w:rsidRPr="00ED29E7">
        <w:rPr>
          <w:rFonts w:ascii="Book Antiqua" w:eastAsia="SimSun" w:hAnsi="Book Antiqua"/>
        </w:rPr>
        <w:t>Huanwu</w:t>
      </w:r>
      <w:proofErr w:type="spellEnd"/>
      <w:r w:rsidR="0005361D" w:rsidRPr="00ED29E7">
        <w:rPr>
          <w:rFonts w:ascii="Book Antiqua" w:eastAsia="SimSun" w:hAnsi="Book Antiqua"/>
        </w:rPr>
        <w:t xml:space="preserve"> Decoction; QJDH: </w:t>
      </w:r>
      <w:proofErr w:type="spellStart"/>
      <w:r w:rsidR="0005361D" w:rsidRPr="00ED29E7">
        <w:rPr>
          <w:rFonts w:ascii="Book Antiqua" w:eastAsia="SimSun" w:hAnsi="Book Antiqua"/>
        </w:rPr>
        <w:t>Qiju</w:t>
      </w:r>
      <w:proofErr w:type="spellEnd"/>
      <w:r w:rsidR="0005361D" w:rsidRPr="00ED29E7">
        <w:rPr>
          <w:rFonts w:ascii="Book Antiqua" w:eastAsia="SimSun" w:hAnsi="Book Antiqua"/>
        </w:rPr>
        <w:t xml:space="preserve"> </w:t>
      </w:r>
      <w:proofErr w:type="spellStart"/>
      <w:r w:rsidR="0005361D" w:rsidRPr="00ED29E7">
        <w:rPr>
          <w:rFonts w:ascii="Book Antiqua" w:eastAsia="SimSun" w:hAnsi="Book Antiqua"/>
        </w:rPr>
        <w:t>Dihuang</w:t>
      </w:r>
      <w:proofErr w:type="spellEnd"/>
      <w:r w:rsidR="0005361D" w:rsidRPr="00ED29E7">
        <w:rPr>
          <w:rFonts w:ascii="Book Antiqua" w:eastAsia="SimSun" w:hAnsi="Book Antiqua"/>
        </w:rPr>
        <w:t xml:space="preserve"> Pills; XST: Compound </w:t>
      </w:r>
      <w:proofErr w:type="spellStart"/>
      <w:r w:rsidR="0005361D" w:rsidRPr="00ED29E7">
        <w:rPr>
          <w:rFonts w:ascii="Book Antiqua" w:eastAsia="SimSun" w:hAnsi="Book Antiqua"/>
        </w:rPr>
        <w:t>Xueshuantong</w:t>
      </w:r>
      <w:proofErr w:type="spellEnd"/>
      <w:r w:rsidR="0005361D" w:rsidRPr="00ED29E7">
        <w:rPr>
          <w:rFonts w:ascii="Book Antiqua" w:eastAsia="SimSun" w:hAnsi="Book Antiqua"/>
        </w:rPr>
        <w:t xml:space="preserve"> Capsule; -: Not mentioned; </w:t>
      </w:r>
      <w:r w:rsidR="00B6683A" w:rsidRPr="00ED29E7">
        <w:rPr>
          <w:rFonts w:ascii="Book Antiqua" w:eastAsia="SimSun" w:hAnsi="Book Antiqua"/>
        </w:rPr>
        <w:t>1</w:t>
      </w:r>
      <w:r w:rsidR="0005361D" w:rsidRPr="00ED29E7">
        <w:rPr>
          <w:rFonts w:ascii="Book Antiqua" w:eastAsia="SimSun" w:hAnsi="Book Antiqua"/>
        </w:rPr>
        <w:t xml:space="preserve">: Total effective rate; </w:t>
      </w:r>
      <w:r w:rsidR="00B6683A" w:rsidRPr="00ED29E7">
        <w:rPr>
          <w:rFonts w:ascii="Book Antiqua" w:eastAsia="SimSun" w:hAnsi="Book Antiqua"/>
        </w:rPr>
        <w:t>2</w:t>
      </w:r>
      <w:r w:rsidR="0005361D" w:rsidRPr="00ED29E7">
        <w:rPr>
          <w:rFonts w:ascii="Book Antiqua" w:eastAsia="SimSun" w:hAnsi="Book Antiqua"/>
        </w:rPr>
        <w:t xml:space="preserve">: Visual acuity; </w:t>
      </w:r>
      <w:r w:rsidR="00B6683A" w:rsidRPr="00ED29E7">
        <w:rPr>
          <w:rFonts w:ascii="Book Antiqua" w:eastAsia="SimSun" w:hAnsi="Book Antiqua"/>
        </w:rPr>
        <w:t>3</w:t>
      </w:r>
      <w:r w:rsidR="0005361D" w:rsidRPr="00ED29E7">
        <w:rPr>
          <w:rFonts w:ascii="Book Antiqua" w:eastAsia="SimSun" w:hAnsi="Book Antiqua"/>
        </w:rPr>
        <w:t xml:space="preserve">: Fundus hemorrhage area; </w:t>
      </w:r>
      <w:r w:rsidR="00B6683A" w:rsidRPr="00ED29E7">
        <w:rPr>
          <w:rFonts w:ascii="Book Antiqua" w:eastAsia="SimSun" w:hAnsi="Book Antiqua"/>
        </w:rPr>
        <w:t>4</w:t>
      </w:r>
      <w:r w:rsidR="0005361D" w:rsidRPr="00ED29E7">
        <w:rPr>
          <w:rFonts w:ascii="Book Antiqua" w:eastAsia="SimSun" w:hAnsi="Book Antiqua"/>
        </w:rPr>
        <w:t xml:space="preserve">: Vascular endothelial growth factor; </w:t>
      </w:r>
      <w:r w:rsidR="00B6683A" w:rsidRPr="00ED29E7">
        <w:rPr>
          <w:rFonts w:ascii="Book Antiqua" w:eastAsia="SimSun" w:hAnsi="Book Antiqua"/>
        </w:rPr>
        <w:t>5</w:t>
      </w:r>
      <w:r w:rsidR="0005361D" w:rsidRPr="00ED29E7">
        <w:rPr>
          <w:rFonts w:ascii="Book Antiqua" w:eastAsia="SimSun" w:hAnsi="Book Antiqua"/>
        </w:rPr>
        <w:t xml:space="preserve">: Fasting blood glucose; </w:t>
      </w:r>
      <w:r w:rsidR="00B6683A" w:rsidRPr="00ED29E7">
        <w:rPr>
          <w:rFonts w:ascii="Book Antiqua" w:eastAsia="SimSun" w:hAnsi="Book Antiqua"/>
        </w:rPr>
        <w:t>6</w:t>
      </w:r>
      <w:r w:rsidR="0005361D" w:rsidRPr="00ED29E7">
        <w:rPr>
          <w:rFonts w:ascii="Book Antiqua" w:eastAsia="SimSun" w:hAnsi="Book Antiqua"/>
        </w:rPr>
        <w:t xml:space="preserve">: Glycated hemoglobin; </w:t>
      </w:r>
      <w:r w:rsidR="00B6683A" w:rsidRPr="00ED29E7">
        <w:rPr>
          <w:rFonts w:ascii="Book Antiqua" w:eastAsia="SimSun" w:hAnsi="Book Antiqua"/>
        </w:rPr>
        <w:t>7</w:t>
      </w:r>
      <w:r w:rsidR="0005361D" w:rsidRPr="00ED29E7">
        <w:rPr>
          <w:rFonts w:ascii="Book Antiqua" w:eastAsia="SimSun" w:hAnsi="Book Antiqua"/>
        </w:rPr>
        <w:t>: Adverse reactions.</w:t>
      </w:r>
    </w:p>
    <w:p w14:paraId="7254DD4A" w14:textId="77777777" w:rsidR="0005361D" w:rsidRPr="00ED29E7" w:rsidRDefault="0005361D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hAnsi="Book Antiqua"/>
          <w:lang w:eastAsia="zh-CN"/>
        </w:rPr>
        <w:br w:type="page"/>
      </w:r>
    </w:p>
    <w:p w14:paraId="036AF653" w14:textId="2AED72AB" w:rsidR="00D8768A" w:rsidRPr="00ED29E7" w:rsidRDefault="00D8768A" w:rsidP="00ED29E7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ED29E7">
        <w:rPr>
          <w:rFonts w:ascii="Book Antiqua" w:hAnsi="Book Antiqua"/>
          <w:b/>
        </w:rPr>
        <w:lastRenderedPageBreak/>
        <w:t xml:space="preserve">Table 2 Occurrence of adverse reactions of </w:t>
      </w:r>
      <w:r w:rsidR="005D2C62" w:rsidRPr="00ED29E7">
        <w:rPr>
          <w:rFonts w:ascii="Book Antiqua" w:eastAsia="Book Antiqua" w:hAnsi="Book Antiqua" w:cs="Book Antiqua"/>
          <w:b/>
        </w:rPr>
        <w:t>Oral Chinese medicine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231"/>
        <w:gridCol w:w="688"/>
        <w:gridCol w:w="758"/>
        <w:gridCol w:w="1265"/>
        <w:gridCol w:w="837"/>
        <w:gridCol w:w="801"/>
        <w:gridCol w:w="898"/>
        <w:gridCol w:w="610"/>
        <w:gridCol w:w="645"/>
        <w:gridCol w:w="749"/>
        <w:gridCol w:w="776"/>
        <w:gridCol w:w="776"/>
        <w:gridCol w:w="810"/>
        <w:gridCol w:w="784"/>
        <w:gridCol w:w="583"/>
        <w:gridCol w:w="749"/>
      </w:tblGrid>
      <w:tr w:rsidR="00A7155A" w:rsidRPr="00ED29E7" w14:paraId="4BA7CD12" w14:textId="77777777" w:rsidTr="00EE2C7B">
        <w:trPr>
          <w:trHeight w:val="596"/>
        </w:trPr>
        <w:tc>
          <w:tcPr>
            <w:tcW w:w="4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66EB8F" w14:textId="7D9D2FBE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ED29E7">
              <w:rPr>
                <w:rFonts w:ascii="Book Antiqua" w:hAnsi="Book Antiqua"/>
                <w:b/>
              </w:rPr>
              <w:t xml:space="preserve">OCMs </w:t>
            </w:r>
            <w:r w:rsidR="00833B4A" w:rsidRPr="00ED29E7">
              <w:rPr>
                <w:rFonts w:ascii="Book Antiqua" w:eastAsia="KaiTi" w:hAnsi="Book Antiqua"/>
                <w:b/>
              </w:rPr>
              <w:t>c</w:t>
            </w:r>
            <w:r w:rsidRPr="00ED29E7">
              <w:rPr>
                <w:rFonts w:ascii="Book Antiqua" w:eastAsia="KaiTi" w:hAnsi="Book Antiqua"/>
                <w:b/>
              </w:rPr>
              <w:t>ompound</w:t>
            </w: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67B7A6" w14:textId="1DA08B76" w:rsidR="00D8768A" w:rsidRPr="00ED29E7" w:rsidRDefault="00A7155A" w:rsidP="00ED29E7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ED29E7">
              <w:rPr>
                <w:rFonts w:ascii="Book Antiqua" w:hAnsi="Book Antiqua"/>
                <w:b/>
              </w:rPr>
              <w:t>G</w:t>
            </w:r>
            <w:r w:rsidR="00D8768A" w:rsidRPr="00ED29E7">
              <w:rPr>
                <w:rFonts w:ascii="Book Antiqua" w:hAnsi="Book Antiqua"/>
                <w:b/>
              </w:rPr>
              <w:t>roup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652D2D" w14:textId="123D8DA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ED29E7">
              <w:rPr>
                <w:rFonts w:ascii="Book Antiqua" w:hAnsi="Book Antiqua"/>
                <w:b/>
              </w:rPr>
              <w:t>Sample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3317C2" w14:textId="5E6FFC49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ED29E7">
              <w:rPr>
                <w:rFonts w:ascii="Book Antiqua" w:hAnsi="Book Antiqua"/>
                <w:b/>
              </w:rPr>
              <w:t>Hypoglycemia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233423" w14:textId="39768D25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ED29E7">
              <w:rPr>
                <w:rFonts w:ascii="Book Antiqua" w:hAnsi="Book Antiqua"/>
                <w:b/>
              </w:rPr>
              <w:t>Stomach upset</w:t>
            </w:r>
            <w:r w:rsidR="00D86DA9">
              <w:rPr>
                <w:rFonts w:ascii="Book Antiqua" w:hAnsi="Book Antiqua" w:hint="eastAsia"/>
                <w:b/>
              </w:rPr>
              <w:t xml:space="preserve"> </w:t>
            </w:r>
            <w:r w:rsidRPr="00ED29E7">
              <w:rPr>
                <w:rFonts w:ascii="Book Antiqua" w:hAnsi="Book Antiqua"/>
                <w:b/>
              </w:rPr>
              <w:t>(</w:t>
            </w:r>
            <w:r w:rsidRPr="00B53EC6">
              <w:rPr>
                <w:rFonts w:ascii="Book Antiqua" w:hAnsi="Book Antiqua"/>
                <w:b/>
                <w:i/>
              </w:rPr>
              <w:t>n</w:t>
            </w:r>
            <w:r w:rsidRPr="00ED29E7">
              <w:rPr>
                <w:rFonts w:ascii="Book Antiqua" w:hAnsi="Book Antiqua"/>
                <w:b/>
              </w:rPr>
              <w:t>)</w:t>
            </w:r>
          </w:p>
        </w:tc>
        <w:tc>
          <w:tcPr>
            <w:tcW w:w="3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93E135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ED29E7">
              <w:rPr>
                <w:rFonts w:ascii="Book Antiqua" w:hAnsi="Book Antiqua"/>
                <w:b/>
              </w:rPr>
              <w:t>Loss of appetite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33747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ED29E7">
              <w:rPr>
                <w:rFonts w:ascii="Book Antiqua" w:hAnsi="Book Antiqua"/>
                <w:b/>
              </w:rPr>
              <w:t>Insomnia</w:t>
            </w:r>
          </w:p>
        </w:tc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07B44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ED29E7">
              <w:rPr>
                <w:rFonts w:ascii="Book Antiqua" w:hAnsi="Book Antiqua"/>
                <w:b/>
              </w:rPr>
              <w:t>Fever</w:t>
            </w:r>
          </w:p>
        </w:tc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9BC05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ED29E7">
              <w:rPr>
                <w:rFonts w:ascii="Book Antiqua" w:hAnsi="Book Antiqua"/>
                <w:b/>
              </w:rPr>
              <w:t>Dizzy</w:t>
            </w: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2F8EF2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ED29E7">
              <w:rPr>
                <w:rFonts w:ascii="Book Antiqua" w:hAnsi="Book Antiqua"/>
                <w:b/>
              </w:rPr>
              <w:t>Nausea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8BA79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ED29E7">
              <w:rPr>
                <w:rFonts w:ascii="Book Antiqua" w:hAnsi="Book Antiqua"/>
                <w:b/>
              </w:rPr>
              <w:t>Liver damage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AA19BC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ED29E7">
              <w:rPr>
                <w:rFonts w:ascii="Book Antiqua" w:hAnsi="Book Antiqua"/>
                <w:b/>
              </w:rPr>
              <w:t>Kidney damage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AA2A2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ED29E7">
              <w:rPr>
                <w:rFonts w:ascii="Book Antiqua" w:hAnsi="Book Antiqua"/>
                <w:b/>
              </w:rPr>
              <w:t>Macular edema</w:t>
            </w:r>
          </w:p>
        </w:tc>
        <w:tc>
          <w:tcPr>
            <w:tcW w:w="3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1EC58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ED29E7">
              <w:rPr>
                <w:rFonts w:ascii="Book Antiqua" w:hAnsi="Book Antiqua"/>
                <w:b/>
              </w:rPr>
              <w:t>Corneal damage</w:t>
            </w:r>
          </w:p>
        </w:tc>
        <w:tc>
          <w:tcPr>
            <w:tcW w:w="2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8C6C7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ED29E7">
              <w:rPr>
                <w:rFonts w:ascii="Book Antiqua" w:hAnsi="Book Antiqua"/>
                <w:b/>
              </w:rPr>
              <w:t>Itchy skin</w:t>
            </w: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2AC3D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ED29E7">
              <w:rPr>
                <w:rFonts w:ascii="Book Antiqua" w:hAnsi="Book Antiqua"/>
                <w:b/>
              </w:rPr>
              <w:t>Fatigue</w:t>
            </w:r>
          </w:p>
        </w:tc>
      </w:tr>
      <w:tr w:rsidR="00211195" w:rsidRPr="00ED29E7" w14:paraId="33871B7C" w14:textId="77777777" w:rsidTr="00EE2C7B">
        <w:trPr>
          <w:trHeight w:val="241"/>
        </w:trPr>
        <w:tc>
          <w:tcPr>
            <w:tcW w:w="493" w:type="pct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7F730DB1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ED29E7">
              <w:rPr>
                <w:rFonts w:ascii="Book Antiqua" w:eastAsia="KaiTi" w:hAnsi="Book Antiqua"/>
              </w:rPr>
              <w:t>Xueshuantong</w:t>
            </w:r>
            <w:proofErr w:type="spellEnd"/>
            <w:r w:rsidRPr="00ED29E7">
              <w:rPr>
                <w:rFonts w:ascii="Book Antiqua" w:eastAsia="KaiTi" w:hAnsi="Book Antiqua"/>
              </w:rPr>
              <w:t xml:space="preserve"> Capsules</w:t>
            </w:r>
          </w:p>
        </w:tc>
        <w:tc>
          <w:tcPr>
            <w:tcW w:w="243" w:type="pct"/>
            <w:tcBorders>
              <w:top w:val="single" w:sz="4" w:space="0" w:color="auto"/>
            </w:tcBorders>
            <w:shd w:val="clear" w:color="auto" w:fill="auto"/>
          </w:tcPr>
          <w:p w14:paraId="7BE13D8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C</w:t>
            </w: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auto"/>
          </w:tcPr>
          <w:p w14:paraId="0B034CFA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42</w:t>
            </w: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auto"/>
          </w:tcPr>
          <w:p w14:paraId="18ACC4F3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</w:tcBorders>
            <w:shd w:val="clear" w:color="auto" w:fill="auto"/>
          </w:tcPr>
          <w:p w14:paraId="370C659C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14</w:t>
            </w:r>
          </w:p>
        </w:tc>
        <w:tc>
          <w:tcPr>
            <w:tcW w:w="310" w:type="pct"/>
            <w:tcBorders>
              <w:top w:val="single" w:sz="4" w:space="0" w:color="auto"/>
            </w:tcBorders>
            <w:shd w:val="clear" w:color="auto" w:fill="auto"/>
          </w:tcPr>
          <w:p w14:paraId="71A2E883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5</w:t>
            </w:r>
          </w:p>
        </w:tc>
        <w:tc>
          <w:tcPr>
            <w:tcW w:w="351" w:type="pct"/>
            <w:tcBorders>
              <w:top w:val="single" w:sz="4" w:space="0" w:color="auto"/>
            </w:tcBorders>
            <w:shd w:val="clear" w:color="auto" w:fill="auto"/>
          </w:tcPr>
          <w:p w14:paraId="11BED77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28" w:type="pct"/>
            <w:tcBorders>
              <w:top w:val="single" w:sz="4" w:space="0" w:color="auto"/>
            </w:tcBorders>
            <w:shd w:val="clear" w:color="auto" w:fill="auto"/>
          </w:tcPr>
          <w:p w14:paraId="615BA21A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43" w:type="pct"/>
            <w:tcBorders>
              <w:top w:val="single" w:sz="4" w:space="0" w:color="auto"/>
            </w:tcBorders>
            <w:shd w:val="clear" w:color="auto" w:fill="auto"/>
          </w:tcPr>
          <w:p w14:paraId="1366A50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auto"/>
          </w:tcPr>
          <w:p w14:paraId="63D6A2E3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6</w:t>
            </w:r>
          </w:p>
        </w:tc>
        <w:tc>
          <w:tcPr>
            <w:tcW w:w="299" w:type="pct"/>
            <w:tcBorders>
              <w:top w:val="single" w:sz="4" w:space="0" w:color="auto"/>
            </w:tcBorders>
            <w:shd w:val="clear" w:color="auto" w:fill="auto"/>
          </w:tcPr>
          <w:p w14:paraId="3C33BD0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8</w:t>
            </w:r>
          </w:p>
        </w:tc>
        <w:tc>
          <w:tcPr>
            <w:tcW w:w="299" w:type="pct"/>
            <w:tcBorders>
              <w:top w:val="single" w:sz="4" w:space="0" w:color="auto"/>
            </w:tcBorders>
            <w:shd w:val="clear" w:color="auto" w:fill="auto"/>
          </w:tcPr>
          <w:p w14:paraId="27E771D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9</w:t>
            </w:r>
          </w:p>
        </w:tc>
        <w:tc>
          <w:tcPr>
            <w:tcW w:w="314" w:type="pct"/>
            <w:tcBorders>
              <w:top w:val="single" w:sz="4" w:space="0" w:color="auto"/>
            </w:tcBorders>
            <w:shd w:val="clear" w:color="auto" w:fill="auto"/>
          </w:tcPr>
          <w:p w14:paraId="7507E73A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</w:tcPr>
          <w:p w14:paraId="4B3E81E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</w:tcPr>
          <w:p w14:paraId="380A28B3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auto"/>
          </w:tcPr>
          <w:p w14:paraId="78C8343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</w:tr>
      <w:tr w:rsidR="00211195" w:rsidRPr="00ED29E7" w14:paraId="7DC7304C" w14:textId="77777777" w:rsidTr="00EE2C7B">
        <w:trPr>
          <w:trHeight w:val="292"/>
        </w:trPr>
        <w:tc>
          <w:tcPr>
            <w:tcW w:w="493" w:type="pct"/>
            <w:vMerge/>
            <w:shd w:val="clear" w:color="auto" w:fill="auto"/>
          </w:tcPr>
          <w:p w14:paraId="61363C3C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KaiTi" w:hAnsi="Book Antiqua"/>
              </w:rPr>
            </w:pPr>
          </w:p>
        </w:tc>
        <w:tc>
          <w:tcPr>
            <w:tcW w:w="243" w:type="pct"/>
            <w:shd w:val="clear" w:color="auto" w:fill="auto"/>
          </w:tcPr>
          <w:p w14:paraId="78B1C1FB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E</w:t>
            </w:r>
          </w:p>
        </w:tc>
        <w:tc>
          <w:tcPr>
            <w:tcW w:w="291" w:type="pct"/>
            <w:shd w:val="clear" w:color="auto" w:fill="auto"/>
          </w:tcPr>
          <w:p w14:paraId="566BA182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28</w:t>
            </w:r>
          </w:p>
        </w:tc>
        <w:tc>
          <w:tcPr>
            <w:tcW w:w="508" w:type="pct"/>
            <w:shd w:val="clear" w:color="auto" w:fill="auto"/>
          </w:tcPr>
          <w:p w14:paraId="7A1FE4A5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25" w:type="pct"/>
            <w:shd w:val="clear" w:color="auto" w:fill="auto"/>
          </w:tcPr>
          <w:p w14:paraId="349387C7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8</w:t>
            </w:r>
          </w:p>
        </w:tc>
        <w:tc>
          <w:tcPr>
            <w:tcW w:w="310" w:type="pct"/>
            <w:shd w:val="clear" w:color="auto" w:fill="auto"/>
          </w:tcPr>
          <w:p w14:paraId="1ACC9E1C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8</w:t>
            </w:r>
          </w:p>
        </w:tc>
        <w:tc>
          <w:tcPr>
            <w:tcW w:w="351" w:type="pct"/>
            <w:shd w:val="clear" w:color="auto" w:fill="auto"/>
          </w:tcPr>
          <w:p w14:paraId="36DA5038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28" w:type="pct"/>
            <w:shd w:val="clear" w:color="auto" w:fill="auto"/>
          </w:tcPr>
          <w:p w14:paraId="7044491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43" w:type="pct"/>
            <w:shd w:val="clear" w:color="auto" w:fill="auto"/>
          </w:tcPr>
          <w:p w14:paraId="06B4BB8B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14:paraId="5E8B823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8</w:t>
            </w:r>
          </w:p>
        </w:tc>
        <w:tc>
          <w:tcPr>
            <w:tcW w:w="299" w:type="pct"/>
            <w:shd w:val="clear" w:color="auto" w:fill="auto"/>
          </w:tcPr>
          <w:p w14:paraId="290F2CBB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2</w:t>
            </w:r>
          </w:p>
        </w:tc>
        <w:tc>
          <w:tcPr>
            <w:tcW w:w="299" w:type="pct"/>
            <w:shd w:val="clear" w:color="auto" w:fill="auto"/>
          </w:tcPr>
          <w:p w14:paraId="4633D6FA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2</w:t>
            </w:r>
          </w:p>
        </w:tc>
        <w:tc>
          <w:tcPr>
            <w:tcW w:w="314" w:type="pct"/>
            <w:shd w:val="clear" w:color="auto" w:fill="auto"/>
          </w:tcPr>
          <w:p w14:paraId="4DCB14E1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03" w:type="pct"/>
            <w:shd w:val="clear" w:color="auto" w:fill="auto"/>
          </w:tcPr>
          <w:p w14:paraId="02ECD05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17" w:type="pct"/>
            <w:shd w:val="clear" w:color="auto" w:fill="auto"/>
          </w:tcPr>
          <w:p w14:paraId="5201297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14:paraId="11A18DBC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</w:tr>
      <w:tr w:rsidR="00211195" w:rsidRPr="00ED29E7" w14:paraId="221C1753" w14:textId="77777777" w:rsidTr="00EE2C7B">
        <w:trPr>
          <w:trHeight w:val="241"/>
        </w:trPr>
        <w:tc>
          <w:tcPr>
            <w:tcW w:w="493" w:type="pct"/>
            <w:vMerge w:val="restart"/>
            <w:shd w:val="clear" w:color="auto" w:fill="auto"/>
          </w:tcPr>
          <w:p w14:paraId="5D94CCFE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ED29E7">
              <w:rPr>
                <w:rFonts w:ascii="Book Antiqua" w:eastAsia="KaiTi" w:hAnsi="Book Antiqua"/>
              </w:rPr>
              <w:t>Qiming</w:t>
            </w:r>
            <w:proofErr w:type="spellEnd"/>
            <w:r w:rsidRPr="00ED29E7">
              <w:rPr>
                <w:rFonts w:ascii="Book Antiqua" w:eastAsia="KaiTi" w:hAnsi="Book Antiqua"/>
              </w:rPr>
              <w:t xml:space="preserve"> Granules</w:t>
            </w:r>
          </w:p>
        </w:tc>
        <w:tc>
          <w:tcPr>
            <w:tcW w:w="243" w:type="pct"/>
            <w:shd w:val="clear" w:color="auto" w:fill="auto"/>
          </w:tcPr>
          <w:p w14:paraId="30891001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C</w:t>
            </w:r>
          </w:p>
        </w:tc>
        <w:tc>
          <w:tcPr>
            <w:tcW w:w="291" w:type="pct"/>
            <w:shd w:val="clear" w:color="auto" w:fill="auto"/>
          </w:tcPr>
          <w:p w14:paraId="1537C724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23</w:t>
            </w:r>
          </w:p>
        </w:tc>
        <w:tc>
          <w:tcPr>
            <w:tcW w:w="508" w:type="pct"/>
            <w:shd w:val="clear" w:color="auto" w:fill="auto"/>
          </w:tcPr>
          <w:p w14:paraId="17DF5C37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25" w:type="pct"/>
            <w:shd w:val="clear" w:color="auto" w:fill="auto"/>
          </w:tcPr>
          <w:p w14:paraId="6EE15CEE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1</w:t>
            </w:r>
          </w:p>
        </w:tc>
        <w:tc>
          <w:tcPr>
            <w:tcW w:w="310" w:type="pct"/>
            <w:shd w:val="clear" w:color="auto" w:fill="auto"/>
          </w:tcPr>
          <w:p w14:paraId="56B70414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51" w:type="pct"/>
            <w:shd w:val="clear" w:color="auto" w:fill="auto"/>
          </w:tcPr>
          <w:p w14:paraId="46246994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28" w:type="pct"/>
            <w:shd w:val="clear" w:color="auto" w:fill="auto"/>
          </w:tcPr>
          <w:p w14:paraId="7DF32555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43" w:type="pct"/>
            <w:shd w:val="clear" w:color="auto" w:fill="auto"/>
          </w:tcPr>
          <w:p w14:paraId="73EC348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14:paraId="47A7E241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14:paraId="0E9FAEE8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3</w:t>
            </w:r>
          </w:p>
        </w:tc>
        <w:tc>
          <w:tcPr>
            <w:tcW w:w="299" w:type="pct"/>
            <w:shd w:val="clear" w:color="auto" w:fill="auto"/>
          </w:tcPr>
          <w:p w14:paraId="1F05C53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2</w:t>
            </w:r>
          </w:p>
        </w:tc>
        <w:tc>
          <w:tcPr>
            <w:tcW w:w="314" w:type="pct"/>
            <w:shd w:val="clear" w:color="auto" w:fill="auto"/>
          </w:tcPr>
          <w:p w14:paraId="3B6B74AC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8</w:t>
            </w:r>
          </w:p>
        </w:tc>
        <w:tc>
          <w:tcPr>
            <w:tcW w:w="303" w:type="pct"/>
            <w:shd w:val="clear" w:color="auto" w:fill="auto"/>
          </w:tcPr>
          <w:p w14:paraId="2467ABF9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7</w:t>
            </w:r>
          </w:p>
        </w:tc>
        <w:tc>
          <w:tcPr>
            <w:tcW w:w="217" w:type="pct"/>
            <w:shd w:val="clear" w:color="auto" w:fill="auto"/>
          </w:tcPr>
          <w:p w14:paraId="383D3FDB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1</w:t>
            </w:r>
          </w:p>
        </w:tc>
        <w:tc>
          <w:tcPr>
            <w:tcW w:w="288" w:type="pct"/>
            <w:shd w:val="clear" w:color="auto" w:fill="auto"/>
          </w:tcPr>
          <w:p w14:paraId="20C78A94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1</w:t>
            </w:r>
          </w:p>
        </w:tc>
      </w:tr>
      <w:tr w:rsidR="00211195" w:rsidRPr="00ED29E7" w14:paraId="7CDF7AC3" w14:textId="77777777" w:rsidTr="00EE2C7B">
        <w:trPr>
          <w:trHeight w:val="240"/>
        </w:trPr>
        <w:tc>
          <w:tcPr>
            <w:tcW w:w="493" w:type="pct"/>
            <w:vMerge/>
            <w:shd w:val="clear" w:color="auto" w:fill="auto"/>
          </w:tcPr>
          <w:p w14:paraId="2AB7908A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KaiTi" w:hAnsi="Book Antiqua"/>
              </w:rPr>
            </w:pPr>
          </w:p>
        </w:tc>
        <w:tc>
          <w:tcPr>
            <w:tcW w:w="243" w:type="pct"/>
            <w:shd w:val="clear" w:color="auto" w:fill="auto"/>
          </w:tcPr>
          <w:p w14:paraId="5F30B94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E</w:t>
            </w:r>
          </w:p>
        </w:tc>
        <w:tc>
          <w:tcPr>
            <w:tcW w:w="291" w:type="pct"/>
            <w:shd w:val="clear" w:color="auto" w:fill="auto"/>
          </w:tcPr>
          <w:p w14:paraId="6B3FB22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12</w:t>
            </w:r>
          </w:p>
        </w:tc>
        <w:tc>
          <w:tcPr>
            <w:tcW w:w="508" w:type="pct"/>
            <w:shd w:val="clear" w:color="auto" w:fill="auto"/>
          </w:tcPr>
          <w:p w14:paraId="05A25D3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25" w:type="pct"/>
            <w:shd w:val="clear" w:color="auto" w:fill="auto"/>
          </w:tcPr>
          <w:p w14:paraId="40DE8868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14:paraId="3423C291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51" w:type="pct"/>
            <w:shd w:val="clear" w:color="auto" w:fill="auto"/>
          </w:tcPr>
          <w:p w14:paraId="5AEC04C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28" w:type="pct"/>
            <w:shd w:val="clear" w:color="auto" w:fill="auto"/>
          </w:tcPr>
          <w:p w14:paraId="2B80007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43" w:type="pct"/>
            <w:shd w:val="clear" w:color="auto" w:fill="auto"/>
          </w:tcPr>
          <w:p w14:paraId="689DA0BA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14:paraId="022BE9D3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14:paraId="69B5E67E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1</w:t>
            </w:r>
          </w:p>
        </w:tc>
        <w:tc>
          <w:tcPr>
            <w:tcW w:w="299" w:type="pct"/>
            <w:shd w:val="clear" w:color="auto" w:fill="auto"/>
          </w:tcPr>
          <w:p w14:paraId="02585B6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14" w:type="pct"/>
            <w:shd w:val="clear" w:color="auto" w:fill="auto"/>
          </w:tcPr>
          <w:p w14:paraId="12B6361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3</w:t>
            </w:r>
          </w:p>
        </w:tc>
        <w:tc>
          <w:tcPr>
            <w:tcW w:w="303" w:type="pct"/>
            <w:shd w:val="clear" w:color="auto" w:fill="auto"/>
          </w:tcPr>
          <w:p w14:paraId="7344C287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3</w:t>
            </w:r>
          </w:p>
        </w:tc>
        <w:tc>
          <w:tcPr>
            <w:tcW w:w="217" w:type="pct"/>
            <w:shd w:val="clear" w:color="auto" w:fill="auto"/>
          </w:tcPr>
          <w:p w14:paraId="2FE7A729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1</w:t>
            </w:r>
          </w:p>
        </w:tc>
        <w:tc>
          <w:tcPr>
            <w:tcW w:w="288" w:type="pct"/>
            <w:shd w:val="clear" w:color="auto" w:fill="auto"/>
          </w:tcPr>
          <w:p w14:paraId="65049BF2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2</w:t>
            </w:r>
          </w:p>
        </w:tc>
      </w:tr>
      <w:tr w:rsidR="00211195" w:rsidRPr="00ED29E7" w14:paraId="1BB64044" w14:textId="77777777" w:rsidTr="00EE2C7B">
        <w:trPr>
          <w:trHeight w:val="120"/>
        </w:trPr>
        <w:tc>
          <w:tcPr>
            <w:tcW w:w="493" w:type="pct"/>
            <w:vMerge w:val="restart"/>
            <w:shd w:val="clear" w:color="auto" w:fill="auto"/>
          </w:tcPr>
          <w:p w14:paraId="4AF9C70A" w14:textId="25CD674B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KaiTi" w:hAnsi="Book Antiqua"/>
              </w:rPr>
            </w:pPr>
            <w:r w:rsidRPr="00ED29E7">
              <w:rPr>
                <w:rFonts w:ascii="Book Antiqua" w:eastAsia="KaiTi" w:hAnsi="Book Antiqua"/>
              </w:rPr>
              <w:t xml:space="preserve">Compound </w:t>
            </w:r>
            <w:proofErr w:type="spellStart"/>
            <w:r w:rsidRPr="00ED29E7">
              <w:rPr>
                <w:rFonts w:ascii="Book Antiqua" w:eastAsia="KaiTi" w:hAnsi="Book Antiqua"/>
              </w:rPr>
              <w:t>Danshen</w:t>
            </w:r>
            <w:proofErr w:type="spellEnd"/>
            <w:r w:rsidR="00A73B90" w:rsidRPr="00ED29E7">
              <w:rPr>
                <w:rFonts w:ascii="Book Antiqua" w:eastAsia="KaiTi" w:hAnsi="Book Antiqua"/>
              </w:rPr>
              <w:t xml:space="preserve"> </w:t>
            </w:r>
            <w:r w:rsidRPr="00ED29E7">
              <w:rPr>
                <w:rFonts w:ascii="Book Antiqua" w:eastAsia="KaiTi" w:hAnsi="Book Antiqua"/>
              </w:rPr>
              <w:t>Dripping Pills</w:t>
            </w:r>
          </w:p>
        </w:tc>
        <w:tc>
          <w:tcPr>
            <w:tcW w:w="243" w:type="pct"/>
            <w:shd w:val="clear" w:color="auto" w:fill="auto"/>
          </w:tcPr>
          <w:p w14:paraId="6B559928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C</w:t>
            </w:r>
          </w:p>
        </w:tc>
        <w:tc>
          <w:tcPr>
            <w:tcW w:w="291" w:type="pct"/>
            <w:shd w:val="clear" w:color="auto" w:fill="auto"/>
          </w:tcPr>
          <w:p w14:paraId="4DE17B28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3</w:t>
            </w:r>
          </w:p>
        </w:tc>
        <w:tc>
          <w:tcPr>
            <w:tcW w:w="508" w:type="pct"/>
            <w:shd w:val="clear" w:color="auto" w:fill="auto"/>
          </w:tcPr>
          <w:p w14:paraId="5E3E8F7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25" w:type="pct"/>
            <w:shd w:val="clear" w:color="auto" w:fill="auto"/>
          </w:tcPr>
          <w:p w14:paraId="21128B38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3</w:t>
            </w:r>
          </w:p>
        </w:tc>
        <w:tc>
          <w:tcPr>
            <w:tcW w:w="310" w:type="pct"/>
            <w:shd w:val="clear" w:color="auto" w:fill="auto"/>
          </w:tcPr>
          <w:p w14:paraId="5F73A5A7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51" w:type="pct"/>
            <w:shd w:val="clear" w:color="auto" w:fill="auto"/>
          </w:tcPr>
          <w:p w14:paraId="72A6EE5A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28" w:type="pct"/>
            <w:shd w:val="clear" w:color="auto" w:fill="auto"/>
          </w:tcPr>
          <w:p w14:paraId="0912E81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43" w:type="pct"/>
            <w:shd w:val="clear" w:color="auto" w:fill="auto"/>
          </w:tcPr>
          <w:p w14:paraId="355F45E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14:paraId="230A6114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14:paraId="603AF6C8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14:paraId="511A518A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14" w:type="pct"/>
            <w:shd w:val="clear" w:color="auto" w:fill="auto"/>
          </w:tcPr>
          <w:p w14:paraId="79B6F0C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03" w:type="pct"/>
            <w:shd w:val="clear" w:color="auto" w:fill="auto"/>
          </w:tcPr>
          <w:p w14:paraId="7A3FCD5E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17" w:type="pct"/>
            <w:shd w:val="clear" w:color="auto" w:fill="auto"/>
          </w:tcPr>
          <w:p w14:paraId="7CB68F7F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14:paraId="02AC013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</w:tr>
      <w:tr w:rsidR="00211195" w:rsidRPr="00ED29E7" w14:paraId="64A0BCC0" w14:textId="77777777" w:rsidTr="00EE2C7B">
        <w:trPr>
          <w:trHeight w:val="120"/>
        </w:trPr>
        <w:tc>
          <w:tcPr>
            <w:tcW w:w="493" w:type="pct"/>
            <w:vMerge/>
            <w:shd w:val="clear" w:color="auto" w:fill="auto"/>
          </w:tcPr>
          <w:p w14:paraId="39CC4287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KaiTi" w:hAnsi="Book Antiqua"/>
              </w:rPr>
            </w:pPr>
          </w:p>
        </w:tc>
        <w:tc>
          <w:tcPr>
            <w:tcW w:w="243" w:type="pct"/>
            <w:shd w:val="clear" w:color="auto" w:fill="auto"/>
          </w:tcPr>
          <w:p w14:paraId="6C210D02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E</w:t>
            </w:r>
          </w:p>
        </w:tc>
        <w:tc>
          <w:tcPr>
            <w:tcW w:w="291" w:type="pct"/>
            <w:shd w:val="clear" w:color="auto" w:fill="auto"/>
          </w:tcPr>
          <w:p w14:paraId="4AFCE902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4</w:t>
            </w:r>
          </w:p>
        </w:tc>
        <w:tc>
          <w:tcPr>
            <w:tcW w:w="508" w:type="pct"/>
            <w:shd w:val="clear" w:color="auto" w:fill="auto"/>
          </w:tcPr>
          <w:p w14:paraId="6383BF2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25" w:type="pct"/>
            <w:shd w:val="clear" w:color="auto" w:fill="auto"/>
          </w:tcPr>
          <w:p w14:paraId="504820D1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4</w:t>
            </w:r>
          </w:p>
        </w:tc>
        <w:tc>
          <w:tcPr>
            <w:tcW w:w="310" w:type="pct"/>
            <w:shd w:val="clear" w:color="auto" w:fill="auto"/>
          </w:tcPr>
          <w:p w14:paraId="7A1FC4DE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51" w:type="pct"/>
            <w:shd w:val="clear" w:color="auto" w:fill="auto"/>
          </w:tcPr>
          <w:p w14:paraId="2FD07BC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28" w:type="pct"/>
            <w:shd w:val="clear" w:color="auto" w:fill="auto"/>
          </w:tcPr>
          <w:p w14:paraId="6C292FD2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43" w:type="pct"/>
            <w:shd w:val="clear" w:color="auto" w:fill="auto"/>
          </w:tcPr>
          <w:p w14:paraId="031C83C7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14:paraId="77F81FC3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14:paraId="04E77E12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14:paraId="3FDC371B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14" w:type="pct"/>
            <w:shd w:val="clear" w:color="auto" w:fill="auto"/>
          </w:tcPr>
          <w:p w14:paraId="7E3AD3FB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03" w:type="pct"/>
            <w:shd w:val="clear" w:color="auto" w:fill="auto"/>
          </w:tcPr>
          <w:p w14:paraId="31E347D5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17" w:type="pct"/>
            <w:shd w:val="clear" w:color="auto" w:fill="auto"/>
          </w:tcPr>
          <w:p w14:paraId="774795C2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14:paraId="10493C73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</w:tr>
      <w:tr w:rsidR="00211195" w:rsidRPr="00ED29E7" w14:paraId="4467033A" w14:textId="77777777" w:rsidTr="00EE2C7B">
        <w:trPr>
          <w:trHeight w:val="120"/>
        </w:trPr>
        <w:tc>
          <w:tcPr>
            <w:tcW w:w="493" w:type="pct"/>
            <w:vMerge w:val="restart"/>
            <w:shd w:val="clear" w:color="auto" w:fill="auto"/>
          </w:tcPr>
          <w:p w14:paraId="0575FBB4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ED29E7">
              <w:rPr>
                <w:rFonts w:ascii="Book Antiqua" w:eastAsia="KaiTi" w:hAnsi="Book Antiqua"/>
              </w:rPr>
              <w:t>Hexue</w:t>
            </w:r>
            <w:proofErr w:type="spellEnd"/>
            <w:r w:rsidRPr="00ED29E7">
              <w:rPr>
                <w:rFonts w:ascii="Book Antiqua" w:eastAsia="KaiTi" w:hAnsi="Book Antiqua"/>
              </w:rPr>
              <w:t xml:space="preserve"> </w:t>
            </w:r>
            <w:proofErr w:type="spellStart"/>
            <w:r w:rsidRPr="00ED29E7">
              <w:rPr>
                <w:rFonts w:ascii="Book Antiqua" w:eastAsia="KaiTi" w:hAnsi="Book Antiqua"/>
              </w:rPr>
              <w:t>Mingmu</w:t>
            </w:r>
            <w:proofErr w:type="spellEnd"/>
            <w:r w:rsidRPr="00ED29E7">
              <w:rPr>
                <w:rFonts w:ascii="Book Antiqua" w:eastAsia="KaiTi" w:hAnsi="Book Antiqua"/>
              </w:rPr>
              <w:t xml:space="preserve"> Tablets</w:t>
            </w:r>
          </w:p>
        </w:tc>
        <w:tc>
          <w:tcPr>
            <w:tcW w:w="243" w:type="pct"/>
            <w:shd w:val="clear" w:color="auto" w:fill="auto"/>
          </w:tcPr>
          <w:p w14:paraId="1A45D5BA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C</w:t>
            </w:r>
          </w:p>
        </w:tc>
        <w:tc>
          <w:tcPr>
            <w:tcW w:w="291" w:type="pct"/>
            <w:shd w:val="clear" w:color="auto" w:fill="auto"/>
          </w:tcPr>
          <w:p w14:paraId="0424EFEE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16</w:t>
            </w:r>
          </w:p>
        </w:tc>
        <w:tc>
          <w:tcPr>
            <w:tcW w:w="508" w:type="pct"/>
            <w:shd w:val="clear" w:color="auto" w:fill="auto"/>
          </w:tcPr>
          <w:p w14:paraId="1815292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2</w:t>
            </w:r>
          </w:p>
        </w:tc>
        <w:tc>
          <w:tcPr>
            <w:tcW w:w="325" w:type="pct"/>
            <w:shd w:val="clear" w:color="auto" w:fill="auto"/>
          </w:tcPr>
          <w:p w14:paraId="7ED8464E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4</w:t>
            </w:r>
          </w:p>
        </w:tc>
        <w:tc>
          <w:tcPr>
            <w:tcW w:w="310" w:type="pct"/>
            <w:shd w:val="clear" w:color="auto" w:fill="auto"/>
          </w:tcPr>
          <w:p w14:paraId="4A0E24AF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BA21B47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28" w:type="pct"/>
            <w:shd w:val="clear" w:color="auto" w:fill="auto"/>
          </w:tcPr>
          <w:p w14:paraId="34FD3422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43" w:type="pct"/>
            <w:shd w:val="clear" w:color="auto" w:fill="auto"/>
          </w:tcPr>
          <w:p w14:paraId="70C5BECF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14:paraId="6D360FD2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3</w:t>
            </w:r>
          </w:p>
        </w:tc>
        <w:tc>
          <w:tcPr>
            <w:tcW w:w="299" w:type="pct"/>
            <w:shd w:val="clear" w:color="auto" w:fill="auto"/>
          </w:tcPr>
          <w:p w14:paraId="4E09D87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14:paraId="6AC1F35E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14" w:type="pct"/>
            <w:shd w:val="clear" w:color="auto" w:fill="auto"/>
          </w:tcPr>
          <w:p w14:paraId="2DA24872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03" w:type="pct"/>
            <w:shd w:val="clear" w:color="auto" w:fill="auto"/>
          </w:tcPr>
          <w:p w14:paraId="45C21B73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17" w:type="pct"/>
            <w:shd w:val="clear" w:color="auto" w:fill="auto"/>
          </w:tcPr>
          <w:p w14:paraId="42A3E30B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3</w:t>
            </w:r>
          </w:p>
        </w:tc>
        <w:tc>
          <w:tcPr>
            <w:tcW w:w="288" w:type="pct"/>
            <w:shd w:val="clear" w:color="auto" w:fill="auto"/>
          </w:tcPr>
          <w:p w14:paraId="2449F5CA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1</w:t>
            </w:r>
          </w:p>
        </w:tc>
      </w:tr>
      <w:tr w:rsidR="00211195" w:rsidRPr="00ED29E7" w14:paraId="287C9C2D" w14:textId="77777777" w:rsidTr="00EE2C7B">
        <w:trPr>
          <w:trHeight w:val="120"/>
        </w:trPr>
        <w:tc>
          <w:tcPr>
            <w:tcW w:w="493" w:type="pct"/>
            <w:vMerge/>
            <w:shd w:val="clear" w:color="auto" w:fill="auto"/>
          </w:tcPr>
          <w:p w14:paraId="3EF38E6E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KaiTi" w:hAnsi="Book Antiqua"/>
              </w:rPr>
            </w:pPr>
          </w:p>
        </w:tc>
        <w:tc>
          <w:tcPr>
            <w:tcW w:w="243" w:type="pct"/>
            <w:shd w:val="clear" w:color="auto" w:fill="auto"/>
          </w:tcPr>
          <w:p w14:paraId="20ABDAF1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E</w:t>
            </w:r>
          </w:p>
        </w:tc>
        <w:tc>
          <w:tcPr>
            <w:tcW w:w="291" w:type="pct"/>
            <w:shd w:val="clear" w:color="auto" w:fill="auto"/>
          </w:tcPr>
          <w:p w14:paraId="7BFB263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12</w:t>
            </w:r>
          </w:p>
        </w:tc>
        <w:tc>
          <w:tcPr>
            <w:tcW w:w="508" w:type="pct"/>
            <w:shd w:val="clear" w:color="auto" w:fill="auto"/>
          </w:tcPr>
          <w:p w14:paraId="6CF6F86E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25" w:type="pct"/>
            <w:shd w:val="clear" w:color="auto" w:fill="auto"/>
          </w:tcPr>
          <w:p w14:paraId="59A580FB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6</w:t>
            </w:r>
          </w:p>
        </w:tc>
        <w:tc>
          <w:tcPr>
            <w:tcW w:w="310" w:type="pct"/>
            <w:shd w:val="clear" w:color="auto" w:fill="auto"/>
          </w:tcPr>
          <w:p w14:paraId="3D52021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2</w:t>
            </w:r>
          </w:p>
        </w:tc>
        <w:tc>
          <w:tcPr>
            <w:tcW w:w="351" w:type="pct"/>
            <w:shd w:val="clear" w:color="auto" w:fill="auto"/>
          </w:tcPr>
          <w:p w14:paraId="0E27DFB7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28" w:type="pct"/>
            <w:shd w:val="clear" w:color="auto" w:fill="auto"/>
          </w:tcPr>
          <w:p w14:paraId="2ABE2668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43" w:type="pct"/>
            <w:shd w:val="clear" w:color="auto" w:fill="auto"/>
          </w:tcPr>
          <w:p w14:paraId="5BD41CBA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14:paraId="735EE734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1</w:t>
            </w:r>
          </w:p>
        </w:tc>
        <w:tc>
          <w:tcPr>
            <w:tcW w:w="299" w:type="pct"/>
            <w:shd w:val="clear" w:color="auto" w:fill="auto"/>
          </w:tcPr>
          <w:p w14:paraId="1AD8BBB7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14:paraId="07A61EB2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14" w:type="pct"/>
            <w:shd w:val="clear" w:color="auto" w:fill="auto"/>
          </w:tcPr>
          <w:p w14:paraId="0AF44385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03" w:type="pct"/>
            <w:shd w:val="clear" w:color="auto" w:fill="auto"/>
          </w:tcPr>
          <w:p w14:paraId="57CF094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17" w:type="pct"/>
            <w:shd w:val="clear" w:color="auto" w:fill="auto"/>
          </w:tcPr>
          <w:p w14:paraId="3CA3B8F7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2</w:t>
            </w:r>
          </w:p>
        </w:tc>
        <w:tc>
          <w:tcPr>
            <w:tcW w:w="288" w:type="pct"/>
            <w:shd w:val="clear" w:color="auto" w:fill="auto"/>
          </w:tcPr>
          <w:p w14:paraId="6FFBC334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1</w:t>
            </w:r>
          </w:p>
        </w:tc>
      </w:tr>
      <w:tr w:rsidR="00211195" w:rsidRPr="00ED29E7" w14:paraId="60FFCEB5" w14:textId="77777777" w:rsidTr="00EE2C7B">
        <w:trPr>
          <w:trHeight w:val="120"/>
        </w:trPr>
        <w:tc>
          <w:tcPr>
            <w:tcW w:w="493" w:type="pct"/>
            <w:vMerge w:val="restart"/>
            <w:shd w:val="clear" w:color="auto" w:fill="auto"/>
          </w:tcPr>
          <w:p w14:paraId="4F802E9B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ED29E7">
              <w:rPr>
                <w:rFonts w:ascii="Book Antiqua" w:eastAsia="KaiTi" w:hAnsi="Book Antiqua"/>
              </w:rPr>
              <w:t>Qiju</w:t>
            </w:r>
            <w:proofErr w:type="spellEnd"/>
            <w:r w:rsidRPr="00ED29E7">
              <w:rPr>
                <w:rFonts w:ascii="Book Antiqua" w:eastAsia="KaiTi" w:hAnsi="Book Antiqua"/>
              </w:rPr>
              <w:t xml:space="preserve"> </w:t>
            </w:r>
            <w:proofErr w:type="spellStart"/>
            <w:r w:rsidRPr="00ED29E7">
              <w:rPr>
                <w:rFonts w:ascii="Book Antiqua" w:eastAsia="KaiTi" w:hAnsi="Book Antiqua"/>
              </w:rPr>
              <w:t>Dihuang</w:t>
            </w:r>
            <w:proofErr w:type="spellEnd"/>
            <w:r w:rsidRPr="00ED29E7">
              <w:rPr>
                <w:rFonts w:ascii="Book Antiqua" w:eastAsia="KaiTi" w:hAnsi="Book Antiqua"/>
              </w:rPr>
              <w:t xml:space="preserve"> Pills</w:t>
            </w:r>
          </w:p>
        </w:tc>
        <w:tc>
          <w:tcPr>
            <w:tcW w:w="243" w:type="pct"/>
            <w:shd w:val="clear" w:color="auto" w:fill="auto"/>
          </w:tcPr>
          <w:p w14:paraId="0388DC5C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C</w:t>
            </w:r>
          </w:p>
        </w:tc>
        <w:tc>
          <w:tcPr>
            <w:tcW w:w="291" w:type="pct"/>
            <w:shd w:val="clear" w:color="auto" w:fill="auto"/>
          </w:tcPr>
          <w:p w14:paraId="347A660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6</w:t>
            </w:r>
          </w:p>
        </w:tc>
        <w:tc>
          <w:tcPr>
            <w:tcW w:w="508" w:type="pct"/>
            <w:shd w:val="clear" w:color="auto" w:fill="auto"/>
          </w:tcPr>
          <w:p w14:paraId="56A9D624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25" w:type="pct"/>
            <w:shd w:val="clear" w:color="auto" w:fill="auto"/>
          </w:tcPr>
          <w:p w14:paraId="4C88FF9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14:paraId="3EC31063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51" w:type="pct"/>
            <w:shd w:val="clear" w:color="auto" w:fill="auto"/>
          </w:tcPr>
          <w:p w14:paraId="5C588473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28" w:type="pct"/>
            <w:shd w:val="clear" w:color="auto" w:fill="auto"/>
          </w:tcPr>
          <w:p w14:paraId="4ADE0B7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43" w:type="pct"/>
            <w:shd w:val="clear" w:color="auto" w:fill="auto"/>
          </w:tcPr>
          <w:p w14:paraId="436BA0D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14:paraId="13061733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6</w:t>
            </w:r>
          </w:p>
        </w:tc>
        <w:tc>
          <w:tcPr>
            <w:tcW w:w="299" w:type="pct"/>
            <w:shd w:val="clear" w:color="auto" w:fill="auto"/>
          </w:tcPr>
          <w:p w14:paraId="6BB4B0C1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14:paraId="0DEDC2EB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14" w:type="pct"/>
            <w:shd w:val="clear" w:color="auto" w:fill="auto"/>
          </w:tcPr>
          <w:p w14:paraId="755B6CF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03" w:type="pct"/>
            <w:shd w:val="clear" w:color="auto" w:fill="auto"/>
          </w:tcPr>
          <w:p w14:paraId="4F6F1C89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17" w:type="pct"/>
            <w:shd w:val="clear" w:color="auto" w:fill="auto"/>
          </w:tcPr>
          <w:p w14:paraId="74A69C71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14:paraId="36CC91B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</w:tr>
      <w:tr w:rsidR="00211195" w:rsidRPr="00ED29E7" w14:paraId="38AD48C6" w14:textId="77777777" w:rsidTr="00EE2C7B">
        <w:trPr>
          <w:trHeight w:val="120"/>
        </w:trPr>
        <w:tc>
          <w:tcPr>
            <w:tcW w:w="493" w:type="pct"/>
            <w:vMerge/>
            <w:shd w:val="clear" w:color="auto" w:fill="auto"/>
          </w:tcPr>
          <w:p w14:paraId="50A9E7CB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KaiTi" w:hAnsi="Book Antiqua"/>
              </w:rPr>
            </w:pPr>
          </w:p>
        </w:tc>
        <w:tc>
          <w:tcPr>
            <w:tcW w:w="243" w:type="pct"/>
            <w:shd w:val="clear" w:color="auto" w:fill="auto"/>
          </w:tcPr>
          <w:p w14:paraId="212E421F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E</w:t>
            </w:r>
          </w:p>
        </w:tc>
        <w:tc>
          <w:tcPr>
            <w:tcW w:w="291" w:type="pct"/>
            <w:shd w:val="clear" w:color="auto" w:fill="auto"/>
          </w:tcPr>
          <w:p w14:paraId="06AB5DE8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5</w:t>
            </w:r>
          </w:p>
        </w:tc>
        <w:tc>
          <w:tcPr>
            <w:tcW w:w="508" w:type="pct"/>
            <w:shd w:val="clear" w:color="auto" w:fill="auto"/>
          </w:tcPr>
          <w:p w14:paraId="773E3B0F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25" w:type="pct"/>
            <w:shd w:val="clear" w:color="auto" w:fill="auto"/>
          </w:tcPr>
          <w:p w14:paraId="296CADFB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14:paraId="495B2F81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51" w:type="pct"/>
            <w:shd w:val="clear" w:color="auto" w:fill="auto"/>
          </w:tcPr>
          <w:p w14:paraId="4A3A3FFB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28" w:type="pct"/>
            <w:shd w:val="clear" w:color="auto" w:fill="auto"/>
          </w:tcPr>
          <w:p w14:paraId="37B54B0A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43" w:type="pct"/>
            <w:shd w:val="clear" w:color="auto" w:fill="auto"/>
          </w:tcPr>
          <w:p w14:paraId="410C83B8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14:paraId="1825EF74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5</w:t>
            </w:r>
          </w:p>
        </w:tc>
        <w:tc>
          <w:tcPr>
            <w:tcW w:w="299" w:type="pct"/>
            <w:shd w:val="clear" w:color="auto" w:fill="auto"/>
          </w:tcPr>
          <w:p w14:paraId="0260052B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14:paraId="38B2F5CC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14" w:type="pct"/>
            <w:shd w:val="clear" w:color="auto" w:fill="auto"/>
          </w:tcPr>
          <w:p w14:paraId="448C6F4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03" w:type="pct"/>
            <w:shd w:val="clear" w:color="auto" w:fill="auto"/>
          </w:tcPr>
          <w:p w14:paraId="5A95AAF1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17" w:type="pct"/>
            <w:shd w:val="clear" w:color="auto" w:fill="auto"/>
          </w:tcPr>
          <w:p w14:paraId="3ACBC993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14:paraId="3700E711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</w:tr>
      <w:tr w:rsidR="00211195" w:rsidRPr="00ED29E7" w14:paraId="1FFDE42A" w14:textId="77777777" w:rsidTr="00EE2C7B">
        <w:trPr>
          <w:trHeight w:val="241"/>
        </w:trPr>
        <w:tc>
          <w:tcPr>
            <w:tcW w:w="493" w:type="pct"/>
            <w:vMerge w:val="restart"/>
            <w:shd w:val="clear" w:color="auto" w:fill="auto"/>
          </w:tcPr>
          <w:p w14:paraId="6E739D0A" w14:textId="77591ACB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KaiTi" w:hAnsi="Book Antiqua"/>
              </w:rPr>
            </w:pPr>
            <w:proofErr w:type="spellStart"/>
            <w:r w:rsidRPr="00ED29E7">
              <w:rPr>
                <w:rFonts w:ascii="Book Antiqua" w:eastAsia="KaiTi" w:hAnsi="Book Antiqua"/>
              </w:rPr>
              <w:lastRenderedPageBreak/>
              <w:t>Shuangdan</w:t>
            </w:r>
            <w:proofErr w:type="spellEnd"/>
            <w:r w:rsidRPr="00ED29E7">
              <w:rPr>
                <w:rFonts w:ascii="Book Antiqua" w:eastAsia="KaiTi" w:hAnsi="Book Antiqua"/>
              </w:rPr>
              <w:t xml:space="preserve"> </w:t>
            </w:r>
            <w:proofErr w:type="spellStart"/>
            <w:r w:rsidRPr="00ED29E7">
              <w:rPr>
                <w:rFonts w:ascii="Book Antiqua" w:eastAsia="KaiTi" w:hAnsi="Book Antiqua"/>
              </w:rPr>
              <w:t>Mingmu</w:t>
            </w:r>
            <w:proofErr w:type="spellEnd"/>
            <w:r w:rsidR="00F27666" w:rsidRPr="00ED29E7">
              <w:rPr>
                <w:rFonts w:ascii="Book Antiqua" w:eastAsia="KaiTi" w:hAnsi="Book Antiqua"/>
              </w:rPr>
              <w:t xml:space="preserve"> </w:t>
            </w:r>
            <w:r w:rsidRPr="00ED29E7">
              <w:rPr>
                <w:rFonts w:ascii="Book Antiqua" w:eastAsia="KaiTi" w:hAnsi="Book Antiqua"/>
              </w:rPr>
              <w:t>Capsules</w:t>
            </w:r>
          </w:p>
        </w:tc>
        <w:tc>
          <w:tcPr>
            <w:tcW w:w="243" w:type="pct"/>
            <w:shd w:val="clear" w:color="auto" w:fill="auto"/>
          </w:tcPr>
          <w:p w14:paraId="645C7A72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C</w:t>
            </w:r>
          </w:p>
        </w:tc>
        <w:tc>
          <w:tcPr>
            <w:tcW w:w="291" w:type="pct"/>
            <w:shd w:val="clear" w:color="auto" w:fill="auto"/>
          </w:tcPr>
          <w:p w14:paraId="4AD26452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23</w:t>
            </w:r>
          </w:p>
        </w:tc>
        <w:tc>
          <w:tcPr>
            <w:tcW w:w="508" w:type="pct"/>
            <w:shd w:val="clear" w:color="auto" w:fill="auto"/>
          </w:tcPr>
          <w:p w14:paraId="045F6FC4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25" w:type="pct"/>
            <w:shd w:val="clear" w:color="auto" w:fill="auto"/>
          </w:tcPr>
          <w:p w14:paraId="5C4F5AB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5</w:t>
            </w:r>
          </w:p>
        </w:tc>
        <w:tc>
          <w:tcPr>
            <w:tcW w:w="310" w:type="pct"/>
            <w:shd w:val="clear" w:color="auto" w:fill="auto"/>
          </w:tcPr>
          <w:p w14:paraId="6B58E8C3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51" w:type="pct"/>
            <w:shd w:val="clear" w:color="auto" w:fill="auto"/>
          </w:tcPr>
          <w:p w14:paraId="4CE67474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28" w:type="pct"/>
            <w:shd w:val="clear" w:color="auto" w:fill="auto"/>
          </w:tcPr>
          <w:p w14:paraId="400E6A78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5</w:t>
            </w:r>
          </w:p>
        </w:tc>
        <w:tc>
          <w:tcPr>
            <w:tcW w:w="243" w:type="pct"/>
            <w:shd w:val="clear" w:color="auto" w:fill="auto"/>
          </w:tcPr>
          <w:p w14:paraId="04175FC1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2</w:t>
            </w:r>
          </w:p>
        </w:tc>
        <w:tc>
          <w:tcPr>
            <w:tcW w:w="288" w:type="pct"/>
            <w:shd w:val="clear" w:color="auto" w:fill="auto"/>
          </w:tcPr>
          <w:p w14:paraId="0FC120A5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8</w:t>
            </w:r>
          </w:p>
        </w:tc>
        <w:tc>
          <w:tcPr>
            <w:tcW w:w="299" w:type="pct"/>
            <w:shd w:val="clear" w:color="auto" w:fill="auto"/>
          </w:tcPr>
          <w:p w14:paraId="7F0E0FE3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14:paraId="59846F4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14" w:type="pct"/>
            <w:shd w:val="clear" w:color="auto" w:fill="auto"/>
          </w:tcPr>
          <w:p w14:paraId="48ADBB5A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03" w:type="pct"/>
            <w:shd w:val="clear" w:color="auto" w:fill="auto"/>
          </w:tcPr>
          <w:p w14:paraId="4BF94D4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17" w:type="pct"/>
            <w:shd w:val="clear" w:color="auto" w:fill="auto"/>
          </w:tcPr>
          <w:p w14:paraId="36157D1F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14:paraId="716DE52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3</w:t>
            </w:r>
          </w:p>
        </w:tc>
      </w:tr>
      <w:tr w:rsidR="00211195" w:rsidRPr="00ED29E7" w14:paraId="1595E777" w14:textId="77777777" w:rsidTr="00EE2C7B">
        <w:trPr>
          <w:trHeight w:val="240"/>
        </w:trPr>
        <w:tc>
          <w:tcPr>
            <w:tcW w:w="493" w:type="pct"/>
            <w:vMerge/>
            <w:shd w:val="clear" w:color="auto" w:fill="auto"/>
          </w:tcPr>
          <w:p w14:paraId="6A26D9A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KaiTi" w:hAnsi="Book Antiqua"/>
              </w:rPr>
            </w:pPr>
          </w:p>
        </w:tc>
        <w:tc>
          <w:tcPr>
            <w:tcW w:w="243" w:type="pct"/>
            <w:shd w:val="clear" w:color="auto" w:fill="auto"/>
          </w:tcPr>
          <w:p w14:paraId="6F77BC11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E</w:t>
            </w:r>
          </w:p>
        </w:tc>
        <w:tc>
          <w:tcPr>
            <w:tcW w:w="291" w:type="pct"/>
            <w:shd w:val="clear" w:color="auto" w:fill="auto"/>
          </w:tcPr>
          <w:p w14:paraId="5F76DC6C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9</w:t>
            </w:r>
          </w:p>
        </w:tc>
        <w:tc>
          <w:tcPr>
            <w:tcW w:w="508" w:type="pct"/>
            <w:shd w:val="clear" w:color="auto" w:fill="auto"/>
          </w:tcPr>
          <w:p w14:paraId="6DF30C0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25" w:type="pct"/>
            <w:shd w:val="clear" w:color="auto" w:fill="auto"/>
          </w:tcPr>
          <w:p w14:paraId="20204401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14:paraId="10DD9257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51" w:type="pct"/>
            <w:shd w:val="clear" w:color="auto" w:fill="auto"/>
          </w:tcPr>
          <w:p w14:paraId="1F43BB05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28" w:type="pct"/>
            <w:shd w:val="clear" w:color="auto" w:fill="auto"/>
          </w:tcPr>
          <w:p w14:paraId="046A772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2</w:t>
            </w:r>
          </w:p>
        </w:tc>
        <w:tc>
          <w:tcPr>
            <w:tcW w:w="243" w:type="pct"/>
            <w:shd w:val="clear" w:color="auto" w:fill="auto"/>
          </w:tcPr>
          <w:p w14:paraId="0368C4F8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2</w:t>
            </w:r>
          </w:p>
        </w:tc>
        <w:tc>
          <w:tcPr>
            <w:tcW w:w="288" w:type="pct"/>
            <w:shd w:val="clear" w:color="auto" w:fill="auto"/>
          </w:tcPr>
          <w:p w14:paraId="6559165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3</w:t>
            </w:r>
          </w:p>
        </w:tc>
        <w:tc>
          <w:tcPr>
            <w:tcW w:w="299" w:type="pct"/>
            <w:shd w:val="clear" w:color="auto" w:fill="auto"/>
          </w:tcPr>
          <w:p w14:paraId="25BBD77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14:paraId="32449B83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14" w:type="pct"/>
            <w:shd w:val="clear" w:color="auto" w:fill="auto"/>
          </w:tcPr>
          <w:p w14:paraId="0D0EB06F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03" w:type="pct"/>
            <w:shd w:val="clear" w:color="auto" w:fill="auto"/>
          </w:tcPr>
          <w:p w14:paraId="07933C83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17" w:type="pct"/>
            <w:shd w:val="clear" w:color="auto" w:fill="auto"/>
          </w:tcPr>
          <w:p w14:paraId="36852B2F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14:paraId="2DD66964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</w:tr>
      <w:tr w:rsidR="00211195" w:rsidRPr="00ED29E7" w14:paraId="0F7D65CD" w14:textId="77777777" w:rsidTr="00EE2C7B">
        <w:trPr>
          <w:trHeight w:val="241"/>
        </w:trPr>
        <w:tc>
          <w:tcPr>
            <w:tcW w:w="493" w:type="pct"/>
            <w:vMerge w:val="restart"/>
            <w:shd w:val="clear" w:color="auto" w:fill="auto"/>
          </w:tcPr>
          <w:p w14:paraId="74C3B763" w14:textId="20BF9D58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KaiTi" w:hAnsi="Book Antiqua"/>
              </w:rPr>
            </w:pPr>
            <w:proofErr w:type="spellStart"/>
            <w:r w:rsidRPr="00ED29E7">
              <w:rPr>
                <w:rFonts w:ascii="Book Antiqua" w:eastAsia="KaiTi" w:hAnsi="Book Antiqua"/>
              </w:rPr>
              <w:t>Danggui</w:t>
            </w:r>
            <w:proofErr w:type="spellEnd"/>
            <w:r w:rsidRPr="00ED29E7">
              <w:rPr>
                <w:rFonts w:ascii="Book Antiqua" w:eastAsia="KaiTi" w:hAnsi="Book Antiqua"/>
              </w:rPr>
              <w:t xml:space="preserve"> </w:t>
            </w:r>
            <w:proofErr w:type="spellStart"/>
            <w:r w:rsidRPr="00ED29E7">
              <w:rPr>
                <w:rFonts w:ascii="Book Antiqua" w:eastAsia="KaiTi" w:hAnsi="Book Antiqua"/>
              </w:rPr>
              <w:t>Buxue</w:t>
            </w:r>
            <w:proofErr w:type="spellEnd"/>
            <w:r w:rsidR="00211195" w:rsidRPr="00ED29E7">
              <w:rPr>
                <w:rFonts w:ascii="Book Antiqua" w:eastAsia="KaiTi" w:hAnsi="Book Antiqua"/>
              </w:rPr>
              <w:t xml:space="preserve"> </w:t>
            </w:r>
            <w:r w:rsidRPr="00ED29E7">
              <w:rPr>
                <w:rFonts w:ascii="Book Antiqua" w:eastAsia="KaiTi" w:hAnsi="Book Antiqua"/>
              </w:rPr>
              <w:t>Decoction</w:t>
            </w:r>
          </w:p>
        </w:tc>
        <w:tc>
          <w:tcPr>
            <w:tcW w:w="243" w:type="pct"/>
            <w:shd w:val="clear" w:color="auto" w:fill="auto"/>
          </w:tcPr>
          <w:p w14:paraId="135F561E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C</w:t>
            </w:r>
          </w:p>
        </w:tc>
        <w:tc>
          <w:tcPr>
            <w:tcW w:w="291" w:type="pct"/>
            <w:shd w:val="clear" w:color="auto" w:fill="auto"/>
          </w:tcPr>
          <w:p w14:paraId="4B7767D5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14</w:t>
            </w:r>
          </w:p>
        </w:tc>
        <w:tc>
          <w:tcPr>
            <w:tcW w:w="508" w:type="pct"/>
            <w:shd w:val="clear" w:color="auto" w:fill="auto"/>
          </w:tcPr>
          <w:p w14:paraId="3ED7334A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2</w:t>
            </w:r>
          </w:p>
        </w:tc>
        <w:tc>
          <w:tcPr>
            <w:tcW w:w="325" w:type="pct"/>
            <w:shd w:val="clear" w:color="auto" w:fill="auto"/>
          </w:tcPr>
          <w:p w14:paraId="60D780B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4</w:t>
            </w:r>
          </w:p>
        </w:tc>
        <w:tc>
          <w:tcPr>
            <w:tcW w:w="310" w:type="pct"/>
            <w:shd w:val="clear" w:color="auto" w:fill="auto"/>
          </w:tcPr>
          <w:p w14:paraId="4671B65C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51" w:type="pct"/>
            <w:shd w:val="clear" w:color="auto" w:fill="auto"/>
          </w:tcPr>
          <w:p w14:paraId="136DC503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14:paraId="752BB28B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43" w:type="pct"/>
            <w:shd w:val="clear" w:color="auto" w:fill="auto"/>
          </w:tcPr>
          <w:p w14:paraId="286D7004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4</w:t>
            </w:r>
          </w:p>
        </w:tc>
        <w:tc>
          <w:tcPr>
            <w:tcW w:w="288" w:type="pct"/>
            <w:shd w:val="clear" w:color="auto" w:fill="auto"/>
          </w:tcPr>
          <w:p w14:paraId="096F042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14:paraId="02FDFBB9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14:paraId="64AE8F3E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14" w:type="pct"/>
            <w:shd w:val="clear" w:color="auto" w:fill="auto"/>
          </w:tcPr>
          <w:p w14:paraId="17BA2FB8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03" w:type="pct"/>
            <w:shd w:val="clear" w:color="auto" w:fill="auto"/>
          </w:tcPr>
          <w:p w14:paraId="5CC5696D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2</w:t>
            </w:r>
          </w:p>
        </w:tc>
        <w:tc>
          <w:tcPr>
            <w:tcW w:w="217" w:type="pct"/>
            <w:shd w:val="clear" w:color="auto" w:fill="auto"/>
          </w:tcPr>
          <w:p w14:paraId="1C6A74A9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14:paraId="3B0A26C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</w:tr>
      <w:tr w:rsidR="00211195" w:rsidRPr="00ED29E7" w14:paraId="150B727F" w14:textId="77777777" w:rsidTr="00EE2C7B">
        <w:trPr>
          <w:trHeight w:val="240"/>
        </w:trPr>
        <w:tc>
          <w:tcPr>
            <w:tcW w:w="493" w:type="pct"/>
            <w:vMerge/>
            <w:shd w:val="clear" w:color="auto" w:fill="auto"/>
          </w:tcPr>
          <w:p w14:paraId="58B718FA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eastAsia="KaiTi" w:hAnsi="Book Antiqua"/>
              </w:rPr>
            </w:pPr>
          </w:p>
        </w:tc>
        <w:tc>
          <w:tcPr>
            <w:tcW w:w="243" w:type="pct"/>
            <w:shd w:val="clear" w:color="auto" w:fill="auto"/>
          </w:tcPr>
          <w:p w14:paraId="03460ECF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E</w:t>
            </w:r>
          </w:p>
        </w:tc>
        <w:tc>
          <w:tcPr>
            <w:tcW w:w="291" w:type="pct"/>
            <w:shd w:val="clear" w:color="auto" w:fill="auto"/>
          </w:tcPr>
          <w:p w14:paraId="31B2C276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6</w:t>
            </w:r>
          </w:p>
        </w:tc>
        <w:tc>
          <w:tcPr>
            <w:tcW w:w="508" w:type="pct"/>
            <w:shd w:val="clear" w:color="auto" w:fill="auto"/>
          </w:tcPr>
          <w:p w14:paraId="31DB099A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2</w:t>
            </w:r>
          </w:p>
        </w:tc>
        <w:tc>
          <w:tcPr>
            <w:tcW w:w="325" w:type="pct"/>
            <w:shd w:val="clear" w:color="auto" w:fill="auto"/>
          </w:tcPr>
          <w:p w14:paraId="3B0C3688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14:paraId="5E94D439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51" w:type="pct"/>
            <w:shd w:val="clear" w:color="auto" w:fill="auto"/>
          </w:tcPr>
          <w:p w14:paraId="0E9E803A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28" w:type="pct"/>
            <w:shd w:val="clear" w:color="auto" w:fill="auto"/>
          </w:tcPr>
          <w:p w14:paraId="71A9EBA9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43" w:type="pct"/>
            <w:shd w:val="clear" w:color="auto" w:fill="auto"/>
          </w:tcPr>
          <w:p w14:paraId="1EC2B43F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14:paraId="2E89A67C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1</w:t>
            </w:r>
          </w:p>
        </w:tc>
        <w:tc>
          <w:tcPr>
            <w:tcW w:w="299" w:type="pct"/>
            <w:shd w:val="clear" w:color="auto" w:fill="auto"/>
          </w:tcPr>
          <w:p w14:paraId="71C4B577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99" w:type="pct"/>
            <w:shd w:val="clear" w:color="auto" w:fill="auto"/>
          </w:tcPr>
          <w:p w14:paraId="22728EF1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14" w:type="pct"/>
            <w:shd w:val="clear" w:color="auto" w:fill="auto"/>
          </w:tcPr>
          <w:p w14:paraId="1FE27F01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303" w:type="pct"/>
            <w:shd w:val="clear" w:color="auto" w:fill="auto"/>
          </w:tcPr>
          <w:p w14:paraId="4F2F1FD4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17" w:type="pct"/>
            <w:shd w:val="clear" w:color="auto" w:fill="auto"/>
          </w:tcPr>
          <w:p w14:paraId="5DE4F961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14:paraId="343FF7A0" w14:textId="77777777" w:rsidR="00D8768A" w:rsidRPr="00ED29E7" w:rsidRDefault="00D8768A" w:rsidP="00ED29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D29E7">
              <w:rPr>
                <w:rFonts w:ascii="Book Antiqua" w:hAnsi="Book Antiqua"/>
              </w:rPr>
              <w:t>1</w:t>
            </w:r>
          </w:p>
        </w:tc>
      </w:tr>
    </w:tbl>
    <w:p w14:paraId="45E57056" w14:textId="5DAB498F" w:rsidR="004324C7" w:rsidRPr="00ED29E7" w:rsidRDefault="005D2C62" w:rsidP="00ED29E7">
      <w:pPr>
        <w:spacing w:line="360" w:lineRule="auto"/>
        <w:jc w:val="both"/>
        <w:rPr>
          <w:rFonts w:ascii="Book Antiqua" w:hAnsi="Book Antiqua"/>
          <w:lang w:eastAsia="zh-CN"/>
        </w:rPr>
      </w:pPr>
      <w:r w:rsidRPr="00ED29E7">
        <w:rPr>
          <w:rFonts w:ascii="Book Antiqua" w:eastAsia="SimSun" w:hAnsi="Book Antiqua"/>
          <w:lang w:eastAsia="zh-CN"/>
        </w:rPr>
        <w:t xml:space="preserve">OCM: </w:t>
      </w:r>
      <w:r w:rsidRPr="00ED29E7">
        <w:rPr>
          <w:rFonts w:ascii="Book Antiqua" w:eastAsia="Book Antiqua" w:hAnsi="Book Antiqua" w:cs="Book Antiqua"/>
        </w:rPr>
        <w:t>Oral Chinese medicine</w:t>
      </w:r>
      <w:r w:rsidRPr="00ED29E7">
        <w:rPr>
          <w:rFonts w:ascii="Book Antiqua" w:eastAsia="SimSun" w:hAnsi="Book Antiqua"/>
          <w:lang w:eastAsia="zh-CN"/>
        </w:rPr>
        <w:t xml:space="preserve">; </w:t>
      </w:r>
      <w:r w:rsidR="00D8768A" w:rsidRPr="00ED29E7">
        <w:rPr>
          <w:rFonts w:ascii="Book Antiqua" w:eastAsia="SimSun" w:hAnsi="Book Antiqua"/>
        </w:rPr>
        <w:t>E: Experimental group; C: Control group; The numbers in the table represent the number of patient cases</w:t>
      </w:r>
      <w:r w:rsidR="00D8768A" w:rsidRPr="00ED29E7">
        <w:rPr>
          <w:rFonts w:ascii="Book Antiqua" w:eastAsia="SimSun" w:hAnsi="Book Antiqua"/>
          <w:lang w:eastAsia="zh-CN"/>
        </w:rPr>
        <w:t>.</w:t>
      </w:r>
    </w:p>
    <w:sectPr w:rsidR="004324C7" w:rsidRPr="00ED29E7" w:rsidSect="00D8768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518C8" w14:textId="77777777" w:rsidR="00C92204" w:rsidRDefault="00C92204" w:rsidP="00B53FF1">
      <w:r>
        <w:separator/>
      </w:r>
    </w:p>
  </w:endnote>
  <w:endnote w:type="continuationSeparator" w:id="0">
    <w:p w14:paraId="010E37FD" w14:textId="77777777" w:rsidR="00C92204" w:rsidRDefault="00C92204" w:rsidP="00B5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ramond-Bold">
    <w:altName w:val="Segoe Print"/>
    <w:panose1 w:val="020B0604020202020204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8104491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58DC0BE0" w14:textId="4E415FEF" w:rsidR="0054406B" w:rsidRPr="00B41AD3" w:rsidRDefault="0054406B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B41AD3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B41AD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B41AD3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B41AD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226D70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46</w:t>
            </w:r>
            <w:r w:rsidRPr="00B41AD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B41AD3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B41AD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B41AD3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B41AD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226D70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74</w:t>
            </w:r>
            <w:r w:rsidRPr="00B41AD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0AA96D1" w14:textId="77777777" w:rsidR="0054406B" w:rsidRDefault="005440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2992784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66439412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07F71ED0" w14:textId="77777777" w:rsidR="0054406B" w:rsidRPr="00B41AD3" w:rsidRDefault="0054406B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B41AD3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B41AD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B41AD3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B41AD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747AD7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48</w:t>
            </w:r>
            <w:r w:rsidRPr="00B41AD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B41AD3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B41AD3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/ </w:t>
            </w:r>
            <w:r w:rsidRPr="00B41AD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B41AD3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B41AD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747AD7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74</w:t>
            </w:r>
            <w:r w:rsidRPr="00B41AD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E65C976" w14:textId="77777777" w:rsidR="0054406B" w:rsidRDefault="005440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05149" w14:textId="77777777" w:rsidR="00C92204" w:rsidRDefault="00C92204" w:rsidP="00B53FF1">
      <w:r>
        <w:separator/>
      </w:r>
    </w:p>
  </w:footnote>
  <w:footnote w:type="continuationSeparator" w:id="0">
    <w:p w14:paraId="33DAB82E" w14:textId="77777777" w:rsidR="00C92204" w:rsidRDefault="00C92204" w:rsidP="00B53F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36C70"/>
    <w:multiLevelType w:val="hybridMultilevel"/>
    <w:tmpl w:val="AE4C3AEE"/>
    <w:lvl w:ilvl="0" w:tplc="76BA4FFC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D37F4B"/>
    <w:multiLevelType w:val="multilevel"/>
    <w:tmpl w:val="8EF4B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1272A7"/>
    <w:multiLevelType w:val="hybridMultilevel"/>
    <w:tmpl w:val="96360F94"/>
    <w:lvl w:ilvl="0" w:tplc="1ED670DA">
      <w:start w:val="1"/>
      <w:numFmt w:val="decimal"/>
      <w:lvlText w:val="%1"/>
      <w:lvlJc w:val="left"/>
      <w:pPr>
        <w:ind w:left="420" w:hanging="420"/>
      </w:pPr>
      <w:rPr>
        <w:rFonts w:ascii="Book Antiqua" w:hAnsi="Book Antiqu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0DC2D4D"/>
    <w:multiLevelType w:val="multilevel"/>
    <w:tmpl w:val="28ACA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97168E"/>
    <w:multiLevelType w:val="hybridMultilevel"/>
    <w:tmpl w:val="BEDA5318"/>
    <w:lvl w:ilvl="0" w:tplc="34505E06">
      <w:start w:val="1"/>
      <w:numFmt w:val="decimal"/>
      <w:suff w:val="space"/>
      <w:lvlText w:val="[%1]"/>
      <w:lvlJc w:val="left"/>
      <w:pPr>
        <w:ind w:left="420" w:hanging="42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6F43CDA"/>
    <w:multiLevelType w:val="hybridMultilevel"/>
    <w:tmpl w:val="5E02DAD2"/>
    <w:lvl w:ilvl="0" w:tplc="F1A84892">
      <w:start w:val="1"/>
      <w:numFmt w:val="decimal"/>
      <w:suff w:val="space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09129620">
    <w:abstractNumId w:val="2"/>
  </w:num>
  <w:num w:numId="2" w16cid:durableId="151607350">
    <w:abstractNumId w:val="4"/>
  </w:num>
  <w:num w:numId="3" w16cid:durableId="1291130855">
    <w:abstractNumId w:val="0"/>
  </w:num>
  <w:num w:numId="4" w16cid:durableId="1597902739">
    <w:abstractNumId w:val="1"/>
  </w:num>
  <w:num w:numId="5" w16cid:durableId="479154584">
    <w:abstractNumId w:val="3"/>
  </w:num>
  <w:num w:numId="6" w16cid:durableId="78141073">
    <w:abstractNumId w:val="5"/>
  </w:num>
  <w:num w:numId="7" w16cid:durableId="1550803612">
    <w:abstractNumId w:val="4"/>
    <w:lvlOverride w:ilvl="0">
      <w:lvl w:ilvl="0" w:tplc="34505E06">
        <w:start w:val="1"/>
        <w:numFmt w:val="decimal"/>
        <w:lvlText w:val="[%1]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8" w16cid:durableId="364017995">
    <w:abstractNumId w:val="4"/>
    <w:lvlOverride w:ilvl="0">
      <w:lvl w:ilvl="0" w:tplc="34505E06">
        <w:start w:val="1"/>
        <w:numFmt w:val="decimal"/>
        <w:suff w:val="space"/>
        <w:lvlText w:val="[%1]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0EB9"/>
    <w:rsid w:val="00024F64"/>
    <w:rsid w:val="00025BDE"/>
    <w:rsid w:val="000448B4"/>
    <w:rsid w:val="000532E2"/>
    <w:rsid w:val="0005361D"/>
    <w:rsid w:val="00065B54"/>
    <w:rsid w:val="00070F32"/>
    <w:rsid w:val="00071FFF"/>
    <w:rsid w:val="0008029F"/>
    <w:rsid w:val="00092E24"/>
    <w:rsid w:val="0009783A"/>
    <w:rsid w:val="000A161C"/>
    <w:rsid w:val="000A266B"/>
    <w:rsid w:val="000A348D"/>
    <w:rsid w:val="000A3BF7"/>
    <w:rsid w:val="000A41A6"/>
    <w:rsid w:val="000A490B"/>
    <w:rsid w:val="000A5AF5"/>
    <w:rsid w:val="000B20A2"/>
    <w:rsid w:val="000B7582"/>
    <w:rsid w:val="000C27F9"/>
    <w:rsid w:val="000D53CA"/>
    <w:rsid w:val="000E2373"/>
    <w:rsid w:val="000E4C7C"/>
    <w:rsid w:val="000E5950"/>
    <w:rsid w:val="000F3F1B"/>
    <w:rsid w:val="000F49F1"/>
    <w:rsid w:val="00103BDD"/>
    <w:rsid w:val="0010444B"/>
    <w:rsid w:val="0010550B"/>
    <w:rsid w:val="001104EA"/>
    <w:rsid w:val="00130B7E"/>
    <w:rsid w:val="00141CC8"/>
    <w:rsid w:val="00163091"/>
    <w:rsid w:val="00170E13"/>
    <w:rsid w:val="00177EC9"/>
    <w:rsid w:val="001813FA"/>
    <w:rsid w:val="00183AE3"/>
    <w:rsid w:val="00195037"/>
    <w:rsid w:val="001B78E4"/>
    <w:rsid w:val="001B7B2A"/>
    <w:rsid w:val="001C2FF0"/>
    <w:rsid w:val="001C54AD"/>
    <w:rsid w:val="001C7098"/>
    <w:rsid w:val="001D0055"/>
    <w:rsid w:val="001D08D5"/>
    <w:rsid w:val="001D1A46"/>
    <w:rsid w:val="001D2E94"/>
    <w:rsid w:val="001F02F1"/>
    <w:rsid w:val="001F2256"/>
    <w:rsid w:val="001F6DED"/>
    <w:rsid w:val="00203E79"/>
    <w:rsid w:val="002076AA"/>
    <w:rsid w:val="00211035"/>
    <w:rsid w:val="00211195"/>
    <w:rsid w:val="00212342"/>
    <w:rsid w:val="0021395B"/>
    <w:rsid w:val="00215747"/>
    <w:rsid w:val="002223E0"/>
    <w:rsid w:val="002260EA"/>
    <w:rsid w:val="00226D70"/>
    <w:rsid w:val="00235D50"/>
    <w:rsid w:val="00237C11"/>
    <w:rsid w:val="00240362"/>
    <w:rsid w:val="002420CC"/>
    <w:rsid w:val="00246F7E"/>
    <w:rsid w:val="00256699"/>
    <w:rsid w:val="00256C3A"/>
    <w:rsid w:val="00261F29"/>
    <w:rsid w:val="002621DB"/>
    <w:rsid w:val="002712C5"/>
    <w:rsid w:val="002770BB"/>
    <w:rsid w:val="002827F2"/>
    <w:rsid w:val="002902DD"/>
    <w:rsid w:val="0029170E"/>
    <w:rsid w:val="002952AF"/>
    <w:rsid w:val="00296140"/>
    <w:rsid w:val="002968FD"/>
    <w:rsid w:val="00296938"/>
    <w:rsid w:val="002A1B29"/>
    <w:rsid w:val="002A45F3"/>
    <w:rsid w:val="002A50B1"/>
    <w:rsid w:val="002B4B3F"/>
    <w:rsid w:val="002B60E6"/>
    <w:rsid w:val="002C7702"/>
    <w:rsid w:val="002C7CCE"/>
    <w:rsid w:val="002D0720"/>
    <w:rsid w:val="002D4FB3"/>
    <w:rsid w:val="002E07E5"/>
    <w:rsid w:val="002F1046"/>
    <w:rsid w:val="002F3FE5"/>
    <w:rsid w:val="002F72BF"/>
    <w:rsid w:val="00302992"/>
    <w:rsid w:val="003106D4"/>
    <w:rsid w:val="003170B2"/>
    <w:rsid w:val="00322D80"/>
    <w:rsid w:val="00327CA3"/>
    <w:rsid w:val="003319BC"/>
    <w:rsid w:val="00332096"/>
    <w:rsid w:val="003335FE"/>
    <w:rsid w:val="003360CF"/>
    <w:rsid w:val="00336EAB"/>
    <w:rsid w:val="00344E18"/>
    <w:rsid w:val="00346767"/>
    <w:rsid w:val="0034721C"/>
    <w:rsid w:val="00352D9C"/>
    <w:rsid w:val="00357CA2"/>
    <w:rsid w:val="00360F45"/>
    <w:rsid w:val="003716FA"/>
    <w:rsid w:val="0038744A"/>
    <w:rsid w:val="0039150B"/>
    <w:rsid w:val="003A4447"/>
    <w:rsid w:val="003B2342"/>
    <w:rsid w:val="003B5BCD"/>
    <w:rsid w:val="003C1C80"/>
    <w:rsid w:val="003C2517"/>
    <w:rsid w:val="003D1619"/>
    <w:rsid w:val="003D7EA4"/>
    <w:rsid w:val="003D7F97"/>
    <w:rsid w:val="003E5950"/>
    <w:rsid w:val="003E6823"/>
    <w:rsid w:val="003F1113"/>
    <w:rsid w:val="003F4ED0"/>
    <w:rsid w:val="003F6A8C"/>
    <w:rsid w:val="00401020"/>
    <w:rsid w:val="0041495A"/>
    <w:rsid w:val="004300A1"/>
    <w:rsid w:val="004324C7"/>
    <w:rsid w:val="00433964"/>
    <w:rsid w:val="004438F0"/>
    <w:rsid w:val="0045133B"/>
    <w:rsid w:val="00456D55"/>
    <w:rsid w:val="00470397"/>
    <w:rsid w:val="00470D09"/>
    <w:rsid w:val="00476BBE"/>
    <w:rsid w:val="00482C70"/>
    <w:rsid w:val="004833D5"/>
    <w:rsid w:val="00483CA4"/>
    <w:rsid w:val="0048598B"/>
    <w:rsid w:val="004863D8"/>
    <w:rsid w:val="00486401"/>
    <w:rsid w:val="004953FA"/>
    <w:rsid w:val="00495DD5"/>
    <w:rsid w:val="0049629B"/>
    <w:rsid w:val="004A2EBB"/>
    <w:rsid w:val="004A5512"/>
    <w:rsid w:val="004A655E"/>
    <w:rsid w:val="004B0736"/>
    <w:rsid w:val="004B6CD4"/>
    <w:rsid w:val="004D3901"/>
    <w:rsid w:val="004D6EA2"/>
    <w:rsid w:val="004E5684"/>
    <w:rsid w:val="004F3756"/>
    <w:rsid w:val="004F3A28"/>
    <w:rsid w:val="004F4C64"/>
    <w:rsid w:val="005020B7"/>
    <w:rsid w:val="00503123"/>
    <w:rsid w:val="005033CD"/>
    <w:rsid w:val="005079ED"/>
    <w:rsid w:val="0051284B"/>
    <w:rsid w:val="0051621D"/>
    <w:rsid w:val="005270DE"/>
    <w:rsid w:val="005360A3"/>
    <w:rsid w:val="005363E4"/>
    <w:rsid w:val="0054406B"/>
    <w:rsid w:val="00546D6D"/>
    <w:rsid w:val="00547A15"/>
    <w:rsid w:val="00551874"/>
    <w:rsid w:val="00557CFF"/>
    <w:rsid w:val="005675E7"/>
    <w:rsid w:val="005678C4"/>
    <w:rsid w:val="005725FE"/>
    <w:rsid w:val="005813A8"/>
    <w:rsid w:val="00581F0A"/>
    <w:rsid w:val="0058683E"/>
    <w:rsid w:val="005949DA"/>
    <w:rsid w:val="0059637D"/>
    <w:rsid w:val="005A0FF8"/>
    <w:rsid w:val="005A1A19"/>
    <w:rsid w:val="005A5EF6"/>
    <w:rsid w:val="005B67A1"/>
    <w:rsid w:val="005C0408"/>
    <w:rsid w:val="005C10A4"/>
    <w:rsid w:val="005C3E0F"/>
    <w:rsid w:val="005C658D"/>
    <w:rsid w:val="005D2C62"/>
    <w:rsid w:val="005D2E7E"/>
    <w:rsid w:val="005E5F19"/>
    <w:rsid w:val="005F1AE5"/>
    <w:rsid w:val="005F30EA"/>
    <w:rsid w:val="006030F1"/>
    <w:rsid w:val="00621F93"/>
    <w:rsid w:val="006229A1"/>
    <w:rsid w:val="00631F68"/>
    <w:rsid w:val="0063462F"/>
    <w:rsid w:val="0063751D"/>
    <w:rsid w:val="00637B7F"/>
    <w:rsid w:val="006537C7"/>
    <w:rsid w:val="0065520D"/>
    <w:rsid w:val="006639DD"/>
    <w:rsid w:val="00664E35"/>
    <w:rsid w:val="00670CE6"/>
    <w:rsid w:val="00672957"/>
    <w:rsid w:val="00676063"/>
    <w:rsid w:val="006855B5"/>
    <w:rsid w:val="00685DE3"/>
    <w:rsid w:val="00686CF4"/>
    <w:rsid w:val="00695A06"/>
    <w:rsid w:val="00695A49"/>
    <w:rsid w:val="006A0BCC"/>
    <w:rsid w:val="006A4AC6"/>
    <w:rsid w:val="006A57A8"/>
    <w:rsid w:val="006B2D9B"/>
    <w:rsid w:val="006B4F20"/>
    <w:rsid w:val="006C1268"/>
    <w:rsid w:val="006C3572"/>
    <w:rsid w:val="006C5EBC"/>
    <w:rsid w:val="006D5029"/>
    <w:rsid w:val="006D55E2"/>
    <w:rsid w:val="006E1AD4"/>
    <w:rsid w:val="006F4E68"/>
    <w:rsid w:val="006F5C05"/>
    <w:rsid w:val="007100BF"/>
    <w:rsid w:val="00712D70"/>
    <w:rsid w:val="00713D0D"/>
    <w:rsid w:val="007161C6"/>
    <w:rsid w:val="00723A53"/>
    <w:rsid w:val="00734A4C"/>
    <w:rsid w:val="00744964"/>
    <w:rsid w:val="00746080"/>
    <w:rsid w:val="007460F5"/>
    <w:rsid w:val="00746D4B"/>
    <w:rsid w:val="00747AD7"/>
    <w:rsid w:val="007548BD"/>
    <w:rsid w:val="00754A2E"/>
    <w:rsid w:val="00762A9F"/>
    <w:rsid w:val="007631B0"/>
    <w:rsid w:val="00764BC9"/>
    <w:rsid w:val="007666CB"/>
    <w:rsid w:val="007704DE"/>
    <w:rsid w:val="00781A98"/>
    <w:rsid w:val="0078660C"/>
    <w:rsid w:val="00790B37"/>
    <w:rsid w:val="0079560D"/>
    <w:rsid w:val="007A0321"/>
    <w:rsid w:val="007A0D7B"/>
    <w:rsid w:val="007A445D"/>
    <w:rsid w:val="007A65E7"/>
    <w:rsid w:val="007B1A28"/>
    <w:rsid w:val="007B2696"/>
    <w:rsid w:val="007C221E"/>
    <w:rsid w:val="007C7A9C"/>
    <w:rsid w:val="007D1B1C"/>
    <w:rsid w:val="007D4893"/>
    <w:rsid w:val="007D53C2"/>
    <w:rsid w:val="007E307E"/>
    <w:rsid w:val="007F0676"/>
    <w:rsid w:val="007F3407"/>
    <w:rsid w:val="007F3EEF"/>
    <w:rsid w:val="00811BDC"/>
    <w:rsid w:val="008120ED"/>
    <w:rsid w:val="00821FDD"/>
    <w:rsid w:val="00823CF7"/>
    <w:rsid w:val="0082764B"/>
    <w:rsid w:val="00832B48"/>
    <w:rsid w:val="00833B4A"/>
    <w:rsid w:val="00843844"/>
    <w:rsid w:val="0084427B"/>
    <w:rsid w:val="00844BBA"/>
    <w:rsid w:val="00854BBD"/>
    <w:rsid w:val="00862B2C"/>
    <w:rsid w:val="0086422E"/>
    <w:rsid w:val="0086603F"/>
    <w:rsid w:val="00867409"/>
    <w:rsid w:val="00870346"/>
    <w:rsid w:val="00871592"/>
    <w:rsid w:val="0088139D"/>
    <w:rsid w:val="00883253"/>
    <w:rsid w:val="00887C30"/>
    <w:rsid w:val="008B1DB4"/>
    <w:rsid w:val="008C5645"/>
    <w:rsid w:val="008C60B8"/>
    <w:rsid w:val="008D0746"/>
    <w:rsid w:val="008D149D"/>
    <w:rsid w:val="008D1F6E"/>
    <w:rsid w:val="008E271F"/>
    <w:rsid w:val="008F55A6"/>
    <w:rsid w:val="008F7A57"/>
    <w:rsid w:val="009027CF"/>
    <w:rsid w:val="00913D01"/>
    <w:rsid w:val="00917D0F"/>
    <w:rsid w:val="009228C6"/>
    <w:rsid w:val="00930CDB"/>
    <w:rsid w:val="009311E4"/>
    <w:rsid w:val="00931EC5"/>
    <w:rsid w:val="0093206F"/>
    <w:rsid w:val="00933240"/>
    <w:rsid w:val="00933551"/>
    <w:rsid w:val="0093562E"/>
    <w:rsid w:val="009359F8"/>
    <w:rsid w:val="00941876"/>
    <w:rsid w:val="00941EB5"/>
    <w:rsid w:val="00944519"/>
    <w:rsid w:val="009512D4"/>
    <w:rsid w:val="00952F0E"/>
    <w:rsid w:val="009539DB"/>
    <w:rsid w:val="00961E33"/>
    <w:rsid w:val="0096218E"/>
    <w:rsid w:val="0096277A"/>
    <w:rsid w:val="00967D67"/>
    <w:rsid w:val="009723AF"/>
    <w:rsid w:val="00973C67"/>
    <w:rsid w:val="00973E30"/>
    <w:rsid w:val="009829C6"/>
    <w:rsid w:val="00982B8F"/>
    <w:rsid w:val="00982BAE"/>
    <w:rsid w:val="00983EEB"/>
    <w:rsid w:val="009904E4"/>
    <w:rsid w:val="00991146"/>
    <w:rsid w:val="009967C0"/>
    <w:rsid w:val="00996F89"/>
    <w:rsid w:val="00997D7C"/>
    <w:rsid w:val="009B052F"/>
    <w:rsid w:val="009B2E46"/>
    <w:rsid w:val="009D1216"/>
    <w:rsid w:val="009E1B61"/>
    <w:rsid w:val="009E6EA1"/>
    <w:rsid w:val="009F031D"/>
    <w:rsid w:val="00A06607"/>
    <w:rsid w:val="00A07F71"/>
    <w:rsid w:val="00A105CE"/>
    <w:rsid w:val="00A123A9"/>
    <w:rsid w:val="00A12524"/>
    <w:rsid w:val="00A12862"/>
    <w:rsid w:val="00A1361A"/>
    <w:rsid w:val="00A21437"/>
    <w:rsid w:val="00A25AB8"/>
    <w:rsid w:val="00A4307E"/>
    <w:rsid w:val="00A44D9D"/>
    <w:rsid w:val="00A45F67"/>
    <w:rsid w:val="00A47909"/>
    <w:rsid w:val="00A47CE7"/>
    <w:rsid w:val="00A50E8D"/>
    <w:rsid w:val="00A57D4C"/>
    <w:rsid w:val="00A60093"/>
    <w:rsid w:val="00A7155A"/>
    <w:rsid w:val="00A73B90"/>
    <w:rsid w:val="00A755C6"/>
    <w:rsid w:val="00A77B3E"/>
    <w:rsid w:val="00A83E2F"/>
    <w:rsid w:val="00A85E0D"/>
    <w:rsid w:val="00A86042"/>
    <w:rsid w:val="00A87ED0"/>
    <w:rsid w:val="00A9377F"/>
    <w:rsid w:val="00A95427"/>
    <w:rsid w:val="00A955D1"/>
    <w:rsid w:val="00AA04D9"/>
    <w:rsid w:val="00AA0D28"/>
    <w:rsid w:val="00AA3DDE"/>
    <w:rsid w:val="00AC5130"/>
    <w:rsid w:val="00AD1697"/>
    <w:rsid w:val="00B03B7D"/>
    <w:rsid w:val="00B06494"/>
    <w:rsid w:val="00B17C6E"/>
    <w:rsid w:val="00B17E8C"/>
    <w:rsid w:val="00B30825"/>
    <w:rsid w:val="00B3529B"/>
    <w:rsid w:val="00B360EB"/>
    <w:rsid w:val="00B366B0"/>
    <w:rsid w:val="00B3714F"/>
    <w:rsid w:val="00B404D5"/>
    <w:rsid w:val="00B41AD3"/>
    <w:rsid w:val="00B4396C"/>
    <w:rsid w:val="00B50441"/>
    <w:rsid w:val="00B50C2D"/>
    <w:rsid w:val="00B53EC6"/>
    <w:rsid w:val="00B53FF1"/>
    <w:rsid w:val="00B6683A"/>
    <w:rsid w:val="00B719B9"/>
    <w:rsid w:val="00B84315"/>
    <w:rsid w:val="00B904BE"/>
    <w:rsid w:val="00B92A85"/>
    <w:rsid w:val="00B92E74"/>
    <w:rsid w:val="00B975E5"/>
    <w:rsid w:val="00BB06A6"/>
    <w:rsid w:val="00BC1A80"/>
    <w:rsid w:val="00BC3F2B"/>
    <w:rsid w:val="00BD07D7"/>
    <w:rsid w:val="00BD48DF"/>
    <w:rsid w:val="00BD4A22"/>
    <w:rsid w:val="00BE5863"/>
    <w:rsid w:val="00BF695A"/>
    <w:rsid w:val="00BF6AA9"/>
    <w:rsid w:val="00BF6B4C"/>
    <w:rsid w:val="00BF796A"/>
    <w:rsid w:val="00C009B6"/>
    <w:rsid w:val="00C03039"/>
    <w:rsid w:val="00C0469C"/>
    <w:rsid w:val="00C11885"/>
    <w:rsid w:val="00C122F7"/>
    <w:rsid w:val="00C21742"/>
    <w:rsid w:val="00C22BCC"/>
    <w:rsid w:val="00C233EC"/>
    <w:rsid w:val="00C3363B"/>
    <w:rsid w:val="00C42B69"/>
    <w:rsid w:val="00C557B5"/>
    <w:rsid w:val="00C618EE"/>
    <w:rsid w:val="00C6525C"/>
    <w:rsid w:val="00C674ED"/>
    <w:rsid w:val="00C776C9"/>
    <w:rsid w:val="00C77AE3"/>
    <w:rsid w:val="00C80A5F"/>
    <w:rsid w:val="00C81E69"/>
    <w:rsid w:val="00C82A7F"/>
    <w:rsid w:val="00C8756E"/>
    <w:rsid w:val="00C87589"/>
    <w:rsid w:val="00C915B5"/>
    <w:rsid w:val="00C91FC6"/>
    <w:rsid w:val="00C92204"/>
    <w:rsid w:val="00C924EC"/>
    <w:rsid w:val="00C942E1"/>
    <w:rsid w:val="00CA0E49"/>
    <w:rsid w:val="00CA2A55"/>
    <w:rsid w:val="00CC0004"/>
    <w:rsid w:val="00CD235C"/>
    <w:rsid w:val="00CD5881"/>
    <w:rsid w:val="00CF4E52"/>
    <w:rsid w:val="00CF6EA9"/>
    <w:rsid w:val="00D055BE"/>
    <w:rsid w:val="00D117DD"/>
    <w:rsid w:val="00D120BA"/>
    <w:rsid w:val="00D12BF1"/>
    <w:rsid w:val="00D135C8"/>
    <w:rsid w:val="00D15ABD"/>
    <w:rsid w:val="00D22F20"/>
    <w:rsid w:val="00D24EA6"/>
    <w:rsid w:val="00D26AA9"/>
    <w:rsid w:val="00D309BC"/>
    <w:rsid w:val="00D30FB4"/>
    <w:rsid w:val="00D37542"/>
    <w:rsid w:val="00D632B2"/>
    <w:rsid w:val="00D67176"/>
    <w:rsid w:val="00D70F9D"/>
    <w:rsid w:val="00D712AC"/>
    <w:rsid w:val="00D74CCB"/>
    <w:rsid w:val="00D86DA9"/>
    <w:rsid w:val="00D8768A"/>
    <w:rsid w:val="00D93A3B"/>
    <w:rsid w:val="00D948C9"/>
    <w:rsid w:val="00DB72C4"/>
    <w:rsid w:val="00DC57C8"/>
    <w:rsid w:val="00DD08FF"/>
    <w:rsid w:val="00DD1CFD"/>
    <w:rsid w:val="00DE02A7"/>
    <w:rsid w:val="00DE2F62"/>
    <w:rsid w:val="00DE4969"/>
    <w:rsid w:val="00DE6B8D"/>
    <w:rsid w:val="00DF4E50"/>
    <w:rsid w:val="00E01443"/>
    <w:rsid w:val="00E05CAA"/>
    <w:rsid w:val="00E11309"/>
    <w:rsid w:val="00E15294"/>
    <w:rsid w:val="00E20338"/>
    <w:rsid w:val="00E225C9"/>
    <w:rsid w:val="00E231FD"/>
    <w:rsid w:val="00E2605D"/>
    <w:rsid w:val="00E269B4"/>
    <w:rsid w:val="00E33870"/>
    <w:rsid w:val="00E349A4"/>
    <w:rsid w:val="00E34EAA"/>
    <w:rsid w:val="00E52382"/>
    <w:rsid w:val="00E559E2"/>
    <w:rsid w:val="00E60F06"/>
    <w:rsid w:val="00E67977"/>
    <w:rsid w:val="00E72E8F"/>
    <w:rsid w:val="00E7332D"/>
    <w:rsid w:val="00E73887"/>
    <w:rsid w:val="00E75122"/>
    <w:rsid w:val="00E83F72"/>
    <w:rsid w:val="00EA0CD5"/>
    <w:rsid w:val="00EA40F5"/>
    <w:rsid w:val="00EB4508"/>
    <w:rsid w:val="00EC1D2A"/>
    <w:rsid w:val="00EC28C5"/>
    <w:rsid w:val="00EC77A6"/>
    <w:rsid w:val="00ED29E7"/>
    <w:rsid w:val="00EE2C7B"/>
    <w:rsid w:val="00EF0831"/>
    <w:rsid w:val="00EF09FA"/>
    <w:rsid w:val="00EF113B"/>
    <w:rsid w:val="00EF3534"/>
    <w:rsid w:val="00EF4310"/>
    <w:rsid w:val="00F0132C"/>
    <w:rsid w:val="00F016B1"/>
    <w:rsid w:val="00F04D35"/>
    <w:rsid w:val="00F066B6"/>
    <w:rsid w:val="00F07F0D"/>
    <w:rsid w:val="00F10E45"/>
    <w:rsid w:val="00F13316"/>
    <w:rsid w:val="00F20193"/>
    <w:rsid w:val="00F241B4"/>
    <w:rsid w:val="00F248B0"/>
    <w:rsid w:val="00F27666"/>
    <w:rsid w:val="00F37B4E"/>
    <w:rsid w:val="00F4640B"/>
    <w:rsid w:val="00F51637"/>
    <w:rsid w:val="00F5453F"/>
    <w:rsid w:val="00F56A14"/>
    <w:rsid w:val="00F56E43"/>
    <w:rsid w:val="00F57466"/>
    <w:rsid w:val="00F62B5A"/>
    <w:rsid w:val="00F62BDC"/>
    <w:rsid w:val="00F6322D"/>
    <w:rsid w:val="00F6557A"/>
    <w:rsid w:val="00F772CF"/>
    <w:rsid w:val="00F818D2"/>
    <w:rsid w:val="00FA499F"/>
    <w:rsid w:val="00FB12EA"/>
    <w:rsid w:val="00FB15A2"/>
    <w:rsid w:val="00FB2A40"/>
    <w:rsid w:val="00FB4789"/>
    <w:rsid w:val="00FC49F4"/>
    <w:rsid w:val="00FC5BAD"/>
    <w:rsid w:val="00FC67B1"/>
    <w:rsid w:val="00FC7849"/>
    <w:rsid w:val="00FE39BB"/>
    <w:rsid w:val="00FE3A58"/>
    <w:rsid w:val="00FE6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EB9D50"/>
  <w15:docId w15:val="{E893BA68-FCA9-D841-98E7-EE0DE3305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3FF1"/>
    <w:pPr>
      <w:keepNext/>
      <w:keepLines/>
      <w:widowControl w:val="0"/>
      <w:spacing w:before="340" w:after="330" w:line="578" w:lineRule="auto"/>
      <w:jc w:val="both"/>
      <w:outlineLvl w:val="0"/>
    </w:pPr>
    <w:rPr>
      <w:rFonts w:asciiTheme="minorHAnsi" w:hAnsiTheme="minorHAnsi" w:cstheme="minorBidi"/>
      <w:b/>
      <w:bCs/>
      <w:kern w:val="44"/>
      <w:sz w:val="44"/>
      <w:szCs w:val="44"/>
      <w:lang w:eastAsia="zh-CN"/>
    </w:rPr>
  </w:style>
  <w:style w:type="paragraph" w:styleId="Heading3">
    <w:name w:val="heading 3"/>
    <w:basedOn w:val="Normal"/>
    <w:link w:val="Heading3Char"/>
    <w:uiPriority w:val="9"/>
    <w:qFormat/>
    <w:rsid w:val="00B53FF1"/>
    <w:pPr>
      <w:spacing w:before="100" w:beforeAutospacing="1" w:after="100" w:afterAutospacing="1"/>
      <w:outlineLvl w:val="2"/>
    </w:pPr>
    <w:rPr>
      <w:rFonts w:ascii="SimSun" w:eastAsia="SimSun" w:hAnsi="SimSun" w:cs="SimSun"/>
      <w:b/>
      <w:bCs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rsid w:val="00672957"/>
    <w:rPr>
      <w:sz w:val="21"/>
      <w:szCs w:val="21"/>
    </w:rPr>
  </w:style>
  <w:style w:type="paragraph" w:styleId="CommentText">
    <w:name w:val="annotation text"/>
    <w:basedOn w:val="Normal"/>
    <w:link w:val="CommentTextChar"/>
    <w:rsid w:val="00672957"/>
  </w:style>
  <w:style w:type="character" w:customStyle="1" w:styleId="CommentTextChar">
    <w:name w:val="Comment Text Char"/>
    <w:basedOn w:val="DefaultParagraphFont"/>
    <w:link w:val="CommentText"/>
    <w:rsid w:val="0067295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6729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72957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67295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72957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53F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53FF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53F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53FF1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53FF1"/>
    <w:rPr>
      <w:rFonts w:asciiTheme="minorHAnsi" w:hAnsiTheme="minorHAnsi" w:cstheme="minorBidi"/>
      <w:b/>
      <w:bCs/>
      <w:kern w:val="44"/>
      <w:sz w:val="44"/>
      <w:szCs w:val="44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B53FF1"/>
    <w:rPr>
      <w:rFonts w:ascii="SimSun" w:eastAsia="SimSun" w:hAnsi="SimSun" w:cs="SimSun"/>
      <w:b/>
      <w:bCs/>
      <w:sz w:val="27"/>
      <w:szCs w:val="27"/>
      <w:lang w:eastAsia="zh-CN"/>
    </w:rPr>
  </w:style>
  <w:style w:type="character" w:styleId="Hyperlink">
    <w:name w:val="Hyperlink"/>
    <w:basedOn w:val="DefaultParagraphFont"/>
    <w:uiPriority w:val="99"/>
    <w:unhideWhenUsed/>
    <w:rsid w:val="00B53FF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53FF1"/>
    <w:pPr>
      <w:widowControl w:val="0"/>
      <w:ind w:firstLineChars="200" w:firstLine="42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NormalWeb">
    <w:name w:val="Normal (Web)"/>
    <w:basedOn w:val="Normal"/>
    <w:uiPriority w:val="99"/>
    <w:unhideWhenUsed/>
    <w:rsid w:val="00B53FF1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character" w:styleId="Emphasis">
    <w:name w:val="Emphasis"/>
    <w:basedOn w:val="DefaultParagraphFont"/>
    <w:uiPriority w:val="20"/>
    <w:qFormat/>
    <w:rsid w:val="00B53FF1"/>
    <w:rPr>
      <w:i/>
      <w:iCs/>
    </w:rPr>
  </w:style>
  <w:style w:type="paragraph" w:customStyle="1" w:styleId="p">
    <w:name w:val="p"/>
    <w:basedOn w:val="Normal"/>
    <w:rsid w:val="00B53FF1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character" w:customStyle="1" w:styleId="fontstyle01">
    <w:name w:val="fontstyle01"/>
    <w:basedOn w:val="DefaultParagraphFont"/>
    <w:rsid w:val="00B53FF1"/>
    <w:rPr>
      <w:b/>
      <w:bCs/>
      <w:i w:val="0"/>
      <w:iCs w:val="0"/>
      <w:color w:val="000000"/>
      <w:sz w:val="22"/>
      <w:szCs w:val="22"/>
    </w:rPr>
  </w:style>
  <w:style w:type="character" w:customStyle="1" w:styleId="element-citation">
    <w:name w:val="element-citation"/>
    <w:basedOn w:val="DefaultParagraphFont"/>
    <w:rsid w:val="00B53FF1"/>
  </w:style>
  <w:style w:type="character" w:customStyle="1" w:styleId="ref-journal">
    <w:name w:val="ref-journal"/>
    <w:basedOn w:val="DefaultParagraphFont"/>
    <w:rsid w:val="00B53FF1"/>
  </w:style>
  <w:style w:type="character" w:customStyle="1" w:styleId="ref-vol">
    <w:name w:val="ref-vol"/>
    <w:basedOn w:val="DefaultParagraphFont"/>
    <w:rsid w:val="00B53FF1"/>
  </w:style>
  <w:style w:type="character" w:customStyle="1" w:styleId="nowrap">
    <w:name w:val="nowrap"/>
    <w:basedOn w:val="DefaultParagraphFont"/>
    <w:rsid w:val="00B53FF1"/>
  </w:style>
  <w:style w:type="table" w:styleId="TableGrid">
    <w:name w:val="Table Grid"/>
    <w:basedOn w:val="TableNormal"/>
    <w:uiPriority w:val="39"/>
    <w:rsid w:val="00B53FF1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16affiliation">
    <w:name w:val="MDPI_1.6_affiliation"/>
    <w:qFormat/>
    <w:rsid w:val="00B53FF1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character" w:customStyle="1" w:styleId="dxdefaultcursor">
    <w:name w:val="dxdefaultcursor"/>
    <w:basedOn w:val="DefaultParagraphFont"/>
    <w:rsid w:val="00211035"/>
  </w:style>
  <w:style w:type="paragraph" w:styleId="Revision">
    <w:name w:val="Revision"/>
    <w:hidden/>
    <w:uiPriority w:val="99"/>
    <w:semiHidden/>
    <w:rsid w:val="000E4C7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ld.tcmsp-e.com/tcmspsearch.php?qr=Alisma%20Orientale%20(Sam.)%20Juz.&amp;qsr=herb_en_name&amp;token=d9b6abebc04361b6676618bae8484f9d" TargetMode="External"/><Relationship Id="rId18" Type="http://schemas.openxmlformats.org/officeDocument/2006/relationships/hyperlink" Target="https://old.tcmsp-e.com/tcmspsearch.php?qr=licorice&amp;qsr=herb_en_name&amp;token=d9b6abebc04361b6676618bae8484f9d" TargetMode="External"/><Relationship Id="rId26" Type="http://schemas.openxmlformats.org/officeDocument/2006/relationships/image" Target="media/image6.png"/><Relationship Id="rId39" Type="http://schemas.openxmlformats.org/officeDocument/2006/relationships/footer" Target="footer2.xml"/><Relationship Id="rId21" Type="http://schemas.openxmlformats.org/officeDocument/2006/relationships/image" Target="media/image1.png"/><Relationship Id="rId34" Type="http://schemas.openxmlformats.org/officeDocument/2006/relationships/image" Target="media/image14.png"/><Relationship Id="rId42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old.tcmsp-e.com/tcmspsearch.php?qr=Hedysarum%20Multijugum%20Maxim.&amp;qsr=herb_en_name&amp;token=d9b6abebc04361b6676618bae8484f9d" TargetMode="External"/><Relationship Id="rId20" Type="http://schemas.openxmlformats.org/officeDocument/2006/relationships/hyperlink" Target="https://old.tcmsp-e.com/tcmspsearch.php?qr=Ecliptae%20Herba&amp;qsr=herb_en_name&amp;token=d271504f07a06a6320f6ec8c09c0a84c" TargetMode="External"/><Relationship Id="rId29" Type="http://schemas.openxmlformats.org/officeDocument/2006/relationships/image" Target="media/image9.png"/><Relationship Id="rId41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ld.tcmsp-e.com/tcmspsearch.php?qr=Radix%20Puerariae&amp;qsr=herb_en_name&amp;token=d9b6abebc04361b6676618bae8484f9d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old.tcmsp-e.com/tcmspsearch.php?qr=Fructus%20Ligustri%20Lucidi&amp;qsr=herb_en_name&amp;token=d9b6abebc04361b6676618bae8484f9d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hyperlink" Target="https://old.tcmsp-e.com/tcmspsearch.php?qr=Hedysarum%20Multijugum%20Maxim.&amp;qsr=herb_en_name&amp;token=d9b6abebc04361b6676618bae8484f9d" TargetMode="External"/><Relationship Id="rId19" Type="http://schemas.openxmlformats.org/officeDocument/2006/relationships/hyperlink" Target="https://tcmsp-e.com/tcmspsearch.php?qr=Radix%20Salviae&amp;qsr=herb_en_name&amp;token=184b1e3ee08cf75de18ca811f8c88c77" TargetMode="External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old.tcmsp-e.com/tcmspsearch.php?qr=Radix%20Salviae&amp;qsr=herb_en_name&amp;token=d9b6abebc04361b6676618bae8484f9d" TargetMode="External"/><Relationship Id="rId14" Type="http://schemas.openxmlformats.org/officeDocument/2006/relationships/hyperlink" Target="https://old.tcmsp-e.com/tcmspsearch.php?qr=Cortex%20Moutan&amp;qsr=herb_en_name&amp;token=d9b6abebc04361b6676618bae8484f9d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8" Type="http://schemas.openxmlformats.org/officeDocument/2006/relationships/hyperlink" Target="https://old.tcmsp-e.com/tcmspsearch.php?qr=Figwort%20Root&amp;qsr=herb_en_name&amp;token=d9b6abebc04361b6676618bae8484f9d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old.tcmsp-e.com/tcmspsearch.php?qr=Pollen%20Typhae&amp;qsr=herb_en_name&amp;token=d9b6abebc04361b6676618bae8484f9d" TargetMode="External"/><Relationship Id="rId17" Type="http://schemas.openxmlformats.org/officeDocument/2006/relationships/hyperlink" Target="https://old.tcmsp-e.com/tcmspsearch.php?qr=Radix%20Paeoniae%20Rubra&amp;qsr=herb_en_name&amp;token=d9b6abebc04361b6676618bae8484f9d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70</Pages>
  <Words>17285</Words>
  <Characters>98528</Characters>
  <Application>Microsoft Office Word</Application>
  <DocSecurity>0</DocSecurity>
  <Lines>821</Lines>
  <Paragraphs>231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hongdian</dc:creator>
  <cp:keywords/>
  <dc:description/>
  <cp:lastModifiedBy>Li Ma</cp:lastModifiedBy>
  <cp:revision>3</cp:revision>
  <dcterms:created xsi:type="dcterms:W3CDTF">2023-07-29T21:28:00Z</dcterms:created>
  <dcterms:modified xsi:type="dcterms:W3CDTF">2023-07-29T21:29:00Z</dcterms:modified>
</cp:coreProperties>
</file>