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2A8F3" w14:textId="3462CB3C"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rPr>
        <w:t>Name</w:t>
      </w:r>
      <w:r w:rsidR="009970C3" w:rsidRPr="00AE76EE">
        <w:rPr>
          <w:rFonts w:ascii="Book Antiqua" w:eastAsia="Book Antiqua" w:hAnsi="Book Antiqua" w:cs="Book Antiqua"/>
          <w:b/>
        </w:rPr>
        <w:t xml:space="preserve"> </w:t>
      </w:r>
      <w:r w:rsidRPr="00AE76EE">
        <w:rPr>
          <w:rFonts w:ascii="Book Antiqua" w:eastAsia="Book Antiqua" w:hAnsi="Book Antiqua" w:cs="Book Antiqua"/>
          <w:b/>
        </w:rPr>
        <w:t>of</w:t>
      </w:r>
      <w:r w:rsidR="009970C3" w:rsidRPr="00AE76EE">
        <w:rPr>
          <w:rFonts w:ascii="Book Antiqua" w:eastAsia="Book Antiqua" w:hAnsi="Book Antiqua" w:cs="Book Antiqua"/>
          <w:b/>
        </w:rPr>
        <w:t xml:space="preserve"> </w:t>
      </w:r>
      <w:r w:rsidRPr="00AE76EE">
        <w:rPr>
          <w:rFonts w:ascii="Book Antiqua" w:eastAsia="Book Antiqua" w:hAnsi="Book Antiqua" w:cs="Book Antiqua"/>
          <w:b/>
        </w:rPr>
        <w:t>Journal:</w:t>
      </w:r>
      <w:r w:rsidR="009970C3" w:rsidRPr="00AE76EE">
        <w:rPr>
          <w:rFonts w:ascii="Book Antiqua" w:eastAsia="Book Antiqua" w:hAnsi="Book Antiqua" w:cs="Book Antiqua"/>
          <w:b/>
        </w:rPr>
        <w:t xml:space="preserve"> </w:t>
      </w:r>
      <w:r w:rsidRPr="00AE76EE">
        <w:rPr>
          <w:rFonts w:ascii="Book Antiqua" w:eastAsia="Book Antiqua" w:hAnsi="Book Antiqua" w:cs="Book Antiqua"/>
          <w:i/>
        </w:rPr>
        <w:t>World</w:t>
      </w:r>
      <w:r w:rsidR="009970C3" w:rsidRPr="00AE76EE">
        <w:rPr>
          <w:rFonts w:ascii="Book Antiqua" w:eastAsia="Book Antiqua" w:hAnsi="Book Antiqua" w:cs="Book Antiqua"/>
          <w:i/>
        </w:rPr>
        <w:t xml:space="preserve"> </w:t>
      </w:r>
      <w:r w:rsidRPr="00AE76EE">
        <w:rPr>
          <w:rFonts w:ascii="Book Antiqua" w:eastAsia="Book Antiqua" w:hAnsi="Book Antiqua" w:cs="Book Antiqua"/>
          <w:i/>
        </w:rPr>
        <w:t>Journal</w:t>
      </w:r>
      <w:r w:rsidR="009970C3" w:rsidRPr="00AE76EE">
        <w:rPr>
          <w:rFonts w:ascii="Book Antiqua" w:eastAsia="Book Antiqua" w:hAnsi="Book Antiqua" w:cs="Book Antiqua"/>
          <w:i/>
        </w:rPr>
        <w:t xml:space="preserve"> </w:t>
      </w:r>
      <w:r w:rsidRPr="00AE76EE">
        <w:rPr>
          <w:rFonts w:ascii="Book Antiqua" w:eastAsia="Book Antiqua" w:hAnsi="Book Antiqua" w:cs="Book Antiqua"/>
          <w:i/>
        </w:rPr>
        <w:t>of</w:t>
      </w:r>
      <w:r w:rsidR="009970C3" w:rsidRPr="00AE76EE">
        <w:rPr>
          <w:rFonts w:ascii="Book Antiqua" w:eastAsia="Book Antiqua" w:hAnsi="Book Antiqua" w:cs="Book Antiqua"/>
          <w:i/>
        </w:rPr>
        <w:t xml:space="preserve"> </w:t>
      </w:r>
      <w:r w:rsidRPr="00AE76EE">
        <w:rPr>
          <w:rFonts w:ascii="Book Antiqua" w:eastAsia="Book Antiqua" w:hAnsi="Book Antiqua" w:cs="Book Antiqua"/>
          <w:i/>
        </w:rPr>
        <w:t>Stem</w:t>
      </w:r>
      <w:r w:rsidR="009970C3" w:rsidRPr="00AE76EE">
        <w:rPr>
          <w:rFonts w:ascii="Book Antiqua" w:eastAsia="Book Antiqua" w:hAnsi="Book Antiqua" w:cs="Book Antiqua"/>
          <w:i/>
        </w:rPr>
        <w:t xml:space="preserve"> </w:t>
      </w:r>
      <w:r w:rsidRPr="00AE76EE">
        <w:rPr>
          <w:rFonts w:ascii="Book Antiqua" w:eastAsia="Book Antiqua" w:hAnsi="Book Antiqua" w:cs="Book Antiqua"/>
          <w:i/>
        </w:rPr>
        <w:t>Cells</w:t>
      </w:r>
    </w:p>
    <w:p w14:paraId="4CD83BEE" w14:textId="7661E12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rPr>
        <w:t>Manuscript</w:t>
      </w:r>
      <w:r w:rsidR="009970C3" w:rsidRPr="00AE76EE">
        <w:rPr>
          <w:rFonts w:ascii="Book Antiqua" w:eastAsia="Book Antiqua" w:hAnsi="Book Antiqua" w:cs="Book Antiqua"/>
          <w:b/>
        </w:rPr>
        <w:t xml:space="preserve"> </w:t>
      </w:r>
      <w:r w:rsidRPr="00AE76EE">
        <w:rPr>
          <w:rFonts w:ascii="Book Antiqua" w:eastAsia="Book Antiqua" w:hAnsi="Book Antiqua" w:cs="Book Antiqua"/>
          <w:b/>
        </w:rPr>
        <w:t>NO:</w:t>
      </w:r>
      <w:r w:rsidR="009970C3" w:rsidRPr="00AE76EE">
        <w:rPr>
          <w:rFonts w:ascii="Book Antiqua" w:eastAsia="Book Antiqua" w:hAnsi="Book Antiqua" w:cs="Book Antiqua"/>
          <w:b/>
        </w:rPr>
        <w:t xml:space="preserve"> </w:t>
      </w:r>
      <w:r w:rsidRPr="00AE76EE">
        <w:rPr>
          <w:rFonts w:ascii="Book Antiqua" w:eastAsia="Book Antiqua" w:hAnsi="Book Antiqua" w:cs="Book Antiqua"/>
        </w:rPr>
        <w:t>85215</w:t>
      </w:r>
    </w:p>
    <w:p w14:paraId="1E800882" w14:textId="75752113"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rPr>
        <w:t>Manuscript</w:t>
      </w:r>
      <w:r w:rsidR="009970C3" w:rsidRPr="00AE76EE">
        <w:rPr>
          <w:rFonts w:ascii="Book Antiqua" w:eastAsia="Book Antiqua" w:hAnsi="Book Antiqua" w:cs="Book Antiqua"/>
          <w:b/>
        </w:rPr>
        <w:t xml:space="preserve"> </w:t>
      </w:r>
      <w:r w:rsidRPr="00AE76EE">
        <w:rPr>
          <w:rFonts w:ascii="Book Antiqua" w:eastAsia="Book Antiqua" w:hAnsi="Book Antiqua" w:cs="Book Antiqua"/>
          <w:b/>
        </w:rPr>
        <w:t>Type:</w:t>
      </w:r>
      <w:r w:rsidR="009970C3" w:rsidRPr="00AE76EE">
        <w:rPr>
          <w:rFonts w:ascii="Book Antiqua" w:eastAsia="Book Antiqua" w:hAnsi="Book Antiqua" w:cs="Book Antiqua"/>
          <w:b/>
        </w:rPr>
        <w:t xml:space="preserve"> </w:t>
      </w:r>
      <w:r w:rsidRPr="00AE76EE">
        <w:rPr>
          <w:rFonts w:ascii="Book Antiqua" w:eastAsia="Book Antiqua" w:hAnsi="Book Antiqua" w:cs="Book Antiqua"/>
        </w:rPr>
        <w:t>ORIGINAL</w:t>
      </w:r>
      <w:r w:rsidR="009970C3" w:rsidRPr="00AE76EE">
        <w:rPr>
          <w:rFonts w:ascii="Book Antiqua" w:eastAsia="Book Antiqua" w:hAnsi="Book Antiqua" w:cs="Book Antiqua"/>
        </w:rPr>
        <w:t xml:space="preserve"> </w:t>
      </w:r>
      <w:r w:rsidRPr="00AE76EE">
        <w:rPr>
          <w:rFonts w:ascii="Book Antiqua" w:eastAsia="Book Antiqua" w:hAnsi="Book Antiqua" w:cs="Book Antiqua"/>
        </w:rPr>
        <w:t>ARTICLE</w:t>
      </w:r>
    </w:p>
    <w:p w14:paraId="30D31E0C" w14:textId="77777777" w:rsidR="00A77B3E" w:rsidRPr="00AE76EE" w:rsidRDefault="00A77B3E" w:rsidP="002C3D80">
      <w:pPr>
        <w:snapToGrid w:val="0"/>
        <w:spacing w:line="360" w:lineRule="auto"/>
        <w:jc w:val="both"/>
        <w:rPr>
          <w:rFonts w:ascii="Book Antiqua" w:hAnsi="Book Antiqua"/>
        </w:rPr>
      </w:pPr>
    </w:p>
    <w:p w14:paraId="2E347C64" w14:textId="1A120A5B"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rPr>
        <w:t>Basic</w:t>
      </w:r>
      <w:r w:rsidR="009970C3" w:rsidRPr="00AE76EE">
        <w:rPr>
          <w:rFonts w:ascii="Book Antiqua" w:eastAsia="Book Antiqua" w:hAnsi="Book Antiqua" w:cs="Book Antiqua"/>
          <w:b/>
          <w:i/>
        </w:rPr>
        <w:t xml:space="preserve"> </w:t>
      </w:r>
      <w:r w:rsidRPr="00AE76EE">
        <w:rPr>
          <w:rFonts w:ascii="Book Antiqua" w:eastAsia="Book Antiqua" w:hAnsi="Book Antiqua" w:cs="Book Antiqua"/>
          <w:b/>
          <w:i/>
        </w:rPr>
        <w:t>Study</w:t>
      </w:r>
    </w:p>
    <w:p w14:paraId="2E94CD7D" w14:textId="1B2551B8"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Quercetin</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ameliorates</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oxidative</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stress-induced</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senescence</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in</w:t>
      </w:r>
      <w:r w:rsidR="009970C3" w:rsidRPr="00AE76EE">
        <w:rPr>
          <w:rFonts w:ascii="Book Antiqua" w:eastAsia="Book Antiqua" w:hAnsi="Book Antiqua" w:cs="Book Antiqua"/>
          <w:b/>
          <w:bCs/>
          <w:color w:val="000000"/>
        </w:rPr>
        <w:t xml:space="preserve"> </w:t>
      </w:r>
      <w:r w:rsidR="00A634B4">
        <w:rPr>
          <w:rFonts w:ascii="Book Antiqua" w:eastAsia="Book Antiqua" w:hAnsi="Book Antiqua" w:cs="Book Antiqua"/>
          <w:b/>
          <w:bCs/>
          <w:color w:val="000000"/>
        </w:rPr>
        <w:t xml:space="preserve">rat </w:t>
      </w:r>
      <w:r w:rsidRPr="00AE76EE">
        <w:rPr>
          <w:rFonts w:ascii="Book Antiqua" w:eastAsia="Book Antiqua" w:hAnsi="Book Antiqua" w:cs="Book Antiqua"/>
          <w:b/>
          <w:bCs/>
          <w:color w:val="000000"/>
        </w:rPr>
        <w:t>nucleus</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pulposus-derived</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mesenchymal</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stem</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cells</w:t>
      </w:r>
      <w:r w:rsidR="009970C3" w:rsidRPr="00AE76EE">
        <w:rPr>
          <w:rFonts w:ascii="Book Antiqua" w:eastAsia="Book Antiqua" w:hAnsi="Book Antiqua" w:cs="Book Antiqua"/>
          <w:b/>
          <w:bCs/>
          <w:i/>
          <w:iCs/>
          <w:color w:val="000000"/>
        </w:rPr>
        <w:t xml:space="preserve"> </w:t>
      </w:r>
      <w:r w:rsidRPr="00AE76EE">
        <w:rPr>
          <w:rFonts w:ascii="Book Antiqua" w:eastAsia="Book Antiqua" w:hAnsi="Book Antiqua" w:cs="Book Antiqua"/>
          <w:b/>
          <w:bCs/>
          <w:i/>
          <w:iCs/>
          <w:color w:val="000000"/>
        </w:rPr>
        <w:t>via</w:t>
      </w:r>
      <w:r w:rsidR="009970C3" w:rsidRPr="00AE76EE">
        <w:rPr>
          <w:rFonts w:ascii="Book Antiqua" w:eastAsia="Book Antiqua" w:hAnsi="Book Antiqua" w:cs="Book Antiqua"/>
          <w:b/>
          <w:bCs/>
          <w:i/>
          <w:iCs/>
          <w:color w:val="000000"/>
        </w:rPr>
        <w:t xml:space="preserve"> </w:t>
      </w:r>
      <w:r w:rsidRPr="00AE76EE">
        <w:rPr>
          <w:rFonts w:ascii="Book Antiqua" w:eastAsia="Book Antiqua" w:hAnsi="Book Antiqua" w:cs="Book Antiqua"/>
          <w:b/>
          <w:bCs/>
          <w:color w:val="000000"/>
        </w:rPr>
        <w:t>the</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miR-34a-5p/SIRT1</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axis</w:t>
      </w:r>
    </w:p>
    <w:p w14:paraId="1D9C00FD" w14:textId="77777777" w:rsidR="00A77B3E" w:rsidRPr="00AE76EE" w:rsidRDefault="00A77B3E" w:rsidP="002C3D80">
      <w:pPr>
        <w:snapToGrid w:val="0"/>
        <w:spacing w:line="360" w:lineRule="auto"/>
        <w:jc w:val="both"/>
        <w:rPr>
          <w:rFonts w:ascii="Book Antiqua" w:hAnsi="Book Antiqua"/>
        </w:rPr>
      </w:pPr>
    </w:p>
    <w:p w14:paraId="04DEB5D1" w14:textId="5F10B9B4" w:rsidR="00A77B3E" w:rsidRPr="00AE76EE" w:rsidRDefault="009458D1" w:rsidP="002C3D80">
      <w:pPr>
        <w:snapToGrid w:val="0"/>
        <w:spacing w:line="360" w:lineRule="auto"/>
        <w:jc w:val="both"/>
        <w:rPr>
          <w:rFonts w:ascii="Book Antiqua" w:hAnsi="Book Antiqua"/>
        </w:rPr>
      </w:pPr>
      <w:r w:rsidRPr="00AE76EE">
        <w:rPr>
          <w:rFonts w:ascii="Book Antiqua" w:eastAsia="Book Antiqua" w:hAnsi="Book Antiqua" w:cs="Book Antiqua"/>
          <w:color w:val="000000"/>
        </w:rPr>
        <w:t>Zhao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i/>
          <w:iCs/>
          <w:color w:val="000000"/>
        </w:rPr>
        <w:t>et</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al</w:t>
      </w:r>
      <w:r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Quercetin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ameliorates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p>
    <w:p w14:paraId="6EF1C679" w14:textId="77777777" w:rsidR="00A77B3E" w:rsidRPr="00AE76EE" w:rsidRDefault="00A77B3E" w:rsidP="002C3D80">
      <w:pPr>
        <w:snapToGrid w:val="0"/>
        <w:spacing w:line="360" w:lineRule="auto"/>
        <w:jc w:val="both"/>
        <w:rPr>
          <w:rFonts w:ascii="Book Antiqua" w:hAnsi="Book Antiqua"/>
        </w:rPr>
      </w:pPr>
    </w:p>
    <w:p w14:paraId="4C580EF6" w14:textId="5011F988"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Wen-Jie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Zhao,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Liu,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Zhang,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Peng-Zhi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Jun-Wu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Xu-Hua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Xiao-Fei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Cheng,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Yu-Ping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Tao,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Xin-Min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Feng,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Yong-Xiang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Liang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Zhang</w:t>
      </w:r>
    </w:p>
    <w:p w14:paraId="6942C8B5" w14:textId="77777777" w:rsidR="00A77B3E" w:rsidRPr="00AE76EE" w:rsidRDefault="00A77B3E" w:rsidP="002C3D80">
      <w:pPr>
        <w:snapToGrid w:val="0"/>
        <w:spacing w:line="360" w:lineRule="auto"/>
        <w:jc w:val="both"/>
        <w:rPr>
          <w:rFonts w:ascii="Book Antiqua" w:hAnsi="Book Antiqua"/>
        </w:rPr>
      </w:pPr>
    </w:p>
    <w:p w14:paraId="421AC3AF" w14:textId="13101241"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Wen-Jie</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Zhao,</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Man</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Hu,</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Peng-Zhi</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Shi,</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Graduate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School,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Dalian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Medical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University,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Dalian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116044,</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Liaoning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Province,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China</w:t>
      </w:r>
    </w:p>
    <w:p w14:paraId="17D1FB0D" w14:textId="77777777" w:rsidR="00A77B3E" w:rsidRPr="00AE76EE" w:rsidRDefault="00A77B3E" w:rsidP="002C3D80">
      <w:pPr>
        <w:snapToGrid w:val="0"/>
        <w:spacing w:line="360" w:lineRule="auto"/>
        <w:jc w:val="both"/>
        <w:rPr>
          <w:rFonts w:ascii="Book Antiqua" w:hAnsi="Book Antiqua"/>
        </w:rPr>
      </w:pPr>
    </w:p>
    <w:p w14:paraId="6D98D978" w14:textId="70B2CB2D"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Xin</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Liu,</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Yu</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Zhang,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Jun-Wu</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Wang,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Yu-Ping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Tao,</w:t>
      </w:r>
      <w:r w:rsidR="009970C3" w:rsidRPr="00AE76EE">
        <w:rPr>
          <w:rFonts w:ascii="Book Antiqua" w:eastAsia="Book Antiqua" w:hAnsi="Book Antiqua" w:cs="Book Antiqua"/>
          <w:b/>
          <w:bCs/>
          <w:color w:val="000000"/>
        </w:rPr>
        <w:t xml:space="preserve"> </w:t>
      </w:r>
      <w:r w:rsidR="00511AFB" w:rsidRPr="00AE76EE">
        <w:rPr>
          <w:rFonts w:ascii="Book Antiqua" w:eastAsia="Book Antiqua" w:hAnsi="Book Antiqua" w:cs="Book Antiqua"/>
          <w:b/>
          <w:bCs/>
          <w:color w:val="000000"/>
        </w:rPr>
        <w:t>Xin-Min</w:t>
      </w:r>
      <w:r w:rsidR="009970C3" w:rsidRPr="00AE76EE">
        <w:rPr>
          <w:rFonts w:ascii="Book Antiqua" w:eastAsia="Book Antiqua" w:hAnsi="Book Antiqua" w:cs="Book Antiqua"/>
          <w:b/>
          <w:bCs/>
          <w:color w:val="000000"/>
        </w:rPr>
        <w:t xml:space="preserve"> </w:t>
      </w:r>
      <w:r w:rsidR="00511AFB" w:rsidRPr="00AE76EE">
        <w:rPr>
          <w:rFonts w:ascii="Book Antiqua" w:eastAsia="Book Antiqua" w:hAnsi="Book Antiqua" w:cs="Book Antiqua"/>
          <w:b/>
          <w:bCs/>
          <w:color w:val="000000"/>
        </w:rPr>
        <w:t>Feng,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Yong-Xiang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Wang,</w:t>
      </w:r>
      <w:r w:rsidR="009970C3" w:rsidRPr="00AE76EE">
        <w:rPr>
          <w:rFonts w:ascii="Book Antiqua" w:eastAsia="Book Antiqua" w:hAnsi="Book Antiqua" w:cs="Book Antiqua"/>
          <w:b/>
          <w:bCs/>
          <w:color w:val="000000"/>
        </w:rPr>
        <w:t xml:space="preserve"> </w:t>
      </w:r>
      <w:r w:rsidR="00511AFB" w:rsidRPr="00AE76EE">
        <w:rPr>
          <w:rFonts w:ascii="Book Antiqua" w:eastAsia="Book Antiqua" w:hAnsi="Book Antiqua" w:cs="Book Antiqua"/>
          <w:b/>
          <w:bCs/>
          <w:color w:val="000000"/>
        </w:rPr>
        <w:t>Liang</w:t>
      </w:r>
      <w:r w:rsidR="009970C3" w:rsidRPr="00AE76EE">
        <w:rPr>
          <w:rFonts w:ascii="Book Antiqua" w:eastAsia="Book Antiqua" w:hAnsi="Book Antiqua" w:cs="Book Antiqua"/>
          <w:b/>
          <w:bCs/>
          <w:color w:val="000000"/>
        </w:rPr>
        <w:t xml:space="preserve"> </w:t>
      </w:r>
      <w:r w:rsidR="00511AFB" w:rsidRPr="00AE76EE">
        <w:rPr>
          <w:rFonts w:ascii="Book Antiqua" w:eastAsia="Book Antiqua" w:hAnsi="Book Antiqua" w:cs="Book Antiqua"/>
          <w:b/>
          <w:bCs/>
          <w:color w:val="000000"/>
        </w:rPr>
        <w:t>Zhang,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Department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Orthopedics,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Clinical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Medical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College,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Yangzhou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University,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Yangzhou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225001,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Jiangsu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Province,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China</w:t>
      </w:r>
    </w:p>
    <w:p w14:paraId="1BDBAFD5" w14:textId="77777777" w:rsidR="00A77B3E" w:rsidRPr="00AE76EE" w:rsidRDefault="00A77B3E" w:rsidP="002C3D80">
      <w:pPr>
        <w:snapToGrid w:val="0"/>
        <w:spacing w:line="360" w:lineRule="auto"/>
        <w:jc w:val="both"/>
        <w:rPr>
          <w:rFonts w:ascii="Book Antiqua" w:hAnsi="Book Antiqua"/>
        </w:rPr>
      </w:pPr>
    </w:p>
    <w:p w14:paraId="55F52CC2" w14:textId="56AB28B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Xu-Hua</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Lu,</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Department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Orthopedics,</w:t>
      </w:r>
      <w:r w:rsidR="009970C3" w:rsidRPr="00AE76EE">
        <w:rPr>
          <w:rFonts w:ascii="Book Antiqua" w:eastAsia="Book Antiqua" w:hAnsi="Book Antiqua" w:cs="Book Antiqua"/>
          <w:color w:val="000000"/>
        </w:rPr>
        <w:t xml:space="preserve"> </w:t>
      </w:r>
      <w:proofErr w:type="spellStart"/>
      <w:r w:rsidRPr="00AE76EE">
        <w:rPr>
          <w:rFonts w:ascii="Book Antiqua" w:eastAsia="Book Antiqua" w:hAnsi="Book Antiqua" w:cs="Book Antiqua"/>
          <w:color w:val="000000"/>
        </w:rPr>
        <w:t>Changzheng</w:t>
      </w:r>
      <w:proofErr w:type="spellEnd"/>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Hospital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Second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Military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Medical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University,</w:t>
      </w:r>
      <w:r w:rsidR="009970C3" w:rsidRPr="00AE76EE">
        <w:rPr>
          <w:rFonts w:ascii="Book Antiqua" w:eastAsia="Book Antiqua" w:hAnsi="Book Antiqua" w:cs="Book Antiqua"/>
          <w:color w:val="000000"/>
        </w:rPr>
        <w:t xml:space="preserve"> </w:t>
      </w:r>
      <w:r w:rsidR="00511AFB" w:rsidRPr="00AE76EE">
        <w:rPr>
          <w:rFonts w:ascii="Book Antiqua" w:eastAsia="Book Antiqua" w:hAnsi="Book Antiqua" w:cs="Book Antiqua"/>
          <w:color w:val="000000"/>
        </w:rPr>
        <w:t>S</w:t>
      </w:r>
      <w:r w:rsidRPr="00AE76EE">
        <w:rPr>
          <w:rFonts w:ascii="Book Antiqua" w:eastAsia="Book Antiqua" w:hAnsi="Book Antiqua" w:cs="Book Antiqua"/>
          <w:color w:val="000000"/>
        </w:rPr>
        <w:t>hanghai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200003,</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China</w:t>
      </w:r>
    </w:p>
    <w:p w14:paraId="39C2F906" w14:textId="77777777" w:rsidR="00A77B3E" w:rsidRPr="00AE76EE" w:rsidRDefault="00A77B3E" w:rsidP="002C3D80">
      <w:pPr>
        <w:snapToGrid w:val="0"/>
        <w:spacing w:line="360" w:lineRule="auto"/>
        <w:jc w:val="both"/>
        <w:rPr>
          <w:rFonts w:ascii="Book Antiqua" w:hAnsi="Book Antiqua"/>
        </w:rPr>
      </w:pPr>
    </w:p>
    <w:p w14:paraId="07D84043" w14:textId="2F7F876F"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Xiao-Fei</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Cheng,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Department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Orthopedic</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Surgery,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Shanghai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Key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Laboratory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Orthopedics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Implants,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Shanghai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Ninth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People’s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Hospital,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Shanghai</w:t>
      </w:r>
      <w:r w:rsidR="009970C3" w:rsidRPr="00AE76EE">
        <w:rPr>
          <w:rFonts w:ascii="Book Antiqua" w:eastAsia="Book Antiqua" w:hAnsi="Book Antiqua" w:cs="Book Antiqua"/>
          <w:color w:val="000000"/>
        </w:rPr>
        <w:t xml:space="preserve"> </w:t>
      </w:r>
      <w:proofErr w:type="spellStart"/>
      <w:r w:rsidRPr="00AE76EE">
        <w:rPr>
          <w:rFonts w:ascii="Book Antiqua" w:eastAsia="Book Antiqua" w:hAnsi="Book Antiqua" w:cs="Book Antiqua"/>
          <w:color w:val="000000"/>
        </w:rPr>
        <w:t>Jiaotong</w:t>
      </w:r>
      <w:proofErr w:type="spellEnd"/>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University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School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Medicine,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Shanghai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200011,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China</w:t>
      </w:r>
    </w:p>
    <w:p w14:paraId="0E25FF18" w14:textId="77777777" w:rsidR="00A77B3E" w:rsidRPr="00AE76EE" w:rsidRDefault="00A77B3E" w:rsidP="002C3D80">
      <w:pPr>
        <w:snapToGrid w:val="0"/>
        <w:spacing w:line="360" w:lineRule="auto"/>
        <w:jc w:val="both"/>
        <w:rPr>
          <w:rFonts w:ascii="Book Antiqua" w:hAnsi="Book Antiqua"/>
        </w:rPr>
      </w:pPr>
    </w:p>
    <w:p w14:paraId="028ACC22" w14:textId="4DDC1773"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Author</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contributions:</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Zhao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WJ</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Liu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contributed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data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curation,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Writing-Original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draft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preparation,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contributed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equally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work;</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Zhang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lastRenderedPageBreak/>
        <w:t>contributed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Visualization,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Validation;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Shi</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PZ</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JW</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performed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Investigation;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Cheng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Tao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performed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conceptualization,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methodology;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Feng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XM,</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YX</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Zhang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performed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supervision,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writing-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reviewing,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editing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share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corresponding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author.</w:t>
      </w:r>
    </w:p>
    <w:p w14:paraId="7458DB6D" w14:textId="77777777" w:rsidR="00AE0AC5" w:rsidRPr="00AE76EE" w:rsidRDefault="00AE0AC5" w:rsidP="002C3D80">
      <w:pPr>
        <w:snapToGrid w:val="0"/>
        <w:spacing w:line="360" w:lineRule="auto"/>
        <w:jc w:val="both"/>
        <w:rPr>
          <w:rFonts w:ascii="Book Antiqua" w:eastAsia="Book Antiqua" w:hAnsi="Book Antiqua" w:cs="Book Antiqua"/>
          <w:b/>
          <w:bCs/>
          <w:color w:val="000000"/>
        </w:rPr>
      </w:pPr>
    </w:p>
    <w:p w14:paraId="40C5DCE8" w14:textId="76534A5D"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Supported</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by</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National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Natural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Science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Foundation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China</w:t>
      </w:r>
      <w:r w:rsidR="00511AFB"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00511AFB" w:rsidRPr="00AE76EE">
        <w:rPr>
          <w:rFonts w:ascii="Book Antiqua" w:eastAsia="Book Antiqua" w:hAnsi="Book Antiqua" w:cs="Book Antiqua"/>
          <w:color w:val="000000"/>
        </w:rPr>
        <w:t>No.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82172462</w:t>
      </w:r>
      <w:r w:rsidR="009970C3" w:rsidRPr="00AE76EE">
        <w:rPr>
          <w:rFonts w:ascii="Book Antiqua" w:eastAsia="Book Antiqua" w:hAnsi="Book Antiqua" w:cs="Book Antiqua"/>
          <w:color w:val="000000"/>
        </w:rPr>
        <w:t xml:space="preserve"> </w:t>
      </w:r>
      <w:r w:rsidR="00D6529D"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00D6529D" w:rsidRPr="00AE76EE">
        <w:rPr>
          <w:rFonts w:ascii="Book Antiqua" w:eastAsia="Book Antiqua" w:hAnsi="Book Antiqua" w:cs="Book Antiqua"/>
          <w:color w:val="000000"/>
        </w:rPr>
        <w:t>No.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81972136</w:t>
      </w:r>
      <w:r w:rsidR="00511AFB"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Traditional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Chinese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Medicine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Science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Technology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Development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Plan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Project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Jiangsu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Province</w:t>
      </w:r>
      <w:r w:rsidR="00511AFB"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00511AFB" w:rsidRPr="00AE76EE">
        <w:rPr>
          <w:rFonts w:ascii="Book Antiqua" w:eastAsia="Book Antiqua" w:hAnsi="Book Antiqua" w:cs="Book Antiqua"/>
          <w:color w:val="000000"/>
        </w:rPr>
        <w:t>No.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YB2020085</w:t>
      </w:r>
      <w:r w:rsidR="00511AFB"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Cross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Cooperation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Project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Northern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Jiangsu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People’s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Hospital</w:t>
      </w:r>
      <w:r w:rsidR="00BB62F9"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00BB62F9" w:rsidRPr="00AE76EE">
        <w:rPr>
          <w:rFonts w:ascii="Book Antiqua" w:eastAsia="Book Antiqua" w:hAnsi="Book Antiqua" w:cs="Book Antiqua"/>
          <w:color w:val="000000"/>
        </w:rPr>
        <w:t>No.</w:t>
      </w:r>
      <w:r w:rsidR="009970C3" w:rsidRPr="00AE76EE">
        <w:rPr>
          <w:rFonts w:ascii="Book Antiqua" w:eastAsia="Book Antiqua" w:hAnsi="Book Antiqua" w:cs="Book Antiqua"/>
          <w:color w:val="000000"/>
        </w:rPr>
        <w:t xml:space="preserve"> </w:t>
      </w:r>
      <w:r w:rsidR="00BB62F9" w:rsidRPr="00AE76EE">
        <w:rPr>
          <w:rFonts w:ascii="Book Antiqua" w:eastAsia="Book Antiqua" w:hAnsi="Book Antiqua" w:cs="Book Antiqua"/>
          <w:color w:val="000000"/>
        </w:rPr>
        <w:t>SBJC21014</w:t>
      </w:r>
      <w:r w:rsidRPr="00AE76EE">
        <w:rPr>
          <w:rFonts w:ascii="Book Antiqua" w:eastAsia="Book Antiqua" w:hAnsi="Book Antiqua" w:cs="Book Antiqua"/>
          <w:color w:val="000000"/>
        </w:rPr>
        <w:t>.</w:t>
      </w:r>
    </w:p>
    <w:p w14:paraId="01B87B4A" w14:textId="77777777" w:rsidR="00A77B3E" w:rsidRPr="00AE76EE" w:rsidRDefault="00A77B3E" w:rsidP="002C3D80">
      <w:pPr>
        <w:snapToGrid w:val="0"/>
        <w:spacing w:line="360" w:lineRule="auto"/>
        <w:jc w:val="both"/>
        <w:rPr>
          <w:rFonts w:ascii="Book Antiqua" w:hAnsi="Book Antiqua"/>
        </w:rPr>
      </w:pPr>
    </w:p>
    <w:p w14:paraId="1D5E728B" w14:textId="673DF43C"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color w:val="000000"/>
        </w:rPr>
        <w:t>Corresponding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author:</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Liang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Zhang,</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PhD,</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b/>
          <w:bCs/>
          <w:color w:val="000000"/>
        </w:rPr>
        <w:t>Professor,</w:t>
      </w:r>
      <w:r w:rsidR="009970C3" w:rsidRPr="00AE76EE">
        <w:rPr>
          <w:rFonts w:ascii="Book Antiqua" w:eastAsia="Book Antiqua" w:hAnsi="Book Antiqua" w:cs="Book Antiqua"/>
          <w:b/>
          <w:bCs/>
          <w:color w:val="000000"/>
        </w:rPr>
        <w:t xml:space="preserve"> </w:t>
      </w:r>
      <w:r w:rsidRPr="00AE76EE">
        <w:rPr>
          <w:rFonts w:ascii="Book Antiqua" w:eastAsia="Book Antiqua" w:hAnsi="Book Antiqua" w:cs="Book Antiqua"/>
          <w:color w:val="000000"/>
        </w:rPr>
        <w:t>Department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Orthopedics,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Clinical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Medical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College,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Yangzhou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University,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98</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Nantong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West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Road,</w:t>
      </w:r>
      <w:bookmarkStart w:id="0" w:name="OLE_LINK1"/>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Yangzhou,</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225001,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Jiangsu</w:t>
      </w:r>
      <w:r w:rsidR="009970C3" w:rsidRPr="00AE76EE">
        <w:rPr>
          <w:rFonts w:ascii="Book Antiqua" w:eastAsia="Book Antiqua" w:hAnsi="Book Antiqua" w:cs="Book Antiqua"/>
          <w:color w:val="000000"/>
        </w:rPr>
        <w:t xml:space="preserve"> </w:t>
      </w:r>
      <w:r w:rsidR="00E11B6D" w:rsidRPr="00AE76EE">
        <w:rPr>
          <w:rFonts w:ascii="Book Antiqua" w:eastAsia="Book Antiqua" w:hAnsi="Book Antiqua" w:cs="Book Antiqua"/>
          <w:color w:val="000000"/>
        </w:rPr>
        <w:t>P</w:t>
      </w:r>
      <w:r w:rsidRPr="00AE76EE">
        <w:rPr>
          <w:rFonts w:ascii="Book Antiqua" w:eastAsia="Book Antiqua" w:hAnsi="Book Antiqua" w:cs="Book Antiqua"/>
          <w:color w:val="000000"/>
        </w:rPr>
        <w:t>rovince,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China.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zhangliang6320@sina.com</w:t>
      </w:r>
      <w:bookmarkEnd w:id="0"/>
    </w:p>
    <w:p w14:paraId="4B5CFBDD" w14:textId="77777777" w:rsidR="00A77B3E" w:rsidRPr="00AE76EE" w:rsidRDefault="00A77B3E" w:rsidP="002C3D80">
      <w:pPr>
        <w:snapToGrid w:val="0"/>
        <w:spacing w:line="360" w:lineRule="auto"/>
        <w:jc w:val="both"/>
        <w:rPr>
          <w:rFonts w:ascii="Book Antiqua" w:hAnsi="Book Antiqua"/>
        </w:rPr>
      </w:pPr>
    </w:p>
    <w:p w14:paraId="49373510" w14:textId="21C0FDE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Received: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April</w:t>
      </w:r>
      <w:r w:rsidR="009970C3" w:rsidRPr="00AE76EE">
        <w:rPr>
          <w:rFonts w:ascii="Book Antiqua" w:eastAsia="Book Antiqua" w:hAnsi="Book Antiqua" w:cs="Book Antiqua"/>
        </w:rPr>
        <w:t xml:space="preserve"> </w:t>
      </w:r>
      <w:r w:rsidRPr="00AE76EE">
        <w:rPr>
          <w:rFonts w:ascii="Book Antiqua" w:eastAsia="Book Antiqua" w:hAnsi="Book Antiqua" w:cs="Book Antiqua"/>
        </w:rPr>
        <w:t>18,</w:t>
      </w:r>
      <w:r w:rsidR="009970C3" w:rsidRPr="00AE76EE">
        <w:rPr>
          <w:rFonts w:ascii="Book Antiqua" w:eastAsia="Book Antiqua" w:hAnsi="Book Antiqua" w:cs="Book Antiqua"/>
        </w:rPr>
        <w:t xml:space="preserve"> </w:t>
      </w:r>
      <w:r w:rsidRPr="00AE76EE">
        <w:rPr>
          <w:rFonts w:ascii="Book Antiqua" w:eastAsia="Book Antiqua" w:hAnsi="Book Antiqua" w:cs="Book Antiqua"/>
        </w:rPr>
        <w:t>2023</w:t>
      </w:r>
    </w:p>
    <w:p w14:paraId="65FB703E" w14:textId="33163E84"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Revised: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May</w:t>
      </w:r>
      <w:r w:rsidR="009970C3" w:rsidRPr="00AE76EE">
        <w:rPr>
          <w:rFonts w:ascii="Book Antiqua" w:eastAsia="Book Antiqua" w:hAnsi="Book Antiqua" w:cs="Book Antiqua"/>
        </w:rPr>
        <w:t xml:space="preserve"> </w:t>
      </w:r>
      <w:r w:rsidRPr="00AE76EE">
        <w:rPr>
          <w:rFonts w:ascii="Book Antiqua" w:eastAsia="Book Antiqua" w:hAnsi="Book Antiqua" w:cs="Book Antiqua"/>
        </w:rPr>
        <w:t>25,</w:t>
      </w:r>
      <w:r w:rsidR="009970C3" w:rsidRPr="00AE76EE">
        <w:rPr>
          <w:rFonts w:ascii="Book Antiqua" w:eastAsia="Book Antiqua" w:hAnsi="Book Antiqua" w:cs="Book Antiqua"/>
        </w:rPr>
        <w:t xml:space="preserve"> </w:t>
      </w:r>
      <w:r w:rsidRPr="00AE76EE">
        <w:rPr>
          <w:rFonts w:ascii="Book Antiqua" w:eastAsia="Book Antiqua" w:hAnsi="Book Antiqua" w:cs="Book Antiqua"/>
        </w:rPr>
        <w:t>2023</w:t>
      </w:r>
    </w:p>
    <w:p w14:paraId="7A0DD4A9" w14:textId="62BBCA8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Accepted:</w:t>
      </w:r>
      <w:r w:rsidR="009970C3" w:rsidRPr="00AE76EE">
        <w:rPr>
          <w:rFonts w:ascii="Book Antiqua" w:eastAsia="Book Antiqua" w:hAnsi="Book Antiqua" w:cs="Book Antiqua"/>
          <w:b/>
          <w:bCs/>
        </w:rPr>
        <w:t xml:space="preserve"> </w:t>
      </w:r>
      <w:ins w:id="1" w:author="Wang Jin-Lei" w:date="2023-06-27T17:09:00Z">
        <w:r w:rsidR="00422E76" w:rsidRPr="00422E76">
          <w:rPr>
            <w:rFonts w:ascii="Book Antiqua" w:eastAsia="Book Antiqua" w:hAnsi="Book Antiqua" w:cs="Book Antiqua"/>
          </w:rPr>
          <w:t>June 27, 2023</w:t>
        </w:r>
      </w:ins>
    </w:p>
    <w:p w14:paraId="7FA444F0" w14:textId="18CDBE4D"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Published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online:</w:t>
      </w:r>
      <w:r w:rsidR="009970C3" w:rsidRPr="00AE76EE">
        <w:rPr>
          <w:rFonts w:ascii="Book Antiqua" w:eastAsia="Book Antiqua" w:hAnsi="Book Antiqua" w:cs="Book Antiqua"/>
          <w:b/>
          <w:bCs/>
        </w:rPr>
        <w:t xml:space="preserve"> </w:t>
      </w:r>
    </w:p>
    <w:p w14:paraId="5BF59A9B" w14:textId="77777777" w:rsidR="00A77B3E" w:rsidRPr="00AE76EE" w:rsidRDefault="00A77B3E" w:rsidP="002C3D80">
      <w:pPr>
        <w:snapToGrid w:val="0"/>
        <w:spacing w:line="360" w:lineRule="auto"/>
        <w:jc w:val="both"/>
        <w:rPr>
          <w:rFonts w:ascii="Book Antiqua" w:hAnsi="Book Antiqua"/>
        </w:rPr>
        <w:sectPr w:rsidR="00A77B3E" w:rsidRPr="00AE76EE">
          <w:footerReference w:type="default" r:id="rId6"/>
          <w:pgSz w:w="12240" w:h="15840"/>
          <w:pgMar w:top="1440" w:right="1440" w:bottom="1440" w:left="1440" w:header="720" w:footer="720" w:gutter="0"/>
          <w:cols w:space="720"/>
          <w:docGrid w:linePitch="360"/>
        </w:sectPr>
      </w:pPr>
    </w:p>
    <w:p w14:paraId="78390A0A"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lastRenderedPageBreak/>
        <w:t>Abstract</w:t>
      </w:r>
    </w:p>
    <w:p w14:paraId="3F432AC1"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BACKGROUND</w:t>
      </w:r>
    </w:p>
    <w:p w14:paraId="0ECBF12D" w14:textId="49A1352D"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Intervertebral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disc</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contributor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low</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back</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which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highly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associated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with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progression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nucleus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pulposus-derived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mesenchymal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stem</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weakens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differentiation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ability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intervertebral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(IVDs).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Quercetin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been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demonstrated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reduce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diverse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diseases.</w:t>
      </w:r>
    </w:p>
    <w:p w14:paraId="40F014A1" w14:textId="77777777" w:rsidR="00A77B3E" w:rsidRPr="00AE76EE" w:rsidRDefault="00A77B3E" w:rsidP="002C3D80">
      <w:pPr>
        <w:snapToGrid w:val="0"/>
        <w:spacing w:line="360" w:lineRule="auto"/>
        <w:jc w:val="both"/>
        <w:rPr>
          <w:rFonts w:ascii="Book Antiqua" w:hAnsi="Book Antiqua"/>
        </w:rPr>
      </w:pPr>
    </w:p>
    <w:p w14:paraId="555430B0"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AIM</w:t>
      </w:r>
    </w:p>
    <w:p w14:paraId="19DCC5BA" w14:textId="56F9707C"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investigate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role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damage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elucidate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underlying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mechanism.</w:t>
      </w:r>
    </w:p>
    <w:p w14:paraId="459A38BA" w14:textId="77777777" w:rsidR="00A77B3E" w:rsidRPr="00AE76EE" w:rsidRDefault="00A77B3E" w:rsidP="002C3D80">
      <w:pPr>
        <w:snapToGrid w:val="0"/>
        <w:spacing w:line="360" w:lineRule="auto"/>
        <w:jc w:val="both"/>
        <w:rPr>
          <w:rFonts w:ascii="Book Antiqua" w:hAnsi="Book Antiqua"/>
        </w:rPr>
      </w:pPr>
    </w:p>
    <w:p w14:paraId="487F0E56"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METHODS</w:t>
      </w:r>
    </w:p>
    <w:p w14:paraId="4D55E01E" w14:textId="221508F5"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vitro</w:t>
      </w:r>
      <w:r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isolated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from</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tails.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Senescence-associated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β-galactosidase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(SA-β-Gal)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staining,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cycle,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reactive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oxygen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species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(ROS),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real-time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quantitative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polymerase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chain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reaction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(RT-qPCR),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immunofluorescence,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western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blot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analyses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evaluated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protective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effects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Meanwhile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relationship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between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proofErr w:type="spellStart"/>
      <w:r w:rsidRPr="00AE76EE">
        <w:rPr>
          <w:rFonts w:ascii="Book Antiqua" w:eastAsia="Book Antiqua" w:hAnsi="Book Antiqua" w:cs="Book Antiqua"/>
          <w:color w:val="000000"/>
        </w:rPr>
        <w:t>Sirtuins</w:t>
      </w:r>
      <w:proofErr w:type="spellEnd"/>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evaluated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dual-luciferase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reporter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explore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whether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modulates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tert-butyl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hydroperoxide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(TBHP)-induced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via</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pathway,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adenovirus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vectors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overexpress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downregulate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w:t>
      </w:r>
      <w:r w:rsidR="002665D6" w:rsidRPr="00AE76EE">
        <w:rPr>
          <w:rFonts w:ascii="Book Antiqua" w:eastAsia="Book Antiqua" w:hAnsi="Book Antiqua" w:cs="Book Antiqua"/>
          <w:color w:val="000000"/>
        </w:rPr>
        <w:t>5p</w:t>
      </w:r>
      <w:r w:rsidR="009970C3" w:rsidRPr="00AE76EE">
        <w:rPr>
          <w:rFonts w:ascii="Book Antiqua" w:eastAsia="Book Antiqua" w:hAnsi="Book Antiqua" w:cs="Book Antiqua"/>
          <w:color w:val="000000"/>
        </w:rPr>
        <w:t xml:space="preserve"> </w:t>
      </w:r>
      <w:r w:rsidR="002665D6"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siRNA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knockdown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vivo,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puncture-induced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model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constructed,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rays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histological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analysis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whether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could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vivo</w:t>
      </w:r>
      <w:r w:rsidRPr="00AE76EE">
        <w:rPr>
          <w:rFonts w:ascii="Book Antiqua" w:eastAsia="Book Antiqua" w:hAnsi="Book Antiqua" w:cs="Book Antiqua"/>
          <w:color w:val="000000"/>
        </w:rPr>
        <w:t>.</w:t>
      </w:r>
    </w:p>
    <w:p w14:paraId="7283C7CC" w14:textId="77777777" w:rsidR="00A77B3E" w:rsidRPr="00AE76EE" w:rsidRDefault="00A77B3E" w:rsidP="002C3D80">
      <w:pPr>
        <w:snapToGrid w:val="0"/>
        <w:spacing w:line="360" w:lineRule="auto"/>
        <w:jc w:val="both"/>
        <w:rPr>
          <w:rFonts w:ascii="Book Antiqua" w:hAnsi="Book Antiqua"/>
        </w:rPr>
      </w:pPr>
    </w:p>
    <w:p w14:paraId="4494C256"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RESULTS</w:t>
      </w:r>
    </w:p>
    <w:p w14:paraId="19F0465F" w14:textId="4F118576"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We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found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TBHP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can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cause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changes,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such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proliferation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ability,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SA-β-Gal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activity,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cycle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arrest,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accumulation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lastRenderedPageBreak/>
        <w:t>ROS,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senescence-related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proteins.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While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abovementioned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indicators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significantly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treatment.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levels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senescence-related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proteins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(p16,</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p21,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p53)</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senescence-associated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secreted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phenotype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(SASP),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including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IL-1β,</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IL-6,</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MMP-13,</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addition,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protective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effects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partially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reversed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overexpression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knockdown.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vivo</w:t>
      </w:r>
      <w:r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X-ray,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histological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analyses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indicated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puncture-induced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model.</w:t>
      </w:r>
    </w:p>
    <w:p w14:paraId="31C857EB" w14:textId="77777777" w:rsidR="00A77B3E" w:rsidRPr="00AE76EE" w:rsidRDefault="00A77B3E" w:rsidP="002C3D80">
      <w:pPr>
        <w:snapToGrid w:val="0"/>
        <w:spacing w:line="360" w:lineRule="auto"/>
        <w:jc w:val="both"/>
        <w:rPr>
          <w:rFonts w:ascii="Book Antiqua" w:hAnsi="Book Antiqua"/>
        </w:rPr>
      </w:pPr>
    </w:p>
    <w:p w14:paraId="6DE1AF0E"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CONCLUSION</w:t>
      </w:r>
    </w:p>
    <w:p w14:paraId="0605A061" w14:textId="6F83B524"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summary,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present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study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provides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evidence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reduces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via</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signaling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pathway,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suggesting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potential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agent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treatment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p>
    <w:p w14:paraId="20E6591F" w14:textId="77777777" w:rsidR="00A77B3E" w:rsidRPr="00AE76EE" w:rsidRDefault="00A77B3E" w:rsidP="002C3D80">
      <w:pPr>
        <w:snapToGrid w:val="0"/>
        <w:spacing w:line="360" w:lineRule="auto"/>
        <w:jc w:val="both"/>
        <w:rPr>
          <w:rFonts w:ascii="Book Antiqua" w:hAnsi="Book Antiqua"/>
        </w:rPr>
      </w:pPr>
    </w:p>
    <w:p w14:paraId="3FF5B05C" w14:textId="745B1156"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Key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Words: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Quercetin;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Oxidative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stress;</w:t>
      </w:r>
      <w:r w:rsidR="009970C3" w:rsidRPr="00AE76EE">
        <w:rPr>
          <w:rFonts w:ascii="Book Antiqua" w:eastAsia="Book Antiqua" w:hAnsi="Book Antiqua" w:cs="Book Antiqua"/>
        </w:rPr>
        <w:t xml:space="preserve"> </w:t>
      </w:r>
      <w:r w:rsidRPr="00AE76EE">
        <w:rPr>
          <w:rFonts w:ascii="Book Antiqua" w:eastAsia="Book Antiqua" w:hAnsi="Book Antiqua" w:cs="Book Antiqua"/>
        </w:rPr>
        <w:t>Senescence;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Intervertebral</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disc</w:t>
      </w:r>
      <w:r w:rsidR="009970C3" w:rsidRPr="00AE76EE">
        <w:rPr>
          <w:rFonts w:ascii="Book Antiqua" w:eastAsia="Book Antiqua" w:hAnsi="Book Antiqua" w:cs="Book Antiqua"/>
        </w:rPr>
        <w:t xml:space="preserve"> </w:t>
      </w:r>
      <w:r w:rsidRPr="00AE76EE">
        <w:rPr>
          <w:rFonts w:ascii="Book Antiqua" w:eastAsia="Book Antiqua" w:hAnsi="Book Antiqua" w:cs="Book Antiqua"/>
        </w:rPr>
        <w:t>degeneration;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pathway</w:t>
      </w:r>
    </w:p>
    <w:p w14:paraId="4F7B98CE" w14:textId="77777777" w:rsidR="00A77B3E" w:rsidRPr="00AE76EE" w:rsidRDefault="00A77B3E" w:rsidP="002C3D80">
      <w:pPr>
        <w:snapToGrid w:val="0"/>
        <w:spacing w:line="360" w:lineRule="auto"/>
        <w:jc w:val="both"/>
        <w:rPr>
          <w:rFonts w:ascii="Book Antiqua" w:hAnsi="Book Antiqua"/>
        </w:rPr>
      </w:pPr>
    </w:p>
    <w:p w14:paraId="53A1F971" w14:textId="45FDC156"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rPr>
        <w:t>Zhao</w:t>
      </w:r>
      <w:r w:rsidR="009970C3" w:rsidRPr="00AE76EE">
        <w:rPr>
          <w:rFonts w:ascii="Book Antiqua" w:eastAsia="Book Antiqua" w:hAnsi="Book Antiqua" w:cs="Book Antiqua"/>
        </w:rPr>
        <w:t xml:space="preserve"> </w:t>
      </w:r>
      <w:r w:rsidRPr="00AE76EE">
        <w:rPr>
          <w:rFonts w:ascii="Book Antiqua" w:eastAsia="Book Antiqua" w:hAnsi="Book Antiqua" w:cs="Book Antiqua"/>
        </w:rPr>
        <w:t>WJ,</w:t>
      </w:r>
      <w:r w:rsidR="009970C3" w:rsidRPr="00AE76EE">
        <w:rPr>
          <w:rFonts w:ascii="Book Antiqua" w:eastAsia="Book Antiqua" w:hAnsi="Book Antiqua" w:cs="Book Antiqua"/>
        </w:rPr>
        <w:t xml:space="preserve"> </w:t>
      </w:r>
      <w:r w:rsidRPr="00AE76EE">
        <w:rPr>
          <w:rFonts w:ascii="Book Antiqua" w:eastAsia="Book Antiqua" w:hAnsi="Book Antiqua" w:cs="Book Antiqua"/>
        </w:rPr>
        <w:t>Liu</w:t>
      </w:r>
      <w:r w:rsidR="009970C3" w:rsidRPr="00AE76EE">
        <w:rPr>
          <w:rFonts w:ascii="Book Antiqua" w:eastAsia="Book Antiqua" w:hAnsi="Book Antiqua" w:cs="Book Antiqua"/>
        </w:rPr>
        <w:t xml:space="preserve"> </w:t>
      </w:r>
      <w:r w:rsidRPr="00AE76EE">
        <w:rPr>
          <w:rFonts w:ascii="Book Antiqua" w:eastAsia="Book Antiqua" w:hAnsi="Book Antiqua" w:cs="Book Antiqua"/>
        </w:rPr>
        <w:t>X,</w:t>
      </w:r>
      <w:r w:rsidR="009970C3" w:rsidRPr="00AE76EE">
        <w:rPr>
          <w:rFonts w:ascii="Book Antiqua" w:eastAsia="Book Antiqua" w:hAnsi="Book Antiqua" w:cs="Book Antiqua"/>
        </w:rPr>
        <w:t xml:space="preserve"> </w:t>
      </w:r>
      <w:r w:rsidRPr="00AE76EE">
        <w:rPr>
          <w:rFonts w:ascii="Book Antiqua" w:eastAsia="Book Antiqua" w:hAnsi="Book Antiqua" w:cs="Book Antiqua"/>
        </w:rPr>
        <w:t>Hu</w:t>
      </w:r>
      <w:r w:rsidR="009970C3" w:rsidRPr="00AE76EE">
        <w:rPr>
          <w:rFonts w:ascii="Book Antiqua" w:eastAsia="Book Antiqua" w:hAnsi="Book Antiqua" w:cs="Book Antiqua"/>
        </w:rPr>
        <w:t xml:space="preserve"> </w:t>
      </w:r>
      <w:r w:rsidRPr="00AE76EE">
        <w:rPr>
          <w:rFonts w:ascii="Book Antiqua" w:eastAsia="Book Antiqua" w:hAnsi="Book Antiqua" w:cs="Book Antiqua"/>
        </w:rPr>
        <w:t>M,</w:t>
      </w:r>
      <w:r w:rsidR="009970C3" w:rsidRPr="00AE76EE">
        <w:rPr>
          <w:rFonts w:ascii="Book Antiqua" w:eastAsia="Book Antiqua" w:hAnsi="Book Antiqua" w:cs="Book Antiqua"/>
        </w:rPr>
        <w:t xml:space="preserve"> </w:t>
      </w:r>
      <w:r w:rsidRPr="00AE76EE">
        <w:rPr>
          <w:rFonts w:ascii="Book Antiqua" w:eastAsia="Book Antiqua" w:hAnsi="Book Antiqua" w:cs="Book Antiqua"/>
        </w:rPr>
        <w:t>Zhang</w:t>
      </w:r>
      <w:r w:rsidR="009970C3" w:rsidRPr="00AE76EE">
        <w:rPr>
          <w:rFonts w:ascii="Book Antiqua" w:eastAsia="Book Antiqua" w:hAnsi="Book Antiqua" w:cs="Book Antiqua"/>
        </w:rPr>
        <w:t xml:space="preserve"> </w:t>
      </w:r>
      <w:r w:rsidRPr="00AE76EE">
        <w:rPr>
          <w:rFonts w:ascii="Book Antiqua" w:eastAsia="Book Antiqua" w:hAnsi="Book Antiqua" w:cs="Book Antiqua"/>
        </w:rPr>
        <w:t>Y,</w:t>
      </w:r>
      <w:r w:rsidR="009970C3" w:rsidRPr="00AE76EE">
        <w:rPr>
          <w:rFonts w:ascii="Book Antiqua" w:eastAsia="Book Antiqua" w:hAnsi="Book Antiqua" w:cs="Book Antiqua"/>
        </w:rPr>
        <w:t xml:space="preserve"> </w:t>
      </w:r>
      <w:r w:rsidRPr="00AE76EE">
        <w:rPr>
          <w:rFonts w:ascii="Book Antiqua" w:eastAsia="Book Antiqua" w:hAnsi="Book Antiqua" w:cs="Book Antiqua"/>
        </w:rPr>
        <w:t>Shi</w:t>
      </w:r>
      <w:r w:rsidR="009970C3" w:rsidRPr="00AE76EE">
        <w:rPr>
          <w:rFonts w:ascii="Book Antiqua" w:eastAsia="Book Antiqua" w:hAnsi="Book Antiqua" w:cs="Book Antiqua"/>
        </w:rPr>
        <w:t xml:space="preserve"> </w:t>
      </w:r>
      <w:r w:rsidRPr="00AE76EE">
        <w:rPr>
          <w:rFonts w:ascii="Book Antiqua" w:eastAsia="Book Antiqua" w:hAnsi="Book Antiqua" w:cs="Book Antiqua"/>
        </w:rPr>
        <w:t>PZ,</w:t>
      </w:r>
      <w:r w:rsidR="009970C3" w:rsidRPr="00AE76EE">
        <w:rPr>
          <w:rFonts w:ascii="Book Antiqua" w:eastAsia="Book Antiqua" w:hAnsi="Book Antiqua" w:cs="Book Antiqua"/>
        </w:rPr>
        <w:t xml:space="preserve"> </w:t>
      </w:r>
      <w:r w:rsidRPr="00AE76EE">
        <w:rPr>
          <w:rFonts w:ascii="Book Antiqua" w:eastAsia="Book Antiqua" w:hAnsi="Book Antiqua" w:cs="Book Antiqua"/>
        </w:rPr>
        <w:t>Wang</w:t>
      </w:r>
      <w:r w:rsidR="009970C3" w:rsidRPr="00AE76EE">
        <w:rPr>
          <w:rFonts w:ascii="Book Antiqua" w:eastAsia="Book Antiqua" w:hAnsi="Book Antiqua" w:cs="Book Antiqua"/>
        </w:rPr>
        <w:t xml:space="preserve"> </w:t>
      </w:r>
      <w:r w:rsidRPr="00AE76EE">
        <w:rPr>
          <w:rFonts w:ascii="Book Antiqua" w:eastAsia="Book Antiqua" w:hAnsi="Book Antiqua" w:cs="Book Antiqua"/>
        </w:rPr>
        <w:t>JW,</w:t>
      </w:r>
      <w:r w:rsidR="009970C3" w:rsidRPr="00AE76EE">
        <w:rPr>
          <w:rFonts w:ascii="Book Antiqua" w:eastAsia="Book Antiqua" w:hAnsi="Book Antiqua" w:cs="Book Antiqua"/>
        </w:rPr>
        <w:t xml:space="preserve"> </w:t>
      </w:r>
      <w:r w:rsidRPr="00AE76EE">
        <w:rPr>
          <w:rFonts w:ascii="Book Antiqua" w:eastAsia="Book Antiqua" w:hAnsi="Book Antiqua" w:cs="Book Antiqua"/>
        </w:rPr>
        <w:t>Lu</w:t>
      </w:r>
      <w:r w:rsidR="009970C3" w:rsidRPr="00AE76EE">
        <w:rPr>
          <w:rFonts w:ascii="Book Antiqua" w:eastAsia="Book Antiqua" w:hAnsi="Book Antiqua" w:cs="Book Antiqua"/>
        </w:rPr>
        <w:t xml:space="preserve"> </w:t>
      </w:r>
      <w:r w:rsidRPr="00AE76EE">
        <w:rPr>
          <w:rFonts w:ascii="Book Antiqua" w:eastAsia="Book Antiqua" w:hAnsi="Book Antiqua" w:cs="Book Antiqua"/>
        </w:rPr>
        <w:t>XH,</w:t>
      </w:r>
      <w:r w:rsidR="009970C3" w:rsidRPr="00AE76EE">
        <w:rPr>
          <w:rFonts w:ascii="Book Antiqua" w:eastAsia="Book Antiqua" w:hAnsi="Book Antiqua" w:cs="Book Antiqua"/>
        </w:rPr>
        <w:t xml:space="preserve"> </w:t>
      </w:r>
      <w:r w:rsidRPr="00AE76EE">
        <w:rPr>
          <w:rFonts w:ascii="Book Antiqua" w:eastAsia="Book Antiqua" w:hAnsi="Book Antiqua" w:cs="Book Antiqua"/>
        </w:rPr>
        <w:t>Cheng</w:t>
      </w:r>
      <w:r w:rsidR="009970C3" w:rsidRPr="00AE76EE">
        <w:rPr>
          <w:rFonts w:ascii="Book Antiqua" w:eastAsia="Book Antiqua" w:hAnsi="Book Antiqua" w:cs="Book Antiqua"/>
        </w:rPr>
        <w:t xml:space="preserve"> </w:t>
      </w:r>
      <w:r w:rsidRPr="00AE76EE">
        <w:rPr>
          <w:rFonts w:ascii="Book Antiqua" w:eastAsia="Book Antiqua" w:hAnsi="Book Antiqua" w:cs="Book Antiqua"/>
        </w:rPr>
        <w:t>XF,</w:t>
      </w:r>
      <w:r w:rsidR="009970C3" w:rsidRPr="00AE76EE">
        <w:rPr>
          <w:rFonts w:ascii="Book Antiqua" w:eastAsia="Book Antiqua" w:hAnsi="Book Antiqua" w:cs="Book Antiqua"/>
        </w:rPr>
        <w:t xml:space="preserve"> </w:t>
      </w:r>
      <w:r w:rsidRPr="00AE76EE">
        <w:rPr>
          <w:rFonts w:ascii="Book Antiqua" w:eastAsia="Book Antiqua" w:hAnsi="Book Antiqua" w:cs="Book Antiqua"/>
        </w:rPr>
        <w:t>Tao</w:t>
      </w:r>
      <w:r w:rsidR="009970C3" w:rsidRPr="00AE76EE">
        <w:rPr>
          <w:rFonts w:ascii="Book Antiqua" w:eastAsia="Book Antiqua" w:hAnsi="Book Antiqua" w:cs="Book Antiqua"/>
        </w:rPr>
        <w:t xml:space="preserve"> </w:t>
      </w:r>
      <w:r w:rsidRPr="00AE76EE">
        <w:rPr>
          <w:rFonts w:ascii="Book Antiqua" w:eastAsia="Book Antiqua" w:hAnsi="Book Antiqua" w:cs="Book Antiqua"/>
        </w:rPr>
        <w:t>YP,</w:t>
      </w:r>
      <w:r w:rsidR="009970C3" w:rsidRPr="00AE76EE">
        <w:rPr>
          <w:rFonts w:ascii="Book Antiqua" w:eastAsia="Book Antiqua" w:hAnsi="Book Antiqua" w:cs="Book Antiqua"/>
        </w:rPr>
        <w:t xml:space="preserve"> </w:t>
      </w:r>
      <w:r w:rsidRPr="00AE76EE">
        <w:rPr>
          <w:rFonts w:ascii="Book Antiqua" w:eastAsia="Book Antiqua" w:hAnsi="Book Antiqua" w:cs="Book Antiqua"/>
        </w:rPr>
        <w:t>Feng</w:t>
      </w:r>
      <w:r w:rsidR="009970C3" w:rsidRPr="00AE76EE">
        <w:rPr>
          <w:rFonts w:ascii="Book Antiqua" w:eastAsia="Book Antiqua" w:hAnsi="Book Antiqua" w:cs="Book Antiqua"/>
        </w:rPr>
        <w:t xml:space="preserve"> </w:t>
      </w:r>
      <w:r w:rsidRPr="00AE76EE">
        <w:rPr>
          <w:rFonts w:ascii="Book Antiqua" w:eastAsia="Book Antiqua" w:hAnsi="Book Antiqua" w:cs="Book Antiqua"/>
        </w:rPr>
        <w:t>XM,</w:t>
      </w:r>
      <w:r w:rsidR="009970C3" w:rsidRPr="00AE76EE">
        <w:rPr>
          <w:rFonts w:ascii="Book Antiqua" w:eastAsia="Book Antiqua" w:hAnsi="Book Antiqua" w:cs="Book Antiqua"/>
        </w:rPr>
        <w:t xml:space="preserve"> </w:t>
      </w:r>
      <w:r w:rsidRPr="00AE76EE">
        <w:rPr>
          <w:rFonts w:ascii="Book Antiqua" w:eastAsia="Book Antiqua" w:hAnsi="Book Antiqua" w:cs="Book Antiqua"/>
        </w:rPr>
        <w:t>Wang</w:t>
      </w:r>
      <w:r w:rsidR="009970C3" w:rsidRPr="00AE76EE">
        <w:rPr>
          <w:rFonts w:ascii="Book Antiqua" w:eastAsia="Book Antiqua" w:hAnsi="Book Antiqua" w:cs="Book Antiqua"/>
        </w:rPr>
        <w:t xml:space="preserve"> </w:t>
      </w:r>
      <w:r w:rsidRPr="00AE76EE">
        <w:rPr>
          <w:rFonts w:ascii="Book Antiqua" w:eastAsia="Book Antiqua" w:hAnsi="Book Antiqua" w:cs="Book Antiqua"/>
        </w:rPr>
        <w:t>YX,</w:t>
      </w:r>
      <w:r w:rsidR="009970C3" w:rsidRPr="00AE76EE">
        <w:rPr>
          <w:rFonts w:ascii="Book Antiqua" w:eastAsia="Book Antiqua" w:hAnsi="Book Antiqua" w:cs="Book Antiqua"/>
        </w:rPr>
        <w:t xml:space="preserve"> </w:t>
      </w:r>
      <w:r w:rsidRPr="00AE76EE">
        <w:rPr>
          <w:rFonts w:ascii="Book Antiqua" w:eastAsia="Book Antiqua" w:hAnsi="Book Antiqua" w:cs="Book Antiqua"/>
        </w:rPr>
        <w:t>Zhang</w:t>
      </w:r>
      <w:r w:rsidR="009970C3" w:rsidRPr="00AE76EE">
        <w:rPr>
          <w:rFonts w:ascii="Book Antiqua" w:eastAsia="Book Antiqua" w:hAnsi="Book Antiqua" w:cs="Book Antiqua"/>
        </w:rPr>
        <w:t xml:space="preserve"> </w:t>
      </w:r>
      <w:r w:rsidRPr="00AE76EE">
        <w:rPr>
          <w:rFonts w:ascii="Book Antiqua" w:eastAsia="Book Antiqua" w:hAnsi="Book Antiqua" w:cs="Book Antiqua"/>
        </w:rPr>
        <w:t>L.</w:t>
      </w:r>
      <w:r w:rsidR="009970C3" w:rsidRPr="00AE76EE">
        <w:rPr>
          <w:rFonts w:ascii="Book Antiqua" w:eastAsia="Book Antiqua" w:hAnsi="Book Antiqua" w:cs="Book Antiqua"/>
        </w:rPr>
        <w:t xml:space="preserve"> </w:t>
      </w:r>
      <w:r w:rsidR="00761FBF" w:rsidRPr="00761FBF">
        <w:rPr>
          <w:rFonts w:ascii="Book Antiqua" w:eastAsia="Book Antiqua" w:hAnsi="Book Antiqua" w:cs="Book Antiqua"/>
        </w:rPr>
        <w:t>Quercetin ameliorates oxidative stress-induced senescence in rat nucleus pulposus-derived mesenchymal stem cells via the miR-34a-5p/SIRT1 axis</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World</w:t>
      </w:r>
      <w:r w:rsidR="009970C3" w:rsidRPr="00AE76EE">
        <w:rPr>
          <w:rFonts w:ascii="Book Antiqua" w:eastAsia="Book Antiqua" w:hAnsi="Book Antiqua" w:cs="Book Antiqua"/>
          <w:i/>
          <w:iCs/>
        </w:rPr>
        <w:t xml:space="preserve"> </w:t>
      </w:r>
      <w:r w:rsidRPr="00AE76EE">
        <w:rPr>
          <w:rFonts w:ascii="Book Antiqua" w:eastAsia="Book Antiqua" w:hAnsi="Book Antiqua" w:cs="Book Antiqua"/>
          <w:i/>
          <w:iCs/>
        </w:rPr>
        <w:t>J</w:t>
      </w:r>
      <w:r w:rsidR="009970C3" w:rsidRPr="00AE76EE">
        <w:rPr>
          <w:rFonts w:ascii="Book Antiqua" w:eastAsia="Book Antiqua" w:hAnsi="Book Antiqua" w:cs="Book Antiqua"/>
          <w:i/>
          <w:iCs/>
        </w:rPr>
        <w:t xml:space="preserve"> </w:t>
      </w:r>
      <w:r w:rsidRPr="00AE76EE">
        <w:rPr>
          <w:rFonts w:ascii="Book Antiqua" w:eastAsia="Book Antiqua" w:hAnsi="Book Antiqua" w:cs="Book Antiqua"/>
          <w:i/>
          <w:iCs/>
        </w:rPr>
        <w:t>Stem</w:t>
      </w:r>
      <w:r w:rsidR="009970C3" w:rsidRPr="00AE76EE">
        <w:rPr>
          <w:rFonts w:ascii="Book Antiqua" w:eastAsia="Book Antiqua" w:hAnsi="Book Antiqua" w:cs="Book Antiqua"/>
          <w:i/>
          <w:iCs/>
        </w:rPr>
        <w:t xml:space="preserve"> </w:t>
      </w:r>
      <w:r w:rsidRPr="00AE76EE">
        <w:rPr>
          <w:rFonts w:ascii="Book Antiqua" w:eastAsia="Book Antiqua" w:hAnsi="Book Antiqua" w:cs="Book Antiqua"/>
          <w:i/>
          <w:iCs/>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2023;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press</w:t>
      </w:r>
    </w:p>
    <w:p w14:paraId="07EB3F64" w14:textId="77777777" w:rsidR="00A77B3E" w:rsidRPr="00AE76EE" w:rsidRDefault="00A77B3E" w:rsidP="002C3D80">
      <w:pPr>
        <w:snapToGrid w:val="0"/>
        <w:spacing w:line="360" w:lineRule="auto"/>
        <w:jc w:val="both"/>
        <w:rPr>
          <w:rFonts w:ascii="Book Antiqua" w:hAnsi="Book Antiqua"/>
        </w:rPr>
      </w:pPr>
    </w:p>
    <w:p w14:paraId="66EBA2E9" w14:textId="4B9575AE"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Core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Tip:</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our</w:t>
      </w:r>
      <w:r w:rsidR="009970C3" w:rsidRPr="00AE76EE">
        <w:rPr>
          <w:rFonts w:ascii="Book Antiqua" w:eastAsia="Book Antiqua" w:hAnsi="Book Antiqua" w:cs="Book Antiqua"/>
        </w:rPr>
        <w:t xml:space="preserve"> </w:t>
      </w:r>
      <w:r w:rsidRPr="00AE76EE">
        <w:rPr>
          <w:rFonts w:ascii="Book Antiqua" w:eastAsia="Book Antiqua" w:hAnsi="Book Antiqua" w:cs="Book Antiqua"/>
        </w:rPr>
        <w:t>article,</w:t>
      </w:r>
      <w:r w:rsidR="009970C3" w:rsidRPr="00AE76EE">
        <w:rPr>
          <w:rFonts w:ascii="Book Antiqua" w:eastAsia="Book Antiqua" w:hAnsi="Book Antiqua" w:cs="Book Antiqua"/>
        </w:rPr>
        <w:t xml:space="preserve"> </w:t>
      </w:r>
      <w:r w:rsidRPr="00AE76EE">
        <w:rPr>
          <w:rFonts w:ascii="Book Antiqua" w:eastAsia="Book Antiqua" w:hAnsi="Book Antiqua" w:cs="Book Antiqua"/>
        </w:rPr>
        <w:t>we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provide</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evidence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that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quercetin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w:t>
      </w:r>
      <w:r w:rsidR="009970C3" w:rsidRPr="00AE76EE">
        <w:rPr>
          <w:rFonts w:ascii="Book Antiqua" w:eastAsia="Book Antiqua" w:hAnsi="Book Antiqua" w:cs="Book Antiqua"/>
        </w:rPr>
        <w:t xml:space="preserve"> </w:t>
      </w:r>
      <w:r w:rsidRPr="00AE76EE">
        <w:rPr>
          <w:rFonts w:ascii="Book Antiqua" w:eastAsia="Book Antiqua" w:hAnsi="Book Antiqua" w:cs="Book Antiqua"/>
        </w:rPr>
        <w:t>can</w:t>
      </w:r>
      <w:r w:rsidR="009970C3" w:rsidRPr="00AE76EE">
        <w:rPr>
          <w:rFonts w:ascii="Book Antiqua" w:eastAsia="Book Antiqua" w:hAnsi="Book Antiqua" w:cs="Book Antiqua"/>
        </w:rPr>
        <w:t xml:space="preserve"> </w:t>
      </w:r>
      <w:r w:rsidRPr="00AE76EE">
        <w:rPr>
          <w:rFonts w:ascii="Book Antiqua" w:eastAsia="Book Antiqua" w:hAnsi="Book Antiqua" w:cs="Book Antiqua"/>
        </w:rPr>
        <w:t>prevent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oxidative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stress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induced</w:t>
      </w:r>
      <w:r w:rsidR="009970C3" w:rsidRPr="00AE76EE">
        <w:rPr>
          <w:rFonts w:ascii="Book Antiqua" w:eastAsia="Book Antiqua" w:hAnsi="Book Antiqua" w:cs="Book Antiqua"/>
        </w:rPr>
        <w:t xml:space="preserve"> </w:t>
      </w:r>
      <w:r w:rsidRPr="00AE76EE">
        <w:rPr>
          <w:rFonts w:ascii="Book Antiqua" w:eastAsia="Book Antiqua" w:hAnsi="Book Antiqua" w:cs="Book Antiqua"/>
        </w:rPr>
        <w:t>senescence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via</w:t>
      </w:r>
      <w:r w:rsidR="009970C3" w:rsidRPr="00AE76EE">
        <w:rPr>
          <w:rFonts w:ascii="Book Antiqua" w:eastAsia="Book Antiqua" w:hAnsi="Book Antiqua" w:cs="Book Antiqua"/>
          <w:i/>
          <w:iCs/>
        </w:rPr>
        <w:t xml:space="preserve"> </w:t>
      </w:r>
      <w:r w:rsidRPr="00AE76EE">
        <w:rPr>
          <w:rFonts w:ascii="Book Antiqua" w:eastAsia="Book Antiqua" w:hAnsi="Book Antiqua" w:cs="Book Antiqua"/>
        </w:rPr>
        <w:t>miR-34a/SIRT1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signaling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pathway.</w:t>
      </w:r>
      <w:r w:rsidR="009970C3" w:rsidRPr="00AE76EE">
        <w:rPr>
          <w:rFonts w:ascii="Book Antiqua" w:eastAsia="Book Antiqua" w:hAnsi="Book Antiqua" w:cs="Book Antiqua"/>
        </w:rPr>
        <w:t xml:space="preserve"> </w:t>
      </w:r>
      <w:r w:rsidRPr="00AE76EE">
        <w:rPr>
          <w:rFonts w:ascii="Book Antiqua" w:eastAsia="Book Antiqua" w:hAnsi="Book Antiqua" w:cs="Book Antiqua"/>
        </w:rPr>
        <w:t>Moreover,</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w:t>
      </w:r>
      <w:r w:rsidR="009970C3" w:rsidRPr="00AE76EE">
        <w:rPr>
          <w:rFonts w:ascii="Book Antiqua" w:eastAsia="Book Antiqua" w:hAnsi="Book Antiqua" w:cs="Book Antiqua"/>
        </w:rPr>
        <w:t xml:space="preserve"> </w:t>
      </w:r>
      <w:r w:rsidRPr="00AE76EE">
        <w:rPr>
          <w:rFonts w:ascii="Book Antiqua" w:eastAsia="Book Antiqua" w:hAnsi="Book Antiqua" w:cs="Book Antiqua"/>
        </w:rPr>
        <w:t>could</w:t>
      </w:r>
      <w:r w:rsidR="009970C3" w:rsidRPr="00AE76EE">
        <w:rPr>
          <w:rFonts w:ascii="Book Antiqua" w:eastAsia="Book Antiqua" w:hAnsi="Book Antiqua" w:cs="Book Antiqua"/>
        </w:rPr>
        <w:t xml:space="preserve"> </w:t>
      </w:r>
      <w:r w:rsidRPr="00AE76EE">
        <w:rPr>
          <w:rFonts w:ascii="Book Antiqua" w:eastAsia="Book Antiqua" w:hAnsi="Book Antiqua" w:cs="Book Antiqua"/>
        </w:rPr>
        <w:t>ameliorate</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progression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intervertebral</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disc</w:t>
      </w:r>
      <w:r w:rsidR="009970C3" w:rsidRPr="00AE76EE">
        <w:rPr>
          <w:rFonts w:ascii="Book Antiqua" w:eastAsia="Book Antiqua" w:hAnsi="Book Antiqua" w:cs="Book Antiqua"/>
        </w:rPr>
        <w:t xml:space="preserve"> </w:t>
      </w:r>
      <w:r w:rsidRPr="00AE76EE">
        <w:rPr>
          <w:rFonts w:ascii="Book Antiqua" w:eastAsia="Book Antiqua" w:hAnsi="Book Antiqua" w:cs="Book Antiqua"/>
        </w:rPr>
        <w:t>degeneration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(IDD)</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rat</w:t>
      </w:r>
      <w:r w:rsidR="009970C3" w:rsidRPr="00AE76EE">
        <w:rPr>
          <w:rFonts w:ascii="Book Antiqua" w:eastAsia="Book Antiqua" w:hAnsi="Book Antiqua" w:cs="Book Antiqua"/>
        </w:rPr>
        <w:t xml:space="preserve"> </w:t>
      </w:r>
      <w:r w:rsidRPr="00AE76EE">
        <w:rPr>
          <w:rFonts w:ascii="Book Antiqua" w:eastAsia="Book Antiqua" w:hAnsi="Book Antiqua" w:cs="Book Antiqua"/>
        </w:rPr>
        <w:t>model.</w:t>
      </w:r>
      <w:r w:rsidR="009970C3" w:rsidRPr="00AE76EE">
        <w:rPr>
          <w:rFonts w:ascii="Book Antiqua" w:eastAsia="Book Antiqua" w:hAnsi="Book Antiqua" w:cs="Book Antiqua"/>
        </w:rPr>
        <w:t xml:space="preserve"> </w:t>
      </w:r>
      <w:r w:rsidRPr="00AE76EE">
        <w:rPr>
          <w:rFonts w:ascii="Book Antiqua" w:eastAsia="Book Antiqua" w:hAnsi="Book Antiqua" w:cs="Book Antiqua"/>
        </w:rPr>
        <w:t>Thus,</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w:t>
      </w:r>
      <w:r w:rsidR="009970C3" w:rsidRPr="00AE76EE">
        <w:rPr>
          <w:rFonts w:ascii="Book Antiqua" w:eastAsia="Book Antiqua" w:hAnsi="Book Antiqua" w:cs="Book Antiqua"/>
        </w:rPr>
        <w:t xml:space="preserve"> </w:t>
      </w:r>
      <w:r w:rsidRPr="00AE76EE">
        <w:rPr>
          <w:rFonts w:ascii="Book Antiqua" w:eastAsia="Book Antiqua" w:hAnsi="Book Antiqua" w:cs="Book Antiqua"/>
        </w:rPr>
        <w:t>can</w:t>
      </w:r>
      <w:r w:rsidR="009970C3" w:rsidRPr="00AE76EE">
        <w:rPr>
          <w:rFonts w:ascii="Book Antiqua" w:eastAsia="Book Antiqua" w:hAnsi="Book Antiqua" w:cs="Book Antiqua"/>
        </w:rPr>
        <w:t xml:space="preserve"> </w:t>
      </w:r>
      <w:r w:rsidRPr="00AE76EE">
        <w:rPr>
          <w:rFonts w:ascii="Book Antiqua" w:eastAsia="Book Antiqua" w:hAnsi="Book Antiqua" w:cs="Book Antiqua"/>
        </w:rPr>
        <w:t>be</w:t>
      </w:r>
      <w:r w:rsidR="009970C3" w:rsidRPr="00AE76EE">
        <w:rPr>
          <w:rFonts w:ascii="Book Antiqua" w:eastAsia="Book Antiqua" w:hAnsi="Book Antiqua" w:cs="Book Antiqua"/>
        </w:rPr>
        <w:t xml:space="preserve"> </w:t>
      </w:r>
      <w:r w:rsidRPr="00AE76EE">
        <w:rPr>
          <w:rFonts w:ascii="Book Antiqua" w:eastAsia="Book Antiqua" w:hAnsi="Book Antiqua" w:cs="Book Antiqua"/>
        </w:rPr>
        <w:t>considered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potential</w:t>
      </w:r>
      <w:r w:rsidR="009970C3" w:rsidRPr="00AE76EE">
        <w:rPr>
          <w:rFonts w:ascii="Book Antiqua" w:eastAsia="Book Antiqua" w:hAnsi="Book Antiqua" w:cs="Book Antiqua"/>
        </w:rPr>
        <w:t xml:space="preserve"> </w:t>
      </w:r>
      <w:r w:rsidRPr="00AE76EE">
        <w:rPr>
          <w:rFonts w:ascii="Book Antiqua" w:eastAsia="Book Antiqua" w:hAnsi="Book Antiqua" w:cs="Book Antiqua"/>
        </w:rPr>
        <w:t>agent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for</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treatment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IDD.</w:t>
      </w:r>
    </w:p>
    <w:p w14:paraId="78D5BEB3" w14:textId="77777777" w:rsidR="00A77B3E" w:rsidRPr="00AE76EE" w:rsidRDefault="00A77B3E" w:rsidP="002C3D80">
      <w:pPr>
        <w:snapToGrid w:val="0"/>
        <w:spacing w:line="360" w:lineRule="auto"/>
        <w:jc w:val="both"/>
        <w:rPr>
          <w:rFonts w:ascii="Book Antiqua" w:hAnsi="Book Antiqua"/>
        </w:rPr>
      </w:pPr>
    </w:p>
    <w:p w14:paraId="3B01D51C"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INTRODUCTION</w:t>
      </w:r>
    </w:p>
    <w:p w14:paraId="6F15D9D8"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color w:val="000000"/>
        </w:rPr>
        <w:lastRenderedPageBreak/>
        <w:t xml:space="preserve">As a widely known musculoskeletal disorder, low back pain (LBP) is the leading cause of disability and results in a huge economic burden on the family and </w:t>
      </w:r>
      <w:proofErr w:type="gramStart"/>
      <w:r w:rsidRPr="00AE76EE">
        <w:rPr>
          <w:rFonts w:ascii="Book Antiqua" w:eastAsia="Book Antiqua" w:hAnsi="Book Antiqua" w:cs="Book Antiqua"/>
          <w:color w:val="000000"/>
        </w:rPr>
        <w:t>society</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1,2]</w:t>
      </w:r>
      <w:r w:rsidRPr="00AE76EE">
        <w:rPr>
          <w:rFonts w:ascii="Book Antiqua" w:eastAsia="Book Antiqua" w:hAnsi="Book Antiqua" w:cs="Book Antiqua"/>
          <w:color w:val="000000"/>
        </w:rPr>
        <w:t xml:space="preserve">. Intervertebral disc degeneration (IDD) is a main contributor to LBP, but the etiology of IDD is </w:t>
      </w:r>
      <w:proofErr w:type="gramStart"/>
      <w:r w:rsidRPr="00AE76EE">
        <w:rPr>
          <w:rFonts w:ascii="Book Antiqua" w:eastAsia="Book Antiqua" w:hAnsi="Book Antiqua" w:cs="Book Antiqua"/>
          <w:color w:val="000000"/>
        </w:rPr>
        <w:t>multifactorial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3]</w:t>
      </w:r>
      <w:r w:rsidRPr="00AE76EE">
        <w:rPr>
          <w:rFonts w:ascii="Book Antiqua" w:eastAsia="Book Antiqua" w:hAnsi="Book Antiqua" w:cs="Book Antiqua"/>
          <w:color w:val="000000"/>
        </w:rPr>
        <w:t>. Therefore, elucidating the underlying molecular mechanisms of IDD will help develop solutions for the prevention and treatment of IDD.</w:t>
      </w:r>
    </w:p>
    <w:p w14:paraId="34531D32" w14:textId="77777777" w:rsidR="0057688A" w:rsidRPr="00AE76EE" w:rsidRDefault="0057688A" w:rsidP="002C3D80">
      <w:pPr>
        <w:snapToGrid w:val="0"/>
        <w:spacing w:line="360" w:lineRule="auto"/>
        <w:ind w:firstLineChars="200" w:firstLine="480"/>
        <w:jc w:val="both"/>
        <w:rPr>
          <w:rFonts w:ascii="Book Antiqua" w:hAnsi="Book Antiqua"/>
        </w:rPr>
      </w:pPr>
      <w:r w:rsidRPr="00AE76EE">
        <w:rPr>
          <w:rFonts w:ascii="Book Antiqua" w:eastAsia="Book Antiqua" w:hAnsi="Book Antiqua" w:cs="Book Antiqua"/>
          <w:color w:val="000000"/>
        </w:rPr>
        <w:t xml:space="preserve">Several previous studies have indicated that oxidative stress and reactive oxygen species (ROS) are highly associated with the progression of </w:t>
      </w:r>
      <w:proofErr w:type="gramStart"/>
      <w:r w:rsidRPr="00AE76EE">
        <w:rPr>
          <w:rFonts w:ascii="Book Antiqua" w:eastAsia="Book Antiqua" w:hAnsi="Book Antiqua" w:cs="Book Antiqua"/>
          <w:color w:val="000000"/>
        </w:rPr>
        <w:t>IDD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4-7]</w:t>
      </w:r>
      <w:r w:rsidRPr="00AE76EE">
        <w:rPr>
          <w:rFonts w:ascii="Book Antiqua" w:eastAsia="Book Antiqua" w:hAnsi="Book Antiqua" w:cs="Book Antiqua"/>
          <w:color w:val="000000"/>
        </w:rPr>
        <w:t xml:space="preserve">. While ROS production is inevitable during the metabolic processes of disc cells, the progression of IDD is considered to be the result of disc cell senescence caused by ROS </w:t>
      </w:r>
      <w:proofErr w:type="gramStart"/>
      <w:r w:rsidRPr="00AE76EE">
        <w:rPr>
          <w:rFonts w:ascii="Book Antiqua" w:eastAsia="Book Antiqua" w:hAnsi="Book Antiqua" w:cs="Book Antiqua"/>
          <w:color w:val="000000"/>
        </w:rPr>
        <w:t>accumulation</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7,8]</w:t>
      </w:r>
      <w:r w:rsidRPr="00AE76EE">
        <w:rPr>
          <w:rFonts w:ascii="Book Antiqua" w:eastAsia="Book Antiqua" w:hAnsi="Book Antiqua" w:cs="Book Antiqua"/>
          <w:color w:val="000000"/>
        </w:rPr>
        <w:t>. Recently, stem cell-based endogenous repair has been shown to play a significant role in the repair and regeneration of degenerative intervertebral discs (IVDs</w:t>
      </w:r>
      <w:proofErr w:type="gramStart"/>
      <w:r w:rsidRPr="00AE76EE">
        <w:rPr>
          <w:rFonts w:ascii="Book Antiqua" w:eastAsia="Book Antiqua" w:hAnsi="Book Antiqua" w:cs="Book Antiqua"/>
          <w:color w:val="000000"/>
        </w:rPr>
        <w:t>)</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9,10]</w:t>
      </w:r>
      <w:r w:rsidRPr="00AE76EE">
        <w:rPr>
          <w:rFonts w:ascii="Book Antiqua" w:eastAsia="Book Antiqua" w:hAnsi="Book Antiqua" w:cs="Book Antiqua"/>
          <w:color w:val="000000"/>
        </w:rPr>
        <w:t xml:space="preserve">. Nucleus pulposus-derived mesenchymal stem cells (NPMSCs) were first reported by </w:t>
      </w:r>
      <w:proofErr w:type="spellStart"/>
      <w:r w:rsidRPr="00AE76EE">
        <w:rPr>
          <w:rFonts w:ascii="Book Antiqua" w:eastAsia="Book Antiqua" w:hAnsi="Book Antiqua" w:cs="Book Antiqua"/>
          <w:color w:val="000000"/>
        </w:rPr>
        <w:t>Risbud</w:t>
      </w:r>
      <w:proofErr w:type="spellEnd"/>
      <w:r w:rsidRPr="00AE76EE">
        <w:rPr>
          <w:rFonts w:ascii="Book Antiqua" w:eastAsia="Book Antiqua" w:hAnsi="Book Antiqua" w:cs="Book Antiqua"/>
          <w:color w:val="000000"/>
        </w:rPr>
        <w:t xml:space="preserve">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11]</w:t>
      </w:r>
      <w:r w:rsidRPr="00AE76EE">
        <w:rPr>
          <w:rFonts w:ascii="Book Antiqua" w:eastAsia="Book Antiqua" w:hAnsi="Book Antiqua" w:cs="Book Antiqua"/>
          <w:color w:val="000000"/>
        </w:rPr>
        <w:t xml:space="preserve"> in 2007, which rendered a basis for the endogenous repair of IDD</w:t>
      </w:r>
      <w:r w:rsidRPr="00AE76EE">
        <w:rPr>
          <w:rFonts w:ascii="Book Antiqua" w:eastAsia="Book Antiqua" w:hAnsi="Book Antiqua" w:cs="Book Antiqua"/>
          <w:color w:val="000000"/>
          <w:vertAlign w:val="superscript"/>
        </w:rPr>
        <w:t>[11]</w:t>
      </w:r>
      <w:r w:rsidRPr="00AE76EE">
        <w:rPr>
          <w:rFonts w:ascii="Book Antiqua" w:eastAsia="Book Antiqua" w:hAnsi="Book Antiqua" w:cs="Book Antiqua"/>
          <w:color w:val="000000"/>
        </w:rPr>
        <w:t xml:space="preserve">. We also previously found NPMSCs in normal and degenerated </w:t>
      </w:r>
      <w:proofErr w:type="gramStart"/>
      <w:r w:rsidRPr="00AE76EE">
        <w:rPr>
          <w:rFonts w:ascii="Book Antiqua" w:eastAsia="Book Antiqua" w:hAnsi="Book Antiqua" w:cs="Book Antiqua"/>
          <w:color w:val="000000"/>
        </w:rPr>
        <w:t>IVDs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12-15]</w:t>
      </w:r>
      <w:r w:rsidRPr="00AE76EE">
        <w:rPr>
          <w:rFonts w:ascii="Book Antiqua" w:eastAsia="Book Antiqua" w:hAnsi="Book Antiqua" w:cs="Book Antiqua"/>
          <w:color w:val="000000"/>
        </w:rPr>
        <w:t xml:space="preserve">. Wu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16]</w:t>
      </w:r>
      <w:r w:rsidRPr="00AE76EE">
        <w:rPr>
          <w:rFonts w:ascii="Book Antiqua" w:eastAsia="Book Antiqua" w:hAnsi="Book Antiqua" w:cs="Book Antiqua"/>
          <w:color w:val="000000"/>
        </w:rPr>
        <w:t xml:space="preserve"> indicated that the regenerative potential of NPMSCs decreases with aging and degeneration of IVDs</w:t>
      </w:r>
      <w:r w:rsidRPr="00AE76EE">
        <w:rPr>
          <w:rFonts w:ascii="Book Antiqua" w:eastAsia="Book Antiqua" w:hAnsi="Book Antiqua" w:cs="Book Antiqua"/>
          <w:color w:val="000000"/>
          <w:vertAlign w:val="superscript"/>
        </w:rPr>
        <w:t>[16]</w:t>
      </w:r>
      <w:r w:rsidRPr="00AE76EE">
        <w:rPr>
          <w:rFonts w:ascii="Book Antiqua" w:eastAsia="Book Antiqua" w:hAnsi="Book Antiqua" w:cs="Book Antiqua"/>
          <w:color w:val="000000"/>
        </w:rPr>
        <w:t xml:space="preserve">. In addition, Ma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17]</w:t>
      </w:r>
      <w:r w:rsidRPr="00AE76EE">
        <w:rPr>
          <w:rFonts w:ascii="Book Antiqua" w:eastAsia="Book Antiqua" w:hAnsi="Book Antiqua" w:cs="Book Antiqua"/>
          <w:color w:val="000000"/>
        </w:rPr>
        <w:t xml:space="preserve"> proposed that the decrease in endogenous NPMSCs caused by adverse microenvironments, such as oxidative stress, low nutrition, and inflammation, is one of the main reasons for the failure of endogenous repair of IDD</w:t>
      </w:r>
      <w:r w:rsidRPr="00AE76EE">
        <w:rPr>
          <w:rFonts w:ascii="Book Antiqua" w:eastAsia="Book Antiqua" w:hAnsi="Book Antiqua" w:cs="Book Antiqua"/>
          <w:color w:val="000000"/>
          <w:vertAlign w:val="superscript"/>
        </w:rPr>
        <w:t>[17]</w:t>
      </w:r>
      <w:r w:rsidRPr="00AE76EE">
        <w:rPr>
          <w:rFonts w:ascii="Book Antiqua" w:eastAsia="Book Antiqua" w:hAnsi="Book Antiqua" w:cs="Book Antiqua"/>
          <w:color w:val="000000"/>
        </w:rPr>
        <w:t>. Therefore, inhibition of oxidative stress-induced senescence of NPMSCs may be of great significance in alleviating IDD.</w:t>
      </w:r>
    </w:p>
    <w:p w14:paraId="7393C607" w14:textId="77777777" w:rsidR="0057688A" w:rsidRPr="00AE76EE" w:rsidRDefault="0057688A" w:rsidP="002C3D80">
      <w:pPr>
        <w:snapToGrid w:val="0"/>
        <w:spacing w:line="360" w:lineRule="auto"/>
        <w:ind w:firstLineChars="200" w:firstLine="480"/>
        <w:jc w:val="both"/>
        <w:rPr>
          <w:rFonts w:ascii="Book Antiqua" w:hAnsi="Book Antiqua"/>
        </w:rPr>
      </w:pPr>
      <w:r w:rsidRPr="00AE76EE">
        <w:rPr>
          <w:rFonts w:ascii="Book Antiqua" w:eastAsia="Book Antiqua" w:hAnsi="Book Antiqua" w:cs="Book Antiqua"/>
          <w:color w:val="000000"/>
        </w:rPr>
        <w:t xml:space="preserve">Quercetin (Que), a natural flavonoid widely present in various plants, has antioxidative stress, anti-inflammatory, and antiaging properties. Que has been used as a </w:t>
      </w:r>
      <w:proofErr w:type="spellStart"/>
      <w:r w:rsidRPr="00AE76EE">
        <w:rPr>
          <w:rFonts w:ascii="Book Antiqua" w:eastAsia="Book Antiqua" w:hAnsi="Book Antiqua" w:cs="Book Antiqua"/>
          <w:color w:val="000000"/>
        </w:rPr>
        <w:t>senolytic</w:t>
      </w:r>
      <w:proofErr w:type="spellEnd"/>
      <w:r w:rsidRPr="00AE76EE">
        <w:rPr>
          <w:rFonts w:ascii="Book Antiqua" w:eastAsia="Book Antiqua" w:hAnsi="Book Antiqua" w:cs="Book Antiqua"/>
          <w:color w:val="000000"/>
        </w:rPr>
        <w:t xml:space="preserve"> to prevent diverse degenerative </w:t>
      </w:r>
      <w:proofErr w:type="gramStart"/>
      <w:r w:rsidRPr="00AE76EE">
        <w:rPr>
          <w:rFonts w:ascii="Book Antiqua" w:eastAsia="Book Antiqua" w:hAnsi="Book Antiqua" w:cs="Book Antiqua"/>
          <w:color w:val="000000"/>
        </w:rPr>
        <w:t>diseases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18-20]</w:t>
      </w:r>
      <w:r w:rsidRPr="00AE76EE">
        <w:rPr>
          <w:rFonts w:ascii="Book Antiqua" w:eastAsia="Book Antiqua" w:hAnsi="Book Antiqua" w:cs="Book Antiqua"/>
          <w:color w:val="000000"/>
        </w:rPr>
        <w:t xml:space="preserve">. Zhu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21]</w:t>
      </w:r>
      <w:r w:rsidRPr="00AE76EE">
        <w:rPr>
          <w:rFonts w:ascii="Book Antiqua" w:eastAsia="Book Antiqua" w:hAnsi="Book Antiqua" w:cs="Book Antiqua"/>
          <w:color w:val="000000"/>
        </w:rPr>
        <w:t xml:space="preserve"> found that Que reduces senescent cells by selectively killing senescent human epithelial cells and mouse bone marrow mesenchymal stem cells</w:t>
      </w:r>
      <w:r w:rsidRPr="00AE76EE">
        <w:rPr>
          <w:rFonts w:ascii="Book Antiqua" w:eastAsia="Book Antiqua" w:hAnsi="Book Antiqua" w:cs="Book Antiqua"/>
          <w:color w:val="000000"/>
          <w:vertAlign w:val="superscript"/>
        </w:rPr>
        <w:t>[21]</w:t>
      </w:r>
      <w:r w:rsidRPr="00AE76EE">
        <w:rPr>
          <w:rFonts w:ascii="Book Antiqua" w:eastAsia="Book Antiqua" w:hAnsi="Book Antiqua" w:cs="Book Antiqua"/>
          <w:color w:val="000000"/>
        </w:rPr>
        <w:t xml:space="preserve">. Feng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22]</w:t>
      </w:r>
      <w:r w:rsidRPr="00AE76EE">
        <w:rPr>
          <w:rFonts w:ascii="Book Antiqua" w:eastAsia="Book Antiqua" w:hAnsi="Book Antiqua" w:cs="Book Antiqua"/>
          <w:color w:val="000000"/>
        </w:rPr>
        <w:t xml:space="preserve"> reported that Que attenuates oxidative stress-induced apoptosis in rat chondrocytes and prevents the progression of osteoarthritis in a rat model</w:t>
      </w:r>
      <w:r w:rsidRPr="00AE76EE">
        <w:rPr>
          <w:rFonts w:ascii="Book Antiqua" w:eastAsia="Book Antiqua" w:hAnsi="Book Antiqua" w:cs="Book Antiqua"/>
          <w:color w:val="000000"/>
          <w:vertAlign w:val="superscript"/>
        </w:rPr>
        <w:t>[22]</w:t>
      </w:r>
      <w:r w:rsidRPr="00AE76EE">
        <w:rPr>
          <w:rFonts w:ascii="Book Antiqua" w:eastAsia="Book Antiqua" w:hAnsi="Book Antiqua" w:cs="Book Antiqua"/>
          <w:color w:val="000000"/>
        </w:rPr>
        <w:t xml:space="preserve">. Previous clinical studies have also demonstrated that Que reduces the expression levels of senescence-related </w:t>
      </w:r>
      <w:proofErr w:type="gramStart"/>
      <w:r w:rsidRPr="00AE76EE">
        <w:rPr>
          <w:rFonts w:ascii="Book Antiqua" w:eastAsia="Book Antiqua" w:hAnsi="Book Antiqua" w:cs="Book Antiqua"/>
          <w:color w:val="000000"/>
        </w:rPr>
        <w:t>markers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23]</w:t>
      </w:r>
      <w:r w:rsidRPr="00AE76EE">
        <w:rPr>
          <w:rFonts w:ascii="Book Antiqua" w:eastAsia="Book Antiqua" w:hAnsi="Book Antiqua" w:cs="Book Antiqua"/>
          <w:color w:val="000000"/>
        </w:rPr>
        <w:t>.</w:t>
      </w:r>
    </w:p>
    <w:p w14:paraId="0720E399" w14:textId="77777777" w:rsidR="0057688A" w:rsidRPr="00AE76EE" w:rsidRDefault="0057688A" w:rsidP="002C3D80">
      <w:pPr>
        <w:snapToGrid w:val="0"/>
        <w:spacing w:line="360" w:lineRule="auto"/>
        <w:ind w:firstLineChars="200" w:firstLine="480"/>
        <w:jc w:val="both"/>
        <w:rPr>
          <w:rFonts w:ascii="Book Antiqua" w:hAnsi="Book Antiqua"/>
        </w:rPr>
      </w:pPr>
      <w:r w:rsidRPr="00AE76EE">
        <w:rPr>
          <w:rFonts w:ascii="Book Antiqua" w:eastAsia="Book Antiqua" w:hAnsi="Book Antiqua" w:cs="Book Antiqua"/>
          <w:color w:val="000000"/>
        </w:rPr>
        <w:lastRenderedPageBreak/>
        <w:t xml:space="preserve">MicroRNAs (miRNAs) are small double-stranded noncoding RNAs that are approximately 20 nucleotides in length and interfere with RNA translation by binding to the 3’UTR sequence of the target gene RNA. Abnormal expression of miRNAs has been observed in degenerative IVD, indicating that miRNAs play an important role in the pathophysiological process of </w:t>
      </w:r>
      <w:proofErr w:type="gramStart"/>
      <w:r w:rsidRPr="00AE76EE">
        <w:rPr>
          <w:rFonts w:ascii="Book Antiqua" w:eastAsia="Book Antiqua" w:hAnsi="Book Antiqua" w:cs="Book Antiqua"/>
          <w:color w:val="000000"/>
        </w:rPr>
        <w:t>IDD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24,25]</w:t>
      </w:r>
      <w:r w:rsidRPr="00AE76EE">
        <w:rPr>
          <w:rFonts w:ascii="Book Antiqua" w:eastAsia="Book Antiqua" w:hAnsi="Book Antiqua" w:cs="Book Antiqua"/>
          <w:color w:val="000000"/>
        </w:rPr>
        <w:t xml:space="preserve">. A previous study has also demonstrated that the expression of miR-34a-5p is significantly upregulated in degenerated IVDs and that miR-34a-5p increases extracellular matrix degradation and cell apoptosis. </w:t>
      </w:r>
      <w:proofErr w:type="spellStart"/>
      <w:r w:rsidRPr="00AE76EE">
        <w:rPr>
          <w:rFonts w:ascii="Book Antiqua" w:eastAsia="Book Antiqua" w:hAnsi="Book Antiqua" w:cs="Book Antiqua"/>
          <w:color w:val="000000"/>
        </w:rPr>
        <w:t>Sirtuins</w:t>
      </w:r>
      <w:proofErr w:type="spellEnd"/>
      <w:r w:rsidRPr="00AE76EE">
        <w:rPr>
          <w:rFonts w:ascii="Book Antiqua" w:eastAsia="Book Antiqua" w:hAnsi="Book Antiqua" w:cs="Book Antiqua"/>
          <w:color w:val="000000"/>
        </w:rPr>
        <w:t xml:space="preserve"> 1 (SIRT1), the target of miR-34a, is a member of the </w:t>
      </w:r>
      <w:proofErr w:type="spellStart"/>
      <w:r w:rsidRPr="00AE76EE">
        <w:rPr>
          <w:rFonts w:ascii="Book Antiqua" w:eastAsia="Book Antiqua" w:hAnsi="Book Antiqua" w:cs="Book Antiqua"/>
          <w:color w:val="000000"/>
        </w:rPr>
        <w:t>sirtuin</w:t>
      </w:r>
      <w:proofErr w:type="spellEnd"/>
      <w:r w:rsidRPr="00AE76EE">
        <w:rPr>
          <w:rFonts w:ascii="Book Antiqua" w:eastAsia="Book Antiqua" w:hAnsi="Book Antiqua" w:cs="Book Antiqua"/>
          <w:color w:val="000000"/>
        </w:rPr>
        <w:t xml:space="preserve"> family and plays a significant role in cancer, age-related diseases, and degenerative </w:t>
      </w:r>
      <w:proofErr w:type="gramStart"/>
      <w:r w:rsidRPr="00AE76EE">
        <w:rPr>
          <w:rFonts w:ascii="Book Antiqua" w:eastAsia="Book Antiqua" w:hAnsi="Book Antiqua" w:cs="Book Antiqua"/>
          <w:color w:val="000000"/>
        </w:rPr>
        <w:t>diseases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26-28]</w:t>
      </w:r>
      <w:r w:rsidRPr="00AE76EE">
        <w:rPr>
          <w:rFonts w:ascii="Book Antiqua" w:eastAsia="Book Antiqua" w:hAnsi="Book Antiqua" w:cs="Book Antiqua"/>
          <w:color w:val="000000"/>
        </w:rPr>
        <w:t xml:space="preserve">. Several studies have reported that SIRT1 delays the senescence of IVD cells by decreasing oxidative stress and inflammation as well as by improving mitochondrial </w:t>
      </w:r>
      <w:proofErr w:type="gramStart"/>
      <w:r w:rsidRPr="00AE76EE">
        <w:rPr>
          <w:rFonts w:ascii="Book Antiqua" w:eastAsia="Book Antiqua" w:hAnsi="Book Antiqua" w:cs="Book Antiqua"/>
          <w:color w:val="000000"/>
        </w:rPr>
        <w:t>function</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29,30]</w:t>
      </w:r>
      <w:r w:rsidRPr="00AE76EE">
        <w:rPr>
          <w:rFonts w:ascii="Book Antiqua" w:eastAsia="Book Antiqua" w:hAnsi="Book Antiqua" w:cs="Book Antiqua"/>
          <w:color w:val="000000"/>
        </w:rPr>
        <w:t>. However, the protective effect of Que on NPMSCs is still unknown.</w:t>
      </w:r>
    </w:p>
    <w:p w14:paraId="13C80B2C" w14:textId="77777777" w:rsidR="0057688A" w:rsidRPr="00AE76EE" w:rsidRDefault="0057688A" w:rsidP="002C3D80">
      <w:pPr>
        <w:snapToGrid w:val="0"/>
        <w:spacing w:line="360" w:lineRule="auto"/>
        <w:ind w:firstLineChars="200" w:firstLine="480"/>
        <w:jc w:val="both"/>
        <w:rPr>
          <w:rFonts w:ascii="Book Antiqua" w:hAnsi="Book Antiqua"/>
        </w:rPr>
      </w:pPr>
      <w:r w:rsidRPr="00AE76EE">
        <w:rPr>
          <w:rFonts w:ascii="Book Antiqua" w:eastAsia="Book Antiqua" w:hAnsi="Book Antiqua" w:cs="Book Antiqua"/>
          <w:color w:val="000000"/>
        </w:rPr>
        <w:t xml:space="preserve">In the present study, tert-butyl hydroperoxide (TBHP) was used to trigger oxidative stress in NPMSCs, which is widely accepted as an apoptosis and senescence </w:t>
      </w:r>
      <w:r w:rsidRPr="00AE76EE">
        <w:rPr>
          <w:rFonts w:ascii="Book Antiqua" w:eastAsia="Book Antiqua" w:hAnsi="Book Antiqua" w:cs="Book Antiqua"/>
          <w:i/>
          <w:iCs/>
          <w:color w:val="000000"/>
        </w:rPr>
        <w:t>in vitro</w:t>
      </w:r>
      <w:r w:rsidRPr="00AE76EE">
        <w:rPr>
          <w:rFonts w:ascii="Book Antiqua" w:eastAsia="Book Antiqua" w:hAnsi="Book Antiqua" w:cs="Book Antiqua"/>
          <w:color w:val="000000"/>
        </w:rPr>
        <w:t xml:space="preserve"> model. The effects of Que on senescence in NPMSCs under oxidative stress and the role of the miR-34a-5p/SIRT1 pathway were investigated. Finally, the therapeutic effects were also evaluated in a puncture-induced rat IDD model.</w:t>
      </w:r>
    </w:p>
    <w:p w14:paraId="7C615F5D" w14:textId="77777777" w:rsidR="0057688A" w:rsidRPr="00AE76EE" w:rsidRDefault="0057688A" w:rsidP="002C3D80">
      <w:pPr>
        <w:snapToGrid w:val="0"/>
        <w:spacing w:line="360" w:lineRule="auto"/>
        <w:ind w:firstLineChars="200" w:firstLine="480"/>
        <w:jc w:val="both"/>
        <w:rPr>
          <w:rFonts w:ascii="Book Antiqua" w:hAnsi="Book Antiqua"/>
        </w:rPr>
      </w:pPr>
    </w:p>
    <w:p w14:paraId="3E945E75"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MATERIALS AND METHODS</w:t>
      </w:r>
    </w:p>
    <w:p w14:paraId="5CF88917"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Isolation and culture of NPMSCs</w:t>
      </w:r>
    </w:p>
    <w:p w14:paraId="45B02859" w14:textId="566E5209"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All the procedures performed in this study were approved by the Ethical Committee of the Clinical Medical College of Yangzhou University. Sprague</w:t>
      </w:r>
      <w:r w:rsidRPr="00AE76EE">
        <w:rPr>
          <w:rFonts w:ascii="MS Mincho" w:eastAsia="MS Mincho" w:hAnsi="MS Mincho" w:cs="MS Mincho" w:hint="eastAsia"/>
          <w:color w:val="000000"/>
        </w:rPr>
        <w:t>‒</w:t>
      </w:r>
      <w:r w:rsidRPr="00AE76EE">
        <w:rPr>
          <w:rFonts w:ascii="Book Antiqua" w:eastAsia="Book Antiqua" w:hAnsi="Book Antiqua" w:cs="Book Antiqua"/>
          <w:color w:val="000000"/>
        </w:rPr>
        <w:t xml:space="preserve">Dawley (SD) rats (2-4 </w:t>
      </w:r>
      <w:proofErr w:type="spellStart"/>
      <w:r w:rsidRPr="00AE76EE">
        <w:rPr>
          <w:rFonts w:ascii="Book Antiqua" w:eastAsia="Book Antiqua" w:hAnsi="Book Antiqua" w:cs="Book Antiqua"/>
          <w:color w:val="000000"/>
        </w:rPr>
        <w:t>mo</w:t>
      </w:r>
      <w:proofErr w:type="spellEnd"/>
      <w:r w:rsidRPr="00AE76EE">
        <w:rPr>
          <w:rFonts w:ascii="Book Antiqua" w:eastAsia="Book Antiqua" w:hAnsi="Book Antiqua" w:cs="Book Antiqua"/>
          <w:color w:val="000000"/>
        </w:rPr>
        <w:t xml:space="preserve"> old and weighing 200-300 g) were obtained from Yangzhou University</w:t>
      </w:r>
      <w:r w:rsidR="00AF3004" w:rsidRPr="00AE76EE">
        <w:rPr>
          <w:rFonts w:ascii="Book Antiqua" w:eastAsia="Book Antiqua" w:hAnsi="Book Antiqua" w:cs="Book Antiqua"/>
          <w:color w:val="000000"/>
        </w:rPr>
        <w:t>,</w:t>
      </w:r>
      <w:r w:rsidRPr="00AE76EE">
        <w:rPr>
          <w:rFonts w:ascii="Book Antiqua" w:eastAsia="Book Antiqua" w:hAnsi="Book Antiqua" w:cs="Book Antiqua"/>
          <w:color w:val="000000"/>
        </w:rPr>
        <w:t xml:space="preserve"> No. SYXK (</w:t>
      </w:r>
      <w:proofErr w:type="spellStart"/>
      <w:r w:rsidRPr="00AE76EE">
        <w:rPr>
          <w:rFonts w:ascii="Book Antiqua" w:eastAsia="Book Antiqua" w:hAnsi="Book Antiqua" w:cs="Book Antiqua"/>
          <w:color w:val="000000"/>
        </w:rPr>
        <w:t>Su</w:t>
      </w:r>
      <w:proofErr w:type="spellEnd"/>
      <w:r w:rsidRPr="00AE76EE">
        <w:rPr>
          <w:rFonts w:ascii="Book Antiqua" w:eastAsia="Book Antiqua" w:hAnsi="Book Antiqua" w:cs="Book Antiqua"/>
          <w:color w:val="000000"/>
        </w:rPr>
        <w:t xml:space="preserve">) 2017-0044. The separation of nucleus pulposus (NP) tissues and the isolation of NPMSCs were performed as previously </w:t>
      </w:r>
      <w:proofErr w:type="gramStart"/>
      <w:r w:rsidRPr="00AE76EE">
        <w:rPr>
          <w:rFonts w:ascii="Book Antiqua" w:eastAsia="Book Antiqua" w:hAnsi="Book Antiqua" w:cs="Book Antiqua"/>
          <w:color w:val="000000"/>
        </w:rPr>
        <w:t>described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14]</w:t>
      </w:r>
      <w:r w:rsidRPr="00AE76EE">
        <w:rPr>
          <w:rFonts w:ascii="Book Antiqua" w:eastAsia="Book Antiqua" w:hAnsi="Book Antiqua" w:cs="Book Antiqua"/>
          <w:color w:val="000000"/>
        </w:rPr>
        <w:t>. Briefly, the NP tissues obtained from SD rats were carefully separated by a microscope under sterile conditions, and the NP tissue was mechanically fragmented into 1 mm</w:t>
      </w:r>
      <w:r w:rsidRPr="00AE76EE">
        <w:rPr>
          <w:rFonts w:ascii="Book Antiqua" w:eastAsia="Book Antiqua" w:hAnsi="Book Antiqua" w:cs="Book Antiqua"/>
          <w:color w:val="000000"/>
          <w:vertAlign w:val="superscript"/>
        </w:rPr>
        <w:t>3</w:t>
      </w:r>
      <w:r w:rsidR="00AF3004" w:rsidRPr="00AE76EE">
        <w:rPr>
          <w:rFonts w:ascii="Book Antiqua" w:eastAsia="Book Antiqua" w:hAnsi="Book Antiqua" w:cs="Book Antiqua"/>
          <w:color w:val="000000"/>
          <w:vertAlign w:val="superscript"/>
        </w:rPr>
        <w:t xml:space="preserve"> </w:t>
      </w:r>
      <w:r w:rsidRPr="00AE76EE">
        <w:rPr>
          <w:rFonts w:ascii="Book Antiqua" w:eastAsia="Book Antiqua" w:hAnsi="Book Antiqua" w:cs="Book Antiqua"/>
          <w:color w:val="000000"/>
        </w:rPr>
        <w:t>pieces and digested with 0.2% collagenase type II (Gibco, U</w:t>
      </w:r>
      <w:r w:rsidR="00AF3004" w:rsidRPr="00AE76EE">
        <w:rPr>
          <w:rFonts w:ascii="Book Antiqua" w:eastAsia="Book Antiqua" w:hAnsi="Book Antiqua" w:cs="Book Antiqua"/>
          <w:color w:val="000000"/>
        </w:rPr>
        <w:t xml:space="preserve">nited </w:t>
      </w:r>
      <w:r w:rsidRPr="00AE76EE">
        <w:rPr>
          <w:rFonts w:ascii="Book Antiqua" w:eastAsia="Book Antiqua" w:hAnsi="Book Antiqua" w:cs="Book Antiqua"/>
          <w:color w:val="000000"/>
        </w:rPr>
        <w:t>S</w:t>
      </w:r>
      <w:r w:rsidR="00AF3004" w:rsidRPr="00AE76EE">
        <w:rPr>
          <w:rFonts w:ascii="Book Antiqua" w:eastAsia="Book Antiqua" w:hAnsi="Book Antiqua" w:cs="Book Antiqua"/>
          <w:color w:val="000000"/>
        </w:rPr>
        <w:t>tates</w:t>
      </w:r>
      <w:r w:rsidRPr="00AE76EE">
        <w:rPr>
          <w:rFonts w:ascii="Book Antiqua" w:eastAsia="Book Antiqua" w:hAnsi="Book Antiqua" w:cs="Book Antiqua"/>
          <w:color w:val="000000"/>
        </w:rPr>
        <w:t>) at 37 °C in 5% CO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xml:space="preserve"> for 12 h. Cells were filtered through a 75-µm cellular filter, centrifuged at 1000 rpm for 3 min, washed with </w:t>
      </w:r>
      <w:r w:rsidRPr="00AE76EE">
        <w:rPr>
          <w:rFonts w:ascii="Book Antiqua" w:eastAsia="Book Antiqua" w:hAnsi="Book Antiqua" w:cs="Book Antiqua"/>
          <w:color w:val="000000"/>
        </w:rPr>
        <w:lastRenderedPageBreak/>
        <w:t>phosphate-buffered saline (PBS), resuspended in Mesenchymal Stem Cell Complete Medium (</w:t>
      </w:r>
      <w:proofErr w:type="spellStart"/>
      <w:r w:rsidRPr="00AE76EE">
        <w:rPr>
          <w:rFonts w:ascii="Book Antiqua" w:eastAsia="Book Antiqua" w:hAnsi="Book Antiqua" w:cs="Book Antiqua"/>
          <w:color w:val="000000"/>
        </w:rPr>
        <w:t>Cyagen</w:t>
      </w:r>
      <w:proofErr w:type="spellEnd"/>
      <w:r w:rsidRPr="00AE76EE">
        <w:rPr>
          <w:rFonts w:ascii="Book Antiqua" w:eastAsia="Book Antiqua" w:hAnsi="Book Antiqua" w:cs="Book Antiqua"/>
          <w:color w:val="000000"/>
        </w:rPr>
        <w:t xml:space="preserve">, </w:t>
      </w:r>
      <w:r w:rsidR="004E4273" w:rsidRPr="00AE76EE">
        <w:rPr>
          <w:rFonts w:ascii="Book Antiqua" w:eastAsia="Book Antiqua" w:hAnsi="Book Antiqua" w:cs="Book Antiqua"/>
          <w:color w:val="000000"/>
        </w:rPr>
        <w:t>United States</w:t>
      </w:r>
      <w:r w:rsidRPr="00AE76EE">
        <w:rPr>
          <w:rFonts w:ascii="Book Antiqua" w:eastAsia="Book Antiqua" w:hAnsi="Book Antiqua" w:cs="Book Antiqua"/>
          <w:color w:val="000000"/>
        </w:rPr>
        <w:t xml:space="preserve">) with 10% fetal bovine serum (FBS; </w:t>
      </w:r>
      <w:proofErr w:type="spellStart"/>
      <w:r w:rsidRPr="00AE76EE">
        <w:rPr>
          <w:rFonts w:ascii="Book Antiqua" w:eastAsia="Book Antiqua" w:hAnsi="Book Antiqua" w:cs="Book Antiqua"/>
          <w:color w:val="000000"/>
        </w:rPr>
        <w:t>HyClone</w:t>
      </w:r>
      <w:proofErr w:type="spellEnd"/>
      <w:r w:rsidRPr="00AE76EE">
        <w:rPr>
          <w:rFonts w:ascii="Book Antiqua" w:eastAsia="Book Antiqua" w:hAnsi="Book Antiqua" w:cs="Book Antiqua"/>
          <w:color w:val="000000"/>
        </w:rPr>
        <w:t xml:space="preserve">, </w:t>
      </w:r>
      <w:r w:rsidR="004E4273" w:rsidRPr="00AE76EE">
        <w:rPr>
          <w:rFonts w:ascii="Book Antiqua" w:eastAsia="Book Antiqua" w:hAnsi="Book Antiqua" w:cs="Book Antiqua"/>
          <w:color w:val="000000"/>
        </w:rPr>
        <w:t>United States</w:t>
      </w:r>
      <w:r w:rsidRPr="00AE76EE">
        <w:rPr>
          <w:rFonts w:ascii="Book Antiqua" w:eastAsia="Book Antiqua" w:hAnsi="Book Antiqua" w:cs="Book Antiqua"/>
          <w:color w:val="000000"/>
        </w:rPr>
        <w:t xml:space="preserve">) and 1% antibiotics (Gibco, </w:t>
      </w:r>
      <w:r w:rsidR="004E4273" w:rsidRPr="00AE76EE">
        <w:rPr>
          <w:rFonts w:ascii="Book Antiqua" w:eastAsia="Book Antiqua" w:hAnsi="Book Antiqua" w:cs="Book Antiqua"/>
          <w:color w:val="000000"/>
        </w:rPr>
        <w:t>United States</w:t>
      </w:r>
      <w:r w:rsidRPr="00AE76EE">
        <w:rPr>
          <w:rFonts w:ascii="Book Antiqua" w:eastAsia="Book Antiqua" w:hAnsi="Book Antiqua" w:cs="Book Antiqua"/>
          <w:color w:val="000000"/>
        </w:rPr>
        <w:t>), and cultured in an incubator at 37 °C with 5% CO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xml:space="preserve">. NPMSCs were </w:t>
      </w:r>
      <w:proofErr w:type="spellStart"/>
      <w:r w:rsidRPr="00AE76EE">
        <w:rPr>
          <w:rFonts w:ascii="Book Antiqua" w:eastAsia="Book Antiqua" w:hAnsi="Book Antiqua" w:cs="Book Antiqua"/>
          <w:color w:val="000000"/>
        </w:rPr>
        <w:t>subcultured</w:t>
      </w:r>
      <w:proofErr w:type="spellEnd"/>
      <w:r w:rsidRPr="00AE76EE">
        <w:rPr>
          <w:rFonts w:ascii="Book Antiqua" w:eastAsia="Book Antiqua" w:hAnsi="Book Antiqua" w:cs="Book Antiqua"/>
          <w:color w:val="000000"/>
        </w:rPr>
        <w:t xml:space="preserve"> at a ratio of 1:3 when they reached 80% confluence. The third passages of NPMSCs were used for the subsequent experiments.</w:t>
      </w:r>
    </w:p>
    <w:p w14:paraId="1208B4E1"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730FC758"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Surface marker identification of NPMSCs</w:t>
      </w:r>
    </w:p>
    <w:p w14:paraId="3F5F703B"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NPMSCs were cultured in a 12-well plate with a 25 mm diameter cell slide in complete medium. Cells were fixed in 4% paraformaldehyde for 15 min and permeabilized with 0.5% Triton X-100 for 15 min. Subsequently, cells were blocked with 10% bovine serum albumin for 1 h at room temperature and incubated with the following primary antibodies (1:100) overnight at 4 °C according to the International Society for Cellular Therapy (ISCT): CD34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China), CD45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China), CD73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China), CD90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China), CD105 (</w:t>
      </w:r>
      <w:proofErr w:type="spellStart"/>
      <w:r w:rsidRPr="00AE76EE">
        <w:rPr>
          <w:rFonts w:ascii="Book Antiqua" w:eastAsia="Book Antiqua" w:hAnsi="Book Antiqua" w:cs="Book Antiqua"/>
          <w:color w:val="000000"/>
        </w:rPr>
        <w:t>Proteintech</w:t>
      </w:r>
      <w:proofErr w:type="spellEnd"/>
      <w:r w:rsidRPr="00AE76EE">
        <w:rPr>
          <w:rFonts w:ascii="Book Antiqua" w:eastAsia="Book Antiqua" w:hAnsi="Book Antiqua" w:cs="Book Antiqua"/>
          <w:color w:val="000000"/>
        </w:rPr>
        <w:t>, China), and tyrosine kinase with Ig and EGF homology domains 2 (Tie2, a disc NP progenitor marker) (</w:t>
      </w:r>
      <w:proofErr w:type="spellStart"/>
      <w:r w:rsidRPr="00AE76EE">
        <w:rPr>
          <w:rFonts w:ascii="Book Antiqua" w:eastAsia="Book Antiqua" w:hAnsi="Book Antiqua" w:cs="Book Antiqua"/>
          <w:color w:val="000000"/>
        </w:rPr>
        <w:t>Biodragon</w:t>
      </w:r>
      <w:proofErr w:type="spellEnd"/>
      <w:r w:rsidRPr="00AE76EE">
        <w:rPr>
          <w:rFonts w:ascii="Book Antiqua" w:eastAsia="Book Antiqua" w:hAnsi="Book Antiqua" w:cs="Book Antiqua"/>
          <w:color w:val="000000"/>
        </w:rPr>
        <w:t>, China). Cells were then incubated with FITC- or Cy3-conjugated secondary antibodies (1:200) at room temperature for 1 h in the dark. After treatment with 4’,6-diamidino-2-phenylindole (DAPI) for 5 min, the cell slides were observed under a fluorescence microscope (Leica, Wetzlar, Germany).</w:t>
      </w:r>
    </w:p>
    <w:p w14:paraId="4B616B9D"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736A3A40"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Cell treatment and cell viability assay</w:t>
      </w:r>
    </w:p>
    <w:p w14:paraId="4D49AFBF" w14:textId="32527F7E"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To establish an oxidative stress-induced model of NPMSCs, NPMSCs were cultured in complete medium with different concentrations (0, 25, 50, 100, 200, and 400 µM) of TBHP (Sigma</w:t>
      </w:r>
      <w:r w:rsidRPr="00AE76EE">
        <w:rPr>
          <w:rFonts w:ascii="MS Mincho" w:eastAsia="MS Mincho" w:hAnsi="MS Mincho" w:cs="MS Mincho" w:hint="eastAsia"/>
          <w:color w:val="000000"/>
        </w:rPr>
        <w:t>‒</w:t>
      </w:r>
      <w:r w:rsidRPr="00AE76EE">
        <w:rPr>
          <w:rFonts w:ascii="Book Antiqua" w:eastAsia="Book Antiqua" w:hAnsi="Book Antiqua" w:cs="Book Antiqua"/>
          <w:color w:val="000000"/>
        </w:rPr>
        <w:t>Aldrich, United States) for 12 h. Cells were pretreated with different concentrations (0, 10, 20, 40, 80, and 160 µM) of Que (</w:t>
      </w:r>
      <w:proofErr w:type="spellStart"/>
      <w:r w:rsidRPr="00AE76EE">
        <w:rPr>
          <w:rFonts w:ascii="Book Antiqua" w:eastAsia="Book Antiqua" w:hAnsi="Book Antiqua" w:cs="Book Antiqua"/>
          <w:color w:val="000000"/>
        </w:rPr>
        <w:t>MedChem</w:t>
      </w:r>
      <w:proofErr w:type="spellEnd"/>
      <w:r w:rsidRPr="00AE76EE">
        <w:rPr>
          <w:rFonts w:ascii="Book Antiqua" w:eastAsia="Book Antiqua" w:hAnsi="Book Antiqua" w:cs="Book Antiqua"/>
          <w:color w:val="000000"/>
        </w:rPr>
        <w:t xml:space="preserve"> Express, China) for 24 h before the addition of a suitable concentration of TBHP to investigate the suitable dose of Que. A cell counting kit-8 (CCK-8, </w:t>
      </w:r>
      <w:proofErr w:type="spellStart"/>
      <w:r w:rsidRPr="00AE76EE">
        <w:rPr>
          <w:rFonts w:ascii="Book Antiqua" w:eastAsia="Book Antiqua" w:hAnsi="Book Antiqua" w:cs="Book Antiqua"/>
          <w:color w:val="000000"/>
        </w:rPr>
        <w:t>Beyotime</w:t>
      </w:r>
      <w:proofErr w:type="spellEnd"/>
      <w:r w:rsidRPr="00AE76EE">
        <w:rPr>
          <w:rFonts w:ascii="Book Antiqua" w:eastAsia="Book Antiqua" w:hAnsi="Book Antiqua" w:cs="Book Antiqua"/>
          <w:color w:val="000000"/>
        </w:rPr>
        <w:t>, China) was used to evaluate cell viability according to the manufacturer’s instructions. Briefly, 2 × 10</w:t>
      </w:r>
      <w:r w:rsidRPr="00AE76EE">
        <w:rPr>
          <w:rFonts w:ascii="Book Antiqua" w:eastAsia="Book Antiqua" w:hAnsi="Book Antiqua" w:cs="Book Antiqua"/>
          <w:color w:val="000000"/>
          <w:vertAlign w:val="superscript"/>
        </w:rPr>
        <w:t>3</w:t>
      </w:r>
      <w:r w:rsidRPr="00AE76EE">
        <w:rPr>
          <w:rFonts w:ascii="Book Antiqua" w:eastAsia="Book Antiqua" w:hAnsi="Book Antiqua" w:cs="Book Antiqua"/>
          <w:color w:val="000000"/>
        </w:rPr>
        <w:t xml:space="preserve"> cells/well were seeded in 96-well plates and cultured overnight at 37 °C in 5% CO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xml:space="preserve">. After the cells were </w:t>
      </w:r>
      <w:r w:rsidRPr="00AE76EE">
        <w:rPr>
          <w:rFonts w:ascii="Book Antiqua" w:eastAsia="Book Antiqua" w:hAnsi="Book Antiqua" w:cs="Book Antiqua"/>
          <w:color w:val="000000"/>
        </w:rPr>
        <w:lastRenderedPageBreak/>
        <w:t>treated as described above, a mixture of 10 µL of CCK-8 reagent and 100 µL of fresh medium was added to each well for 1 h at 37 °C. The optical density (OD) value of each well was measured at 450 nm by a microplate reader (Bio-Rad, U</w:t>
      </w:r>
      <w:r w:rsidR="00213DBE" w:rsidRPr="00AE76EE">
        <w:rPr>
          <w:rFonts w:ascii="Book Antiqua" w:eastAsia="Book Antiqua" w:hAnsi="Book Antiqua" w:cs="Book Antiqua"/>
          <w:color w:val="000000"/>
        </w:rPr>
        <w:t xml:space="preserve">nited </w:t>
      </w:r>
      <w:r w:rsidRPr="00AE76EE">
        <w:rPr>
          <w:rFonts w:ascii="Book Antiqua" w:eastAsia="Book Antiqua" w:hAnsi="Book Antiqua" w:cs="Book Antiqua"/>
          <w:color w:val="000000"/>
        </w:rPr>
        <w:t>S</w:t>
      </w:r>
      <w:r w:rsidR="00213DBE" w:rsidRPr="00AE76EE">
        <w:rPr>
          <w:rFonts w:ascii="Book Antiqua" w:eastAsia="Book Antiqua" w:hAnsi="Book Antiqua" w:cs="Book Antiqua"/>
          <w:color w:val="000000"/>
        </w:rPr>
        <w:t>tates</w:t>
      </w:r>
      <w:r w:rsidRPr="00AE76EE">
        <w:rPr>
          <w:rFonts w:ascii="Book Antiqua" w:eastAsia="Book Antiqua" w:hAnsi="Book Antiqua" w:cs="Book Antiqua"/>
          <w:color w:val="000000"/>
        </w:rPr>
        <w:t>). Cells were divided into the following groups: Control group (untreated), TBHP group (treated with 100 µM TBHP) and Que + TBHP group (treated with 20 µM Que and 100 µM TBHP).</w:t>
      </w:r>
    </w:p>
    <w:p w14:paraId="1EE80E07"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476EDBA3"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Cell proliferation assay</w:t>
      </w:r>
    </w:p>
    <w:p w14:paraId="02ECE5CB"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Cell proliferation was evaluated by </w:t>
      </w:r>
      <w:proofErr w:type="gramStart"/>
      <w:r w:rsidRPr="00AE76EE">
        <w:rPr>
          <w:rFonts w:ascii="Book Antiqua" w:eastAsia="Book Antiqua" w:hAnsi="Book Antiqua" w:cs="Book Antiqua"/>
          <w:color w:val="000000"/>
        </w:rPr>
        <w:t>an</w:t>
      </w:r>
      <w:proofErr w:type="gramEnd"/>
      <w:r w:rsidRPr="00AE76EE">
        <w:rPr>
          <w:rFonts w:ascii="Book Antiqua" w:eastAsia="Book Antiqua" w:hAnsi="Book Antiqua" w:cs="Book Antiqua"/>
          <w:color w:val="000000"/>
        </w:rPr>
        <w:t xml:space="preserve"> 5-ethynyl-2’-deoxyuridine (</w:t>
      </w:r>
      <w:proofErr w:type="spellStart"/>
      <w:r w:rsidRPr="00AE76EE">
        <w:rPr>
          <w:rFonts w:ascii="Book Antiqua" w:eastAsia="Book Antiqua" w:hAnsi="Book Antiqua" w:cs="Book Antiqua"/>
          <w:color w:val="000000"/>
        </w:rPr>
        <w:t>EdU</w:t>
      </w:r>
      <w:proofErr w:type="spellEnd"/>
      <w:r w:rsidRPr="00AE76EE">
        <w:rPr>
          <w:rFonts w:ascii="Book Antiqua" w:eastAsia="Book Antiqua" w:hAnsi="Book Antiqua" w:cs="Book Antiqua"/>
          <w:color w:val="000000"/>
        </w:rPr>
        <w:t>) assay (</w:t>
      </w:r>
      <w:proofErr w:type="spellStart"/>
      <w:r w:rsidRPr="00AE76EE">
        <w:rPr>
          <w:rFonts w:ascii="Book Antiqua" w:eastAsia="Book Antiqua" w:hAnsi="Book Antiqua" w:cs="Book Antiqua"/>
          <w:color w:val="000000"/>
        </w:rPr>
        <w:t>Beyotime</w:t>
      </w:r>
      <w:proofErr w:type="spellEnd"/>
      <w:r w:rsidRPr="00AE76EE">
        <w:rPr>
          <w:rFonts w:ascii="Book Antiqua" w:eastAsia="Book Antiqua" w:hAnsi="Book Antiqua" w:cs="Book Antiqua"/>
          <w:color w:val="000000"/>
        </w:rPr>
        <w:t>, China). Cells (5 × 10</w:t>
      </w:r>
      <w:r w:rsidRPr="00AE76EE">
        <w:rPr>
          <w:rFonts w:ascii="Book Antiqua" w:eastAsia="Book Antiqua" w:hAnsi="Book Antiqua" w:cs="Book Antiqua"/>
          <w:color w:val="000000"/>
          <w:vertAlign w:val="superscript"/>
        </w:rPr>
        <w:t>5</w:t>
      </w:r>
      <w:r w:rsidRPr="00AE76EE">
        <w:rPr>
          <w:rFonts w:ascii="Book Antiqua" w:eastAsia="Book Antiqua" w:hAnsi="Book Antiqua" w:cs="Book Antiqua"/>
          <w:color w:val="000000"/>
        </w:rPr>
        <w:t xml:space="preserve"> cells/well) were seeded in 12-well plates and cultured at 37 °C in 5% CO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xml:space="preserve">. According to the manufacturer’s instructions, NPMSCs were incubated with </w:t>
      </w:r>
      <w:proofErr w:type="spellStart"/>
      <w:r w:rsidRPr="00AE76EE">
        <w:rPr>
          <w:rFonts w:ascii="Book Antiqua" w:eastAsia="Book Antiqua" w:hAnsi="Book Antiqua" w:cs="Book Antiqua"/>
          <w:color w:val="000000"/>
        </w:rPr>
        <w:t>EdU</w:t>
      </w:r>
      <w:proofErr w:type="spellEnd"/>
      <w:r w:rsidRPr="00AE76EE">
        <w:rPr>
          <w:rFonts w:ascii="Book Antiqua" w:eastAsia="Book Antiqua" w:hAnsi="Book Antiqua" w:cs="Book Antiqua"/>
          <w:color w:val="000000"/>
        </w:rPr>
        <w:t xml:space="preserve"> for 2 h, fixed with 4% paraformaldehyde for 10 min, permeabilized with 0.5% Triton X-100 for 15 min, and incubated with Click Reaction Mixture for 30 min. After washing with PBS, cells were counterstained with Hoechst 33342 in the dark for 10 min. Finally, cells were observed under a fluorescence microscope and analyzed by ImageJ software (NIH, United States).</w:t>
      </w:r>
    </w:p>
    <w:p w14:paraId="55384D99"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6C05D0E8"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Senescence-associated β-galactosidase (SA-β-Gal) staining</w:t>
      </w:r>
    </w:p>
    <w:p w14:paraId="362C3B75"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NPMSCs were seeded in a 6-well plate at a density of 4 × 10</w:t>
      </w:r>
      <w:r w:rsidRPr="00AE76EE">
        <w:rPr>
          <w:rFonts w:ascii="Book Antiqua" w:eastAsia="Book Antiqua" w:hAnsi="Book Antiqua" w:cs="Book Antiqua"/>
          <w:color w:val="000000"/>
          <w:vertAlign w:val="superscript"/>
        </w:rPr>
        <w:t>5</w:t>
      </w:r>
      <w:r w:rsidRPr="00AE76EE">
        <w:rPr>
          <w:rFonts w:ascii="Book Antiqua" w:eastAsia="Book Antiqua" w:hAnsi="Book Antiqua" w:cs="Book Antiqua"/>
          <w:color w:val="000000"/>
        </w:rPr>
        <w:t xml:space="preserve"> cells/well at 37 °C in 5% CO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Cells were stained with SA-β-Gal using a SA-β-Gal staining kit (</w:t>
      </w:r>
      <w:proofErr w:type="spellStart"/>
      <w:r w:rsidRPr="00AE76EE">
        <w:rPr>
          <w:rFonts w:ascii="Book Antiqua" w:eastAsia="Book Antiqua" w:hAnsi="Book Antiqua" w:cs="Book Antiqua"/>
          <w:color w:val="000000"/>
        </w:rPr>
        <w:t>Beyotime</w:t>
      </w:r>
      <w:proofErr w:type="spellEnd"/>
      <w:r w:rsidRPr="00AE76EE">
        <w:rPr>
          <w:rFonts w:ascii="Book Antiqua" w:eastAsia="Book Antiqua" w:hAnsi="Book Antiqua" w:cs="Book Antiqua"/>
          <w:color w:val="000000"/>
        </w:rPr>
        <w:t>, China) according to the manufacturer’s instructions. Cells were fixed with SA-β-gal fixing solution for 15 min at room temperature and then incubated overnight with an SA-β-Gal working solution at 37 °C without CO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Cells were observed under a microscope and analyzed by ImageJ software.</w:t>
      </w:r>
    </w:p>
    <w:p w14:paraId="59F1D5FD"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2DAB26A0"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ROS assay</w:t>
      </w:r>
    </w:p>
    <w:p w14:paraId="19F58831"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According to the manufacturer’s instructions provided by a ROS detection fluorescent probe-DHE kit (Keygen, China), NPMSCs were incubated with 20 µM DHE for 30 min </w:t>
      </w:r>
      <w:r w:rsidRPr="00AE76EE">
        <w:rPr>
          <w:rFonts w:ascii="Book Antiqua" w:eastAsia="Book Antiqua" w:hAnsi="Book Antiqua" w:cs="Book Antiqua"/>
          <w:color w:val="000000"/>
        </w:rPr>
        <w:lastRenderedPageBreak/>
        <w:t>at 37 °C. Cells were then observed under a fluorescence microscope and analyzed by ImageJ software.</w:t>
      </w:r>
    </w:p>
    <w:p w14:paraId="7B767EE3"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0BEEC86C" w14:textId="0AEFAAB0"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JC-1 assay for mitochondrial membrane potential</w:t>
      </w:r>
    </w:p>
    <w:p w14:paraId="628B97BF" w14:textId="437B586F"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 JC-1 Detection Kit (Keygen, China) was used to measure </w:t>
      </w:r>
      <w:r w:rsidR="005E6E00" w:rsidRPr="00AE76EE">
        <w:rPr>
          <w:rFonts w:ascii="Book Antiqua" w:eastAsia="Book Antiqua" w:hAnsi="Book Antiqua" w:cs="Book Antiqua"/>
          <w:color w:val="000000"/>
        </w:rPr>
        <w:t>mitochondrial membrane potential (MMP)</w:t>
      </w:r>
      <w:r w:rsidRPr="00AE76EE">
        <w:rPr>
          <w:rFonts w:ascii="Book Antiqua" w:eastAsia="Book Antiqua" w:hAnsi="Book Antiqua" w:cs="Book Antiqua"/>
          <w:color w:val="000000"/>
        </w:rPr>
        <w:t>. Briefly, NPMSCs were cultured in medium containing 2 µM JC-1 dye, a cationic dye, for 20 min. After being washed twice with incubation buffer, cells were cultured in complete medium, observed by fluorescence microscopy, and analyzed by ImageJ software.</w:t>
      </w:r>
    </w:p>
    <w:p w14:paraId="2049634A"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3A72CCC0"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Cell cycle assay</w:t>
      </w:r>
    </w:p>
    <w:p w14:paraId="6125A46F"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The cell cycle phases of TBHP-induced senescent NPMSCs were determined by flow cytometric analyses using a Cell Cycle Detection Kit (Keygen, China). Briefly, NPMSCs were harvested from 6-well plates, washed twice with ice-cold PBS, fixed with 75% ethanol at 4 °C for 2 h, and incubated with a mixed solution of propidium iodide (PI) and RNase A for 30 min in the dark. Flow cytometry (BD Company, USA) was used to analyze the cell cycle phases.</w:t>
      </w:r>
    </w:p>
    <w:p w14:paraId="7C22297C"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459E8138"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Cell transfection</w:t>
      </w:r>
    </w:p>
    <w:p w14:paraId="6CD00EE4"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Adenovirus vectors containing miR-34a-5p mimic, miR-34a-5p inhibitor, and their corresponding negative controls were obtained from </w:t>
      </w:r>
      <w:proofErr w:type="spellStart"/>
      <w:r w:rsidRPr="00AE76EE">
        <w:rPr>
          <w:rFonts w:ascii="Book Antiqua" w:eastAsia="Book Antiqua" w:hAnsi="Book Antiqua" w:cs="Book Antiqua"/>
          <w:color w:val="000000"/>
        </w:rPr>
        <w:t>GeneChem</w:t>
      </w:r>
      <w:proofErr w:type="spellEnd"/>
      <w:r w:rsidRPr="00AE76EE">
        <w:rPr>
          <w:rFonts w:ascii="Book Antiqua" w:eastAsia="Book Antiqua" w:hAnsi="Book Antiqua" w:cs="Book Antiqua"/>
          <w:color w:val="000000"/>
        </w:rPr>
        <w:t xml:space="preserve"> (Shanghai, China). SIRT1 siRNA and scrambled siRNA were obtained from Gene Pharma (Shanghai, China). NPMSCs (5×10</w:t>
      </w:r>
      <w:r w:rsidRPr="00AE76EE">
        <w:rPr>
          <w:rFonts w:ascii="Book Antiqua" w:eastAsia="Book Antiqua" w:hAnsi="Book Antiqua" w:cs="Book Antiqua"/>
          <w:color w:val="000000"/>
          <w:vertAlign w:val="superscript"/>
        </w:rPr>
        <w:t>5</w:t>
      </w:r>
      <w:r w:rsidRPr="00AE76EE">
        <w:rPr>
          <w:rFonts w:ascii="Book Antiqua" w:eastAsia="Book Antiqua" w:hAnsi="Book Antiqua" w:cs="Book Antiqua"/>
          <w:color w:val="000000"/>
        </w:rPr>
        <w:t>/well) were seeded in 6-well plates and then transfected with miR-34a-5p mimic or miR-34a-5p inhibitor using Lipofectamine 2000 (</w:t>
      </w:r>
      <w:proofErr w:type="spellStart"/>
      <w:r w:rsidRPr="00AE76EE">
        <w:rPr>
          <w:rFonts w:ascii="Book Antiqua" w:eastAsia="Book Antiqua" w:hAnsi="Book Antiqua" w:cs="Book Antiqua"/>
          <w:color w:val="000000"/>
        </w:rPr>
        <w:t>Thermo</w:t>
      </w:r>
      <w:proofErr w:type="spellEnd"/>
      <w:r w:rsidRPr="00AE76EE">
        <w:rPr>
          <w:rFonts w:ascii="Book Antiqua" w:eastAsia="Book Antiqua" w:hAnsi="Book Antiqua" w:cs="Book Antiqua"/>
          <w:color w:val="000000"/>
        </w:rPr>
        <w:t xml:space="preserve"> Fisher, UT, USA) for 12 h at 37 °C according to the manufacturer’s protocol. After replacing the medium with fresh complete medium, NPMSCs were cultured for an additional 24 h. Cells were then harvested for subsequent experiments.</w:t>
      </w:r>
    </w:p>
    <w:p w14:paraId="04D840F6"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7740C1DB"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Dual-luciferase reporter assay</w:t>
      </w:r>
    </w:p>
    <w:p w14:paraId="0A59DA02" w14:textId="24C5F30A"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lastRenderedPageBreak/>
        <w:t xml:space="preserve">The </w:t>
      </w:r>
      <w:proofErr w:type="spellStart"/>
      <w:r w:rsidRPr="00AE76EE">
        <w:rPr>
          <w:rFonts w:ascii="Book Antiqua" w:eastAsia="Book Antiqua" w:hAnsi="Book Antiqua" w:cs="Book Antiqua"/>
          <w:color w:val="000000"/>
        </w:rPr>
        <w:t>TargetScan</w:t>
      </w:r>
      <w:proofErr w:type="spellEnd"/>
      <w:r w:rsidRPr="00AE76EE">
        <w:rPr>
          <w:rFonts w:ascii="Book Antiqua" w:eastAsia="Book Antiqua" w:hAnsi="Book Antiqua" w:cs="Book Antiqua"/>
          <w:color w:val="000000"/>
        </w:rPr>
        <w:t xml:space="preserve"> Human database (</w:t>
      </w:r>
      <w:r w:rsidRPr="00AE76EE">
        <w:rPr>
          <w:rFonts w:ascii="Book Antiqua" w:eastAsia="Book Antiqua" w:hAnsi="Book Antiqua" w:cs="Book Antiqua"/>
          <w:color w:val="000000"/>
          <w:u w:color="0000EE"/>
        </w:rPr>
        <w:t>https://www.targetscan.org/vert_80/)</w:t>
      </w:r>
      <w:r w:rsidRPr="00AE76EE">
        <w:rPr>
          <w:rFonts w:ascii="Book Antiqua" w:eastAsia="Book Antiqua" w:hAnsi="Book Antiqua" w:cs="Book Antiqua"/>
          <w:color w:val="000000"/>
        </w:rPr>
        <w:t xml:space="preserve"> was used to predict the complementary binding site of miR-34a-5p in the 3'-UTR of SIRT1 mRNA. According to the Lipofectamine 2000 transfection protocol, SIRT1 3'-UTR wild-type plasmids or mutant plasmids were </w:t>
      </w:r>
      <w:proofErr w:type="spellStart"/>
      <w:r w:rsidRPr="00AE76EE">
        <w:rPr>
          <w:rFonts w:ascii="Book Antiqua" w:eastAsia="Book Antiqua" w:hAnsi="Book Antiqua" w:cs="Book Antiqua"/>
          <w:color w:val="000000"/>
        </w:rPr>
        <w:t>cotransfected</w:t>
      </w:r>
      <w:proofErr w:type="spellEnd"/>
      <w:r w:rsidRPr="00AE76EE">
        <w:rPr>
          <w:rFonts w:ascii="Book Antiqua" w:eastAsia="Book Antiqua" w:hAnsi="Book Antiqua" w:cs="Book Antiqua"/>
          <w:color w:val="000000"/>
        </w:rPr>
        <w:t xml:space="preserve"> with miR-34a-5p mimic and mimic control into cells. After 48 h, a dual-luciferase reporter assay kit was used to detect luciferase activity.</w:t>
      </w:r>
    </w:p>
    <w:p w14:paraId="340D447C"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7C092701"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proofErr w:type="spellStart"/>
      <w:r w:rsidRPr="00AE76EE">
        <w:rPr>
          <w:rFonts w:ascii="Book Antiqua" w:eastAsia="Book Antiqua" w:hAnsi="Book Antiqua" w:cs="Book Antiqua"/>
          <w:b/>
          <w:bCs/>
          <w:i/>
          <w:iCs/>
          <w:color w:val="000000"/>
        </w:rPr>
        <w:t>qRT</w:t>
      </w:r>
      <w:proofErr w:type="spellEnd"/>
      <w:r w:rsidRPr="00AE76EE">
        <w:rPr>
          <w:rFonts w:ascii="MS Mincho" w:eastAsia="MS Mincho" w:hAnsi="MS Mincho" w:cs="MS Mincho" w:hint="eastAsia"/>
          <w:b/>
          <w:bCs/>
          <w:i/>
          <w:iCs/>
          <w:color w:val="000000"/>
        </w:rPr>
        <w:t>‒</w:t>
      </w:r>
      <w:r w:rsidRPr="00AE76EE">
        <w:rPr>
          <w:rFonts w:ascii="Book Antiqua" w:eastAsia="Book Antiqua" w:hAnsi="Book Antiqua" w:cs="Book Antiqua"/>
          <w:b/>
          <w:bCs/>
          <w:i/>
          <w:iCs/>
          <w:color w:val="000000"/>
        </w:rPr>
        <w:t>PCR</w:t>
      </w:r>
    </w:p>
    <w:p w14:paraId="062A4907" w14:textId="0CD5B2A7" w:rsidR="0057688A" w:rsidRPr="00AE76EE" w:rsidRDefault="0057688A" w:rsidP="002C3D80">
      <w:pPr>
        <w:snapToGrid w:val="0"/>
        <w:spacing w:line="360" w:lineRule="auto"/>
        <w:jc w:val="both"/>
        <w:rPr>
          <w:rFonts w:ascii="Book Antiqua" w:eastAsia="Book Antiqua" w:hAnsi="Book Antiqua" w:cs="Book Antiqua"/>
          <w:color w:val="000000"/>
        </w:rPr>
      </w:pPr>
      <w:proofErr w:type="spellStart"/>
      <w:r w:rsidRPr="00AE76EE">
        <w:rPr>
          <w:rFonts w:ascii="Book Antiqua" w:eastAsia="Book Antiqua" w:hAnsi="Book Antiqua" w:cs="Book Antiqua"/>
          <w:color w:val="000000"/>
        </w:rPr>
        <w:t>TRIzol</w:t>
      </w:r>
      <w:proofErr w:type="spellEnd"/>
      <w:r w:rsidRPr="00AE76EE">
        <w:rPr>
          <w:rFonts w:ascii="Book Antiqua" w:eastAsia="Book Antiqua" w:hAnsi="Book Antiqua" w:cs="Book Antiqua"/>
          <w:color w:val="000000"/>
        </w:rPr>
        <w:t xml:space="preserve"> reagent (Invitrogen, U</w:t>
      </w:r>
      <w:r w:rsidR="006F399C" w:rsidRPr="00AE76EE">
        <w:rPr>
          <w:rFonts w:ascii="Book Antiqua" w:eastAsia="Book Antiqua" w:hAnsi="Book Antiqua" w:cs="Book Antiqua"/>
          <w:color w:val="000000"/>
        </w:rPr>
        <w:t xml:space="preserve">nited </w:t>
      </w:r>
      <w:r w:rsidRPr="00AE76EE">
        <w:rPr>
          <w:rFonts w:ascii="Book Antiqua" w:eastAsia="Book Antiqua" w:hAnsi="Book Antiqua" w:cs="Book Antiqua"/>
          <w:color w:val="000000"/>
        </w:rPr>
        <w:t>S</w:t>
      </w:r>
      <w:r w:rsidR="006F399C" w:rsidRPr="00AE76EE">
        <w:rPr>
          <w:rFonts w:ascii="Book Antiqua" w:eastAsia="Book Antiqua" w:hAnsi="Book Antiqua" w:cs="Book Antiqua"/>
          <w:color w:val="000000"/>
        </w:rPr>
        <w:t>tates</w:t>
      </w:r>
      <w:r w:rsidRPr="00AE76EE">
        <w:rPr>
          <w:rFonts w:ascii="Book Antiqua" w:eastAsia="Book Antiqua" w:hAnsi="Book Antiqua" w:cs="Book Antiqua"/>
          <w:color w:val="000000"/>
        </w:rPr>
        <w:t>) was used to extract total RNA from NPMSCs. To measure the expression levels of mRNA, RNA was reverse-transcribed into complementary DNA (cDNA) by a Prime Script-RT reagent kit (</w:t>
      </w:r>
      <w:proofErr w:type="spellStart"/>
      <w:r w:rsidRPr="00AE76EE">
        <w:rPr>
          <w:rFonts w:ascii="Book Antiqua" w:eastAsia="Book Antiqua" w:hAnsi="Book Antiqua" w:cs="Book Antiqua"/>
          <w:color w:val="000000"/>
        </w:rPr>
        <w:t>Vazyme</w:t>
      </w:r>
      <w:proofErr w:type="spellEnd"/>
      <w:r w:rsidRPr="00AE76EE">
        <w:rPr>
          <w:rFonts w:ascii="Book Antiqua" w:eastAsia="Book Antiqua" w:hAnsi="Book Antiqua" w:cs="Book Antiqua"/>
          <w:color w:val="000000"/>
        </w:rPr>
        <w:t xml:space="preserve"> Biotech, China) according to the manufacturer’s protocol. cDNA was amplified by SYBR Premix Ex Taq (</w:t>
      </w:r>
      <w:proofErr w:type="spellStart"/>
      <w:r w:rsidRPr="00AE76EE">
        <w:rPr>
          <w:rFonts w:ascii="Book Antiqua" w:eastAsia="Book Antiqua" w:hAnsi="Book Antiqua" w:cs="Book Antiqua"/>
          <w:color w:val="000000"/>
        </w:rPr>
        <w:t>Vazyme</w:t>
      </w:r>
      <w:proofErr w:type="spellEnd"/>
      <w:r w:rsidRPr="00AE76EE">
        <w:rPr>
          <w:rFonts w:ascii="Book Antiqua" w:eastAsia="Book Antiqua" w:hAnsi="Book Antiqua" w:cs="Book Antiqua"/>
          <w:color w:val="000000"/>
        </w:rPr>
        <w:t xml:space="preserve"> Biotech, China). To measure the expression levels of miR-34a, reverse transcription of RNA and amplification of cDNA were performed using the miRNA 1st Strand cDNA Synthesis Kit (by stem</w:t>
      </w:r>
      <w:r w:rsidRPr="00AE76EE">
        <w:rPr>
          <w:rFonts w:ascii="MS Mincho" w:eastAsia="MS Mincho" w:hAnsi="MS Mincho" w:cs="MS Mincho" w:hint="eastAsia"/>
          <w:color w:val="000000"/>
        </w:rPr>
        <w:t>‒</w:t>
      </w:r>
      <w:r w:rsidRPr="00AE76EE">
        <w:rPr>
          <w:rFonts w:ascii="Book Antiqua" w:eastAsia="Book Antiqua" w:hAnsi="Book Antiqua" w:cs="Book Antiqua"/>
          <w:color w:val="000000"/>
        </w:rPr>
        <w:t>loop) (</w:t>
      </w:r>
      <w:proofErr w:type="spellStart"/>
      <w:r w:rsidRPr="00AE76EE">
        <w:rPr>
          <w:rFonts w:ascii="Book Antiqua" w:eastAsia="Book Antiqua" w:hAnsi="Book Antiqua" w:cs="Book Antiqua"/>
          <w:color w:val="000000"/>
        </w:rPr>
        <w:t>Vazyme</w:t>
      </w:r>
      <w:proofErr w:type="spellEnd"/>
      <w:r w:rsidRPr="00AE76EE">
        <w:rPr>
          <w:rFonts w:ascii="Book Antiqua" w:eastAsia="Book Antiqua" w:hAnsi="Book Antiqua" w:cs="Book Antiqua"/>
          <w:color w:val="000000"/>
        </w:rPr>
        <w:t xml:space="preserve"> Biotech, China) and miRNA Universal SYBR qPCR Master Mix (</w:t>
      </w:r>
      <w:proofErr w:type="spellStart"/>
      <w:r w:rsidRPr="00AE76EE">
        <w:rPr>
          <w:rFonts w:ascii="Book Antiqua" w:eastAsia="Book Antiqua" w:hAnsi="Book Antiqua" w:cs="Book Antiqua"/>
          <w:color w:val="000000"/>
        </w:rPr>
        <w:t>Vazyme</w:t>
      </w:r>
      <w:proofErr w:type="spellEnd"/>
      <w:r w:rsidRPr="00AE76EE">
        <w:rPr>
          <w:rFonts w:ascii="Book Antiqua" w:eastAsia="Book Antiqua" w:hAnsi="Book Antiqua" w:cs="Book Antiqua"/>
          <w:color w:val="000000"/>
        </w:rPr>
        <w:t xml:space="preserve"> Biotech, China). The 2-</w:t>
      </w:r>
      <w:r w:rsidRPr="00AE76EE">
        <w:rPr>
          <w:rFonts w:ascii="Book Antiqua" w:eastAsia="Book Antiqua" w:hAnsi="Book Antiqua" w:cs="Book Antiqua"/>
          <w:color w:val="000000"/>
          <w:vertAlign w:val="superscript"/>
        </w:rPr>
        <w:t>ΔΔCT</w:t>
      </w:r>
      <w:r w:rsidRPr="00AE76EE">
        <w:rPr>
          <w:rFonts w:ascii="Book Antiqua" w:eastAsia="Book Antiqua" w:hAnsi="Book Antiqua" w:cs="Book Antiqua"/>
          <w:color w:val="000000"/>
        </w:rPr>
        <w:t xml:space="preserve"> method was used to calculate the expression level of target genes. The expression levels of mRNA or miRNA were normalized to </w:t>
      </w:r>
      <w:proofErr w:type="spellStart"/>
      <w:r w:rsidRPr="00AE76EE">
        <w:rPr>
          <w:rFonts w:ascii="Book Antiqua" w:eastAsia="Book Antiqua" w:hAnsi="Book Antiqua" w:cs="Book Antiqua"/>
          <w:color w:val="000000"/>
        </w:rPr>
        <w:t>Gapdh</w:t>
      </w:r>
      <w:proofErr w:type="spellEnd"/>
      <w:r w:rsidRPr="00AE76EE">
        <w:rPr>
          <w:rFonts w:ascii="Book Antiqua" w:eastAsia="Book Antiqua" w:hAnsi="Book Antiqua" w:cs="Book Antiqua"/>
          <w:color w:val="000000"/>
        </w:rPr>
        <w:t xml:space="preserve"> or U6. The primers for the target genes used in this study are listed in Table 1.</w:t>
      </w:r>
    </w:p>
    <w:p w14:paraId="1F40482B"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001D5D10"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Western blot analysis</w:t>
      </w:r>
    </w:p>
    <w:p w14:paraId="0187CE36" w14:textId="4C5B51B6"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The total protein of NPMSCs was extracted by a Whole Cell Lysis assay (Keygen Biotech, China), and the protein concentration was determined by a BCA protein assay kit (</w:t>
      </w:r>
      <w:proofErr w:type="spellStart"/>
      <w:r w:rsidRPr="00AE76EE">
        <w:rPr>
          <w:rFonts w:ascii="Book Antiqua" w:eastAsia="Book Antiqua" w:hAnsi="Book Antiqua" w:cs="Book Antiqua"/>
          <w:color w:val="000000"/>
        </w:rPr>
        <w:t>Beyotime</w:t>
      </w:r>
      <w:proofErr w:type="spellEnd"/>
      <w:r w:rsidRPr="00AE76EE">
        <w:rPr>
          <w:rFonts w:ascii="Book Antiqua" w:eastAsia="Book Antiqua" w:hAnsi="Book Antiqua" w:cs="Book Antiqua"/>
          <w:color w:val="000000"/>
        </w:rPr>
        <w:t>, China). Each sample containing 30 µg of protein was separated by 10-12% sodium dodecyl sulfate</w:t>
      </w:r>
      <w:r w:rsidRPr="00AE76EE">
        <w:rPr>
          <w:rFonts w:ascii="MS Mincho" w:eastAsia="MS Mincho" w:hAnsi="MS Mincho" w:cs="MS Mincho" w:hint="eastAsia"/>
          <w:color w:val="000000"/>
        </w:rPr>
        <w:t>‒</w:t>
      </w:r>
      <w:r w:rsidRPr="00AE76EE">
        <w:rPr>
          <w:rFonts w:ascii="Book Antiqua" w:eastAsia="Book Antiqua" w:hAnsi="Book Antiqua" w:cs="Book Antiqua"/>
          <w:color w:val="000000"/>
        </w:rPr>
        <w:t>polyacrylamide gel electrophoresis (SDS</w:t>
      </w:r>
      <w:r w:rsidRPr="00AE76EE">
        <w:rPr>
          <w:rFonts w:ascii="MS Mincho" w:eastAsia="MS Mincho" w:hAnsi="MS Mincho" w:cs="MS Mincho" w:hint="eastAsia"/>
          <w:color w:val="000000"/>
        </w:rPr>
        <w:t>‒</w:t>
      </w:r>
      <w:r w:rsidRPr="00AE76EE">
        <w:rPr>
          <w:rFonts w:ascii="Book Antiqua" w:eastAsia="Book Antiqua" w:hAnsi="Book Antiqua" w:cs="Book Antiqua"/>
          <w:color w:val="000000"/>
        </w:rPr>
        <w:t xml:space="preserve">PAGE) and transferred to a polyvinylidene difluoride membrane (Millipore, </w:t>
      </w:r>
      <w:r w:rsidR="00F07C48" w:rsidRPr="00AE76EE">
        <w:rPr>
          <w:rFonts w:ascii="Book Antiqua" w:eastAsia="Book Antiqua" w:hAnsi="Book Antiqua" w:cs="Book Antiqua"/>
          <w:color w:val="000000"/>
        </w:rPr>
        <w:t>United States</w:t>
      </w:r>
      <w:r w:rsidRPr="00AE76EE">
        <w:rPr>
          <w:rFonts w:ascii="Book Antiqua" w:eastAsia="Book Antiqua" w:hAnsi="Book Antiqua" w:cs="Book Antiqua"/>
          <w:color w:val="000000"/>
        </w:rPr>
        <w:t xml:space="preserve">). After being blocked in 5% skim milk for 2 h at room temperature, the membranes were incubated overnight with the following primary antibodies at 4 °C: P16 (1:1000; </w:t>
      </w:r>
      <w:proofErr w:type="spellStart"/>
      <w:r w:rsidRPr="00AE76EE">
        <w:rPr>
          <w:rFonts w:ascii="Book Antiqua" w:eastAsia="Book Antiqua" w:hAnsi="Book Antiqua" w:cs="Book Antiqua"/>
          <w:color w:val="000000"/>
        </w:rPr>
        <w:t>Proteintech</w:t>
      </w:r>
      <w:proofErr w:type="spellEnd"/>
      <w:r w:rsidRPr="00AE76EE">
        <w:rPr>
          <w:rFonts w:ascii="Book Antiqua" w:eastAsia="Book Antiqua" w:hAnsi="Book Antiqua" w:cs="Book Antiqua"/>
          <w:color w:val="000000"/>
        </w:rPr>
        <w:t xml:space="preserve">, China), p21 (1:1000; </w:t>
      </w:r>
      <w:proofErr w:type="spellStart"/>
      <w:r w:rsidRPr="00AE76EE">
        <w:rPr>
          <w:rFonts w:ascii="Book Antiqua" w:eastAsia="Book Antiqua" w:hAnsi="Book Antiqua" w:cs="Book Antiqua"/>
          <w:color w:val="000000"/>
        </w:rPr>
        <w:t>Proteintech</w:t>
      </w:r>
      <w:proofErr w:type="spellEnd"/>
      <w:r w:rsidRPr="00AE76EE">
        <w:rPr>
          <w:rFonts w:ascii="Book Antiqua" w:eastAsia="Book Antiqua" w:hAnsi="Book Antiqua" w:cs="Book Antiqua"/>
          <w:color w:val="000000"/>
        </w:rPr>
        <w:t xml:space="preserve">, China), p53 (1:5000; </w:t>
      </w:r>
      <w:proofErr w:type="spellStart"/>
      <w:r w:rsidRPr="00AE76EE">
        <w:rPr>
          <w:rFonts w:ascii="Book Antiqua" w:eastAsia="Book Antiqua" w:hAnsi="Book Antiqua" w:cs="Book Antiqua"/>
          <w:color w:val="000000"/>
        </w:rPr>
        <w:t>Proteintech</w:t>
      </w:r>
      <w:proofErr w:type="spellEnd"/>
      <w:r w:rsidRPr="00AE76EE">
        <w:rPr>
          <w:rFonts w:ascii="Book Antiqua" w:eastAsia="Book Antiqua" w:hAnsi="Book Antiqua" w:cs="Book Antiqua"/>
          <w:color w:val="000000"/>
        </w:rPr>
        <w:t xml:space="preserve">, China), </w:t>
      </w:r>
      <w:r w:rsidRPr="00AE76EE">
        <w:rPr>
          <w:rFonts w:ascii="Book Antiqua" w:eastAsia="Book Antiqua" w:hAnsi="Book Antiqua" w:cs="Book Antiqua"/>
          <w:color w:val="000000"/>
        </w:rPr>
        <w:lastRenderedPageBreak/>
        <w:t xml:space="preserve">SIRT1 (1:1000;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xml:space="preserve">, China), IL-1β (1:1000;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xml:space="preserve">, China), IL-6 (1:1000;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xml:space="preserve">, China), matrix metalloproteinase-13 (MMP-13, 1:1000;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xml:space="preserve">, China) and </w:t>
      </w:r>
      <w:proofErr w:type="spellStart"/>
      <w:r w:rsidRPr="00AE76EE">
        <w:rPr>
          <w:rFonts w:ascii="Book Antiqua" w:eastAsia="Book Antiqua" w:hAnsi="Book Antiqua" w:cs="Book Antiqua"/>
          <w:color w:val="000000"/>
        </w:rPr>
        <w:t>Gapdh</w:t>
      </w:r>
      <w:proofErr w:type="spellEnd"/>
      <w:r w:rsidRPr="00AE76EE">
        <w:rPr>
          <w:rFonts w:ascii="Book Antiqua" w:eastAsia="Book Antiqua" w:hAnsi="Book Antiqua" w:cs="Book Antiqua"/>
          <w:color w:val="000000"/>
        </w:rPr>
        <w:t xml:space="preserve"> (1:1000; </w:t>
      </w:r>
      <w:proofErr w:type="spellStart"/>
      <w:r w:rsidRPr="00AE76EE">
        <w:rPr>
          <w:rFonts w:ascii="Book Antiqua" w:eastAsia="Book Antiqua" w:hAnsi="Book Antiqua" w:cs="Book Antiqua"/>
          <w:color w:val="000000"/>
        </w:rPr>
        <w:t>Servicebio</w:t>
      </w:r>
      <w:proofErr w:type="spellEnd"/>
      <w:r w:rsidRPr="00AE76EE">
        <w:rPr>
          <w:rFonts w:ascii="Book Antiqua" w:eastAsia="Book Antiqua" w:hAnsi="Book Antiqua" w:cs="Book Antiqua"/>
          <w:color w:val="000000"/>
        </w:rPr>
        <w:t>, China). The membranes were then incubated with horseradish peroxidase (HRP)-labeled secondary antibodies (1:5000; Abcam). The protein bands were observed with an enhanced chemiluminescence system, and the expression of protein was analyzed by ImageJ software.</w:t>
      </w:r>
    </w:p>
    <w:p w14:paraId="51FEA537"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31150EA7"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Puncture-induced rat IDD model</w:t>
      </w:r>
    </w:p>
    <w:p w14:paraId="0FDFE966"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In total, 15 male SD rats (2-4 </w:t>
      </w:r>
      <w:proofErr w:type="spellStart"/>
      <w:r w:rsidRPr="00AE76EE">
        <w:rPr>
          <w:rFonts w:ascii="Book Antiqua" w:eastAsia="Book Antiqua" w:hAnsi="Book Antiqua" w:cs="Book Antiqua"/>
          <w:color w:val="000000"/>
        </w:rPr>
        <w:t>mo</w:t>
      </w:r>
      <w:proofErr w:type="spellEnd"/>
      <w:r w:rsidRPr="00AE76EE">
        <w:rPr>
          <w:rFonts w:ascii="Book Antiqua" w:eastAsia="Book Antiqua" w:hAnsi="Book Antiqua" w:cs="Book Antiqua"/>
          <w:color w:val="000000"/>
        </w:rPr>
        <w:t xml:space="preserve"> old and weighing 200-300 g) were randomly divided into the following three groups: Control group (</w:t>
      </w:r>
      <w:r w:rsidRPr="00AE76EE">
        <w:rPr>
          <w:rFonts w:ascii="Book Antiqua" w:eastAsia="Book Antiqua" w:hAnsi="Book Antiqua" w:cs="Book Antiqua"/>
          <w:i/>
          <w:iCs/>
          <w:color w:val="000000"/>
        </w:rPr>
        <w:t>n</w:t>
      </w:r>
      <w:r w:rsidRPr="00AE76EE">
        <w:rPr>
          <w:rFonts w:ascii="Book Antiqua" w:eastAsia="Book Antiqua" w:hAnsi="Book Antiqua" w:cs="Book Antiqua"/>
          <w:color w:val="000000"/>
        </w:rPr>
        <w:t xml:space="preserve"> = 5), IDD group (</w:t>
      </w:r>
      <w:r w:rsidRPr="00AE76EE">
        <w:rPr>
          <w:rFonts w:ascii="Book Antiqua" w:eastAsia="Book Antiqua" w:hAnsi="Book Antiqua" w:cs="Book Antiqua"/>
          <w:i/>
          <w:iCs/>
          <w:color w:val="000000"/>
        </w:rPr>
        <w:t>n</w:t>
      </w:r>
      <w:r w:rsidRPr="00AE76EE">
        <w:rPr>
          <w:rFonts w:ascii="Book Antiqua" w:eastAsia="Book Antiqua" w:hAnsi="Book Antiqua" w:cs="Book Antiqua"/>
          <w:color w:val="000000"/>
        </w:rPr>
        <w:t xml:space="preserve"> = 5), and Que group (</w:t>
      </w:r>
      <w:r w:rsidRPr="00AE76EE">
        <w:rPr>
          <w:rFonts w:ascii="Book Antiqua" w:eastAsia="Book Antiqua" w:hAnsi="Book Antiqua" w:cs="Book Antiqua"/>
          <w:i/>
          <w:iCs/>
          <w:color w:val="000000"/>
        </w:rPr>
        <w:t>n</w:t>
      </w:r>
      <w:r w:rsidRPr="00AE76EE">
        <w:rPr>
          <w:rFonts w:ascii="Book Antiqua" w:eastAsia="Book Antiqua" w:hAnsi="Book Antiqua" w:cs="Book Antiqua"/>
          <w:color w:val="000000"/>
        </w:rPr>
        <w:t xml:space="preserve"> = 5). The IDD model of SD rats was established as previously </w:t>
      </w:r>
      <w:proofErr w:type="gramStart"/>
      <w:r w:rsidRPr="00AE76EE">
        <w:rPr>
          <w:rFonts w:ascii="Book Antiqua" w:eastAsia="Book Antiqua" w:hAnsi="Book Antiqua" w:cs="Book Antiqua"/>
          <w:color w:val="000000"/>
        </w:rPr>
        <w:t>described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13]</w:t>
      </w:r>
      <w:r w:rsidRPr="00AE76EE">
        <w:rPr>
          <w:rFonts w:ascii="Book Antiqua" w:eastAsia="Book Antiqua" w:hAnsi="Book Antiqua" w:cs="Book Antiqua"/>
          <w:color w:val="000000"/>
        </w:rPr>
        <w:t>. Briefly, the rats were anesthetized with pentobarbital, and the tail skin was sterilized by povidone iodine. A 21 G needle was used to puncture the coccygeal IVD (Co 6-7), and the needle was rotated 180° and kept in the disc for 5 s at a depth of 5 mm. After surgery, the Que group was treated with Que (100 mg/kg, 5 mg/mL of Que suspended in 0.5% sodium carboxymethyl cellulose solution) every other day by intragastric administration for 4 wk. The control group and IDD group were treated with 0.5% sodium carboxymethyl cellulose solution for 4 wk.</w:t>
      </w:r>
    </w:p>
    <w:p w14:paraId="1C09A188"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3886B014"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Radiographic evaluation and histological analysis</w:t>
      </w:r>
    </w:p>
    <w:p w14:paraId="221DC8A8"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At 4 </w:t>
      </w:r>
      <w:proofErr w:type="spellStart"/>
      <w:r w:rsidRPr="00AE76EE">
        <w:rPr>
          <w:rFonts w:ascii="Book Antiqua" w:eastAsia="Book Antiqua" w:hAnsi="Book Antiqua" w:cs="Book Antiqua"/>
          <w:color w:val="000000"/>
        </w:rPr>
        <w:t>wk</w:t>
      </w:r>
      <w:proofErr w:type="spellEnd"/>
      <w:r w:rsidRPr="00AE76EE">
        <w:rPr>
          <w:rFonts w:ascii="Book Antiqua" w:eastAsia="Book Antiqua" w:hAnsi="Book Antiqua" w:cs="Book Antiqua"/>
          <w:color w:val="000000"/>
        </w:rPr>
        <w:t xml:space="preserve"> postinjury, all rats were placed in a prone position after anesthetization with pentobarbital, and X-ray images were acquired. ImageJ software was used to calculate the disc height index (DHI) as previously </w:t>
      </w:r>
      <w:proofErr w:type="gramStart"/>
      <w:r w:rsidRPr="00AE76EE">
        <w:rPr>
          <w:rFonts w:ascii="Book Antiqua" w:eastAsia="Book Antiqua" w:hAnsi="Book Antiqua" w:cs="Book Antiqua"/>
          <w:color w:val="000000"/>
        </w:rPr>
        <w:t>described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31]</w:t>
      </w:r>
      <w:r w:rsidRPr="00AE76EE">
        <w:rPr>
          <w:rFonts w:ascii="Book Antiqua" w:eastAsia="Book Antiqua" w:hAnsi="Book Antiqua" w:cs="Book Antiqua"/>
          <w:color w:val="000000"/>
        </w:rPr>
        <w:t xml:space="preserve">. The tails were harvested after the rats were euthanized with an overdose of sodium pentobarbital. The specimens were fixed in 4% paraformaldehyde for 48 h, decalcified in EDTA for 1 </w:t>
      </w:r>
      <w:proofErr w:type="spellStart"/>
      <w:r w:rsidRPr="00AE76EE">
        <w:rPr>
          <w:rFonts w:ascii="Book Antiqua" w:eastAsia="Book Antiqua" w:hAnsi="Book Antiqua" w:cs="Book Antiqua"/>
          <w:color w:val="000000"/>
        </w:rPr>
        <w:t>mo</w:t>
      </w:r>
      <w:proofErr w:type="spellEnd"/>
      <w:r w:rsidRPr="00AE76EE">
        <w:rPr>
          <w:rFonts w:ascii="Book Antiqua" w:eastAsia="Book Antiqua" w:hAnsi="Book Antiqua" w:cs="Book Antiqua"/>
          <w:color w:val="000000"/>
        </w:rPr>
        <w:t xml:space="preserve">, dehydrated in gradient alcohol, and embedded in paraffin. The specimens were cut into 5 µm sections, and the sections were stained with hematoxylin-eosin (HE), </w:t>
      </w:r>
      <w:proofErr w:type="spellStart"/>
      <w:r w:rsidRPr="00AE76EE">
        <w:rPr>
          <w:rFonts w:ascii="Book Antiqua" w:eastAsia="Book Antiqua" w:hAnsi="Book Antiqua" w:cs="Book Antiqua"/>
          <w:color w:val="000000"/>
        </w:rPr>
        <w:t>Alcian</w:t>
      </w:r>
      <w:proofErr w:type="spellEnd"/>
      <w:r w:rsidRPr="00AE76EE">
        <w:rPr>
          <w:rFonts w:ascii="Book Antiqua" w:eastAsia="Book Antiqua" w:hAnsi="Book Antiqua" w:cs="Book Antiqua"/>
          <w:color w:val="000000"/>
        </w:rPr>
        <w:t xml:space="preserve"> blue, and Safranin O-fast Green. Histological scores were evaluated as previously </w:t>
      </w:r>
      <w:proofErr w:type="gramStart"/>
      <w:r w:rsidRPr="00AE76EE">
        <w:rPr>
          <w:rFonts w:ascii="Book Antiqua" w:eastAsia="Book Antiqua" w:hAnsi="Book Antiqua" w:cs="Book Antiqua"/>
          <w:color w:val="000000"/>
        </w:rPr>
        <w:t>described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31,32]</w:t>
      </w:r>
      <w:r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lastRenderedPageBreak/>
        <w:t>based on the following scale: 5, normal discs; 6-11, moderately degenerated discs; and 12-14, severely degenerated discs</w:t>
      </w:r>
    </w:p>
    <w:p w14:paraId="6BA7A341"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192EE6BB"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Immunofluorescent staining</w:t>
      </w:r>
    </w:p>
    <w:p w14:paraId="37565FFD"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After the IVD specimens were prepared, a freezing microtome (Leica, Wetzlar, Germany) was used to cut the specimens into 5-µm sections. The sections were fixed in 4% paraformaldehyde for 15 min and permeabilized with 0.5% Triton X-100 for 15 min. Subsequently, the sections were blocked with 10% bovine serum albumin for 1 h at room temperature and incubated with the following primary antibodies (1:100) at 4 °C overnight: Collagen type II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China) and aggrecan (</w:t>
      </w:r>
      <w:proofErr w:type="spellStart"/>
      <w:r w:rsidRPr="00AE76EE">
        <w:rPr>
          <w:rFonts w:ascii="Book Antiqua" w:eastAsia="Book Antiqua" w:hAnsi="Book Antiqua" w:cs="Book Antiqua"/>
          <w:color w:val="000000"/>
        </w:rPr>
        <w:t>ABclonal</w:t>
      </w:r>
      <w:proofErr w:type="spellEnd"/>
      <w:r w:rsidRPr="00AE76EE">
        <w:rPr>
          <w:rFonts w:ascii="Book Antiqua" w:eastAsia="Book Antiqua" w:hAnsi="Book Antiqua" w:cs="Book Antiqua"/>
          <w:color w:val="000000"/>
        </w:rPr>
        <w:t>, China). The sections were then incubated with FITC- or Cy3-conjugated secondary antibodies (1:200) at room temperature for 1 h in the dark. Fluorescence microscopy and ImageJ software were used to observe and analyze the sections.</w:t>
      </w:r>
    </w:p>
    <w:p w14:paraId="07AD2E67"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19D9CF75"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Statistical analysis</w:t>
      </w:r>
    </w:p>
    <w:p w14:paraId="53F86B28"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color w:val="000000"/>
        </w:rPr>
        <w:t>All data were analyzed by GraphPad Prism 8 (GraphPad, La Jolla). Data are expressed as the mean ± SD. Student’s t test and one-way analysis of variance (ANOVA) was used to analyze the data of two groups and multiple independent groups, respectively. The Kruskal</w:t>
      </w:r>
      <w:r w:rsidRPr="00AE76EE">
        <w:rPr>
          <w:rFonts w:ascii="MS Mincho" w:eastAsia="MS Mincho" w:hAnsi="MS Mincho" w:cs="MS Mincho" w:hint="eastAsia"/>
          <w:color w:val="000000"/>
        </w:rPr>
        <w:t>‒</w:t>
      </w:r>
      <w:r w:rsidRPr="00AE76EE">
        <w:rPr>
          <w:rFonts w:ascii="Book Antiqua" w:eastAsia="Book Antiqua" w:hAnsi="Book Antiqua" w:cs="Book Antiqua"/>
          <w:color w:val="000000"/>
        </w:rPr>
        <w:t xml:space="preserve">Wallis H test was used to analyze the histological score. A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value &lt; 0.05 was considered significant.</w:t>
      </w:r>
    </w:p>
    <w:p w14:paraId="7C33CB73" w14:textId="77777777" w:rsidR="0057688A" w:rsidRPr="00AE76EE" w:rsidRDefault="0057688A" w:rsidP="002C3D80">
      <w:pPr>
        <w:snapToGrid w:val="0"/>
        <w:spacing w:line="360" w:lineRule="auto"/>
        <w:ind w:firstLineChars="200" w:firstLine="480"/>
        <w:jc w:val="both"/>
        <w:rPr>
          <w:rFonts w:ascii="Book Antiqua" w:hAnsi="Book Antiqua"/>
        </w:rPr>
      </w:pPr>
    </w:p>
    <w:p w14:paraId="6A10E686"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RESULTS</w:t>
      </w:r>
    </w:p>
    <w:p w14:paraId="25688450"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Characterization of NPMSCs</w:t>
      </w:r>
    </w:p>
    <w:p w14:paraId="35A8BE8A"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Elongated spindle-shaped NPMSCs were successfully isolated and cultured from rat IVDs (Figure 1A). Based on the immunofluorescence staining analysis, the MSC-associated markers, namely, CD73, CD90, and CD105 were highly expressed, whereas the expression of CD34 and CD45 was low (Figure 1B). Moreover, the expression of Tie2, a disc NP progenitor marker, was also high in NPMSCs (Figure 1B). These results </w:t>
      </w:r>
      <w:r w:rsidRPr="00AE76EE">
        <w:rPr>
          <w:rFonts w:ascii="Book Antiqua" w:eastAsia="Book Antiqua" w:hAnsi="Book Antiqua" w:cs="Book Antiqua"/>
          <w:color w:val="000000"/>
        </w:rPr>
        <w:lastRenderedPageBreak/>
        <w:t>indicated that NPMSCs isolated from IVD correspond to the standards of stem cells described by ISCT.</w:t>
      </w:r>
    </w:p>
    <w:p w14:paraId="25A286EE"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671F2749"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Effects of Que and TBHP on the viability and proliferation of NPMSCs</w:t>
      </w:r>
    </w:p>
    <w:p w14:paraId="3132F8A8"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 CCK-8 assay was used to evaluate the effect of Que and TBHP on NPMSC viability. As shown in Figure 2A, Que showed no significant cytotoxic effect at concentrations up to 20 µM for 24 h. Therefore, a concentration of 20 µM Que was selected for the subsequent experiments. NPMSC viability was decreased after treatment with TBHP in a dose-dependent manner (Figure 2B), and 100 µM TBHP was selected for use in subsequent experiments. The effect of Que on NPMSC proliferation was detected by </w:t>
      </w:r>
      <w:proofErr w:type="spellStart"/>
      <w:r w:rsidRPr="00AE76EE">
        <w:rPr>
          <w:rFonts w:ascii="Book Antiqua" w:eastAsia="Book Antiqua" w:hAnsi="Book Antiqua" w:cs="Book Antiqua"/>
          <w:color w:val="000000"/>
        </w:rPr>
        <w:t>EdU</w:t>
      </w:r>
      <w:proofErr w:type="spellEnd"/>
      <w:r w:rsidRPr="00AE76EE">
        <w:rPr>
          <w:rFonts w:ascii="Book Antiqua" w:eastAsia="Book Antiqua" w:hAnsi="Book Antiqua" w:cs="Book Antiqua"/>
          <w:color w:val="000000"/>
        </w:rPr>
        <w:t xml:space="preserve"> staining. Compared to the control group, the positive rate of </w:t>
      </w:r>
      <w:proofErr w:type="spellStart"/>
      <w:r w:rsidRPr="00AE76EE">
        <w:rPr>
          <w:rFonts w:ascii="Book Antiqua" w:eastAsia="Book Antiqua" w:hAnsi="Book Antiqua" w:cs="Book Antiqua"/>
          <w:color w:val="000000"/>
        </w:rPr>
        <w:t>EdU</w:t>
      </w:r>
      <w:proofErr w:type="spellEnd"/>
      <w:r w:rsidRPr="00AE76EE">
        <w:rPr>
          <w:rFonts w:ascii="Book Antiqua" w:eastAsia="Book Antiqua" w:hAnsi="Book Antiqua" w:cs="Book Antiqua"/>
          <w:color w:val="000000"/>
        </w:rPr>
        <w:t xml:space="preserve"> in the TBHP group was significantly lower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and the positive rate of </w:t>
      </w:r>
      <w:proofErr w:type="spellStart"/>
      <w:r w:rsidRPr="00AE76EE">
        <w:rPr>
          <w:rFonts w:ascii="Book Antiqua" w:eastAsia="Book Antiqua" w:hAnsi="Book Antiqua" w:cs="Book Antiqua"/>
          <w:color w:val="000000"/>
        </w:rPr>
        <w:t>EdU</w:t>
      </w:r>
      <w:proofErr w:type="spellEnd"/>
      <w:r w:rsidRPr="00AE76EE">
        <w:rPr>
          <w:rFonts w:ascii="Book Antiqua" w:eastAsia="Book Antiqua" w:hAnsi="Book Antiqua" w:cs="Book Antiqua"/>
          <w:color w:val="000000"/>
        </w:rPr>
        <w:t xml:space="preserve"> was partially increased in the Que + TBHP group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(Figure 2C and D).</w:t>
      </w:r>
    </w:p>
    <w:p w14:paraId="0B7A1668"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65BA514C"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Effects of Que on SA-β-Gal staining and the cell cycle in NPMSCs</w:t>
      </w:r>
    </w:p>
    <w:p w14:paraId="37CDAF52"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SA-β-Gal accumulation is an indicator of cellular senescence. Compared to the control group, the number of SA-β-Gal-positive senescent NPMSCs in the TBHP group was significantly higher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while the number of SA-β-Gal-positive cells was decreased in Que + TBHP group (Figure 3A). Compared to the control group, the percentage of NPMSC in the G2/M phase in TBHP group was higher, which indicated cell cycle arrest, but treatment with Que decreased the percentage of NPMSCs arrested in G2/M phase (Figure 3B).</w:t>
      </w:r>
    </w:p>
    <w:p w14:paraId="68CBA70A"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67D42B0F" w14:textId="3DA9867D"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 xml:space="preserve">Effects of Que on MMP and ROS </w:t>
      </w:r>
      <w:r w:rsidR="00A634B4" w:rsidRPr="00AE76EE">
        <w:rPr>
          <w:rFonts w:ascii="Book Antiqua" w:eastAsia="Book Antiqua" w:hAnsi="Book Antiqua" w:cs="Book Antiqua"/>
          <w:b/>
          <w:bCs/>
          <w:i/>
          <w:iCs/>
          <w:color w:val="000000"/>
        </w:rPr>
        <w:t>generat</w:t>
      </w:r>
      <w:r w:rsidR="00A634B4">
        <w:rPr>
          <w:rFonts w:ascii="Book Antiqua" w:eastAsia="Book Antiqua" w:hAnsi="Book Antiqua" w:cs="Book Antiqua"/>
          <w:b/>
          <w:bCs/>
          <w:i/>
          <w:iCs/>
          <w:color w:val="000000"/>
        </w:rPr>
        <w:t>ed in TBHP-</w:t>
      </w:r>
      <w:proofErr w:type="gramStart"/>
      <w:r w:rsidR="00A634B4">
        <w:rPr>
          <w:rFonts w:ascii="Book Antiqua" w:eastAsia="Book Antiqua" w:hAnsi="Book Antiqua" w:cs="Book Antiqua"/>
          <w:b/>
          <w:bCs/>
          <w:i/>
          <w:iCs/>
          <w:color w:val="000000"/>
        </w:rPr>
        <w:t xml:space="preserve">treated </w:t>
      </w:r>
      <w:r w:rsidR="00A634B4" w:rsidRPr="00AE76EE">
        <w:rPr>
          <w:rFonts w:ascii="Book Antiqua" w:eastAsia="Book Antiqua" w:hAnsi="Book Antiqua" w:cs="Book Antiqua"/>
          <w:b/>
          <w:bCs/>
          <w:i/>
          <w:iCs/>
          <w:color w:val="000000"/>
        </w:rPr>
        <w:t xml:space="preserve"> </w:t>
      </w:r>
      <w:r w:rsidRPr="00AE76EE">
        <w:rPr>
          <w:rFonts w:ascii="Book Antiqua" w:eastAsia="Book Antiqua" w:hAnsi="Book Antiqua" w:cs="Book Antiqua"/>
          <w:b/>
          <w:bCs/>
          <w:i/>
          <w:iCs/>
          <w:color w:val="000000"/>
        </w:rPr>
        <w:t>NPMSCs</w:t>
      </w:r>
      <w:proofErr w:type="gramEnd"/>
    </w:p>
    <w:p w14:paraId="5184C506" w14:textId="10C7BE28"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When the MMP is high, JC-1 exists in the mitochondria as J-aggregates of polymers, which produce red fluorescence. When the MMP is low, JC-1 is released from the mitochondria matrix and exists in the cytoplasm in the form of monomers, which produce green fluorescence. As shown in Figure 4A and B, the MMP was decreased after TBHP treatment, and this effect was partially reversed by pretreatment with Que. </w:t>
      </w:r>
      <w:r w:rsidRPr="00AE76EE">
        <w:rPr>
          <w:rFonts w:ascii="Book Antiqua" w:eastAsia="Book Antiqua" w:hAnsi="Book Antiqua" w:cs="Book Antiqua"/>
          <w:color w:val="000000"/>
        </w:rPr>
        <w:lastRenderedPageBreak/>
        <w:t>Figure 4C and D show that NPMSCs in the TBHP group had higher ROS levels compared to the control group, and pretreatment with Que partially reversed the effect of TBHP on ROS generation.</w:t>
      </w:r>
    </w:p>
    <w:p w14:paraId="6D876A91"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7F103262"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Que inhibits oxidative stress-induced senescence of NPMSCs</w:t>
      </w:r>
    </w:p>
    <w:p w14:paraId="2B69E798"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Cell senescence is broadly characterized by cell cycle arrest and the production of SASP. To explore the effect of Que in TBHP-induced NPMSCs, western blot analysis and immunofluorescence staining were used to evaluate the expression of SIRT1, cell senescence-related proteins (p16, p21, and p53), and SASP (IL-1β, IL-6, and MMP-13). The expression of SIRT1 was downregulated after TBHP treatment, and this effect was partially reversed by Que pretreatment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Figure 5). Moreover, Que treatment significantly decreased the upregulation of p16, p21, p53, IL-1β, IL-6, and MMP-13 expression induced by TBHP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Figures 5 and 6). Taken together, these results indicated that Que may have a protective role in TBHP-induced oxidative stress injury of NPMSCs.</w:t>
      </w:r>
    </w:p>
    <w:p w14:paraId="18E66DCA"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5B0EA15E"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MiR-34a-5p represses SIRT1 expression by targeting the 3'-UTR of SIRT1</w:t>
      </w:r>
    </w:p>
    <w:p w14:paraId="5B517BD2" w14:textId="4C6DFBEF"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According to the </w:t>
      </w:r>
      <w:proofErr w:type="spellStart"/>
      <w:r w:rsidRPr="00AE76EE">
        <w:rPr>
          <w:rFonts w:ascii="Book Antiqua" w:eastAsia="Book Antiqua" w:hAnsi="Book Antiqua" w:cs="Book Antiqua"/>
          <w:color w:val="000000"/>
        </w:rPr>
        <w:t>TargetScan</w:t>
      </w:r>
      <w:proofErr w:type="spellEnd"/>
      <w:r w:rsidRPr="00AE76EE">
        <w:rPr>
          <w:rFonts w:ascii="Book Antiqua" w:eastAsia="Book Antiqua" w:hAnsi="Book Antiqua" w:cs="Book Antiqua"/>
          <w:color w:val="000000"/>
        </w:rPr>
        <w:t xml:space="preserve"> online prediction database, SIRT1 is a potential target of miR-34a-5p (Figure 7A). A dual-luciferase reporter assay revealed that the miR-34a-5p mimic significantly inhibited the relative luciferase activity in the wild-type SIRT1 reporter vector (WT-SIRT1), whereas there was no significant change in the luciferase activity in the mutant SIRT1 reporter vector (MUT-SIRT1) (Figure 7B). These data indicated that miR-34a-5p inhibits SIRT1 expression by directly binding to the 3UTR of SIRT1. In addition, the mRNA and protein expression levels of SIRT1 were significantly inhibited by overexpression of miR-34a-5p (Figure 7C</w:t>
      </w:r>
      <w:r w:rsidR="007F51C1" w:rsidRPr="00AE76EE">
        <w:rPr>
          <w:rFonts w:ascii="Book Antiqua" w:hAnsi="Book Antiqua" w:cs="Book Antiqua"/>
          <w:color w:val="000000"/>
          <w:lang w:eastAsia="zh-CN"/>
        </w:rPr>
        <w:t>-E</w:t>
      </w:r>
      <w:r w:rsidRPr="00AE76EE">
        <w:rPr>
          <w:rFonts w:ascii="Book Antiqua" w:eastAsia="Book Antiqua" w:hAnsi="Book Antiqua" w:cs="Book Antiqua"/>
          <w:color w:val="000000"/>
        </w:rPr>
        <w:t>). Conversely, downregulation of miR-34a-5p increased the expression level of SIRT1 (Figure 7F-H). Moreover, the expression of SIRT1 was successfully downregulated by siRNA (Figure 7I-K).</w:t>
      </w:r>
    </w:p>
    <w:p w14:paraId="60081DF9"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3272CEDF"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MiR-34a-5p enhances oxidative stress-induced senescence of NPMSCs</w:t>
      </w:r>
    </w:p>
    <w:p w14:paraId="79770CB0"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lastRenderedPageBreak/>
        <w:t xml:space="preserve">According to the </w:t>
      </w:r>
      <w:proofErr w:type="spellStart"/>
      <w:r w:rsidRPr="00AE76EE">
        <w:rPr>
          <w:rFonts w:ascii="Book Antiqua" w:eastAsia="Book Antiqua" w:hAnsi="Book Antiqua" w:cs="Book Antiqua"/>
          <w:color w:val="000000"/>
        </w:rPr>
        <w:t>qRT</w:t>
      </w:r>
      <w:proofErr w:type="spellEnd"/>
      <w:r w:rsidRPr="00AE76EE">
        <w:rPr>
          <w:rFonts w:ascii="MS Mincho" w:eastAsia="MS Mincho" w:hAnsi="MS Mincho" w:cs="MS Mincho" w:hint="eastAsia"/>
          <w:color w:val="000000"/>
        </w:rPr>
        <w:t>‒</w:t>
      </w:r>
      <w:r w:rsidRPr="00AE76EE">
        <w:rPr>
          <w:rFonts w:ascii="Book Antiqua" w:eastAsia="Book Antiqua" w:hAnsi="Book Antiqua" w:cs="Book Antiqua"/>
          <w:color w:val="000000"/>
        </w:rPr>
        <w:t>PCR analysis, the expression of miR-34a-5p was increased by TBHP treatment, and it was suppressed and promoted by the miR-34a-5p inhibitor and miR-34a-5p mimic, respectively (Figures 8A and 9A). In contrast, the expression of SIRT1 was suppressed after TBHP treatment, and it was promoted and suppressed and by miR-34a-5p inhibitor and miR-34a-5p mimic, respectively (Figures 8 and 9). The TBHP-enhanced senescence-related proteins (p16, p21, and p53) and SASP (IL-1β, IL-6, and MMP-13) were significantly suppressed after miR-34a-5p knockdown (Figure 8). In contrast, the expression levels of senescence-related proteins and SASP were increased when cells were treated with the miR-34a-5p mimic (Figure 9).</w:t>
      </w:r>
    </w:p>
    <w:p w14:paraId="672EA74F"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03D566C8"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Que modulates TBHP-induced senescence of NPMSCs via the miR-34a-5p/SIRT1 pathway</w:t>
      </w:r>
    </w:p>
    <w:p w14:paraId="2CD4BB68"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To explore the relationship between miR-34a-5p/SIRT1 and oxidative stress-induced senescence in Que-treated NPMSCs, the miR-34a-5p mimic and siSIRT1 were used to investigate whether overexpression of miR-34a-5p and knockdown of SIRT1, respectively, counteracts the effects of Que on the expression of senescence-related proteins (p16, p21, and p53), SASP (IL-1β, IL-6, and MMP-13), and SIRT1. As shown in Figures 10 and 11, Que suppressed the expression of senescence-related proteins and SASP but promoted the expression of SIRT1, whereas overexpression of miR-34a-5p and knockdown of SIRT1 impaired this protective effect in TBHP-treated NPMSCs. These results suggested that Que may protect NPMSCs from TBHP-induced senescence</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the miR-34a-5p/SIRT1 pathway.</w:t>
      </w:r>
    </w:p>
    <w:p w14:paraId="782659D2" w14:textId="77777777" w:rsidR="0057688A" w:rsidRPr="00AE76EE" w:rsidRDefault="0057688A" w:rsidP="002C3D80">
      <w:pPr>
        <w:snapToGrid w:val="0"/>
        <w:spacing w:line="360" w:lineRule="auto"/>
        <w:jc w:val="both"/>
        <w:rPr>
          <w:rFonts w:ascii="Book Antiqua" w:eastAsia="Book Antiqua" w:hAnsi="Book Antiqua" w:cs="Book Antiqua"/>
          <w:color w:val="000000"/>
        </w:rPr>
      </w:pPr>
    </w:p>
    <w:p w14:paraId="7250D3B5" w14:textId="77777777" w:rsidR="0057688A" w:rsidRPr="00AE76EE" w:rsidRDefault="0057688A" w:rsidP="002C3D80">
      <w:pPr>
        <w:snapToGrid w:val="0"/>
        <w:spacing w:line="360" w:lineRule="auto"/>
        <w:jc w:val="both"/>
        <w:rPr>
          <w:rFonts w:ascii="Book Antiqua" w:eastAsia="Book Antiqua" w:hAnsi="Book Antiqua" w:cs="Book Antiqua"/>
          <w:b/>
          <w:bCs/>
          <w:i/>
          <w:iCs/>
          <w:color w:val="000000"/>
        </w:rPr>
      </w:pPr>
      <w:r w:rsidRPr="00AE76EE">
        <w:rPr>
          <w:rFonts w:ascii="Book Antiqua" w:eastAsia="Book Antiqua" w:hAnsi="Book Antiqua" w:cs="Book Antiqua"/>
          <w:b/>
          <w:bCs/>
          <w:i/>
          <w:iCs/>
          <w:color w:val="000000"/>
        </w:rPr>
        <w:t>Que ameliorates disc degeneration in a rat model</w:t>
      </w:r>
    </w:p>
    <w:p w14:paraId="21D6C1DD" w14:textId="6411F6B5"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color w:val="000000"/>
        </w:rPr>
        <w:t xml:space="preserve">A puncture-induced rat model was established to investigate the effect of Que in IDD </w:t>
      </w:r>
      <w:r w:rsidRPr="00AE76EE">
        <w:rPr>
          <w:rFonts w:ascii="Book Antiqua" w:eastAsia="Book Antiqua" w:hAnsi="Book Antiqua" w:cs="Book Antiqua"/>
          <w:i/>
          <w:iCs/>
          <w:color w:val="000000"/>
        </w:rPr>
        <w:t>in vivo</w:t>
      </w:r>
      <w:r w:rsidRPr="00AE76EE">
        <w:rPr>
          <w:rFonts w:ascii="Book Antiqua" w:eastAsia="Book Antiqua" w:hAnsi="Book Antiqua" w:cs="Book Antiqua"/>
          <w:color w:val="000000"/>
        </w:rPr>
        <w:t>, and disc height was measured by X-ray images at Week 0 and Week 4 after puncture (Figure 12A). Compared to the control group, the DHI of the IDD group was significantly decreased (Figure 12B-E). Interestingly, the DHI of the Que group was significantly higher than that of the IDD group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(Figure 12B-E). According to </w:t>
      </w:r>
      <w:r w:rsidRPr="00AE76EE">
        <w:rPr>
          <w:rFonts w:ascii="Book Antiqua" w:eastAsia="Book Antiqua" w:hAnsi="Book Antiqua" w:cs="Book Antiqua"/>
          <w:color w:val="000000"/>
        </w:rPr>
        <w:lastRenderedPageBreak/>
        <w:t xml:space="preserve">the </w:t>
      </w:r>
      <w:r w:rsidR="002D4F7F" w:rsidRPr="00AE76EE">
        <w:rPr>
          <w:rFonts w:ascii="Book Antiqua" w:eastAsia="Book Antiqua" w:hAnsi="Book Antiqua" w:cs="Book Antiqua"/>
          <w:color w:val="000000"/>
        </w:rPr>
        <w:t>Hematoxylin &amp; eosin</w:t>
      </w:r>
      <w:r w:rsidRPr="00AE76EE">
        <w:rPr>
          <w:rFonts w:ascii="Book Antiqua" w:eastAsia="Book Antiqua" w:hAnsi="Book Antiqua" w:cs="Book Antiqua"/>
          <w:color w:val="000000"/>
        </w:rPr>
        <w:t xml:space="preserve"> staining, NP tissues occupied most of the area in the discs, and NP cells were well dispersed in the matrix. The annulus fibrosus (AF) was well organized in the remaining area. In the IDD group, the NP tissues almost disappeared, and the border between NP and AF was severely disrupted (Figure 12F). However, Que treatment alleviated the degeneration and morphological changes in the NP and AF (Figure 12F). The histological score was higher in the IDD group compared to the control group (</w:t>
      </w:r>
      <w:r w:rsidRPr="00AE76EE">
        <w:rPr>
          <w:rFonts w:ascii="Book Antiqua" w:eastAsia="Book Antiqua" w:hAnsi="Book Antiqua" w:cs="Book Antiqua"/>
          <w:i/>
          <w:iCs/>
          <w:color w:val="000000"/>
        </w:rPr>
        <w:t>P</w:t>
      </w:r>
      <w:r w:rsidRPr="00AE76EE">
        <w:rPr>
          <w:rFonts w:ascii="Book Antiqua" w:eastAsia="Book Antiqua" w:hAnsi="Book Antiqua" w:cs="Book Antiqua"/>
          <w:color w:val="000000"/>
        </w:rPr>
        <w:t xml:space="preserve"> &lt; 0.05) (Figure 12G). Both Safranin-O Fast Green and </w:t>
      </w:r>
      <w:proofErr w:type="spellStart"/>
      <w:r w:rsidRPr="00AE76EE">
        <w:rPr>
          <w:rFonts w:ascii="Book Antiqua" w:eastAsia="Book Antiqua" w:hAnsi="Book Antiqua" w:cs="Book Antiqua"/>
          <w:color w:val="000000"/>
        </w:rPr>
        <w:t>Alcian</w:t>
      </w:r>
      <w:proofErr w:type="spellEnd"/>
      <w:r w:rsidRPr="00AE76EE">
        <w:rPr>
          <w:rFonts w:ascii="Book Antiqua" w:eastAsia="Book Antiqua" w:hAnsi="Book Antiqua" w:cs="Book Antiqua"/>
          <w:color w:val="000000"/>
        </w:rPr>
        <w:t xml:space="preserve"> blue staining showed that the proteoglycan matrix area was lower in the IDD group compared to the control group (Figure 12F). However, Que treatment alleviated the proteoglycan decrease compared to the IDD group (Figure 12H). Immunofluorescence was also used to assess the expression of collagen II and aggrecan in the disc tissue. Compared to the control group, the expression of collagen type II and aggrecan was significantly lower in the IDD group, and Que treatment significantly attenuated the decrease in collagen type II and aggrecan compared to the IDD group (Figure 12I and J). Taken together, these results suggested that Que alleviates the IDD process in a puncture-induced rat model.</w:t>
      </w:r>
    </w:p>
    <w:p w14:paraId="46D7FF8B" w14:textId="77777777" w:rsidR="0057688A" w:rsidRPr="00AE76EE" w:rsidRDefault="0057688A" w:rsidP="002C3D80">
      <w:pPr>
        <w:snapToGrid w:val="0"/>
        <w:spacing w:line="360" w:lineRule="auto"/>
        <w:ind w:firstLineChars="200" w:firstLine="480"/>
        <w:jc w:val="both"/>
        <w:rPr>
          <w:rFonts w:ascii="Book Antiqua" w:hAnsi="Book Antiqua"/>
        </w:rPr>
      </w:pPr>
    </w:p>
    <w:p w14:paraId="6773638A"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DISCUSSION</w:t>
      </w:r>
    </w:p>
    <w:p w14:paraId="50BEA27D" w14:textId="77777777" w:rsidR="0057688A" w:rsidRPr="00AE76EE" w:rsidRDefault="0057688A" w:rsidP="002C3D80">
      <w:pPr>
        <w:snapToGrid w:val="0"/>
        <w:spacing w:line="360" w:lineRule="auto"/>
        <w:jc w:val="both"/>
        <w:rPr>
          <w:rFonts w:ascii="Book Antiqua" w:eastAsia="Book Antiqua" w:hAnsi="Book Antiqua" w:cs="Book Antiqua"/>
          <w:color w:val="000000"/>
        </w:rPr>
      </w:pPr>
      <w:r w:rsidRPr="00AE76EE">
        <w:rPr>
          <w:rFonts w:ascii="Book Antiqua" w:eastAsia="Book Antiqua" w:hAnsi="Book Antiqua" w:cs="Book Antiqua"/>
          <w:color w:val="000000"/>
        </w:rPr>
        <w:t>In the present study, the results demonstrated that Que ameliorates oxidative stress-induced senescence in NPMSCs</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 xml:space="preserve">the miR-34a-5p/SIRT1 axis. The </w:t>
      </w:r>
      <w:r w:rsidRPr="00AE76EE">
        <w:rPr>
          <w:rFonts w:ascii="Book Antiqua" w:eastAsia="Book Antiqua" w:hAnsi="Book Antiqua" w:cs="Book Antiqua"/>
          <w:i/>
          <w:iCs/>
          <w:color w:val="000000"/>
        </w:rPr>
        <w:t>in vivo</w:t>
      </w:r>
      <w:r w:rsidRPr="00AE76EE">
        <w:rPr>
          <w:rFonts w:ascii="Book Antiqua" w:eastAsia="Book Antiqua" w:hAnsi="Book Antiqua" w:cs="Book Antiqua"/>
          <w:color w:val="000000"/>
        </w:rPr>
        <w:t xml:space="preserve"> results also demonstrated that Que inhibits the expression of senescence-related proteins (p16, p21, and p53) and SASP (IL-1β, IL-6, and MMP-13) as well as promotes the expression of SIRT1, suggesting that it has a therapeutic effect in the IDD rat model.</w:t>
      </w:r>
    </w:p>
    <w:p w14:paraId="3C6C6AD4" w14:textId="77777777" w:rsidR="0057688A" w:rsidRPr="00AE76EE" w:rsidRDefault="0057688A" w:rsidP="002C3D80">
      <w:pPr>
        <w:snapToGrid w:val="0"/>
        <w:spacing w:line="360" w:lineRule="auto"/>
        <w:ind w:firstLineChars="200" w:firstLine="480"/>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Several previous studies have found that oxidative stress is highly associated with the progression of </w:t>
      </w:r>
      <w:proofErr w:type="gramStart"/>
      <w:r w:rsidRPr="00AE76EE">
        <w:rPr>
          <w:rFonts w:ascii="Book Antiqua" w:eastAsia="Book Antiqua" w:hAnsi="Book Antiqua" w:cs="Book Antiqua"/>
          <w:color w:val="000000"/>
        </w:rPr>
        <w:t>IDD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4,7]</w:t>
      </w:r>
      <w:r w:rsidRPr="00AE76EE">
        <w:rPr>
          <w:rFonts w:ascii="Book Antiqua" w:eastAsia="Book Antiqua" w:hAnsi="Book Antiqua" w:cs="Book Antiqua"/>
          <w:color w:val="000000"/>
        </w:rPr>
        <w:t xml:space="preserve">. Oxidative stress is triggered in the microenvironment of degenerative IVD when the balance between generation and elimination of ROS is </w:t>
      </w:r>
      <w:proofErr w:type="gramStart"/>
      <w:r w:rsidRPr="00AE76EE">
        <w:rPr>
          <w:rFonts w:ascii="Book Antiqua" w:eastAsia="Book Antiqua" w:hAnsi="Book Antiqua" w:cs="Book Antiqua"/>
          <w:color w:val="000000"/>
        </w:rPr>
        <w:t>broken</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33]</w:t>
      </w:r>
      <w:r w:rsidRPr="00AE76EE">
        <w:rPr>
          <w:rFonts w:ascii="Book Antiqua" w:eastAsia="Book Antiqua" w:hAnsi="Book Antiqua" w:cs="Book Antiqua"/>
          <w:color w:val="000000"/>
        </w:rPr>
        <w:t xml:space="preserve">. ROS not only trigger oxidative damage of the extracellular matrix of IVD but also induce oxidative damage to DNA, proteins, and </w:t>
      </w:r>
      <w:proofErr w:type="gramStart"/>
      <w:r w:rsidRPr="00AE76EE">
        <w:rPr>
          <w:rFonts w:ascii="Book Antiqua" w:eastAsia="Book Antiqua" w:hAnsi="Book Antiqua" w:cs="Book Antiqua"/>
          <w:color w:val="000000"/>
        </w:rPr>
        <w:t>mitochondria</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33]</w:t>
      </w:r>
      <w:r w:rsidRPr="00AE76EE">
        <w:rPr>
          <w:rFonts w:ascii="Book Antiqua" w:eastAsia="Book Antiqua" w:hAnsi="Book Antiqua" w:cs="Book Antiqua"/>
          <w:color w:val="000000"/>
        </w:rPr>
        <w:t xml:space="preserve">. Moreover, ROS promote the production of ROS in IVD cells, forming a positive feedback </w:t>
      </w:r>
      <w:proofErr w:type="gramStart"/>
      <w:r w:rsidRPr="00AE76EE">
        <w:rPr>
          <w:rFonts w:ascii="Book Antiqua" w:eastAsia="Book Antiqua" w:hAnsi="Book Antiqua" w:cs="Book Antiqua"/>
          <w:color w:val="000000"/>
        </w:rPr>
        <w:t>loop</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5-7,34]</w:t>
      </w:r>
      <w:r w:rsidRPr="00AE76EE">
        <w:rPr>
          <w:rFonts w:ascii="Book Antiqua" w:eastAsia="Book Antiqua" w:hAnsi="Book Antiqua" w:cs="Book Antiqua"/>
          <w:color w:val="000000"/>
        </w:rPr>
        <w:t xml:space="preserve">. The </w:t>
      </w:r>
      <w:r w:rsidRPr="00AE76EE">
        <w:rPr>
          <w:rFonts w:ascii="Book Antiqua" w:eastAsia="Book Antiqua" w:hAnsi="Book Antiqua" w:cs="Book Antiqua"/>
          <w:color w:val="000000"/>
        </w:rPr>
        <w:lastRenderedPageBreak/>
        <w:t xml:space="preserve">discovery of NPMSCs provides a theoretical basis for the endogenous repair of </w:t>
      </w:r>
      <w:proofErr w:type="gramStart"/>
      <w:r w:rsidRPr="00AE76EE">
        <w:rPr>
          <w:rFonts w:ascii="Book Antiqua" w:eastAsia="Book Antiqua" w:hAnsi="Book Antiqua" w:cs="Book Antiqua"/>
          <w:color w:val="000000"/>
        </w:rPr>
        <w:t>IDD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9,11]</w:t>
      </w:r>
      <w:r w:rsidRPr="00AE76EE">
        <w:rPr>
          <w:rFonts w:ascii="Book Antiqua" w:eastAsia="Book Antiqua" w:hAnsi="Book Antiqua" w:cs="Book Antiqua"/>
          <w:color w:val="000000"/>
        </w:rPr>
        <w:t xml:space="preserve">. The endogenous repair ability of NPMSCs in degenerative IVD is achieved by differentiation into NP cells and inhibiting cell apoptosis and/or </w:t>
      </w:r>
      <w:proofErr w:type="gramStart"/>
      <w:r w:rsidRPr="00AE76EE">
        <w:rPr>
          <w:rFonts w:ascii="Book Antiqua" w:eastAsia="Book Antiqua" w:hAnsi="Book Antiqua" w:cs="Book Antiqua"/>
          <w:color w:val="000000"/>
        </w:rPr>
        <w:t>senescence</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10,35]</w:t>
      </w:r>
      <w:r w:rsidRPr="00AE76EE">
        <w:rPr>
          <w:rFonts w:ascii="Book Antiqua" w:eastAsia="Book Antiqua" w:hAnsi="Book Antiqua" w:cs="Book Antiqua"/>
          <w:color w:val="000000"/>
        </w:rPr>
        <w:t xml:space="preserve">. Oxidative stress in the microenvironment of IVD induces NPMSC senescence, and senescent NPMSCs decrease multipotency and self-renew ability, thus decreasing the regenerative potential and endogenous repair ability of </w:t>
      </w:r>
      <w:proofErr w:type="gramStart"/>
      <w:r w:rsidRPr="00AE76EE">
        <w:rPr>
          <w:rFonts w:ascii="Book Antiqua" w:eastAsia="Book Antiqua" w:hAnsi="Book Antiqua" w:cs="Book Antiqua"/>
          <w:color w:val="000000"/>
        </w:rPr>
        <w:t>NPMSCs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17,36-38]</w:t>
      </w:r>
      <w:r w:rsidRPr="00AE76EE">
        <w:rPr>
          <w:rFonts w:ascii="Book Antiqua" w:eastAsia="Book Antiqua" w:hAnsi="Book Antiqua" w:cs="Book Antiqua"/>
          <w:color w:val="000000"/>
        </w:rPr>
        <w:t>. In the present study, we found increased expression of senescence-related proteins (p16, p21, and p53), increased SASP (IL-1β, IL-6, and MMP-13), increased SA-β-Gal-positive senescent cells, decreased expression of SIRT1, decreased proliferation, and decreased viability after TBHP treatment in NPMSCs. Therefore, it is important to understand how to maintain the quantity and quality of NPMSCs under adverse microenvironments in degenerative IVD, such as oxidative stress, hypoxia, nutrient deficiency, and compression.</w:t>
      </w:r>
    </w:p>
    <w:p w14:paraId="264B238E" w14:textId="77777777" w:rsidR="0057688A" w:rsidRPr="00AE76EE" w:rsidRDefault="0057688A" w:rsidP="002C3D80">
      <w:pPr>
        <w:snapToGrid w:val="0"/>
        <w:spacing w:line="360" w:lineRule="auto"/>
        <w:ind w:firstLineChars="200" w:firstLine="480"/>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As a potent antioxidant, Que scavenges ROS, scavenges free radicals, inhibits lipid peroxidation, and inhibits xanthine oxidase </w:t>
      </w:r>
      <w:proofErr w:type="gramStart"/>
      <w:r w:rsidRPr="00AE76EE">
        <w:rPr>
          <w:rFonts w:ascii="Book Antiqua" w:eastAsia="Book Antiqua" w:hAnsi="Book Antiqua" w:cs="Book Antiqua"/>
          <w:color w:val="000000"/>
        </w:rPr>
        <w:t>activity</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18-20,39]</w:t>
      </w:r>
      <w:r w:rsidRPr="00AE76EE">
        <w:rPr>
          <w:rFonts w:ascii="Book Antiqua" w:eastAsia="Book Antiqua" w:hAnsi="Book Antiqua" w:cs="Book Antiqua"/>
          <w:color w:val="000000"/>
        </w:rPr>
        <w:t>. Previous studies have reported that Que is an effective activator of SIRT1</w:t>
      </w:r>
      <w:r w:rsidRPr="00AE76EE">
        <w:rPr>
          <w:rFonts w:ascii="Book Antiqua" w:eastAsia="Book Antiqua" w:hAnsi="Book Antiqua" w:cs="Book Antiqua"/>
          <w:color w:val="000000"/>
          <w:vertAlign w:val="superscript"/>
        </w:rPr>
        <w:t>[40-42]</w:t>
      </w:r>
      <w:r w:rsidRPr="00AE76EE">
        <w:rPr>
          <w:rFonts w:ascii="Book Antiqua" w:eastAsia="Book Antiqua" w:hAnsi="Book Antiqua" w:cs="Book Antiqua"/>
          <w:color w:val="000000"/>
        </w:rPr>
        <w:t xml:space="preserve">. Feng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22]</w:t>
      </w:r>
      <w:r w:rsidRPr="00AE76EE">
        <w:rPr>
          <w:rFonts w:ascii="Book Antiqua" w:eastAsia="Book Antiqua" w:hAnsi="Book Antiqua" w:cs="Book Antiqua"/>
          <w:color w:val="000000"/>
        </w:rPr>
        <w:t xml:space="preserve"> reported that Que attenuates oxidative stress-induced apoptosis of rat chondrocytes</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the SIRT1/mitogen-activated protein kinase (AMPK) pathway and prevents the progression of osteoarthritis in a rat model</w:t>
      </w:r>
      <w:r w:rsidRPr="00AE76EE">
        <w:rPr>
          <w:rFonts w:ascii="Book Antiqua" w:eastAsia="Book Antiqua" w:hAnsi="Book Antiqua" w:cs="Book Antiqua"/>
          <w:color w:val="000000"/>
          <w:vertAlign w:val="superscript"/>
        </w:rPr>
        <w:t>[22]</w:t>
      </w:r>
      <w:r w:rsidRPr="00AE76EE">
        <w:rPr>
          <w:rFonts w:ascii="Book Antiqua" w:eastAsia="Book Antiqua" w:hAnsi="Book Antiqua" w:cs="Book Antiqua"/>
          <w:color w:val="000000"/>
        </w:rPr>
        <w:t xml:space="preserve">. Lou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43]</w:t>
      </w:r>
      <w:r w:rsidRPr="00AE76EE">
        <w:rPr>
          <w:rFonts w:ascii="Book Antiqua" w:eastAsia="Book Antiqua" w:hAnsi="Book Antiqua" w:cs="Book Antiqua"/>
          <w:color w:val="000000"/>
        </w:rPr>
        <w:t xml:space="preserve"> confirmed that Que inhibits HepG2 cell apoptosis through the p53/miRNA-34a/SIRT1 pathway</w:t>
      </w:r>
      <w:r w:rsidRPr="00AE76EE">
        <w:rPr>
          <w:rFonts w:ascii="Book Antiqua" w:eastAsia="Book Antiqua" w:hAnsi="Book Antiqua" w:cs="Book Antiqua"/>
          <w:color w:val="000000"/>
          <w:vertAlign w:val="superscript"/>
        </w:rPr>
        <w:t>[43]</w:t>
      </w:r>
      <w:r w:rsidRPr="00AE76EE">
        <w:rPr>
          <w:rFonts w:ascii="Book Antiqua" w:eastAsia="Book Antiqua" w:hAnsi="Book Antiqua" w:cs="Book Antiqua"/>
          <w:color w:val="000000"/>
        </w:rPr>
        <w:t>. To evaluate the effect of Que in TBHP-induced NPMSCs, we pretreated cells with Que (20 µM) for 24 h before the addition of TBHP (100 µM) in the present study. Pretreatment with Que decreased ROS generation, decreased SA-β-Gal activity, and partially restored cell proliferation in oxidative stress induced-NPMSCs. Further, Que significantly reduced the expression of senescence-related proteins (p16, p21, and p53), reduced SASP (IL-1β, IL-6, and MMP-13), and increased the expression of SIRT1. Therefore, these results indicated that Que may have a protective effect against TBHP-induced oxidative stress in NPMSCs.</w:t>
      </w:r>
    </w:p>
    <w:p w14:paraId="2B9FBE94" w14:textId="77777777" w:rsidR="0057688A" w:rsidRPr="00AE76EE" w:rsidRDefault="0057688A" w:rsidP="002C3D80">
      <w:pPr>
        <w:snapToGrid w:val="0"/>
        <w:spacing w:line="360" w:lineRule="auto"/>
        <w:ind w:firstLineChars="200" w:firstLine="480"/>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A previous study has also demonstrated that the expression of miR-34a-5p is significantly upregulated in degenerative IVD and that miR-34a-5p increases </w:t>
      </w:r>
      <w:r w:rsidRPr="00AE76EE">
        <w:rPr>
          <w:rFonts w:ascii="Book Antiqua" w:eastAsia="Book Antiqua" w:hAnsi="Book Antiqua" w:cs="Book Antiqua"/>
          <w:color w:val="000000"/>
        </w:rPr>
        <w:lastRenderedPageBreak/>
        <w:t xml:space="preserve">extracellular matrix degradation and cell apoptosis. Chen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44]</w:t>
      </w:r>
      <w:r w:rsidRPr="00AE76EE">
        <w:rPr>
          <w:rFonts w:ascii="Book Antiqua" w:eastAsia="Book Antiqua" w:hAnsi="Book Antiqua" w:cs="Book Antiqua"/>
          <w:color w:val="000000"/>
        </w:rPr>
        <w:t xml:space="preserve"> reported that miR-34a increases apoptosis in degenerated cartilage endplate (CEP) chondrocytes. In addition, inhibition of miR-34a reduces cell apoptosis, while upregulation of miR-34a has an opposite effect in CEP </w:t>
      </w:r>
      <w:proofErr w:type="gramStart"/>
      <w:r w:rsidRPr="00AE76EE">
        <w:rPr>
          <w:rFonts w:ascii="Book Antiqua" w:eastAsia="Book Antiqua" w:hAnsi="Book Antiqua" w:cs="Book Antiqua"/>
          <w:color w:val="000000"/>
        </w:rPr>
        <w:t>cells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44]</w:t>
      </w:r>
      <w:r w:rsidRPr="00AE76EE">
        <w:rPr>
          <w:rFonts w:ascii="Book Antiqua" w:eastAsia="Book Antiqua" w:hAnsi="Book Antiqua" w:cs="Book Antiqua"/>
          <w:color w:val="000000"/>
        </w:rPr>
        <w:t xml:space="preserve">. In the present study, TBHP significantly upregulated miR-34a-5p expression. Overexpression miR-34a aggravated the oxidative stress damage induced by TBHP in NPMSCs, including increased the expression of senescence-related proteins and SASP as well as and decreased the expression of SIRT1, whereas knockdown of miR-34a had an opposite effect in NPMSCs. Accumulating studies have demonstrated that SIRT1 exerts important function in the progression of IDD. The expression level of SIRT1 in IVD cells decreases with the progression of </w:t>
      </w:r>
      <w:proofErr w:type="gramStart"/>
      <w:r w:rsidRPr="00AE76EE">
        <w:rPr>
          <w:rFonts w:ascii="Book Antiqua" w:eastAsia="Book Antiqua" w:hAnsi="Book Antiqua" w:cs="Book Antiqua"/>
          <w:color w:val="000000"/>
        </w:rPr>
        <w:t>IDD</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45]</w:t>
      </w:r>
      <w:r w:rsidRPr="00AE76EE">
        <w:rPr>
          <w:rFonts w:ascii="Book Antiqua" w:eastAsia="Book Antiqua" w:hAnsi="Book Antiqua" w:cs="Book Antiqua"/>
          <w:color w:val="000000"/>
        </w:rPr>
        <w:t xml:space="preserve">, and SIRT1 expression is negatively correlated with </w:t>
      </w:r>
      <w:proofErr w:type="spellStart"/>
      <w:r w:rsidRPr="00AE76EE">
        <w:rPr>
          <w:rFonts w:ascii="Book Antiqua" w:eastAsia="Book Antiqua" w:hAnsi="Book Antiqua" w:cs="Book Antiqua"/>
          <w:color w:val="000000"/>
        </w:rPr>
        <w:t>Pfirrmann</w:t>
      </w:r>
      <w:proofErr w:type="spellEnd"/>
      <w:r w:rsidRPr="00AE76EE">
        <w:rPr>
          <w:rFonts w:ascii="Book Antiqua" w:eastAsia="Book Antiqua" w:hAnsi="Book Antiqua" w:cs="Book Antiqua"/>
          <w:color w:val="000000"/>
        </w:rPr>
        <w:t xml:space="preserve"> grade in IDD</w:t>
      </w:r>
      <w:r w:rsidRPr="00AE76EE">
        <w:rPr>
          <w:rFonts w:ascii="Book Antiqua" w:eastAsia="Book Antiqua" w:hAnsi="Book Antiqua" w:cs="Book Antiqua"/>
          <w:color w:val="000000"/>
          <w:vertAlign w:val="superscript"/>
        </w:rPr>
        <w:t>[46]</w:t>
      </w:r>
      <w:r w:rsidRPr="00AE76EE">
        <w:rPr>
          <w:rFonts w:ascii="Book Antiqua" w:eastAsia="Book Antiqua" w:hAnsi="Book Antiqua" w:cs="Book Antiqua"/>
          <w:color w:val="000000"/>
        </w:rPr>
        <w:t xml:space="preserve">. It has been reported that SIRT1 decreases the oxidative stress-induced senescence in CEP cells through the p53/p21 </w:t>
      </w:r>
      <w:proofErr w:type="gramStart"/>
      <w:r w:rsidRPr="00AE76EE">
        <w:rPr>
          <w:rFonts w:ascii="Book Antiqua" w:eastAsia="Book Antiqua" w:hAnsi="Book Antiqua" w:cs="Book Antiqua"/>
          <w:color w:val="000000"/>
        </w:rPr>
        <w:t>pathway</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47]</w:t>
      </w:r>
      <w:r w:rsidRPr="00AE76EE">
        <w:rPr>
          <w:rFonts w:ascii="Book Antiqua" w:eastAsia="Book Antiqua" w:hAnsi="Book Antiqua" w:cs="Book Antiqua"/>
          <w:color w:val="000000"/>
        </w:rPr>
        <w:t>. H</w:t>
      </w:r>
      <w:r w:rsidRPr="009D00D5">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O</w:t>
      </w:r>
      <w:r w:rsidRPr="009D00D5">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-induced oxidative stress reduces the expression of SIRT1 as the expression of SIRT1 is downregulated with the increasing concentration of H</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O</w:t>
      </w:r>
      <w:r w:rsidRPr="00AE76EE">
        <w:rPr>
          <w:rFonts w:ascii="Book Antiqua" w:eastAsia="Book Antiqua" w:hAnsi="Book Antiqua" w:cs="Book Antiqua"/>
          <w:color w:val="000000"/>
          <w:vertAlign w:val="subscript"/>
        </w:rPr>
        <w:t>2</w:t>
      </w:r>
      <w:r w:rsidRPr="00AE76EE">
        <w:rPr>
          <w:rFonts w:ascii="Book Antiqua" w:eastAsia="Book Antiqua" w:hAnsi="Book Antiqua" w:cs="Book Antiqua"/>
          <w:color w:val="000000"/>
        </w:rPr>
        <w:t xml:space="preserve">, and SIRT1 activation alleviates oxidative stress-induced senescence in NP </w:t>
      </w:r>
      <w:proofErr w:type="gramStart"/>
      <w:r w:rsidRPr="00AE76EE">
        <w:rPr>
          <w:rFonts w:ascii="Book Antiqua" w:eastAsia="Book Antiqua" w:hAnsi="Book Antiqua" w:cs="Book Antiqua"/>
          <w:color w:val="000000"/>
        </w:rPr>
        <w:t>cells</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29,48]</w:t>
      </w:r>
      <w:r w:rsidRPr="00AE76EE">
        <w:rPr>
          <w:rFonts w:ascii="Book Antiqua" w:eastAsia="Book Antiqua" w:hAnsi="Book Antiqua" w:cs="Book Antiqua"/>
          <w:color w:val="000000"/>
        </w:rPr>
        <w:t xml:space="preserve">. Xia </w:t>
      </w:r>
      <w:r w:rsidRPr="00AE76EE">
        <w:rPr>
          <w:rFonts w:ascii="Book Antiqua" w:eastAsia="Book Antiqua" w:hAnsi="Book Antiqua" w:cs="Book Antiqua"/>
          <w:i/>
          <w:iCs/>
          <w:color w:val="000000"/>
        </w:rPr>
        <w:t xml:space="preserve">et </w:t>
      </w:r>
      <w:proofErr w:type="gramStart"/>
      <w:r w:rsidRPr="00AE76EE">
        <w:rPr>
          <w:rFonts w:ascii="Book Antiqua" w:eastAsia="Book Antiqua" w:hAnsi="Book Antiqua" w:cs="Book Antiqua"/>
          <w:i/>
          <w:iCs/>
          <w:color w:val="000000"/>
        </w:rPr>
        <w:t>al</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49]</w:t>
      </w:r>
      <w:r w:rsidRPr="00AE76EE">
        <w:rPr>
          <w:rFonts w:ascii="Book Antiqua" w:eastAsia="Book Antiqua" w:hAnsi="Book Antiqua" w:cs="Book Antiqua"/>
          <w:color w:val="000000"/>
        </w:rPr>
        <w:t xml:space="preserve"> found that the expression of p16 is downregulated by activating SIRT1 in rat IDD model</w:t>
      </w:r>
      <w:r w:rsidRPr="00AE76EE">
        <w:rPr>
          <w:rFonts w:ascii="Book Antiqua" w:eastAsia="Book Antiqua" w:hAnsi="Book Antiqua" w:cs="Book Antiqua"/>
          <w:color w:val="000000"/>
          <w:vertAlign w:val="superscript"/>
        </w:rPr>
        <w:t>[49]</w:t>
      </w:r>
      <w:r w:rsidRPr="00AE76EE">
        <w:rPr>
          <w:rFonts w:ascii="Book Antiqua" w:eastAsia="Book Antiqua" w:hAnsi="Book Antiqua" w:cs="Book Antiqua"/>
          <w:color w:val="000000"/>
        </w:rPr>
        <w:t>. The present study found that SIRT1 expression was downregulated in TBHP induced-NPMSCs, which was rescued by Que and inhibiting miR-34a-5p. These results suggested that SIRT1 plays a protective role in TBHP induced-NPMSCs. miR-34a-5p overexpression and SIRT1 downregulation in NPMSCs were utilized to investigate whether Que reduces oxidative stress damage</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the miR-34a/SIRT1 pathway to delay NPMSC senescence. The results demonstrated that the protective effect of Que is reversed by miR-34a-5p overexpression and SIRT1 knockdown.</w:t>
      </w:r>
    </w:p>
    <w:p w14:paraId="2A5EEBE3" w14:textId="77777777" w:rsidR="0057688A" w:rsidRPr="00AE76EE" w:rsidRDefault="0057688A" w:rsidP="002C3D80">
      <w:pPr>
        <w:snapToGrid w:val="0"/>
        <w:spacing w:line="360" w:lineRule="auto"/>
        <w:ind w:firstLineChars="200" w:firstLine="480"/>
        <w:jc w:val="both"/>
        <w:rPr>
          <w:rFonts w:ascii="Book Antiqua" w:eastAsia="Book Antiqua" w:hAnsi="Book Antiqua" w:cs="Book Antiqua"/>
          <w:color w:val="000000"/>
        </w:rPr>
      </w:pPr>
      <w:r w:rsidRPr="00AE76EE">
        <w:rPr>
          <w:rFonts w:ascii="Book Antiqua" w:eastAsia="Book Antiqua" w:hAnsi="Book Antiqua" w:cs="Book Antiqua"/>
          <w:color w:val="000000"/>
        </w:rPr>
        <w:t xml:space="preserve">In the present study, Que was also administered to IDD animal models to evaluate the protective effect of Que </w:t>
      </w:r>
      <w:r w:rsidRPr="00AE76EE">
        <w:rPr>
          <w:rFonts w:ascii="Book Antiqua" w:eastAsia="Book Antiqua" w:hAnsi="Book Antiqua" w:cs="Book Antiqua"/>
          <w:i/>
          <w:iCs/>
          <w:color w:val="000000"/>
        </w:rPr>
        <w:t>in vivo</w:t>
      </w:r>
      <w:r w:rsidRPr="00AE76EE">
        <w:rPr>
          <w:rFonts w:ascii="Book Antiqua" w:eastAsia="Book Antiqua" w:hAnsi="Book Antiqua" w:cs="Book Antiqua"/>
          <w:color w:val="000000"/>
        </w:rPr>
        <w:t xml:space="preserve">. X-ray analysis indicated the loss of DHI in the IDD model, but Que treatment ameliorated the decreased DHI. Moreover, histological analysis using HE, </w:t>
      </w:r>
      <w:proofErr w:type="spellStart"/>
      <w:r w:rsidRPr="00AE76EE">
        <w:rPr>
          <w:rFonts w:ascii="Book Antiqua" w:eastAsia="Book Antiqua" w:hAnsi="Book Antiqua" w:cs="Book Antiqua"/>
          <w:color w:val="000000"/>
        </w:rPr>
        <w:t>Alcian</w:t>
      </w:r>
      <w:proofErr w:type="spellEnd"/>
      <w:r w:rsidRPr="00AE76EE">
        <w:rPr>
          <w:rFonts w:ascii="Book Antiqua" w:eastAsia="Book Antiqua" w:hAnsi="Book Antiqua" w:cs="Book Antiqua"/>
          <w:color w:val="000000"/>
        </w:rPr>
        <w:t xml:space="preserve"> blue, and S-O staining as well as immunofluorescence </w:t>
      </w:r>
      <w:r w:rsidRPr="00AE76EE">
        <w:rPr>
          <w:rFonts w:ascii="Book Antiqua" w:eastAsia="Book Antiqua" w:hAnsi="Book Antiqua" w:cs="Book Antiqua"/>
          <w:color w:val="000000"/>
        </w:rPr>
        <w:lastRenderedPageBreak/>
        <w:t>analysis of collagen type II and aggrecan confirmed that Que had a positive effect on delaying the degree of IDD.</w:t>
      </w:r>
    </w:p>
    <w:p w14:paraId="168C3F2E" w14:textId="77777777" w:rsidR="0057688A" w:rsidRPr="00AE76EE" w:rsidRDefault="0057688A" w:rsidP="002C3D80">
      <w:pPr>
        <w:snapToGrid w:val="0"/>
        <w:spacing w:line="360" w:lineRule="auto"/>
        <w:ind w:firstLineChars="200" w:firstLine="480"/>
        <w:jc w:val="both"/>
        <w:rPr>
          <w:rFonts w:ascii="Book Antiqua" w:hAnsi="Book Antiqua"/>
        </w:rPr>
      </w:pPr>
      <w:r w:rsidRPr="00AE76EE">
        <w:rPr>
          <w:rFonts w:ascii="Book Antiqua" w:eastAsia="Book Antiqua" w:hAnsi="Book Antiqua" w:cs="Book Antiqua"/>
          <w:color w:val="000000"/>
        </w:rPr>
        <w:t>The present study had several limitations. Previous studies have shown Que has pleiotropic properties. In addition to the activation of SIRT1, Que has anti-inflammatory and antioxidative effects</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activating nuclear factor erythroid 2-related factor 2 (NRF</w:t>
      </w:r>
      <w:proofErr w:type="gramStart"/>
      <w:r w:rsidRPr="00AE76EE">
        <w:rPr>
          <w:rFonts w:ascii="Book Antiqua" w:eastAsia="Book Antiqua" w:hAnsi="Book Antiqua" w:cs="Book Antiqua"/>
          <w:color w:val="000000"/>
        </w:rPr>
        <w:t>2)</w:t>
      </w:r>
      <w:r w:rsidRPr="00AE76EE">
        <w:rPr>
          <w:rFonts w:ascii="Book Antiqua" w:eastAsia="Book Antiqua" w:hAnsi="Book Antiqua" w:cs="Book Antiqua"/>
          <w:color w:val="000000"/>
          <w:vertAlign w:val="superscript"/>
        </w:rPr>
        <w:t>[</w:t>
      </w:r>
      <w:proofErr w:type="gramEnd"/>
      <w:r w:rsidRPr="00AE76EE">
        <w:rPr>
          <w:rFonts w:ascii="Book Antiqua" w:eastAsia="Book Antiqua" w:hAnsi="Book Antiqua" w:cs="Book Antiqua"/>
          <w:color w:val="000000"/>
          <w:vertAlign w:val="superscript"/>
        </w:rPr>
        <w:t>39]</w:t>
      </w:r>
      <w:r w:rsidRPr="00AE76EE">
        <w:rPr>
          <w:rFonts w:ascii="Book Antiqua" w:eastAsia="Book Antiqua" w:hAnsi="Book Antiqua" w:cs="Book Antiqua"/>
          <w:color w:val="000000"/>
        </w:rPr>
        <w:t>, mitogen-activated protein kinase (MAPK)</w:t>
      </w:r>
      <w:r w:rsidRPr="00AE76EE">
        <w:rPr>
          <w:rFonts w:ascii="Book Antiqua" w:eastAsia="Book Antiqua" w:hAnsi="Book Antiqua" w:cs="Book Antiqua"/>
          <w:color w:val="000000"/>
          <w:vertAlign w:val="superscript"/>
        </w:rPr>
        <w:t>[39]</w:t>
      </w:r>
      <w:r w:rsidRPr="00AE76EE">
        <w:rPr>
          <w:rFonts w:ascii="Book Antiqua" w:eastAsia="Book Antiqua" w:hAnsi="Book Antiqua" w:cs="Book Antiqua"/>
          <w:color w:val="000000"/>
        </w:rPr>
        <w:t>, and phosphatidylinositol 3-kinases/protein kinase B (PI3K/AKT)</w:t>
      </w:r>
      <w:r w:rsidRPr="00AE76EE">
        <w:rPr>
          <w:rFonts w:ascii="Book Antiqua" w:eastAsia="Book Antiqua" w:hAnsi="Book Antiqua" w:cs="Book Antiqua"/>
          <w:color w:val="000000"/>
          <w:vertAlign w:val="superscript"/>
        </w:rPr>
        <w:t>[50]</w:t>
      </w:r>
      <w:r w:rsidRPr="00AE76EE">
        <w:rPr>
          <w:rFonts w:ascii="Book Antiqua" w:eastAsia="Book Antiqua" w:hAnsi="Book Antiqua" w:cs="Book Antiqua"/>
          <w:color w:val="000000"/>
        </w:rPr>
        <w:t>. Hence, it remains unknown whether Que plays a role in NPMSC senescence induced by oxidative stress</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other signaling pathways, suggesting that further study is needed to explore the other mechanisms underlying the protective effect of Que on NPMSCs. Moreover, future clinical studies are needed to evaluate the effect of Que on IDD progress.</w:t>
      </w:r>
    </w:p>
    <w:p w14:paraId="1D6087C7" w14:textId="77777777" w:rsidR="0057688A" w:rsidRPr="00AE76EE" w:rsidRDefault="0057688A" w:rsidP="002C3D80">
      <w:pPr>
        <w:snapToGrid w:val="0"/>
        <w:spacing w:line="360" w:lineRule="auto"/>
        <w:ind w:firstLineChars="200" w:firstLine="480"/>
        <w:jc w:val="both"/>
        <w:rPr>
          <w:rFonts w:ascii="Book Antiqua" w:hAnsi="Book Antiqua"/>
        </w:rPr>
      </w:pPr>
    </w:p>
    <w:p w14:paraId="1B459C63"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CONCLUSION</w:t>
      </w:r>
    </w:p>
    <w:p w14:paraId="588D3331" w14:textId="77777777" w:rsidR="0057688A" w:rsidRPr="00AE76EE" w:rsidRDefault="0057688A" w:rsidP="002C3D80">
      <w:pPr>
        <w:snapToGrid w:val="0"/>
        <w:spacing w:line="360" w:lineRule="auto"/>
        <w:jc w:val="both"/>
        <w:rPr>
          <w:rFonts w:ascii="Book Antiqua" w:hAnsi="Book Antiqua"/>
        </w:rPr>
      </w:pPr>
      <w:r w:rsidRPr="00AE76EE">
        <w:rPr>
          <w:rFonts w:ascii="Book Antiqua" w:eastAsia="Book Antiqua" w:hAnsi="Book Antiqua" w:cs="Book Antiqua"/>
          <w:color w:val="000000"/>
        </w:rPr>
        <w:t>In summary, the present study demonstrated that Que prevents oxidative stress-induced senescence of NPMSCs</w:t>
      </w:r>
      <w:r w:rsidRPr="00AE76EE">
        <w:rPr>
          <w:rFonts w:ascii="Book Antiqua" w:eastAsia="Book Antiqua" w:hAnsi="Book Antiqua" w:cs="Book Antiqua"/>
          <w:i/>
          <w:iCs/>
          <w:color w:val="000000"/>
        </w:rPr>
        <w:t xml:space="preserve"> via </w:t>
      </w:r>
      <w:r w:rsidRPr="00AE76EE">
        <w:rPr>
          <w:rFonts w:ascii="Book Antiqua" w:eastAsia="Book Antiqua" w:hAnsi="Book Antiqua" w:cs="Book Antiqua"/>
          <w:color w:val="000000"/>
        </w:rPr>
        <w:t>the miR-34a/SIRT1 signaling pathway (Figure 13). Moreover, Que ameliorates the progression of IDD in a rat model. These findings suggested that Que may be a potential agent for the treatment of IDD.</w:t>
      </w:r>
    </w:p>
    <w:p w14:paraId="3BF1C59A" w14:textId="77777777" w:rsidR="0057688A" w:rsidRPr="00AE76EE" w:rsidRDefault="0057688A" w:rsidP="002C3D80">
      <w:pPr>
        <w:snapToGrid w:val="0"/>
        <w:spacing w:line="360" w:lineRule="auto"/>
        <w:ind w:firstLineChars="200" w:firstLine="480"/>
        <w:jc w:val="both"/>
        <w:rPr>
          <w:rFonts w:ascii="Book Antiqua" w:hAnsi="Book Antiqua"/>
        </w:rPr>
      </w:pPr>
    </w:p>
    <w:p w14:paraId="2D10971C" w14:textId="7000ED8B"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ARTICLE</w:t>
      </w:r>
      <w:r w:rsidR="009970C3" w:rsidRPr="00AE76EE">
        <w:rPr>
          <w:rFonts w:ascii="Book Antiqua" w:eastAsia="Book Antiqua" w:hAnsi="Book Antiqua" w:cs="Book Antiqua"/>
          <w:b/>
          <w:caps/>
          <w:color w:val="000000"/>
          <w:u w:val="single"/>
        </w:rPr>
        <w:t xml:space="preserve"> </w:t>
      </w:r>
      <w:r w:rsidRPr="00AE76EE">
        <w:rPr>
          <w:rFonts w:ascii="Book Antiqua" w:eastAsia="Book Antiqua" w:hAnsi="Book Antiqua" w:cs="Book Antiqua"/>
          <w:b/>
          <w:caps/>
          <w:color w:val="000000"/>
          <w:u w:val="single"/>
        </w:rPr>
        <w:t>HIGHLIGHTS</w:t>
      </w:r>
    </w:p>
    <w:p w14:paraId="7081DC4B" w14:textId="6EDC11DB"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background</w:t>
      </w:r>
    </w:p>
    <w:p w14:paraId="40ED2241" w14:textId="4EEC11C4"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Intervertebral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disc</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contributor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low</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back</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which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highly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associated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with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progression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nucleus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pulposus-derived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mesenchymal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stem</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weakens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differentiation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ability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intervertebral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(IVDs).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Quercetin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been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demonstrated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reduce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diverse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diseases.</w:t>
      </w:r>
    </w:p>
    <w:p w14:paraId="6447FEF0" w14:textId="77777777" w:rsidR="00A77B3E" w:rsidRPr="00AE76EE" w:rsidRDefault="00A77B3E" w:rsidP="002C3D80">
      <w:pPr>
        <w:snapToGrid w:val="0"/>
        <w:spacing w:line="360" w:lineRule="auto"/>
        <w:jc w:val="both"/>
        <w:rPr>
          <w:rFonts w:ascii="Book Antiqua" w:hAnsi="Book Antiqua"/>
        </w:rPr>
      </w:pPr>
    </w:p>
    <w:p w14:paraId="390C2989" w14:textId="2ADE9B65"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motivation</w:t>
      </w:r>
    </w:p>
    <w:p w14:paraId="22A23946" w14:textId="21957738"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lastRenderedPageBreak/>
        <w:t>An</w:t>
      </w:r>
      <w:r w:rsidR="009970C3" w:rsidRPr="00AE76EE">
        <w:rPr>
          <w:rFonts w:ascii="Book Antiqua" w:eastAsia="Book Antiqua" w:hAnsi="Book Antiqua" w:cs="Book Antiqua"/>
          <w:color w:val="000000"/>
        </w:rPr>
        <w:t xml:space="preserve"> </w:t>
      </w:r>
      <w:proofErr w:type="gramStart"/>
      <w:r w:rsidRPr="00AE76EE">
        <w:rPr>
          <w:rFonts w:ascii="Book Antiqua" w:eastAsia="Book Antiqua" w:hAnsi="Book Antiqua" w:cs="Book Antiqua"/>
          <w:color w:val="000000"/>
        </w:rPr>
        <w:t>adverse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microenvironments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degenerative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intervertebral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disc</w:t>
      </w:r>
      <w:proofErr w:type="gramEnd"/>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such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low</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nutrition,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inflammation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leads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which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severely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affects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endogenous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repair.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Therefore,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inhibition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great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significance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p>
    <w:p w14:paraId="447BF75D" w14:textId="77777777" w:rsidR="00A77B3E" w:rsidRPr="00AE76EE" w:rsidRDefault="00A77B3E" w:rsidP="002C3D80">
      <w:pPr>
        <w:snapToGrid w:val="0"/>
        <w:spacing w:line="360" w:lineRule="auto"/>
        <w:jc w:val="both"/>
        <w:rPr>
          <w:rFonts w:ascii="Book Antiqua" w:hAnsi="Book Antiqua"/>
        </w:rPr>
      </w:pPr>
    </w:p>
    <w:p w14:paraId="62CD88D2" w14:textId="18491C5B"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objectives</w:t>
      </w:r>
    </w:p>
    <w:p w14:paraId="0206B88F" w14:textId="63F7BF30"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present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study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aimed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investigate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role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damage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elucidate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underlying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mechanism.</w:t>
      </w:r>
    </w:p>
    <w:p w14:paraId="56E2F860" w14:textId="77777777" w:rsidR="00A77B3E" w:rsidRPr="00AE76EE" w:rsidRDefault="00A77B3E" w:rsidP="002C3D80">
      <w:pPr>
        <w:snapToGrid w:val="0"/>
        <w:spacing w:line="360" w:lineRule="auto"/>
        <w:jc w:val="both"/>
        <w:rPr>
          <w:rFonts w:ascii="Book Antiqua" w:hAnsi="Book Antiqua"/>
        </w:rPr>
      </w:pPr>
    </w:p>
    <w:p w14:paraId="5C5F5E15" w14:textId="55C51AB5"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methods</w:t>
      </w:r>
    </w:p>
    <w:p w14:paraId="51A928FD" w14:textId="19D88C0D"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vitro</w:t>
      </w:r>
      <w:r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isolated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from</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tails.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Senescence-associated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β-galactosidase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(SA-β-Gal)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staining,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cycle,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reactive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oxygen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species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(ROS),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real-time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quantitative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polymerase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chain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reaction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(RT-qPCR),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immunofluorescence,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western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blot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analyses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002D4F7F" w:rsidRPr="00AE76EE">
        <w:rPr>
          <w:rFonts w:ascii="Book Antiqua" w:eastAsia="Book Antiqua" w:hAnsi="Book Antiqua" w:cs="Book Antiqua"/>
          <w:color w:val="000000"/>
        </w:rPr>
        <w:t>evaluate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protective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effects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Meanwhile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relationship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between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proofErr w:type="spellStart"/>
      <w:r w:rsidRPr="00AE76EE">
        <w:rPr>
          <w:rFonts w:ascii="Book Antiqua" w:eastAsia="Book Antiqua" w:hAnsi="Book Antiqua" w:cs="Book Antiqua"/>
          <w:color w:val="000000"/>
        </w:rPr>
        <w:t>Sirtuins</w:t>
      </w:r>
      <w:proofErr w:type="spellEnd"/>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1(SIRT1)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evaluated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dual-luciferase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reporter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explore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whether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modulates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tert-butyl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hydroperoxide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(TBHP)-induced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via</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pathway,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adenovirus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vectors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overexpress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downregulate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siRNA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knockdown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vivo,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puncture-induced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model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constructed,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rays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histological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analysis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used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assess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whether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could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vivo</w:t>
      </w:r>
      <w:r w:rsidRPr="00AE76EE">
        <w:rPr>
          <w:rFonts w:ascii="Book Antiqua" w:eastAsia="Book Antiqua" w:hAnsi="Book Antiqua" w:cs="Book Antiqua"/>
          <w:color w:val="000000"/>
        </w:rPr>
        <w:t>.</w:t>
      </w:r>
    </w:p>
    <w:p w14:paraId="61965830" w14:textId="77777777" w:rsidR="00A77B3E" w:rsidRPr="00AE76EE" w:rsidRDefault="00A77B3E" w:rsidP="002C3D80">
      <w:pPr>
        <w:snapToGrid w:val="0"/>
        <w:spacing w:line="360" w:lineRule="auto"/>
        <w:jc w:val="both"/>
        <w:rPr>
          <w:rFonts w:ascii="Book Antiqua" w:hAnsi="Book Antiqua"/>
        </w:rPr>
      </w:pPr>
    </w:p>
    <w:p w14:paraId="5FC200F4" w14:textId="093EEA2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results</w:t>
      </w:r>
    </w:p>
    <w:p w14:paraId="30AB707A" w14:textId="276BDEDC"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We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found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TBHP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can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cause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changes,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such</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proliferation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ability,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SA-β-Gal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activity,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cycle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arrest,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accumulation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ROS,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senescence-related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proteins.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While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abovementioned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indicators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significantly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treatment.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levels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senescence-related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proteins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(p16,</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p21,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p53)</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senescence-associated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secreted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phenotype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(SASP),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including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IL-1β,</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IL-6,</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MMP-13,</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lastRenderedPageBreak/>
        <w:t>increased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addition,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protective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effects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cell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were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partially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reversed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miR-34a-5p</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overexpression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knockdown.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In</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vivo</w:t>
      </w:r>
      <w:r w:rsidRPr="00AE76EE">
        <w:rPr>
          <w:rFonts w:ascii="Book Antiqua" w:eastAsia="Book Antiqua" w:hAnsi="Book Antiqua" w:cs="Book Antiqua"/>
          <w:color w:val="000000"/>
        </w:rPr>
        <w: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X-ray,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histological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analyses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indicated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alleviated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puncture-induced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model.</w:t>
      </w:r>
    </w:p>
    <w:p w14:paraId="3C06B803" w14:textId="77777777" w:rsidR="00A77B3E" w:rsidRPr="00AE76EE" w:rsidRDefault="00A77B3E" w:rsidP="002C3D80">
      <w:pPr>
        <w:snapToGrid w:val="0"/>
        <w:spacing w:line="360" w:lineRule="auto"/>
        <w:jc w:val="both"/>
        <w:rPr>
          <w:rFonts w:ascii="Book Antiqua" w:hAnsi="Book Antiqua"/>
        </w:rPr>
      </w:pPr>
    </w:p>
    <w:p w14:paraId="68CE0DB3" w14:textId="7ADD6586"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conclusions</w:t>
      </w:r>
    </w:p>
    <w:p w14:paraId="43F07839" w14:textId="3BE33928"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summary,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present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study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provides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evidence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reduces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i/>
          <w:iCs/>
          <w:color w:val="000000"/>
        </w:rPr>
        <w:t>via</w:t>
      </w:r>
      <w:r w:rsidR="009970C3" w:rsidRPr="00AE76EE">
        <w:rPr>
          <w:rFonts w:ascii="Book Antiqua" w:eastAsia="Book Antiqua" w:hAnsi="Book Antiqua" w:cs="Book Antiqua"/>
          <w:i/>
          <w:iCs/>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miR-34a/SIRT1</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signaling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pathway,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suggesting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potential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agent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treatment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p>
    <w:p w14:paraId="7B4107A2" w14:textId="77777777" w:rsidR="00A77B3E" w:rsidRPr="00AE76EE" w:rsidRDefault="00A77B3E" w:rsidP="002C3D80">
      <w:pPr>
        <w:snapToGrid w:val="0"/>
        <w:spacing w:line="360" w:lineRule="auto"/>
        <w:jc w:val="both"/>
        <w:rPr>
          <w:rFonts w:ascii="Book Antiqua" w:hAnsi="Book Antiqua"/>
        </w:rPr>
      </w:pPr>
    </w:p>
    <w:p w14:paraId="08CEC565" w14:textId="0907C398"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i/>
          <w:color w:val="000000"/>
        </w:rPr>
        <w:t>Research</w:t>
      </w:r>
      <w:r w:rsidR="009970C3" w:rsidRPr="00AE76EE">
        <w:rPr>
          <w:rFonts w:ascii="Book Antiqua" w:eastAsia="Book Antiqua" w:hAnsi="Book Antiqua" w:cs="Book Antiqua"/>
          <w:b/>
          <w:i/>
          <w:color w:val="000000"/>
        </w:rPr>
        <w:t xml:space="preserve"> </w:t>
      </w:r>
      <w:r w:rsidRPr="00AE76EE">
        <w:rPr>
          <w:rFonts w:ascii="Book Antiqua" w:eastAsia="Book Antiqua" w:hAnsi="Book Antiqua" w:cs="Book Antiqua"/>
          <w:b/>
          <w:i/>
          <w:color w:val="000000"/>
        </w:rPr>
        <w:t>perspectives</w:t>
      </w:r>
    </w:p>
    <w:p w14:paraId="7F776AC3" w14:textId="3528A93F"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We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demonstrated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ameliorates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oxidative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stress-induced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senescence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NPMSCs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and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delays</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progression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Que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may</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be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potential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agent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treatment</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of</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IDD.</w:t>
      </w:r>
      <w:r w:rsidR="009970C3" w:rsidRPr="00AE76EE">
        <w:rPr>
          <w:rFonts w:ascii="Book Antiqua" w:eastAsia="Book Antiqua" w:hAnsi="Book Antiqua" w:cs="Book Antiqua"/>
          <w:color w:val="000000"/>
        </w:rPr>
        <w:t xml:space="preserve"> </w:t>
      </w:r>
    </w:p>
    <w:p w14:paraId="2347A816" w14:textId="77777777" w:rsidR="00A77B3E" w:rsidRPr="00AE76EE" w:rsidRDefault="00A77B3E" w:rsidP="002C3D80">
      <w:pPr>
        <w:snapToGrid w:val="0"/>
        <w:spacing w:line="360" w:lineRule="auto"/>
        <w:jc w:val="both"/>
        <w:rPr>
          <w:rFonts w:ascii="Book Antiqua" w:hAnsi="Book Antiqua"/>
        </w:rPr>
      </w:pPr>
    </w:p>
    <w:p w14:paraId="0F08278A"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aps/>
          <w:color w:val="000000"/>
          <w:u w:val="single"/>
        </w:rPr>
        <w:t>ACKNOWLEDGEMENTS</w:t>
      </w:r>
    </w:p>
    <w:p w14:paraId="46E1A0EA" w14:textId="513ECF10"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color w:val="000000"/>
        </w:rPr>
        <w:t>We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also</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thank</w:t>
      </w:r>
      <w:r w:rsidR="009970C3" w:rsidRPr="00AE76EE">
        <w:rPr>
          <w:rFonts w:ascii="Book Antiqua" w:eastAsia="Book Antiqua" w:hAnsi="Book Antiqua" w:cs="Book Antiqua"/>
          <w:color w:val="000000"/>
        </w:rPr>
        <w:t xml:space="preserve"> </w:t>
      </w:r>
      <w:proofErr w:type="spellStart"/>
      <w:r w:rsidRPr="00AE76EE">
        <w:rPr>
          <w:rFonts w:ascii="Book Antiqua" w:eastAsia="Book Antiqua" w:hAnsi="Book Antiqua" w:cs="Book Antiqua"/>
          <w:color w:val="000000"/>
        </w:rPr>
        <w:t>Figdraw</w:t>
      </w:r>
      <w:proofErr w:type="spellEnd"/>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for</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the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assistance</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in</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drawing</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graphical</w:t>
      </w:r>
      <w:r w:rsidR="009970C3" w:rsidRPr="00AE76EE">
        <w:rPr>
          <w:rFonts w:ascii="Book Antiqua" w:eastAsia="Book Antiqua" w:hAnsi="Book Antiqua" w:cs="Book Antiqua"/>
          <w:color w:val="000000"/>
        </w:rPr>
        <w:t xml:space="preserve"> </w:t>
      </w:r>
      <w:r w:rsidRPr="00AE76EE">
        <w:rPr>
          <w:rFonts w:ascii="Book Antiqua" w:eastAsia="Book Antiqua" w:hAnsi="Book Antiqua" w:cs="Book Antiqua"/>
          <w:color w:val="000000"/>
        </w:rPr>
        <w:t>abstract.</w:t>
      </w:r>
      <w:r w:rsidR="009970C3" w:rsidRPr="00AE76EE">
        <w:rPr>
          <w:rFonts w:ascii="Book Antiqua" w:eastAsia="Book Antiqua" w:hAnsi="Book Antiqua" w:cs="Book Antiqua"/>
          <w:color w:val="000000"/>
        </w:rPr>
        <w:t xml:space="preserve"> </w:t>
      </w:r>
    </w:p>
    <w:p w14:paraId="58E70B4C" w14:textId="77777777" w:rsidR="00A77B3E" w:rsidRPr="00AE76EE" w:rsidRDefault="00A77B3E" w:rsidP="002C3D80">
      <w:pPr>
        <w:snapToGrid w:val="0"/>
        <w:spacing w:line="360" w:lineRule="auto"/>
        <w:jc w:val="both"/>
        <w:rPr>
          <w:rFonts w:ascii="Book Antiqua" w:hAnsi="Book Antiqua"/>
        </w:rPr>
      </w:pPr>
    </w:p>
    <w:p w14:paraId="32A937BB"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REFERENCES</w:t>
      </w:r>
    </w:p>
    <w:p w14:paraId="17E32E37"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 </w:t>
      </w:r>
      <w:r w:rsidRPr="00AE76EE">
        <w:rPr>
          <w:rFonts w:ascii="Book Antiqua" w:hAnsi="Book Antiqua"/>
          <w:b/>
          <w:bCs/>
        </w:rPr>
        <w:t>GBD 2017 Disease and Injury Incidence and Prevalence Collaborators</w:t>
      </w:r>
      <w:r w:rsidRPr="00AE76EE">
        <w:rPr>
          <w:rFonts w:ascii="Book Antiqua" w:hAnsi="Book Antiqua"/>
        </w:rPr>
        <w:t xml:space="preserve">. Global, regional, and national incidence, prevalence, and years lived with disability for 354 diseases and injuries for 195 countries and territories, 1990-2017: a systematic analysis for the Global Burden of Disease Study 2017. </w:t>
      </w:r>
      <w:r w:rsidRPr="00AE76EE">
        <w:rPr>
          <w:rFonts w:ascii="Book Antiqua" w:hAnsi="Book Antiqua"/>
          <w:i/>
          <w:iCs/>
        </w:rPr>
        <w:t>Lancet</w:t>
      </w:r>
      <w:r w:rsidRPr="00AE76EE">
        <w:rPr>
          <w:rFonts w:ascii="Book Antiqua" w:hAnsi="Book Antiqua"/>
        </w:rPr>
        <w:t xml:space="preserve"> 2018; </w:t>
      </w:r>
      <w:r w:rsidRPr="00AE76EE">
        <w:rPr>
          <w:rFonts w:ascii="Book Antiqua" w:hAnsi="Book Antiqua"/>
          <w:b/>
          <w:bCs/>
        </w:rPr>
        <w:t>392</w:t>
      </w:r>
      <w:r w:rsidRPr="00AE76EE">
        <w:rPr>
          <w:rFonts w:ascii="Book Antiqua" w:hAnsi="Book Antiqua"/>
        </w:rPr>
        <w:t>: 1789-1858 [PMID: 30496104 DOI: 10.1016/S0140-6736(18)32279-7]</w:t>
      </w:r>
    </w:p>
    <w:p w14:paraId="0170AF2E" w14:textId="74415F3B" w:rsidR="006B357F" w:rsidRPr="00AE76EE" w:rsidRDefault="006B357F" w:rsidP="002C3D80">
      <w:pPr>
        <w:spacing w:line="360" w:lineRule="auto"/>
        <w:jc w:val="both"/>
        <w:rPr>
          <w:rFonts w:ascii="Book Antiqua" w:hAnsi="Book Antiqua"/>
        </w:rPr>
      </w:pPr>
      <w:r w:rsidRPr="00AE76EE">
        <w:rPr>
          <w:rFonts w:ascii="Book Antiqua" w:hAnsi="Book Antiqua"/>
        </w:rPr>
        <w:t xml:space="preserve">2 </w:t>
      </w:r>
      <w:r w:rsidRPr="00AE76EE">
        <w:rPr>
          <w:rFonts w:ascii="Book Antiqua" w:hAnsi="Book Antiqua"/>
          <w:b/>
          <w:bCs/>
        </w:rPr>
        <w:t>Fitzmaurice C</w:t>
      </w:r>
      <w:r w:rsidRPr="00AE76EE">
        <w:rPr>
          <w:rFonts w:ascii="Book Antiqua" w:hAnsi="Book Antiqua"/>
        </w:rPr>
        <w:t xml:space="preserve">, </w:t>
      </w:r>
      <w:proofErr w:type="spellStart"/>
      <w:r w:rsidRPr="00AE76EE">
        <w:rPr>
          <w:rFonts w:ascii="Book Antiqua" w:hAnsi="Book Antiqua"/>
        </w:rPr>
        <w:t>Akinyemiju</w:t>
      </w:r>
      <w:proofErr w:type="spellEnd"/>
      <w:r w:rsidRPr="00AE76EE">
        <w:rPr>
          <w:rFonts w:ascii="Book Antiqua" w:hAnsi="Book Antiqua"/>
        </w:rPr>
        <w:t xml:space="preserve"> TF, Al </w:t>
      </w:r>
      <w:proofErr w:type="spellStart"/>
      <w:r w:rsidRPr="00AE76EE">
        <w:rPr>
          <w:rFonts w:ascii="Book Antiqua" w:hAnsi="Book Antiqua"/>
        </w:rPr>
        <w:t>Lami</w:t>
      </w:r>
      <w:proofErr w:type="spellEnd"/>
      <w:r w:rsidRPr="00AE76EE">
        <w:rPr>
          <w:rFonts w:ascii="Book Antiqua" w:hAnsi="Book Antiqua"/>
        </w:rPr>
        <w:t xml:space="preserve"> FH, </w:t>
      </w:r>
      <w:proofErr w:type="spellStart"/>
      <w:r w:rsidRPr="00AE76EE">
        <w:rPr>
          <w:rFonts w:ascii="Book Antiqua" w:hAnsi="Book Antiqua"/>
        </w:rPr>
        <w:t>Alam</w:t>
      </w:r>
      <w:proofErr w:type="spellEnd"/>
      <w:r w:rsidRPr="00AE76EE">
        <w:rPr>
          <w:rFonts w:ascii="Book Antiqua" w:hAnsi="Book Antiqua"/>
        </w:rPr>
        <w:t xml:space="preserve"> T, Alizadeh-</w:t>
      </w:r>
      <w:proofErr w:type="spellStart"/>
      <w:r w:rsidRPr="00AE76EE">
        <w:rPr>
          <w:rFonts w:ascii="Book Antiqua" w:hAnsi="Book Antiqua"/>
        </w:rPr>
        <w:t>Navaei</w:t>
      </w:r>
      <w:proofErr w:type="spellEnd"/>
      <w:r w:rsidRPr="00AE76EE">
        <w:rPr>
          <w:rFonts w:ascii="Book Antiqua" w:hAnsi="Book Antiqua"/>
        </w:rPr>
        <w:t xml:space="preserve"> R, Allen C, </w:t>
      </w:r>
      <w:proofErr w:type="spellStart"/>
      <w:r w:rsidRPr="00AE76EE">
        <w:rPr>
          <w:rFonts w:ascii="Book Antiqua" w:hAnsi="Book Antiqua"/>
        </w:rPr>
        <w:t>Alsharif</w:t>
      </w:r>
      <w:proofErr w:type="spellEnd"/>
      <w:r w:rsidRPr="00AE76EE">
        <w:rPr>
          <w:rFonts w:ascii="Book Antiqua" w:hAnsi="Book Antiqua"/>
        </w:rPr>
        <w:t xml:space="preserve"> U, Alvis-Guzman N, </w:t>
      </w:r>
      <w:proofErr w:type="spellStart"/>
      <w:r w:rsidRPr="00AE76EE">
        <w:rPr>
          <w:rFonts w:ascii="Book Antiqua" w:hAnsi="Book Antiqua"/>
        </w:rPr>
        <w:t>Amini</w:t>
      </w:r>
      <w:proofErr w:type="spellEnd"/>
      <w:r w:rsidRPr="00AE76EE">
        <w:rPr>
          <w:rFonts w:ascii="Book Antiqua" w:hAnsi="Book Antiqua"/>
        </w:rPr>
        <w:t xml:space="preserve"> E, Anderson BO, </w:t>
      </w:r>
      <w:proofErr w:type="spellStart"/>
      <w:r w:rsidRPr="00AE76EE">
        <w:rPr>
          <w:rFonts w:ascii="Book Antiqua" w:hAnsi="Book Antiqua"/>
        </w:rPr>
        <w:t>Aremu</w:t>
      </w:r>
      <w:proofErr w:type="spellEnd"/>
      <w:r w:rsidRPr="00AE76EE">
        <w:rPr>
          <w:rFonts w:ascii="Book Antiqua" w:hAnsi="Book Antiqua"/>
        </w:rPr>
        <w:t xml:space="preserve"> O, </w:t>
      </w:r>
      <w:proofErr w:type="spellStart"/>
      <w:r w:rsidRPr="00AE76EE">
        <w:rPr>
          <w:rFonts w:ascii="Book Antiqua" w:hAnsi="Book Antiqua"/>
        </w:rPr>
        <w:t>Artaman</w:t>
      </w:r>
      <w:proofErr w:type="spellEnd"/>
      <w:r w:rsidRPr="00AE76EE">
        <w:rPr>
          <w:rFonts w:ascii="Book Antiqua" w:hAnsi="Book Antiqua"/>
        </w:rPr>
        <w:t xml:space="preserve"> A, </w:t>
      </w:r>
      <w:proofErr w:type="spellStart"/>
      <w:r w:rsidRPr="00AE76EE">
        <w:rPr>
          <w:rFonts w:ascii="Book Antiqua" w:hAnsi="Book Antiqua"/>
        </w:rPr>
        <w:t>Asgedom</w:t>
      </w:r>
      <w:proofErr w:type="spellEnd"/>
      <w:r w:rsidRPr="00AE76EE">
        <w:rPr>
          <w:rFonts w:ascii="Book Antiqua" w:hAnsi="Book Antiqua"/>
        </w:rPr>
        <w:t xml:space="preserve"> SW, Assadi R, </w:t>
      </w:r>
      <w:proofErr w:type="spellStart"/>
      <w:r w:rsidRPr="00AE76EE">
        <w:rPr>
          <w:rFonts w:ascii="Book Antiqua" w:hAnsi="Book Antiqua"/>
        </w:rPr>
        <w:t>Atey</w:t>
      </w:r>
      <w:proofErr w:type="spellEnd"/>
      <w:r w:rsidRPr="00AE76EE">
        <w:rPr>
          <w:rFonts w:ascii="Book Antiqua" w:hAnsi="Book Antiqua"/>
        </w:rPr>
        <w:t xml:space="preserve"> TM, Avila-Burgos L, Awasthi A, Ba Saleem HO, Barac A, Bennett JR, </w:t>
      </w:r>
      <w:proofErr w:type="spellStart"/>
      <w:r w:rsidRPr="00AE76EE">
        <w:rPr>
          <w:rFonts w:ascii="Book Antiqua" w:hAnsi="Book Antiqua"/>
        </w:rPr>
        <w:t>Bensenor</w:t>
      </w:r>
      <w:proofErr w:type="spellEnd"/>
      <w:r w:rsidRPr="00AE76EE">
        <w:rPr>
          <w:rFonts w:ascii="Book Antiqua" w:hAnsi="Book Antiqua"/>
        </w:rPr>
        <w:t xml:space="preserve"> IM, Bhakta N, Brenner H, </w:t>
      </w:r>
      <w:proofErr w:type="spellStart"/>
      <w:r w:rsidRPr="00AE76EE">
        <w:rPr>
          <w:rFonts w:ascii="Book Antiqua" w:hAnsi="Book Antiqua"/>
        </w:rPr>
        <w:t>Cahuana</w:t>
      </w:r>
      <w:proofErr w:type="spellEnd"/>
      <w:r w:rsidRPr="00AE76EE">
        <w:rPr>
          <w:rFonts w:ascii="Book Antiqua" w:hAnsi="Book Antiqua"/>
        </w:rPr>
        <w:t xml:space="preserve">-Hurtado L, </w:t>
      </w:r>
      <w:proofErr w:type="spellStart"/>
      <w:r w:rsidRPr="00AE76EE">
        <w:rPr>
          <w:rFonts w:ascii="Book Antiqua" w:hAnsi="Book Antiqua"/>
        </w:rPr>
        <w:t>Castañeda-Orjuela</w:t>
      </w:r>
      <w:proofErr w:type="spellEnd"/>
      <w:r w:rsidRPr="00AE76EE">
        <w:rPr>
          <w:rFonts w:ascii="Book Antiqua" w:hAnsi="Book Antiqua"/>
        </w:rPr>
        <w:t xml:space="preserve"> CA, </w:t>
      </w:r>
      <w:proofErr w:type="spellStart"/>
      <w:r w:rsidRPr="00AE76EE">
        <w:rPr>
          <w:rFonts w:ascii="Book Antiqua" w:hAnsi="Book Antiqua"/>
        </w:rPr>
        <w:t>Catalá</w:t>
      </w:r>
      <w:proofErr w:type="spellEnd"/>
      <w:r w:rsidRPr="00AE76EE">
        <w:rPr>
          <w:rFonts w:ascii="Book Antiqua" w:hAnsi="Book Antiqua"/>
        </w:rPr>
        <w:t xml:space="preserve">-López F, Choi JJ, Christopher DJ, Chung SC, </w:t>
      </w:r>
      <w:proofErr w:type="spellStart"/>
      <w:r w:rsidRPr="00AE76EE">
        <w:rPr>
          <w:rFonts w:ascii="Book Antiqua" w:hAnsi="Book Antiqua"/>
        </w:rPr>
        <w:t>Curado</w:t>
      </w:r>
      <w:proofErr w:type="spellEnd"/>
      <w:r w:rsidRPr="00AE76EE">
        <w:rPr>
          <w:rFonts w:ascii="Book Antiqua" w:hAnsi="Book Antiqua"/>
        </w:rPr>
        <w:t xml:space="preserve"> MP, </w:t>
      </w:r>
      <w:proofErr w:type="spellStart"/>
      <w:r w:rsidRPr="00AE76EE">
        <w:rPr>
          <w:rFonts w:ascii="Book Antiqua" w:hAnsi="Book Antiqua"/>
        </w:rPr>
        <w:t>Dandona</w:t>
      </w:r>
      <w:proofErr w:type="spellEnd"/>
      <w:r w:rsidRPr="00AE76EE">
        <w:rPr>
          <w:rFonts w:ascii="Book Antiqua" w:hAnsi="Book Antiqua"/>
        </w:rPr>
        <w:t xml:space="preserve"> L, </w:t>
      </w:r>
      <w:proofErr w:type="spellStart"/>
      <w:r w:rsidRPr="00AE76EE">
        <w:rPr>
          <w:rFonts w:ascii="Book Antiqua" w:hAnsi="Book Antiqua"/>
        </w:rPr>
        <w:t>Dandona</w:t>
      </w:r>
      <w:proofErr w:type="spellEnd"/>
      <w:r w:rsidRPr="00AE76EE">
        <w:rPr>
          <w:rFonts w:ascii="Book Antiqua" w:hAnsi="Book Antiqua"/>
        </w:rPr>
        <w:t xml:space="preserve"> R, das Neves J, Dey S, </w:t>
      </w:r>
      <w:proofErr w:type="spellStart"/>
      <w:r w:rsidRPr="00AE76EE">
        <w:rPr>
          <w:rFonts w:ascii="Book Antiqua" w:hAnsi="Book Antiqua"/>
        </w:rPr>
        <w:t>Dharmaratne</w:t>
      </w:r>
      <w:proofErr w:type="spellEnd"/>
      <w:r w:rsidRPr="00AE76EE">
        <w:rPr>
          <w:rFonts w:ascii="Book Antiqua" w:hAnsi="Book Antiqua"/>
        </w:rPr>
        <w:t xml:space="preserve"> SD, Doku DT, Driscoll TR, Dubey M, Ebrahimi H, </w:t>
      </w:r>
      <w:r w:rsidRPr="00AE76EE">
        <w:rPr>
          <w:rFonts w:ascii="Book Antiqua" w:hAnsi="Book Antiqua"/>
        </w:rPr>
        <w:lastRenderedPageBreak/>
        <w:t xml:space="preserve">Edessa D, El-Khatib Z, </w:t>
      </w:r>
      <w:proofErr w:type="spellStart"/>
      <w:r w:rsidRPr="00AE76EE">
        <w:rPr>
          <w:rFonts w:ascii="Book Antiqua" w:hAnsi="Book Antiqua"/>
        </w:rPr>
        <w:t>Endries</w:t>
      </w:r>
      <w:proofErr w:type="spellEnd"/>
      <w:r w:rsidRPr="00AE76EE">
        <w:rPr>
          <w:rFonts w:ascii="Book Antiqua" w:hAnsi="Book Antiqua"/>
        </w:rPr>
        <w:t xml:space="preserve"> AY, Fischer F, Force LM, Foreman KJ, </w:t>
      </w:r>
      <w:proofErr w:type="spellStart"/>
      <w:r w:rsidRPr="00AE76EE">
        <w:rPr>
          <w:rFonts w:ascii="Book Antiqua" w:hAnsi="Book Antiqua"/>
        </w:rPr>
        <w:t>Gebrehiwot</w:t>
      </w:r>
      <w:proofErr w:type="spellEnd"/>
      <w:r w:rsidRPr="00AE76EE">
        <w:rPr>
          <w:rFonts w:ascii="Book Antiqua" w:hAnsi="Book Antiqua"/>
        </w:rPr>
        <w:t xml:space="preserve"> SW, </w:t>
      </w:r>
      <w:proofErr w:type="spellStart"/>
      <w:r w:rsidRPr="00AE76EE">
        <w:rPr>
          <w:rFonts w:ascii="Book Antiqua" w:hAnsi="Book Antiqua"/>
        </w:rPr>
        <w:t>Gopalani</w:t>
      </w:r>
      <w:proofErr w:type="spellEnd"/>
      <w:r w:rsidRPr="00AE76EE">
        <w:rPr>
          <w:rFonts w:ascii="Book Antiqua" w:hAnsi="Book Antiqua"/>
        </w:rPr>
        <w:t xml:space="preserve"> SV, Grosso G, Gupta R, </w:t>
      </w:r>
      <w:proofErr w:type="spellStart"/>
      <w:r w:rsidRPr="00AE76EE">
        <w:rPr>
          <w:rFonts w:ascii="Book Antiqua" w:hAnsi="Book Antiqua"/>
        </w:rPr>
        <w:t>Gyawali</w:t>
      </w:r>
      <w:proofErr w:type="spellEnd"/>
      <w:r w:rsidRPr="00AE76EE">
        <w:rPr>
          <w:rFonts w:ascii="Book Antiqua" w:hAnsi="Book Antiqua"/>
        </w:rPr>
        <w:t xml:space="preserve"> B, Hamadeh RR, Hamidi S, Harvey J, Hassen HY, Hay RJ, Hay SI, </w:t>
      </w:r>
      <w:proofErr w:type="spellStart"/>
      <w:r w:rsidRPr="00AE76EE">
        <w:rPr>
          <w:rFonts w:ascii="Book Antiqua" w:hAnsi="Book Antiqua"/>
        </w:rPr>
        <w:t>Heibati</w:t>
      </w:r>
      <w:proofErr w:type="spellEnd"/>
      <w:r w:rsidRPr="00AE76EE">
        <w:rPr>
          <w:rFonts w:ascii="Book Antiqua" w:hAnsi="Book Antiqua"/>
        </w:rPr>
        <w:t xml:space="preserve"> B, </w:t>
      </w:r>
      <w:proofErr w:type="spellStart"/>
      <w:r w:rsidRPr="00AE76EE">
        <w:rPr>
          <w:rFonts w:ascii="Book Antiqua" w:hAnsi="Book Antiqua"/>
        </w:rPr>
        <w:t>Hiluf</w:t>
      </w:r>
      <w:proofErr w:type="spellEnd"/>
      <w:r w:rsidRPr="00AE76EE">
        <w:rPr>
          <w:rFonts w:ascii="Book Antiqua" w:hAnsi="Book Antiqua"/>
        </w:rPr>
        <w:t xml:space="preserve"> MK, </w:t>
      </w:r>
      <w:proofErr w:type="spellStart"/>
      <w:r w:rsidRPr="00AE76EE">
        <w:rPr>
          <w:rFonts w:ascii="Book Antiqua" w:hAnsi="Book Antiqua"/>
        </w:rPr>
        <w:t>Horita</w:t>
      </w:r>
      <w:proofErr w:type="spellEnd"/>
      <w:r w:rsidRPr="00AE76EE">
        <w:rPr>
          <w:rFonts w:ascii="Book Antiqua" w:hAnsi="Book Antiqua"/>
        </w:rPr>
        <w:t xml:space="preserve"> N, </w:t>
      </w:r>
      <w:proofErr w:type="spellStart"/>
      <w:r w:rsidRPr="00AE76EE">
        <w:rPr>
          <w:rFonts w:ascii="Book Antiqua" w:hAnsi="Book Antiqua"/>
        </w:rPr>
        <w:t>Hosgood</w:t>
      </w:r>
      <w:proofErr w:type="spellEnd"/>
      <w:r w:rsidRPr="00AE76EE">
        <w:rPr>
          <w:rFonts w:ascii="Book Antiqua" w:hAnsi="Book Antiqua"/>
        </w:rPr>
        <w:t xml:space="preserve"> HD, Ilesanmi OS, </w:t>
      </w:r>
      <w:proofErr w:type="spellStart"/>
      <w:r w:rsidRPr="00AE76EE">
        <w:rPr>
          <w:rFonts w:ascii="Book Antiqua" w:hAnsi="Book Antiqua"/>
        </w:rPr>
        <w:t>Innos</w:t>
      </w:r>
      <w:proofErr w:type="spellEnd"/>
      <w:r w:rsidRPr="00AE76EE">
        <w:rPr>
          <w:rFonts w:ascii="Book Antiqua" w:hAnsi="Book Antiqua"/>
        </w:rPr>
        <w:t xml:space="preserve"> K, Islami F, </w:t>
      </w:r>
      <w:proofErr w:type="spellStart"/>
      <w:r w:rsidRPr="00AE76EE">
        <w:rPr>
          <w:rFonts w:ascii="Book Antiqua" w:hAnsi="Book Antiqua"/>
        </w:rPr>
        <w:t>Jakovljevic</w:t>
      </w:r>
      <w:proofErr w:type="spellEnd"/>
      <w:r w:rsidRPr="00AE76EE">
        <w:rPr>
          <w:rFonts w:ascii="Book Antiqua" w:hAnsi="Book Antiqua"/>
        </w:rPr>
        <w:t xml:space="preserve"> MB, Johnson SC, Jonas JB, </w:t>
      </w:r>
      <w:proofErr w:type="spellStart"/>
      <w:r w:rsidRPr="00AE76EE">
        <w:rPr>
          <w:rFonts w:ascii="Book Antiqua" w:hAnsi="Book Antiqua"/>
        </w:rPr>
        <w:t>Kasaeian</w:t>
      </w:r>
      <w:proofErr w:type="spellEnd"/>
      <w:r w:rsidRPr="00AE76EE">
        <w:rPr>
          <w:rFonts w:ascii="Book Antiqua" w:hAnsi="Book Antiqua"/>
        </w:rPr>
        <w:t xml:space="preserve"> A, </w:t>
      </w:r>
      <w:proofErr w:type="spellStart"/>
      <w:r w:rsidRPr="00AE76EE">
        <w:rPr>
          <w:rFonts w:ascii="Book Antiqua" w:hAnsi="Book Antiqua"/>
        </w:rPr>
        <w:t>Kassa</w:t>
      </w:r>
      <w:proofErr w:type="spellEnd"/>
      <w:r w:rsidRPr="00AE76EE">
        <w:rPr>
          <w:rFonts w:ascii="Book Antiqua" w:hAnsi="Book Antiqua"/>
        </w:rPr>
        <w:t xml:space="preserve"> TD, Khader YS, Khan EA, Khan G, Khang YH, </w:t>
      </w:r>
      <w:proofErr w:type="spellStart"/>
      <w:r w:rsidRPr="00AE76EE">
        <w:rPr>
          <w:rFonts w:ascii="Book Antiqua" w:hAnsi="Book Antiqua"/>
        </w:rPr>
        <w:t>Khosravi</w:t>
      </w:r>
      <w:proofErr w:type="spellEnd"/>
      <w:r w:rsidRPr="00AE76EE">
        <w:rPr>
          <w:rFonts w:ascii="Book Antiqua" w:hAnsi="Book Antiqua"/>
        </w:rPr>
        <w:t xml:space="preserve"> MH, Khubchandani J, </w:t>
      </w:r>
      <w:proofErr w:type="spellStart"/>
      <w:r w:rsidRPr="00AE76EE">
        <w:rPr>
          <w:rFonts w:ascii="Book Antiqua" w:hAnsi="Book Antiqua"/>
        </w:rPr>
        <w:t>Kopec</w:t>
      </w:r>
      <w:proofErr w:type="spellEnd"/>
      <w:r w:rsidRPr="00AE76EE">
        <w:rPr>
          <w:rFonts w:ascii="Book Antiqua" w:hAnsi="Book Antiqua"/>
        </w:rPr>
        <w:t xml:space="preserve"> JA, Kumar GA, </w:t>
      </w:r>
      <w:proofErr w:type="spellStart"/>
      <w:r w:rsidRPr="00AE76EE">
        <w:rPr>
          <w:rFonts w:ascii="Book Antiqua" w:hAnsi="Book Antiqua"/>
        </w:rPr>
        <w:t>Kutz</w:t>
      </w:r>
      <w:proofErr w:type="spellEnd"/>
      <w:r w:rsidRPr="00AE76EE">
        <w:rPr>
          <w:rFonts w:ascii="Book Antiqua" w:hAnsi="Book Antiqua"/>
        </w:rPr>
        <w:t xml:space="preserve"> M, Lad DP, </w:t>
      </w:r>
      <w:proofErr w:type="spellStart"/>
      <w:r w:rsidRPr="00AE76EE">
        <w:rPr>
          <w:rFonts w:ascii="Book Antiqua" w:hAnsi="Book Antiqua"/>
        </w:rPr>
        <w:t>Lafranconi</w:t>
      </w:r>
      <w:proofErr w:type="spellEnd"/>
      <w:r w:rsidRPr="00AE76EE">
        <w:rPr>
          <w:rFonts w:ascii="Book Antiqua" w:hAnsi="Book Antiqua"/>
        </w:rPr>
        <w:t xml:space="preserve"> A, Lan Q, </w:t>
      </w:r>
      <w:proofErr w:type="spellStart"/>
      <w:r w:rsidRPr="00AE76EE">
        <w:rPr>
          <w:rFonts w:ascii="Book Antiqua" w:hAnsi="Book Antiqua"/>
        </w:rPr>
        <w:t>Legesse</w:t>
      </w:r>
      <w:proofErr w:type="spellEnd"/>
      <w:r w:rsidRPr="00AE76EE">
        <w:rPr>
          <w:rFonts w:ascii="Book Antiqua" w:hAnsi="Book Antiqua"/>
        </w:rPr>
        <w:t xml:space="preserve"> Y, Leigh J, Linn S, </w:t>
      </w:r>
      <w:proofErr w:type="spellStart"/>
      <w:r w:rsidRPr="00AE76EE">
        <w:rPr>
          <w:rFonts w:ascii="Book Antiqua" w:hAnsi="Book Antiqua"/>
        </w:rPr>
        <w:t>Lunevicius</w:t>
      </w:r>
      <w:proofErr w:type="spellEnd"/>
      <w:r w:rsidRPr="00AE76EE">
        <w:rPr>
          <w:rFonts w:ascii="Book Antiqua" w:hAnsi="Book Antiqua"/>
        </w:rPr>
        <w:t xml:space="preserve"> R, Majeed A, </w:t>
      </w:r>
      <w:proofErr w:type="spellStart"/>
      <w:r w:rsidRPr="00AE76EE">
        <w:rPr>
          <w:rFonts w:ascii="Book Antiqua" w:hAnsi="Book Antiqua"/>
        </w:rPr>
        <w:t>Malekzadeh</w:t>
      </w:r>
      <w:proofErr w:type="spellEnd"/>
      <w:r w:rsidRPr="00AE76EE">
        <w:rPr>
          <w:rFonts w:ascii="Book Antiqua" w:hAnsi="Book Antiqua"/>
        </w:rPr>
        <w:t xml:space="preserve"> R, Malta DC, Mantovani LG, McMahon BJ, Meier T, </w:t>
      </w:r>
      <w:proofErr w:type="spellStart"/>
      <w:r w:rsidRPr="00AE76EE">
        <w:rPr>
          <w:rFonts w:ascii="Book Antiqua" w:hAnsi="Book Antiqua"/>
        </w:rPr>
        <w:t>Melaku</w:t>
      </w:r>
      <w:proofErr w:type="spellEnd"/>
      <w:r w:rsidRPr="00AE76EE">
        <w:rPr>
          <w:rFonts w:ascii="Book Antiqua" w:hAnsi="Book Antiqua"/>
        </w:rPr>
        <w:t xml:space="preserve"> YA, </w:t>
      </w:r>
      <w:proofErr w:type="spellStart"/>
      <w:r w:rsidRPr="00AE76EE">
        <w:rPr>
          <w:rFonts w:ascii="Book Antiqua" w:hAnsi="Book Antiqua"/>
        </w:rPr>
        <w:t>Melku</w:t>
      </w:r>
      <w:proofErr w:type="spellEnd"/>
      <w:r w:rsidRPr="00AE76EE">
        <w:rPr>
          <w:rFonts w:ascii="Book Antiqua" w:hAnsi="Book Antiqua"/>
        </w:rPr>
        <w:t xml:space="preserve"> M, </w:t>
      </w:r>
      <w:proofErr w:type="spellStart"/>
      <w:r w:rsidRPr="00AE76EE">
        <w:rPr>
          <w:rFonts w:ascii="Book Antiqua" w:hAnsi="Book Antiqua"/>
        </w:rPr>
        <w:t>Memiah</w:t>
      </w:r>
      <w:proofErr w:type="spellEnd"/>
      <w:r w:rsidRPr="00AE76EE">
        <w:rPr>
          <w:rFonts w:ascii="Book Antiqua" w:hAnsi="Book Antiqua"/>
        </w:rPr>
        <w:t xml:space="preserve"> P, Mendoza W, </w:t>
      </w:r>
      <w:proofErr w:type="spellStart"/>
      <w:r w:rsidRPr="00AE76EE">
        <w:rPr>
          <w:rFonts w:ascii="Book Antiqua" w:hAnsi="Book Antiqua"/>
        </w:rPr>
        <w:t>Meretoja</w:t>
      </w:r>
      <w:proofErr w:type="spellEnd"/>
      <w:r w:rsidRPr="00AE76EE">
        <w:rPr>
          <w:rFonts w:ascii="Book Antiqua" w:hAnsi="Book Antiqua"/>
        </w:rPr>
        <w:t xml:space="preserve"> TJ, </w:t>
      </w:r>
      <w:proofErr w:type="spellStart"/>
      <w:r w:rsidRPr="00AE76EE">
        <w:rPr>
          <w:rFonts w:ascii="Book Antiqua" w:hAnsi="Book Antiqua"/>
        </w:rPr>
        <w:t>Mezgebe</w:t>
      </w:r>
      <w:proofErr w:type="spellEnd"/>
      <w:r w:rsidRPr="00AE76EE">
        <w:rPr>
          <w:rFonts w:ascii="Book Antiqua" w:hAnsi="Book Antiqua"/>
        </w:rPr>
        <w:t xml:space="preserve"> HB, Miller TR, Mohammed S, </w:t>
      </w:r>
      <w:proofErr w:type="spellStart"/>
      <w:r w:rsidRPr="00AE76EE">
        <w:rPr>
          <w:rFonts w:ascii="Book Antiqua" w:hAnsi="Book Antiqua"/>
        </w:rPr>
        <w:t>Mokdad</w:t>
      </w:r>
      <w:proofErr w:type="spellEnd"/>
      <w:r w:rsidRPr="00AE76EE">
        <w:rPr>
          <w:rFonts w:ascii="Book Antiqua" w:hAnsi="Book Antiqua"/>
        </w:rPr>
        <w:t xml:space="preserve"> AH, </w:t>
      </w:r>
      <w:proofErr w:type="spellStart"/>
      <w:r w:rsidRPr="00AE76EE">
        <w:rPr>
          <w:rFonts w:ascii="Book Antiqua" w:hAnsi="Book Antiqua"/>
        </w:rPr>
        <w:t>Moosazadeh</w:t>
      </w:r>
      <w:proofErr w:type="spellEnd"/>
      <w:r w:rsidRPr="00AE76EE">
        <w:rPr>
          <w:rFonts w:ascii="Book Antiqua" w:hAnsi="Book Antiqua"/>
        </w:rPr>
        <w:t xml:space="preserve"> M, Moraga P, Mousavi SM, </w:t>
      </w:r>
      <w:proofErr w:type="spellStart"/>
      <w:r w:rsidRPr="00AE76EE">
        <w:rPr>
          <w:rFonts w:ascii="Book Antiqua" w:hAnsi="Book Antiqua"/>
        </w:rPr>
        <w:t>Nangia</w:t>
      </w:r>
      <w:proofErr w:type="spellEnd"/>
      <w:r w:rsidRPr="00AE76EE">
        <w:rPr>
          <w:rFonts w:ascii="Book Antiqua" w:hAnsi="Book Antiqua"/>
        </w:rPr>
        <w:t xml:space="preserve"> V, Nguyen CT, Nong VM, </w:t>
      </w:r>
      <w:proofErr w:type="spellStart"/>
      <w:r w:rsidRPr="00AE76EE">
        <w:rPr>
          <w:rFonts w:ascii="Book Antiqua" w:hAnsi="Book Antiqua"/>
        </w:rPr>
        <w:t>Ogbo</w:t>
      </w:r>
      <w:proofErr w:type="spellEnd"/>
      <w:r w:rsidRPr="00AE76EE">
        <w:rPr>
          <w:rFonts w:ascii="Book Antiqua" w:hAnsi="Book Antiqua"/>
        </w:rPr>
        <w:t xml:space="preserve"> FA, </w:t>
      </w:r>
      <w:proofErr w:type="spellStart"/>
      <w:r w:rsidRPr="00AE76EE">
        <w:rPr>
          <w:rFonts w:ascii="Book Antiqua" w:hAnsi="Book Antiqua"/>
        </w:rPr>
        <w:t>Olagunju</w:t>
      </w:r>
      <w:proofErr w:type="spellEnd"/>
      <w:r w:rsidRPr="00AE76EE">
        <w:rPr>
          <w:rFonts w:ascii="Book Antiqua" w:hAnsi="Book Antiqua"/>
        </w:rPr>
        <w:t xml:space="preserve"> AT, Pa M, Park EK, Patel T, Pereira DM, </w:t>
      </w:r>
      <w:proofErr w:type="spellStart"/>
      <w:r w:rsidRPr="00AE76EE">
        <w:rPr>
          <w:rFonts w:ascii="Book Antiqua" w:hAnsi="Book Antiqua"/>
        </w:rPr>
        <w:t>Pishgar</w:t>
      </w:r>
      <w:proofErr w:type="spellEnd"/>
      <w:r w:rsidRPr="00AE76EE">
        <w:rPr>
          <w:rFonts w:ascii="Book Antiqua" w:hAnsi="Book Antiqua"/>
        </w:rPr>
        <w:t xml:space="preserve"> F, Postma MJ, </w:t>
      </w:r>
      <w:proofErr w:type="spellStart"/>
      <w:r w:rsidRPr="00AE76EE">
        <w:rPr>
          <w:rFonts w:ascii="Book Antiqua" w:hAnsi="Book Antiqua"/>
        </w:rPr>
        <w:t>Pourmalek</w:t>
      </w:r>
      <w:proofErr w:type="spellEnd"/>
      <w:r w:rsidRPr="00AE76EE">
        <w:rPr>
          <w:rFonts w:ascii="Book Antiqua" w:hAnsi="Book Antiqua"/>
        </w:rPr>
        <w:t xml:space="preserve"> F, </w:t>
      </w:r>
      <w:proofErr w:type="spellStart"/>
      <w:r w:rsidRPr="00AE76EE">
        <w:rPr>
          <w:rFonts w:ascii="Book Antiqua" w:hAnsi="Book Antiqua"/>
        </w:rPr>
        <w:t>Qorbani</w:t>
      </w:r>
      <w:proofErr w:type="spellEnd"/>
      <w:r w:rsidRPr="00AE76EE">
        <w:rPr>
          <w:rFonts w:ascii="Book Antiqua" w:hAnsi="Book Antiqua"/>
        </w:rPr>
        <w:t xml:space="preserve"> M, </w:t>
      </w:r>
      <w:proofErr w:type="spellStart"/>
      <w:r w:rsidRPr="00AE76EE">
        <w:rPr>
          <w:rFonts w:ascii="Book Antiqua" w:hAnsi="Book Antiqua"/>
        </w:rPr>
        <w:t>Rafay</w:t>
      </w:r>
      <w:proofErr w:type="spellEnd"/>
      <w:r w:rsidRPr="00AE76EE">
        <w:rPr>
          <w:rFonts w:ascii="Book Antiqua" w:hAnsi="Book Antiqua"/>
        </w:rPr>
        <w:t xml:space="preserve"> A, </w:t>
      </w:r>
      <w:proofErr w:type="spellStart"/>
      <w:r w:rsidRPr="00AE76EE">
        <w:rPr>
          <w:rFonts w:ascii="Book Antiqua" w:hAnsi="Book Antiqua"/>
        </w:rPr>
        <w:t>Rawaf</w:t>
      </w:r>
      <w:proofErr w:type="spellEnd"/>
      <w:r w:rsidRPr="00AE76EE">
        <w:rPr>
          <w:rFonts w:ascii="Book Antiqua" w:hAnsi="Book Antiqua"/>
        </w:rPr>
        <w:t xml:space="preserve"> S, </w:t>
      </w:r>
      <w:proofErr w:type="spellStart"/>
      <w:r w:rsidRPr="00AE76EE">
        <w:rPr>
          <w:rFonts w:ascii="Book Antiqua" w:hAnsi="Book Antiqua"/>
        </w:rPr>
        <w:t>Rawaf</w:t>
      </w:r>
      <w:proofErr w:type="spellEnd"/>
      <w:r w:rsidRPr="00AE76EE">
        <w:rPr>
          <w:rFonts w:ascii="Book Antiqua" w:hAnsi="Book Antiqua"/>
        </w:rPr>
        <w:t xml:space="preserve"> DL, </w:t>
      </w:r>
      <w:proofErr w:type="spellStart"/>
      <w:r w:rsidRPr="00AE76EE">
        <w:rPr>
          <w:rFonts w:ascii="Book Antiqua" w:hAnsi="Book Antiqua"/>
        </w:rPr>
        <w:t>Roshandel</w:t>
      </w:r>
      <w:proofErr w:type="spellEnd"/>
      <w:r w:rsidRPr="00AE76EE">
        <w:rPr>
          <w:rFonts w:ascii="Book Antiqua" w:hAnsi="Book Antiqua"/>
        </w:rPr>
        <w:t xml:space="preserve"> G, </w:t>
      </w:r>
      <w:proofErr w:type="spellStart"/>
      <w:r w:rsidRPr="00AE76EE">
        <w:rPr>
          <w:rFonts w:ascii="Book Antiqua" w:hAnsi="Book Antiqua"/>
        </w:rPr>
        <w:t>Safiri</w:t>
      </w:r>
      <w:proofErr w:type="spellEnd"/>
      <w:r w:rsidRPr="00AE76EE">
        <w:rPr>
          <w:rFonts w:ascii="Book Antiqua" w:hAnsi="Book Antiqua"/>
        </w:rPr>
        <w:t xml:space="preserve"> S, </w:t>
      </w:r>
      <w:proofErr w:type="spellStart"/>
      <w:r w:rsidRPr="00AE76EE">
        <w:rPr>
          <w:rFonts w:ascii="Book Antiqua" w:hAnsi="Book Antiqua"/>
        </w:rPr>
        <w:t>Salimzadeh</w:t>
      </w:r>
      <w:proofErr w:type="spellEnd"/>
      <w:r w:rsidRPr="00AE76EE">
        <w:rPr>
          <w:rFonts w:ascii="Book Antiqua" w:hAnsi="Book Antiqua"/>
        </w:rPr>
        <w:t xml:space="preserve"> H, Sanabria JR, </w:t>
      </w:r>
      <w:proofErr w:type="spellStart"/>
      <w:r w:rsidRPr="00AE76EE">
        <w:rPr>
          <w:rFonts w:ascii="Book Antiqua" w:hAnsi="Book Antiqua"/>
        </w:rPr>
        <w:t>Santric</w:t>
      </w:r>
      <w:proofErr w:type="spellEnd"/>
      <w:r w:rsidRPr="00AE76EE">
        <w:rPr>
          <w:rFonts w:ascii="Book Antiqua" w:hAnsi="Book Antiqua"/>
        </w:rPr>
        <w:t xml:space="preserve"> Milicevic MM, Sartorius B, </w:t>
      </w:r>
      <w:proofErr w:type="spellStart"/>
      <w:r w:rsidRPr="00AE76EE">
        <w:rPr>
          <w:rFonts w:ascii="Book Antiqua" w:hAnsi="Book Antiqua"/>
        </w:rPr>
        <w:t>Satpathy</w:t>
      </w:r>
      <w:proofErr w:type="spellEnd"/>
      <w:r w:rsidRPr="00AE76EE">
        <w:rPr>
          <w:rFonts w:ascii="Book Antiqua" w:hAnsi="Book Antiqua"/>
        </w:rPr>
        <w:t xml:space="preserve"> M, </w:t>
      </w:r>
      <w:proofErr w:type="spellStart"/>
      <w:r w:rsidRPr="00AE76EE">
        <w:rPr>
          <w:rFonts w:ascii="Book Antiqua" w:hAnsi="Book Antiqua"/>
        </w:rPr>
        <w:t>Sepanlou</w:t>
      </w:r>
      <w:proofErr w:type="spellEnd"/>
      <w:r w:rsidRPr="00AE76EE">
        <w:rPr>
          <w:rFonts w:ascii="Book Antiqua" w:hAnsi="Book Antiqua"/>
        </w:rPr>
        <w:t xml:space="preserve"> SG, Shackelford KA, Shaikh MA, Sharif-</w:t>
      </w:r>
      <w:proofErr w:type="spellStart"/>
      <w:r w:rsidRPr="00AE76EE">
        <w:rPr>
          <w:rFonts w:ascii="Book Antiqua" w:hAnsi="Book Antiqua"/>
        </w:rPr>
        <w:t>Alhoseini</w:t>
      </w:r>
      <w:proofErr w:type="spellEnd"/>
      <w:r w:rsidRPr="00AE76EE">
        <w:rPr>
          <w:rFonts w:ascii="Book Antiqua" w:hAnsi="Book Antiqua"/>
        </w:rPr>
        <w:t xml:space="preserve"> M, She J, Shin MJ, Shiue I, </w:t>
      </w:r>
      <w:proofErr w:type="spellStart"/>
      <w:r w:rsidRPr="00AE76EE">
        <w:rPr>
          <w:rFonts w:ascii="Book Antiqua" w:hAnsi="Book Antiqua"/>
        </w:rPr>
        <w:t>Shrime</w:t>
      </w:r>
      <w:proofErr w:type="spellEnd"/>
      <w:r w:rsidRPr="00AE76EE">
        <w:rPr>
          <w:rFonts w:ascii="Book Antiqua" w:hAnsi="Book Antiqua"/>
        </w:rPr>
        <w:t xml:space="preserve"> MG, </w:t>
      </w:r>
      <w:proofErr w:type="spellStart"/>
      <w:r w:rsidRPr="00AE76EE">
        <w:rPr>
          <w:rFonts w:ascii="Book Antiqua" w:hAnsi="Book Antiqua"/>
        </w:rPr>
        <w:t>Sinke</w:t>
      </w:r>
      <w:proofErr w:type="spellEnd"/>
      <w:r w:rsidRPr="00AE76EE">
        <w:rPr>
          <w:rFonts w:ascii="Book Antiqua" w:hAnsi="Book Antiqua"/>
        </w:rPr>
        <w:t xml:space="preserve"> AH, Sisay M, </w:t>
      </w:r>
      <w:proofErr w:type="spellStart"/>
      <w:r w:rsidRPr="00AE76EE">
        <w:rPr>
          <w:rFonts w:ascii="Book Antiqua" w:hAnsi="Book Antiqua"/>
        </w:rPr>
        <w:t>Sligar</w:t>
      </w:r>
      <w:proofErr w:type="spellEnd"/>
      <w:r w:rsidRPr="00AE76EE">
        <w:rPr>
          <w:rFonts w:ascii="Book Antiqua" w:hAnsi="Book Antiqua"/>
        </w:rPr>
        <w:t xml:space="preserve"> A, Sufiyan MB, Sykes BL, </w:t>
      </w:r>
      <w:proofErr w:type="spellStart"/>
      <w:r w:rsidRPr="00AE76EE">
        <w:rPr>
          <w:rFonts w:ascii="Book Antiqua" w:hAnsi="Book Antiqua"/>
        </w:rPr>
        <w:t>Tabarés-Seisdedos</w:t>
      </w:r>
      <w:proofErr w:type="spellEnd"/>
      <w:r w:rsidRPr="00AE76EE">
        <w:rPr>
          <w:rFonts w:ascii="Book Antiqua" w:hAnsi="Book Antiqua"/>
        </w:rPr>
        <w:t xml:space="preserve"> R, </w:t>
      </w:r>
      <w:proofErr w:type="spellStart"/>
      <w:r w:rsidRPr="00AE76EE">
        <w:rPr>
          <w:rFonts w:ascii="Book Antiqua" w:hAnsi="Book Antiqua"/>
        </w:rPr>
        <w:t>Tessema</w:t>
      </w:r>
      <w:proofErr w:type="spellEnd"/>
      <w:r w:rsidRPr="00AE76EE">
        <w:rPr>
          <w:rFonts w:ascii="Book Antiqua" w:hAnsi="Book Antiqua"/>
        </w:rPr>
        <w:t xml:space="preserve"> GA, </w:t>
      </w:r>
      <w:proofErr w:type="spellStart"/>
      <w:r w:rsidRPr="00AE76EE">
        <w:rPr>
          <w:rFonts w:ascii="Book Antiqua" w:hAnsi="Book Antiqua"/>
        </w:rPr>
        <w:t>Topor-Madry</w:t>
      </w:r>
      <w:proofErr w:type="spellEnd"/>
      <w:r w:rsidRPr="00AE76EE">
        <w:rPr>
          <w:rFonts w:ascii="Book Antiqua" w:hAnsi="Book Antiqua"/>
        </w:rPr>
        <w:t xml:space="preserve"> R, Tran TT, Tran BX, </w:t>
      </w:r>
      <w:proofErr w:type="spellStart"/>
      <w:r w:rsidRPr="00AE76EE">
        <w:rPr>
          <w:rFonts w:ascii="Book Antiqua" w:hAnsi="Book Antiqua"/>
        </w:rPr>
        <w:t>Ukwaja</w:t>
      </w:r>
      <w:proofErr w:type="spellEnd"/>
      <w:r w:rsidRPr="00AE76EE">
        <w:rPr>
          <w:rFonts w:ascii="Book Antiqua" w:hAnsi="Book Antiqua"/>
        </w:rPr>
        <w:t xml:space="preserve"> KN, </w:t>
      </w:r>
      <w:proofErr w:type="spellStart"/>
      <w:r w:rsidRPr="00AE76EE">
        <w:rPr>
          <w:rFonts w:ascii="Book Antiqua" w:hAnsi="Book Antiqua"/>
        </w:rPr>
        <w:t>Vlassov</w:t>
      </w:r>
      <w:proofErr w:type="spellEnd"/>
      <w:r w:rsidRPr="00AE76EE">
        <w:rPr>
          <w:rFonts w:ascii="Book Antiqua" w:hAnsi="Book Antiqua"/>
        </w:rPr>
        <w:t xml:space="preserve"> VV, </w:t>
      </w:r>
      <w:proofErr w:type="spellStart"/>
      <w:r w:rsidRPr="00AE76EE">
        <w:rPr>
          <w:rFonts w:ascii="Book Antiqua" w:hAnsi="Book Antiqua"/>
        </w:rPr>
        <w:t>Vollset</w:t>
      </w:r>
      <w:proofErr w:type="spellEnd"/>
      <w:r w:rsidRPr="00AE76EE">
        <w:rPr>
          <w:rFonts w:ascii="Book Antiqua" w:hAnsi="Book Antiqua"/>
        </w:rPr>
        <w:t xml:space="preserve"> SE, </w:t>
      </w:r>
      <w:proofErr w:type="spellStart"/>
      <w:r w:rsidRPr="00AE76EE">
        <w:rPr>
          <w:rFonts w:ascii="Book Antiqua" w:hAnsi="Book Antiqua"/>
        </w:rPr>
        <w:t>Weiderpass</w:t>
      </w:r>
      <w:proofErr w:type="spellEnd"/>
      <w:r w:rsidRPr="00AE76EE">
        <w:rPr>
          <w:rFonts w:ascii="Book Antiqua" w:hAnsi="Book Antiqua"/>
        </w:rPr>
        <w:t xml:space="preserve"> E, Williams HC, </w:t>
      </w:r>
      <w:proofErr w:type="spellStart"/>
      <w:r w:rsidRPr="00AE76EE">
        <w:rPr>
          <w:rFonts w:ascii="Book Antiqua" w:hAnsi="Book Antiqua"/>
        </w:rPr>
        <w:t>Yimer</w:t>
      </w:r>
      <w:proofErr w:type="spellEnd"/>
      <w:r w:rsidRPr="00AE76EE">
        <w:rPr>
          <w:rFonts w:ascii="Book Antiqua" w:hAnsi="Book Antiqua"/>
        </w:rPr>
        <w:t xml:space="preserve"> NB, </w:t>
      </w:r>
      <w:proofErr w:type="spellStart"/>
      <w:r w:rsidRPr="00AE76EE">
        <w:rPr>
          <w:rFonts w:ascii="Book Antiqua" w:hAnsi="Book Antiqua"/>
        </w:rPr>
        <w:t>Yonemoto</w:t>
      </w:r>
      <w:proofErr w:type="spellEnd"/>
      <w:r w:rsidRPr="00AE76EE">
        <w:rPr>
          <w:rFonts w:ascii="Book Antiqua" w:hAnsi="Book Antiqua"/>
        </w:rPr>
        <w:t xml:space="preserve"> N, Younis MZ, Murray CJL, </w:t>
      </w:r>
      <w:proofErr w:type="spellStart"/>
      <w:r w:rsidRPr="00AE76EE">
        <w:rPr>
          <w:rFonts w:ascii="Book Antiqua" w:hAnsi="Book Antiqua"/>
        </w:rPr>
        <w:t>Naghavi</w:t>
      </w:r>
      <w:proofErr w:type="spellEnd"/>
      <w:r w:rsidRPr="00AE76EE">
        <w:rPr>
          <w:rFonts w:ascii="Book Antiqua" w:hAnsi="Book Antiqua"/>
        </w:rPr>
        <w:t xml:space="preserve"> M</w:t>
      </w:r>
      <w:r w:rsidR="006D0FEF" w:rsidRPr="00AE76EE">
        <w:rPr>
          <w:rFonts w:ascii="Book Antiqua" w:hAnsi="Book Antiqua"/>
        </w:rPr>
        <w:t>, Global Burden of Disease Cancer Collaboration</w:t>
      </w:r>
      <w:r w:rsidRPr="00AE76EE">
        <w:rPr>
          <w:rFonts w:ascii="Book Antiqua" w:hAnsi="Book Antiqua"/>
        </w:rPr>
        <w:t xml:space="preserve">. Global, Regional, and National Cancer Incidence, Mortality, Years of Life Lost, Years Lived </w:t>
      </w:r>
      <w:proofErr w:type="gramStart"/>
      <w:r w:rsidRPr="00AE76EE">
        <w:rPr>
          <w:rFonts w:ascii="Book Antiqua" w:hAnsi="Book Antiqua"/>
        </w:rPr>
        <w:t>With</w:t>
      </w:r>
      <w:proofErr w:type="gramEnd"/>
      <w:r w:rsidRPr="00AE76EE">
        <w:rPr>
          <w:rFonts w:ascii="Book Antiqua" w:hAnsi="Book Antiqua"/>
        </w:rPr>
        <w:t xml:space="preserve"> Disability, and Disability-Adjusted Life-Years for 29 Cancer Groups, 1990 to 2016: A Systematic Analysis for the Global Burden of Disease Study. </w:t>
      </w:r>
      <w:r w:rsidRPr="00AE76EE">
        <w:rPr>
          <w:rFonts w:ascii="Book Antiqua" w:hAnsi="Book Antiqua"/>
          <w:i/>
          <w:iCs/>
        </w:rPr>
        <w:t>JAMA Oncol</w:t>
      </w:r>
      <w:r w:rsidRPr="00AE76EE">
        <w:rPr>
          <w:rFonts w:ascii="Book Antiqua" w:hAnsi="Book Antiqua"/>
        </w:rPr>
        <w:t xml:space="preserve"> 2018; </w:t>
      </w:r>
      <w:r w:rsidRPr="00AE76EE">
        <w:rPr>
          <w:rFonts w:ascii="Book Antiqua" w:hAnsi="Book Antiqua"/>
          <w:b/>
          <w:bCs/>
        </w:rPr>
        <w:t>4</w:t>
      </w:r>
      <w:r w:rsidRPr="00AE76EE">
        <w:rPr>
          <w:rFonts w:ascii="Book Antiqua" w:hAnsi="Book Antiqua"/>
        </w:rPr>
        <w:t>: 1553-1568 [PMID: 29860482 DOI: 10.1001/jamaoncol.2018.2706]</w:t>
      </w:r>
    </w:p>
    <w:p w14:paraId="5AFD17DB"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 </w:t>
      </w:r>
      <w:r w:rsidRPr="00AE76EE">
        <w:rPr>
          <w:rFonts w:ascii="Book Antiqua" w:hAnsi="Book Antiqua"/>
          <w:b/>
          <w:bCs/>
        </w:rPr>
        <w:t>Chou D</w:t>
      </w:r>
      <w:r w:rsidRPr="00AE76EE">
        <w:rPr>
          <w:rFonts w:ascii="Book Antiqua" w:hAnsi="Book Antiqua"/>
        </w:rPr>
        <w:t xml:space="preserve">, </w:t>
      </w:r>
      <w:proofErr w:type="spellStart"/>
      <w:r w:rsidRPr="00AE76EE">
        <w:rPr>
          <w:rFonts w:ascii="Book Antiqua" w:hAnsi="Book Antiqua"/>
        </w:rPr>
        <w:t>Samartzis</w:t>
      </w:r>
      <w:proofErr w:type="spellEnd"/>
      <w:r w:rsidRPr="00AE76EE">
        <w:rPr>
          <w:rFonts w:ascii="Book Antiqua" w:hAnsi="Book Antiqua"/>
        </w:rPr>
        <w:t xml:space="preserve"> D, </w:t>
      </w:r>
      <w:proofErr w:type="spellStart"/>
      <w:r w:rsidRPr="00AE76EE">
        <w:rPr>
          <w:rFonts w:ascii="Book Antiqua" w:hAnsi="Book Antiqua"/>
        </w:rPr>
        <w:t>Bellabarba</w:t>
      </w:r>
      <w:proofErr w:type="spellEnd"/>
      <w:r w:rsidRPr="00AE76EE">
        <w:rPr>
          <w:rFonts w:ascii="Book Antiqua" w:hAnsi="Book Antiqua"/>
        </w:rPr>
        <w:t xml:space="preserve"> C, Patel A, Luk KD, Kisser JM, Skelly AC. Degenerative magnetic resonance imaging changes in patients with chronic low back pain: a systematic review. </w:t>
      </w:r>
      <w:r w:rsidRPr="00AE76EE">
        <w:rPr>
          <w:rFonts w:ascii="Book Antiqua" w:hAnsi="Book Antiqua"/>
          <w:i/>
          <w:iCs/>
        </w:rPr>
        <w:t>Spine (Phila Pa 1976)</w:t>
      </w:r>
      <w:r w:rsidRPr="00AE76EE">
        <w:rPr>
          <w:rFonts w:ascii="Book Antiqua" w:hAnsi="Book Antiqua"/>
        </w:rPr>
        <w:t xml:space="preserve"> 2011; </w:t>
      </w:r>
      <w:r w:rsidRPr="00AE76EE">
        <w:rPr>
          <w:rFonts w:ascii="Book Antiqua" w:hAnsi="Book Antiqua"/>
          <w:b/>
          <w:bCs/>
        </w:rPr>
        <w:t>36</w:t>
      </w:r>
      <w:r w:rsidRPr="00AE76EE">
        <w:rPr>
          <w:rFonts w:ascii="Book Antiqua" w:hAnsi="Book Antiqua"/>
        </w:rPr>
        <w:t>: S43-S53 [PMID: 21952189 DOI: 10.1097/BRS.0b013e31822ef700]</w:t>
      </w:r>
    </w:p>
    <w:p w14:paraId="3A89037A"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 </w:t>
      </w:r>
      <w:r w:rsidRPr="00AE76EE">
        <w:rPr>
          <w:rFonts w:ascii="Book Antiqua" w:hAnsi="Book Antiqua"/>
          <w:b/>
          <w:bCs/>
        </w:rPr>
        <w:t>Suzuki S</w:t>
      </w:r>
      <w:r w:rsidRPr="00AE76EE">
        <w:rPr>
          <w:rFonts w:ascii="Book Antiqua" w:hAnsi="Book Antiqua"/>
        </w:rPr>
        <w:t xml:space="preserve">, Fujita N, </w:t>
      </w:r>
      <w:proofErr w:type="spellStart"/>
      <w:r w:rsidRPr="00AE76EE">
        <w:rPr>
          <w:rFonts w:ascii="Book Antiqua" w:hAnsi="Book Antiqua"/>
        </w:rPr>
        <w:t>Hosogane</w:t>
      </w:r>
      <w:proofErr w:type="spellEnd"/>
      <w:r w:rsidRPr="00AE76EE">
        <w:rPr>
          <w:rFonts w:ascii="Book Antiqua" w:hAnsi="Book Antiqua"/>
        </w:rPr>
        <w:t xml:space="preserve"> N, Watanabe K, Ishii K, Toyama Y, </w:t>
      </w:r>
      <w:proofErr w:type="spellStart"/>
      <w:r w:rsidRPr="00AE76EE">
        <w:rPr>
          <w:rFonts w:ascii="Book Antiqua" w:hAnsi="Book Antiqua"/>
        </w:rPr>
        <w:t>Takubo</w:t>
      </w:r>
      <w:proofErr w:type="spellEnd"/>
      <w:r w:rsidRPr="00AE76EE">
        <w:rPr>
          <w:rFonts w:ascii="Book Antiqua" w:hAnsi="Book Antiqua"/>
        </w:rPr>
        <w:t xml:space="preserve"> K, Horiuchi K, Miyamoto T, Nakamura M, Matsumoto M. Excessive reactive oxygen species are therapeutic targets for intervertebral disc degeneration. </w:t>
      </w:r>
      <w:r w:rsidRPr="00AE76EE">
        <w:rPr>
          <w:rFonts w:ascii="Book Antiqua" w:hAnsi="Book Antiqua"/>
          <w:i/>
          <w:iCs/>
        </w:rPr>
        <w:t xml:space="preserve">Arthritis Res </w:t>
      </w:r>
      <w:proofErr w:type="spellStart"/>
      <w:r w:rsidRPr="00AE76EE">
        <w:rPr>
          <w:rFonts w:ascii="Book Antiqua" w:hAnsi="Book Antiqua"/>
          <w:i/>
          <w:iCs/>
        </w:rPr>
        <w:t>Ther</w:t>
      </w:r>
      <w:proofErr w:type="spellEnd"/>
      <w:r w:rsidRPr="00AE76EE">
        <w:rPr>
          <w:rFonts w:ascii="Book Antiqua" w:hAnsi="Book Antiqua"/>
        </w:rPr>
        <w:t xml:space="preserve"> 2015; </w:t>
      </w:r>
      <w:r w:rsidRPr="00AE76EE">
        <w:rPr>
          <w:rFonts w:ascii="Book Antiqua" w:hAnsi="Book Antiqua"/>
          <w:b/>
          <w:bCs/>
        </w:rPr>
        <w:t>17</w:t>
      </w:r>
      <w:r w:rsidRPr="00AE76EE">
        <w:rPr>
          <w:rFonts w:ascii="Book Antiqua" w:hAnsi="Book Antiqua"/>
        </w:rPr>
        <w:t>: 316 [PMID: 26542776 DOI: 10.1186/s13075-015-0834-8]</w:t>
      </w:r>
    </w:p>
    <w:p w14:paraId="3557393C" w14:textId="77777777" w:rsidR="006B357F" w:rsidRPr="00AE76EE" w:rsidRDefault="006B357F" w:rsidP="002C3D80">
      <w:pPr>
        <w:spacing w:line="360" w:lineRule="auto"/>
        <w:jc w:val="both"/>
        <w:rPr>
          <w:rFonts w:ascii="Book Antiqua" w:hAnsi="Book Antiqua"/>
        </w:rPr>
      </w:pPr>
      <w:r w:rsidRPr="00AE76EE">
        <w:rPr>
          <w:rFonts w:ascii="Book Antiqua" w:hAnsi="Book Antiqua"/>
        </w:rPr>
        <w:lastRenderedPageBreak/>
        <w:t xml:space="preserve">5 </w:t>
      </w:r>
      <w:proofErr w:type="spellStart"/>
      <w:r w:rsidRPr="00AE76EE">
        <w:rPr>
          <w:rFonts w:ascii="Book Antiqua" w:hAnsi="Book Antiqua"/>
          <w:b/>
          <w:bCs/>
        </w:rPr>
        <w:t>Dimozi</w:t>
      </w:r>
      <w:proofErr w:type="spellEnd"/>
      <w:r w:rsidRPr="00AE76EE">
        <w:rPr>
          <w:rFonts w:ascii="Book Antiqua" w:hAnsi="Book Antiqua"/>
          <w:b/>
          <w:bCs/>
        </w:rPr>
        <w:t xml:space="preserve"> A</w:t>
      </w:r>
      <w:r w:rsidRPr="00AE76EE">
        <w:rPr>
          <w:rFonts w:ascii="Book Antiqua" w:hAnsi="Book Antiqua"/>
        </w:rPr>
        <w:t xml:space="preserve">, </w:t>
      </w:r>
      <w:proofErr w:type="spellStart"/>
      <w:r w:rsidRPr="00AE76EE">
        <w:rPr>
          <w:rFonts w:ascii="Book Antiqua" w:hAnsi="Book Antiqua"/>
        </w:rPr>
        <w:t>Mavrogonatou</w:t>
      </w:r>
      <w:proofErr w:type="spellEnd"/>
      <w:r w:rsidRPr="00AE76EE">
        <w:rPr>
          <w:rFonts w:ascii="Book Antiqua" w:hAnsi="Book Antiqua"/>
        </w:rPr>
        <w:t xml:space="preserve"> E, </w:t>
      </w:r>
      <w:proofErr w:type="spellStart"/>
      <w:r w:rsidRPr="00AE76EE">
        <w:rPr>
          <w:rFonts w:ascii="Book Antiqua" w:hAnsi="Book Antiqua"/>
        </w:rPr>
        <w:t>Sklirou</w:t>
      </w:r>
      <w:proofErr w:type="spellEnd"/>
      <w:r w:rsidRPr="00AE76EE">
        <w:rPr>
          <w:rFonts w:ascii="Book Antiqua" w:hAnsi="Book Antiqua"/>
        </w:rPr>
        <w:t xml:space="preserve"> A, </w:t>
      </w:r>
      <w:proofErr w:type="spellStart"/>
      <w:r w:rsidRPr="00AE76EE">
        <w:rPr>
          <w:rFonts w:ascii="Book Antiqua" w:hAnsi="Book Antiqua"/>
        </w:rPr>
        <w:t>Kletsas</w:t>
      </w:r>
      <w:proofErr w:type="spellEnd"/>
      <w:r w:rsidRPr="00AE76EE">
        <w:rPr>
          <w:rFonts w:ascii="Book Antiqua" w:hAnsi="Book Antiqua"/>
        </w:rPr>
        <w:t xml:space="preserve"> D. Oxidative stress inhibits the proliferation, induces premature senescence and promotes a catabolic phenotype in human nucleus pulposus intervertebral disc cells. </w:t>
      </w:r>
      <w:proofErr w:type="spellStart"/>
      <w:r w:rsidRPr="00AE76EE">
        <w:rPr>
          <w:rFonts w:ascii="Book Antiqua" w:hAnsi="Book Antiqua"/>
          <w:i/>
          <w:iCs/>
        </w:rPr>
        <w:t>Eur</w:t>
      </w:r>
      <w:proofErr w:type="spellEnd"/>
      <w:r w:rsidRPr="00AE76EE">
        <w:rPr>
          <w:rFonts w:ascii="Book Antiqua" w:hAnsi="Book Antiqua"/>
          <w:i/>
          <w:iCs/>
        </w:rPr>
        <w:t xml:space="preserve"> Cell Mater</w:t>
      </w:r>
      <w:r w:rsidRPr="00AE76EE">
        <w:rPr>
          <w:rFonts w:ascii="Book Antiqua" w:hAnsi="Book Antiqua"/>
        </w:rPr>
        <w:t xml:space="preserve"> 2015; </w:t>
      </w:r>
      <w:r w:rsidRPr="00AE76EE">
        <w:rPr>
          <w:rFonts w:ascii="Book Antiqua" w:hAnsi="Book Antiqua"/>
          <w:b/>
          <w:bCs/>
        </w:rPr>
        <w:t>30</w:t>
      </w:r>
      <w:r w:rsidRPr="00AE76EE">
        <w:rPr>
          <w:rFonts w:ascii="Book Antiqua" w:hAnsi="Book Antiqua"/>
        </w:rPr>
        <w:t>: 89-102; discussion 103 [PMID: 26337541 DOI: 10.22203/eCM.v030a07]</w:t>
      </w:r>
    </w:p>
    <w:p w14:paraId="6E3B8B6F"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6 </w:t>
      </w:r>
      <w:r w:rsidRPr="00AE76EE">
        <w:rPr>
          <w:rFonts w:ascii="Book Antiqua" w:hAnsi="Book Antiqua"/>
          <w:b/>
          <w:bCs/>
        </w:rPr>
        <w:t>Hou G</w:t>
      </w:r>
      <w:r w:rsidRPr="00AE76EE">
        <w:rPr>
          <w:rFonts w:ascii="Book Antiqua" w:hAnsi="Book Antiqua"/>
        </w:rPr>
        <w:t xml:space="preserve">, Lu H, Chen M, Yao H, Zhao H. Oxidative stress participates in age-related changes in rat lumbar intervertebral discs. </w:t>
      </w:r>
      <w:r w:rsidRPr="00AE76EE">
        <w:rPr>
          <w:rFonts w:ascii="Book Antiqua" w:hAnsi="Book Antiqua"/>
          <w:i/>
          <w:iCs/>
        </w:rPr>
        <w:t xml:space="preserve">Arch </w:t>
      </w:r>
      <w:proofErr w:type="spellStart"/>
      <w:r w:rsidRPr="00AE76EE">
        <w:rPr>
          <w:rFonts w:ascii="Book Antiqua" w:hAnsi="Book Antiqua"/>
          <w:i/>
          <w:iCs/>
        </w:rPr>
        <w:t>Gerontol</w:t>
      </w:r>
      <w:proofErr w:type="spellEnd"/>
      <w:r w:rsidRPr="00AE76EE">
        <w:rPr>
          <w:rFonts w:ascii="Book Antiqua" w:hAnsi="Book Antiqua"/>
          <w:i/>
          <w:iCs/>
        </w:rPr>
        <w:t xml:space="preserve"> </w:t>
      </w:r>
      <w:proofErr w:type="spellStart"/>
      <w:r w:rsidRPr="00AE76EE">
        <w:rPr>
          <w:rFonts w:ascii="Book Antiqua" w:hAnsi="Book Antiqua"/>
          <w:i/>
          <w:iCs/>
        </w:rPr>
        <w:t>Geriatr</w:t>
      </w:r>
      <w:proofErr w:type="spellEnd"/>
      <w:r w:rsidRPr="00AE76EE">
        <w:rPr>
          <w:rFonts w:ascii="Book Antiqua" w:hAnsi="Book Antiqua"/>
        </w:rPr>
        <w:t xml:space="preserve"> 2014; </w:t>
      </w:r>
      <w:r w:rsidRPr="00AE76EE">
        <w:rPr>
          <w:rFonts w:ascii="Book Antiqua" w:hAnsi="Book Antiqua"/>
          <w:b/>
          <w:bCs/>
        </w:rPr>
        <w:t>59</w:t>
      </w:r>
      <w:r w:rsidRPr="00AE76EE">
        <w:rPr>
          <w:rFonts w:ascii="Book Antiqua" w:hAnsi="Book Antiqua"/>
        </w:rPr>
        <w:t>: 665-669 [PMID: 25081833 DOI: 10.1016/j.archger.2014.07.002]</w:t>
      </w:r>
    </w:p>
    <w:p w14:paraId="7D611CF4"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7 </w:t>
      </w:r>
      <w:r w:rsidRPr="00AE76EE">
        <w:rPr>
          <w:rFonts w:ascii="Book Antiqua" w:hAnsi="Book Antiqua"/>
          <w:b/>
          <w:bCs/>
        </w:rPr>
        <w:t>Feng C</w:t>
      </w:r>
      <w:r w:rsidRPr="00AE76EE">
        <w:rPr>
          <w:rFonts w:ascii="Book Antiqua" w:hAnsi="Book Antiqua"/>
        </w:rPr>
        <w:t xml:space="preserve">, Yang M, Lan M, Liu C, Zhang Y, Huang B, Liu H, Zhou Y. ROS: Crucial Intermediators in the Pathogenesis of Intervertebral Disc Degeneration. </w:t>
      </w:r>
      <w:r w:rsidRPr="00AE76EE">
        <w:rPr>
          <w:rFonts w:ascii="Book Antiqua" w:hAnsi="Book Antiqua"/>
          <w:i/>
          <w:iCs/>
        </w:rPr>
        <w:t xml:space="preserve">Oxid Med Cell </w:t>
      </w:r>
      <w:proofErr w:type="spellStart"/>
      <w:r w:rsidRPr="00AE76EE">
        <w:rPr>
          <w:rFonts w:ascii="Book Antiqua" w:hAnsi="Book Antiqua"/>
          <w:i/>
          <w:iCs/>
        </w:rPr>
        <w:t>Longev</w:t>
      </w:r>
      <w:proofErr w:type="spellEnd"/>
      <w:r w:rsidRPr="00AE76EE">
        <w:rPr>
          <w:rFonts w:ascii="Book Antiqua" w:hAnsi="Book Antiqua"/>
        </w:rPr>
        <w:t xml:space="preserve"> 2017; </w:t>
      </w:r>
      <w:r w:rsidRPr="00AE76EE">
        <w:rPr>
          <w:rFonts w:ascii="Book Antiqua" w:hAnsi="Book Antiqua"/>
          <w:b/>
          <w:bCs/>
        </w:rPr>
        <w:t>2017</w:t>
      </w:r>
      <w:r w:rsidRPr="00AE76EE">
        <w:rPr>
          <w:rFonts w:ascii="Book Antiqua" w:hAnsi="Book Antiqua"/>
        </w:rPr>
        <w:t>: 5601593 [PMID: 28392887 DOI: 10.1155/2017/5601593]</w:t>
      </w:r>
    </w:p>
    <w:p w14:paraId="11A0B1C2"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8 </w:t>
      </w:r>
      <w:r w:rsidRPr="00AE76EE">
        <w:rPr>
          <w:rFonts w:ascii="Book Antiqua" w:hAnsi="Book Antiqua"/>
          <w:b/>
          <w:bCs/>
        </w:rPr>
        <w:t>Lee DC</w:t>
      </w:r>
      <w:r w:rsidRPr="00AE76EE">
        <w:rPr>
          <w:rFonts w:ascii="Book Antiqua" w:hAnsi="Book Antiqua"/>
        </w:rPr>
        <w:t xml:space="preserve">, Adams CS, Albert TJ, Shapiro IM, Evans SM, Koch CJ. In situ oxygen utilization in the rat intervertebral disc. </w:t>
      </w:r>
      <w:r w:rsidRPr="00AE76EE">
        <w:rPr>
          <w:rFonts w:ascii="Book Antiqua" w:hAnsi="Book Antiqua"/>
          <w:i/>
          <w:iCs/>
        </w:rPr>
        <w:t xml:space="preserve">J </w:t>
      </w:r>
      <w:proofErr w:type="spellStart"/>
      <w:r w:rsidRPr="00AE76EE">
        <w:rPr>
          <w:rFonts w:ascii="Book Antiqua" w:hAnsi="Book Antiqua"/>
          <w:i/>
          <w:iCs/>
        </w:rPr>
        <w:t>Anat</w:t>
      </w:r>
      <w:proofErr w:type="spellEnd"/>
      <w:r w:rsidRPr="00AE76EE">
        <w:rPr>
          <w:rFonts w:ascii="Book Antiqua" w:hAnsi="Book Antiqua"/>
        </w:rPr>
        <w:t xml:space="preserve"> 2007; </w:t>
      </w:r>
      <w:r w:rsidRPr="00AE76EE">
        <w:rPr>
          <w:rFonts w:ascii="Book Antiqua" w:hAnsi="Book Antiqua"/>
          <w:b/>
          <w:bCs/>
        </w:rPr>
        <w:t>210</w:t>
      </w:r>
      <w:r w:rsidRPr="00AE76EE">
        <w:rPr>
          <w:rFonts w:ascii="Book Antiqua" w:hAnsi="Book Antiqua"/>
        </w:rPr>
        <w:t>: 294-303 [PMID: 17331178 DOI: 10.1111/j.1469-7580.</w:t>
      </w:r>
      <w:proofErr w:type="gramStart"/>
      <w:r w:rsidRPr="00AE76EE">
        <w:rPr>
          <w:rFonts w:ascii="Book Antiqua" w:hAnsi="Book Antiqua"/>
        </w:rPr>
        <w:t>2007.00692.x</w:t>
      </w:r>
      <w:proofErr w:type="gramEnd"/>
      <w:r w:rsidRPr="00AE76EE">
        <w:rPr>
          <w:rFonts w:ascii="Book Antiqua" w:hAnsi="Book Antiqua"/>
        </w:rPr>
        <w:t>]</w:t>
      </w:r>
    </w:p>
    <w:p w14:paraId="5CD00F5B"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9 </w:t>
      </w:r>
      <w:r w:rsidRPr="00AE76EE">
        <w:rPr>
          <w:rFonts w:ascii="Book Antiqua" w:hAnsi="Book Antiqua"/>
          <w:b/>
          <w:bCs/>
        </w:rPr>
        <w:t>Sakai D</w:t>
      </w:r>
      <w:r w:rsidRPr="00AE76EE">
        <w:rPr>
          <w:rFonts w:ascii="Book Antiqua" w:hAnsi="Book Antiqua"/>
        </w:rPr>
        <w:t xml:space="preserve">, Andersson GB. Stem cell therapy for intervertebral disc regeneration: obstacles and solutions. </w:t>
      </w:r>
      <w:r w:rsidRPr="00AE76EE">
        <w:rPr>
          <w:rFonts w:ascii="Book Antiqua" w:hAnsi="Book Antiqua"/>
          <w:i/>
          <w:iCs/>
        </w:rPr>
        <w:t xml:space="preserve">Nat Rev </w:t>
      </w:r>
      <w:proofErr w:type="spellStart"/>
      <w:r w:rsidRPr="00AE76EE">
        <w:rPr>
          <w:rFonts w:ascii="Book Antiqua" w:hAnsi="Book Antiqua"/>
          <w:i/>
          <w:iCs/>
        </w:rPr>
        <w:t>Rheumatol</w:t>
      </w:r>
      <w:proofErr w:type="spellEnd"/>
      <w:r w:rsidRPr="00AE76EE">
        <w:rPr>
          <w:rFonts w:ascii="Book Antiqua" w:hAnsi="Book Antiqua"/>
        </w:rPr>
        <w:t xml:space="preserve"> 2015; </w:t>
      </w:r>
      <w:r w:rsidRPr="00AE76EE">
        <w:rPr>
          <w:rFonts w:ascii="Book Antiqua" w:hAnsi="Book Antiqua"/>
          <w:b/>
          <w:bCs/>
        </w:rPr>
        <w:t>11</w:t>
      </w:r>
      <w:r w:rsidRPr="00AE76EE">
        <w:rPr>
          <w:rFonts w:ascii="Book Antiqua" w:hAnsi="Book Antiqua"/>
        </w:rPr>
        <w:t>: 243-256 [PMID: 25708497 DOI: 10.1038/nrrheum.2015.13]</w:t>
      </w:r>
    </w:p>
    <w:p w14:paraId="34E9F285"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10 </w:t>
      </w:r>
      <w:r w:rsidRPr="00AE76EE">
        <w:rPr>
          <w:rFonts w:ascii="Book Antiqua" w:hAnsi="Book Antiqua"/>
          <w:b/>
          <w:bCs/>
        </w:rPr>
        <w:t>Lyu FJ</w:t>
      </w:r>
      <w:r w:rsidRPr="00AE76EE">
        <w:rPr>
          <w:rFonts w:ascii="Book Antiqua" w:hAnsi="Book Antiqua"/>
        </w:rPr>
        <w:t xml:space="preserve">, Cheung KM, Zheng Z, Wang H, Sakai D, Leung VY. IVD progenitor cells: a new horizon for understanding disc homeostasis and repair. </w:t>
      </w:r>
      <w:r w:rsidRPr="00AE76EE">
        <w:rPr>
          <w:rFonts w:ascii="Book Antiqua" w:hAnsi="Book Antiqua"/>
          <w:i/>
          <w:iCs/>
        </w:rPr>
        <w:t xml:space="preserve">Nat Rev </w:t>
      </w:r>
      <w:proofErr w:type="spellStart"/>
      <w:r w:rsidRPr="00AE76EE">
        <w:rPr>
          <w:rFonts w:ascii="Book Antiqua" w:hAnsi="Book Antiqua"/>
          <w:i/>
          <w:iCs/>
        </w:rPr>
        <w:t>Rheumatol</w:t>
      </w:r>
      <w:proofErr w:type="spellEnd"/>
      <w:r w:rsidRPr="00AE76EE">
        <w:rPr>
          <w:rFonts w:ascii="Book Antiqua" w:hAnsi="Book Antiqua"/>
        </w:rPr>
        <w:t xml:space="preserve"> 2019; </w:t>
      </w:r>
      <w:r w:rsidRPr="00AE76EE">
        <w:rPr>
          <w:rFonts w:ascii="Book Antiqua" w:hAnsi="Book Antiqua"/>
          <w:b/>
          <w:bCs/>
        </w:rPr>
        <w:t>15</w:t>
      </w:r>
      <w:r w:rsidRPr="00AE76EE">
        <w:rPr>
          <w:rFonts w:ascii="Book Antiqua" w:hAnsi="Book Antiqua"/>
        </w:rPr>
        <w:t>: 102-112 [PMID: 30643232 DOI: 10.1038/s41584-018-0154-x]</w:t>
      </w:r>
    </w:p>
    <w:p w14:paraId="0E09B7B4"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11 </w:t>
      </w:r>
      <w:proofErr w:type="spellStart"/>
      <w:r w:rsidRPr="00AE76EE">
        <w:rPr>
          <w:rFonts w:ascii="Book Antiqua" w:hAnsi="Book Antiqua"/>
          <w:b/>
          <w:bCs/>
        </w:rPr>
        <w:t>Risbud</w:t>
      </w:r>
      <w:proofErr w:type="spellEnd"/>
      <w:r w:rsidRPr="00AE76EE">
        <w:rPr>
          <w:rFonts w:ascii="Book Antiqua" w:hAnsi="Book Antiqua"/>
          <w:b/>
          <w:bCs/>
        </w:rPr>
        <w:t xml:space="preserve"> MV</w:t>
      </w:r>
      <w:r w:rsidRPr="00AE76EE">
        <w:rPr>
          <w:rFonts w:ascii="Book Antiqua" w:hAnsi="Book Antiqua"/>
        </w:rPr>
        <w:t xml:space="preserve">, </w:t>
      </w:r>
      <w:proofErr w:type="spellStart"/>
      <w:r w:rsidRPr="00AE76EE">
        <w:rPr>
          <w:rFonts w:ascii="Book Antiqua" w:hAnsi="Book Antiqua"/>
        </w:rPr>
        <w:t>Guttapalli</w:t>
      </w:r>
      <w:proofErr w:type="spellEnd"/>
      <w:r w:rsidRPr="00AE76EE">
        <w:rPr>
          <w:rFonts w:ascii="Book Antiqua" w:hAnsi="Book Antiqua"/>
        </w:rPr>
        <w:t xml:space="preserve"> A, Tsai TT, Lee JY, Danielson KG, Vaccaro AR, Albert TJ, Gazit Z, Gazit D, Shapiro IM. Evidence for skeletal progenitor cells in the degenerate human intervertebral disc. </w:t>
      </w:r>
      <w:r w:rsidRPr="00AE76EE">
        <w:rPr>
          <w:rFonts w:ascii="Book Antiqua" w:hAnsi="Book Antiqua"/>
          <w:i/>
          <w:iCs/>
        </w:rPr>
        <w:t>Spine (Phila Pa 1976)</w:t>
      </w:r>
      <w:r w:rsidRPr="00AE76EE">
        <w:rPr>
          <w:rFonts w:ascii="Book Antiqua" w:hAnsi="Book Antiqua"/>
        </w:rPr>
        <w:t xml:space="preserve"> 2007; </w:t>
      </w:r>
      <w:r w:rsidRPr="00AE76EE">
        <w:rPr>
          <w:rFonts w:ascii="Book Antiqua" w:hAnsi="Book Antiqua"/>
          <w:b/>
          <w:bCs/>
        </w:rPr>
        <w:t>32</w:t>
      </w:r>
      <w:r w:rsidRPr="00AE76EE">
        <w:rPr>
          <w:rFonts w:ascii="Book Antiqua" w:hAnsi="Book Antiqua"/>
        </w:rPr>
        <w:t>: 2537-2544 [PMID: 17978651 DOI: 10.1097/BRS.0b013e318158dea6]</w:t>
      </w:r>
    </w:p>
    <w:p w14:paraId="25D930A3"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12 </w:t>
      </w:r>
      <w:r w:rsidRPr="00AE76EE">
        <w:rPr>
          <w:rFonts w:ascii="Book Antiqua" w:hAnsi="Book Antiqua"/>
          <w:b/>
          <w:bCs/>
        </w:rPr>
        <w:t>Liu Y</w:t>
      </w:r>
      <w:r w:rsidRPr="00AE76EE">
        <w:rPr>
          <w:rFonts w:ascii="Book Antiqua" w:hAnsi="Book Antiqua"/>
        </w:rPr>
        <w:t xml:space="preserve">, Li Y, Huang ZN, Wang ZY, Nan LP, Wang F, Zhou SF, Wang JC, Feng XM, Zhang L. The effect of intervertebral disc degenerative change on biological characteristics of nucleus pulposus mesenchymal stem cell: an in vitro study in rats. </w:t>
      </w:r>
      <w:r w:rsidRPr="00AE76EE">
        <w:rPr>
          <w:rFonts w:ascii="Book Antiqua" w:hAnsi="Book Antiqua"/>
          <w:i/>
          <w:iCs/>
        </w:rPr>
        <w:t>Connect Tissue Res</w:t>
      </w:r>
      <w:r w:rsidRPr="00AE76EE">
        <w:rPr>
          <w:rFonts w:ascii="Book Antiqua" w:hAnsi="Book Antiqua"/>
        </w:rPr>
        <w:t xml:space="preserve"> 2019; </w:t>
      </w:r>
      <w:r w:rsidRPr="00AE76EE">
        <w:rPr>
          <w:rFonts w:ascii="Book Antiqua" w:hAnsi="Book Antiqua"/>
          <w:b/>
          <w:bCs/>
        </w:rPr>
        <w:t>60</w:t>
      </w:r>
      <w:r w:rsidRPr="00AE76EE">
        <w:rPr>
          <w:rFonts w:ascii="Book Antiqua" w:hAnsi="Book Antiqua"/>
        </w:rPr>
        <w:t>: 376-388 [PMID: 31119993 DOI: 10.1080/03008207.2019.1570168]</w:t>
      </w:r>
    </w:p>
    <w:p w14:paraId="182B9231" w14:textId="77777777" w:rsidR="006B357F" w:rsidRPr="00AE76EE" w:rsidRDefault="006B357F" w:rsidP="002C3D80">
      <w:pPr>
        <w:spacing w:line="360" w:lineRule="auto"/>
        <w:jc w:val="both"/>
        <w:rPr>
          <w:rFonts w:ascii="Book Antiqua" w:hAnsi="Book Antiqua"/>
        </w:rPr>
      </w:pPr>
      <w:r w:rsidRPr="00AE76EE">
        <w:rPr>
          <w:rFonts w:ascii="Book Antiqua" w:hAnsi="Book Antiqua"/>
        </w:rPr>
        <w:lastRenderedPageBreak/>
        <w:t xml:space="preserve">13 </w:t>
      </w:r>
      <w:r w:rsidRPr="00AE76EE">
        <w:rPr>
          <w:rFonts w:ascii="Book Antiqua" w:hAnsi="Book Antiqua"/>
          <w:b/>
          <w:bCs/>
        </w:rPr>
        <w:t>Wang F</w:t>
      </w:r>
      <w:r w:rsidRPr="00AE76EE">
        <w:rPr>
          <w:rFonts w:ascii="Book Antiqua" w:hAnsi="Book Antiqua"/>
        </w:rPr>
        <w:t xml:space="preserve">, Nan LP, Zhou SF, Liu Y, Wang ZY, Wang JC, Feng XM, Zhang L. Injectable Hydrogel Combined with Nucleus Pulposus-Derived Mesenchymal Stem Cells for the Treatment of Degenerative Intervertebral Disc in Rats. </w:t>
      </w:r>
      <w:r w:rsidRPr="00AE76EE">
        <w:rPr>
          <w:rFonts w:ascii="Book Antiqua" w:hAnsi="Book Antiqua"/>
          <w:i/>
          <w:iCs/>
        </w:rPr>
        <w:t>Stem Cells Int</w:t>
      </w:r>
      <w:r w:rsidRPr="00AE76EE">
        <w:rPr>
          <w:rFonts w:ascii="Book Antiqua" w:hAnsi="Book Antiqua"/>
        </w:rPr>
        <w:t xml:space="preserve"> 2019; </w:t>
      </w:r>
      <w:r w:rsidRPr="00AE76EE">
        <w:rPr>
          <w:rFonts w:ascii="Book Antiqua" w:hAnsi="Book Antiqua"/>
          <w:b/>
          <w:bCs/>
        </w:rPr>
        <w:t>2019</w:t>
      </w:r>
      <w:r w:rsidRPr="00AE76EE">
        <w:rPr>
          <w:rFonts w:ascii="Book Antiqua" w:hAnsi="Book Antiqua"/>
        </w:rPr>
        <w:t>: 8496025 [PMID: 31737077 DOI: 10.1155/2019/8496025]</w:t>
      </w:r>
    </w:p>
    <w:p w14:paraId="5A942563"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14 </w:t>
      </w:r>
      <w:r w:rsidRPr="00AE76EE">
        <w:rPr>
          <w:rFonts w:ascii="Book Antiqua" w:hAnsi="Book Antiqua"/>
          <w:b/>
          <w:bCs/>
        </w:rPr>
        <w:t>Wang JW</w:t>
      </w:r>
      <w:r w:rsidRPr="00AE76EE">
        <w:rPr>
          <w:rFonts w:ascii="Book Antiqua" w:hAnsi="Book Antiqua"/>
        </w:rPr>
        <w:t>, Zhu L, Shi PZ, Wang PC, Dai Y, Wang YX, Lu XH, Cheng XF, Feng XM, Zhang L. 1,25(OH</w:t>
      </w:r>
      <w:proofErr w:type="gramStart"/>
      <w:r w:rsidRPr="00AE76EE">
        <w:rPr>
          <w:rFonts w:ascii="Book Antiqua" w:hAnsi="Book Antiqua"/>
        </w:rPr>
        <w:t>)(</w:t>
      </w:r>
      <w:proofErr w:type="gramEnd"/>
      <w:r w:rsidRPr="00AE76EE">
        <w:rPr>
          <w:rFonts w:ascii="Book Antiqua" w:hAnsi="Book Antiqua"/>
        </w:rPr>
        <w:t xml:space="preserve">2)D(3) Mitigates Oxidative Stress-Induced Damage to Nucleus Pulposus-Derived Mesenchymal Stem Cells through PI3K/Akt Pathway. </w:t>
      </w:r>
      <w:r w:rsidRPr="00AE76EE">
        <w:rPr>
          <w:rFonts w:ascii="Book Antiqua" w:hAnsi="Book Antiqua"/>
          <w:i/>
          <w:iCs/>
        </w:rPr>
        <w:t xml:space="preserve">Oxid Med Cell </w:t>
      </w:r>
      <w:proofErr w:type="spellStart"/>
      <w:r w:rsidRPr="00AE76EE">
        <w:rPr>
          <w:rFonts w:ascii="Book Antiqua" w:hAnsi="Book Antiqua"/>
          <w:i/>
          <w:iCs/>
        </w:rPr>
        <w:t>Longev</w:t>
      </w:r>
      <w:proofErr w:type="spellEnd"/>
      <w:r w:rsidRPr="00AE76EE">
        <w:rPr>
          <w:rFonts w:ascii="Book Antiqua" w:hAnsi="Book Antiqua"/>
        </w:rPr>
        <w:t xml:space="preserve"> 2022; </w:t>
      </w:r>
      <w:r w:rsidRPr="00AE76EE">
        <w:rPr>
          <w:rFonts w:ascii="Book Antiqua" w:hAnsi="Book Antiqua"/>
          <w:b/>
          <w:bCs/>
        </w:rPr>
        <w:t>2022</w:t>
      </w:r>
      <w:r w:rsidRPr="00AE76EE">
        <w:rPr>
          <w:rFonts w:ascii="Book Antiqua" w:hAnsi="Book Antiqua"/>
        </w:rPr>
        <w:t>: 1427110 [PMID: 35340208 DOI: 10.1155/2022/1427110]</w:t>
      </w:r>
    </w:p>
    <w:p w14:paraId="006B1AAA"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15 </w:t>
      </w:r>
      <w:r w:rsidRPr="00AE76EE">
        <w:rPr>
          <w:rFonts w:ascii="Book Antiqua" w:hAnsi="Book Antiqua"/>
          <w:b/>
          <w:bCs/>
        </w:rPr>
        <w:t>Shi PZ</w:t>
      </w:r>
      <w:r w:rsidRPr="00AE76EE">
        <w:rPr>
          <w:rFonts w:ascii="Book Antiqua" w:hAnsi="Book Antiqua"/>
        </w:rPr>
        <w:t xml:space="preserve">, Wang JW, Wang PC, Han B, Lu XH, Ren YX, Feng XM, Cheng XF, Zhang L. Urolithin a alleviates oxidative stress-induced senescence in nucleus pulposus-derived mesenchymal stem cells through SIRT1/PGC-1α pathway. </w:t>
      </w:r>
      <w:r w:rsidRPr="00AE76EE">
        <w:rPr>
          <w:rFonts w:ascii="Book Antiqua" w:hAnsi="Book Antiqua"/>
          <w:i/>
          <w:iCs/>
        </w:rPr>
        <w:t>World J Stem Cells</w:t>
      </w:r>
      <w:r w:rsidRPr="00AE76EE">
        <w:rPr>
          <w:rFonts w:ascii="Book Antiqua" w:hAnsi="Book Antiqua"/>
        </w:rPr>
        <w:t xml:space="preserve"> 2021; </w:t>
      </w:r>
      <w:r w:rsidRPr="00AE76EE">
        <w:rPr>
          <w:rFonts w:ascii="Book Antiqua" w:hAnsi="Book Antiqua"/>
          <w:b/>
          <w:bCs/>
        </w:rPr>
        <w:t>13</w:t>
      </w:r>
      <w:r w:rsidRPr="00AE76EE">
        <w:rPr>
          <w:rFonts w:ascii="Book Antiqua" w:hAnsi="Book Antiqua"/>
        </w:rPr>
        <w:t>: 1928-1946 [PMID: 35069991 DOI: 10.4252/</w:t>
      </w:r>
      <w:proofErr w:type="gramStart"/>
      <w:r w:rsidRPr="00AE76EE">
        <w:rPr>
          <w:rFonts w:ascii="Book Antiqua" w:hAnsi="Book Antiqua"/>
        </w:rPr>
        <w:t>wjsc.v13.i</w:t>
      </w:r>
      <w:proofErr w:type="gramEnd"/>
      <w:r w:rsidRPr="00AE76EE">
        <w:rPr>
          <w:rFonts w:ascii="Book Antiqua" w:hAnsi="Book Antiqua"/>
        </w:rPr>
        <w:t>12.1928]</w:t>
      </w:r>
    </w:p>
    <w:p w14:paraId="27EA9B1D"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16 </w:t>
      </w:r>
      <w:r w:rsidRPr="00AE76EE">
        <w:rPr>
          <w:rFonts w:ascii="Book Antiqua" w:hAnsi="Book Antiqua"/>
          <w:b/>
          <w:bCs/>
        </w:rPr>
        <w:t>Wu H</w:t>
      </w:r>
      <w:r w:rsidRPr="00AE76EE">
        <w:rPr>
          <w:rFonts w:ascii="Book Antiqua" w:hAnsi="Book Antiqua"/>
        </w:rPr>
        <w:t xml:space="preserve">, Shang Y, Yu J, Zeng X, Lin J, Tu M, </w:t>
      </w:r>
      <w:proofErr w:type="spellStart"/>
      <w:r w:rsidRPr="00AE76EE">
        <w:rPr>
          <w:rFonts w:ascii="Book Antiqua" w:hAnsi="Book Antiqua"/>
        </w:rPr>
        <w:t>Cheang</w:t>
      </w:r>
      <w:proofErr w:type="spellEnd"/>
      <w:r w:rsidRPr="00AE76EE">
        <w:rPr>
          <w:rFonts w:ascii="Book Antiqua" w:hAnsi="Book Antiqua"/>
        </w:rPr>
        <w:t xml:space="preserve"> LH, Zhang J. Regenerative potential of human nucleus pulposus resident stem/progenitor cells </w:t>
      </w:r>
      <w:proofErr w:type="gramStart"/>
      <w:r w:rsidRPr="00AE76EE">
        <w:rPr>
          <w:rFonts w:ascii="Book Antiqua" w:hAnsi="Book Antiqua"/>
        </w:rPr>
        <w:t>declines</w:t>
      </w:r>
      <w:proofErr w:type="gramEnd"/>
      <w:r w:rsidRPr="00AE76EE">
        <w:rPr>
          <w:rFonts w:ascii="Book Antiqua" w:hAnsi="Book Antiqua"/>
        </w:rPr>
        <w:t xml:space="preserve"> with ageing and intervertebral disc degeneration. </w:t>
      </w:r>
      <w:r w:rsidRPr="00AE76EE">
        <w:rPr>
          <w:rFonts w:ascii="Book Antiqua" w:hAnsi="Book Antiqua"/>
          <w:i/>
          <w:iCs/>
        </w:rPr>
        <w:t>Int J Mol Med</w:t>
      </w:r>
      <w:r w:rsidRPr="00AE76EE">
        <w:rPr>
          <w:rFonts w:ascii="Book Antiqua" w:hAnsi="Book Antiqua"/>
        </w:rPr>
        <w:t xml:space="preserve"> 2018; </w:t>
      </w:r>
      <w:r w:rsidRPr="00AE76EE">
        <w:rPr>
          <w:rFonts w:ascii="Book Antiqua" w:hAnsi="Book Antiqua"/>
          <w:b/>
          <w:bCs/>
        </w:rPr>
        <w:t>42</w:t>
      </w:r>
      <w:r w:rsidRPr="00AE76EE">
        <w:rPr>
          <w:rFonts w:ascii="Book Antiqua" w:hAnsi="Book Antiqua"/>
        </w:rPr>
        <w:t>: 2193-2202 [PMID: 30015833 DOI: 10.3892/ijmm.2018.3766]</w:t>
      </w:r>
    </w:p>
    <w:p w14:paraId="6E4D7995"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17 </w:t>
      </w:r>
      <w:r w:rsidRPr="00AE76EE">
        <w:rPr>
          <w:rFonts w:ascii="Book Antiqua" w:hAnsi="Book Antiqua"/>
          <w:b/>
          <w:bCs/>
        </w:rPr>
        <w:t>Ma K</w:t>
      </w:r>
      <w:r w:rsidRPr="00AE76EE">
        <w:rPr>
          <w:rFonts w:ascii="Book Antiqua" w:hAnsi="Book Antiqua"/>
        </w:rPr>
        <w:t xml:space="preserve">, Chen S, Li Z, Deng X, Huang D, Xiong L, Shao Z. Mechanisms of endogenous repair failure during intervertebral disc degeneration. </w:t>
      </w:r>
      <w:r w:rsidRPr="00AE76EE">
        <w:rPr>
          <w:rFonts w:ascii="Book Antiqua" w:hAnsi="Book Antiqua"/>
          <w:i/>
          <w:iCs/>
        </w:rPr>
        <w:t>Osteoarthritis Cartilage</w:t>
      </w:r>
      <w:r w:rsidRPr="00AE76EE">
        <w:rPr>
          <w:rFonts w:ascii="Book Antiqua" w:hAnsi="Book Antiqua"/>
        </w:rPr>
        <w:t xml:space="preserve"> 2019; </w:t>
      </w:r>
      <w:r w:rsidRPr="00AE76EE">
        <w:rPr>
          <w:rFonts w:ascii="Book Antiqua" w:hAnsi="Book Antiqua"/>
          <w:b/>
          <w:bCs/>
        </w:rPr>
        <w:t>27</w:t>
      </w:r>
      <w:r w:rsidRPr="00AE76EE">
        <w:rPr>
          <w:rFonts w:ascii="Book Antiqua" w:hAnsi="Book Antiqua"/>
        </w:rPr>
        <w:t>: 41-48 [PMID: 30243946 DOI: 10.1016/j.joca.2018.08.021]</w:t>
      </w:r>
    </w:p>
    <w:p w14:paraId="2D3E2A80"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18 </w:t>
      </w:r>
      <w:r w:rsidRPr="00AE76EE">
        <w:rPr>
          <w:rFonts w:ascii="Book Antiqua" w:hAnsi="Book Antiqua"/>
          <w:b/>
          <w:bCs/>
        </w:rPr>
        <w:t>de Oliveira MR</w:t>
      </w:r>
      <w:r w:rsidRPr="00AE76EE">
        <w:rPr>
          <w:rFonts w:ascii="Book Antiqua" w:hAnsi="Book Antiqua"/>
        </w:rPr>
        <w:t xml:space="preserve">, </w:t>
      </w:r>
      <w:proofErr w:type="spellStart"/>
      <w:r w:rsidRPr="00AE76EE">
        <w:rPr>
          <w:rFonts w:ascii="Book Antiqua" w:hAnsi="Book Antiqua"/>
        </w:rPr>
        <w:t>Nabavi</w:t>
      </w:r>
      <w:proofErr w:type="spellEnd"/>
      <w:r w:rsidRPr="00AE76EE">
        <w:rPr>
          <w:rFonts w:ascii="Book Antiqua" w:hAnsi="Book Antiqua"/>
        </w:rPr>
        <w:t xml:space="preserve"> SM, </w:t>
      </w:r>
      <w:proofErr w:type="spellStart"/>
      <w:r w:rsidRPr="00AE76EE">
        <w:rPr>
          <w:rFonts w:ascii="Book Antiqua" w:hAnsi="Book Antiqua"/>
        </w:rPr>
        <w:t>Braidy</w:t>
      </w:r>
      <w:proofErr w:type="spellEnd"/>
      <w:r w:rsidRPr="00AE76EE">
        <w:rPr>
          <w:rFonts w:ascii="Book Antiqua" w:hAnsi="Book Antiqua"/>
        </w:rPr>
        <w:t xml:space="preserve"> N, Setzer WN, Ahmed T, </w:t>
      </w:r>
      <w:proofErr w:type="spellStart"/>
      <w:r w:rsidRPr="00AE76EE">
        <w:rPr>
          <w:rFonts w:ascii="Book Antiqua" w:hAnsi="Book Antiqua"/>
        </w:rPr>
        <w:t>Nabavi</w:t>
      </w:r>
      <w:proofErr w:type="spellEnd"/>
      <w:r w:rsidRPr="00AE76EE">
        <w:rPr>
          <w:rFonts w:ascii="Book Antiqua" w:hAnsi="Book Antiqua"/>
        </w:rPr>
        <w:t xml:space="preserve"> SF. Quercetin and the mitochondria: A mechanistic view. </w:t>
      </w:r>
      <w:proofErr w:type="spellStart"/>
      <w:r w:rsidRPr="00AE76EE">
        <w:rPr>
          <w:rFonts w:ascii="Book Antiqua" w:hAnsi="Book Antiqua"/>
          <w:i/>
          <w:iCs/>
        </w:rPr>
        <w:t>Biotechnol</w:t>
      </w:r>
      <w:proofErr w:type="spellEnd"/>
      <w:r w:rsidRPr="00AE76EE">
        <w:rPr>
          <w:rFonts w:ascii="Book Antiqua" w:hAnsi="Book Antiqua"/>
          <w:i/>
          <w:iCs/>
        </w:rPr>
        <w:t xml:space="preserve"> Adv</w:t>
      </w:r>
      <w:r w:rsidRPr="00AE76EE">
        <w:rPr>
          <w:rFonts w:ascii="Book Antiqua" w:hAnsi="Book Antiqua"/>
        </w:rPr>
        <w:t xml:space="preserve"> 2016; </w:t>
      </w:r>
      <w:r w:rsidRPr="00AE76EE">
        <w:rPr>
          <w:rFonts w:ascii="Book Antiqua" w:hAnsi="Book Antiqua"/>
          <w:b/>
          <w:bCs/>
        </w:rPr>
        <w:t>34</w:t>
      </w:r>
      <w:r w:rsidRPr="00AE76EE">
        <w:rPr>
          <w:rFonts w:ascii="Book Antiqua" w:hAnsi="Book Antiqua"/>
        </w:rPr>
        <w:t>: 532-549 [PMID: 26740171 DOI: 10.1016/j.biotechadv.2015.12.014]</w:t>
      </w:r>
    </w:p>
    <w:p w14:paraId="44F138CE"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19 </w:t>
      </w:r>
      <w:r w:rsidRPr="00AE76EE">
        <w:rPr>
          <w:rFonts w:ascii="Book Antiqua" w:hAnsi="Book Antiqua"/>
          <w:b/>
          <w:bCs/>
        </w:rPr>
        <w:t>Liao YR</w:t>
      </w:r>
      <w:r w:rsidRPr="00AE76EE">
        <w:rPr>
          <w:rFonts w:ascii="Book Antiqua" w:hAnsi="Book Antiqua"/>
        </w:rPr>
        <w:t xml:space="preserve">, Lin JY. Quercetin intraperitoneal administration ameliorates lipopolysaccharide-induced systemic inflammation in mice. </w:t>
      </w:r>
      <w:r w:rsidRPr="00AE76EE">
        <w:rPr>
          <w:rFonts w:ascii="Book Antiqua" w:hAnsi="Book Antiqua"/>
          <w:i/>
          <w:iCs/>
        </w:rPr>
        <w:t>Life Sci</w:t>
      </w:r>
      <w:r w:rsidRPr="00AE76EE">
        <w:rPr>
          <w:rFonts w:ascii="Book Antiqua" w:hAnsi="Book Antiqua"/>
        </w:rPr>
        <w:t xml:space="preserve"> 2015; </w:t>
      </w:r>
      <w:r w:rsidRPr="00AE76EE">
        <w:rPr>
          <w:rFonts w:ascii="Book Antiqua" w:hAnsi="Book Antiqua"/>
          <w:b/>
          <w:bCs/>
        </w:rPr>
        <w:t>137</w:t>
      </w:r>
      <w:r w:rsidRPr="00AE76EE">
        <w:rPr>
          <w:rFonts w:ascii="Book Antiqua" w:hAnsi="Book Antiqua"/>
        </w:rPr>
        <w:t>: 89-97 [PMID: 26209141 DOI: 10.1016/j.lfs.2015.07.015]</w:t>
      </w:r>
    </w:p>
    <w:p w14:paraId="751D1B89"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20 </w:t>
      </w:r>
      <w:r w:rsidRPr="00AE76EE">
        <w:rPr>
          <w:rFonts w:ascii="Book Antiqua" w:hAnsi="Book Antiqua"/>
          <w:b/>
          <w:bCs/>
        </w:rPr>
        <w:t>Sun Y</w:t>
      </w:r>
      <w:r w:rsidRPr="00AE76EE">
        <w:rPr>
          <w:rFonts w:ascii="Book Antiqua" w:hAnsi="Book Antiqua"/>
        </w:rPr>
        <w:t xml:space="preserve">, </w:t>
      </w:r>
      <w:proofErr w:type="spellStart"/>
      <w:r w:rsidRPr="00AE76EE">
        <w:rPr>
          <w:rFonts w:ascii="Book Antiqua" w:hAnsi="Book Antiqua"/>
        </w:rPr>
        <w:t>Coppé</w:t>
      </w:r>
      <w:proofErr w:type="spellEnd"/>
      <w:r w:rsidRPr="00AE76EE">
        <w:rPr>
          <w:rFonts w:ascii="Book Antiqua" w:hAnsi="Book Antiqua"/>
        </w:rPr>
        <w:t xml:space="preserve"> JP, Lam EW. Cellular Senescence: The Sought or the Unwanted? </w:t>
      </w:r>
      <w:r w:rsidRPr="00AE76EE">
        <w:rPr>
          <w:rFonts w:ascii="Book Antiqua" w:hAnsi="Book Antiqua"/>
          <w:i/>
          <w:iCs/>
        </w:rPr>
        <w:t>Trends Mol Med</w:t>
      </w:r>
      <w:r w:rsidRPr="00AE76EE">
        <w:rPr>
          <w:rFonts w:ascii="Book Antiqua" w:hAnsi="Book Antiqua"/>
        </w:rPr>
        <w:t xml:space="preserve"> 2018; </w:t>
      </w:r>
      <w:r w:rsidRPr="00AE76EE">
        <w:rPr>
          <w:rFonts w:ascii="Book Antiqua" w:hAnsi="Book Antiqua"/>
          <w:b/>
          <w:bCs/>
        </w:rPr>
        <w:t>24</w:t>
      </w:r>
      <w:r w:rsidRPr="00AE76EE">
        <w:rPr>
          <w:rFonts w:ascii="Book Antiqua" w:hAnsi="Book Antiqua"/>
        </w:rPr>
        <w:t>: 871-885 [PMID: 30153969 DOI: 10.1016/j.molmed.2018.08.002]</w:t>
      </w:r>
    </w:p>
    <w:p w14:paraId="78B65BC4"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21 </w:t>
      </w:r>
      <w:r w:rsidRPr="00AE76EE">
        <w:rPr>
          <w:rFonts w:ascii="Book Antiqua" w:hAnsi="Book Antiqua"/>
          <w:b/>
          <w:bCs/>
        </w:rPr>
        <w:t>Zhu Y</w:t>
      </w:r>
      <w:r w:rsidRPr="00AE76EE">
        <w:rPr>
          <w:rFonts w:ascii="Book Antiqua" w:hAnsi="Book Antiqua"/>
        </w:rPr>
        <w:t xml:space="preserve">, </w:t>
      </w:r>
      <w:proofErr w:type="spellStart"/>
      <w:r w:rsidRPr="00AE76EE">
        <w:rPr>
          <w:rFonts w:ascii="Book Antiqua" w:hAnsi="Book Antiqua"/>
        </w:rPr>
        <w:t>Tchkonia</w:t>
      </w:r>
      <w:proofErr w:type="spellEnd"/>
      <w:r w:rsidRPr="00AE76EE">
        <w:rPr>
          <w:rFonts w:ascii="Book Antiqua" w:hAnsi="Book Antiqua"/>
        </w:rPr>
        <w:t xml:space="preserve"> T, </w:t>
      </w:r>
      <w:proofErr w:type="spellStart"/>
      <w:r w:rsidRPr="00AE76EE">
        <w:rPr>
          <w:rFonts w:ascii="Book Antiqua" w:hAnsi="Book Antiqua"/>
        </w:rPr>
        <w:t>Pirtskhalava</w:t>
      </w:r>
      <w:proofErr w:type="spellEnd"/>
      <w:r w:rsidRPr="00AE76EE">
        <w:rPr>
          <w:rFonts w:ascii="Book Antiqua" w:hAnsi="Book Antiqua"/>
        </w:rPr>
        <w:t xml:space="preserve"> T, Gower AC, Ding H, Giorgadze N, Palmer AK, </w:t>
      </w:r>
      <w:proofErr w:type="spellStart"/>
      <w:r w:rsidRPr="00AE76EE">
        <w:rPr>
          <w:rFonts w:ascii="Book Antiqua" w:hAnsi="Book Antiqua"/>
        </w:rPr>
        <w:t>Ikeno</w:t>
      </w:r>
      <w:proofErr w:type="spellEnd"/>
      <w:r w:rsidRPr="00AE76EE">
        <w:rPr>
          <w:rFonts w:ascii="Book Antiqua" w:hAnsi="Book Antiqua"/>
        </w:rPr>
        <w:t xml:space="preserve"> Y, Hubbard GB, </w:t>
      </w:r>
      <w:proofErr w:type="spellStart"/>
      <w:r w:rsidRPr="00AE76EE">
        <w:rPr>
          <w:rFonts w:ascii="Book Antiqua" w:hAnsi="Book Antiqua"/>
        </w:rPr>
        <w:t>Lenburg</w:t>
      </w:r>
      <w:proofErr w:type="spellEnd"/>
      <w:r w:rsidRPr="00AE76EE">
        <w:rPr>
          <w:rFonts w:ascii="Book Antiqua" w:hAnsi="Book Antiqua"/>
        </w:rPr>
        <w:t xml:space="preserve"> M, O'Hara SP, LaRusso NF, Miller JD, </w:t>
      </w:r>
      <w:proofErr w:type="spellStart"/>
      <w:r w:rsidRPr="00AE76EE">
        <w:rPr>
          <w:rFonts w:ascii="Book Antiqua" w:hAnsi="Book Antiqua"/>
        </w:rPr>
        <w:t>Roos</w:t>
      </w:r>
      <w:proofErr w:type="spellEnd"/>
      <w:r w:rsidRPr="00AE76EE">
        <w:rPr>
          <w:rFonts w:ascii="Book Antiqua" w:hAnsi="Book Antiqua"/>
        </w:rPr>
        <w:t xml:space="preserve"> CM, </w:t>
      </w:r>
      <w:r w:rsidRPr="00AE76EE">
        <w:rPr>
          <w:rFonts w:ascii="Book Antiqua" w:hAnsi="Book Antiqua"/>
        </w:rPr>
        <w:lastRenderedPageBreak/>
        <w:t xml:space="preserve">Verzosa GC, </w:t>
      </w:r>
      <w:proofErr w:type="spellStart"/>
      <w:r w:rsidRPr="00AE76EE">
        <w:rPr>
          <w:rFonts w:ascii="Book Antiqua" w:hAnsi="Book Antiqua"/>
        </w:rPr>
        <w:t>LeBrasseur</w:t>
      </w:r>
      <w:proofErr w:type="spellEnd"/>
      <w:r w:rsidRPr="00AE76EE">
        <w:rPr>
          <w:rFonts w:ascii="Book Antiqua" w:hAnsi="Book Antiqua"/>
        </w:rPr>
        <w:t xml:space="preserve"> NK, Wren JD, Farr JN, Khosla S, Stout MB, McGowan SJ, Fuhrmann-</w:t>
      </w:r>
      <w:proofErr w:type="spellStart"/>
      <w:r w:rsidRPr="00AE76EE">
        <w:rPr>
          <w:rFonts w:ascii="Book Antiqua" w:hAnsi="Book Antiqua"/>
        </w:rPr>
        <w:t>Stroissnigg</w:t>
      </w:r>
      <w:proofErr w:type="spellEnd"/>
      <w:r w:rsidRPr="00AE76EE">
        <w:rPr>
          <w:rFonts w:ascii="Book Antiqua" w:hAnsi="Book Antiqua"/>
        </w:rPr>
        <w:t xml:space="preserve"> H, </w:t>
      </w:r>
      <w:proofErr w:type="spellStart"/>
      <w:r w:rsidRPr="00AE76EE">
        <w:rPr>
          <w:rFonts w:ascii="Book Antiqua" w:hAnsi="Book Antiqua"/>
        </w:rPr>
        <w:t>Gurkar</w:t>
      </w:r>
      <w:proofErr w:type="spellEnd"/>
      <w:r w:rsidRPr="00AE76EE">
        <w:rPr>
          <w:rFonts w:ascii="Book Antiqua" w:hAnsi="Book Antiqua"/>
        </w:rPr>
        <w:t xml:space="preserve"> AU, Zhao J, Colangelo D, </w:t>
      </w:r>
      <w:proofErr w:type="spellStart"/>
      <w:r w:rsidRPr="00AE76EE">
        <w:rPr>
          <w:rFonts w:ascii="Book Antiqua" w:hAnsi="Book Antiqua"/>
        </w:rPr>
        <w:t>Dorronsoro</w:t>
      </w:r>
      <w:proofErr w:type="spellEnd"/>
      <w:r w:rsidRPr="00AE76EE">
        <w:rPr>
          <w:rFonts w:ascii="Book Antiqua" w:hAnsi="Book Antiqua"/>
        </w:rPr>
        <w:t xml:space="preserve"> A, Ling YY, </w:t>
      </w:r>
      <w:proofErr w:type="spellStart"/>
      <w:r w:rsidRPr="00AE76EE">
        <w:rPr>
          <w:rFonts w:ascii="Book Antiqua" w:hAnsi="Book Antiqua"/>
        </w:rPr>
        <w:t>Barghouthy</w:t>
      </w:r>
      <w:proofErr w:type="spellEnd"/>
      <w:r w:rsidRPr="00AE76EE">
        <w:rPr>
          <w:rFonts w:ascii="Book Antiqua" w:hAnsi="Book Antiqua"/>
        </w:rPr>
        <w:t xml:space="preserve"> AS, Navarro DC, Sano T, Robbins PD, </w:t>
      </w:r>
      <w:proofErr w:type="spellStart"/>
      <w:r w:rsidRPr="00AE76EE">
        <w:rPr>
          <w:rFonts w:ascii="Book Antiqua" w:hAnsi="Book Antiqua"/>
        </w:rPr>
        <w:t>Niedernhofer</w:t>
      </w:r>
      <w:proofErr w:type="spellEnd"/>
      <w:r w:rsidRPr="00AE76EE">
        <w:rPr>
          <w:rFonts w:ascii="Book Antiqua" w:hAnsi="Book Antiqua"/>
        </w:rPr>
        <w:t xml:space="preserve"> LJ, Kirkland JL. The Achilles' heel of senescent cells: from transcriptome to </w:t>
      </w:r>
      <w:proofErr w:type="spellStart"/>
      <w:r w:rsidRPr="00AE76EE">
        <w:rPr>
          <w:rFonts w:ascii="Book Antiqua" w:hAnsi="Book Antiqua"/>
        </w:rPr>
        <w:t>senolytic</w:t>
      </w:r>
      <w:proofErr w:type="spellEnd"/>
      <w:r w:rsidRPr="00AE76EE">
        <w:rPr>
          <w:rFonts w:ascii="Book Antiqua" w:hAnsi="Book Antiqua"/>
        </w:rPr>
        <w:t xml:space="preserve"> drugs. </w:t>
      </w:r>
      <w:r w:rsidRPr="00AE76EE">
        <w:rPr>
          <w:rFonts w:ascii="Book Antiqua" w:hAnsi="Book Antiqua"/>
          <w:i/>
          <w:iCs/>
        </w:rPr>
        <w:t>Aging Cell</w:t>
      </w:r>
      <w:r w:rsidRPr="00AE76EE">
        <w:rPr>
          <w:rFonts w:ascii="Book Antiqua" w:hAnsi="Book Antiqua"/>
        </w:rPr>
        <w:t xml:space="preserve"> 2015; </w:t>
      </w:r>
      <w:r w:rsidRPr="00AE76EE">
        <w:rPr>
          <w:rFonts w:ascii="Book Antiqua" w:hAnsi="Book Antiqua"/>
          <w:b/>
          <w:bCs/>
        </w:rPr>
        <w:t>14</w:t>
      </w:r>
      <w:r w:rsidRPr="00AE76EE">
        <w:rPr>
          <w:rFonts w:ascii="Book Antiqua" w:hAnsi="Book Antiqua"/>
        </w:rPr>
        <w:t>: 644-658 [PMID: 25754370 DOI: 10.1111/acel.12344]</w:t>
      </w:r>
    </w:p>
    <w:p w14:paraId="06EB57EE"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22 </w:t>
      </w:r>
      <w:r w:rsidRPr="00AE76EE">
        <w:rPr>
          <w:rFonts w:ascii="Book Antiqua" w:hAnsi="Book Antiqua"/>
          <w:b/>
          <w:bCs/>
        </w:rPr>
        <w:t>Feng K</w:t>
      </w:r>
      <w:r w:rsidRPr="00AE76EE">
        <w:rPr>
          <w:rFonts w:ascii="Book Antiqua" w:hAnsi="Book Antiqua"/>
        </w:rPr>
        <w:t xml:space="preserve">, Chen Z, </w:t>
      </w:r>
      <w:proofErr w:type="spellStart"/>
      <w:r w:rsidRPr="00AE76EE">
        <w:rPr>
          <w:rFonts w:ascii="Book Antiqua" w:hAnsi="Book Antiqua"/>
        </w:rPr>
        <w:t>Pengcheng</w:t>
      </w:r>
      <w:proofErr w:type="spellEnd"/>
      <w:r w:rsidRPr="00AE76EE">
        <w:rPr>
          <w:rFonts w:ascii="Book Antiqua" w:hAnsi="Book Antiqua"/>
        </w:rPr>
        <w:t xml:space="preserve"> L, Zhang S, Wang X. Quercetin attenuates oxidative stress-induced apoptosis via SIRT1/AMPK-mediated inhibition of ER stress in rat chondrocytes and prevents the progression of osteoarthritis in a rat model. </w:t>
      </w:r>
      <w:r w:rsidRPr="00AE76EE">
        <w:rPr>
          <w:rFonts w:ascii="Book Antiqua" w:hAnsi="Book Antiqua"/>
          <w:i/>
          <w:iCs/>
        </w:rPr>
        <w:t xml:space="preserve">J Cell </w:t>
      </w:r>
      <w:proofErr w:type="spellStart"/>
      <w:r w:rsidRPr="00AE76EE">
        <w:rPr>
          <w:rFonts w:ascii="Book Antiqua" w:hAnsi="Book Antiqua"/>
          <w:i/>
          <w:iCs/>
        </w:rPr>
        <w:t>Physiol</w:t>
      </w:r>
      <w:proofErr w:type="spellEnd"/>
      <w:r w:rsidRPr="00AE76EE">
        <w:rPr>
          <w:rFonts w:ascii="Book Antiqua" w:hAnsi="Book Antiqua"/>
        </w:rPr>
        <w:t xml:space="preserve"> 2019; </w:t>
      </w:r>
      <w:r w:rsidRPr="00AE76EE">
        <w:rPr>
          <w:rFonts w:ascii="Book Antiqua" w:hAnsi="Book Antiqua"/>
          <w:b/>
          <w:bCs/>
        </w:rPr>
        <w:t>234</w:t>
      </w:r>
      <w:r w:rsidRPr="00AE76EE">
        <w:rPr>
          <w:rFonts w:ascii="Book Antiqua" w:hAnsi="Book Antiqua"/>
        </w:rPr>
        <w:t>: 18192-18205 [PMID: 30854676 DOI: 10.1002/jcp.28452]</w:t>
      </w:r>
    </w:p>
    <w:p w14:paraId="0D990454"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23 </w:t>
      </w:r>
      <w:r w:rsidRPr="00AE76EE">
        <w:rPr>
          <w:rFonts w:ascii="Book Antiqua" w:hAnsi="Book Antiqua"/>
          <w:b/>
          <w:bCs/>
        </w:rPr>
        <w:t>Kim SR</w:t>
      </w:r>
      <w:r w:rsidRPr="00AE76EE">
        <w:rPr>
          <w:rFonts w:ascii="Book Antiqua" w:hAnsi="Book Antiqua"/>
        </w:rPr>
        <w:t xml:space="preserve">, Jiang K, </w:t>
      </w:r>
      <w:proofErr w:type="spellStart"/>
      <w:r w:rsidRPr="00AE76EE">
        <w:rPr>
          <w:rFonts w:ascii="Book Antiqua" w:hAnsi="Book Antiqua"/>
        </w:rPr>
        <w:t>Ogrodnik</w:t>
      </w:r>
      <w:proofErr w:type="spellEnd"/>
      <w:r w:rsidRPr="00AE76EE">
        <w:rPr>
          <w:rFonts w:ascii="Book Antiqua" w:hAnsi="Book Antiqua"/>
        </w:rPr>
        <w:t xml:space="preserve"> M, Chen X, Zhu XY, </w:t>
      </w:r>
      <w:proofErr w:type="spellStart"/>
      <w:r w:rsidRPr="00AE76EE">
        <w:rPr>
          <w:rFonts w:ascii="Book Antiqua" w:hAnsi="Book Antiqua"/>
        </w:rPr>
        <w:t>Lohmeier</w:t>
      </w:r>
      <w:proofErr w:type="spellEnd"/>
      <w:r w:rsidRPr="00AE76EE">
        <w:rPr>
          <w:rFonts w:ascii="Book Antiqua" w:hAnsi="Book Antiqua"/>
        </w:rPr>
        <w:t xml:space="preserve"> H, Ahmed L, Tang H, </w:t>
      </w:r>
      <w:proofErr w:type="spellStart"/>
      <w:r w:rsidRPr="00AE76EE">
        <w:rPr>
          <w:rFonts w:ascii="Book Antiqua" w:hAnsi="Book Antiqua"/>
        </w:rPr>
        <w:t>Tchkonia</w:t>
      </w:r>
      <w:proofErr w:type="spellEnd"/>
      <w:r w:rsidRPr="00AE76EE">
        <w:rPr>
          <w:rFonts w:ascii="Book Antiqua" w:hAnsi="Book Antiqua"/>
        </w:rPr>
        <w:t xml:space="preserve"> T, Hickson LJ, Kirkland JL, </w:t>
      </w:r>
      <w:proofErr w:type="spellStart"/>
      <w:r w:rsidRPr="00AE76EE">
        <w:rPr>
          <w:rFonts w:ascii="Book Antiqua" w:hAnsi="Book Antiqua"/>
        </w:rPr>
        <w:t>Lerman</w:t>
      </w:r>
      <w:proofErr w:type="spellEnd"/>
      <w:r w:rsidRPr="00AE76EE">
        <w:rPr>
          <w:rFonts w:ascii="Book Antiqua" w:hAnsi="Book Antiqua"/>
        </w:rPr>
        <w:t xml:space="preserve"> LO. Increased renal cellular senescence in murine high-fat diet: effect of the </w:t>
      </w:r>
      <w:proofErr w:type="spellStart"/>
      <w:r w:rsidRPr="00AE76EE">
        <w:rPr>
          <w:rFonts w:ascii="Book Antiqua" w:hAnsi="Book Antiqua"/>
        </w:rPr>
        <w:t>senolytic</w:t>
      </w:r>
      <w:proofErr w:type="spellEnd"/>
      <w:r w:rsidRPr="00AE76EE">
        <w:rPr>
          <w:rFonts w:ascii="Book Antiqua" w:hAnsi="Book Antiqua"/>
        </w:rPr>
        <w:t xml:space="preserve"> drug quercetin. </w:t>
      </w:r>
      <w:proofErr w:type="spellStart"/>
      <w:r w:rsidRPr="00AE76EE">
        <w:rPr>
          <w:rFonts w:ascii="Book Antiqua" w:hAnsi="Book Antiqua"/>
          <w:i/>
          <w:iCs/>
        </w:rPr>
        <w:t>Transl</w:t>
      </w:r>
      <w:proofErr w:type="spellEnd"/>
      <w:r w:rsidRPr="00AE76EE">
        <w:rPr>
          <w:rFonts w:ascii="Book Antiqua" w:hAnsi="Book Antiqua"/>
          <w:i/>
          <w:iCs/>
        </w:rPr>
        <w:t xml:space="preserve"> Res</w:t>
      </w:r>
      <w:r w:rsidRPr="00AE76EE">
        <w:rPr>
          <w:rFonts w:ascii="Book Antiqua" w:hAnsi="Book Antiqua"/>
        </w:rPr>
        <w:t xml:space="preserve"> 2019; </w:t>
      </w:r>
      <w:r w:rsidRPr="00AE76EE">
        <w:rPr>
          <w:rFonts w:ascii="Book Antiqua" w:hAnsi="Book Antiqua"/>
          <w:b/>
          <w:bCs/>
        </w:rPr>
        <w:t>213</w:t>
      </w:r>
      <w:r w:rsidRPr="00AE76EE">
        <w:rPr>
          <w:rFonts w:ascii="Book Antiqua" w:hAnsi="Book Antiqua"/>
        </w:rPr>
        <w:t>: 112-123 [PMID: 31356770 DOI: 10.1016/j.trsl.2019.07.005]</w:t>
      </w:r>
    </w:p>
    <w:p w14:paraId="4247CD34" w14:textId="77777777" w:rsidR="006B357F" w:rsidRPr="00AE76EE" w:rsidRDefault="006B357F" w:rsidP="002C3D80">
      <w:pPr>
        <w:spacing w:line="360" w:lineRule="auto"/>
        <w:jc w:val="both"/>
        <w:rPr>
          <w:rFonts w:ascii="Book Antiqua" w:hAnsi="Book Antiqua"/>
          <w:lang w:val="it-IT"/>
        </w:rPr>
      </w:pPr>
      <w:r w:rsidRPr="00AE76EE">
        <w:rPr>
          <w:rFonts w:ascii="Book Antiqua" w:hAnsi="Book Antiqua"/>
        </w:rPr>
        <w:t xml:space="preserve">24 </w:t>
      </w:r>
      <w:r w:rsidRPr="00AE76EE">
        <w:rPr>
          <w:rFonts w:ascii="Book Antiqua" w:hAnsi="Book Antiqua"/>
          <w:b/>
          <w:bCs/>
        </w:rPr>
        <w:t>Li Z</w:t>
      </w:r>
      <w:r w:rsidRPr="00AE76EE">
        <w:rPr>
          <w:rFonts w:ascii="Book Antiqua" w:hAnsi="Book Antiqua"/>
        </w:rPr>
        <w:t xml:space="preserve">, Yu X, Shen J, Chan MT, Wu WK. </w:t>
      </w:r>
      <w:r w:rsidRPr="00AE76EE">
        <w:rPr>
          <w:rFonts w:ascii="Book Antiqua" w:hAnsi="Book Antiqua"/>
          <w:lang w:val="it-IT"/>
        </w:rPr>
        <w:t xml:space="preserve">MicroRNA in intervertebral disc degeneration. </w:t>
      </w:r>
      <w:r w:rsidRPr="00AE76EE">
        <w:rPr>
          <w:rFonts w:ascii="Book Antiqua" w:hAnsi="Book Antiqua"/>
          <w:i/>
          <w:iCs/>
          <w:lang w:val="it-IT"/>
        </w:rPr>
        <w:t>Cell Prolif</w:t>
      </w:r>
      <w:r w:rsidRPr="00AE76EE">
        <w:rPr>
          <w:rFonts w:ascii="Book Antiqua" w:hAnsi="Book Antiqua"/>
          <w:lang w:val="it-IT"/>
        </w:rPr>
        <w:t xml:space="preserve"> 2015; </w:t>
      </w:r>
      <w:r w:rsidRPr="00AE76EE">
        <w:rPr>
          <w:rFonts w:ascii="Book Antiqua" w:hAnsi="Book Antiqua"/>
          <w:b/>
          <w:bCs/>
          <w:lang w:val="it-IT"/>
        </w:rPr>
        <w:t>48</w:t>
      </w:r>
      <w:r w:rsidRPr="00AE76EE">
        <w:rPr>
          <w:rFonts w:ascii="Book Antiqua" w:hAnsi="Book Antiqua"/>
          <w:lang w:val="it-IT"/>
        </w:rPr>
        <w:t>: 278-283 [PMID: 25736871 DOI: 10.1111/cpr.12180]</w:t>
      </w:r>
    </w:p>
    <w:p w14:paraId="579810B1" w14:textId="77777777" w:rsidR="006B357F" w:rsidRPr="00AE76EE" w:rsidRDefault="006B357F" w:rsidP="002C3D80">
      <w:pPr>
        <w:spacing w:line="360" w:lineRule="auto"/>
        <w:jc w:val="both"/>
        <w:rPr>
          <w:rFonts w:ascii="Book Antiqua" w:hAnsi="Book Antiqua"/>
        </w:rPr>
      </w:pPr>
      <w:r w:rsidRPr="00AE76EE">
        <w:rPr>
          <w:rFonts w:ascii="Book Antiqua" w:hAnsi="Book Antiqua"/>
          <w:lang w:val="it-IT"/>
        </w:rPr>
        <w:t xml:space="preserve">25 </w:t>
      </w:r>
      <w:r w:rsidRPr="00AE76EE">
        <w:rPr>
          <w:rFonts w:ascii="Book Antiqua" w:hAnsi="Book Antiqua"/>
          <w:b/>
          <w:bCs/>
          <w:lang w:val="it-IT"/>
        </w:rPr>
        <w:t>Ohrt-Nissen S</w:t>
      </w:r>
      <w:r w:rsidRPr="00AE76EE">
        <w:rPr>
          <w:rFonts w:ascii="Book Antiqua" w:hAnsi="Book Antiqua"/>
          <w:lang w:val="it-IT"/>
        </w:rPr>
        <w:t xml:space="preserve">, Døssing KB, Rossing M, Lajer C, Vikeså J, Nielsen FC, Friis-Hansen L, Dahl B. Characterization of miRNA expression in human degenerative lumbar disks. </w:t>
      </w:r>
      <w:r w:rsidRPr="00AE76EE">
        <w:rPr>
          <w:rFonts w:ascii="Book Antiqua" w:hAnsi="Book Antiqua"/>
          <w:i/>
          <w:iCs/>
        </w:rPr>
        <w:t>Connect Tissue Res</w:t>
      </w:r>
      <w:r w:rsidRPr="00AE76EE">
        <w:rPr>
          <w:rFonts w:ascii="Book Antiqua" w:hAnsi="Book Antiqua"/>
        </w:rPr>
        <w:t xml:space="preserve"> 2013; </w:t>
      </w:r>
      <w:r w:rsidRPr="00AE76EE">
        <w:rPr>
          <w:rFonts w:ascii="Book Antiqua" w:hAnsi="Book Antiqua"/>
          <w:b/>
          <w:bCs/>
        </w:rPr>
        <w:t>54</w:t>
      </w:r>
      <w:r w:rsidRPr="00AE76EE">
        <w:rPr>
          <w:rFonts w:ascii="Book Antiqua" w:hAnsi="Book Antiqua"/>
        </w:rPr>
        <w:t>: 197-203 [PMID: 23586579 DOI: 10.3109/03008207.2013.781594]</w:t>
      </w:r>
    </w:p>
    <w:p w14:paraId="7FC5371B"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26 </w:t>
      </w:r>
      <w:r w:rsidRPr="00AE76EE">
        <w:rPr>
          <w:rFonts w:ascii="Book Antiqua" w:hAnsi="Book Antiqua"/>
          <w:b/>
          <w:bCs/>
        </w:rPr>
        <w:t>Sosnowska B</w:t>
      </w:r>
      <w:r w:rsidRPr="00AE76EE">
        <w:rPr>
          <w:rFonts w:ascii="Book Antiqua" w:hAnsi="Book Antiqua"/>
        </w:rPr>
        <w:t xml:space="preserve">, </w:t>
      </w:r>
      <w:proofErr w:type="spellStart"/>
      <w:r w:rsidRPr="00AE76EE">
        <w:rPr>
          <w:rFonts w:ascii="Book Antiqua" w:hAnsi="Book Antiqua"/>
        </w:rPr>
        <w:t>Mazidi</w:t>
      </w:r>
      <w:proofErr w:type="spellEnd"/>
      <w:r w:rsidRPr="00AE76EE">
        <w:rPr>
          <w:rFonts w:ascii="Book Antiqua" w:hAnsi="Book Antiqua"/>
        </w:rPr>
        <w:t xml:space="preserve"> M, Penson P, </w:t>
      </w:r>
      <w:proofErr w:type="spellStart"/>
      <w:r w:rsidRPr="00AE76EE">
        <w:rPr>
          <w:rFonts w:ascii="Book Antiqua" w:hAnsi="Book Antiqua"/>
        </w:rPr>
        <w:t>Gluba-Brzózka</w:t>
      </w:r>
      <w:proofErr w:type="spellEnd"/>
      <w:r w:rsidRPr="00AE76EE">
        <w:rPr>
          <w:rFonts w:ascii="Book Antiqua" w:hAnsi="Book Antiqua"/>
        </w:rPr>
        <w:t xml:space="preserve"> A, </w:t>
      </w:r>
      <w:proofErr w:type="spellStart"/>
      <w:r w:rsidRPr="00AE76EE">
        <w:rPr>
          <w:rFonts w:ascii="Book Antiqua" w:hAnsi="Book Antiqua"/>
        </w:rPr>
        <w:t>Rysz</w:t>
      </w:r>
      <w:proofErr w:type="spellEnd"/>
      <w:r w:rsidRPr="00AE76EE">
        <w:rPr>
          <w:rFonts w:ascii="Book Antiqua" w:hAnsi="Book Antiqua"/>
        </w:rPr>
        <w:t xml:space="preserve"> J, Banach M. The </w:t>
      </w:r>
      <w:proofErr w:type="spellStart"/>
      <w:r w:rsidRPr="00AE76EE">
        <w:rPr>
          <w:rFonts w:ascii="Book Antiqua" w:hAnsi="Book Antiqua"/>
        </w:rPr>
        <w:t>sirtuin</w:t>
      </w:r>
      <w:proofErr w:type="spellEnd"/>
      <w:r w:rsidRPr="00AE76EE">
        <w:rPr>
          <w:rFonts w:ascii="Book Antiqua" w:hAnsi="Book Antiqua"/>
        </w:rPr>
        <w:t xml:space="preserve"> family members SIRT1, SIRT3 and SIRT6: Their role in vascular biology and atherogenesis. </w:t>
      </w:r>
      <w:r w:rsidRPr="00AE76EE">
        <w:rPr>
          <w:rFonts w:ascii="Book Antiqua" w:hAnsi="Book Antiqua"/>
          <w:i/>
          <w:iCs/>
        </w:rPr>
        <w:t>Atherosclerosis</w:t>
      </w:r>
      <w:r w:rsidRPr="00AE76EE">
        <w:rPr>
          <w:rFonts w:ascii="Book Antiqua" w:hAnsi="Book Antiqua"/>
        </w:rPr>
        <w:t xml:space="preserve"> 2017; </w:t>
      </w:r>
      <w:r w:rsidRPr="00AE76EE">
        <w:rPr>
          <w:rFonts w:ascii="Book Antiqua" w:hAnsi="Book Antiqua"/>
          <w:b/>
          <w:bCs/>
        </w:rPr>
        <w:t>265</w:t>
      </w:r>
      <w:r w:rsidRPr="00AE76EE">
        <w:rPr>
          <w:rFonts w:ascii="Book Antiqua" w:hAnsi="Book Antiqua"/>
        </w:rPr>
        <w:t>: 275-282 [PMID: 28870631 DOI: 10.1016/j.atherosclerosis.2017.08.027]</w:t>
      </w:r>
    </w:p>
    <w:p w14:paraId="4BDFFAB9"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27 </w:t>
      </w:r>
      <w:r w:rsidRPr="00AE76EE">
        <w:rPr>
          <w:rFonts w:ascii="Book Antiqua" w:hAnsi="Book Antiqua"/>
          <w:b/>
          <w:bCs/>
        </w:rPr>
        <w:t>Mendelsohn AR</w:t>
      </w:r>
      <w:r w:rsidRPr="00AE76EE">
        <w:rPr>
          <w:rFonts w:ascii="Book Antiqua" w:hAnsi="Book Antiqua"/>
        </w:rPr>
        <w:t xml:space="preserve">, </w:t>
      </w:r>
      <w:proofErr w:type="spellStart"/>
      <w:r w:rsidRPr="00AE76EE">
        <w:rPr>
          <w:rFonts w:ascii="Book Antiqua" w:hAnsi="Book Antiqua"/>
        </w:rPr>
        <w:t>Larrick</w:t>
      </w:r>
      <w:proofErr w:type="spellEnd"/>
      <w:r w:rsidRPr="00AE76EE">
        <w:rPr>
          <w:rFonts w:ascii="Book Antiqua" w:hAnsi="Book Antiqua"/>
        </w:rPr>
        <w:t xml:space="preserve"> JW. The NAD+/PARP1/SIRT1 Axis in Aging. </w:t>
      </w:r>
      <w:r w:rsidRPr="00AE76EE">
        <w:rPr>
          <w:rFonts w:ascii="Book Antiqua" w:hAnsi="Book Antiqua"/>
          <w:i/>
          <w:iCs/>
        </w:rPr>
        <w:t>Rejuvenation Res</w:t>
      </w:r>
      <w:r w:rsidRPr="00AE76EE">
        <w:rPr>
          <w:rFonts w:ascii="Book Antiqua" w:hAnsi="Book Antiqua"/>
        </w:rPr>
        <w:t xml:space="preserve"> 2017; </w:t>
      </w:r>
      <w:r w:rsidRPr="00AE76EE">
        <w:rPr>
          <w:rFonts w:ascii="Book Antiqua" w:hAnsi="Book Antiqua"/>
          <w:b/>
          <w:bCs/>
        </w:rPr>
        <w:t>20</w:t>
      </w:r>
      <w:r w:rsidRPr="00AE76EE">
        <w:rPr>
          <w:rFonts w:ascii="Book Antiqua" w:hAnsi="Book Antiqua"/>
        </w:rPr>
        <w:t>: 244-247 [PMID: 28537485 DOI: 10.1089/rej.2017.1980]</w:t>
      </w:r>
    </w:p>
    <w:p w14:paraId="6AA2650B"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28 </w:t>
      </w:r>
      <w:proofErr w:type="spellStart"/>
      <w:r w:rsidRPr="00AE76EE">
        <w:rPr>
          <w:rFonts w:ascii="Book Antiqua" w:hAnsi="Book Antiqua"/>
          <w:b/>
          <w:bCs/>
        </w:rPr>
        <w:t>Maiese</w:t>
      </w:r>
      <w:proofErr w:type="spellEnd"/>
      <w:r w:rsidRPr="00AE76EE">
        <w:rPr>
          <w:rFonts w:ascii="Book Antiqua" w:hAnsi="Book Antiqua"/>
          <w:b/>
          <w:bCs/>
        </w:rPr>
        <w:t xml:space="preserve"> K</w:t>
      </w:r>
      <w:r w:rsidRPr="00AE76EE">
        <w:rPr>
          <w:rFonts w:ascii="Book Antiqua" w:hAnsi="Book Antiqua"/>
        </w:rPr>
        <w:t xml:space="preserve">. Moving to the Rhythm with Clock (Circadian) Genes, Autophagy, mTOR, and SIRT1 in Degenerative Disease and Cancer. </w:t>
      </w:r>
      <w:proofErr w:type="spellStart"/>
      <w:r w:rsidRPr="00AE76EE">
        <w:rPr>
          <w:rFonts w:ascii="Book Antiqua" w:hAnsi="Book Antiqua"/>
          <w:i/>
          <w:iCs/>
        </w:rPr>
        <w:t>Curr</w:t>
      </w:r>
      <w:proofErr w:type="spellEnd"/>
      <w:r w:rsidRPr="00AE76EE">
        <w:rPr>
          <w:rFonts w:ascii="Book Antiqua" w:hAnsi="Book Antiqua"/>
          <w:i/>
          <w:iCs/>
        </w:rPr>
        <w:t xml:space="preserve"> </w:t>
      </w:r>
      <w:proofErr w:type="spellStart"/>
      <w:r w:rsidRPr="00AE76EE">
        <w:rPr>
          <w:rFonts w:ascii="Book Antiqua" w:hAnsi="Book Antiqua"/>
          <w:i/>
          <w:iCs/>
        </w:rPr>
        <w:t>Neurovasc</w:t>
      </w:r>
      <w:proofErr w:type="spellEnd"/>
      <w:r w:rsidRPr="00AE76EE">
        <w:rPr>
          <w:rFonts w:ascii="Book Antiqua" w:hAnsi="Book Antiqua"/>
          <w:i/>
          <w:iCs/>
        </w:rPr>
        <w:t xml:space="preserve"> Res</w:t>
      </w:r>
      <w:r w:rsidRPr="00AE76EE">
        <w:rPr>
          <w:rFonts w:ascii="Book Antiqua" w:hAnsi="Book Antiqua"/>
        </w:rPr>
        <w:t xml:space="preserve"> 2017; </w:t>
      </w:r>
      <w:r w:rsidRPr="00AE76EE">
        <w:rPr>
          <w:rFonts w:ascii="Book Antiqua" w:hAnsi="Book Antiqua"/>
          <w:b/>
          <w:bCs/>
        </w:rPr>
        <w:t>14</w:t>
      </w:r>
      <w:r w:rsidRPr="00AE76EE">
        <w:rPr>
          <w:rFonts w:ascii="Book Antiqua" w:hAnsi="Book Antiqua"/>
        </w:rPr>
        <w:t>: 299-304 [PMID: 28721811 DOI: 10.2174/1567202614666170718092010]</w:t>
      </w:r>
    </w:p>
    <w:p w14:paraId="730B4F07" w14:textId="77777777" w:rsidR="006B357F" w:rsidRPr="00AE76EE" w:rsidRDefault="006B357F" w:rsidP="002C3D80">
      <w:pPr>
        <w:spacing w:line="360" w:lineRule="auto"/>
        <w:jc w:val="both"/>
        <w:rPr>
          <w:rFonts w:ascii="Book Antiqua" w:hAnsi="Book Antiqua"/>
        </w:rPr>
      </w:pPr>
      <w:r w:rsidRPr="00AE76EE">
        <w:rPr>
          <w:rFonts w:ascii="Book Antiqua" w:hAnsi="Book Antiqua"/>
        </w:rPr>
        <w:lastRenderedPageBreak/>
        <w:t xml:space="preserve">29 </w:t>
      </w:r>
      <w:r w:rsidRPr="00AE76EE">
        <w:rPr>
          <w:rFonts w:ascii="Book Antiqua" w:hAnsi="Book Antiqua"/>
          <w:b/>
          <w:bCs/>
        </w:rPr>
        <w:t>He J</w:t>
      </w:r>
      <w:r w:rsidRPr="00AE76EE">
        <w:rPr>
          <w:rFonts w:ascii="Book Antiqua" w:hAnsi="Book Antiqua"/>
        </w:rPr>
        <w:t xml:space="preserve">, Zhang A, Song Z, Guo S, Chen Y, Liu Z, Zhang J, Xu X, Liu J, Chu L. The resistant effect of SIRT1 in oxidative stress-induced senescence of rat nucleus pulposus cell is regulated by Akt-FoxO1 pathway. </w:t>
      </w:r>
      <w:proofErr w:type="spellStart"/>
      <w:r w:rsidRPr="00AE76EE">
        <w:rPr>
          <w:rFonts w:ascii="Book Antiqua" w:hAnsi="Book Antiqua"/>
          <w:i/>
          <w:iCs/>
        </w:rPr>
        <w:t>Biosci</w:t>
      </w:r>
      <w:proofErr w:type="spellEnd"/>
      <w:r w:rsidRPr="00AE76EE">
        <w:rPr>
          <w:rFonts w:ascii="Book Antiqua" w:hAnsi="Book Antiqua"/>
          <w:i/>
          <w:iCs/>
        </w:rPr>
        <w:t xml:space="preserve"> Rep</w:t>
      </w:r>
      <w:r w:rsidRPr="00AE76EE">
        <w:rPr>
          <w:rFonts w:ascii="Book Antiqua" w:hAnsi="Book Antiqua"/>
        </w:rPr>
        <w:t xml:space="preserve"> 2019; </w:t>
      </w:r>
      <w:r w:rsidRPr="00AE76EE">
        <w:rPr>
          <w:rFonts w:ascii="Book Antiqua" w:hAnsi="Book Antiqua"/>
          <w:b/>
          <w:bCs/>
        </w:rPr>
        <w:t>39</w:t>
      </w:r>
      <w:r w:rsidRPr="00AE76EE">
        <w:rPr>
          <w:rFonts w:ascii="Book Antiqua" w:hAnsi="Book Antiqua"/>
        </w:rPr>
        <w:t xml:space="preserve"> [PMID: 30967498 DOI: 10.1042/BSR20190112]</w:t>
      </w:r>
    </w:p>
    <w:p w14:paraId="13E3BF4C"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30 </w:t>
      </w:r>
      <w:r w:rsidRPr="00AE76EE">
        <w:rPr>
          <w:rFonts w:ascii="Book Antiqua" w:hAnsi="Book Antiqua"/>
          <w:b/>
          <w:bCs/>
        </w:rPr>
        <w:t>Ji ML</w:t>
      </w:r>
      <w:r w:rsidRPr="00AE76EE">
        <w:rPr>
          <w:rFonts w:ascii="Book Antiqua" w:hAnsi="Book Antiqua"/>
        </w:rPr>
        <w:t xml:space="preserve">, Jiang H, Zhang XJ, Shi PL, Li C, Wu H, Wu XT, Wang YT, Wang C, Lu J. Preclinical development of a microRNA-based therapy for intervertebral disc degeneration. </w:t>
      </w:r>
      <w:r w:rsidRPr="00AE76EE">
        <w:rPr>
          <w:rFonts w:ascii="Book Antiqua" w:hAnsi="Book Antiqua"/>
          <w:i/>
          <w:iCs/>
        </w:rPr>
        <w:t xml:space="preserve">Nat </w:t>
      </w:r>
      <w:proofErr w:type="spellStart"/>
      <w:r w:rsidRPr="00AE76EE">
        <w:rPr>
          <w:rFonts w:ascii="Book Antiqua" w:hAnsi="Book Antiqua"/>
          <w:i/>
          <w:iCs/>
        </w:rPr>
        <w:t>Commun</w:t>
      </w:r>
      <w:proofErr w:type="spellEnd"/>
      <w:r w:rsidRPr="00AE76EE">
        <w:rPr>
          <w:rFonts w:ascii="Book Antiqua" w:hAnsi="Book Antiqua"/>
        </w:rPr>
        <w:t xml:space="preserve"> 2018; </w:t>
      </w:r>
      <w:r w:rsidRPr="00AE76EE">
        <w:rPr>
          <w:rFonts w:ascii="Book Antiqua" w:hAnsi="Book Antiqua"/>
          <w:b/>
          <w:bCs/>
        </w:rPr>
        <w:t>9</w:t>
      </w:r>
      <w:r w:rsidRPr="00AE76EE">
        <w:rPr>
          <w:rFonts w:ascii="Book Antiqua" w:hAnsi="Book Antiqua"/>
        </w:rPr>
        <w:t>: 5051 [PMID: 30487517 DOI: 10.1038/s41467-018-07360-1]</w:t>
      </w:r>
    </w:p>
    <w:p w14:paraId="232E94E9"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31 </w:t>
      </w:r>
      <w:r w:rsidRPr="00AE76EE">
        <w:rPr>
          <w:rFonts w:ascii="Book Antiqua" w:hAnsi="Book Antiqua"/>
          <w:b/>
          <w:bCs/>
        </w:rPr>
        <w:t>Han B</w:t>
      </w:r>
      <w:r w:rsidRPr="00AE76EE">
        <w:rPr>
          <w:rFonts w:ascii="Book Antiqua" w:hAnsi="Book Antiqua"/>
        </w:rPr>
        <w:t xml:space="preserve">, Zhu K, Li FC, Xiao YX, Feng J, Shi ZL, Lin M, Wang J, Chen QX. A simple disc degeneration model induced by percutaneous needle puncture in the rat tail. </w:t>
      </w:r>
      <w:r w:rsidRPr="00AE76EE">
        <w:rPr>
          <w:rFonts w:ascii="Book Antiqua" w:hAnsi="Book Antiqua"/>
          <w:i/>
          <w:iCs/>
        </w:rPr>
        <w:t>Spine (Phila Pa 1976)</w:t>
      </w:r>
      <w:r w:rsidRPr="00AE76EE">
        <w:rPr>
          <w:rFonts w:ascii="Book Antiqua" w:hAnsi="Book Antiqua"/>
        </w:rPr>
        <w:t xml:space="preserve"> 2008; </w:t>
      </w:r>
      <w:r w:rsidRPr="00AE76EE">
        <w:rPr>
          <w:rFonts w:ascii="Book Antiqua" w:hAnsi="Book Antiqua"/>
          <w:b/>
          <w:bCs/>
        </w:rPr>
        <w:t>33</w:t>
      </w:r>
      <w:r w:rsidRPr="00AE76EE">
        <w:rPr>
          <w:rFonts w:ascii="Book Antiqua" w:hAnsi="Book Antiqua"/>
        </w:rPr>
        <w:t>: 1925-1934 [PMID: 18708924 DOI: 10.1097/BRS.0b013e31817c64a9]</w:t>
      </w:r>
    </w:p>
    <w:p w14:paraId="4D13815D"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32 </w:t>
      </w:r>
      <w:r w:rsidRPr="00AE76EE">
        <w:rPr>
          <w:rFonts w:ascii="Book Antiqua" w:hAnsi="Book Antiqua"/>
          <w:b/>
          <w:bCs/>
        </w:rPr>
        <w:t>Mao HJ</w:t>
      </w:r>
      <w:r w:rsidRPr="00AE76EE">
        <w:rPr>
          <w:rFonts w:ascii="Book Antiqua" w:hAnsi="Book Antiqua"/>
        </w:rPr>
        <w:t xml:space="preserve">, Chen QX, Han B, Li FC, Feng J, Shi ZL, Lin M, Wang J. The effect of injection volume on disc degeneration in a rat tail model. </w:t>
      </w:r>
      <w:r w:rsidRPr="00AE76EE">
        <w:rPr>
          <w:rFonts w:ascii="Book Antiqua" w:hAnsi="Book Antiqua"/>
          <w:i/>
          <w:iCs/>
        </w:rPr>
        <w:t>Spine (Phila Pa 1976)</w:t>
      </w:r>
      <w:r w:rsidRPr="00AE76EE">
        <w:rPr>
          <w:rFonts w:ascii="Book Antiqua" w:hAnsi="Book Antiqua"/>
        </w:rPr>
        <w:t xml:space="preserve"> 2011; </w:t>
      </w:r>
      <w:r w:rsidRPr="00AE76EE">
        <w:rPr>
          <w:rFonts w:ascii="Book Antiqua" w:hAnsi="Book Antiqua"/>
          <w:b/>
          <w:bCs/>
        </w:rPr>
        <w:t>36</w:t>
      </w:r>
      <w:r w:rsidRPr="00AE76EE">
        <w:rPr>
          <w:rFonts w:ascii="Book Antiqua" w:hAnsi="Book Antiqua"/>
        </w:rPr>
        <w:t>: E1062-E1069 [PMID: 21358491 DOI: 10.1097/BRS.0b013e3182027d42]</w:t>
      </w:r>
    </w:p>
    <w:p w14:paraId="0056BB02"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33 </w:t>
      </w:r>
      <w:r w:rsidRPr="00AE76EE">
        <w:rPr>
          <w:rFonts w:ascii="Book Antiqua" w:hAnsi="Book Antiqua"/>
          <w:b/>
          <w:bCs/>
        </w:rPr>
        <w:t>Cao G</w:t>
      </w:r>
      <w:r w:rsidRPr="00AE76EE">
        <w:rPr>
          <w:rFonts w:ascii="Book Antiqua" w:hAnsi="Book Antiqua"/>
        </w:rPr>
        <w:t xml:space="preserve">, Yang S, Cao J, Tan Z, Wu L, Dong F, Ding W, Zhang F. The Role of Oxidative Stress in Intervertebral Disc Degeneration. </w:t>
      </w:r>
      <w:r w:rsidRPr="00AE76EE">
        <w:rPr>
          <w:rFonts w:ascii="Book Antiqua" w:hAnsi="Book Antiqua"/>
          <w:i/>
          <w:iCs/>
        </w:rPr>
        <w:t xml:space="preserve">Oxid Med Cell </w:t>
      </w:r>
      <w:proofErr w:type="spellStart"/>
      <w:r w:rsidRPr="00AE76EE">
        <w:rPr>
          <w:rFonts w:ascii="Book Antiqua" w:hAnsi="Book Antiqua"/>
          <w:i/>
          <w:iCs/>
        </w:rPr>
        <w:t>Longev</w:t>
      </w:r>
      <w:proofErr w:type="spellEnd"/>
      <w:r w:rsidRPr="00AE76EE">
        <w:rPr>
          <w:rFonts w:ascii="Book Antiqua" w:hAnsi="Book Antiqua"/>
        </w:rPr>
        <w:t xml:space="preserve"> 2022; </w:t>
      </w:r>
      <w:r w:rsidRPr="00AE76EE">
        <w:rPr>
          <w:rFonts w:ascii="Book Antiqua" w:hAnsi="Book Antiqua"/>
          <w:b/>
          <w:bCs/>
        </w:rPr>
        <w:t>2022</w:t>
      </w:r>
      <w:r w:rsidRPr="00AE76EE">
        <w:rPr>
          <w:rFonts w:ascii="Book Antiqua" w:hAnsi="Book Antiqua"/>
        </w:rPr>
        <w:t>: 2166817 [PMID: 35069969 DOI: 10.1155/2022/2166817]</w:t>
      </w:r>
    </w:p>
    <w:p w14:paraId="1A50F69F"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34 </w:t>
      </w:r>
      <w:r w:rsidRPr="00AE76EE">
        <w:rPr>
          <w:rFonts w:ascii="Book Antiqua" w:hAnsi="Book Antiqua"/>
          <w:b/>
          <w:bCs/>
        </w:rPr>
        <w:t>Chen JW</w:t>
      </w:r>
      <w:r w:rsidRPr="00AE76EE">
        <w:rPr>
          <w:rFonts w:ascii="Book Antiqua" w:hAnsi="Book Antiqua"/>
        </w:rPr>
        <w:t xml:space="preserve">, Ni BB, Zheng XF, Li B, Jiang SD, Jiang LS. Hypoxia facilitates the survival of nucleus pulposus cells in serum deprivation by down-regulating excessive autophagy through restricting ROS generation. </w:t>
      </w:r>
      <w:r w:rsidRPr="00AE76EE">
        <w:rPr>
          <w:rFonts w:ascii="Book Antiqua" w:hAnsi="Book Antiqua"/>
          <w:i/>
          <w:iCs/>
        </w:rPr>
        <w:t xml:space="preserve">Int J </w:t>
      </w:r>
      <w:proofErr w:type="spellStart"/>
      <w:r w:rsidRPr="00AE76EE">
        <w:rPr>
          <w:rFonts w:ascii="Book Antiqua" w:hAnsi="Book Antiqua"/>
          <w:i/>
          <w:iCs/>
        </w:rPr>
        <w:t>Biochem</w:t>
      </w:r>
      <w:proofErr w:type="spellEnd"/>
      <w:r w:rsidRPr="00AE76EE">
        <w:rPr>
          <w:rFonts w:ascii="Book Antiqua" w:hAnsi="Book Antiqua"/>
          <w:i/>
          <w:iCs/>
        </w:rPr>
        <w:t xml:space="preserve"> Cell Biol</w:t>
      </w:r>
      <w:r w:rsidRPr="00AE76EE">
        <w:rPr>
          <w:rFonts w:ascii="Book Antiqua" w:hAnsi="Book Antiqua"/>
        </w:rPr>
        <w:t xml:space="preserve"> 2015; </w:t>
      </w:r>
      <w:r w:rsidRPr="00AE76EE">
        <w:rPr>
          <w:rFonts w:ascii="Book Antiqua" w:hAnsi="Book Antiqua"/>
          <w:b/>
          <w:bCs/>
        </w:rPr>
        <w:t>59</w:t>
      </w:r>
      <w:r w:rsidRPr="00AE76EE">
        <w:rPr>
          <w:rFonts w:ascii="Book Antiqua" w:hAnsi="Book Antiqua"/>
        </w:rPr>
        <w:t>: 1-10 [PMID: 25456445 DOI: 10.1016/j.biocel.2014.11.009]</w:t>
      </w:r>
    </w:p>
    <w:p w14:paraId="2F1202C3"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35 </w:t>
      </w:r>
      <w:r w:rsidRPr="00AE76EE">
        <w:rPr>
          <w:rFonts w:ascii="Book Antiqua" w:hAnsi="Book Antiqua"/>
          <w:b/>
          <w:bCs/>
        </w:rPr>
        <w:t>Clouet J</w:t>
      </w:r>
      <w:r w:rsidRPr="00AE76EE">
        <w:rPr>
          <w:rFonts w:ascii="Book Antiqua" w:hAnsi="Book Antiqua"/>
        </w:rPr>
        <w:t xml:space="preserve">, </w:t>
      </w:r>
      <w:proofErr w:type="spellStart"/>
      <w:r w:rsidRPr="00AE76EE">
        <w:rPr>
          <w:rFonts w:ascii="Book Antiqua" w:hAnsi="Book Antiqua"/>
        </w:rPr>
        <w:t>Fusellier</w:t>
      </w:r>
      <w:proofErr w:type="spellEnd"/>
      <w:r w:rsidRPr="00AE76EE">
        <w:rPr>
          <w:rFonts w:ascii="Book Antiqua" w:hAnsi="Book Antiqua"/>
        </w:rPr>
        <w:t xml:space="preserve"> M, Camus A, Le Visage C, </w:t>
      </w:r>
      <w:proofErr w:type="spellStart"/>
      <w:r w:rsidRPr="00AE76EE">
        <w:rPr>
          <w:rFonts w:ascii="Book Antiqua" w:hAnsi="Book Antiqua"/>
        </w:rPr>
        <w:t>Guicheux</w:t>
      </w:r>
      <w:proofErr w:type="spellEnd"/>
      <w:r w:rsidRPr="00AE76EE">
        <w:rPr>
          <w:rFonts w:ascii="Book Antiqua" w:hAnsi="Book Antiqua"/>
        </w:rPr>
        <w:t xml:space="preserve"> J. Intervertebral disc regeneration: From cell therapy to the development of novel bioinspired endogenous repair strategies. </w:t>
      </w:r>
      <w:r w:rsidRPr="00AE76EE">
        <w:rPr>
          <w:rFonts w:ascii="Book Antiqua" w:hAnsi="Book Antiqua"/>
          <w:i/>
          <w:iCs/>
        </w:rPr>
        <w:t>Adv Drug Deliv Rev</w:t>
      </w:r>
      <w:r w:rsidRPr="00AE76EE">
        <w:rPr>
          <w:rFonts w:ascii="Book Antiqua" w:hAnsi="Book Antiqua"/>
        </w:rPr>
        <w:t xml:space="preserve"> 2019; </w:t>
      </w:r>
      <w:r w:rsidRPr="00AE76EE">
        <w:rPr>
          <w:rFonts w:ascii="Book Antiqua" w:hAnsi="Book Antiqua"/>
          <w:b/>
          <w:bCs/>
        </w:rPr>
        <w:t>146</w:t>
      </w:r>
      <w:r w:rsidRPr="00AE76EE">
        <w:rPr>
          <w:rFonts w:ascii="Book Antiqua" w:hAnsi="Book Antiqua"/>
        </w:rPr>
        <w:t>: 306-324 [PMID: 29705378 DOI: 10.1016/j.addr.2018.04.017]</w:t>
      </w:r>
    </w:p>
    <w:p w14:paraId="6100C23E"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36 </w:t>
      </w:r>
      <w:proofErr w:type="spellStart"/>
      <w:r w:rsidRPr="00AE76EE">
        <w:rPr>
          <w:rFonts w:ascii="Book Antiqua" w:hAnsi="Book Antiqua"/>
          <w:b/>
          <w:bCs/>
        </w:rPr>
        <w:t>Vono</w:t>
      </w:r>
      <w:proofErr w:type="spellEnd"/>
      <w:r w:rsidRPr="00AE76EE">
        <w:rPr>
          <w:rFonts w:ascii="Book Antiqua" w:hAnsi="Book Antiqua"/>
          <w:b/>
          <w:bCs/>
        </w:rPr>
        <w:t xml:space="preserve"> R</w:t>
      </w:r>
      <w:r w:rsidRPr="00AE76EE">
        <w:rPr>
          <w:rFonts w:ascii="Book Antiqua" w:hAnsi="Book Antiqua"/>
        </w:rPr>
        <w:t xml:space="preserve">, </w:t>
      </w:r>
      <w:proofErr w:type="spellStart"/>
      <w:r w:rsidRPr="00AE76EE">
        <w:rPr>
          <w:rFonts w:ascii="Book Antiqua" w:hAnsi="Book Antiqua"/>
        </w:rPr>
        <w:t>Jover</w:t>
      </w:r>
      <w:proofErr w:type="spellEnd"/>
      <w:r w:rsidRPr="00AE76EE">
        <w:rPr>
          <w:rFonts w:ascii="Book Antiqua" w:hAnsi="Book Antiqua"/>
        </w:rPr>
        <w:t xml:space="preserve"> Garcia E, </w:t>
      </w:r>
      <w:proofErr w:type="spellStart"/>
      <w:r w:rsidRPr="00AE76EE">
        <w:rPr>
          <w:rFonts w:ascii="Book Antiqua" w:hAnsi="Book Antiqua"/>
        </w:rPr>
        <w:t>Spinetti</w:t>
      </w:r>
      <w:proofErr w:type="spellEnd"/>
      <w:r w:rsidRPr="00AE76EE">
        <w:rPr>
          <w:rFonts w:ascii="Book Antiqua" w:hAnsi="Book Antiqua"/>
        </w:rPr>
        <w:t xml:space="preserve"> G, </w:t>
      </w:r>
      <w:proofErr w:type="spellStart"/>
      <w:r w:rsidRPr="00AE76EE">
        <w:rPr>
          <w:rFonts w:ascii="Book Antiqua" w:hAnsi="Book Antiqua"/>
        </w:rPr>
        <w:t>Madeddu</w:t>
      </w:r>
      <w:proofErr w:type="spellEnd"/>
      <w:r w:rsidRPr="00AE76EE">
        <w:rPr>
          <w:rFonts w:ascii="Book Antiqua" w:hAnsi="Book Antiqua"/>
        </w:rPr>
        <w:t xml:space="preserve"> P. Oxidative Stress in Mesenchymal Stem Cell Senescence: Regulation by Coding and Noncoding RNAs. </w:t>
      </w:r>
      <w:proofErr w:type="spellStart"/>
      <w:r w:rsidRPr="00AE76EE">
        <w:rPr>
          <w:rFonts w:ascii="Book Antiqua" w:hAnsi="Book Antiqua"/>
          <w:i/>
          <w:iCs/>
        </w:rPr>
        <w:t>Antioxid</w:t>
      </w:r>
      <w:proofErr w:type="spellEnd"/>
      <w:r w:rsidRPr="00AE76EE">
        <w:rPr>
          <w:rFonts w:ascii="Book Antiqua" w:hAnsi="Book Antiqua"/>
          <w:i/>
          <w:iCs/>
        </w:rPr>
        <w:t xml:space="preserve"> Redox Signal</w:t>
      </w:r>
      <w:r w:rsidRPr="00AE76EE">
        <w:rPr>
          <w:rFonts w:ascii="Book Antiqua" w:hAnsi="Book Antiqua"/>
        </w:rPr>
        <w:t xml:space="preserve"> 2018; </w:t>
      </w:r>
      <w:r w:rsidRPr="00AE76EE">
        <w:rPr>
          <w:rFonts w:ascii="Book Antiqua" w:hAnsi="Book Antiqua"/>
          <w:b/>
          <w:bCs/>
        </w:rPr>
        <w:t>29</w:t>
      </w:r>
      <w:r w:rsidRPr="00AE76EE">
        <w:rPr>
          <w:rFonts w:ascii="Book Antiqua" w:hAnsi="Book Antiqua"/>
        </w:rPr>
        <w:t>: 864-879 [PMID: 28762752 DOI: 10.1089/ars.2017.7294]</w:t>
      </w:r>
    </w:p>
    <w:p w14:paraId="7528BAE8" w14:textId="77777777" w:rsidR="006B357F" w:rsidRPr="00AE76EE" w:rsidRDefault="006B357F" w:rsidP="002C3D80">
      <w:pPr>
        <w:spacing w:line="360" w:lineRule="auto"/>
        <w:jc w:val="both"/>
        <w:rPr>
          <w:rFonts w:ascii="Book Antiqua" w:hAnsi="Book Antiqua"/>
        </w:rPr>
      </w:pPr>
      <w:r w:rsidRPr="00AE76EE">
        <w:rPr>
          <w:rFonts w:ascii="Book Antiqua" w:hAnsi="Book Antiqua"/>
        </w:rPr>
        <w:lastRenderedPageBreak/>
        <w:t xml:space="preserve">37 </w:t>
      </w:r>
      <w:r w:rsidRPr="00AE76EE">
        <w:rPr>
          <w:rFonts w:ascii="Book Antiqua" w:hAnsi="Book Antiqua"/>
          <w:b/>
          <w:bCs/>
        </w:rPr>
        <w:t>Chen Y</w:t>
      </w:r>
      <w:r w:rsidRPr="00AE76EE">
        <w:rPr>
          <w:rFonts w:ascii="Book Antiqua" w:hAnsi="Book Antiqua"/>
        </w:rPr>
        <w:t xml:space="preserve">, Tang L. Stem Cell Senescence: </w:t>
      </w:r>
      <w:proofErr w:type="gramStart"/>
      <w:r w:rsidRPr="00AE76EE">
        <w:rPr>
          <w:rFonts w:ascii="Book Antiqua" w:hAnsi="Book Antiqua"/>
        </w:rPr>
        <w:t>the</w:t>
      </w:r>
      <w:proofErr w:type="gramEnd"/>
      <w:r w:rsidRPr="00AE76EE">
        <w:rPr>
          <w:rFonts w:ascii="Book Antiqua" w:hAnsi="Book Antiqua"/>
        </w:rPr>
        <w:t xml:space="preserve"> Obstacle of the Treatment of Degenerative Disk Disease. </w:t>
      </w:r>
      <w:proofErr w:type="spellStart"/>
      <w:r w:rsidRPr="00AE76EE">
        <w:rPr>
          <w:rFonts w:ascii="Book Antiqua" w:hAnsi="Book Antiqua"/>
          <w:i/>
          <w:iCs/>
        </w:rPr>
        <w:t>Curr</w:t>
      </w:r>
      <w:proofErr w:type="spellEnd"/>
      <w:r w:rsidRPr="00AE76EE">
        <w:rPr>
          <w:rFonts w:ascii="Book Antiqua" w:hAnsi="Book Antiqua"/>
          <w:i/>
          <w:iCs/>
        </w:rPr>
        <w:t xml:space="preserve"> Stem Cell Res </w:t>
      </w:r>
      <w:proofErr w:type="spellStart"/>
      <w:r w:rsidRPr="00AE76EE">
        <w:rPr>
          <w:rFonts w:ascii="Book Antiqua" w:hAnsi="Book Antiqua"/>
          <w:i/>
          <w:iCs/>
        </w:rPr>
        <w:t>Ther</w:t>
      </w:r>
      <w:proofErr w:type="spellEnd"/>
      <w:r w:rsidRPr="00AE76EE">
        <w:rPr>
          <w:rFonts w:ascii="Book Antiqua" w:hAnsi="Book Antiqua"/>
        </w:rPr>
        <w:t xml:space="preserve"> 2019; </w:t>
      </w:r>
      <w:r w:rsidRPr="00AE76EE">
        <w:rPr>
          <w:rFonts w:ascii="Book Antiqua" w:hAnsi="Book Antiqua"/>
          <w:b/>
          <w:bCs/>
        </w:rPr>
        <w:t>14</w:t>
      </w:r>
      <w:r w:rsidRPr="00AE76EE">
        <w:rPr>
          <w:rFonts w:ascii="Book Antiqua" w:hAnsi="Book Antiqua"/>
        </w:rPr>
        <w:t>: 654-668 [PMID: 31490764 DOI: 10.2174/1574888X14666190906163253]</w:t>
      </w:r>
    </w:p>
    <w:p w14:paraId="3697562F"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38 </w:t>
      </w:r>
      <w:r w:rsidRPr="00AE76EE">
        <w:rPr>
          <w:rFonts w:ascii="Book Antiqua" w:hAnsi="Book Antiqua"/>
          <w:b/>
          <w:bCs/>
        </w:rPr>
        <w:t>Wang F</w:t>
      </w:r>
      <w:r w:rsidRPr="00AE76EE">
        <w:rPr>
          <w:rFonts w:ascii="Book Antiqua" w:hAnsi="Book Antiqua"/>
        </w:rPr>
        <w:t xml:space="preserve">, Shi R, Cai F, Wang YT, Wu XT. Stem Cell Approaches to Intervertebral Disc Regeneration: Obstacles from the Disc Microenvironment. </w:t>
      </w:r>
      <w:r w:rsidRPr="00AE76EE">
        <w:rPr>
          <w:rFonts w:ascii="Book Antiqua" w:hAnsi="Book Antiqua"/>
          <w:i/>
          <w:iCs/>
        </w:rPr>
        <w:t>Stem Cells Dev</w:t>
      </w:r>
      <w:r w:rsidRPr="00AE76EE">
        <w:rPr>
          <w:rFonts w:ascii="Book Antiqua" w:hAnsi="Book Antiqua"/>
        </w:rPr>
        <w:t xml:space="preserve"> 2015; </w:t>
      </w:r>
      <w:r w:rsidRPr="00AE76EE">
        <w:rPr>
          <w:rFonts w:ascii="Book Antiqua" w:hAnsi="Book Antiqua"/>
          <w:b/>
          <w:bCs/>
        </w:rPr>
        <w:t>24</w:t>
      </w:r>
      <w:r w:rsidRPr="00AE76EE">
        <w:rPr>
          <w:rFonts w:ascii="Book Antiqua" w:hAnsi="Book Antiqua"/>
        </w:rPr>
        <w:t>: 2479-2495 [PMID: 26228642 DOI: 10.1089/scd.2015.0158]</w:t>
      </w:r>
    </w:p>
    <w:p w14:paraId="66D2254F"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39 </w:t>
      </w:r>
      <w:r w:rsidRPr="00AE76EE">
        <w:rPr>
          <w:rFonts w:ascii="Book Antiqua" w:hAnsi="Book Antiqua"/>
          <w:b/>
          <w:bCs/>
        </w:rPr>
        <w:t>Xu D</w:t>
      </w:r>
      <w:r w:rsidRPr="00AE76EE">
        <w:rPr>
          <w:rFonts w:ascii="Book Antiqua" w:hAnsi="Book Antiqua"/>
        </w:rPr>
        <w:t xml:space="preserve">, Hu MJ, Wang YQ, Cui YL. Antioxidant Activities of Quercetin and Its Complexes for Medicinal Application. </w:t>
      </w:r>
      <w:r w:rsidRPr="00AE76EE">
        <w:rPr>
          <w:rFonts w:ascii="Book Antiqua" w:hAnsi="Book Antiqua"/>
          <w:i/>
          <w:iCs/>
        </w:rPr>
        <w:t>Molecules</w:t>
      </w:r>
      <w:r w:rsidRPr="00AE76EE">
        <w:rPr>
          <w:rFonts w:ascii="Book Antiqua" w:hAnsi="Book Antiqua"/>
        </w:rPr>
        <w:t xml:space="preserve"> 2019; </w:t>
      </w:r>
      <w:r w:rsidRPr="00AE76EE">
        <w:rPr>
          <w:rFonts w:ascii="Book Antiqua" w:hAnsi="Book Antiqua"/>
          <w:b/>
          <w:bCs/>
        </w:rPr>
        <w:t>24</w:t>
      </w:r>
      <w:r w:rsidRPr="00AE76EE">
        <w:rPr>
          <w:rFonts w:ascii="Book Antiqua" w:hAnsi="Book Antiqua"/>
        </w:rPr>
        <w:t xml:space="preserve"> [PMID: 30901869 DOI: 10.3390/molecules24061123]</w:t>
      </w:r>
    </w:p>
    <w:p w14:paraId="26EE388B"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40 </w:t>
      </w:r>
      <w:proofErr w:type="spellStart"/>
      <w:r w:rsidRPr="00AE76EE">
        <w:rPr>
          <w:rFonts w:ascii="Book Antiqua" w:hAnsi="Book Antiqua"/>
          <w:b/>
          <w:bCs/>
        </w:rPr>
        <w:t>Sarubbo</w:t>
      </w:r>
      <w:proofErr w:type="spellEnd"/>
      <w:r w:rsidRPr="00AE76EE">
        <w:rPr>
          <w:rFonts w:ascii="Book Antiqua" w:hAnsi="Book Antiqua"/>
          <w:b/>
          <w:bCs/>
        </w:rPr>
        <w:t xml:space="preserve"> F</w:t>
      </w:r>
      <w:r w:rsidRPr="00AE76EE">
        <w:rPr>
          <w:rFonts w:ascii="Book Antiqua" w:hAnsi="Book Antiqua"/>
        </w:rPr>
        <w:t xml:space="preserve">, </w:t>
      </w:r>
      <w:proofErr w:type="spellStart"/>
      <w:r w:rsidRPr="00AE76EE">
        <w:rPr>
          <w:rFonts w:ascii="Book Antiqua" w:hAnsi="Book Antiqua"/>
        </w:rPr>
        <w:t>Ramis</w:t>
      </w:r>
      <w:proofErr w:type="spellEnd"/>
      <w:r w:rsidRPr="00AE76EE">
        <w:rPr>
          <w:rFonts w:ascii="Book Antiqua" w:hAnsi="Book Antiqua"/>
        </w:rPr>
        <w:t xml:space="preserve"> MR, </w:t>
      </w:r>
      <w:proofErr w:type="spellStart"/>
      <w:r w:rsidRPr="00AE76EE">
        <w:rPr>
          <w:rFonts w:ascii="Book Antiqua" w:hAnsi="Book Antiqua"/>
        </w:rPr>
        <w:t>Kienzer</w:t>
      </w:r>
      <w:proofErr w:type="spellEnd"/>
      <w:r w:rsidRPr="00AE76EE">
        <w:rPr>
          <w:rFonts w:ascii="Book Antiqua" w:hAnsi="Book Antiqua"/>
        </w:rPr>
        <w:t xml:space="preserve"> C, Aparicio S, Esteban S, </w:t>
      </w:r>
      <w:proofErr w:type="spellStart"/>
      <w:r w:rsidRPr="00AE76EE">
        <w:rPr>
          <w:rFonts w:ascii="Book Antiqua" w:hAnsi="Book Antiqua"/>
        </w:rPr>
        <w:t>Miralles</w:t>
      </w:r>
      <w:proofErr w:type="spellEnd"/>
      <w:r w:rsidRPr="00AE76EE">
        <w:rPr>
          <w:rFonts w:ascii="Book Antiqua" w:hAnsi="Book Antiqua"/>
        </w:rPr>
        <w:t xml:space="preserve"> A, </w:t>
      </w:r>
      <w:proofErr w:type="spellStart"/>
      <w:r w:rsidRPr="00AE76EE">
        <w:rPr>
          <w:rFonts w:ascii="Book Antiqua" w:hAnsi="Book Antiqua"/>
        </w:rPr>
        <w:t>Moranta</w:t>
      </w:r>
      <w:proofErr w:type="spellEnd"/>
      <w:r w:rsidRPr="00AE76EE">
        <w:rPr>
          <w:rFonts w:ascii="Book Antiqua" w:hAnsi="Book Antiqua"/>
        </w:rPr>
        <w:t xml:space="preserve"> D. Chronic Silymarin, Quercetin and Naringenin Treatments Increase Monoamines Synthesis and Hippocampal Sirt1 Levels Improving Cognition in Aged Rats. </w:t>
      </w:r>
      <w:r w:rsidRPr="00AE76EE">
        <w:rPr>
          <w:rFonts w:ascii="Book Antiqua" w:hAnsi="Book Antiqua"/>
          <w:i/>
          <w:iCs/>
        </w:rPr>
        <w:t xml:space="preserve">J Neuroimmune </w:t>
      </w:r>
      <w:proofErr w:type="spellStart"/>
      <w:r w:rsidRPr="00AE76EE">
        <w:rPr>
          <w:rFonts w:ascii="Book Antiqua" w:hAnsi="Book Antiqua"/>
          <w:i/>
          <w:iCs/>
        </w:rPr>
        <w:t>Pharmacol</w:t>
      </w:r>
      <w:proofErr w:type="spellEnd"/>
      <w:r w:rsidRPr="00AE76EE">
        <w:rPr>
          <w:rFonts w:ascii="Book Antiqua" w:hAnsi="Book Antiqua"/>
        </w:rPr>
        <w:t xml:space="preserve"> 2018; </w:t>
      </w:r>
      <w:r w:rsidRPr="00AE76EE">
        <w:rPr>
          <w:rFonts w:ascii="Book Antiqua" w:hAnsi="Book Antiqua"/>
          <w:b/>
          <w:bCs/>
        </w:rPr>
        <w:t>13</w:t>
      </w:r>
      <w:r w:rsidRPr="00AE76EE">
        <w:rPr>
          <w:rFonts w:ascii="Book Antiqua" w:hAnsi="Book Antiqua"/>
        </w:rPr>
        <w:t>: 24-38 [PMID: 28808887 DOI: 10.1007/s11481-017-9759-0]</w:t>
      </w:r>
    </w:p>
    <w:p w14:paraId="1BFBF51B"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41 </w:t>
      </w:r>
      <w:proofErr w:type="spellStart"/>
      <w:r w:rsidRPr="00AE76EE">
        <w:rPr>
          <w:rFonts w:ascii="Book Antiqua" w:hAnsi="Book Antiqua"/>
          <w:b/>
          <w:bCs/>
        </w:rPr>
        <w:t>Peredo-Escárcega</w:t>
      </w:r>
      <w:proofErr w:type="spellEnd"/>
      <w:r w:rsidRPr="00AE76EE">
        <w:rPr>
          <w:rFonts w:ascii="Book Antiqua" w:hAnsi="Book Antiqua"/>
          <w:b/>
          <w:bCs/>
        </w:rPr>
        <w:t xml:space="preserve"> AE</w:t>
      </w:r>
      <w:r w:rsidRPr="00AE76EE">
        <w:rPr>
          <w:rFonts w:ascii="Book Antiqua" w:hAnsi="Book Antiqua"/>
        </w:rPr>
        <w:t xml:space="preserve">, </w:t>
      </w:r>
      <w:proofErr w:type="spellStart"/>
      <w:r w:rsidRPr="00AE76EE">
        <w:rPr>
          <w:rFonts w:ascii="Book Antiqua" w:hAnsi="Book Antiqua"/>
        </w:rPr>
        <w:t>Guarner</w:t>
      </w:r>
      <w:proofErr w:type="spellEnd"/>
      <w:r w:rsidRPr="00AE76EE">
        <w:rPr>
          <w:rFonts w:ascii="Book Antiqua" w:hAnsi="Book Antiqua"/>
        </w:rPr>
        <w:t xml:space="preserve">-Lans V, Pérez-Torres I, Ortega-Ocampo S, </w:t>
      </w:r>
      <w:proofErr w:type="spellStart"/>
      <w:r w:rsidRPr="00AE76EE">
        <w:rPr>
          <w:rFonts w:ascii="Book Antiqua" w:hAnsi="Book Antiqua"/>
        </w:rPr>
        <w:t>Carreón</w:t>
      </w:r>
      <w:proofErr w:type="spellEnd"/>
      <w:r w:rsidRPr="00AE76EE">
        <w:rPr>
          <w:rFonts w:ascii="Book Antiqua" w:hAnsi="Book Antiqua"/>
        </w:rPr>
        <w:t xml:space="preserve">-Torres E, </w:t>
      </w:r>
      <w:proofErr w:type="spellStart"/>
      <w:r w:rsidRPr="00AE76EE">
        <w:rPr>
          <w:rFonts w:ascii="Book Antiqua" w:hAnsi="Book Antiqua"/>
        </w:rPr>
        <w:t>Castrejón</w:t>
      </w:r>
      <w:proofErr w:type="spellEnd"/>
      <w:r w:rsidRPr="00AE76EE">
        <w:rPr>
          <w:rFonts w:ascii="Book Antiqua" w:hAnsi="Book Antiqua"/>
        </w:rPr>
        <w:t xml:space="preserve">-Tellez V, Díaz-Díaz E, Rubio-Ruiz ME. The Combination of Resveratrol and Quercetin Attenuates Metabolic Syndrome in Rats by Modifying the Serum Fatty Acid Composition and by Upregulating SIRT 1 and SIRT 2 Expression in White Adipose Tissue. </w:t>
      </w:r>
      <w:r w:rsidRPr="00AE76EE">
        <w:rPr>
          <w:rFonts w:ascii="Book Antiqua" w:hAnsi="Book Antiqua"/>
          <w:i/>
          <w:iCs/>
        </w:rPr>
        <w:t>Evid Based Complement Alternat Med</w:t>
      </w:r>
      <w:r w:rsidRPr="00AE76EE">
        <w:rPr>
          <w:rFonts w:ascii="Book Antiqua" w:hAnsi="Book Antiqua"/>
        </w:rPr>
        <w:t xml:space="preserve"> 2015; </w:t>
      </w:r>
      <w:r w:rsidRPr="00AE76EE">
        <w:rPr>
          <w:rFonts w:ascii="Book Antiqua" w:hAnsi="Book Antiqua"/>
          <w:b/>
          <w:bCs/>
        </w:rPr>
        <w:t>2015</w:t>
      </w:r>
      <w:r w:rsidRPr="00AE76EE">
        <w:rPr>
          <w:rFonts w:ascii="Book Antiqua" w:hAnsi="Book Antiqua"/>
        </w:rPr>
        <w:t>: 474032 [PMID: 26609312 DOI: 10.1155/2015/474032]</w:t>
      </w:r>
    </w:p>
    <w:p w14:paraId="2BF6C0A9"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42 </w:t>
      </w:r>
      <w:r w:rsidRPr="00AE76EE">
        <w:rPr>
          <w:rFonts w:ascii="Book Antiqua" w:hAnsi="Book Antiqua"/>
          <w:b/>
          <w:bCs/>
        </w:rPr>
        <w:t>Iskender H</w:t>
      </w:r>
      <w:r w:rsidRPr="00AE76EE">
        <w:rPr>
          <w:rFonts w:ascii="Book Antiqua" w:hAnsi="Book Antiqua"/>
        </w:rPr>
        <w:t xml:space="preserve">, </w:t>
      </w:r>
      <w:proofErr w:type="spellStart"/>
      <w:r w:rsidRPr="00AE76EE">
        <w:rPr>
          <w:rFonts w:ascii="Book Antiqua" w:hAnsi="Book Antiqua"/>
        </w:rPr>
        <w:t>Dokumacioglu</w:t>
      </w:r>
      <w:proofErr w:type="spellEnd"/>
      <w:r w:rsidRPr="00AE76EE">
        <w:rPr>
          <w:rFonts w:ascii="Book Antiqua" w:hAnsi="Book Antiqua"/>
        </w:rPr>
        <w:t xml:space="preserve"> E, Sen TM, Ince I, </w:t>
      </w:r>
      <w:proofErr w:type="spellStart"/>
      <w:r w:rsidRPr="00AE76EE">
        <w:rPr>
          <w:rFonts w:ascii="Book Antiqua" w:hAnsi="Book Antiqua"/>
        </w:rPr>
        <w:t>Kanbay</w:t>
      </w:r>
      <w:proofErr w:type="spellEnd"/>
      <w:r w:rsidRPr="00AE76EE">
        <w:rPr>
          <w:rFonts w:ascii="Book Antiqua" w:hAnsi="Book Antiqua"/>
        </w:rPr>
        <w:t xml:space="preserve"> Y, </w:t>
      </w:r>
      <w:proofErr w:type="spellStart"/>
      <w:r w:rsidRPr="00AE76EE">
        <w:rPr>
          <w:rFonts w:ascii="Book Antiqua" w:hAnsi="Book Antiqua"/>
        </w:rPr>
        <w:t>Saral</w:t>
      </w:r>
      <w:proofErr w:type="spellEnd"/>
      <w:r w:rsidRPr="00AE76EE">
        <w:rPr>
          <w:rFonts w:ascii="Book Antiqua" w:hAnsi="Book Antiqua"/>
        </w:rPr>
        <w:t xml:space="preserve"> S. The effect of hesperidin and quercetin on oxidative stress, NF-</w:t>
      </w:r>
      <w:proofErr w:type="spellStart"/>
      <w:r w:rsidRPr="00AE76EE">
        <w:rPr>
          <w:rFonts w:ascii="Book Antiqua" w:hAnsi="Book Antiqua"/>
        </w:rPr>
        <w:t>κB</w:t>
      </w:r>
      <w:proofErr w:type="spellEnd"/>
      <w:r w:rsidRPr="00AE76EE">
        <w:rPr>
          <w:rFonts w:ascii="Book Antiqua" w:hAnsi="Book Antiqua"/>
        </w:rPr>
        <w:t xml:space="preserve"> and SIRT1 levels in a STZ-induced experimental diabetes model. </w:t>
      </w:r>
      <w:r w:rsidRPr="00AE76EE">
        <w:rPr>
          <w:rFonts w:ascii="Book Antiqua" w:hAnsi="Book Antiqua"/>
          <w:i/>
          <w:iCs/>
        </w:rPr>
        <w:t xml:space="preserve">Biomed </w:t>
      </w:r>
      <w:proofErr w:type="spellStart"/>
      <w:r w:rsidRPr="00AE76EE">
        <w:rPr>
          <w:rFonts w:ascii="Book Antiqua" w:hAnsi="Book Antiqua"/>
          <w:i/>
          <w:iCs/>
        </w:rPr>
        <w:t>Pharmacother</w:t>
      </w:r>
      <w:proofErr w:type="spellEnd"/>
      <w:r w:rsidRPr="00AE76EE">
        <w:rPr>
          <w:rFonts w:ascii="Book Antiqua" w:hAnsi="Book Antiqua"/>
        </w:rPr>
        <w:t xml:space="preserve"> 2017; </w:t>
      </w:r>
      <w:r w:rsidRPr="00AE76EE">
        <w:rPr>
          <w:rFonts w:ascii="Book Antiqua" w:hAnsi="Book Antiqua"/>
          <w:b/>
          <w:bCs/>
        </w:rPr>
        <w:t>90</w:t>
      </w:r>
      <w:r w:rsidRPr="00AE76EE">
        <w:rPr>
          <w:rFonts w:ascii="Book Antiqua" w:hAnsi="Book Antiqua"/>
        </w:rPr>
        <w:t>: 500-508 [PMID: 28395272 DOI: 10.1016/j.biopha.2017.03.102]</w:t>
      </w:r>
    </w:p>
    <w:p w14:paraId="3449E18C"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43 </w:t>
      </w:r>
      <w:r w:rsidRPr="00AE76EE">
        <w:rPr>
          <w:rFonts w:ascii="Book Antiqua" w:hAnsi="Book Antiqua"/>
          <w:b/>
          <w:bCs/>
        </w:rPr>
        <w:t>Lou G</w:t>
      </w:r>
      <w:r w:rsidRPr="00AE76EE">
        <w:rPr>
          <w:rFonts w:ascii="Book Antiqua" w:hAnsi="Book Antiqua"/>
        </w:rPr>
        <w:t xml:space="preserve">, Liu Y, Wu S, Xue J, Yang F, Fu H, Zheng M, Chen Z. The p53/miR-34a/SIRT1 Positive Feedback Loop in Quercetin-Induced Apoptosis. </w:t>
      </w:r>
      <w:r w:rsidRPr="00AE76EE">
        <w:rPr>
          <w:rFonts w:ascii="Book Antiqua" w:hAnsi="Book Antiqua"/>
          <w:i/>
          <w:iCs/>
        </w:rPr>
        <w:t xml:space="preserve">Cell </w:t>
      </w:r>
      <w:proofErr w:type="spellStart"/>
      <w:r w:rsidRPr="00AE76EE">
        <w:rPr>
          <w:rFonts w:ascii="Book Antiqua" w:hAnsi="Book Antiqua"/>
          <w:i/>
          <w:iCs/>
        </w:rPr>
        <w:t>Physiol</w:t>
      </w:r>
      <w:proofErr w:type="spellEnd"/>
      <w:r w:rsidRPr="00AE76EE">
        <w:rPr>
          <w:rFonts w:ascii="Book Antiqua" w:hAnsi="Book Antiqua"/>
          <w:i/>
          <w:iCs/>
        </w:rPr>
        <w:t xml:space="preserve"> </w:t>
      </w:r>
      <w:proofErr w:type="spellStart"/>
      <w:r w:rsidRPr="00AE76EE">
        <w:rPr>
          <w:rFonts w:ascii="Book Antiqua" w:hAnsi="Book Antiqua"/>
          <w:i/>
          <w:iCs/>
        </w:rPr>
        <w:t>Biochem</w:t>
      </w:r>
      <w:proofErr w:type="spellEnd"/>
      <w:r w:rsidRPr="00AE76EE">
        <w:rPr>
          <w:rFonts w:ascii="Book Antiqua" w:hAnsi="Book Antiqua"/>
        </w:rPr>
        <w:t xml:space="preserve"> 2015; </w:t>
      </w:r>
      <w:r w:rsidRPr="00AE76EE">
        <w:rPr>
          <w:rFonts w:ascii="Book Antiqua" w:hAnsi="Book Antiqua"/>
          <w:b/>
          <w:bCs/>
        </w:rPr>
        <w:t>35</w:t>
      </w:r>
      <w:r w:rsidRPr="00AE76EE">
        <w:rPr>
          <w:rFonts w:ascii="Book Antiqua" w:hAnsi="Book Antiqua"/>
        </w:rPr>
        <w:t>: 2192-2202 [PMID: 25896587 DOI: 10.1159/000374024]</w:t>
      </w:r>
    </w:p>
    <w:p w14:paraId="115E7CA6" w14:textId="77777777" w:rsidR="006B357F" w:rsidRPr="00AE76EE" w:rsidRDefault="006B357F" w:rsidP="002C3D80">
      <w:pPr>
        <w:spacing w:line="360" w:lineRule="auto"/>
        <w:jc w:val="both"/>
        <w:rPr>
          <w:rFonts w:ascii="Book Antiqua" w:hAnsi="Book Antiqua"/>
        </w:rPr>
      </w:pPr>
      <w:r w:rsidRPr="00AE76EE">
        <w:rPr>
          <w:rFonts w:ascii="Book Antiqua" w:hAnsi="Book Antiqua"/>
        </w:rPr>
        <w:lastRenderedPageBreak/>
        <w:t xml:space="preserve">44 </w:t>
      </w:r>
      <w:r w:rsidRPr="00AE76EE">
        <w:rPr>
          <w:rFonts w:ascii="Book Antiqua" w:hAnsi="Book Antiqua"/>
          <w:b/>
          <w:bCs/>
        </w:rPr>
        <w:t>Chen H</w:t>
      </w:r>
      <w:r w:rsidRPr="00AE76EE">
        <w:rPr>
          <w:rFonts w:ascii="Book Antiqua" w:hAnsi="Book Antiqua"/>
        </w:rPr>
        <w:t xml:space="preserve">, Wang J, Hu B, Wu X, Chen Y, Li R, Yuan W. MiR-34a promotes </w:t>
      </w:r>
      <w:proofErr w:type="spellStart"/>
      <w:r w:rsidRPr="00AE76EE">
        <w:rPr>
          <w:rFonts w:ascii="Book Antiqua" w:hAnsi="Book Antiqua"/>
        </w:rPr>
        <w:t>Fas</w:t>
      </w:r>
      <w:proofErr w:type="spellEnd"/>
      <w:r w:rsidRPr="00AE76EE">
        <w:rPr>
          <w:rFonts w:ascii="Book Antiqua" w:hAnsi="Book Antiqua"/>
        </w:rPr>
        <w:t xml:space="preserve">-mediated cartilage endplate chondrocyte apoptosis by targeting Bcl-2. </w:t>
      </w:r>
      <w:r w:rsidRPr="00AE76EE">
        <w:rPr>
          <w:rFonts w:ascii="Book Antiqua" w:hAnsi="Book Antiqua"/>
          <w:i/>
          <w:iCs/>
        </w:rPr>
        <w:t xml:space="preserve">Mol Cell </w:t>
      </w:r>
      <w:proofErr w:type="spellStart"/>
      <w:r w:rsidRPr="00AE76EE">
        <w:rPr>
          <w:rFonts w:ascii="Book Antiqua" w:hAnsi="Book Antiqua"/>
          <w:i/>
          <w:iCs/>
        </w:rPr>
        <w:t>Biochem</w:t>
      </w:r>
      <w:proofErr w:type="spellEnd"/>
      <w:r w:rsidRPr="00AE76EE">
        <w:rPr>
          <w:rFonts w:ascii="Book Antiqua" w:hAnsi="Book Antiqua"/>
        </w:rPr>
        <w:t xml:space="preserve"> 2015; </w:t>
      </w:r>
      <w:r w:rsidRPr="00AE76EE">
        <w:rPr>
          <w:rFonts w:ascii="Book Antiqua" w:hAnsi="Book Antiqua"/>
          <w:b/>
          <w:bCs/>
        </w:rPr>
        <w:t>406</w:t>
      </w:r>
      <w:r w:rsidRPr="00AE76EE">
        <w:rPr>
          <w:rFonts w:ascii="Book Antiqua" w:hAnsi="Book Antiqua"/>
        </w:rPr>
        <w:t>: 21-30 [PMID: 25910896 DOI: 10.1007/s11010-015-2420-4]</w:t>
      </w:r>
    </w:p>
    <w:p w14:paraId="70E09609"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45 </w:t>
      </w:r>
      <w:r w:rsidRPr="00AE76EE">
        <w:rPr>
          <w:rFonts w:ascii="Book Antiqua" w:hAnsi="Book Antiqua"/>
          <w:b/>
          <w:bCs/>
        </w:rPr>
        <w:t>Wang D</w:t>
      </w:r>
      <w:r w:rsidRPr="00AE76EE">
        <w:rPr>
          <w:rFonts w:ascii="Book Antiqua" w:hAnsi="Book Antiqua"/>
        </w:rPr>
        <w:t xml:space="preserve">, Hu Z, Hao J, He B, Gan Q, Zhong X, Zhang X, Shen J, Fang J, Jiang W. SIRT1 inhibits apoptosis of degenerative human disc nucleus pulposus cells through activation of Akt pathway. </w:t>
      </w:r>
      <w:r w:rsidRPr="00AE76EE">
        <w:rPr>
          <w:rFonts w:ascii="Book Antiqua" w:hAnsi="Book Antiqua"/>
          <w:i/>
          <w:iCs/>
        </w:rPr>
        <w:t>Age (</w:t>
      </w:r>
      <w:proofErr w:type="spellStart"/>
      <w:r w:rsidRPr="00AE76EE">
        <w:rPr>
          <w:rFonts w:ascii="Book Antiqua" w:hAnsi="Book Antiqua"/>
          <w:i/>
          <w:iCs/>
        </w:rPr>
        <w:t>Dordr</w:t>
      </w:r>
      <w:proofErr w:type="spellEnd"/>
      <w:r w:rsidRPr="00AE76EE">
        <w:rPr>
          <w:rFonts w:ascii="Book Antiqua" w:hAnsi="Book Antiqua"/>
          <w:i/>
          <w:iCs/>
        </w:rPr>
        <w:t>)</w:t>
      </w:r>
      <w:r w:rsidRPr="00AE76EE">
        <w:rPr>
          <w:rFonts w:ascii="Book Antiqua" w:hAnsi="Book Antiqua"/>
        </w:rPr>
        <w:t xml:space="preserve"> 2013; </w:t>
      </w:r>
      <w:r w:rsidRPr="00AE76EE">
        <w:rPr>
          <w:rFonts w:ascii="Book Antiqua" w:hAnsi="Book Antiqua"/>
          <w:b/>
          <w:bCs/>
        </w:rPr>
        <w:t>35</w:t>
      </w:r>
      <w:r w:rsidRPr="00AE76EE">
        <w:rPr>
          <w:rFonts w:ascii="Book Antiqua" w:hAnsi="Book Antiqua"/>
        </w:rPr>
        <w:t>: 1741-1753 [PMID: 22990594 DOI: 10.1007/s11357-012-9474-y]</w:t>
      </w:r>
    </w:p>
    <w:p w14:paraId="72E8DE23"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46 </w:t>
      </w:r>
      <w:r w:rsidRPr="00AE76EE">
        <w:rPr>
          <w:rFonts w:ascii="Book Antiqua" w:hAnsi="Book Antiqua"/>
          <w:b/>
          <w:bCs/>
        </w:rPr>
        <w:t>Guo J</w:t>
      </w:r>
      <w:r w:rsidRPr="00AE76EE">
        <w:rPr>
          <w:rFonts w:ascii="Book Antiqua" w:hAnsi="Book Antiqua"/>
        </w:rPr>
        <w:t xml:space="preserve">, Shao M, Lu F, Jiang J, Xia X. Role of Sirt1 Plays in Nucleus Pulposus Cells and Intervertebral Disc Degeneration. </w:t>
      </w:r>
      <w:r w:rsidRPr="00AE76EE">
        <w:rPr>
          <w:rFonts w:ascii="Book Antiqua" w:hAnsi="Book Antiqua"/>
          <w:i/>
          <w:iCs/>
        </w:rPr>
        <w:t>Spine (Phila Pa 1976)</w:t>
      </w:r>
      <w:r w:rsidRPr="00AE76EE">
        <w:rPr>
          <w:rFonts w:ascii="Book Antiqua" w:hAnsi="Book Antiqua"/>
        </w:rPr>
        <w:t xml:space="preserve"> 2017; </w:t>
      </w:r>
      <w:r w:rsidRPr="00AE76EE">
        <w:rPr>
          <w:rFonts w:ascii="Book Antiqua" w:hAnsi="Book Antiqua"/>
          <w:b/>
          <w:bCs/>
        </w:rPr>
        <w:t>42</w:t>
      </w:r>
      <w:r w:rsidRPr="00AE76EE">
        <w:rPr>
          <w:rFonts w:ascii="Book Antiqua" w:hAnsi="Book Antiqua"/>
        </w:rPr>
        <w:t>: E757-E766 [PMID: 27792110 DOI: 10.1097/BRS.0000000000001954]</w:t>
      </w:r>
    </w:p>
    <w:p w14:paraId="6A9EE31E"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47 </w:t>
      </w:r>
      <w:r w:rsidRPr="00AE76EE">
        <w:rPr>
          <w:rFonts w:ascii="Book Antiqua" w:hAnsi="Book Antiqua"/>
          <w:b/>
          <w:bCs/>
        </w:rPr>
        <w:t>Zhou N</w:t>
      </w:r>
      <w:r w:rsidRPr="00AE76EE">
        <w:rPr>
          <w:rFonts w:ascii="Book Antiqua" w:hAnsi="Book Antiqua"/>
        </w:rPr>
        <w:t xml:space="preserve">, Lin X, Dong W, Huang W, Jiang W, Lin L, Qiu Q, Zhang X, Shen J, Song Z, Liang X, Hao J, Wang D, Hu Z. SIRT1 alleviates senescence of degenerative human intervertebral disc cartilage endo-plate cells via the p53/p21 pathway. </w:t>
      </w:r>
      <w:r w:rsidRPr="00AE76EE">
        <w:rPr>
          <w:rFonts w:ascii="Book Antiqua" w:hAnsi="Book Antiqua"/>
          <w:i/>
          <w:iCs/>
        </w:rPr>
        <w:t>Sci Rep</w:t>
      </w:r>
      <w:r w:rsidRPr="00AE76EE">
        <w:rPr>
          <w:rFonts w:ascii="Book Antiqua" w:hAnsi="Book Antiqua"/>
        </w:rPr>
        <w:t xml:space="preserve"> 2016; </w:t>
      </w:r>
      <w:r w:rsidRPr="00AE76EE">
        <w:rPr>
          <w:rFonts w:ascii="Book Antiqua" w:hAnsi="Book Antiqua"/>
          <w:b/>
          <w:bCs/>
        </w:rPr>
        <w:t>6</w:t>
      </w:r>
      <w:r w:rsidRPr="00AE76EE">
        <w:rPr>
          <w:rFonts w:ascii="Book Antiqua" w:hAnsi="Book Antiqua"/>
        </w:rPr>
        <w:t>: 22628 [PMID: 26940203 DOI: 10.1038/srep22628]</w:t>
      </w:r>
    </w:p>
    <w:p w14:paraId="6C7BE038"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48 </w:t>
      </w:r>
      <w:r w:rsidRPr="00AE76EE">
        <w:rPr>
          <w:rFonts w:ascii="Book Antiqua" w:hAnsi="Book Antiqua"/>
          <w:b/>
          <w:bCs/>
        </w:rPr>
        <w:t>Zhang GZ</w:t>
      </w:r>
      <w:r w:rsidRPr="00AE76EE">
        <w:rPr>
          <w:rFonts w:ascii="Book Antiqua" w:hAnsi="Book Antiqua"/>
        </w:rPr>
        <w:t xml:space="preserve">, Deng YJ, Xie QQ, Ren EH, Ma ZJ, He XG, Gao YC, Kang XW. </w:t>
      </w:r>
      <w:proofErr w:type="spellStart"/>
      <w:r w:rsidRPr="00AE76EE">
        <w:rPr>
          <w:rFonts w:ascii="Book Antiqua" w:hAnsi="Book Antiqua"/>
        </w:rPr>
        <w:t>Sirtuins</w:t>
      </w:r>
      <w:proofErr w:type="spellEnd"/>
      <w:r w:rsidRPr="00AE76EE">
        <w:rPr>
          <w:rFonts w:ascii="Book Antiqua" w:hAnsi="Book Antiqua"/>
        </w:rPr>
        <w:t xml:space="preserve"> and intervertebral disc degeneration: Roles in inflammation, oxidative stress, and mitochondrial function. </w:t>
      </w:r>
      <w:r w:rsidRPr="00AE76EE">
        <w:rPr>
          <w:rFonts w:ascii="Book Antiqua" w:hAnsi="Book Antiqua"/>
          <w:i/>
          <w:iCs/>
        </w:rPr>
        <w:t xml:space="preserve">Clin </w:t>
      </w:r>
      <w:proofErr w:type="spellStart"/>
      <w:r w:rsidRPr="00AE76EE">
        <w:rPr>
          <w:rFonts w:ascii="Book Antiqua" w:hAnsi="Book Antiqua"/>
          <w:i/>
          <w:iCs/>
        </w:rPr>
        <w:t>Chim</w:t>
      </w:r>
      <w:proofErr w:type="spellEnd"/>
      <w:r w:rsidRPr="00AE76EE">
        <w:rPr>
          <w:rFonts w:ascii="Book Antiqua" w:hAnsi="Book Antiqua"/>
          <w:i/>
          <w:iCs/>
        </w:rPr>
        <w:t xml:space="preserve"> Acta</w:t>
      </w:r>
      <w:r w:rsidRPr="00AE76EE">
        <w:rPr>
          <w:rFonts w:ascii="Book Antiqua" w:hAnsi="Book Antiqua"/>
        </w:rPr>
        <w:t xml:space="preserve"> 2020; </w:t>
      </w:r>
      <w:r w:rsidRPr="00AE76EE">
        <w:rPr>
          <w:rFonts w:ascii="Book Antiqua" w:hAnsi="Book Antiqua"/>
          <w:b/>
          <w:bCs/>
        </w:rPr>
        <w:t>508</w:t>
      </w:r>
      <w:r w:rsidRPr="00AE76EE">
        <w:rPr>
          <w:rFonts w:ascii="Book Antiqua" w:hAnsi="Book Antiqua"/>
        </w:rPr>
        <w:t>: 33-42 [PMID: 32348785 DOI: 10.1016/j.cca.2020.04.016]</w:t>
      </w:r>
    </w:p>
    <w:p w14:paraId="6755BAE1"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49 </w:t>
      </w:r>
      <w:r w:rsidRPr="00AE76EE">
        <w:rPr>
          <w:rFonts w:ascii="Book Antiqua" w:hAnsi="Book Antiqua"/>
          <w:b/>
          <w:bCs/>
        </w:rPr>
        <w:t>Xia X</w:t>
      </w:r>
      <w:r w:rsidRPr="00AE76EE">
        <w:rPr>
          <w:rFonts w:ascii="Book Antiqua" w:hAnsi="Book Antiqua"/>
        </w:rPr>
        <w:t xml:space="preserve">, Guo J, Lu F, Jiang J. SIRT1 Plays a Protective Role in Intervertebral Disc Degeneration in a Puncture-induced Rodent Model. </w:t>
      </w:r>
      <w:r w:rsidRPr="00AE76EE">
        <w:rPr>
          <w:rFonts w:ascii="Book Antiqua" w:hAnsi="Book Antiqua"/>
          <w:i/>
          <w:iCs/>
        </w:rPr>
        <w:t>Spine (Phila Pa 1976)</w:t>
      </w:r>
      <w:r w:rsidRPr="00AE76EE">
        <w:rPr>
          <w:rFonts w:ascii="Book Antiqua" w:hAnsi="Book Antiqua"/>
        </w:rPr>
        <w:t xml:space="preserve"> 2015; </w:t>
      </w:r>
      <w:r w:rsidRPr="00AE76EE">
        <w:rPr>
          <w:rFonts w:ascii="Book Antiqua" w:hAnsi="Book Antiqua"/>
          <w:b/>
          <w:bCs/>
        </w:rPr>
        <w:t>40</w:t>
      </w:r>
      <w:r w:rsidRPr="00AE76EE">
        <w:rPr>
          <w:rFonts w:ascii="Book Antiqua" w:hAnsi="Book Antiqua"/>
        </w:rPr>
        <w:t>: E515-E524 [PMID: 25646749 DOI: 10.1097/BRS.0000000000000817]</w:t>
      </w:r>
    </w:p>
    <w:p w14:paraId="5EEF315D" w14:textId="77777777" w:rsidR="006B357F" w:rsidRPr="00AE76EE" w:rsidRDefault="006B357F" w:rsidP="002C3D80">
      <w:pPr>
        <w:spacing w:line="360" w:lineRule="auto"/>
        <w:jc w:val="both"/>
        <w:rPr>
          <w:rFonts w:ascii="Book Antiqua" w:hAnsi="Book Antiqua"/>
        </w:rPr>
      </w:pPr>
      <w:r w:rsidRPr="00AE76EE">
        <w:rPr>
          <w:rFonts w:ascii="Book Antiqua" w:hAnsi="Book Antiqua"/>
        </w:rPr>
        <w:t xml:space="preserve">50 </w:t>
      </w:r>
      <w:r w:rsidRPr="00AE76EE">
        <w:rPr>
          <w:rFonts w:ascii="Book Antiqua" w:hAnsi="Book Antiqua"/>
          <w:b/>
          <w:bCs/>
        </w:rPr>
        <w:t>Lu XL</w:t>
      </w:r>
      <w:r w:rsidRPr="00AE76EE">
        <w:rPr>
          <w:rFonts w:ascii="Book Antiqua" w:hAnsi="Book Antiqua"/>
        </w:rPr>
        <w:t xml:space="preserve">, Zhao CH, Yao XL, Zhang H. Quercetin attenuates high fructose feeding-induced atherosclerosis by suppressing inflammation and apoptosis via ROS-regulated PI3K/AKT signaling pathway. </w:t>
      </w:r>
      <w:r w:rsidRPr="00AE76EE">
        <w:rPr>
          <w:rFonts w:ascii="Book Antiqua" w:hAnsi="Book Antiqua"/>
          <w:i/>
          <w:iCs/>
        </w:rPr>
        <w:t xml:space="preserve">Biomed </w:t>
      </w:r>
      <w:proofErr w:type="spellStart"/>
      <w:r w:rsidRPr="00AE76EE">
        <w:rPr>
          <w:rFonts w:ascii="Book Antiqua" w:hAnsi="Book Antiqua"/>
          <w:i/>
          <w:iCs/>
        </w:rPr>
        <w:t>Pharmacother</w:t>
      </w:r>
      <w:proofErr w:type="spellEnd"/>
      <w:r w:rsidRPr="00AE76EE">
        <w:rPr>
          <w:rFonts w:ascii="Book Antiqua" w:hAnsi="Book Antiqua"/>
        </w:rPr>
        <w:t xml:space="preserve"> 2017; </w:t>
      </w:r>
      <w:r w:rsidRPr="00AE76EE">
        <w:rPr>
          <w:rFonts w:ascii="Book Antiqua" w:hAnsi="Book Antiqua"/>
          <w:b/>
          <w:bCs/>
        </w:rPr>
        <w:t>85</w:t>
      </w:r>
      <w:r w:rsidRPr="00AE76EE">
        <w:rPr>
          <w:rFonts w:ascii="Book Antiqua" w:hAnsi="Book Antiqua"/>
        </w:rPr>
        <w:t>: 658-671 [PMID: 27919735 DOI: 10.1016/j.biopha.2016.11.077]</w:t>
      </w:r>
    </w:p>
    <w:p w14:paraId="26A05A32" w14:textId="77777777" w:rsidR="00A77B3E" w:rsidRPr="00AE76EE" w:rsidRDefault="00A77B3E" w:rsidP="002C3D80">
      <w:pPr>
        <w:snapToGrid w:val="0"/>
        <w:spacing w:line="360" w:lineRule="auto"/>
        <w:jc w:val="both"/>
        <w:rPr>
          <w:rFonts w:ascii="Book Antiqua" w:hAnsi="Book Antiqua"/>
        </w:rPr>
        <w:sectPr w:rsidR="00A77B3E" w:rsidRPr="00AE76EE">
          <w:pgSz w:w="12240" w:h="15840"/>
          <w:pgMar w:top="1440" w:right="1440" w:bottom="1440" w:left="1440" w:header="720" w:footer="720" w:gutter="0"/>
          <w:cols w:space="720"/>
          <w:docGrid w:linePitch="360"/>
        </w:sectPr>
      </w:pPr>
    </w:p>
    <w:p w14:paraId="70B10894" w14:textId="7777777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lastRenderedPageBreak/>
        <w:t>Footnotes</w:t>
      </w:r>
    </w:p>
    <w:p w14:paraId="659F21A3" w14:textId="359D2F0F"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Institutional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animal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care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use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committee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statement:</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All</w:t>
      </w:r>
      <w:r w:rsidR="009970C3" w:rsidRPr="00AE76EE">
        <w:rPr>
          <w:rFonts w:ascii="Book Antiqua" w:eastAsia="Book Antiqua" w:hAnsi="Book Antiqua" w:cs="Book Antiqua"/>
        </w:rPr>
        <w:t xml:space="preserve"> </w:t>
      </w:r>
      <w:r w:rsidRPr="00AE76EE">
        <w:rPr>
          <w:rFonts w:ascii="Book Antiqua" w:eastAsia="Book Antiqua" w:hAnsi="Book Antiqua" w:cs="Book Antiqua"/>
        </w:rPr>
        <w:t>animal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experiments</w:t>
      </w:r>
      <w:r w:rsidR="009970C3" w:rsidRPr="00AE76EE">
        <w:rPr>
          <w:rFonts w:ascii="Book Antiqua" w:eastAsia="Book Antiqua" w:hAnsi="Book Antiqua" w:cs="Book Antiqua"/>
        </w:rPr>
        <w:t xml:space="preserve"> </w:t>
      </w:r>
      <w:r w:rsidRPr="00AE76EE">
        <w:rPr>
          <w:rFonts w:ascii="Book Antiqua" w:eastAsia="Book Antiqua" w:hAnsi="Book Antiqua" w:cs="Book Antiqua"/>
        </w:rPr>
        <w:t>conformed</w:t>
      </w:r>
      <w:r w:rsidR="009970C3" w:rsidRPr="00AE76EE">
        <w:rPr>
          <w:rFonts w:ascii="Book Antiqua" w:eastAsia="Book Antiqua" w:hAnsi="Book Antiqua" w:cs="Book Antiqua"/>
        </w:rPr>
        <w:t xml:space="preserve"> </w:t>
      </w:r>
      <w:r w:rsidRPr="00AE76EE">
        <w:rPr>
          <w:rFonts w:ascii="Book Antiqua" w:eastAsia="Book Antiqua" w:hAnsi="Book Antiqua" w:cs="Book Antiqua"/>
        </w:rPr>
        <w:t>to</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internationally</w:t>
      </w:r>
      <w:r w:rsidR="009970C3" w:rsidRPr="00AE76EE">
        <w:rPr>
          <w:rFonts w:ascii="Book Antiqua" w:eastAsia="Book Antiqua" w:hAnsi="Book Antiqua" w:cs="Book Antiqua"/>
        </w:rPr>
        <w:t xml:space="preserve"> </w:t>
      </w:r>
      <w:r w:rsidRPr="00AE76EE">
        <w:rPr>
          <w:rFonts w:ascii="Book Antiqua" w:eastAsia="Book Antiqua" w:hAnsi="Book Antiqua" w:cs="Book Antiqua"/>
        </w:rPr>
        <w:t>accepted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principles</w:t>
      </w:r>
      <w:r w:rsidR="009970C3" w:rsidRPr="00AE76EE">
        <w:rPr>
          <w:rFonts w:ascii="Book Antiqua" w:eastAsia="Book Antiqua" w:hAnsi="Book Antiqua" w:cs="Book Antiqua"/>
        </w:rPr>
        <w:t xml:space="preserve"> </w:t>
      </w:r>
      <w:r w:rsidRPr="00AE76EE">
        <w:rPr>
          <w:rFonts w:ascii="Book Antiqua" w:eastAsia="Book Antiqua" w:hAnsi="Book Antiqua" w:cs="Book Antiqua"/>
        </w:rPr>
        <w:t>for</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care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use</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laboratory</w:t>
      </w:r>
      <w:r w:rsidR="009970C3" w:rsidRPr="00AE76EE">
        <w:rPr>
          <w:rFonts w:ascii="Book Antiqua" w:eastAsia="Book Antiqua" w:hAnsi="Book Antiqua" w:cs="Book Antiqua"/>
        </w:rPr>
        <w:t xml:space="preserve"> </w:t>
      </w:r>
      <w:r w:rsidRPr="00AE76EE">
        <w:rPr>
          <w:rFonts w:ascii="Book Antiqua" w:eastAsia="Book Antiqua" w:hAnsi="Book Antiqua" w:cs="Book Antiqua"/>
        </w:rPr>
        <w:t>animals</w:t>
      </w:r>
      <w:r w:rsidR="0079421A" w:rsidRPr="00AE76EE">
        <w:rPr>
          <w:rFonts w:ascii="Book Antiqua" w:eastAsia="Book Antiqua" w:hAnsi="Book Antiqua" w:cs="Book Antiqua"/>
        </w:rPr>
        <w:t xml:space="preserve">, </w:t>
      </w:r>
      <w:r w:rsidRPr="00AE76EE">
        <w:rPr>
          <w:rFonts w:ascii="Book Antiqua" w:eastAsia="Book Antiqua" w:hAnsi="Book Antiqua" w:cs="Book Antiqua"/>
        </w:rPr>
        <w:t>Yangzhou</w:t>
      </w:r>
      <w:r w:rsidR="009970C3" w:rsidRPr="00AE76EE">
        <w:rPr>
          <w:rFonts w:ascii="Book Antiqua" w:eastAsia="Book Antiqua" w:hAnsi="Book Antiqua" w:cs="Book Antiqua"/>
        </w:rPr>
        <w:t xml:space="preserve"> </w:t>
      </w:r>
      <w:r w:rsidRPr="00AE76EE">
        <w:rPr>
          <w:rFonts w:ascii="Book Antiqua" w:eastAsia="Book Antiqua" w:hAnsi="Book Antiqua" w:cs="Book Antiqua"/>
        </w:rPr>
        <w:t>University,</w:t>
      </w:r>
      <w:r w:rsidR="009970C3" w:rsidRPr="00AE76EE">
        <w:rPr>
          <w:rFonts w:ascii="Book Antiqua" w:eastAsia="Book Antiqua" w:hAnsi="Book Antiqua" w:cs="Book Antiqua"/>
        </w:rPr>
        <w:t xml:space="preserve"> </w:t>
      </w:r>
      <w:r w:rsidRPr="00AE76EE">
        <w:rPr>
          <w:rFonts w:ascii="Book Antiqua" w:eastAsia="Book Antiqua" w:hAnsi="Book Antiqua" w:cs="Book Antiqua"/>
        </w:rPr>
        <w:t>No.</w:t>
      </w:r>
      <w:r w:rsidR="009970C3" w:rsidRPr="00AE76EE">
        <w:rPr>
          <w:rFonts w:ascii="Book Antiqua" w:eastAsia="Book Antiqua" w:hAnsi="Book Antiqua" w:cs="Book Antiqua"/>
        </w:rPr>
        <w:t xml:space="preserve"> </w:t>
      </w:r>
      <w:r w:rsidRPr="00AE76EE">
        <w:rPr>
          <w:rFonts w:ascii="Book Antiqua" w:eastAsia="Book Antiqua" w:hAnsi="Book Antiqua" w:cs="Book Antiqua"/>
        </w:rPr>
        <w:t>SYXK</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proofErr w:type="spellStart"/>
      <w:r w:rsidRPr="00AE76EE">
        <w:rPr>
          <w:rFonts w:ascii="Book Antiqua" w:eastAsia="Book Antiqua" w:hAnsi="Book Antiqua" w:cs="Book Antiqua"/>
        </w:rPr>
        <w:t>Su</w:t>
      </w:r>
      <w:proofErr w:type="spellEnd"/>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2017-0044</w:t>
      </w:r>
      <w:r w:rsidR="0079421A" w:rsidRPr="00AE76EE">
        <w:rPr>
          <w:rFonts w:ascii="Book Antiqua" w:eastAsia="Book Antiqua" w:hAnsi="Book Antiqua" w:cs="Book Antiqua"/>
        </w:rPr>
        <w:t>.</w:t>
      </w:r>
    </w:p>
    <w:p w14:paraId="24DA4E65" w14:textId="77777777" w:rsidR="00A77B3E" w:rsidRPr="00AE76EE" w:rsidRDefault="00A77B3E" w:rsidP="002C3D80">
      <w:pPr>
        <w:snapToGrid w:val="0"/>
        <w:spacing w:line="360" w:lineRule="auto"/>
        <w:jc w:val="both"/>
        <w:rPr>
          <w:rFonts w:ascii="Book Antiqua" w:hAnsi="Book Antiqua"/>
        </w:rPr>
      </w:pPr>
    </w:p>
    <w:p w14:paraId="34B764C7" w14:textId="1123615F" w:rsidR="00EC1E08" w:rsidRPr="00AE76EE" w:rsidRDefault="00000000" w:rsidP="002C3D80">
      <w:pPr>
        <w:snapToGrid w:val="0"/>
        <w:spacing w:line="360" w:lineRule="auto"/>
        <w:jc w:val="both"/>
        <w:rPr>
          <w:rFonts w:ascii="Book Antiqua" w:eastAsia="宋体" w:hAnsi="Book Antiqua" w:cs="宋体"/>
        </w:rPr>
      </w:pPr>
      <w:r w:rsidRPr="00AE76EE">
        <w:rPr>
          <w:rFonts w:ascii="Book Antiqua" w:eastAsia="Book Antiqua" w:hAnsi="Book Antiqua" w:cs="Book Antiqua"/>
          <w:b/>
          <w:bCs/>
        </w:rPr>
        <w:t>Conflict-of-interest</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statement:</w:t>
      </w:r>
      <w:r w:rsidR="009970C3" w:rsidRPr="00AE76EE">
        <w:rPr>
          <w:rFonts w:ascii="Book Antiqua" w:eastAsia="Book Antiqua" w:hAnsi="Book Antiqua" w:cs="Book Antiqua"/>
          <w:b/>
          <w:bCs/>
        </w:rPr>
        <w:t xml:space="preserve"> </w:t>
      </w:r>
      <w:bookmarkStart w:id="2" w:name="_Hlk130828251"/>
      <w:r w:rsidR="00076EBD" w:rsidRPr="00076EBD">
        <w:rPr>
          <w:rFonts w:ascii="Book Antiqua" w:eastAsia="宋体" w:hAnsi="Book Antiqua" w:cs="宋体"/>
        </w:rPr>
        <w:t>All the authors report no relevant conflicts of interest for this article. Fig</w:t>
      </w:r>
      <w:r w:rsidR="00076EBD">
        <w:rPr>
          <w:rFonts w:ascii="Book Antiqua" w:eastAsia="宋体" w:hAnsi="Book Antiqua" w:cs="宋体"/>
        </w:rPr>
        <w:t>ures</w:t>
      </w:r>
      <w:r w:rsidR="00076EBD" w:rsidRPr="00076EBD">
        <w:rPr>
          <w:rFonts w:ascii="Book Antiqua" w:eastAsia="宋体" w:hAnsi="Book Antiqua" w:cs="宋体"/>
        </w:rPr>
        <w:t xml:space="preserve"> 12A and 13 were created using </w:t>
      </w:r>
      <w:proofErr w:type="spellStart"/>
      <w:r w:rsidR="00076EBD" w:rsidRPr="00076EBD">
        <w:rPr>
          <w:rFonts w:ascii="Book Antiqua" w:eastAsia="宋体" w:hAnsi="Book Antiqua" w:cs="宋体"/>
        </w:rPr>
        <w:t>Figdraw</w:t>
      </w:r>
      <w:proofErr w:type="spellEnd"/>
      <w:r w:rsidR="00076EBD" w:rsidRPr="00076EBD">
        <w:rPr>
          <w:rFonts w:ascii="Book Antiqua" w:eastAsia="宋体" w:hAnsi="Book Antiqua" w:cs="宋体"/>
        </w:rPr>
        <w:t xml:space="preserve"> (www.figdraw.com).</w:t>
      </w:r>
    </w:p>
    <w:bookmarkEnd w:id="2"/>
    <w:p w14:paraId="67D966C7" w14:textId="77777777" w:rsidR="00A77B3E" w:rsidRPr="00AE76EE" w:rsidRDefault="00A77B3E" w:rsidP="002C3D80">
      <w:pPr>
        <w:snapToGrid w:val="0"/>
        <w:spacing w:line="360" w:lineRule="auto"/>
        <w:jc w:val="both"/>
        <w:rPr>
          <w:rFonts w:ascii="Book Antiqua" w:hAnsi="Book Antiqua"/>
        </w:rPr>
      </w:pPr>
    </w:p>
    <w:p w14:paraId="1A48BBDC" w14:textId="769908A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Data</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sharing</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statement:</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All</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during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study</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available</w:t>
      </w:r>
      <w:r w:rsidR="009970C3" w:rsidRPr="00AE76EE">
        <w:rPr>
          <w:rFonts w:ascii="Book Antiqua" w:eastAsia="Book Antiqua" w:hAnsi="Book Antiqua" w:cs="Book Antiqua"/>
        </w:rPr>
        <w:t xml:space="preserve"> </w:t>
      </w:r>
      <w:r w:rsidRPr="00AE76EE">
        <w:rPr>
          <w:rFonts w:ascii="Book Antiqua" w:eastAsia="Book Antiqua" w:hAnsi="Book Antiqua" w:cs="Book Antiqua"/>
        </w:rPr>
        <w:t>from</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corresponding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author</w:t>
      </w:r>
      <w:r w:rsidR="009970C3" w:rsidRPr="00AE76EE">
        <w:rPr>
          <w:rFonts w:ascii="Book Antiqua" w:eastAsia="Book Antiqua" w:hAnsi="Book Antiqua" w:cs="Book Antiqua"/>
        </w:rPr>
        <w:t xml:space="preserve"> </w:t>
      </w:r>
      <w:r w:rsidRPr="00AE76EE">
        <w:rPr>
          <w:rFonts w:ascii="Book Antiqua" w:eastAsia="Book Antiqua" w:hAnsi="Book Antiqua" w:cs="Book Antiqua"/>
        </w:rPr>
        <w:t>by</w:t>
      </w:r>
      <w:r w:rsidR="009970C3" w:rsidRPr="00AE76EE">
        <w:rPr>
          <w:rFonts w:ascii="Book Antiqua" w:eastAsia="Book Antiqua" w:hAnsi="Book Antiqua" w:cs="Book Antiqua"/>
        </w:rPr>
        <w:t xml:space="preserve"> </w:t>
      </w:r>
      <w:r w:rsidRPr="00AE76EE">
        <w:rPr>
          <w:rFonts w:ascii="Book Antiqua" w:eastAsia="Book Antiqua" w:hAnsi="Book Antiqua" w:cs="Book Antiqua"/>
        </w:rPr>
        <w:t>request</w:t>
      </w:r>
      <w:r w:rsidR="00961478" w:rsidRPr="00AE76EE">
        <w:rPr>
          <w:rFonts w:ascii="Book Antiqua" w:eastAsia="Book Antiqua" w:hAnsi="Book Antiqua" w:cs="Book Antiqua"/>
        </w:rPr>
        <w:t xml:space="preserve"> at</w:t>
      </w:r>
      <w:r w:rsidR="00961478" w:rsidRPr="00AE76EE">
        <w:rPr>
          <w:rFonts w:ascii="Book Antiqua" w:eastAsia="Book Antiqua" w:hAnsi="Book Antiqua" w:cs="Book Antiqua"/>
          <w:color w:val="000000"/>
        </w:rPr>
        <w:t xml:space="preserve"> zhangliang6320@sina.com</w:t>
      </w:r>
      <w:r w:rsidRPr="00AE76EE">
        <w:rPr>
          <w:rFonts w:ascii="Book Antiqua" w:eastAsia="Book Antiqua" w:hAnsi="Book Antiqua" w:cs="Book Antiqua"/>
        </w:rPr>
        <w:t>.</w:t>
      </w:r>
    </w:p>
    <w:p w14:paraId="735B990C" w14:textId="77777777" w:rsidR="00A77B3E" w:rsidRPr="00AE76EE" w:rsidRDefault="00A77B3E" w:rsidP="002C3D80">
      <w:pPr>
        <w:snapToGrid w:val="0"/>
        <w:spacing w:line="360" w:lineRule="auto"/>
        <w:jc w:val="both"/>
        <w:rPr>
          <w:rFonts w:ascii="Book Antiqua" w:hAnsi="Book Antiqua"/>
        </w:rPr>
      </w:pPr>
    </w:p>
    <w:p w14:paraId="1C0B4F0F" w14:textId="401CDDBA"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ARRIVE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guidelines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statement:</w:t>
      </w:r>
      <w:r w:rsidR="009970C3" w:rsidRPr="00AE76EE">
        <w:rPr>
          <w:rFonts w:ascii="Book Antiqua" w:eastAsia="Book Antiqua" w:hAnsi="Book Antiqua" w:cs="Book Antiqua"/>
          <w:b/>
          <w:bCs/>
        </w:rPr>
        <w:t xml:space="preserve"> </w:t>
      </w:r>
      <w:r w:rsidRPr="00AE76EE">
        <w:rPr>
          <w:rFonts w:ascii="Book Antiqua" w:eastAsia="Book Antiqua" w:hAnsi="Book Antiqua" w:cs="Book Antiqua"/>
          <w:color w:val="000000"/>
          <w:shd w:val="clear" w:color="auto" w:fill="FFFFFF"/>
        </w:rPr>
        <w:t>The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authors</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have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read</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the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ARRIVE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Guidelines,</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and</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the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manuscript</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was</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prepared</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and</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revised</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according</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to</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the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ARRIVE</w:t>
      </w:r>
      <w:r w:rsidR="009970C3" w:rsidRPr="00AE76EE">
        <w:rPr>
          <w:rFonts w:ascii="Book Antiqua" w:eastAsia="Book Antiqua" w:hAnsi="Book Antiqua" w:cs="Book Antiqua"/>
          <w:color w:val="000000"/>
          <w:shd w:val="clear" w:color="auto" w:fill="FFFFFF"/>
        </w:rPr>
        <w:t xml:space="preserve"> </w:t>
      </w:r>
      <w:r w:rsidRPr="00AE76EE">
        <w:rPr>
          <w:rFonts w:ascii="Book Antiqua" w:eastAsia="Book Antiqua" w:hAnsi="Book Antiqua" w:cs="Book Antiqua"/>
          <w:color w:val="000000"/>
          <w:shd w:val="clear" w:color="auto" w:fill="FFFFFF"/>
        </w:rPr>
        <w:t>Guidelines.</w:t>
      </w:r>
    </w:p>
    <w:p w14:paraId="78E4A2ED" w14:textId="77777777" w:rsidR="00A77B3E" w:rsidRPr="00AE76EE" w:rsidRDefault="00A77B3E" w:rsidP="002C3D80">
      <w:pPr>
        <w:snapToGrid w:val="0"/>
        <w:spacing w:line="360" w:lineRule="auto"/>
        <w:jc w:val="both"/>
        <w:rPr>
          <w:rFonts w:ascii="Book Antiqua" w:hAnsi="Book Antiqua"/>
        </w:rPr>
      </w:pPr>
    </w:p>
    <w:p w14:paraId="764B4BF1" w14:textId="7379955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Open-Access: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This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article</w:t>
      </w:r>
      <w:r w:rsidR="009970C3" w:rsidRPr="00AE76EE">
        <w:rPr>
          <w:rFonts w:ascii="Book Antiqua" w:eastAsia="Book Antiqua" w:hAnsi="Book Antiqua" w:cs="Book Antiqua"/>
        </w:rPr>
        <w:t xml:space="preserve"> </w:t>
      </w:r>
      <w:r w:rsidRPr="00AE76EE">
        <w:rPr>
          <w:rFonts w:ascii="Book Antiqua" w:eastAsia="Book Antiqua" w:hAnsi="Book Antiqua" w:cs="Book Antiqua"/>
        </w:rPr>
        <w:t>is</w:t>
      </w:r>
      <w:r w:rsidR="009970C3" w:rsidRPr="00AE76EE">
        <w:rPr>
          <w:rFonts w:ascii="Book Antiqua" w:eastAsia="Book Antiqua" w:hAnsi="Book Antiqua" w:cs="Book Antiqua"/>
        </w:rPr>
        <w:t xml:space="preserve"> </w:t>
      </w:r>
      <w:r w:rsidRPr="00AE76EE">
        <w:rPr>
          <w:rFonts w:ascii="Book Antiqua" w:eastAsia="Book Antiqua" w:hAnsi="Book Antiqua" w:cs="Book Antiqua"/>
        </w:rPr>
        <w:t>an</w:t>
      </w:r>
      <w:r w:rsidR="009970C3" w:rsidRPr="00AE76EE">
        <w:rPr>
          <w:rFonts w:ascii="Book Antiqua" w:eastAsia="Book Antiqua" w:hAnsi="Book Antiqua" w:cs="Book Antiqua"/>
        </w:rPr>
        <w:t xml:space="preserve"> </w:t>
      </w:r>
      <w:r w:rsidRPr="00AE76EE">
        <w:rPr>
          <w:rFonts w:ascii="Book Antiqua" w:eastAsia="Book Antiqua" w:hAnsi="Book Antiqua" w:cs="Book Antiqua"/>
        </w:rPr>
        <w:t>open-access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article</w:t>
      </w:r>
      <w:r w:rsidR="009970C3" w:rsidRPr="00AE76EE">
        <w:rPr>
          <w:rFonts w:ascii="Book Antiqua" w:eastAsia="Book Antiqua" w:hAnsi="Book Antiqua" w:cs="Book Antiqua"/>
        </w:rPr>
        <w:t xml:space="preserve"> </w:t>
      </w:r>
      <w:r w:rsidRPr="00AE76EE">
        <w:rPr>
          <w:rFonts w:ascii="Book Antiqua" w:eastAsia="Book Antiqua" w:hAnsi="Book Antiqua" w:cs="Book Antiqua"/>
        </w:rPr>
        <w:t>that</w:t>
      </w:r>
      <w:r w:rsidR="009970C3" w:rsidRPr="00AE76EE">
        <w:rPr>
          <w:rFonts w:ascii="Book Antiqua" w:eastAsia="Book Antiqua" w:hAnsi="Book Antiqua" w:cs="Book Antiqua"/>
        </w:rPr>
        <w:t xml:space="preserve"> </w:t>
      </w:r>
      <w:r w:rsidRPr="00AE76EE">
        <w:rPr>
          <w:rFonts w:ascii="Book Antiqua" w:eastAsia="Book Antiqua" w:hAnsi="Book Antiqua" w:cs="Book Antiqua"/>
        </w:rPr>
        <w:t>was</w:t>
      </w:r>
      <w:r w:rsidR="009970C3" w:rsidRPr="00AE76EE">
        <w:rPr>
          <w:rFonts w:ascii="Book Antiqua" w:eastAsia="Book Antiqua" w:hAnsi="Book Antiqua" w:cs="Book Antiqua"/>
        </w:rPr>
        <w:t xml:space="preserve"> </w:t>
      </w:r>
      <w:r w:rsidRPr="00AE76EE">
        <w:rPr>
          <w:rFonts w:ascii="Book Antiqua" w:eastAsia="Book Antiqua" w:hAnsi="Book Antiqua" w:cs="Book Antiqua"/>
        </w:rPr>
        <w:t>selected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by</w:t>
      </w:r>
      <w:r w:rsidR="009970C3" w:rsidRPr="00AE76EE">
        <w:rPr>
          <w:rFonts w:ascii="Book Antiqua" w:eastAsia="Book Antiqua" w:hAnsi="Book Antiqua" w:cs="Book Antiqua"/>
        </w:rPr>
        <w:t xml:space="preserve"> </w:t>
      </w:r>
      <w:r w:rsidRPr="00AE76EE">
        <w:rPr>
          <w:rFonts w:ascii="Book Antiqua" w:eastAsia="Book Antiqua" w:hAnsi="Book Antiqua" w:cs="Book Antiqua"/>
        </w:rPr>
        <w:t>an</w:t>
      </w:r>
      <w:r w:rsidR="009970C3" w:rsidRPr="00AE76EE">
        <w:rPr>
          <w:rFonts w:ascii="Book Antiqua" w:eastAsia="Book Antiqua" w:hAnsi="Book Antiqua" w:cs="Book Antiqua"/>
        </w:rPr>
        <w:t xml:space="preserve"> </w:t>
      </w:r>
      <w:r w:rsidRPr="00AE76EE">
        <w:rPr>
          <w:rFonts w:ascii="Book Antiqua" w:eastAsia="Book Antiqua" w:hAnsi="Book Antiqua" w:cs="Book Antiqua"/>
        </w:rPr>
        <w:t>in-house</w:t>
      </w:r>
      <w:r w:rsidR="009970C3" w:rsidRPr="00AE76EE">
        <w:rPr>
          <w:rFonts w:ascii="Book Antiqua" w:eastAsia="Book Antiqua" w:hAnsi="Book Antiqua" w:cs="Book Antiqua"/>
        </w:rPr>
        <w:t xml:space="preserve"> </w:t>
      </w:r>
      <w:r w:rsidRPr="00AE76EE">
        <w:rPr>
          <w:rFonts w:ascii="Book Antiqua" w:eastAsia="Book Antiqua" w:hAnsi="Book Antiqua" w:cs="Book Antiqua"/>
        </w:rPr>
        <w:t>editor</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fully</w:t>
      </w:r>
      <w:r w:rsidR="009970C3" w:rsidRPr="00AE76EE">
        <w:rPr>
          <w:rFonts w:ascii="Book Antiqua" w:eastAsia="Book Antiqua" w:hAnsi="Book Antiqua" w:cs="Book Antiqua"/>
        </w:rPr>
        <w:t xml:space="preserve"> </w:t>
      </w:r>
      <w:r w:rsidRPr="00AE76EE">
        <w:rPr>
          <w:rFonts w:ascii="Book Antiqua" w:eastAsia="Book Antiqua" w:hAnsi="Book Antiqua" w:cs="Book Antiqua"/>
        </w:rPr>
        <w:t>peer-reviewed</w:t>
      </w:r>
      <w:r w:rsidR="009970C3" w:rsidRPr="00AE76EE">
        <w:rPr>
          <w:rFonts w:ascii="Book Antiqua" w:eastAsia="Book Antiqua" w:hAnsi="Book Antiqua" w:cs="Book Antiqua"/>
        </w:rPr>
        <w:t xml:space="preserve"> </w:t>
      </w:r>
      <w:r w:rsidRPr="00AE76EE">
        <w:rPr>
          <w:rFonts w:ascii="Book Antiqua" w:eastAsia="Book Antiqua" w:hAnsi="Book Antiqua" w:cs="Book Antiqua"/>
        </w:rPr>
        <w:t>by</w:t>
      </w:r>
      <w:r w:rsidR="009970C3" w:rsidRPr="00AE76EE">
        <w:rPr>
          <w:rFonts w:ascii="Book Antiqua" w:eastAsia="Book Antiqua" w:hAnsi="Book Antiqua" w:cs="Book Antiqua"/>
        </w:rPr>
        <w:t xml:space="preserve"> </w:t>
      </w:r>
      <w:r w:rsidRPr="00AE76EE">
        <w:rPr>
          <w:rFonts w:ascii="Book Antiqua" w:eastAsia="Book Antiqua" w:hAnsi="Book Antiqua" w:cs="Book Antiqua"/>
        </w:rPr>
        <w:t>external</w:t>
      </w:r>
      <w:r w:rsidR="009970C3" w:rsidRPr="00AE76EE">
        <w:rPr>
          <w:rFonts w:ascii="Book Antiqua" w:eastAsia="Book Antiqua" w:hAnsi="Book Antiqua" w:cs="Book Antiqua"/>
        </w:rPr>
        <w:t xml:space="preserve"> </w:t>
      </w:r>
      <w:r w:rsidRPr="00AE76EE">
        <w:rPr>
          <w:rFonts w:ascii="Book Antiqua" w:eastAsia="Book Antiqua" w:hAnsi="Book Antiqua" w:cs="Book Antiqua"/>
        </w:rPr>
        <w:t>reviewers.</w:t>
      </w:r>
      <w:r w:rsidR="009970C3" w:rsidRPr="00AE76EE">
        <w:rPr>
          <w:rFonts w:ascii="Book Antiqua" w:eastAsia="Book Antiqua" w:hAnsi="Book Antiqua" w:cs="Book Antiqua"/>
        </w:rPr>
        <w:t xml:space="preserve"> </w:t>
      </w:r>
      <w:r w:rsidRPr="00AE76EE">
        <w:rPr>
          <w:rFonts w:ascii="Book Antiqua" w:eastAsia="Book Antiqua" w:hAnsi="Book Antiqua" w:cs="Book Antiqua"/>
        </w:rPr>
        <w:t>It</w:t>
      </w:r>
      <w:r w:rsidR="009970C3" w:rsidRPr="00AE76EE">
        <w:rPr>
          <w:rFonts w:ascii="Book Antiqua" w:eastAsia="Book Antiqua" w:hAnsi="Book Antiqua" w:cs="Book Antiqua"/>
        </w:rPr>
        <w:t xml:space="preserve"> </w:t>
      </w:r>
      <w:r w:rsidRPr="00AE76EE">
        <w:rPr>
          <w:rFonts w:ascii="Book Antiqua" w:eastAsia="Book Antiqua" w:hAnsi="Book Antiqua" w:cs="Book Antiqua"/>
        </w:rPr>
        <w:t>is</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distributed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accordance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Creative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Commons</w:t>
      </w:r>
      <w:r w:rsidR="009970C3" w:rsidRPr="00AE76EE">
        <w:rPr>
          <w:rFonts w:ascii="Book Antiqua" w:eastAsia="Book Antiqua" w:hAnsi="Book Antiqua" w:cs="Book Antiqua"/>
        </w:rPr>
        <w:t xml:space="preserve"> </w:t>
      </w:r>
      <w:r w:rsidRPr="00AE76EE">
        <w:rPr>
          <w:rFonts w:ascii="Book Antiqua" w:eastAsia="Book Antiqua" w:hAnsi="Book Antiqua" w:cs="Book Antiqua"/>
        </w:rPr>
        <w:t>Attribution</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NonCommercial</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(CC</w:t>
      </w:r>
      <w:r w:rsidR="009970C3" w:rsidRPr="00AE76EE">
        <w:rPr>
          <w:rFonts w:ascii="Book Antiqua" w:eastAsia="Book Antiqua" w:hAnsi="Book Antiqua" w:cs="Book Antiqua"/>
        </w:rPr>
        <w:t xml:space="preserve"> </w:t>
      </w:r>
      <w:r w:rsidRPr="00AE76EE">
        <w:rPr>
          <w:rFonts w:ascii="Book Antiqua" w:eastAsia="Book Antiqua" w:hAnsi="Book Antiqua" w:cs="Book Antiqua"/>
        </w:rPr>
        <w:t>BY-NC</w:t>
      </w:r>
      <w:r w:rsidR="009970C3" w:rsidRPr="00AE76EE">
        <w:rPr>
          <w:rFonts w:ascii="Book Antiqua" w:eastAsia="Book Antiqua" w:hAnsi="Book Antiqua" w:cs="Book Antiqua"/>
        </w:rPr>
        <w:t xml:space="preserve"> </w:t>
      </w:r>
      <w:r w:rsidRPr="00AE76EE">
        <w:rPr>
          <w:rFonts w:ascii="Book Antiqua" w:eastAsia="Book Antiqua" w:hAnsi="Book Antiqua" w:cs="Book Antiqua"/>
        </w:rPr>
        <w:t>4.0)</w:t>
      </w:r>
      <w:r w:rsidR="009970C3" w:rsidRPr="00AE76EE">
        <w:rPr>
          <w:rFonts w:ascii="Book Antiqua" w:eastAsia="Book Antiqua" w:hAnsi="Book Antiqua" w:cs="Book Antiqua"/>
        </w:rPr>
        <w:t xml:space="preserve"> </w:t>
      </w:r>
      <w:r w:rsidRPr="00AE76EE">
        <w:rPr>
          <w:rFonts w:ascii="Book Antiqua" w:eastAsia="Book Antiqua" w:hAnsi="Book Antiqua" w:cs="Book Antiqua"/>
        </w:rPr>
        <w:t>license,</w:t>
      </w:r>
      <w:r w:rsidR="009970C3" w:rsidRPr="00AE76EE">
        <w:rPr>
          <w:rFonts w:ascii="Book Antiqua" w:eastAsia="Book Antiqua" w:hAnsi="Book Antiqua" w:cs="Book Antiqua"/>
        </w:rPr>
        <w:t xml:space="preserve"> </w:t>
      </w:r>
      <w:r w:rsidRPr="00AE76EE">
        <w:rPr>
          <w:rFonts w:ascii="Book Antiqua" w:eastAsia="Book Antiqua" w:hAnsi="Book Antiqua" w:cs="Book Antiqua"/>
        </w:rPr>
        <w:t>which</w:t>
      </w:r>
      <w:r w:rsidR="009970C3" w:rsidRPr="00AE76EE">
        <w:rPr>
          <w:rFonts w:ascii="Book Antiqua" w:eastAsia="Book Antiqua" w:hAnsi="Book Antiqua" w:cs="Book Antiqua"/>
        </w:rPr>
        <w:t xml:space="preserve"> </w:t>
      </w:r>
      <w:r w:rsidRPr="00AE76EE">
        <w:rPr>
          <w:rFonts w:ascii="Book Antiqua" w:eastAsia="Book Antiqua" w:hAnsi="Book Antiqua" w:cs="Book Antiqua"/>
        </w:rPr>
        <w:t>permits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others</w:t>
      </w:r>
      <w:r w:rsidR="009970C3" w:rsidRPr="00AE76EE">
        <w:rPr>
          <w:rFonts w:ascii="Book Antiqua" w:eastAsia="Book Antiqua" w:hAnsi="Book Antiqua" w:cs="Book Antiqua"/>
        </w:rPr>
        <w:t xml:space="preserve"> </w:t>
      </w:r>
      <w:r w:rsidRPr="00AE76EE">
        <w:rPr>
          <w:rFonts w:ascii="Book Antiqua" w:eastAsia="Book Antiqua" w:hAnsi="Book Antiqua" w:cs="Book Antiqua"/>
        </w:rPr>
        <w:t>to</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distribute,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remix,</w:t>
      </w:r>
      <w:r w:rsidR="009970C3" w:rsidRPr="00AE76EE">
        <w:rPr>
          <w:rFonts w:ascii="Book Antiqua" w:eastAsia="Book Antiqua" w:hAnsi="Book Antiqua" w:cs="Book Antiqua"/>
        </w:rPr>
        <w:t xml:space="preserve"> </w:t>
      </w:r>
      <w:r w:rsidRPr="00AE76EE">
        <w:rPr>
          <w:rFonts w:ascii="Book Antiqua" w:eastAsia="Book Antiqua" w:hAnsi="Book Antiqua" w:cs="Book Antiqua"/>
        </w:rPr>
        <w:t>adapt,</w:t>
      </w:r>
      <w:r w:rsidR="009970C3" w:rsidRPr="00AE76EE">
        <w:rPr>
          <w:rFonts w:ascii="Book Antiqua" w:eastAsia="Book Antiqua" w:hAnsi="Book Antiqua" w:cs="Book Antiqua"/>
        </w:rPr>
        <w:t xml:space="preserve"> </w:t>
      </w:r>
      <w:r w:rsidRPr="00AE76EE">
        <w:rPr>
          <w:rFonts w:ascii="Book Antiqua" w:eastAsia="Book Antiqua" w:hAnsi="Book Antiqua" w:cs="Book Antiqua"/>
        </w:rPr>
        <w:t>build</w:t>
      </w:r>
      <w:r w:rsidR="009970C3" w:rsidRPr="00AE76EE">
        <w:rPr>
          <w:rFonts w:ascii="Book Antiqua" w:eastAsia="Book Antiqua" w:hAnsi="Book Antiqua" w:cs="Book Antiqua"/>
        </w:rPr>
        <w:t xml:space="preserve"> </w:t>
      </w:r>
      <w:r w:rsidRPr="00AE76EE">
        <w:rPr>
          <w:rFonts w:ascii="Book Antiqua" w:eastAsia="Book Antiqua" w:hAnsi="Book Antiqua" w:cs="Book Antiqua"/>
        </w:rPr>
        <w:t>upon</w:t>
      </w:r>
      <w:r w:rsidR="009970C3" w:rsidRPr="00AE76EE">
        <w:rPr>
          <w:rFonts w:ascii="Book Antiqua" w:eastAsia="Book Antiqua" w:hAnsi="Book Antiqua" w:cs="Book Antiqua"/>
        </w:rPr>
        <w:t xml:space="preserve"> </w:t>
      </w:r>
      <w:r w:rsidRPr="00AE76EE">
        <w:rPr>
          <w:rFonts w:ascii="Book Antiqua" w:eastAsia="Book Antiqua" w:hAnsi="Book Antiqua" w:cs="Book Antiqua"/>
        </w:rPr>
        <w:t>this</w:t>
      </w:r>
      <w:r w:rsidR="009970C3" w:rsidRPr="00AE76EE">
        <w:rPr>
          <w:rFonts w:ascii="Book Antiqua" w:eastAsia="Book Antiqua" w:hAnsi="Book Antiqua" w:cs="Book Antiqua"/>
        </w:rPr>
        <w:t xml:space="preserve"> </w:t>
      </w:r>
      <w:r w:rsidRPr="00AE76EE">
        <w:rPr>
          <w:rFonts w:ascii="Book Antiqua" w:eastAsia="Book Antiqua" w:hAnsi="Book Antiqua" w:cs="Book Antiqua"/>
        </w:rPr>
        <w:t>work</w:t>
      </w:r>
      <w:r w:rsidR="009970C3" w:rsidRPr="00AE76EE">
        <w:rPr>
          <w:rFonts w:ascii="Book Antiqua" w:eastAsia="Book Antiqua" w:hAnsi="Book Antiqua" w:cs="Book Antiqua"/>
        </w:rPr>
        <w:t xml:space="preserve"> </w:t>
      </w:r>
      <w:r w:rsidRPr="00AE76EE">
        <w:rPr>
          <w:rFonts w:ascii="Book Antiqua" w:eastAsia="Book Antiqua" w:hAnsi="Book Antiqua" w:cs="Book Antiqua"/>
        </w:rPr>
        <w:t>non-commercially,</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license</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their</w:t>
      </w:r>
      <w:r w:rsidR="009970C3" w:rsidRPr="00AE76EE">
        <w:rPr>
          <w:rFonts w:ascii="Book Antiqua" w:eastAsia="Book Antiqua" w:hAnsi="Book Antiqua" w:cs="Book Antiqua"/>
        </w:rPr>
        <w:t xml:space="preserve"> </w:t>
      </w:r>
      <w:r w:rsidRPr="00AE76EE">
        <w:rPr>
          <w:rFonts w:ascii="Book Antiqua" w:eastAsia="Book Antiqua" w:hAnsi="Book Antiqua" w:cs="Book Antiqua"/>
        </w:rPr>
        <w:t>derivative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works</w:t>
      </w:r>
      <w:r w:rsidR="009970C3" w:rsidRPr="00AE76EE">
        <w:rPr>
          <w:rFonts w:ascii="Book Antiqua" w:eastAsia="Book Antiqua" w:hAnsi="Book Antiqua" w:cs="Book Antiqua"/>
        </w:rPr>
        <w:t xml:space="preserve"> </w:t>
      </w:r>
      <w:r w:rsidRPr="00AE76EE">
        <w:rPr>
          <w:rFonts w:ascii="Book Antiqua" w:eastAsia="Book Antiqua" w:hAnsi="Book Antiqua" w:cs="Book Antiqua"/>
        </w:rPr>
        <w:t>on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terms,</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provided</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original</w:t>
      </w:r>
      <w:r w:rsidR="009970C3" w:rsidRPr="00AE76EE">
        <w:rPr>
          <w:rFonts w:ascii="Book Antiqua" w:eastAsia="Book Antiqua" w:hAnsi="Book Antiqua" w:cs="Book Antiqua"/>
        </w:rPr>
        <w:t xml:space="preserve"> </w:t>
      </w:r>
      <w:r w:rsidRPr="00AE76EE">
        <w:rPr>
          <w:rFonts w:ascii="Book Antiqua" w:eastAsia="Book Antiqua" w:hAnsi="Book Antiqua" w:cs="Book Antiqua"/>
        </w:rPr>
        <w:t>work</w:t>
      </w:r>
      <w:r w:rsidR="009970C3" w:rsidRPr="00AE76EE">
        <w:rPr>
          <w:rFonts w:ascii="Book Antiqua" w:eastAsia="Book Antiqua" w:hAnsi="Book Antiqua" w:cs="Book Antiqua"/>
        </w:rPr>
        <w:t xml:space="preserve"> </w:t>
      </w:r>
      <w:r w:rsidRPr="00AE76EE">
        <w:rPr>
          <w:rFonts w:ascii="Book Antiqua" w:eastAsia="Book Antiqua" w:hAnsi="Book Antiqua" w:cs="Book Antiqua"/>
        </w:rPr>
        <w:t>is</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properly</w:t>
      </w:r>
      <w:r w:rsidR="009970C3" w:rsidRPr="00AE76EE">
        <w:rPr>
          <w:rFonts w:ascii="Book Antiqua" w:eastAsia="Book Antiqua" w:hAnsi="Book Antiqua" w:cs="Book Antiqua"/>
        </w:rPr>
        <w:t xml:space="preserve"> </w:t>
      </w:r>
      <w:r w:rsidRPr="00AE76EE">
        <w:rPr>
          <w:rFonts w:ascii="Book Antiqua" w:eastAsia="Book Antiqua" w:hAnsi="Book Antiqua" w:cs="Book Antiqua"/>
        </w:rPr>
        <w:t>cited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use</w:t>
      </w:r>
      <w:r w:rsidR="009970C3" w:rsidRPr="00AE76EE">
        <w:rPr>
          <w:rFonts w:ascii="Book Antiqua" w:eastAsia="Book Antiqua" w:hAnsi="Book Antiqua" w:cs="Book Antiqua"/>
        </w:rPr>
        <w:t xml:space="preserve"> </w:t>
      </w:r>
      <w:r w:rsidRPr="00AE76EE">
        <w:rPr>
          <w:rFonts w:ascii="Book Antiqua" w:eastAsia="Book Antiqua" w:hAnsi="Book Antiqua" w:cs="Book Antiqua"/>
        </w:rPr>
        <w:t>is</w:t>
      </w:r>
      <w:r w:rsidR="009970C3" w:rsidRPr="00AE76EE">
        <w:rPr>
          <w:rFonts w:ascii="Book Antiqua" w:eastAsia="Book Antiqua" w:hAnsi="Book Antiqua" w:cs="Book Antiqua"/>
        </w:rPr>
        <w:t xml:space="preserve"> </w:t>
      </w:r>
      <w:r w:rsidRPr="00AE76EE">
        <w:rPr>
          <w:rFonts w:ascii="Book Antiqua" w:eastAsia="Book Antiqua" w:hAnsi="Book Antiqua" w:cs="Book Antiqua"/>
        </w:rPr>
        <w:t>non-commercial.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See:</w:t>
      </w:r>
      <w:r w:rsidR="009970C3" w:rsidRPr="00AE76EE">
        <w:rPr>
          <w:rFonts w:ascii="Book Antiqua" w:eastAsia="Book Antiqua" w:hAnsi="Book Antiqua" w:cs="Book Antiqua"/>
        </w:rPr>
        <w:t xml:space="preserve"> </w:t>
      </w:r>
      <w:r w:rsidRPr="00AE76EE">
        <w:rPr>
          <w:rFonts w:ascii="Book Antiqua" w:eastAsia="Book Antiqua" w:hAnsi="Book Antiqua" w:cs="Book Antiqua"/>
        </w:rPr>
        <w:t>https://creativecommons.org/Licenses/by-nc/4.0/</w:t>
      </w:r>
    </w:p>
    <w:p w14:paraId="41AD417B" w14:textId="77777777" w:rsidR="00A77B3E" w:rsidRPr="00AE76EE" w:rsidRDefault="00A77B3E" w:rsidP="002C3D80">
      <w:pPr>
        <w:snapToGrid w:val="0"/>
        <w:spacing w:line="360" w:lineRule="auto"/>
        <w:jc w:val="both"/>
        <w:rPr>
          <w:rFonts w:ascii="Book Antiqua" w:hAnsi="Book Antiqua"/>
        </w:rPr>
      </w:pPr>
    </w:p>
    <w:p w14:paraId="2EB5D8F0" w14:textId="3ADFAC9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Provenance</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and</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peer</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review:</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rPr>
        <w:t>Unsolicited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article;</w:t>
      </w:r>
      <w:r w:rsidR="009970C3" w:rsidRPr="00AE76EE">
        <w:rPr>
          <w:rFonts w:ascii="Book Antiqua" w:eastAsia="Book Antiqua" w:hAnsi="Book Antiqua" w:cs="Book Antiqua"/>
        </w:rPr>
        <w:t xml:space="preserve"> </w:t>
      </w:r>
      <w:r w:rsidRPr="00AE76EE">
        <w:rPr>
          <w:rFonts w:ascii="Book Antiqua" w:eastAsia="Book Antiqua" w:hAnsi="Book Antiqua" w:cs="Book Antiqua"/>
        </w:rPr>
        <w:t>Externally</w:t>
      </w:r>
      <w:r w:rsidR="009970C3" w:rsidRPr="00AE76EE">
        <w:rPr>
          <w:rFonts w:ascii="Book Antiqua" w:eastAsia="Book Antiqua" w:hAnsi="Book Antiqua" w:cs="Book Antiqua"/>
        </w:rPr>
        <w:t xml:space="preserve"> </w:t>
      </w:r>
      <w:r w:rsidRPr="00AE76EE">
        <w:rPr>
          <w:rFonts w:ascii="Book Antiqua" w:eastAsia="Book Antiqua" w:hAnsi="Book Antiqua" w:cs="Book Antiqua"/>
        </w:rPr>
        <w:t>peer</w:t>
      </w:r>
      <w:r w:rsidR="009970C3" w:rsidRPr="00AE76EE">
        <w:rPr>
          <w:rFonts w:ascii="Book Antiqua" w:eastAsia="Book Antiqua" w:hAnsi="Book Antiqua" w:cs="Book Antiqua"/>
        </w:rPr>
        <w:t xml:space="preserve"> </w:t>
      </w:r>
      <w:r w:rsidRPr="00AE76EE">
        <w:rPr>
          <w:rFonts w:ascii="Book Antiqua" w:eastAsia="Book Antiqua" w:hAnsi="Book Antiqua" w:cs="Book Antiqua"/>
        </w:rPr>
        <w:t>reviewed.</w:t>
      </w:r>
    </w:p>
    <w:p w14:paraId="46E92EA7" w14:textId="77777777" w:rsidR="00E75026" w:rsidRPr="00AE76EE" w:rsidRDefault="00E75026" w:rsidP="002C3D80">
      <w:pPr>
        <w:snapToGrid w:val="0"/>
        <w:spacing w:line="360" w:lineRule="auto"/>
        <w:jc w:val="both"/>
        <w:rPr>
          <w:rFonts w:ascii="Book Antiqua" w:eastAsia="Book Antiqua" w:hAnsi="Book Antiqua" w:cs="Book Antiqua"/>
          <w:b/>
          <w:color w:val="000000"/>
        </w:rPr>
      </w:pPr>
    </w:p>
    <w:p w14:paraId="11502D15" w14:textId="37A16D41"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Peer-review</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model:</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rPr>
        <w:t>Single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blind</w:t>
      </w:r>
    </w:p>
    <w:p w14:paraId="4BDE3374" w14:textId="77777777" w:rsidR="00A77B3E" w:rsidRPr="00AE76EE" w:rsidRDefault="00A77B3E" w:rsidP="002C3D80">
      <w:pPr>
        <w:snapToGrid w:val="0"/>
        <w:spacing w:line="360" w:lineRule="auto"/>
        <w:jc w:val="both"/>
        <w:rPr>
          <w:rFonts w:ascii="Book Antiqua" w:hAnsi="Book Antiqua"/>
        </w:rPr>
      </w:pPr>
    </w:p>
    <w:p w14:paraId="2668C528" w14:textId="16771C10"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Peer-review</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started:</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rPr>
        <w:t>April</w:t>
      </w:r>
      <w:r w:rsidR="009970C3" w:rsidRPr="00AE76EE">
        <w:rPr>
          <w:rFonts w:ascii="Book Antiqua" w:eastAsia="Book Antiqua" w:hAnsi="Book Antiqua" w:cs="Book Antiqua"/>
        </w:rPr>
        <w:t xml:space="preserve"> </w:t>
      </w:r>
      <w:r w:rsidRPr="00AE76EE">
        <w:rPr>
          <w:rFonts w:ascii="Book Antiqua" w:eastAsia="Book Antiqua" w:hAnsi="Book Antiqua" w:cs="Book Antiqua"/>
        </w:rPr>
        <w:t>18,</w:t>
      </w:r>
      <w:r w:rsidR="009970C3" w:rsidRPr="00AE76EE">
        <w:rPr>
          <w:rFonts w:ascii="Book Antiqua" w:eastAsia="Book Antiqua" w:hAnsi="Book Antiqua" w:cs="Book Antiqua"/>
        </w:rPr>
        <w:t xml:space="preserve"> </w:t>
      </w:r>
      <w:r w:rsidRPr="00AE76EE">
        <w:rPr>
          <w:rFonts w:ascii="Book Antiqua" w:eastAsia="Book Antiqua" w:hAnsi="Book Antiqua" w:cs="Book Antiqua"/>
        </w:rPr>
        <w:t>2023</w:t>
      </w:r>
    </w:p>
    <w:p w14:paraId="1C60451C" w14:textId="292CBD9E"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First</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decision:</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rPr>
        <w:t>May</w:t>
      </w:r>
      <w:r w:rsidR="009970C3" w:rsidRPr="00AE76EE">
        <w:rPr>
          <w:rFonts w:ascii="Book Antiqua" w:eastAsia="Book Antiqua" w:hAnsi="Book Antiqua" w:cs="Book Antiqua"/>
        </w:rPr>
        <w:t xml:space="preserve"> </w:t>
      </w:r>
      <w:r w:rsidRPr="00AE76EE">
        <w:rPr>
          <w:rFonts w:ascii="Book Antiqua" w:eastAsia="Book Antiqua" w:hAnsi="Book Antiqua" w:cs="Book Antiqua"/>
        </w:rPr>
        <w:t>17,</w:t>
      </w:r>
      <w:r w:rsidR="009970C3" w:rsidRPr="00AE76EE">
        <w:rPr>
          <w:rFonts w:ascii="Book Antiqua" w:eastAsia="Book Antiqua" w:hAnsi="Book Antiqua" w:cs="Book Antiqua"/>
        </w:rPr>
        <w:t xml:space="preserve"> </w:t>
      </w:r>
      <w:r w:rsidRPr="00AE76EE">
        <w:rPr>
          <w:rFonts w:ascii="Book Antiqua" w:eastAsia="Book Antiqua" w:hAnsi="Book Antiqua" w:cs="Book Antiqua"/>
        </w:rPr>
        <w:t>2023</w:t>
      </w:r>
    </w:p>
    <w:p w14:paraId="3447F1C7" w14:textId="504697FB"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Article</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in</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press:</w:t>
      </w:r>
      <w:r w:rsidR="009970C3" w:rsidRPr="00AE76EE">
        <w:rPr>
          <w:rFonts w:ascii="Book Antiqua" w:eastAsia="Book Antiqua" w:hAnsi="Book Antiqua" w:cs="Book Antiqua"/>
          <w:b/>
          <w:color w:val="000000"/>
        </w:rPr>
        <w:t xml:space="preserve"> </w:t>
      </w:r>
    </w:p>
    <w:p w14:paraId="47133862" w14:textId="77777777" w:rsidR="00A77B3E" w:rsidRPr="00AE76EE" w:rsidRDefault="00A77B3E" w:rsidP="002C3D80">
      <w:pPr>
        <w:snapToGrid w:val="0"/>
        <w:spacing w:line="360" w:lineRule="auto"/>
        <w:jc w:val="both"/>
        <w:rPr>
          <w:rFonts w:ascii="Book Antiqua" w:hAnsi="Book Antiqua"/>
        </w:rPr>
      </w:pPr>
    </w:p>
    <w:p w14:paraId="4766E051" w14:textId="45B3A2D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Specialty</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type:</w:t>
      </w:r>
      <w:r w:rsidR="009970C3" w:rsidRPr="00AE76EE">
        <w:rPr>
          <w:rFonts w:ascii="Book Antiqua" w:eastAsia="Book Antiqua" w:hAnsi="Book Antiqua" w:cs="Book Antiqua"/>
          <w:b/>
          <w:color w:val="000000"/>
        </w:rPr>
        <w:t xml:space="preserve"> </w:t>
      </w:r>
      <w:r w:rsidR="00E75026" w:rsidRPr="00AE76EE">
        <w:rPr>
          <w:rFonts w:ascii="Book Antiqua" w:eastAsia="微软雅黑" w:hAnsi="Book Antiqua" w:cs="宋体"/>
        </w:rPr>
        <w:t>Cell and tissue engineering</w:t>
      </w:r>
    </w:p>
    <w:p w14:paraId="50B85FA9" w14:textId="4C798882"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Country/Territory</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of</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origin:</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rPr>
        <w:t>China</w:t>
      </w:r>
    </w:p>
    <w:p w14:paraId="4C3AC73C" w14:textId="58E7E003"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t>Peer-review</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report’s</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scientific</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quality</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classification</w:t>
      </w:r>
    </w:p>
    <w:p w14:paraId="05FA37C5" w14:textId="10C3C1A0"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rPr>
        <w:t>Grade</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(Excellent):</w:t>
      </w:r>
      <w:r w:rsidR="009970C3" w:rsidRPr="00AE76EE">
        <w:rPr>
          <w:rFonts w:ascii="Book Antiqua" w:eastAsia="Book Antiqua" w:hAnsi="Book Antiqua" w:cs="Book Antiqua"/>
        </w:rPr>
        <w:t xml:space="preserve"> </w:t>
      </w:r>
      <w:r w:rsidR="009D00D5">
        <w:rPr>
          <w:rFonts w:ascii="Book Antiqua" w:eastAsia="Book Antiqua" w:hAnsi="Book Antiqua" w:cs="Book Antiqua"/>
        </w:rPr>
        <w:t>A</w:t>
      </w:r>
    </w:p>
    <w:p w14:paraId="6B3A346A" w14:textId="48B2CC41"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rPr>
        <w:t>Grade</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(Very</w:t>
      </w:r>
      <w:r w:rsidR="009970C3" w:rsidRPr="00AE76EE">
        <w:rPr>
          <w:rFonts w:ascii="Book Antiqua" w:eastAsia="Book Antiqua" w:hAnsi="Book Antiqua" w:cs="Book Antiqua"/>
        </w:rPr>
        <w:t xml:space="preserve"> </w:t>
      </w:r>
      <w:r w:rsidRPr="00AE76EE">
        <w:rPr>
          <w:rFonts w:ascii="Book Antiqua" w:eastAsia="Book Antiqua" w:hAnsi="Book Antiqua" w:cs="Book Antiqua"/>
        </w:rPr>
        <w:t>good):</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p>
    <w:p w14:paraId="32F9BB06" w14:textId="73D2C7BE"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rPr>
        <w:t>Grade</w:t>
      </w:r>
      <w:r w:rsidR="009970C3" w:rsidRPr="00AE76EE">
        <w:rPr>
          <w:rFonts w:ascii="Book Antiqua" w:eastAsia="Book Antiqua" w:hAnsi="Book Antiqua" w:cs="Book Antiqua"/>
        </w:rPr>
        <w:t xml:space="preserve"> </w:t>
      </w:r>
      <w:r w:rsidRPr="00AE76EE">
        <w:rPr>
          <w:rFonts w:ascii="Book Antiqua" w:eastAsia="Book Antiqua" w:hAnsi="Book Antiqua" w:cs="Book Antiqua"/>
        </w:rPr>
        <w:t>C</w:t>
      </w:r>
      <w:r w:rsidR="009970C3" w:rsidRPr="00AE76EE">
        <w:rPr>
          <w:rFonts w:ascii="Book Antiqua" w:eastAsia="Book Antiqua" w:hAnsi="Book Antiqua" w:cs="Book Antiqua"/>
        </w:rPr>
        <w:t xml:space="preserve"> </w:t>
      </w:r>
      <w:r w:rsidRPr="00AE76EE">
        <w:rPr>
          <w:rFonts w:ascii="Book Antiqua" w:eastAsia="Book Antiqua" w:hAnsi="Book Antiqua" w:cs="Book Antiqua"/>
        </w:rPr>
        <w:t>(Good):</w:t>
      </w:r>
      <w:r w:rsidR="009970C3" w:rsidRPr="00AE76EE">
        <w:rPr>
          <w:rFonts w:ascii="Book Antiqua" w:eastAsia="Book Antiqua" w:hAnsi="Book Antiqua" w:cs="Book Antiqua"/>
        </w:rPr>
        <w:t xml:space="preserve"> </w:t>
      </w:r>
      <w:r w:rsidRPr="00AE76EE">
        <w:rPr>
          <w:rFonts w:ascii="Book Antiqua" w:eastAsia="Book Antiqua" w:hAnsi="Book Antiqua" w:cs="Book Antiqua"/>
        </w:rPr>
        <w:t>0</w:t>
      </w:r>
    </w:p>
    <w:p w14:paraId="31889A0A" w14:textId="2FDF58CF"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rPr>
        <w:t>Grade</w:t>
      </w:r>
      <w:r w:rsidR="009970C3" w:rsidRPr="00AE76EE">
        <w:rPr>
          <w:rFonts w:ascii="Book Antiqua" w:eastAsia="Book Antiqua" w:hAnsi="Book Antiqua" w:cs="Book Antiqua"/>
        </w:rPr>
        <w:t xml:space="preserve"> </w:t>
      </w:r>
      <w:r w:rsidRPr="00AE76EE">
        <w:rPr>
          <w:rFonts w:ascii="Book Antiqua" w:eastAsia="Book Antiqua" w:hAnsi="Book Antiqua" w:cs="Book Antiqua"/>
        </w:rPr>
        <w:t>D</w:t>
      </w:r>
      <w:r w:rsidR="009970C3" w:rsidRPr="00AE76EE">
        <w:rPr>
          <w:rFonts w:ascii="Book Antiqua" w:eastAsia="Book Antiqua" w:hAnsi="Book Antiqua" w:cs="Book Antiqua"/>
        </w:rPr>
        <w:t xml:space="preserve"> </w:t>
      </w:r>
      <w:r w:rsidRPr="00AE76EE">
        <w:rPr>
          <w:rFonts w:ascii="Book Antiqua" w:eastAsia="Book Antiqua" w:hAnsi="Book Antiqua" w:cs="Book Antiqua"/>
        </w:rPr>
        <w:t>(Fair):</w:t>
      </w:r>
      <w:r w:rsidR="009970C3" w:rsidRPr="00AE76EE">
        <w:rPr>
          <w:rFonts w:ascii="Book Antiqua" w:eastAsia="Book Antiqua" w:hAnsi="Book Antiqua" w:cs="Book Antiqua"/>
        </w:rPr>
        <w:t xml:space="preserve"> </w:t>
      </w:r>
      <w:r w:rsidRPr="00AE76EE">
        <w:rPr>
          <w:rFonts w:ascii="Book Antiqua" w:eastAsia="Book Antiqua" w:hAnsi="Book Antiqua" w:cs="Book Antiqua"/>
        </w:rPr>
        <w:t>0</w:t>
      </w:r>
    </w:p>
    <w:p w14:paraId="608A48B3" w14:textId="7F127896"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rPr>
        <w:t>Grade</w:t>
      </w:r>
      <w:r w:rsidR="009970C3" w:rsidRPr="00AE76EE">
        <w:rPr>
          <w:rFonts w:ascii="Book Antiqua" w:eastAsia="Book Antiqua" w:hAnsi="Book Antiqua" w:cs="Book Antiqua"/>
        </w:rPr>
        <w:t xml:space="preserve"> </w:t>
      </w:r>
      <w:r w:rsidRPr="00AE76EE">
        <w:rPr>
          <w:rFonts w:ascii="Book Antiqua" w:eastAsia="Book Antiqua" w:hAnsi="Book Antiqua" w:cs="Book Antiqua"/>
        </w:rPr>
        <w:t>E</w:t>
      </w:r>
      <w:r w:rsidR="009970C3" w:rsidRPr="00AE76EE">
        <w:rPr>
          <w:rFonts w:ascii="Book Antiqua" w:eastAsia="Book Antiqua" w:hAnsi="Book Antiqua" w:cs="Book Antiqua"/>
        </w:rPr>
        <w:t xml:space="preserve"> </w:t>
      </w:r>
      <w:r w:rsidRPr="00AE76EE">
        <w:rPr>
          <w:rFonts w:ascii="Book Antiqua" w:eastAsia="Book Antiqua" w:hAnsi="Book Antiqua" w:cs="Book Antiqua"/>
        </w:rPr>
        <w:t>(Poor):</w:t>
      </w:r>
      <w:r w:rsidR="009970C3" w:rsidRPr="00AE76EE">
        <w:rPr>
          <w:rFonts w:ascii="Book Antiqua" w:eastAsia="Book Antiqua" w:hAnsi="Book Antiqua" w:cs="Book Antiqua"/>
        </w:rPr>
        <w:t xml:space="preserve"> </w:t>
      </w:r>
      <w:r w:rsidRPr="00AE76EE">
        <w:rPr>
          <w:rFonts w:ascii="Book Antiqua" w:eastAsia="Book Antiqua" w:hAnsi="Book Antiqua" w:cs="Book Antiqua"/>
        </w:rPr>
        <w:t>0</w:t>
      </w:r>
    </w:p>
    <w:p w14:paraId="3413D76A" w14:textId="77777777" w:rsidR="00A77B3E" w:rsidRPr="00AE76EE" w:rsidRDefault="00A77B3E" w:rsidP="002C3D80">
      <w:pPr>
        <w:snapToGrid w:val="0"/>
        <w:spacing w:line="360" w:lineRule="auto"/>
        <w:jc w:val="both"/>
        <w:rPr>
          <w:rFonts w:ascii="Book Antiqua" w:hAnsi="Book Antiqua"/>
        </w:rPr>
      </w:pPr>
    </w:p>
    <w:p w14:paraId="4FF98036" w14:textId="77777777" w:rsidR="00A77B3E" w:rsidRDefault="00000000" w:rsidP="002C3D80">
      <w:pPr>
        <w:snapToGrid w:val="0"/>
        <w:spacing w:line="360" w:lineRule="auto"/>
        <w:jc w:val="both"/>
        <w:rPr>
          <w:rFonts w:ascii="Book Antiqua" w:eastAsia="Book Antiqua" w:hAnsi="Book Antiqua" w:cs="Book Antiqua"/>
          <w:b/>
          <w:color w:val="000000"/>
        </w:rPr>
      </w:pPr>
      <w:r w:rsidRPr="00AE76EE">
        <w:rPr>
          <w:rFonts w:ascii="Book Antiqua" w:eastAsia="Book Antiqua" w:hAnsi="Book Antiqua" w:cs="Book Antiqua"/>
          <w:b/>
          <w:color w:val="000000"/>
        </w:rPr>
        <w:t>P-Reviewer:</w:t>
      </w:r>
      <w:r w:rsidR="009970C3" w:rsidRPr="00AE76EE">
        <w:rPr>
          <w:rFonts w:ascii="Book Antiqua" w:eastAsia="Book Antiqua" w:hAnsi="Book Antiqua" w:cs="Book Antiqua"/>
          <w:b/>
          <w:color w:val="000000"/>
        </w:rPr>
        <w:t xml:space="preserve"> </w:t>
      </w:r>
      <w:r w:rsidR="009D00D5" w:rsidRPr="009D00D5">
        <w:rPr>
          <w:rFonts w:ascii="Book Antiqua" w:eastAsia="Book Antiqua" w:hAnsi="Book Antiqua" w:cs="Book Antiqua"/>
          <w:bCs/>
          <w:color w:val="000000"/>
        </w:rPr>
        <w:t xml:space="preserve">Li SC, United States; </w:t>
      </w:r>
      <w:proofErr w:type="spellStart"/>
      <w:r w:rsidRPr="00AE76EE">
        <w:rPr>
          <w:rFonts w:ascii="Book Antiqua" w:eastAsia="Book Antiqua" w:hAnsi="Book Antiqua" w:cs="Book Antiqua"/>
        </w:rPr>
        <w:t>Rezus</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E,</w:t>
      </w:r>
      <w:r w:rsidR="009970C3" w:rsidRPr="00AE76EE">
        <w:rPr>
          <w:rFonts w:ascii="Book Antiqua" w:eastAsia="Book Antiqua" w:hAnsi="Book Antiqua" w:cs="Book Antiqua"/>
        </w:rPr>
        <w:t xml:space="preserve"> </w:t>
      </w:r>
      <w:r w:rsidRPr="00AE76EE">
        <w:rPr>
          <w:rFonts w:ascii="Book Antiqua" w:eastAsia="Book Antiqua" w:hAnsi="Book Antiqua" w:cs="Book Antiqua"/>
        </w:rPr>
        <w:t>Romania;</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Shamseldeen</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AM,</w:t>
      </w:r>
      <w:r w:rsidR="009970C3" w:rsidRPr="00AE76EE">
        <w:rPr>
          <w:rFonts w:ascii="Book Antiqua" w:eastAsia="Book Antiqua" w:hAnsi="Book Antiqua" w:cs="Book Antiqua"/>
        </w:rPr>
        <w:t xml:space="preserve"> </w:t>
      </w:r>
      <w:r w:rsidRPr="00AE76EE">
        <w:rPr>
          <w:rFonts w:ascii="Book Antiqua" w:eastAsia="Book Antiqua" w:hAnsi="Book Antiqua" w:cs="Book Antiqua"/>
        </w:rPr>
        <w:t>Egypt</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S-Editor:</w:t>
      </w:r>
      <w:r w:rsidR="009970C3" w:rsidRPr="00AE76EE">
        <w:rPr>
          <w:rFonts w:ascii="Book Antiqua" w:eastAsia="Book Antiqua" w:hAnsi="Book Antiqua" w:cs="Book Antiqua"/>
          <w:b/>
          <w:color w:val="000000"/>
        </w:rPr>
        <w:t xml:space="preserve"> </w:t>
      </w:r>
      <w:r w:rsidR="00E75026" w:rsidRPr="00AE76EE">
        <w:rPr>
          <w:rFonts w:ascii="Book Antiqua" w:eastAsia="Book Antiqua" w:hAnsi="Book Antiqua" w:cs="Book Antiqua"/>
          <w:bCs/>
          <w:color w:val="000000"/>
        </w:rPr>
        <w:t xml:space="preserve">Li L </w:t>
      </w:r>
      <w:r w:rsidRPr="00AE76EE">
        <w:rPr>
          <w:rFonts w:ascii="Book Antiqua" w:eastAsia="Book Antiqua" w:hAnsi="Book Antiqua" w:cs="Book Antiqua"/>
          <w:b/>
          <w:color w:val="000000"/>
        </w:rPr>
        <w:t>L-Editor:</w:t>
      </w:r>
      <w:r w:rsidR="00421AD1">
        <w:rPr>
          <w:rFonts w:ascii="Book Antiqua" w:eastAsia="Book Antiqua" w:hAnsi="Book Antiqua" w:cs="Book Antiqua"/>
          <w:b/>
          <w:color w:val="000000"/>
        </w:rPr>
        <w:t xml:space="preserve"> </w:t>
      </w:r>
      <w:r w:rsidR="00421AD1" w:rsidRPr="00421AD1">
        <w:rPr>
          <w:rFonts w:ascii="Book Antiqua" w:eastAsia="Book Antiqua" w:hAnsi="Book Antiqua" w:cs="Book Antiqua"/>
          <w:bCs/>
          <w:color w:val="000000"/>
        </w:rPr>
        <w:t>A</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P-Editor:</w:t>
      </w:r>
      <w:r w:rsidR="009970C3" w:rsidRPr="00AE76EE">
        <w:rPr>
          <w:rFonts w:ascii="Book Antiqua" w:eastAsia="Book Antiqua" w:hAnsi="Book Antiqua" w:cs="Book Antiqua"/>
          <w:b/>
          <w:color w:val="000000"/>
        </w:rPr>
        <w:t xml:space="preserve"> </w:t>
      </w:r>
    </w:p>
    <w:p w14:paraId="783BD5EC" w14:textId="78C03FD2" w:rsidR="009D00D5" w:rsidRPr="00AE76EE" w:rsidRDefault="009D00D5" w:rsidP="002C3D80">
      <w:pPr>
        <w:snapToGrid w:val="0"/>
        <w:spacing w:line="360" w:lineRule="auto"/>
        <w:jc w:val="both"/>
        <w:rPr>
          <w:rFonts w:ascii="Book Antiqua" w:hAnsi="Book Antiqua"/>
        </w:rPr>
        <w:sectPr w:rsidR="009D00D5" w:rsidRPr="00AE76EE">
          <w:pgSz w:w="12240" w:h="15840"/>
          <w:pgMar w:top="1440" w:right="1440" w:bottom="1440" w:left="1440" w:header="720" w:footer="720" w:gutter="0"/>
          <w:cols w:space="720"/>
          <w:docGrid w:linePitch="360"/>
        </w:sectPr>
      </w:pPr>
    </w:p>
    <w:p w14:paraId="2A8AA576" w14:textId="40FDAC03"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color w:val="000000"/>
        </w:rPr>
        <w:lastRenderedPageBreak/>
        <w:t>Figure</w:t>
      </w:r>
      <w:r w:rsidR="009970C3" w:rsidRPr="00AE76EE">
        <w:rPr>
          <w:rFonts w:ascii="Book Antiqua" w:eastAsia="Book Antiqua" w:hAnsi="Book Antiqua" w:cs="Book Antiqua"/>
          <w:b/>
          <w:color w:val="000000"/>
        </w:rPr>
        <w:t xml:space="preserve"> </w:t>
      </w:r>
      <w:r w:rsidRPr="00AE76EE">
        <w:rPr>
          <w:rFonts w:ascii="Book Antiqua" w:eastAsia="Book Antiqua" w:hAnsi="Book Antiqua" w:cs="Book Antiqua"/>
          <w:b/>
          <w:color w:val="000000"/>
        </w:rPr>
        <w:t>Legends</w:t>
      </w:r>
    </w:p>
    <w:p w14:paraId="37A6BAFB" w14:textId="6CC03ABA" w:rsidR="003B01FA" w:rsidRPr="00AE76EE" w:rsidRDefault="003B01FA" w:rsidP="002C3D80">
      <w:pPr>
        <w:snapToGrid w:val="0"/>
        <w:spacing w:line="360" w:lineRule="auto"/>
        <w:jc w:val="both"/>
        <w:rPr>
          <w:rFonts w:ascii="Book Antiqua" w:eastAsia="Book Antiqua" w:hAnsi="Book Antiqua" w:cs="Book Antiqua"/>
          <w:b/>
          <w:bCs/>
        </w:rPr>
      </w:pPr>
      <w:r w:rsidRPr="00AE76EE">
        <w:rPr>
          <w:rFonts w:ascii="Book Antiqua" w:hAnsi="Book Antiqua"/>
          <w:noProof/>
        </w:rPr>
        <w:drawing>
          <wp:inline distT="0" distB="0" distL="0" distR="0" wp14:anchorId="2599DBD2" wp14:editId="1A92D0A5">
            <wp:extent cx="5494496" cy="4801016"/>
            <wp:effectExtent l="0" t="0" r="0" b="0"/>
            <wp:docPr id="1884041340" name="图片 1" descr="图片包含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41340" name="图片 1" descr="图片包含 公司名称&#10;&#10;描述已自动生成"/>
                    <pic:cNvPicPr/>
                  </pic:nvPicPr>
                  <pic:blipFill>
                    <a:blip r:embed="rId7"/>
                    <a:stretch>
                      <a:fillRect/>
                    </a:stretch>
                  </pic:blipFill>
                  <pic:spPr>
                    <a:xfrm>
                      <a:off x="0" y="0"/>
                      <a:ext cx="5494496" cy="4801016"/>
                    </a:xfrm>
                    <a:prstGeom prst="rect">
                      <a:avLst/>
                    </a:prstGeom>
                  </pic:spPr>
                </pic:pic>
              </a:graphicData>
            </a:graphic>
          </wp:inline>
        </w:drawing>
      </w:r>
    </w:p>
    <w:p w14:paraId="23FA7AE8" w14:textId="6C9F55AD"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Identification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nucleus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pulposus-derived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mesenchymal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stem</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Primary</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elongated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spindle</w:t>
      </w:r>
      <w:r w:rsidR="009970C3" w:rsidRPr="00AE76EE">
        <w:rPr>
          <w:rFonts w:ascii="Book Antiqua" w:eastAsia="Book Antiqua" w:hAnsi="Book Antiqua" w:cs="Book Antiqua"/>
        </w:rPr>
        <w:t xml:space="preserve"> </w:t>
      </w:r>
      <w:r w:rsidRPr="00AE76EE">
        <w:rPr>
          <w:rFonts w:ascii="Book Antiqua" w:eastAsia="Book Antiqua" w:hAnsi="Book Antiqua" w:cs="Book Antiqua"/>
        </w:rPr>
        <w:t>shape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grew</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flower</w:t>
      </w:r>
      <w:r w:rsidR="009970C3" w:rsidRPr="00AE76EE">
        <w:rPr>
          <w:rFonts w:ascii="Book Antiqua" w:eastAsia="Book Antiqua" w:hAnsi="Book Antiqua" w:cs="Book Antiqua"/>
        </w:rPr>
        <w:t xml:space="preserve"> </w:t>
      </w:r>
      <w:r w:rsidRPr="00AE76EE">
        <w:rPr>
          <w:rFonts w:ascii="Book Antiqua" w:eastAsia="Book Antiqua" w:hAnsi="Book Antiqua" w:cs="Book Antiqua"/>
        </w:rPr>
        <w:t>formation;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exhibited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low</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CD34</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CD45,</w:t>
      </w:r>
      <w:r w:rsidR="009970C3" w:rsidRPr="00AE76EE">
        <w:rPr>
          <w:rFonts w:ascii="Book Antiqua" w:eastAsia="Book Antiqua" w:hAnsi="Book Antiqua" w:cs="Book Antiqua"/>
        </w:rPr>
        <w:t xml:space="preserve"> </w:t>
      </w:r>
      <w:r w:rsidRPr="00AE76EE">
        <w:rPr>
          <w:rFonts w:ascii="Book Antiqua" w:eastAsia="Book Antiqua" w:hAnsi="Book Antiqua" w:cs="Book Antiqua"/>
        </w:rPr>
        <w:t>but</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high</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CD73,</w:t>
      </w:r>
      <w:r w:rsidR="009970C3" w:rsidRPr="00AE76EE">
        <w:rPr>
          <w:rFonts w:ascii="Book Antiqua" w:eastAsia="Book Antiqua" w:hAnsi="Book Antiqua" w:cs="Book Antiqua"/>
        </w:rPr>
        <w:t xml:space="preserve"> </w:t>
      </w:r>
      <w:r w:rsidRPr="00AE76EE">
        <w:rPr>
          <w:rFonts w:ascii="Book Antiqua" w:eastAsia="Book Antiqua" w:hAnsi="Book Antiqua" w:cs="Book Antiqua"/>
        </w:rPr>
        <w:t>CD90,</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CD105.</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Scar</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100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Pr="00AE76EE">
        <w:rPr>
          <w:rFonts w:ascii="Book Antiqua" w:eastAsia="Book Antiqua" w:hAnsi="Book Antiqua" w:cs="Book Antiqua"/>
        </w:rPr>
        <w:t>.</w:t>
      </w:r>
    </w:p>
    <w:p w14:paraId="5B49E45B" w14:textId="77777777" w:rsidR="00A77B3E" w:rsidRPr="00AE76EE" w:rsidRDefault="00A77B3E" w:rsidP="002C3D80">
      <w:pPr>
        <w:snapToGrid w:val="0"/>
        <w:spacing w:line="360" w:lineRule="auto"/>
        <w:jc w:val="both"/>
        <w:rPr>
          <w:rFonts w:ascii="Book Antiqua" w:hAnsi="Book Antiqua"/>
        </w:rPr>
      </w:pPr>
    </w:p>
    <w:p w14:paraId="1765B27E" w14:textId="0F83777C" w:rsidR="003B01FA" w:rsidRPr="00AE76EE" w:rsidRDefault="009E6F7C"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418B955B" wp14:editId="498B1519">
            <wp:extent cx="5943600" cy="5021580"/>
            <wp:effectExtent l="0" t="0" r="0" b="0"/>
            <wp:docPr id="2134061418"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61418" name="图片 1" descr="图片包含 图示&#10;&#10;描述已自动生成"/>
                    <pic:cNvPicPr/>
                  </pic:nvPicPr>
                  <pic:blipFill>
                    <a:blip r:embed="rId8"/>
                    <a:stretch>
                      <a:fillRect/>
                    </a:stretch>
                  </pic:blipFill>
                  <pic:spPr>
                    <a:xfrm>
                      <a:off x="0" y="0"/>
                      <a:ext cx="5943600" cy="5021580"/>
                    </a:xfrm>
                    <a:prstGeom prst="rect">
                      <a:avLst/>
                    </a:prstGeom>
                  </pic:spPr>
                </pic:pic>
              </a:graphicData>
            </a:graphic>
          </wp:inline>
        </w:drawing>
      </w:r>
    </w:p>
    <w:p w14:paraId="3CCA5B3D" w14:textId="49215B52" w:rsidR="00A77B3E" w:rsidRPr="00AE76EE" w:rsidRDefault="00000000" w:rsidP="002C3D80">
      <w:pPr>
        <w:snapToGrid w:val="0"/>
        <w:spacing w:line="360" w:lineRule="auto"/>
        <w:jc w:val="both"/>
        <w:rPr>
          <w:rFonts w:ascii="Book Antiqua" w:hAnsi="Book Antiqua"/>
          <w:lang w:eastAsia="zh-CN"/>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2</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Cell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viability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assay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cell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proliferation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assay</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w:t>
      </w:r>
      <w:r w:rsidR="009970C3" w:rsidRPr="00AE76EE">
        <w:rPr>
          <w:rFonts w:ascii="Book Antiqua" w:eastAsia="Book Antiqua" w:hAnsi="Book Antiqua" w:cs="Book Antiqua"/>
        </w:rPr>
        <w:t xml:space="preserve"> </w:t>
      </w:r>
      <w:r w:rsidRPr="00AE76EE">
        <w:rPr>
          <w:rFonts w:ascii="Book Antiqua" w:eastAsia="Book Antiqua" w:hAnsi="Book Antiqua" w:cs="Book Antiqua"/>
        </w:rPr>
        <w:t>counting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kit-8</w:t>
      </w:r>
      <w:r w:rsidR="009970C3" w:rsidRPr="00AE76EE">
        <w:rPr>
          <w:rFonts w:ascii="Book Antiqua" w:eastAsia="Book Antiqua" w:hAnsi="Book Antiqua" w:cs="Book Antiqua"/>
        </w:rPr>
        <w:t xml:space="preserve"> </w:t>
      </w:r>
      <w:r w:rsidRPr="00AE76EE">
        <w:rPr>
          <w:rFonts w:ascii="Book Antiqua" w:eastAsia="Book Antiqua" w:hAnsi="Book Antiqua" w:cs="Book Antiqua"/>
        </w:rPr>
        <w:t>(CCK-8)</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treated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concentrations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quercetin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for</w:t>
      </w:r>
      <w:r w:rsidR="009970C3" w:rsidRPr="00AE76EE">
        <w:rPr>
          <w:rFonts w:ascii="Book Antiqua" w:eastAsia="Book Antiqua" w:hAnsi="Book Antiqua" w:cs="Book Antiqua"/>
        </w:rPr>
        <w:t xml:space="preserve"> </w:t>
      </w:r>
      <w:r w:rsidRPr="00AE76EE">
        <w:rPr>
          <w:rFonts w:ascii="Book Antiqua" w:eastAsia="Book Antiqua" w:hAnsi="Book Antiqua" w:cs="Book Antiqua"/>
        </w:rPr>
        <w:t>24</w:t>
      </w:r>
      <w:r w:rsidR="009970C3" w:rsidRPr="00AE76EE">
        <w:rPr>
          <w:rFonts w:ascii="Book Antiqua" w:eastAsia="Book Antiqua" w:hAnsi="Book Antiqua" w:cs="Book Antiqua"/>
        </w:rPr>
        <w:t xml:space="preserve"> </w:t>
      </w:r>
      <w:r w:rsidRPr="00AE76EE">
        <w:rPr>
          <w:rFonts w:ascii="Book Antiqua" w:eastAsia="Book Antiqua" w:hAnsi="Book Antiqua" w:cs="Book Antiqua"/>
        </w:rPr>
        <w:t>h</w:t>
      </w:r>
      <w:r w:rsidR="00F66A2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CCK-8</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treated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concentrations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tert-butyl</w:t>
      </w:r>
      <w:r w:rsidR="009970C3" w:rsidRPr="00AE76EE">
        <w:rPr>
          <w:rFonts w:ascii="Book Antiqua" w:eastAsia="Book Antiqua" w:hAnsi="Book Antiqua" w:cs="Book Antiqua"/>
        </w:rPr>
        <w:t xml:space="preserve"> </w:t>
      </w:r>
      <w:r w:rsidRPr="00AE76EE">
        <w:rPr>
          <w:rFonts w:ascii="Book Antiqua" w:eastAsia="Book Antiqua" w:hAnsi="Book Antiqua" w:cs="Book Antiqua"/>
        </w:rPr>
        <w:t>hydroperoxide</w:t>
      </w:r>
      <w:r w:rsidR="009970C3" w:rsidRPr="00AE76EE">
        <w:rPr>
          <w:rFonts w:ascii="Book Antiqua" w:eastAsia="Book Antiqua" w:hAnsi="Book Antiqua" w:cs="Book Antiqua"/>
        </w:rPr>
        <w:t xml:space="preserve"> </w:t>
      </w:r>
      <w:r w:rsidRPr="00AE76EE">
        <w:rPr>
          <w:rFonts w:ascii="Book Antiqua" w:eastAsia="Book Antiqua" w:hAnsi="Book Antiqua" w:cs="Book Antiqua"/>
        </w:rPr>
        <w:t>(TBHP)</w:t>
      </w:r>
      <w:r w:rsidR="009970C3" w:rsidRPr="00AE76EE">
        <w:rPr>
          <w:rFonts w:ascii="Book Antiqua" w:eastAsia="Book Antiqua" w:hAnsi="Book Antiqua" w:cs="Book Antiqua"/>
        </w:rPr>
        <w:t xml:space="preserve"> </w:t>
      </w:r>
      <w:r w:rsidRPr="00AE76EE">
        <w:rPr>
          <w:rFonts w:ascii="Book Antiqua" w:eastAsia="Book Antiqua" w:hAnsi="Book Antiqua" w:cs="Book Antiqua"/>
        </w:rPr>
        <w:t>for</w:t>
      </w:r>
      <w:r w:rsidR="009970C3" w:rsidRPr="00AE76EE">
        <w:rPr>
          <w:rFonts w:ascii="Book Antiqua" w:eastAsia="Book Antiqua" w:hAnsi="Book Antiqua" w:cs="Book Antiqua"/>
        </w:rPr>
        <w:t xml:space="preserve"> </w:t>
      </w:r>
      <w:r w:rsidRPr="00AE76EE">
        <w:rPr>
          <w:rFonts w:ascii="Book Antiqua" w:eastAsia="Book Antiqua" w:hAnsi="Book Antiqua" w:cs="Book Antiqua"/>
        </w:rPr>
        <w:t>24</w:t>
      </w:r>
      <w:r w:rsidR="009970C3" w:rsidRPr="00AE76EE">
        <w:rPr>
          <w:rFonts w:ascii="Book Antiqua" w:eastAsia="Book Antiqua" w:hAnsi="Book Antiqua" w:cs="Book Antiqua"/>
        </w:rPr>
        <w:t xml:space="preserve"> </w:t>
      </w:r>
      <w:r w:rsidRPr="00AE76EE">
        <w:rPr>
          <w:rFonts w:ascii="Book Antiqua" w:eastAsia="Book Antiqua" w:hAnsi="Book Antiqua" w:cs="Book Antiqua"/>
        </w:rPr>
        <w:t>h</w:t>
      </w:r>
      <w:r w:rsidR="00F66A2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C:</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EdU</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assay</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Green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represents</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proliferating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state,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blue</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represents</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200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Pr="00AE76EE">
        <w:rPr>
          <w:rFonts w:ascii="Book Antiqua" w:eastAsia="Book Antiqua" w:hAnsi="Book Antiqua" w:cs="Book Antiqua"/>
        </w:rPr>
        <w:t>)</w:t>
      </w:r>
      <w:r w:rsidR="00F66A2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EdU</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proofErr w:type="spellStart"/>
      <w:r w:rsidR="00F66A29"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rPr>
        <w:t>compared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control</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453A34" w:rsidRPr="00AE76EE">
        <w:rPr>
          <w:rFonts w:ascii="Book Antiqua" w:eastAsia="Book Antiqua" w:hAnsi="Book Antiqua" w:cs="Book Antiqua"/>
        </w:rPr>
        <w:t xml:space="preserve"> TBHP: Tert-butyl hydroperoxide;</w:t>
      </w:r>
      <w:r w:rsidR="00706F69" w:rsidRPr="00AE76EE">
        <w:rPr>
          <w:rFonts w:ascii="Book Antiqua" w:eastAsia="Book Antiqua" w:hAnsi="Book Antiqua" w:cs="Book Antiqua"/>
        </w:rPr>
        <w:t xml:space="preserve"> Que: Quercetin.</w:t>
      </w:r>
    </w:p>
    <w:p w14:paraId="3A1B0761" w14:textId="3E4369CF" w:rsidR="00A77B3E" w:rsidRPr="00AE76EE" w:rsidRDefault="0098057C"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3B3EFE0B" wp14:editId="4644D111">
            <wp:extent cx="5943600" cy="2922905"/>
            <wp:effectExtent l="0" t="0" r="0" b="0"/>
            <wp:docPr id="273897038"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7038" name="图片 1" descr="图形用户界面&#10;&#10;描述已自动生成"/>
                    <pic:cNvPicPr/>
                  </pic:nvPicPr>
                  <pic:blipFill>
                    <a:blip r:embed="rId9"/>
                    <a:stretch>
                      <a:fillRect/>
                    </a:stretch>
                  </pic:blipFill>
                  <pic:spPr>
                    <a:xfrm>
                      <a:off x="0" y="0"/>
                      <a:ext cx="5943600" cy="2922905"/>
                    </a:xfrm>
                    <a:prstGeom prst="rect">
                      <a:avLst/>
                    </a:prstGeom>
                  </pic:spPr>
                </pic:pic>
              </a:graphicData>
            </a:graphic>
          </wp:inline>
        </w:drawing>
      </w:r>
    </w:p>
    <w:p w14:paraId="39F6F45F" w14:textId="02EB57E7"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3</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Senescence-associated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β-Galactosidase</w:t>
      </w:r>
      <w:r w:rsidR="003E0F20" w:rsidRPr="00AE76EE">
        <w:rPr>
          <w:rFonts w:ascii="Book Antiqua" w:eastAsia="Book Antiqua" w:hAnsi="Book Antiqua" w:cs="Book Antiqua"/>
          <w:b/>
          <w:bCs/>
        </w:rPr>
        <w:t xml:space="preserve"> </w:t>
      </w:r>
      <w:r w:rsidRPr="00AE76EE">
        <w:rPr>
          <w:rFonts w:ascii="Book Antiqua" w:eastAsia="Book Antiqua" w:hAnsi="Book Antiqua" w:cs="Book Antiqua"/>
          <w:b/>
          <w:bCs/>
        </w:rPr>
        <w:t>staining</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assay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cell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cycle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assay.</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003E0F20" w:rsidRPr="00AE76EE">
        <w:rPr>
          <w:rFonts w:ascii="Book Antiqua" w:eastAsia="Book Antiqua" w:hAnsi="Book Antiqua" w:cs="Book Antiqua"/>
        </w:rPr>
        <w:t>Senescence-associated β-Galactosidase (SA-β-gal)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Senescent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exhibit</w:t>
      </w:r>
      <w:r w:rsidR="009970C3" w:rsidRPr="00AE76EE">
        <w:rPr>
          <w:rFonts w:ascii="Book Antiqua" w:eastAsia="Book Antiqua" w:hAnsi="Book Antiqua" w:cs="Book Antiqua"/>
        </w:rPr>
        <w:t xml:space="preserve"> </w:t>
      </w:r>
      <w:r w:rsidRPr="00AE76EE">
        <w:rPr>
          <w:rFonts w:ascii="Book Antiqua" w:eastAsia="Book Antiqua" w:hAnsi="Book Antiqua" w:cs="Book Antiqua"/>
        </w:rPr>
        <w:t>high</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SA-β-gal</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blue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05649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w:t>
      </w:r>
      <w:r w:rsidR="009970C3" w:rsidRPr="00AE76EE">
        <w:rPr>
          <w:rFonts w:ascii="Book Antiqua" w:eastAsia="Book Antiqua" w:hAnsi="Book Antiqua" w:cs="Book Antiqua"/>
        </w:rPr>
        <w:t xml:space="preserve"> </w:t>
      </w:r>
      <w:r w:rsidRPr="00AE76EE">
        <w:rPr>
          <w:rFonts w:ascii="Book Antiqua" w:eastAsia="Book Antiqua" w:hAnsi="Book Antiqua" w:cs="Book Antiqua"/>
        </w:rPr>
        <w:t>cycle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Scar</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200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056499"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056499" w:rsidRPr="00AE76EE">
        <w:rPr>
          <w:rFonts w:ascii="Book Antiqua" w:eastAsia="Book Antiqua" w:hAnsi="Book Antiqua" w:cs="Book Antiqua"/>
        </w:rPr>
        <w:t xml:space="preserve"> TBHP: Tert-butyl hydroperoxide; Que: Quercetin.</w:t>
      </w:r>
    </w:p>
    <w:p w14:paraId="5209BC13" w14:textId="1CC1B07D" w:rsidR="00A77B3E" w:rsidRPr="00AE76EE" w:rsidRDefault="009E6F7C"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4D9C7D9B" wp14:editId="7CA6F57F">
            <wp:extent cx="5943600" cy="4568190"/>
            <wp:effectExtent l="0" t="0" r="0" b="0"/>
            <wp:docPr id="6449725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72520" name="图片 1" descr="图表&#10;&#10;描述已自动生成"/>
                    <pic:cNvPicPr/>
                  </pic:nvPicPr>
                  <pic:blipFill>
                    <a:blip r:embed="rId10"/>
                    <a:stretch>
                      <a:fillRect/>
                    </a:stretch>
                  </pic:blipFill>
                  <pic:spPr>
                    <a:xfrm>
                      <a:off x="0" y="0"/>
                      <a:ext cx="5943600" cy="4568190"/>
                    </a:xfrm>
                    <a:prstGeom prst="rect">
                      <a:avLst/>
                    </a:prstGeom>
                  </pic:spPr>
                </pic:pic>
              </a:graphicData>
            </a:graphic>
          </wp:inline>
        </w:drawing>
      </w:r>
    </w:p>
    <w:p w14:paraId="5A80FD64" w14:textId="365126D8"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4</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Mitochondrial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membrane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potential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assay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reactive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oxygen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species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assay.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001B3CBC" w:rsidRPr="00AE76EE">
        <w:rPr>
          <w:rFonts w:ascii="Book Antiqua" w:eastAsia="Book Antiqua" w:hAnsi="Book Antiqua" w:cs="Book Antiqua"/>
        </w:rPr>
        <w:t>Mitochondrial membrane potential (MMP)</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detected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by</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Red</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represents</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mitochondrial</w:t>
      </w:r>
      <w:r w:rsidR="009970C3" w:rsidRPr="00AE76EE">
        <w:rPr>
          <w:rFonts w:ascii="Book Antiqua" w:eastAsia="Book Antiqua" w:hAnsi="Book Antiqua" w:cs="Book Antiqua"/>
        </w:rPr>
        <w:t xml:space="preserve"> </w:t>
      </w:r>
      <w:r w:rsidRPr="00AE76EE">
        <w:rPr>
          <w:rFonts w:ascii="Book Antiqua" w:eastAsia="Book Antiqua" w:hAnsi="Book Antiqua" w:cs="Book Antiqua"/>
        </w:rPr>
        <w:t>aggregate</w:t>
      </w:r>
      <w:r w:rsidR="009970C3" w:rsidRPr="00AE76EE">
        <w:rPr>
          <w:rFonts w:ascii="Book Antiqua" w:eastAsia="Book Antiqua" w:hAnsi="Book Antiqua" w:cs="Book Antiqua"/>
        </w:rPr>
        <w:t xml:space="preserve"> </w:t>
      </w:r>
      <w:r w:rsidRPr="00AE76EE">
        <w:rPr>
          <w:rFonts w:ascii="Book Antiqua" w:eastAsia="Book Antiqua" w:hAnsi="Book Antiqua" w:cs="Book Antiqua"/>
        </w:rPr>
        <w:t>JC-1</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green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indicates</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monomeric</w:t>
      </w:r>
      <w:r w:rsidR="009970C3" w:rsidRPr="00AE76EE">
        <w:rPr>
          <w:rFonts w:ascii="Book Antiqua" w:eastAsia="Book Antiqua" w:hAnsi="Book Antiqua" w:cs="Book Antiqua"/>
        </w:rPr>
        <w:t xml:space="preserve"> </w:t>
      </w:r>
      <w:r w:rsidRPr="00AE76EE">
        <w:rPr>
          <w:rFonts w:ascii="Book Antiqua" w:eastAsia="Book Antiqua" w:hAnsi="Book Antiqua" w:cs="Book Antiqua"/>
        </w:rPr>
        <w:t>JC-1.</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100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001B3CBC"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1B3CBC"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C:</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ROS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detected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by</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Red</w:t>
      </w:r>
      <w:r w:rsidR="009970C3" w:rsidRPr="00AE76EE">
        <w:rPr>
          <w:rFonts w:ascii="Book Antiqua" w:eastAsia="Book Antiqua" w:hAnsi="Book Antiqua" w:cs="Book Antiqua"/>
        </w:rPr>
        <w:t xml:space="preserve"> </w:t>
      </w:r>
      <w:r w:rsidRPr="00AE76EE">
        <w:rPr>
          <w:rFonts w:ascii="Book Antiqua" w:eastAsia="Book Antiqua" w:hAnsi="Book Antiqua" w:cs="Book Antiqua"/>
        </w:rPr>
        <w:t>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represents</w:t>
      </w:r>
      <w:r w:rsidR="009970C3" w:rsidRPr="00AE76EE">
        <w:rPr>
          <w:rFonts w:ascii="Book Antiqua" w:eastAsia="Book Antiqua" w:hAnsi="Book Antiqua" w:cs="Book Antiqua"/>
        </w:rPr>
        <w:t xml:space="preserve"> </w:t>
      </w:r>
      <w:r w:rsidRPr="00AE76EE">
        <w:rPr>
          <w:rFonts w:ascii="Book Antiqua" w:eastAsia="Book Antiqua" w:hAnsi="Book Antiqua" w:cs="Book Antiqua"/>
        </w:rPr>
        <w:t>high</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001B3CBC" w:rsidRPr="00AE76EE">
        <w:rPr>
          <w:rFonts w:ascii="Book Antiqua" w:eastAsia="Book Antiqua" w:hAnsi="Book Antiqua" w:cs="Book Antiqua"/>
        </w:rPr>
        <w:t>reactive oxygen species assay (ROS)</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200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001B3CBC"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ROS</w:t>
      </w:r>
      <w:r w:rsidR="009970C3" w:rsidRPr="00AE76EE">
        <w:rPr>
          <w:rFonts w:ascii="Book Antiqua" w:eastAsia="Book Antiqua" w:hAnsi="Book Antiqua" w:cs="Book Antiqua"/>
        </w:rPr>
        <w:t xml:space="preserve"> </w:t>
      </w:r>
      <w:r w:rsidRPr="00AE76EE">
        <w:rPr>
          <w:rFonts w:ascii="Book Antiqua" w:eastAsia="Book Antiqua" w:hAnsi="Book Antiqua" w:cs="Book Antiqua"/>
        </w:rPr>
        <w:t>results.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1B3CBC"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736859" w:rsidRPr="00AE76EE">
        <w:rPr>
          <w:rFonts w:ascii="Book Antiqua" w:eastAsia="Book Antiqua" w:hAnsi="Book Antiqua" w:cs="Book Antiqua"/>
        </w:rPr>
        <w:t>TBHP: Tert-butyl hydroperoxide; Que: Quercetin; ROS: Reactive oxygen species assay.</w:t>
      </w:r>
    </w:p>
    <w:p w14:paraId="2185D306" w14:textId="420D9780" w:rsidR="00A77B3E" w:rsidRPr="00AE76EE" w:rsidRDefault="009E6F7C"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12695812" wp14:editId="737077EF">
            <wp:extent cx="5943600" cy="3588385"/>
            <wp:effectExtent l="0" t="0" r="0" b="0"/>
            <wp:docPr id="72293768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7687" name="图片 1" descr="图示&#10;&#10;描述已自动生成"/>
                    <pic:cNvPicPr/>
                  </pic:nvPicPr>
                  <pic:blipFill>
                    <a:blip r:embed="rId11"/>
                    <a:stretch>
                      <a:fillRect/>
                    </a:stretch>
                  </pic:blipFill>
                  <pic:spPr>
                    <a:xfrm>
                      <a:off x="0" y="0"/>
                      <a:ext cx="5943600" cy="3588385"/>
                    </a:xfrm>
                    <a:prstGeom prst="rect">
                      <a:avLst/>
                    </a:prstGeom>
                  </pic:spPr>
                </pic:pic>
              </a:graphicData>
            </a:graphic>
          </wp:inline>
        </w:drawing>
      </w:r>
      <w:r w:rsidRPr="00AE76EE">
        <w:rPr>
          <w:rFonts w:ascii="Book Antiqua" w:hAnsi="Book Antiqua"/>
          <w:noProof/>
        </w:rPr>
        <w:t xml:space="preserve"> </w:t>
      </w:r>
      <w:r w:rsidRPr="00AE76EE">
        <w:rPr>
          <w:rFonts w:ascii="Book Antiqua" w:hAnsi="Book Antiqua"/>
          <w:noProof/>
        </w:rPr>
        <w:drawing>
          <wp:inline distT="0" distB="0" distL="0" distR="0" wp14:anchorId="0BAC794A" wp14:editId="72B5C32D">
            <wp:extent cx="5204911" cy="236240"/>
            <wp:effectExtent l="0" t="0" r="0" b="0"/>
            <wp:docPr id="955790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90370" name=""/>
                    <pic:cNvPicPr/>
                  </pic:nvPicPr>
                  <pic:blipFill>
                    <a:blip r:embed="rId12"/>
                    <a:stretch>
                      <a:fillRect/>
                    </a:stretch>
                  </pic:blipFill>
                  <pic:spPr>
                    <a:xfrm>
                      <a:off x="0" y="0"/>
                      <a:ext cx="5204911" cy="236240"/>
                    </a:xfrm>
                    <a:prstGeom prst="rect">
                      <a:avLst/>
                    </a:prstGeom>
                  </pic:spPr>
                </pic:pic>
              </a:graphicData>
            </a:graphic>
          </wp:inline>
        </w:drawing>
      </w:r>
    </w:p>
    <w:p w14:paraId="25FD6406" w14:textId="15FD9EC0"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5</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Quercetin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upregulates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the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expression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SIRT1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downregulates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the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expression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p16</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p21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p53</w:t>
      </w:r>
      <w:r w:rsidR="00736859" w:rsidRPr="00AE76EE">
        <w:rPr>
          <w:rFonts w:ascii="Book Antiqua" w:eastAsia="Book Antiqua" w:hAnsi="Book Antiqua" w:cs="Book Antiqua"/>
          <w:b/>
          <w:bCs/>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C</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D:</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p16;</w:t>
      </w:r>
      <w:r w:rsidR="009970C3" w:rsidRPr="00AE76EE">
        <w:rPr>
          <w:rFonts w:ascii="Book Antiqua" w:eastAsia="Book Antiqua" w:hAnsi="Book Antiqua" w:cs="Book Antiqua"/>
        </w:rPr>
        <w:t xml:space="preserve"> </w:t>
      </w:r>
      <w:r w:rsidRPr="00AE76EE">
        <w:rPr>
          <w:rFonts w:ascii="Book Antiqua" w:eastAsia="Book Antiqua" w:hAnsi="Book Antiqua" w:cs="Book Antiqua"/>
        </w:rPr>
        <w:t>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F:</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p21;</w:t>
      </w:r>
      <w:r w:rsidR="009970C3" w:rsidRPr="00AE76EE">
        <w:rPr>
          <w:rFonts w:ascii="Book Antiqua" w:eastAsia="Book Antiqua" w:hAnsi="Book Antiqua" w:cs="Book Antiqua"/>
        </w:rPr>
        <w:t xml:space="preserve"> </w:t>
      </w:r>
      <w:r w:rsidRPr="00AE76EE">
        <w:rPr>
          <w:rFonts w:ascii="Book Antiqua" w:eastAsia="Book Antiqua" w:hAnsi="Book Antiqua" w:cs="Book Antiqua"/>
        </w:rPr>
        <w:t>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H;</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p53;</w:t>
      </w:r>
      <w:r w:rsidR="009970C3" w:rsidRPr="00AE76EE">
        <w:rPr>
          <w:rFonts w:ascii="Book Antiqua" w:eastAsia="Book Antiqua" w:hAnsi="Book Antiqua" w:cs="Book Antiqua"/>
        </w:rPr>
        <w:t xml:space="preserve"> </w:t>
      </w:r>
      <w:r w:rsidRPr="00AE76EE">
        <w:rPr>
          <w:rFonts w:ascii="Book Antiqua" w:eastAsia="Book Antiqua" w:hAnsi="Book Antiqua" w:cs="Book Antiqua"/>
        </w:rPr>
        <w:t>I-M:</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expressions</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p16,</w:t>
      </w:r>
      <w:r w:rsidR="009970C3" w:rsidRPr="00AE76EE">
        <w:rPr>
          <w:rFonts w:ascii="Book Antiqua" w:eastAsia="Book Antiqua" w:hAnsi="Book Antiqua" w:cs="Book Antiqua"/>
        </w:rPr>
        <w:t xml:space="preserve"> </w:t>
      </w:r>
      <w:r w:rsidRPr="00AE76EE">
        <w:rPr>
          <w:rFonts w:ascii="Book Antiqua" w:eastAsia="Book Antiqua" w:hAnsi="Book Antiqua" w:cs="Book Antiqua"/>
        </w:rPr>
        <w:t>p21</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p53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100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CB72C8"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736859" w:rsidRPr="00AE76EE">
        <w:rPr>
          <w:rFonts w:ascii="Book Antiqua" w:eastAsia="Book Antiqua" w:hAnsi="Book Antiqua" w:cs="Book Antiqua"/>
        </w:rPr>
        <w:t>TBHP: Tert-butyl hydroperoxide; Que: Quercetin.</w:t>
      </w:r>
    </w:p>
    <w:p w14:paraId="04F301AA" w14:textId="6582ED14" w:rsidR="00A77B3E" w:rsidRPr="00AE76EE" w:rsidRDefault="009E6F7C"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6ACDF241" wp14:editId="27CB8FD6">
            <wp:extent cx="5943600" cy="4239895"/>
            <wp:effectExtent l="0" t="0" r="0" b="0"/>
            <wp:docPr id="23269454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4540" name="图片 1" descr="图示&#10;&#10;描述已自动生成"/>
                    <pic:cNvPicPr/>
                  </pic:nvPicPr>
                  <pic:blipFill>
                    <a:blip r:embed="rId13"/>
                    <a:stretch>
                      <a:fillRect/>
                    </a:stretch>
                  </pic:blipFill>
                  <pic:spPr>
                    <a:xfrm>
                      <a:off x="0" y="0"/>
                      <a:ext cx="5943600" cy="4239895"/>
                    </a:xfrm>
                    <a:prstGeom prst="rect">
                      <a:avLst/>
                    </a:prstGeom>
                  </pic:spPr>
                </pic:pic>
              </a:graphicData>
            </a:graphic>
          </wp:inline>
        </w:drawing>
      </w:r>
    </w:p>
    <w:p w14:paraId="7993952B" w14:textId="05C005EF"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6</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Quercetin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downregulates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the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expression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senescence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associated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secreted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phenotype: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IL-1β,</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IL-6</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and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IL-1β;</w:t>
      </w:r>
      <w:r w:rsidR="009970C3" w:rsidRPr="00AE76EE">
        <w:rPr>
          <w:rFonts w:ascii="Book Antiqua" w:eastAsia="Book Antiqua" w:hAnsi="Book Antiqua" w:cs="Book Antiqua"/>
        </w:rPr>
        <w:t xml:space="preserve"> </w:t>
      </w:r>
      <w:r w:rsidRPr="00AE76EE">
        <w:rPr>
          <w:rFonts w:ascii="Book Antiqua" w:eastAsia="Book Antiqua" w:hAnsi="Book Antiqua" w:cs="Book Antiqua"/>
        </w:rPr>
        <w:t>C</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D:</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IL-6;</w:t>
      </w:r>
      <w:r w:rsidR="009970C3" w:rsidRPr="00AE76EE">
        <w:rPr>
          <w:rFonts w:ascii="Book Antiqua" w:eastAsia="Book Antiqua" w:hAnsi="Book Antiqua" w:cs="Book Antiqua"/>
        </w:rPr>
        <w:t xml:space="preserve"> </w:t>
      </w:r>
      <w:r w:rsidRPr="00AE76EE">
        <w:rPr>
          <w:rFonts w:ascii="Book Antiqua" w:eastAsia="Book Antiqua" w:hAnsi="Book Antiqua" w:cs="Book Antiqua"/>
        </w:rPr>
        <w:t>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F:</w:t>
      </w:r>
      <w:r w:rsidR="009970C3" w:rsidRPr="00AE76EE">
        <w:rPr>
          <w:rFonts w:ascii="Book Antiqua" w:eastAsia="Book Antiqua" w:hAnsi="Book Antiqua" w:cs="Book Antiqua"/>
        </w:rPr>
        <w:t xml:space="preserve"> </w:t>
      </w:r>
      <w:r w:rsidRPr="00AE76EE">
        <w:rPr>
          <w:rFonts w:ascii="Book Antiqua" w:eastAsia="Book Antiqua" w:hAnsi="Book Antiqua" w:cs="Book Antiqua"/>
        </w:rPr>
        <w:t>Immunofluorescence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G-J:</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expressions</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IL-1β,</w:t>
      </w:r>
      <w:r w:rsidR="009970C3" w:rsidRPr="00AE76EE">
        <w:rPr>
          <w:rFonts w:ascii="Book Antiqua" w:eastAsia="Book Antiqua" w:hAnsi="Book Antiqua" w:cs="Book Antiqua"/>
        </w:rPr>
        <w:t xml:space="preserve"> </w:t>
      </w:r>
      <w:r w:rsidRPr="00AE76EE">
        <w:rPr>
          <w:rFonts w:ascii="Book Antiqua" w:eastAsia="Book Antiqua" w:hAnsi="Book Antiqua" w:cs="Book Antiqua"/>
        </w:rPr>
        <w:t>IL-6</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100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736859"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736859" w:rsidRPr="00AE76EE">
        <w:rPr>
          <w:rFonts w:ascii="Book Antiqua" w:eastAsia="Book Antiqua" w:hAnsi="Book Antiqua" w:cs="Book Antiqua"/>
        </w:rPr>
        <w:t>TBHP: Tert-butyl hydroperoxide; Que: Quercetin.</w:t>
      </w:r>
    </w:p>
    <w:p w14:paraId="2DCE9E97" w14:textId="3407856C" w:rsidR="00A77B3E" w:rsidRPr="00AE76EE" w:rsidRDefault="0072014C" w:rsidP="002C3D80">
      <w:pPr>
        <w:snapToGrid w:val="0"/>
        <w:spacing w:line="360" w:lineRule="auto"/>
        <w:jc w:val="both"/>
        <w:rPr>
          <w:rFonts w:ascii="Book Antiqua" w:hAnsi="Book Antiqua"/>
        </w:rPr>
      </w:pPr>
      <w:r>
        <w:rPr>
          <w:noProof/>
        </w:rPr>
        <w:lastRenderedPageBreak/>
        <w:drawing>
          <wp:inline distT="0" distB="0" distL="0" distR="0" wp14:anchorId="1F963D27" wp14:editId="21D35C6A">
            <wp:extent cx="5943600" cy="5298440"/>
            <wp:effectExtent l="0" t="0" r="0" b="0"/>
            <wp:docPr id="131379477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94771" name="图片 1" descr="图片包含 图示&#10;&#10;描述已自动生成"/>
                    <pic:cNvPicPr/>
                  </pic:nvPicPr>
                  <pic:blipFill>
                    <a:blip r:embed="rId14"/>
                    <a:stretch>
                      <a:fillRect/>
                    </a:stretch>
                  </pic:blipFill>
                  <pic:spPr>
                    <a:xfrm>
                      <a:off x="0" y="0"/>
                      <a:ext cx="5943600" cy="5298440"/>
                    </a:xfrm>
                    <a:prstGeom prst="rect">
                      <a:avLst/>
                    </a:prstGeom>
                  </pic:spPr>
                </pic:pic>
              </a:graphicData>
            </a:graphic>
          </wp:inline>
        </w:drawing>
      </w:r>
      <w:r w:rsidR="009E6F7C" w:rsidRPr="00AE76EE">
        <w:rPr>
          <w:rFonts w:ascii="Book Antiqua" w:hAnsi="Book Antiqua"/>
          <w:noProof/>
        </w:rPr>
        <w:t xml:space="preserve"> </w:t>
      </w:r>
      <w:r w:rsidR="009E6F7C" w:rsidRPr="00AE76EE">
        <w:rPr>
          <w:rFonts w:ascii="Book Antiqua" w:hAnsi="Book Antiqua"/>
          <w:noProof/>
        </w:rPr>
        <w:drawing>
          <wp:inline distT="0" distB="0" distL="0" distR="0" wp14:anchorId="7EBCC101" wp14:editId="2A453D20">
            <wp:extent cx="5281118" cy="297206"/>
            <wp:effectExtent l="0" t="0" r="0" b="7620"/>
            <wp:docPr id="900355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55556" name=""/>
                    <pic:cNvPicPr/>
                  </pic:nvPicPr>
                  <pic:blipFill>
                    <a:blip r:embed="rId15"/>
                    <a:stretch>
                      <a:fillRect/>
                    </a:stretch>
                  </pic:blipFill>
                  <pic:spPr>
                    <a:xfrm>
                      <a:off x="0" y="0"/>
                      <a:ext cx="5281118" cy="297206"/>
                    </a:xfrm>
                    <a:prstGeom prst="rect">
                      <a:avLst/>
                    </a:prstGeom>
                  </pic:spPr>
                </pic:pic>
              </a:graphicData>
            </a:graphic>
          </wp:inline>
        </w:drawing>
      </w:r>
    </w:p>
    <w:p w14:paraId="6AA6C605" w14:textId="406B01E4"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7</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miR-34a-5p</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represses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SIRT1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expression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by</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targeting</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the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3'-UTR</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SIRT1.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Schematic</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predicted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binding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sites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30UTR</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mRNA</w:t>
      </w:r>
      <w:r w:rsidR="009970C3" w:rsidRPr="00AE76EE">
        <w:rPr>
          <w:rFonts w:ascii="Book Antiqua" w:eastAsia="Book Antiqua" w:hAnsi="Book Antiqua" w:cs="Book Antiqua"/>
        </w:rPr>
        <w:t xml:space="preserve"> </w:t>
      </w:r>
      <w:r w:rsidRPr="00AE76EE">
        <w:rPr>
          <w:rFonts w:ascii="Book Antiqua" w:eastAsia="Book Antiqua" w:hAnsi="Book Antiqua" w:cs="Book Antiqua"/>
        </w:rPr>
        <w:t>from</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TargetScan</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online</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database</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Luciferase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reporter</w:t>
      </w:r>
      <w:r w:rsidR="009970C3" w:rsidRPr="00AE76EE">
        <w:rPr>
          <w:rFonts w:ascii="Book Antiqua" w:eastAsia="Book Antiqua" w:hAnsi="Book Antiqua" w:cs="Book Antiqua"/>
        </w:rPr>
        <w:t xml:space="preserve"> </w:t>
      </w:r>
      <w:r w:rsidRPr="00AE76EE">
        <w:rPr>
          <w:rFonts w:ascii="Book Antiqua" w:eastAsia="Book Antiqua" w:hAnsi="Book Antiqua" w:cs="Book Antiqua"/>
        </w:rPr>
        <w:t>activity</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co-transfected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nc</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or</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mimic</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C-E</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mRNA</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mimic</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F-H</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mRNA</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inhibitor</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I-K</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mRNA</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Si-SIRT1.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lastRenderedPageBreak/>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736859"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736859" w:rsidRPr="00AE76EE">
        <w:rPr>
          <w:rFonts w:ascii="Book Antiqua" w:eastAsia="Book Antiqua" w:hAnsi="Book Antiqua" w:cs="Book Antiqua"/>
        </w:rPr>
        <w:t>TBHP: Tert-butyl hydroperoxide.</w:t>
      </w:r>
    </w:p>
    <w:p w14:paraId="1B078C61" w14:textId="25C4DECD" w:rsidR="00A77B3E" w:rsidRPr="00AE76EE" w:rsidRDefault="009E6F7C" w:rsidP="002C3D80">
      <w:pPr>
        <w:snapToGrid w:val="0"/>
        <w:spacing w:line="360" w:lineRule="auto"/>
        <w:jc w:val="both"/>
        <w:rPr>
          <w:rFonts w:ascii="Book Antiqua" w:hAnsi="Book Antiqua"/>
        </w:rPr>
      </w:pPr>
      <w:r w:rsidRPr="00AE76EE">
        <w:rPr>
          <w:rFonts w:ascii="Book Antiqua" w:hAnsi="Book Antiqua"/>
          <w:noProof/>
        </w:rPr>
        <w:drawing>
          <wp:inline distT="0" distB="0" distL="0" distR="0" wp14:anchorId="0CA427D5" wp14:editId="0750E0E4">
            <wp:extent cx="5943600" cy="3611880"/>
            <wp:effectExtent l="0" t="0" r="0" b="0"/>
            <wp:docPr id="853777108" name="图片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77108" name="图片 1" descr="图表, 瀑布图&#10;&#10;描述已自动生成"/>
                    <pic:cNvPicPr/>
                  </pic:nvPicPr>
                  <pic:blipFill>
                    <a:blip r:embed="rId16"/>
                    <a:stretch>
                      <a:fillRect/>
                    </a:stretch>
                  </pic:blipFill>
                  <pic:spPr>
                    <a:xfrm>
                      <a:off x="0" y="0"/>
                      <a:ext cx="5943600" cy="3611880"/>
                    </a:xfrm>
                    <a:prstGeom prst="rect">
                      <a:avLst/>
                    </a:prstGeom>
                  </pic:spPr>
                </pic:pic>
              </a:graphicData>
            </a:graphic>
          </wp:inline>
        </w:drawing>
      </w:r>
    </w:p>
    <w:p w14:paraId="0BA1218F" w14:textId="4841A1D0"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8</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Downregulation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miR-34a-5p</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alleviated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oxidative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stress-induced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nucleus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pulposus-derived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mesenchymal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stem</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cells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senescence.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RNA</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00736859" w:rsidRPr="00AE76EE">
        <w:rPr>
          <w:rFonts w:ascii="Book Antiqua" w:eastAsia="Book Antiqua" w:hAnsi="Book Antiqua" w:cs="Book Antiqua"/>
        </w:rPr>
        <w:t>nucleus pulposus-derived mesenchymal stem cells (NPMSCs)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were</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inhibitor</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treated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00DF0D40" w:rsidRPr="00AE76EE">
        <w:rPr>
          <w:rFonts w:ascii="Book Antiqua" w:eastAsia="Book Antiqua" w:hAnsi="Book Antiqua" w:cs="Book Antiqua"/>
        </w:rPr>
        <w:t>tert-butyl hydroperoxide</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p16,</w:t>
      </w:r>
      <w:r w:rsidR="009970C3" w:rsidRPr="00AE76EE">
        <w:rPr>
          <w:rFonts w:ascii="Book Antiqua" w:eastAsia="Book Antiqua" w:hAnsi="Book Antiqua" w:cs="Book Antiqua"/>
        </w:rPr>
        <w:t xml:space="preserve"> </w:t>
      </w:r>
      <w:r w:rsidRPr="00AE76EE">
        <w:rPr>
          <w:rFonts w:ascii="Book Antiqua" w:eastAsia="Book Antiqua" w:hAnsi="Book Antiqua" w:cs="Book Antiqua"/>
        </w:rPr>
        <w:t>p21,</w:t>
      </w:r>
      <w:r w:rsidR="009970C3" w:rsidRPr="00AE76EE">
        <w:rPr>
          <w:rFonts w:ascii="Book Antiqua" w:eastAsia="Book Antiqua" w:hAnsi="Book Antiqua" w:cs="Book Antiqua"/>
        </w:rPr>
        <w:t xml:space="preserve"> </w:t>
      </w:r>
      <w:r w:rsidRPr="00AE76EE">
        <w:rPr>
          <w:rFonts w:ascii="Book Antiqua" w:eastAsia="Book Antiqua" w:hAnsi="Book Antiqua" w:cs="Book Antiqua"/>
        </w:rPr>
        <w:t>p53,</w:t>
      </w:r>
      <w:r w:rsidR="009970C3" w:rsidRPr="00AE76EE">
        <w:rPr>
          <w:rFonts w:ascii="Book Antiqua" w:eastAsia="Book Antiqua" w:hAnsi="Book Antiqua" w:cs="Book Antiqua"/>
        </w:rPr>
        <w:t xml:space="preserve"> </w:t>
      </w:r>
      <w:r w:rsidRPr="00AE76EE">
        <w:rPr>
          <w:rFonts w:ascii="Book Antiqua" w:eastAsia="Book Antiqua" w:hAnsi="Book Antiqua" w:cs="Book Antiqua"/>
        </w:rPr>
        <w:t>IL-1β,</w:t>
      </w:r>
      <w:r w:rsidR="009970C3" w:rsidRPr="00AE76EE">
        <w:rPr>
          <w:rFonts w:ascii="Book Antiqua" w:eastAsia="Book Antiqua" w:hAnsi="Book Antiqua" w:cs="Book Antiqua"/>
        </w:rPr>
        <w:t xml:space="preserve"> </w:t>
      </w:r>
      <w:r w:rsidRPr="00AE76EE">
        <w:rPr>
          <w:rFonts w:ascii="Book Antiqua" w:eastAsia="Book Antiqua" w:hAnsi="Book Antiqua" w:cs="Book Antiqua"/>
        </w:rPr>
        <w:t>IL-6</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inhibitor</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C-I</w:t>
      </w:r>
      <w:r w:rsidR="00736859"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736859"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DF0D40" w:rsidRPr="00AE76EE">
        <w:rPr>
          <w:rFonts w:ascii="Book Antiqua" w:eastAsia="Book Antiqua" w:hAnsi="Book Antiqua" w:cs="Book Antiqua"/>
        </w:rPr>
        <w:t>TBHP: Tert-butyl hydroperoxide.</w:t>
      </w:r>
    </w:p>
    <w:p w14:paraId="3F9126E4" w14:textId="53407C38" w:rsidR="00A77B3E" w:rsidRPr="00AE76EE" w:rsidRDefault="009E6F7C"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6BEA4862" wp14:editId="7041F5A5">
            <wp:extent cx="5943600" cy="3622040"/>
            <wp:effectExtent l="0" t="0" r="0" b="0"/>
            <wp:docPr id="282907820" name="图片 1"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7820" name="图片 1" descr="图表, 图示&#10;&#10;描述已自动生成"/>
                    <pic:cNvPicPr/>
                  </pic:nvPicPr>
                  <pic:blipFill>
                    <a:blip r:embed="rId17"/>
                    <a:stretch>
                      <a:fillRect/>
                    </a:stretch>
                  </pic:blipFill>
                  <pic:spPr>
                    <a:xfrm>
                      <a:off x="0" y="0"/>
                      <a:ext cx="5943600" cy="3622040"/>
                    </a:xfrm>
                    <a:prstGeom prst="rect">
                      <a:avLst/>
                    </a:prstGeom>
                  </pic:spPr>
                </pic:pic>
              </a:graphicData>
            </a:graphic>
          </wp:inline>
        </w:drawing>
      </w:r>
    </w:p>
    <w:p w14:paraId="3E8DDEA8" w14:textId="2ADDD9A4"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9</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Overexpression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miR-34a-5p</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enhanced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oxidative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stress-induced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nucleus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pulposus-derived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mesenchymal</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stem</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cells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senescence.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RNA</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00DF0D40" w:rsidRPr="00AE76EE">
        <w:rPr>
          <w:rFonts w:ascii="Book Antiqua" w:eastAsia="Book Antiqua" w:hAnsi="Book Antiqua" w:cs="Book Antiqua"/>
        </w:rPr>
        <w:t>nucleus pulposus-derived mesenchymal stem cells (NPMSCs)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were</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mimic</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treated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TBHP</w:t>
      </w:r>
      <w:r w:rsidR="00DF0D40"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p16,</w:t>
      </w:r>
      <w:r w:rsidR="009970C3" w:rsidRPr="00AE76EE">
        <w:rPr>
          <w:rFonts w:ascii="Book Antiqua" w:eastAsia="Book Antiqua" w:hAnsi="Book Antiqua" w:cs="Book Antiqua"/>
        </w:rPr>
        <w:t xml:space="preserve"> </w:t>
      </w:r>
      <w:r w:rsidRPr="00AE76EE">
        <w:rPr>
          <w:rFonts w:ascii="Book Antiqua" w:eastAsia="Book Antiqua" w:hAnsi="Book Antiqua" w:cs="Book Antiqua"/>
        </w:rPr>
        <w:t>p21,</w:t>
      </w:r>
      <w:r w:rsidR="009970C3" w:rsidRPr="00AE76EE">
        <w:rPr>
          <w:rFonts w:ascii="Book Antiqua" w:eastAsia="Book Antiqua" w:hAnsi="Book Antiqua" w:cs="Book Antiqua"/>
        </w:rPr>
        <w:t xml:space="preserve"> </w:t>
      </w:r>
      <w:r w:rsidRPr="00AE76EE">
        <w:rPr>
          <w:rFonts w:ascii="Book Antiqua" w:eastAsia="Book Antiqua" w:hAnsi="Book Antiqua" w:cs="Book Antiqua"/>
        </w:rPr>
        <w:t>p53,</w:t>
      </w:r>
      <w:r w:rsidR="009970C3" w:rsidRPr="00AE76EE">
        <w:rPr>
          <w:rFonts w:ascii="Book Antiqua" w:eastAsia="Book Antiqua" w:hAnsi="Book Antiqua" w:cs="Book Antiqua"/>
        </w:rPr>
        <w:t xml:space="preserve"> </w:t>
      </w:r>
      <w:r w:rsidRPr="00AE76EE">
        <w:rPr>
          <w:rFonts w:ascii="Book Antiqua" w:eastAsia="Book Antiqua" w:hAnsi="Book Antiqua" w:cs="Book Antiqua"/>
        </w:rPr>
        <w:t>IL-1β,</w:t>
      </w:r>
      <w:r w:rsidR="009970C3" w:rsidRPr="00AE76EE">
        <w:rPr>
          <w:rFonts w:ascii="Book Antiqua" w:eastAsia="Book Antiqua" w:hAnsi="Book Antiqua" w:cs="Book Antiqua"/>
        </w:rPr>
        <w:t xml:space="preserve"> </w:t>
      </w:r>
      <w:r w:rsidRPr="00AE76EE">
        <w:rPr>
          <w:rFonts w:ascii="Book Antiqua" w:eastAsia="Book Antiqua" w:hAnsi="Book Antiqua" w:cs="Book Antiqua"/>
        </w:rPr>
        <w:t>IL-6</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NPMSCs</w:t>
      </w:r>
      <w:r w:rsidR="009970C3" w:rsidRPr="00AE76EE">
        <w:rPr>
          <w:rFonts w:ascii="Book Antiqua" w:eastAsia="Book Antiqua" w:hAnsi="Book Antiqua" w:cs="Book Antiqua"/>
        </w:rPr>
        <w:t xml:space="preserve"> </w:t>
      </w:r>
      <w:r w:rsidRPr="00AE76EE">
        <w:rPr>
          <w:rFonts w:ascii="Book Antiqua" w:eastAsia="Book Antiqua" w:hAnsi="Book Antiqua" w:cs="Book Antiqua"/>
        </w:rPr>
        <w:t>transfected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with</w:t>
      </w:r>
      <w:r w:rsidR="009970C3" w:rsidRPr="00AE76EE">
        <w:rPr>
          <w:rFonts w:ascii="Book Antiqua" w:eastAsia="Book Antiqua" w:hAnsi="Book Antiqua" w:cs="Book Antiqua"/>
        </w:rPr>
        <w:t xml:space="preserve"> </w:t>
      </w:r>
      <w:r w:rsidRPr="00AE76EE">
        <w:rPr>
          <w:rFonts w:ascii="Book Antiqua" w:eastAsia="Book Antiqua" w:hAnsi="Book Antiqua" w:cs="Book Antiqua"/>
        </w:rPr>
        <w:t>miR-34a-5p</w:t>
      </w:r>
      <w:r w:rsidR="009970C3" w:rsidRPr="00AE76EE">
        <w:rPr>
          <w:rFonts w:ascii="Book Antiqua" w:eastAsia="Book Antiqua" w:hAnsi="Book Antiqua" w:cs="Book Antiqua"/>
        </w:rPr>
        <w:t xml:space="preserve"> </w:t>
      </w:r>
      <w:r w:rsidRPr="00AE76EE">
        <w:rPr>
          <w:rFonts w:ascii="Book Antiqua" w:eastAsia="Book Antiqua" w:hAnsi="Book Antiqua" w:cs="Book Antiqua"/>
        </w:rPr>
        <w:t>mimic</w:t>
      </w:r>
      <w:r w:rsidR="00DF0D40"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C-I</w:t>
      </w:r>
      <w:r w:rsidR="00DF0D40"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4B669B"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4B669B" w:rsidRPr="00AE76EE">
        <w:rPr>
          <w:rFonts w:ascii="Book Antiqua" w:eastAsia="Book Antiqua" w:hAnsi="Book Antiqua" w:cs="Book Antiqua"/>
        </w:rPr>
        <w:t>TBHP: Tert-butyl hydroperoxide.</w:t>
      </w:r>
    </w:p>
    <w:p w14:paraId="63A3A719" w14:textId="5A429F23" w:rsidR="00A77B3E" w:rsidRPr="00AE76EE" w:rsidRDefault="00D84F32"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48DFEA77" wp14:editId="473D6DC0">
            <wp:extent cx="5943600" cy="3731260"/>
            <wp:effectExtent l="0" t="0" r="0" b="0"/>
            <wp:docPr id="688888612"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8612" name="图片 1" descr="图表, 条形图&#10;&#10;描述已自动生成"/>
                    <pic:cNvPicPr/>
                  </pic:nvPicPr>
                  <pic:blipFill>
                    <a:blip r:embed="rId18"/>
                    <a:stretch>
                      <a:fillRect/>
                    </a:stretch>
                  </pic:blipFill>
                  <pic:spPr>
                    <a:xfrm>
                      <a:off x="0" y="0"/>
                      <a:ext cx="5943600" cy="3731260"/>
                    </a:xfrm>
                    <a:prstGeom prst="rect">
                      <a:avLst/>
                    </a:prstGeom>
                  </pic:spPr>
                </pic:pic>
              </a:graphicData>
            </a:graphic>
          </wp:inline>
        </w:drawing>
      </w:r>
    </w:p>
    <w:p w14:paraId="184E62A5" w14:textId="5BBE31C5"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10</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Quercetin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alleviates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TBHP-induced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senescence</w:t>
      </w:r>
      <w:r w:rsidR="009970C3" w:rsidRPr="00AE76EE">
        <w:rPr>
          <w:rFonts w:ascii="Book Antiqua" w:eastAsia="Book Antiqua" w:hAnsi="Book Antiqua" w:cs="Book Antiqua"/>
          <w:b/>
          <w:bCs/>
          <w:i/>
          <w:iCs/>
        </w:rPr>
        <w:t xml:space="preserve"> </w:t>
      </w:r>
      <w:r w:rsidRPr="00AE76EE">
        <w:rPr>
          <w:rFonts w:ascii="Book Antiqua" w:eastAsia="Book Antiqua" w:hAnsi="Book Antiqua" w:cs="Book Antiqua"/>
          <w:b/>
          <w:bCs/>
          <w:i/>
          <w:iCs/>
        </w:rPr>
        <w:t>via</w:t>
      </w:r>
      <w:r w:rsidR="009970C3" w:rsidRPr="00AE76EE">
        <w:rPr>
          <w:rFonts w:ascii="Book Antiqua" w:eastAsia="Book Antiqua" w:hAnsi="Book Antiqua" w:cs="Book Antiqua"/>
          <w:b/>
          <w:bCs/>
          <w:i/>
          <w:iCs/>
        </w:rPr>
        <w:t xml:space="preserve"> </w:t>
      </w:r>
      <w:r w:rsidRPr="00AE76EE">
        <w:rPr>
          <w:rFonts w:ascii="Book Antiqua" w:eastAsia="Book Antiqua" w:hAnsi="Book Antiqua" w:cs="Book Antiqua"/>
          <w:b/>
          <w:bCs/>
        </w:rPr>
        <w:t>miR-34a-5p/SIRT1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axis.</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p16,</w:t>
      </w:r>
      <w:r w:rsidR="009970C3" w:rsidRPr="00AE76EE">
        <w:rPr>
          <w:rFonts w:ascii="Book Antiqua" w:eastAsia="Book Antiqua" w:hAnsi="Book Antiqua" w:cs="Book Antiqua"/>
        </w:rPr>
        <w:t xml:space="preserve"> </w:t>
      </w:r>
      <w:r w:rsidRPr="00AE76EE">
        <w:rPr>
          <w:rFonts w:ascii="Book Antiqua" w:eastAsia="Book Antiqua" w:hAnsi="Book Antiqua" w:cs="Book Antiqua"/>
        </w:rPr>
        <w:t>p21,</w:t>
      </w:r>
      <w:r w:rsidR="009970C3" w:rsidRPr="00AE76EE">
        <w:rPr>
          <w:rFonts w:ascii="Book Antiqua" w:eastAsia="Book Antiqua" w:hAnsi="Book Antiqua" w:cs="Book Antiqua"/>
        </w:rPr>
        <w:t xml:space="preserve"> </w:t>
      </w:r>
      <w:r w:rsidRPr="00AE76EE">
        <w:rPr>
          <w:rFonts w:ascii="Book Antiqua" w:eastAsia="Book Antiqua" w:hAnsi="Book Antiqua" w:cs="Book Antiqua"/>
        </w:rPr>
        <w:t>p53,</w:t>
      </w:r>
      <w:r w:rsidR="009970C3" w:rsidRPr="00AE76EE">
        <w:rPr>
          <w:rFonts w:ascii="Book Antiqua" w:eastAsia="Book Antiqua" w:hAnsi="Book Antiqua" w:cs="Book Antiqua"/>
        </w:rPr>
        <w:t xml:space="preserve"> </w:t>
      </w:r>
      <w:r w:rsidRPr="00AE76EE">
        <w:rPr>
          <w:rFonts w:ascii="Book Antiqua" w:eastAsia="Book Antiqua" w:hAnsi="Book Antiqua" w:cs="Book Antiqua"/>
        </w:rPr>
        <w:t>IL-1β,</w:t>
      </w:r>
      <w:r w:rsidR="009970C3" w:rsidRPr="00AE76EE">
        <w:rPr>
          <w:rFonts w:ascii="Book Antiqua" w:eastAsia="Book Antiqua" w:hAnsi="Book Antiqua" w:cs="Book Antiqua"/>
        </w:rPr>
        <w:t xml:space="preserve"> </w:t>
      </w:r>
      <w:r w:rsidRPr="00AE76EE">
        <w:rPr>
          <w:rFonts w:ascii="Book Antiqua" w:eastAsia="Book Antiqua" w:hAnsi="Book Antiqua" w:cs="Book Antiqua"/>
        </w:rPr>
        <w:t>IL-6</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DF0D40"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B-H</w:t>
      </w:r>
      <w:r w:rsidR="00DF0D40"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DF0D40"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4B669B" w:rsidRPr="00AE76EE">
        <w:rPr>
          <w:rFonts w:ascii="Book Antiqua" w:eastAsia="Book Antiqua" w:hAnsi="Book Antiqua" w:cs="Book Antiqua"/>
        </w:rPr>
        <w:t>TBHP: Tert-butyl hydroperoxide; Que: Quercetin.</w:t>
      </w:r>
    </w:p>
    <w:p w14:paraId="122B1163" w14:textId="0155DB6B" w:rsidR="00A77B3E" w:rsidRPr="00AE76EE" w:rsidRDefault="00D84F32"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55CF4D12" wp14:editId="1084AEF3">
            <wp:extent cx="5943600" cy="3627120"/>
            <wp:effectExtent l="0" t="0" r="0" b="0"/>
            <wp:docPr id="2143430734"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30734" name="图片 1" descr="图表, 条形图&#10;&#10;描述已自动生成"/>
                    <pic:cNvPicPr/>
                  </pic:nvPicPr>
                  <pic:blipFill>
                    <a:blip r:embed="rId19"/>
                    <a:stretch>
                      <a:fillRect/>
                    </a:stretch>
                  </pic:blipFill>
                  <pic:spPr>
                    <a:xfrm>
                      <a:off x="0" y="0"/>
                      <a:ext cx="5943600" cy="3627120"/>
                    </a:xfrm>
                    <a:prstGeom prst="rect">
                      <a:avLst/>
                    </a:prstGeom>
                  </pic:spPr>
                </pic:pic>
              </a:graphicData>
            </a:graphic>
          </wp:inline>
        </w:drawing>
      </w:r>
    </w:p>
    <w:p w14:paraId="1946B458" w14:textId="07E27819" w:rsidR="00A77B3E" w:rsidRPr="00AE76EE" w:rsidRDefault="00000000" w:rsidP="002C3D80">
      <w:pPr>
        <w:snapToGrid w:val="0"/>
        <w:spacing w:line="360" w:lineRule="auto"/>
        <w:jc w:val="both"/>
        <w:rPr>
          <w:rFonts w:ascii="Book Antiqua" w:hAnsi="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11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Quercetin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alleviates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TBHP-induced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senescence</w:t>
      </w:r>
      <w:r w:rsidR="009970C3" w:rsidRPr="00AE76EE">
        <w:rPr>
          <w:rFonts w:ascii="Book Antiqua" w:eastAsia="Book Antiqua" w:hAnsi="Book Antiqua" w:cs="Book Antiqua"/>
          <w:b/>
          <w:bCs/>
          <w:i/>
          <w:iCs/>
        </w:rPr>
        <w:t xml:space="preserve"> </w:t>
      </w:r>
      <w:r w:rsidRPr="00AE76EE">
        <w:rPr>
          <w:rFonts w:ascii="Book Antiqua" w:eastAsia="Book Antiqua" w:hAnsi="Book Antiqua" w:cs="Book Antiqua"/>
          <w:b/>
          <w:bCs/>
          <w:i/>
          <w:iCs/>
        </w:rPr>
        <w:t>via</w:t>
      </w:r>
      <w:r w:rsidR="009970C3" w:rsidRPr="00AE76EE">
        <w:rPr>
          <w:rFonts w:ascii="Book Antiqua" w:eastAsia="Book Antiqua" w:hAnsi="Book Antiqua" w:cs="Book Antiqua"/>
          <w:b/>
          <w:bCs/>
          <w:i/>
          <w:iCs/>
        </w:rPr>
        <w:t xml:space="preserve"> </w:t>
      </w:r>
      <w:r w:rsidRPr="00AE76EE">
        <w:rPr>
          <w:rFonts w:ascii="Book Antiqua" w:eastAsia="Book Antiqua" w:hAnsi="Book Antiqua" w:cs="Book Antiqua"/>
          <w:b/>
          <w:bCs/>
        </w:rPr>
        <w:t>miR-34a-5p/SIRT1</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axis.</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levels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p16,</w:t>
      </w:r>
      <w:r w:rsidR="009970C3" w:rsidRPr="00AE76EE">
        <w:rPr>
          <w:rFonts w:ascii="Book Antiqua" w:eastAsia="Book Antiqua" w:hAnsi="Book Antiqua" w:cs="Book Antiqua"/>
        </w:rPr>
        <w:t xml:space="preserve"> </w:t>
      </w:r>
      <w:r w:rsidRPr="00AE76EE">
        <w:rPr>
          <w:rFonts w:ascii="Book Antiqua" w:eastAsia="Book Antiqua" w:hAnsi="Book Antiqua" w:cs="Book Antiqua"/>
        </w:rPr>
        <w:t>p21,</w:t>
      </w:r>
      <w:r w:rsidR="009970C3" w:rsidRPr="00AE76EE">
        <w:rPr>
          <w:rFonts w:ascii="Book Antiqua" w:eastAsia="Book Antiqua" w:hAnsi="Book Antiqua" w:cs="Book Antiqua"/>
        </w:rPr>
        <w:t xml:space="preserve"> </w:t>
      </w:r>
      <w:r w:rsidRPr="00AE76EE">
        <w:rPr>
          <w:rFonts w:ascii="Book Antiqua" w:eastAsia="Book Antiqua" w:hAnsi="Book Antiqua" w:cs="Book Antiqua"/>
        </w:rPr>
        <w:t>p53,</w:t>
      </w:r>
      <w:r w:rsidR="009970C3" w:rsidRPr="00AE76EE">
        <w:rPr>
          <w:rFonts w:ascii="Book Antiqua" w:eastAsia="Book Antiqua" w:hAnsi="Book Antiqua" w:cs="Book Antiqua"/>
        </w:rPr>
        <w:t xml:space="preserve"> </w:t>
      </w:r>
      <w:r w:rsidRPr="00AE76EE">
        <w:rPr>
          <w:rFonts w:ascii="Book Antiqua" w:eastAsia="Book Antiqua" w:hAnsi="Book Antiqua" w:cs="Book Antiqua"/>
        </w:rPr>
        <w:t>IL-1β,</w:t>
      </w:r>
      <w:r w:rsidR="009970C3" w:rsidRPr="00AE76EE">
        <w:rPr>
          <w:rFonts w:ascii="Book Antiqua" w:eastAsia="Book Antiqua" w:hAnsi="Book Antiqua" w:cs="Book Antiqua"/>
        </w:rPr>
        <w:t xml:space="preserve"> </w:t>
      </w:r>
      <w:r w:rsidRPr="00AE76EE">
        <w:rPr>
          <w:rFonts w:ascii="Book Antiqua" w:eastAsia="Book Antiqua" w:hAnsi="Book Antiqua" w:cs="Book Antiqua"/>
        </w:rPr>
        <w:t>IL-6</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MMP-13</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C13884"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B-H</w:t>
      </w:r>
      <w:r w:rsidR="00C13884"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protein</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C13884"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004B669B" w:rsidRPr="00AE76EE">
        <w:rPr>
          <w:rFonts w:ascii="Book Antiqua" w:eastAsia="Book Antiqua" w:hAnsi="Book Antiqua" w:cs="Book Antiqua"/>
        </w:rPr>
        <w:t>TBHP: Tert-butyl hydroperoxide; Que: Quercetin</w:t>
      </w:r>
      <w:r w:rsidR="00C13884" w:rsidRPr="00AE76EE">
        <w:rPr>
          <w:rFonts w:ascii="Book Antiqua" w:eastAsia="Book Antiqua" w:hAnsi="Book Antiqua" w:cs="Book Antiqua"/>
        </w:rPr>
        <w:t>.</w:t>
      </w:r>
    </w:p>
    <w:p w14:paraId="146A5526" w14:textId="77777777" w:rsidR="00D84F32" w:rsidRPr="00AE76EE" w:rsidRDefault="00D84F32" w:rsidP="002C3D80">
      <w:pPr>
        <w:snapToGrid w:val="0"/>
        <w:spacing w:line="360" w:lineRule="auto"/>
        <w:jc w:val="both"/>
        <w:rPr>
          <w:rFonts w:ascii="Book Antiqua" w:eastAsia="Book Antiqua" w:hAnsi="Book Antiqua" w:cs="Book Antiqua"/>
          <w:b/>
          <w:bCs/>
        </w:rPr>
      </w:pPr>
    </w:p>
    <w:p w14:paraId="26A6A3A9" w14:textId="51138C24" w:rsidR="00A77B3E" w:rsidRPr="00AE76EE" w:rsidRDefault="00D84F32"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20180B8E" wp14:editId="55800D04">
            <wp:extent cx="5943600" cy="3359150"/>
            <wp:effectExtent l="0" t="0" r="0" b="0"/>
            <wp:docPr id="1361634785" name="图片 1"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34785" name="图片 1" descr="图片包含 日历&#10;&#10;描述已自动生成"/>
                    <pic:cNvPicPr/>
                  </pic:nvPicPr>
                  <pic:blipFill>
                    <a:blip r:embed="rId20"/>
                    <a:stretch>
                      <a:fillRect/>
                    </a:stretch>
                  </pic:blipFill>
                  <pic:spPr>
                    <a:xfrm>
                      <a:off x="0" y="0"/>
                      <a:ext cx="5943600" cy="3359150"/>
                    </a:xfrm>
                    <a:prstGeom prst="rect">
                      <a:avLst/>
                    </a:prstGeom>
                  </pic:spPr>
                </pic:pic>
              </a:graphicData>
            </a:graphic>
          </wp:inline>
        </w:drawing>
      </w:r>
      <w:r w:rsidRPr="00AE76EE">
        <w:rPr>
          <w:rFonts w:ascii="Book Antiqua" w:eastAsia="Book Antiqua" w:hAnsi="Book Antiqua" w:cs="Book Antiqua"/>
          <w:b/>
          <w:bCs/>
        </w:rPr>
        <w:t xml:space="preserve"> 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12</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Quercetin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ameliorates</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IVDD</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i/>
          <w:iCs/>
        </w:rPr>
        <w:t>in</w:t>
      </w:r>
      <w:r w:rsidR="009970C3" w:rsidRPr="00AE76EE">
        <w:rPr>
          <w:rFonts w:ascii="Book Antiqua" w:eastAsia="Book Antiqua" w:hAnsi="Book Antiqua" w:cs="Book Antiqua"/>
          <w:b/>
          <w:bCs/>
          <w:i/>
          <w:iCs/>
        </w:rPr>
        <w:t xml:space="preserve"> </w:t>
      </w:r>
      <w:r w:rsidRPr="00AE76EE">
        <w:rPr>
          <w:rFonts w:ascii="Book Antiqua" w:eastAsia="Book Antiqua" w:hAnsi="Book Antiqua" w:cs="Book Antiqua"/>
          <w:b/>
          <w:bCs/>
          <w:i/>
          <w:iCs/>
        </w:rPr>
        <w:t>vivo</w:t>
      </w:r>
      <w:r w:rsidRPr="00AE76EE">
        <w:rPr>
          <w:rFonts w:ascii="Book Antiqua" w:eastAsia="Book Antiqua" w:hAnsi="Book Antiqua" w:cs="Book Antiqua"/>
          <w:b/>
          <w:bCs/>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A:</w:t>
      </w:r>
      <w:r w:rsidR="009970C3" w:rsidRPr="00AE76EE">
        <w:rPr>
          <w:rFonts w:ascii="Book Antiqua" w:eastAsia="Book Antiqua" w:hAnsi="Book Antiqua" w:cs="Book Antiqua"/>
        </w:rPr>
        <w:t xml:space="preserve"> </w:t>
      </w:r>
      <w:r w:rsidRPr="00AE76EE">
        <w:rPr>
          <w:rFonts w:ascii="Book Antiqua" w:eastAsia="Book Antiqua" w:hAnsi="Book Antiqua" w:cs="Book Antiqua"/>
        </w:rPr>
        <w:t>Schematic</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basic</w:t>
      </w:r>
      <w:r w:rsidR="009970C3" w:rsidRPr="00AE76EE">
        <w:rPr>
          <w:rFonts w:ascii="Book Antiqua" w:eastAsia="Book Antiqua" w:hAnsi="Book Antiqua" w:cs="Book Antiqua"/>
        </w:rPr>
        <w:t xml:space="preserve"> </w:t>
      </w:r>
      <w:r w:rsidRPr="00AE76EE">
        <w:rPr>
          <w:rFonts w:ascii="Book Antiqua" w:eastAsia="Book Antiqua" w:hAnsi="Book Antiqua" w:cs="Book Antiqua"/>
        </w:rPr>
        <w:t>process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in</w:t>
      </w:r>
      <w:r w:rsidR="009970C3" w:rsidRPr="00AE76EE">
        <w:rPr>
          <w:rFonts w:ascii="Book Antiqua" w:eastAsia="Book Antiqua" w:hAnsi="Book Antiqua" w:cs="Book Antiqua"/>
          <w:i/>
          <w:iCs/>
        </w:rPr>
        <w:t xml:space="preserve"> </w:t>
      </w:r>
      <w:r w:rsidRPr="00AE76EE">
        <w:rPr>
          <w:rFonts w:ascii="Book Antiqua" w:eastAsia="Book Antiqua" w:hAnsi="Book Antiqua" w:cs="Book Antiqua"/>
          <w:i/>
          <w:iCs/>
        </w:rPr>
        <w:t>vivo</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experiment</w:t>
      </w:r>
      <w:r w:rsidR="004C7A3B">
        <w:rPr>
          <w:rFonts w:ascii="Book Antiqua" w:eastAsia="Book Antiqua" w:hAnsi="Book Antiqua" w:cs="Book Antiqua"/>
        </w:rPr>
        <w:t xml:space="preserve"> (</w:t>
      </w:r>
      <w:r w:rsidR="004C7A3B" w:rsidRPr="00D55B1B">
        <w:rPr>
          <w:rFonts w:ascii="Book Antiqua" w:eastAsia="Book Antiqua" w:hAnsi="Book Antiqua" w:cs="Book Antiqua"/>
        </w:rPr>
        <w:t xml:space="preserve">By </w:t>
      </w:r>
      <w:proofErr w:type="spellStart"/>
      <w:r w:rsidR="004C7A3B" w:rsidRPr="00D55B1B">
        <w:rPr>
          <w:rFonts w:ascii="Book Antiqua" w:eastAsia="Book Antiqua" w:hAnsi="Book Antiqua" w:cs="Book Antiqua"/>
        </w:rPr>
        <w:t>Figdraw</w:t>
      </w:r>
      <w:proofErr w:type="spellEnd"/>
      <w:r w:rsidR="004C7A3B">
        <w:rPr>
          <w:rFonts w:ascii="Book Antiqua" w:eastAsia="Book Antiqua" w:hAnsi="Book Antiqua" w:cs="Book Antiqua"/>
        </w:rPr>
        <w:t>)</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B:</w:t>
      </w:r>
      <w:r w:rsidR="009970C3" w:rsidRPr="00AE76EE">
        <w:rPr>
          <w:rFonts w:ascii="Book Antiqua" w:eastAsia="Book Antiqua" w:hAnsi="Book Antiqua" w:cs="Book Antiqua"/>
        </w:rPr>
        <w:t xml:space="preserve"> </w:t>
      </w:r>
      <w:r w:rsidRPr="00AE76EE">
        <w:rPr>
          <w:rFonts w:ascii="Book Antiqua" w:eastAsia="Book Antiqua" w:hAnsi="Book Antiqua" w:cs="Book Antiqua"/>
        </w:rPr>
        <w:t>Macroscopic</w:t>
      </w:r>
      <w:r w:rsidR="009970C3" w:rsidRPr="00AE76EE">
        <w:rPr>
          <w:rFonts w:ascii="Book Antiqua" w:eastAsia="Book Antiqua" w:hAnsi="Book Antiqua" w:cs="Book Antiqua"/>
        </w:rPr>
        <w:t xml:space="preserve"> </w:t>
      </w:r>
      <w:r w:rsidRPr="00AE76EE">
        <w:rPr>
          <w:rFonts w:ascii="Book Antiqua" w:eastAsia="Book Antiqua" w:hAnsi="Book Antiqua" w:cs="Book Antiqua"/>
        </w:rPr>
        <w:t>appearances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rat</w:t>
      </w:r>
      <w:r w:rsidR="009970C3" w:rsidRPr="00AE76EE">
        <w:rPr>
          <w:rFonts w:ascii="Book Antiqua" w:eastAsia="Book Antiqua" w:hAnsi="Book Antiqua" w:cs="Book Antiqua"/>
        </w:rPr>
        <w:t xml:space="preserve"> </w:t>
      </w:r>
      <w:r w:rsidRPr="00AE76EE">
        <w:rPr>
          <w:rFonts w:ascii="Book Antiqua" w:eastAsia="Book Antiqua" w:hAnsi="Book Antiqua" w:cs="Book Antiqua"/>
        </w:rPr>
        <w:t>tail</w:t>
      </w:r>
      <w:r w:rsidR="009970C3" w:rsidRPr="00AE76EE">
        <w:rPr>
          <w:rFonts w:ascii="Book Antiqua" w:eastAsia="Book Antiqua" w:hAnsi="Book Antiqua" w:cs="Book Antiqua"/>
        </w:rPr>
        <w:t xml:space="preserve"> </w:t>
      </w:r>
      <w:r w:rsidRPr="00AE76EE">
        <w:rPr>
          <w:rFonts w:ascii="Book Antiqua" w:eastAsia="Book Antiqua" w:hAnsi="Book Antiqua" w:cs="Book Antiqua"/>
        </w:rPr>
        <w:t>intact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disc</w:t>
      </w:r>
      <w:r w:rsidR="009970C3" w:rsidRPr="00AE76EE">
        <w:rPr>
          <w:rFonts w:ascii="Book Antiqua" w:eastAsia="Book Antiqua" w:hAnsi="Book Antiqua" w:cs="Book Antiqua"/>
        </w:rPr>
        <w:t xml:space="preserve"> </w:t>
      </w:r>
      <w:r w:rsidRPr="00AE76EE">
        <w:rPr>
          <w:rFonts w:ascii="Book Antiqua" w:eastAsia="Book Antiqua" w:hAnsi="Book Antiqua" w:cs="Book Antiqua"/>
        </w:rPr>
        <w:t>mid-sagittal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sections</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control</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w:t>
      </w:r>
      <w:r w:rsidR="009970C3" w:rsidRPr="00AE76EE">
        <w:rPr>
          <w:rFonts w:ascii="Book Antiqua" w:eastAsia="Book Antiqua" w:hAnsi="Book Antiqua" w:cs="Book Antiqua"/>
        </w:rPr>
        <w:t xml:space="preserve"> </w:t>
      </w:r>
      <w:r w:rsidR="008E657A" w:rsidRPr="00AE76EE">
        <w:rPr>
          <w:rFonts w:ascii="Book Antiqua" w:eastAsia="Book Antiqua" w:hAnsi="Book Antiqua" w:cs="Book Antiqua"/>
        </w:rPr>
        <w:t>intervertebral disc degeneration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quercetin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(Scar</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2</w:t>
      </w:r>
      <w:r w:rsidR="009970C3" w:rsidRPr="00AE76EE">
        <w:rPr>
          <w:rFonts w:ascii="Book Antiqua" w:eastAsia="Book Antiqua" w:hAnsi="Book Antiqua" w:cs="Book Antiqua"/>
        </w:rPr>
        <w:t xml:space="preserve"> </w:t>
      </w:r>
      <w:r w:rsidRPr="00AE76EE">
        <w:rPr>
          <w:rFonts w:ascii="Book Antiqua" w:eastAsia="Book Antiqua" w:hAnsi="Book Antiqua" w:cs="Book Antiqua"/>
        </w:rPr>
        <w:t>mm)</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C:</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X-ray</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at</w:t>
      </w:r>
      <w:r w:rsidR="009970C3" w:rsidRPr="00AE76EE">
        <w:rPr>
          <w:rFonts w:ascii="Book Antiqua" w:eastAsia="Book Antiqua" w:hAnsi="Book Antiqua" w:cs="Book Antiqua"/>
        </w:rPr>
        <w:t xml:space="preserve"> </w:t>
      </w:r>
      <w:r w:rsidRPr="00AE76EE">
        <w:rPr>
          <w:rFonts w:ascii="Book Antiqua" w:eastAsia="Book Antiqua" w:hAnsi="Book Antiqua" w:cs="Book Antiqua"/>
        </w:rPr>
        <w:t>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wk</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4</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wk</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after</w:t>
      </w:r>
      <w:r w:rsidR="009970C3" w:rsidRPr="00AE76EE">
        <w:rPr>
          <w:rFonts w:ascii="Book Antiqua" w:eastAsia="Book Antiqua" w:hAnsi="Book Antiqua" w:cs="Book Antiqua"/>
        </w:rPr>
        <w:t xml:space="preserve"> </w:t>
      </w:r>
      <w:r w:rsidRPr="00AE76EE">
        <w:rPr>
          <w:rFonts w:ascii="Book Antiqua" w:eastAsia="Book Antiqua" w:hAnsi="Book Antiqua" w:cs="Book Antiqua"/>
        </w:rPr>
        <w:t>puncturing</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D</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Measurements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intervertebral</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disc</w:t>
      </w:r>
      <w:r w:rsidR="009970C3" w:rsidRPr="00AE76EE">
        <w:rPr>
          <w:rFonts w:ascii="Book Antiqua" w:eastAsia="Book Antiqua" w:hAnsi="Book Antiqua" w:cs="Book Antiqua"/>
        </w:rPr>
        <w:t xml:space="preserve"> </w:t>
      </w:r>
      <w:r w:rsidRPr="00AE76EE">
        <w:rPr>
          <w:rFonts w:ascii="Book Antiqua" w:eastAsia="Book Antiqua" w:hAnsi="Book Antiqua" w:cs="Book Antiqua"/>
        </w:rPr>
        <w:t>height</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index</w:t>
      </w:r>
      <w:r w:rsidR="009970C3" w:rsidRPr="00AE76EE">
        <w:rPr>
          <w:rFonts w:ascii="Book Antiqua" w:eastAsia="Book Antiqua" w:hAnsi="Book Antiqua" w:cs="Book Antiqua"/>
        </w:rPr>
        <w:t xml:space="preserve"> </w:t>
      </w:r>
      <w:r w:rsidRPr="00AE76EE">
        <w:rPr>
          <w:rFonts w:ascii="Book Antiqua" w:eastAsia="Book Antiqua" w:hAnsi="Book Antiqua" w:cs="Book Antiqua"/>
        </w:rPr>
        <w:t>(DHI)</w:t>
      </w:r>
      <w:r w:rsidR="008E657A" w:rsidRPr="00AE76EE">
        <w:rPr>
          <w:rFonts w:ascii="Book Antiqua" w:eastAsia="Book Antiqua" w:hAnsi="Book Antiqua" w:cs="Book Antiqua"/>
        </w:rPr>
        <w:t xml:space="preserve">; </w:t>
      </w:r>
      <w:r w:rsidRPr="00AE76EE">
        <w:rPr>
          <w:rFonts w:ascii="Book Antiqua" w:eastAsia="Book Antiqua" w:hAnsi="Book Antiqua" w:cs="Book Antiqua"/>
        </w:rPr>
        <w:t>E</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DHI</w:t>
      </w:r>
      <w:r w:rsidR="008E657A" w:rsidRPr="00AE76EE">
        <w:rPr>
          <w:rFonts w:ascii="Book Antiqua" w:eastAsia="Book Antiqua" w:hAnsi="Book Antiqua" w:cs="Book Antiqua"/>
        </w:rPr>
        <w:t xml:space="preserve">; </w:t>
      </w:r>
      <w:r w:rsidRPr="00AE76EE">
        <w:rPr>
          <w:rFonts w:ascii="Book Antiqua" w:eastAsia="Book Antiqua" w:hAnsi="Book Antiqua" w:cs="Book Antiqua"/>
        </w:rPr>
        <w:t>F-G</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Hematoxylin-eosin</w:t>
      </w:r>
      <w:r w:rsidR="009970C3" w:rsidRPr="00AE76EE">
        <w:rPr>
          <w:rFonts w:ascii="Book Antiqua" w:eastAsia="Book Antiqua" w:hAnsi="Book Antiqua" w:cs="Book Antiqua"/>
        </w:rPr>
        <w:t xml:space="preserve"> </w:t>
      </w:r>
      <w:r w:rsidRPr="00AE76EE">
        <w:rPr>
          <w:rFonts w:ascii="Book Antiqua" w:eastAsia="Book Antiqua" w:hAnsi="Book Antiqua" w:cs="Book Antiqua"/>
        </w:rPr>
        <w:t>staining</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histological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score</w:t>
      </w:r>
      <w:r w:rsidR="009970C3" w:rsidRPr="00AE76EE">
        <w:rPr>
          <w:rFonts w:ascii="Book Antiqua" w:eastAsia="Book Antiqua" w:hAnsi="Book Antiqua" w:cs="Book Antiqua"/>
        </w:rPr>
        <w:t xml:space="preserve"> </w:t>
      </w:r>
      <w:r w:rsidRPr="00AE76EE">
        <w:rPr>
          <w:rFonts w:ascii="Book Antiqua" w:eastAsia="Book Antiqua" w:hAnsi="Book Antiqua" w:cs="Book Antiqua"/>
        </w:rPr>
        <w:t>at</w:t>
      </w:r>
      <w:r w:rsidR="009970C3" w:rsidRPr="00AE76EE">
        <w:rPr>
          <w:rFonts w:ascii="Book Antiqua" w:eastAsia="Book Antiqua" w:hAnsi="Book Antiqua" w:cs="Book Antiqua"/>
        </w:rPr>
        <w:t xml:space="preserve"> </w:t>
      </w:r>
      <w:r w:rsidRPr="00AE76EE">
        <w:rPr>
          <w:rFonts w:ascii="Book Antiqua" w:eastAsia="Book Antiqua" w:hAnsi="Book Antiqua" w:cs="Book Antiqua"/>
        </w:rPr>
        <w:t>4</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wk</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after</w:t>
      </w:r>
      <w:r w:rsidR="009970C3" w:rsidRPr="00AE76EE">
        <w:rPr>
          <w:rFonts w:ascii="Book Antiqua" w:eastAsia="Book Antiqua" w:hAnsi="Book Antiqua" w:cs="Book Antiqua"/>
        </w:rPr>
        <w:t xml:space="preserve"> </w:t>
      </w:r>
      <w:r w:rsidRPr="00AE76EE">
        <w:rPr>
          <w:rFonts w:ascii="Book Antiqua" w:eastAsia="Book Antiqua" w:hAnsi="Book Antiqua" w:cs="Book Antiqua"/>
        </w:rPr>
        <w:t>puncture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1mm)</w:t>
      </w:r>
      <w:r w:rsidR="008E657A" w:rsidRPr="00AE76EE">
        <w:rPr>
          <w:rFonts w:ascii="Book Antiqua" w:eastAsia="Book Antiqua" w:hAnsi="Book Antiqua" w:cs="Book Antiqua"/>
        </w:rPr>
        <w:t xml:space="preserve">; </w:t>
      </w:r>
      <w:r w:rsidRPr="00AE76EE">
        <w:rPr>
          <w:rFonts w:ascii="Book Antiqua" w:eastAsia="Book Antiqua" w:hAnsi="Book Antiqua" w:cs="Book Antiqua"/>
        </w:rPr>
        <w:t>H</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expression</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aggrecan</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collagen</w:t>
      </w:r>
      <w:r w:rsidR="009970C3" w:rsidRPr="00AE76EE">
        <w:rPr>
          <w:rFonts w:ascii="Book Antiqua" w:eastAsia="Book Antiqua" w:hAnsi="Book Antiqua" w:cs="Book Antiqua"/>
        </w:rPr>
        <w:t xml:space="preserve"> </w:t>
      </w:r>
      <w:r w:rsidRPr="00AE76EE">
        <w:rPr>
          <w:rFonts w:ascii="Book Antiqua" w:eastAsia="Book Antiqua" w:hAnsi="Book Antiqua" w:cs="Book Antiqua"/>
        </w:rPr>
        <w:t>type</w:t>
      </w:r>
      <w:r w:rsidR="009970C3" w:rsidRPr="00AE76EE">
        <w:rPr>
          <w:rFonts w:ascii="Book Antiqua" w:eastAsia="Book Antiqua" w:hAnsi="Book Antiqua" w:cs="Book Antiqua"/>
        </w:rPr>
        <w:t xml:space="preserve"> </w:t>
      </w:r>
      <w:r w:rsidRPr="00AE76EE">
        <w:rPr>
          <w:rFonts w:ascii="Book Antiqua" w:eastAsia="Book Antiqua" w:hAnsi="Book Antiqua" w:cs="Book Antiqua"/>
        </w:rPr>
        <w:t>II</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(scale</w:t>
      </w:r>
      <w:r w:rsidR="009970C3" w:rsidRPr="00AE76EE">
        <w:rPr>
          <w:rFonts w:ascii="Book Antiqua" w:eastAsia="Book Antiqua" w:hAnsi="Book Antiqua" w:cs="Book Antiqua"/>
        </w:rPr>
        <w:t xml:space="preserve"> </w:t>
      </w:r>
      <w:r w:rsidRPr="00AE76EE">
        <w:rPr>
          <w:rFonts w:ascii="Book Antiqua" w:eastAsia="Book Antiqua" w:hAnsi="Book Antiqua" w:cs="Book Antiqua"/>
        </w:rPr>
        <w:t>bar</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400</w:t>
      </w:r>
      <w:r w:rsidR="009970C3" w:rsidRPr="00AE76EE">
        <w:rPr>
          <w:rFonts w:ascii="Book Antiqua" w:eastAsia="Book Antiqua" w:hAnsi="Book Antiqua" w:cs="Book Antiqua"/>
        </w:rPr>
        <w:t xml:space="preserve"> </w:t>
      </w:r>
      <w:proofErr w:type="spellStart"/>
      <w:r w:rsidRPr="00AE76EE">
        <w:rPr>
          <w:rFonts w:ascii="Book Antiqua" w:eastAsia="Book Antiqua" w:hAnsi="Book Antiqua" w:cs="Book Antiqua"/>
        </w:rPr>
        <w:t>μm</w:t>
      </w:r>
      <w:proofErr w:type="spellEnd"/>
      <w:r w:rsidRPr="00AE76EE">
        <w:rPr>
          <w:rFonts w:ascii="Book Antiqua" w:eastAsia="Book Antiqua" w:hAnsi="Book Antiqua" w:cs="Book Antiqua"/>
        </w:rPr>
        <w:t>)</w:t>
      </w:r>
      <w:r w:rsidR="008E657A" w:rsidRPr="00AE76EE">
        <w:rPr>
          <w:rFonts w:ascii="Book Antiqua" w:eastAsia="Book Antiqua" w:hAnsi="Book Antiqua" w:cs="Book Antiqua"/>
        </w:rPr>
        <w:t xml:space="preserve">; </w:t>
      </w:r>
      <w:r w:rsidRPr="00AE76EE">
        <w:rPr>
          <w:rFonts w:ascii="Book Antiqua" w:eastAsia="Book Antiqua" w:hAnsi="Book Antiqua" w:cs="Book Antiqua"/>
        </w:rPr>
        <w:t>I-J</w:t>
      </w:r>
      <w:r w:rsidR="008E657A"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Quantitative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analysis</w:t>
      </w:r>
      <w:r w:rsidR="009970C3" w:rsidRPr="00AE76EE">
        <w:rPr>
          <w:rFonts w:ascii="Book Antiqua" w:eastAsia="Book Antiqua" w:hAnsi="Book Antiqua" w:cs="Book Antiqua"/>
        </w:rPr>
        <w:t xml:space="preserve"> </w:t>
      </w:r>
      <w:r w:rsidRPr="00AE76EE">
        <w:rPr>
          <w:rFonts w:ascii="Book Antiqua" w:eastAsia="Book Antiqua" w:hAnsi="Book Antiqua" w:cs="Book Antiqua"/>
        </w:rPr>
        <w:t>of</w:t>
      </w:r>
      <w:r w:rsidR="009970C3" w:rsidRPr="00AE76EE">
        <w:rPr>
          <w:rFonts w:ascii="Book Antiqua" w:eastAsia="Book Antiqua" w:hAnsi="Book Antiqua" w:cs="Book Antiqua"/>
        </w:rPr>
        <w:t xml:space="preserve"> </w:t>
      </w:r>
      <w:r w:rsidRPr="00AE76EE">
        <w:rPr>
          <w:rFonts w:ascii="Book Antiqua" w:eastAsia="Book Antiqua" w:hAnsi="Book Antiqua" w:cs="Book Antiqua"/>
        </w:rPr>
        <w:t>aggrecan</w:t>
      </w:r>
      <w:r w:rsidR="009970C3" w:rsidRPr="00AE76EE">
        <w:rPr>
          <w:rFonts w:ascii="Book Antiqua" w:eastAsia="Book Antiqua" w:hAnsi="Book Antiqua" w:cs="Book Antiqua"/>
        </w:rPr>
        <w:t xml:space="preserve"> </w:t>
      </w:r>
      <w:r w:rsidRPr="00AE76EE">
        <w:rPr>
          <w:rFonts w:ascii="Book Antiqua" w:eastAsia="Book Antiqua" w:hAnsi="Book Antiqua" w:cs="Book Antiqua"/>
        </w:rPr>
        <w:t>and</w:t>
      </w:r>
      <w:r w:rsidR="009970C3" w:rsidRPr="00AE76EE">
        <w:rPr>
          <w:rFonts w:ascii="Book Antiqua" w:eastAsia="Book Antiqua" w:hAnsi="Book Antiqua" w:cs="Book Antiqua"/>
        </w:rPr>
        <w:t xml:space="preserve"> </w:t>
      </w:r>
      <w:r w:rsidRPr="00AE76EE">
        <w:rPr>
          <w:rFonts w:ascii="Book Antiqua" w:eastAsia="Book Antiqua" w:hAnsi="Book Antiqua" w:cs="Book Antiqua"/>
        </w:rPr>
        <w:t>collagen</w:t>
      </w:r>
      <w:r w:rsidR="009970C3" w:rsidRPr="00AE76EE">
        <w:rPr>
          <w:rFonts w:ascii="Book Antiqua" w:eastAsia="Book Antiqua" w:hAnsi="Book Antiqua" w:cs="Book Antiqua"/>
        </w:rPr>
        <w:t xml:space="preserve"> </w:t>
      </w:r>
      <w:r w:rsidRPr="00AE76EE">
        <w:rPr>
          <w:rFonts w:ascii="Book Antiqua" w:eastAsia="Book Antiqua" w:hAnsi="Book Antiqua" w:cs="Book Antiqua"/>
        </w:rPr>
        <w:t>type</w:t>
      </w:r>
      <w:r w:rsidR="009970C3" w:rsidRPr="00AE76EE">
        <w:rPr>
          <w:rFonts w:ascii="Book Antiqua" w:eastAsia="Book Antiqua" w:hAnsi="Book Antiqua" w:cs="Book Antiqua"/>
        </w:rPr>
        <w:t xml:space="preserve"> </w:t>
      </w:r>
      <w:r w:rsidRPr="00AE76EE">
        <w:rPr>
          <w:rFonts w:ascii="Book Antiqua" w:eastAsia="Book Antiqua" w:hAnsi="Book Antiqua" w:cs="Book Antiqua"/>
        </w:rPr>
        <w:t>II</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different</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Data</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represented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r w:rsidRPr="00AE76EE">
        <w:rPr>
          <w:rFonts w:ascii="Book Antiqua" w:eastAsia="Book Antiqua" w:hAnsi="Book Antiqua" w:cs="Book Antiqua"/>
        </w:rPr>
        <w:t>mean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SD.</w:t>
      </w:r>
      <w:r w:rsidR="009970C3" w:rsidRPr="00AE76EE">
        <w:rPr>
          <w:rFonts w:ascii="Book Antiqua" w:eastAsia="Book Antiqua" w:hAnsi="Book Antiqua" w:cs="Book Antiqua"/>
        </w:rPr>
        <w:t xml:space="preserve"> </w:t>
      </w:r>
      <w:r w:rsidRPr="00AE76EE">
        <w:rPr>
          <w:rFonts w:ascii="Book Antiqua" w:eastAsia="Book Antiqua" w:hAnsi="Book Antiqua" w:cs="Book Antiqua"/>
        </w:rPr>
        <w:t>Significant</w:t>
      </w:r>
      <w:r w:rsidR="009970C3" w:rsidRPr="00AE76EE">
        <w:rPr>
          <w:rFonts w:ascii="Book Antiqua" w:eastAsia="Book Antiqua" w:hAnsi="Book Antiqua" w:cs="Book Antiqua"/>
        </w:rPr>
        <w:t xml:space="preserve"> </w:t>
      </w:r>
      <w:r w:rsidRPr="00AE76EE">
        <w:rPr>
          <w:rFonts w:ascii="Book Antiqua" w:eastAsia="Book Antiqua" w:hAnsi="Book Antiqua" w:cs="Book Antiqua"/>
        </w:rPr>
        <w:t>differences</w:t>
      </w:r>
      <w:r w:rsidR="009970C3" w:rsidRPr="00AE76EE">
        <w:rPr>
          <w:rFonts w:ascii="Book Antiqua" w:eastAsia="Book Antiqua" w:hAnsi="Book Antiqua" w:cs="Book Antiqua"/>
        </w:rPr>
        <w:t xml:space="preserve"> </w:t>
      </w:r>
      <w:r w:rsidRPr="00AE76EE">
        <w:rPr>
          <w:rFonts w:ascii="Book Antiqua" w:eastAsia="Book Antiqua" w:hAnsi="Book Antiqua" w:cs="Book Antiqua"/>
        </w:rPr>
        <w:t>between</w:t>
      </w:r>
      <w:r w:rsidR="009970C3" w:rsidRPr="00AE76EE">
        <w:rPr>
          <w:rFonts w:ascii="Book Antiqua" w:eastAsia="Book Antiqua" w:hAnsi="Book Antiqua" w:cs="Book Antiqua"/>
        </w:rPr>
        <w:t xml:space="preserve"> </w:t>
      </w:r>
      <w:r w:rsidRPr="00AE76EE">
        <w:rPr>
          <w:rFonts w:ascii="Book Antiqua" w:eastAsia="Book Antiqua" w:hAnsi="Book Antiqua" w:cs="Book Antiqua"/>
        </w:rPr>
        <w:t>groups</w:t>
      </w:r>
      <w:r w:rsidR="009970C3" w:rsidRPr="00AE76EE">
        <w:rPr>
          <w:rFonts w:ascii="Book Antiqua" w:eastAsia="Book Antiqua" w:hAnsi="Book Antiqua" w:cs="Book Antiqua"/>
        </w:rPr>
        <w:t xml:space="preserve"> </w:t>
      </w:r>
      <w:r w:rsidRPr="00AE76EE">
        <w:rPr>
          <w:rFonts w:ascii="Book Antiqua" w:eastAsia="Book Antiqua" w:hAnsi="Book Antiqua" w:cs="Book Antiqua"/>
        </w:rPr>
        <w:t>are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indicated</w:t>
      </w:r>
      <w:r w:rsidR="009970C3" w:rsidRPr="00AE76EE">
        <w:rPr>
          <w:rFonts w:ascii="Book Antiqua" w:eastAsia="Book Antiqua" w:hAnsi="Book Antiqua" w:cs="Book Antiqua"/>
        </w:rPr>
        <w:t xml:space="preserve"> </w:t>
      </w:r>
      <w:r w:rsidRPr="00AE76EE">
        <w:rPr>
          <w:rFonts w:ascii="Book Antiqua" w:eastAsia="Book Antiqua" w:hAnsi="Book Antiqua" w:cs="Book Antiqua"/>
        </w:rPr>
        <w:t>as</w:t>
      </w:r>
      <w:r w:rsidR="009970C3" w:rsidRPr="00AE76EE">
        <w:rPr>
          <w:rFonts w:ascii="Book Antiqua" w:eastAsia="Book Antiqua" w:hAnsi="Book Antiqua" w:cs="Book Antiqua"/>
        </w:rPr>
        <w:t xml:space="preserve"> </w:t>
      </w:r>
      <w:proofErr w:type="spellStart"/>
      <w:r w:rsidR="008E657A" w:rsidRPr="00AE76EE">
        <w:rPr>
          <w:rFonts w:ascii="Book Antiqua" w:hAnsi="Book Antiqua" w:cs="MS Mincho"/>
          <w:vertAlign w:val="superscript"/>
          <w:lang w:eastAsia="zh-CN"/>
        </w:rPr>
        <w:t>a</w:t>
      </w:r>
      <w:r w:rsidRPr="00AE76EE">
        <w:rPr>
          <w:rFonts w:ascii="Book Antiqua" w:eastAsia="Book Antiqua" w:hAnsi="Book Antiqua" w:cs="Book Antiqua"/>
          <w:i/>
          <w:iCs/>
        </w:rPr>
        <w:t>P</w:t>
      </w:r>
      <w:proofErr w:type="spellEnd"/>
      <w:r w:rsidR="009970C3" w:rsidRPr="00AE76EE">
        <w:rPr>
          <w:rFonts w:ascii="Book Antiqua" w:eastAsia="Book Antiqua" w:hAnsi="Book Antiqua" w:cs="Book Antiqua"/>
        </w:rPr>
        <w:t xml:space="preserve"> </w:t>
      </w:r>
      <w:r w:rsidRPr="00AE76EE">
        <w:rPr>
          <w:rFonts w:ascii="Book Antiqua" w:eastAsia="Book Antiqua" w:hAnsi="Book Antiqua" w:cs="Book Antiqua"/>
        </w:rPr>
        <w:t>&lt;</w:t>
      </w:r>
      <w:r w:rsidR="009970C3" w:rsidRPr="00AE76EE">
        <w:rPr>
          <w:rFonts w:ascii="Book Antiqua" w:eastAsia="Book Antiqua" w:hAnsi="Book Antiqua" w:cs="Book Antiqua"/>
        </w:rPr>
        <w:t xml:space="preserve"> </w:t>
      </w:r>
      <w:r w:rsidRPr="00AE76EE">
        <w:rPr>
          <w:rFonts w:ascii="Book Antiqua" w:eastAsia="Book Antiqua" w:hAnsi="Book Antiqua" w:cs="Book Antiqua"/>
        </w:rPr>
        <w:t>0.05,</w:t>
      </w:r>
      <w:r w:rsidR="009970C3" w:rsidRPr="00AE76EE">
        <w:rPr>
          <w:rFonts w:ascii="Book Antiqua" w:eastAsia="Book Antiqua" w:hAnsi="Book Antiqua" w:cs="Book Antiqua"/>
        </w:rPr>
        <w:t xml:space="preserve"> </w:t>
      </w:r>
      <w:r w:rsidRPr="00AE76EE">
        <w:rPr>
          <w:rFonts w:ascii="Book Antiqua" w:eastAsia="Book Antiqua" w:hAnsi="Book Antiqua" w:cs="Book Antiqua"/>
          <w:i/>
          <w:iCs/>
        </w:rPr>
        <w:t>n</w:t>
      </w:r>
      <w:r w:rsidR="009970C3" w:rsidRPr="00AE76EE">
        <w:rPr>
          <w:rFonts w:ascii="Book Antiqua" w:eastAsia="Book Antiqua" w:hAnsi="Book Antiqua" w:cs="Book Antiqua"/>
        </w:rPr>
        <w:t xml:space="preserve"> </w:t>
      </w:r>
      <w:r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3.</w:t>
      </w:r>
      <w:r w:rsidR="009970C3" w:rsidRPr="00AE76EE">
        <w:rPr>
          <w:rFonts w:ascii="Book Antiqua" w:eastAsia="Book Antiqua" w:hAnsi="Book Antiqua" w:cs="Book Antiqua"/>
        </w:rPr>
        <w:t xml:space="preserve"> </w:t>
      </w:r>
      <w:r w:rsidRPr="00AE76EE">
        <w:rPr>
          <w:rFonts w:ascii="Book Antiqua" w:eastAsia="Book Antiqua" w:hAnsi="Book Antiqua" w:cs="Book Antiqua"/>
        </w:rPr>
        <w:t>HE:</w:t>
      </w:r>
      <w:r w:rsidR="009970C3" w:rsidRPr="00AE76EE">
        <w:rPr>
          <w:rFonts w:ascii="Book Antiqua" w:eastAsia="Book Antiqua" w:hAnsi="Book Antiqua" w:cs="Book Antiqua"/>
        </w:rPr>
        <w:t xml:space="preserve"> </w:t>
      </w:r>
      <w:r w:rsidRPr="00AE76EE">
        <w:rPr>
          <w:rFonts w:ascii="Book Antiqua" w:eastAsia="Book Antiqua" w:hAnsi="Book Antiqua" w:cs="Book Antiqua"/>
        </w:rPr>
        <w:t>Hematoxylin-eosin</w:t>
      </w:r>
      <w:r w:rsidR="00885D03"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NP:</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w:t>
      </w:r>
      <w:r w:rsidR="00885D03"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AF:</w:t>
      </w:r>
      <w:r w:rsidR="009970C3" w:rsidRPr="00AE76EE">
        <w:rPr>
          <w:rFonts w:ascii="Book Antiqua" w:eastAsia="Book Antiqua" w:hAnsi="Book Antiqua" w:cs="Book Antiqua"/>
        </w:rPr>
        <w:t xml:space="preserve"> </w:t>
      </w:r>
      <w:r w:rsidRPr="00AE76EE">
        <w:rPr>
          <w:rFonts w:ascii="Book Antiqua" w:eastAsia="Book Antiqua" w:hAnsi="Book Antiqua" w:cs="Book Antiqua"/>
        </w:rPr>
        <w:t>Annulus</w:t>
      </w:r>
      <w:r w:rsidR="009970C3" w:rsidRPr="00AE76EE">
        <w:rPr>
          <w:rFonts w:ascii="Book Antiqua" w:eastAsia="Book Antiqua" w:hAnsi="Book Antiqua" w:cs="Book Antiqua"/>
        </w:rPr>
        <w:t xml:space="preserve"> </w:t>
      </w:r>
      <w:r w:rsidRPr="00AE76EE">
        <w:rPr>
          <w:rFonts w:ascii="Book Antiqua" w:eastAsia="Book Antiqua" w:hAnsi="Book Antiqua" w:cs="Book Antiqua"/>
        </w:rPr>
        <w:t>fibrosus</w:t>
      </w:r>
      <w:r w:rsidR="00885D03" w:rsidRPr="00AE76EE">
        <w:rPr>
          <w:rFonts w:ascii="Book Antiqua" w:eastAsia="Book Antiqua" w:hAnsi="Book Antiqua" w:cs="Book Antiqua"/>
        </w:rPr>
        <w:t>;</w:t>
      </w:r>
      <w:r w:rsidR="009970C3" w:rsidRPr="00AE76EE">
        <w:rPr>
          <w:rFonts w:ascii="Book Antiqua" w:eastAsia="Book Antiqua" w:hAnsi="Book Antiqua" w:cs="Book Antiqua"/>
        </w:rPr>
        <w:t xml:space="preserve"> </w:t>
      </w:r>
      <w:r w:rsidRPr="00AE76EE">
        <w:rPr>
          <w:rFonts w:ascii="Book Antiqua" w:eastAsia="Book Antiqua" w:hAnsi="Book Antiqua" w:cs="Book Antiqua"/>
        </w:rPr>
        <w:t>IDD:</w:t>
      </w:r>
      <w:r w:rsidR="009970C3" w:rsidRPr="00AE76EE">
        <w:rPr>
          <w:rFonts w:ascii="Book Antiqua" w:eastAsia="Book Antiqua" w:hAnsi="Book Antiqua" w:cs="Book Antiqua"/>
        </w:rPr>
        <w:t xml:space="preserve"> </w:t>
      </w:r>
      <w:r w:rsidRPr="00AE76EE">
        <w:rPr>
          <w:rFonts w:ascii="Book Antiqua" w:eastAsia="Book Antiqua" w:hAnsi="Book Antiqua" w:cs="Book Antiqua"/>
        </w:rPr>
        <w:t>Intervertebral</w:t>
      </w:r>
      <w:r w:rsidR="009970C3" w:rsidRPr="00AE76EE">
        <w:rPr>
          <w:rFonts w:ascii="Book Antiqua" w:eastAsia="Book Antiqua" w:hAnsi="Book Antiqua" w:cs="Book Antiqua"/>
        </w:rPr>
        <w:t xml:space="preserve"> </w:t>
      </w:r>
      <w:r w:rsidRPr="00AE76EE">
        <w:rPr>
          <w:rFonts w:ascii="Book Antiqua" w:eastAsia="Book Antiqua" w:hAnsi="Book Antiqua" w:cs="Book Antiqua"/>
        </w:rPr>
        <w:t>disc</w:t>
      </w:r>
      <w:r w:rsidR="009970C3" w:rsidRPr="00AE76EE">
        <w:rPr>
          <w:rFonts w:ascii="Book Antiqua" w:eastAsia="Book Antiqua" w:hAnsi="Book Antiqua" w:cs="Book Antiqua"/>
        </w:rPr>
        <w:t xml:space="preserve"> </w:t>
      </w:r>
      <w:r w:rsidRPr="00AE76EE">
        <w:rPr>
          <w:rFonts w:ascii="Book Antiqua" w:eastAsia="Book Antiqua" w:hAnsi="Book Antiqua" w:cs="Book Antiqua"/>
        </w:rPr>
        <w:t>degeneration</w:t>
      </w:r>
      <w:r w:rsidR="00C13884" w:rsidRPr="00AE76EE">
        <w:rPr>
          <w:rFonts w:ascii="Book Antiqua" w:eastAsia="Book Antiqua" w:hAnsi="Book Antiqua" w:cs="Book Antiqua"/>
        </w:rPr>
        <w:t>; TBHP: Tert-butyl hydroperoxide; Que: Quercetin.</w:t>
      </w:r>
      <w:r w:rsidR="00D55B1B" w:rsidRPr="00D55B1B">
        <w:t xml:space="preserve"> </w:t>
      </w:r>
    </w:p>
    <w:p w14:paraId="61E14E21" w14:textId="75BFEC70" w:rsidR="00A77B3E" w:rsidRPr="00AE76EE" w:rsidRDefault="00D84F32" w:rsidP="002C3D80">
      <w:pPr>
        <w:snapToGrid w:val="0"/>
        <w:spacing w:line="360" w:lineRule="auto"/>
        <w:jc w:val="both"/>
        <w:rPr>
          <w:rFonts w:ascii="Book Antiqua" w:hAnsi="Book Antiqua"/>
        </w:rPr>
      </w:pPr>
      <w:r w:rsidRPr="00AE76EE">
        <w:rPr>
          <w:rFonts w:ascii="Book Antiqua" w:hAnsi="Book Antiqua"/>
          <w:noProof/>
        </w:rPr>
        <w:lastRenderedPageBreak/>
        <w:drawing>
          <wp:inline distT="0" distB="0" distL="0" distR="0" wp14:anchorId="5EDE7CF2" wp14:editId="47C9F50C">
            <wp:extent cx="5943600" cy="4237355"/>
            <wp:effectExtent l="0" t="0" r="0" b="0"/>
            <wp:docPr id="207217893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78939" name="图片 1" descr="图示, 示意图&#10;&#10;描述已自动生成"/>
                    <pic:cNvPicPr/>
                  </pic:nvPicPr>
                  <pic:blipFill>
                    <a:blip r:embed="rId21"/>
                    <a:stretch>
                      <a:fillRect/>
                    </a:stretch>
                  </pic:blipFill>
                  <pic:spPr>
                    <a:xfrm>
                      <a:off x="0" y="0"/>
                      <a:ext cx="5943600" cy="4237355"/>
                    </a:xfrm>
                    <a:prstGeom prst="rect">
                      <a:avLst/>
                    </a:prstGeom>
                  </pic:spPr>
                </pic:pic>
              </a:graphicData>
            </a:graphic>
          </wp:inline>
        </w:drawing>
      </w:r>
    </w:p>
    <w:p w14:paraId="1B7F299F" w14:textId="54FD34D3" w:rsidR="00A77B3E" w:rsidRPr="00AE76EE" w:rsidRDefault="00000000" w:rsidP="002C3D80">
      <w:pPr>
        <w:snapToGrid w:val="0"/>
        <w:spacing w:line="360" w:lineRule="auto"/>
        <w:jc w:val="both"/>
        <w:rPr>
          <w:rFonts w:ascii="Book Antiqua" w:eastAsia="Book Antiqua" w:hAnsi="Book Antiqua" w:cs="Book Antiqua"/>
        </w:rPr>
      </w:pPr>
      <w:r w:rsidRPr="00AE76EE">
        <w:rPr>
          <w:rFonts w:ascii="Book Antiqua" w:eastAsia="Book Antiqua" w:hAnsi="Book Antiqua" w:cs="Book Antiqua"/>
          <w:b/>
          <w:bCs/>
        </w:rPr>
        <w:t>Figure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13</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Schematic</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representation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the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mode</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action</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of</w:t>
      </w:r>
      <w:r w:rsidR="009970C3" w:rsidRPr="00AE76EE">
        <w:rPr>
          <w:rFonts w:ascii="Book Antiqua" w:eastAsia="Book Antiqua" w:hAnsi="Book Antiqua" w:cs="Book Antiqua"/>
          <w:b/>
          <w:bCs/>
        </w:rPr>
        <w:t xml:space="preserve"> </w:t>
      </w:r>
      <w:r w:rsidRPr="00AE76EE">
        <w:rPr>
          <w:rFonts w:ascii="Book Antiqua" w:eastAsia="Book Antiqua" w:hAnsi="Book Antiqua" w:cs="Book Antiqua"/>
          <w:b/>
          <w:bCs/>
        </w:rPr>
        <w:t>quercetin.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Quercetin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ameliorates</w:t>
      </w:r>
      <w:r w:rsidR="009970C3" w:rsidRPr="00AE76EE">
        <w:rPr>
          <w:rFonts w:ascii="Book Antiqua" w:eastAsia="Book Antiqua" w:hAnsi="Book Antiqua" w:cs="Book Antiqua"/>
        </w:rPr>
        <w:t xml:space="preserve"> </w:t>
      </w:r>
      <w:r w:rsidRPr="00AE76EE">
        <w:rPr>
          <w:rFonts w:ascii="Book Antiqua" w:eastAsia="Book Antiqua" w:hAnsi="Book Antiqua" w:cs="Book Antiqua"/>
        </w:rPr>
        <w:t>oxidative</w:t>
      </w:r>
      <w:r w:rsidR="009970C3" w:rsidRPr="00AE76EE">
        <w:rPr>
          <w:rFonts w:ascii="Book Antiqua" w:eastAsia="Book Antiqua" w:hAnsi="Book Antiqua" w:cs="Book Antiqua"/>
        </w:rPr>
        <w:t xml:space="preserve"> </w:t>
      </w:r>
      <w:r w:rsidRPr="00AE76EE">
        <w:rPr>
          <w:rFonts w:ascii="Book Antiqua" w:eastAsia="Book Antiqua" w:hAnsi="Book Antiqua" w:cs="Book Antiqua"/>
        </w:rPr>
        <w:t>stress-induced</w:t>
      </w:r>
      <w:r w:rsidR="009970C3" w:rsidRPr="00AE76EE">
        <w:rPr>
          <w:rFonts w:ascii="Book Antiqua" w:eastAsia="Book Antiqua" w:hAnsi="Book Antiqua" w:cs="Book Antiqua"/>
        </w:rPr>
        <w:t xml:space="preserve"> </w:t>
      </w:r>
      <w:r w:rsidRPr="00AE76EE">
        <w:rPr>
          <w:rFonts w:ascii="Book Antiqua" w:eastAsia="Book Antiqua" w:hAnsi="Book Antiqua" w:cs="Book Antiqua"/>
        </w:rPr>
        <w:t>senescence</w:t>
      </w:r>
      <w:r w:rsidR="009970C3" w:rsidRPr="00AE76EE">
        <w:rPr>
          <w:rFonts w:ascii="Book Antiqua" w:eastAsia="Book Antiqua" w:hAnsi="Book Antiqua" w:cs="Book Antiqua"/>
        </w:rPr>
        <w:t xml:space="preserve"> </w:t>
      </w:r>
      <w:r w:rsidRPr="00AE76EE">
        <w:rPr>
          <w:rFonts w:ascii="Book Antiqua" w:eastAsia="Book Antiqua" w:hAnsi="Book Antiqua" w:cs="Book Antiqua"/>
        </w:rPr>
        <w:t>in</w:t>
      </w:r>
      <w:r w:rsidR="009970C3" w:rsidRPr="00AE76EE">
        <w:rPr>
          <w:rFonts w:ascii="Book Antiqua" w:eastAsia="Book Antiqua" w:hAnsi="Book Antiqua" w:cs="Book Antiqua"/>
        </w:rPr>
        <w:t xml:space="preserve"> </w:t>
      </w:r>
      <w:r w:rsidRPr="00AE76EE">
        <w:rPr>
          <w:rFonts w:ascii="Book Antiqua" w:eastAsia="Book Antiqua" w:hAnsi="Book Antiqua" w:cs="Book Antiqua"/>
        </w:rPr>
        <w:t>nucleus</w:t>
      </w:r>
      <w:r w:rsidR="009970C3" w:rsidRPr="00AE76EE">
        <w:rPr>
          <w:rFonts w:ascii="Book Antiqua" w:eastAsia="Book Antiqua" w:hAnsi="Book Antiqua" w:cs="Book Antiqua"/>
        </w:rPr>
        <w:t xml:space="preserve"> </w:t>
      </w:r>
      <w:r w:rsidRPr="00AE76EE">
        <w:rPr>
          <w:rFonts w:ascii="Book Antiqua" w:eastAsia="Book Antiqua" w:hAnsi="Book Antiqua" w:cs="Book Antiqua"/>
        </w:rPr>
        <w:t>pulposus-derived</w:t>
      </w:r>
      <w:r w:rsidR="009970C3" w:rsidRPr="00AE76EE">
        <w:rPr>
          <w:rFonts w:ascii="Book Antiqua" w:eastAsia="Book Antiqua" w:hAnsi="Book Antiqua" w:cs="Book Antiqua"/>
        </w:rPr>
        <w:t xml:space="preserve"> </w:t>
      </w:r>
      <w:r w:rsidRPr="00AE76EE">
        <w:rPr>
          <w:rFonts w:ascii="Book Antiqua" w:eastAsia="Book Antiqua" w:hAnsi="Book Antiqua" w:cs="Book Antiqua"/>
        </w:rPr>
        <w:t>mesenchymal</w:t>
      </w:r>
      <w:r w:rsidR="009970C3" w:rsidRPr="00AE76EE">
        <w:rPr>
          <w:rFonts w:ascii="Book Antiqua" w:eastAsia="Book Antiqua" w:hAnsi="Book Antiqua" w:cs="Book Antiqua"/>
        </w:rPr>
        <w:t xml:space="preserve"> </w:t>
      </w:r>
      <w:r w:rsidRPr="00AE76EE">
        <w:rPr>
          <w:rFonts w:ascii="Book Antiqua" w:eastAsia="Book Antiqua" w:hAnsi="Book Antiqua" w:cs="Book Antiqua"/>
        </w:rPr>
        <w:t>stem</w:t>
      </w:r>
      <w:r w:rsidR="009970C3" w:rsidRPr="00AE76EE">
        <w:rPr>
          <w:rFonts w:ascii="Book Antiqua" w:eastAsia="Book Antiqua" w:hAnsi="Book Antiqua" w:cs="Book Antiqua"/>
        </w:rPr>
        <w:t xml:space="preserve"> </w:t>
      </w:r>
      <w:r w:rsidRPr="00AE76EE">
        <w:rPr>
          <w:rFonts w:ascii="Book Antiqua" w:eastAsia="Book Antiqua" w:hAnsi="Book Antiqua" w:cs="Book Antiqua"/>
        </w:rPr>
        <w:t>cells</w:t>
      </w:r>
      <w:r w:rsidR="009970C3" w:rsidRPr="00AE76EE">
        <w:rPr>
          <w:rFonts w:ascii="Book Antiqua" w:eastAsia="Book Antiqua" w:hAnsi="Book Antiqua" w:cs="Book Antiqua"/>
          <w:i/>
          <w:iCs/>
        </w:rPr>
        <w:t xml:space="preserve"> </w:t>
      </w:r>
      <w:r w:rsidRPr="00AE76EE">
        <w:rPr>
          <w:rFonts w:ascii="Book Antiqua" w:eastAsia="Book Antiqua" w:hAnsi="Book Antiqua" w:cs="Book Antiqua"/>
          <w:i/>
          <w:iCs/>
        </w:rPr>
        <w:t>via</w:t>
      </w:r>
      <w:r w:rsidR="009970C3" w:rsidRPr="00AE76EE">
        <w:rPr>
          <w:rFonts w:ascii="Book Antiqua" w:eastAsia="Book Antiqua" w:hAnsi="Book Antiqua" w:cs="Book Antiqua"/>
          <w:i/>
          <w:iCs/>
        </w:rPr>
        <w:t xml:space="preserve"> </w:t>
      </w:r>
      <w:r w:rsidRPr="00AE76EE">
        <w:rPr>
          <w:rFonts w:ascii="Book Antiqua" w:eastAsia="Book Antiqua" w:hAnsi="Book Antiqua" w:cs="Book Antiqua"/>
        </w:rPr>
        <w:t>miR-34a-5p/SIRT1</w:t>
      </w:r>
      <w:r w:rsidR="009970C3" w:rsidRPr="00AE76EE">
        <w:rPr>
          <w:rFonts w:ascii="Book Antiqua" w:eastAsia="Book Antiqua" w:hAnsi="Book Antiqua" w:cs="Book Antiqua"/>
        </w:rPr>
        <w:t xml:space="preserve"> </w:t>
      </w:r>
      <w:r w:rsidRPr="00AE76EE">
        <w:rPr>
          <w:rFonts w:ascii="Book Antiqua" w:eastAsia="Book Antiqua" w:hAnsi="Book Antiqua" w:cs="Book Antiqua"/>
        </w:rPr>
        <w:t>axis.</w:t>
      </w:r>
      <w:r w:rsidR="009970C3" w:rsidRPr="00AE76EE">
        <w:rPr>
          <w:rFonts w:ascii="Book Antiqua" w:eastAsia="Book Antiqua" w:hAnsi="Book Antiqua" w:cs="Book Antiqua"/>
        </w:rPr>
        <w:t xml:space="preserve"> </w:t>
      </w:r>
      <w:r w:rsidR="00FF2BDB" w:rsidRPr="00AE76EE">
        <w:rPr>
          <w:rFonts w:ascii="Book Antiqua" w:eastAsia="Book Antiqua" w:hAnsi="Book Antiqua" w:cs="Book Antiqua"/>
        </w:rPr>
        <w:t>HE: Hematoxylin-eosin</w:t>
      </w:r>
      <w:r w:rsidR="00885D03" w:rsidRPr="00AE76EE">
        <w:rPr>
          <w:rFonts w:ascii="Book Antiqua" w:eastAsia="Book Antiqua" w:hAnsi="Book Antiqua" w:cs="Book Antiqua"/>
        </w:rPr>
        <w:t>;</w:t>
      </w:r>
      <w:r w:rsidR="00FF2BDB" w:rsidRPr="00AE76EE">
        <w:rPr>
          <w:rFonts w:ascii="Book Antiqua" w:eastAsia="Book Antiqua" w:hAnsi="Book Antiqua" w:cs="Book Antiqua"/>
        </w:rPr>
        <w:t xml:space="preserve"> NP: Nucleus pulposus</w:t>
      </w:r>
      <w:r w:rsidR="00885D03" w:rsidRPr="00AE76EE">
        <w:rPr>
          <w:rFonts w:ascii="Book Antiqua" w:eastAsia="Book Antiqua" w:hAnsi="Book Antiqua" w:cs="Book Antiqua"/>
        </w:rPr>
        <w:t>;</w:t>
      </w:r>
      <w:r w:rsidR="00FF2BDB" w:rsidRPr="00AE76EE">
        <w:rPr>
          <w:rFonts w:ascii="Book Antiqua" w:eastAsia="Book Antiqua" w:hAnsi="Book Antiqua" w:cs="Book Antiqua"/>
        </w:rPr>
        <w:t xml:space="preserve"> AF: Annulus fibrosus</w:t>
      </w:r>
      <w:r w:rsidR="00885D03" w:rsidRPr="00AE76EE">
        <w:rPr>
          <w:rFonts w:ascii="Book Antiqua" w:eastAsia="Book Antiqua" w:hAnsi="Book Antiqua" w:cs="Book Antiqua"/>
        </w:rPr>
        <w:t>;</w:t>
      </w:r>
      <w:r w:rsidR="00FF2BDB" w:rsidRPr="00AE76EE">
        <w:rPr>
          <w:rFonts w:ascii="Book Antiqua" w:eastAsia="Book Antiqua" w:hAnsi="Book Antiqua" w:cs="Book Antiqua"/>
        </w:rPr>
        <w:t xml:space="preserve"> </w:t>
      </w:r>
      <w:r w:rsidR="00885D03" w:rsidRPr="00AE76EE">
        <w:rPr>
          <w:rFonts w:ascii="Book Antiqua" w:eastAsia="Book Antiqua" w:hAnsi="Book Antiqua" w:cs="Book Antiqua"/>
          <w:color w:val="000000"/>
        </w:rPr>
        <w:t>IVD: Intervertebral disc</w:t>
      </w:r>
      <w:r w:rsidR="00FF2BDB" w:rsidRPr="00AE76EE">
        <w:rPr>
          <w:rFonts w:ascii="Book Antiqua" w:eastAsia="Book Antiqua" w:hAnsi="Book Antiqua" w:cs="Book Antiqua"/>
        </w:rPr>
        <w:t xml:space="preserve">; TBHP: Tert-butyl hydroperoxide; </w:t>
      </w:r>
      <w:r w:rsidR="00950C11" w:rsidRPr="00AE76EE">
        <w:rPr>
          <w:rFonts w:ascii="Book Antiqua" w:eastAsia="Book Antiqua" w:hAnsi="Book Antiqua" w:cs="Book Antiqua"/>
        </w:rPr>
        <w:t>ROS: Reactive oxygen species assay</w:t>
      </w:r>
      <w:r w:rsidR="00FF2BDB" w:rsidRPr="00AE76EE">
        <w:rPr>
          <w:rFonts w:ascii="Book Antiqua" w:eastAsia="Book Antiqua" w:hAnsi="Book Antiqua" w:cs="Book Antiqua"/>
        </w:rPr>
        <w:t>.</w:t>
      </w:r>
      <w:r w:rsidR="00D55B1B" w:rsidRPr="00D55B1B">
        <w:t xml:space="preserve"> </w:t>
      </w:r>
      <w:r w:rsidR="00D55B1B" w:rsidRPr="00D55B1B">
        <w:rPr>
          <w:rFonts w:ascii="Book Antiqua" w:eastAsia="Book Antiqua" w:hAnsi="Book Antiqua" w:cs="Book Antiqua"/>
        </w:rPr>
        <w:t xml:space="preserve">By </w:t>
      </w:r>
      <w:proofErr w:type="spellStart"/>
      <w:r w:rsidR="00D55B1B" w:rsidRPr="00D55B1B">
        <w:rPr>
          <w:rFonts w:ascii="Book Antiqua" w:eastAsia="Book Antiqua" w:hAnsi="Book Antiqua" w:cs="Book Antiqua"/>
        </w:rPr>
        <w:t>Figdraw</w:t>
      </w:r>
      <w:proofErr w:type="spellEnd"/>
      <w:r w:rsidR="00D55B1B" w:rsidRPr="00D55B1B">
        <w:rPr>
          <w:rFonts w:ascii="Book Antiqua" w:eastAsia="Book Antiqua" w:hAnsi="Book Antiqua" w:cs="Book Antiqua"/>
        </w:rPr>
        <w:t>.</w:t>
      </w:r>
    </w:p>
    <w:p w14:paraId="0A84B586" w14:textId="77777777" w:rsidR="003A6780" w:rsidRPr="00AE76EE" w:rsidRDefault="003A6780" w:rsidP="002C3D80">
      <w:pPr>
        <w:snapToGrid w:val="0"/>
        <w:spacing w:line="360" w:lineRule="auto"/>
        <w:jc w:val="both"/>
        <w:rPr>
          <w:rFonts w:ascii="Book Antiqua" w:hAnsi="Book Antiqua"/>
        </w:rPr>
      </w:pPr>
    </w:p>
    <w:p w14:paraId="2FEA3686" w14:textId="77777777" w:rsidR="00D055AE" w:rsidRPr="00AE76EE" w:rsidRDefault="00D055AE" w:rsidP="002C3D80">
      <w:pPr>
        <w:snapToGrid w:val="0"/>
        <w:spacing w:line="360" w:lineRule="auto"/>
        <w:jc w:val="both"/>
        <w:rPr>
          <w:rFonts w:ascii="Book Antiqua" w:hAnsi="Book Antiqua"/>
        </w:rPr>
        <w:sectPr w:rsidR="00D055AE" w:rsidRPr="00AE76EE">
          <w:pgSz w:w="12240" w:h="15840"/>
          <w:pgMar w:top="1440" w:right="1440" w:bottom="1440" w:left="1440" w:header="720" w:footer="720" w:gutter="0"/>
          <w:cols w:space="720"/>
          <w:docGrid w:linePitch="360"/>
        </w:sectPr>
      </w:pPr>
    </w:p>
    <w:p w14:paraId="5C4426D4" w14:textId="406D904C" w:rsidR="003A6780" w:rsidRPr="00AE76EE" w:rsidRDefault="003A6780" w:rsidP="002C3D80">
      <w:pPr>
        <w:adjustRightInd w:val="0"/>
        <w:snapToGrid w:val="0"/>
        <w:spacing w:line="360" w:lineRule="auto"/>
        <w:jc w:val="both"/>
        <w:rPr>
          <w:rFonts w:ascii="Book Antiqua" w:hAnsi="Book Antiqua"/>
          <w:b/>
          <w:bCs/>
        </w:rPr>
      </w:pPr>
      <w:r w:rsidRPr="00AE76EE">
        <w:rPr>
          <w:rFonts w:ascii="Book Antiqua" w:hAnsi="Book Antiqua"/>
          <w:b/>
          <w:bCs/>
        </w:rPr>
        <w:lastRenderedPageBreak/>
        <w:t xml:space="preserve">Table 1 Sequences of primers used for real-time </w:t>
      </w:r>
      <w:r w:rsidR="007D5CFC" w:rsidRPr="00AE76EE">
        <w:rPr>
          <w:rFonts w:ascii="Book Antiqua" w:hAnsi="Book Antiqua"/>
          <w:b/>
          <w:bCs/>
        </w:rPr>
        <w:t>polymerase chain reaction</w:t>
      </w:r>
    </w:p>
    <w:tbl>
      <w:tblPr>
        <w:tblW w:w="7824" w:type="dxa"/>
        <w:tblInd w:w="108" w:type="dxa"/>
        <w:tblBorders>
          <w:top w:val="single" w:sz="4" w:space="0" w:color="auto"/>
          <w:bottom w:val="single" w:sz="4" w:space="0" w:color="auto"/>
        </w:tblBorders>
        <w:tblLook w:val="04A0" w:firstRow="1" w:lastRow="0" w:firstColumn="1" w:lastColumn="0" w:noHBand="0" w:noVBand="1"/>
      </w:tblPr>
      <w:tblGrid>
        <w:gridCol w:w="1665"/>
        <w:gridCol w:w="6159"/>
      </w:tblGrid>
      <w:tr w:rsidR="003A6780" w:rsidRPr="00AE76EE" w14:paraId="5636B59B" w14:textId="77777777" w:rsidTr="0036737A">
        <w:trPr>
          <w:trHeight w:val="270"/>
        </w:trPr>
        <w:tc>
          <w:tcPr>
            <w:tcW w:w="1665" w:type="dxa"/>
            <w:shd w:val="clear" w:color="auto" w:fill="auto"/>
            <w:noWrap/>
            <w:vAlign w:val="center"/>
            <w:hideMark/>
          </w:tcPr>
          <w:p w14:paraId="771ACD79"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proofErr w:type="spellStart"/>
            <w:r w:rsidRPr="00AE76EE">
              <w:rPr>
                <w:rFonts w:ascii="Book Antiqua" w:eastAsia="等线" w:hAnsi="Book Antiqua" w:cs="宋体"/>
                <w:color w:val="000000"/>
                <w:lang w:eastAsia="zh-CN"/>
              </w:rPr>
              <w:t>Gapdh</w:t>
            </w:r>
            <w:proofErr w:type="spellEnd"/>
          </w:p>
        </w:tc>
        <w:tc>
          <w:tcPr>
            <w:tcW w:w="6159" w:type="dxa"/>
            <w:shd w:val="clear" w:color="auto" w:fill="auto"/>
            <w:noWrap/>
            <w:vAlign w:val="center"/>
            <w:hideMark/>
          </w:tcPr>
          <w:p w14:paraId="5A49A473"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F: CTGGAGAAACCTGCCAAGTATG</w:t>
            </w:r>
          </w:p>
        </w:tc>
      </w:tr>
      <w:tr w:rsidR="003A6780" w:rsidRPr="00AE76EE" w14:paraId="7EAE1C20" w14:textId="77777777" w:rsidTr="0036737A">
        <w:trPr>
          <w:trHeight w:val="270"/>
        </w:trPr>
        <w:tc>
          <w:tcPr>
            <w:tcW w:w="1665" w:type="dxa"/>
            <w:shd w:val="clear" w:color="auto" w:fill="auto"/>
            <w:noWrap/>
            <w:vAlign w:val="center"/>
            <w:hideMark/>
          </w:tcPr>
          <w:p w14:paraId="0BE1CF62"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p>
        </w:tc>
        <w:tc>
          <w:tcPr>
            <w:tcW w:w="6159" w:type="dxa"/>
            <w:shd w:val="clear" w:color="auto" w:fill="auto"/>
            <w:noWrap/>
            <w:vAlign w:val="center"/>
            <w:hideMark/>
          </w:tcPr>
          <w:p w14:paraId="70DD8E6F"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R: GGTGGAAGAATGGGAGTTGCT</w:t>
            </w:r>
          </w:p>
        </w:tc>
      </w:tr>
      <w:tr w:rsidR="003A6780" w:rsidRPr="00AE76EE" w14:paraId="750AF155" w14:textId="77777777" w:rsidTr="0036737A">
        <w:trPr>
          <w:trHeight w:val="270"/>
        </w:trPr>
        <w:tc>
          <w:tcPr>
            <w:tcW w:w="1665" w:type="dxa"/>
            <w:shd w:val="clear" w:color="auto" w:fill="auto"/>
            <w:noWrap/>
            <w:vAlign w:val="center"/>
            <w:hideMark/>
          </w:tcPr>
          <w:p w14:paraId="7879F5BA"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SIRT1</w:t>
            </w:r>
          </w:p>
        </w:tc>
        <w:tc>
          <w:tcPr>
            <w:tcW w:w="6159" w:type="dxa"/>
            <w:shd w:val="clear" w:color="auto" w:fill="auto"/>
            <w:noWrap/>
            <w:vAlign w:val="center"/>
            <w:hideMark/>
          </w:tcPr>
          <w:p w14:paraId="79D4D561"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F: TGACCTCCTCATTGTTATTGGG</w:t>
            </w:r>
          </w:p>
        </w:tc>
      </w:tr>
      <w:tr w:rsidR="003A6780" w:rsidRPr="00AE76EE" w14:paraId="4B653439" w14:textId="77777777" w:rsidTr="0036737A">
        <w:trPr>
          <w:trHeight w:val="270"/>
        </w:trPr>
        <w:tc>
          <w:tcPr>
            <w:tcW w:w="1665" w:type="dxa"/>
            <w:shd w:val="clear" w:color="auto" w:fill="auto"/>
            <w:noWrap/>
            <w:vAlign w:val="center"/>
            <w:hideMark/>
          </w:tcPr>
          <w:p w14:paraId="3FD936E6"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p>
        </w:tc>
        <w:tc>
          <w:tcPr>
            <w:tcW w:w="6159" w:type="dxa"/>
            <w:shd w:val="clear" w:color="auto" w:fill="auto"/>
            <w:noWrap/>
            <w:vAlign w:val="center"/>
            <w:hideMark/>
          </w:tcPr>
          <w:p w14:paraId="0B1BFA7D"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R: GGCATACTCGCCACCTAACCT</w:t>
            </w:r>
          </w:p>
        </w:tc>
      </w:tr>
      <w:tr w:rsidR="003A6780" w:rsidRPr="00AE76EE" w14:paraId="5B90E5C4" w14:textId="77777777" w:rsidTr="0036737A">
        <w:trPr>
          <w:trHeight w:val="270"/>
        </w:trPr>
        <w:tc>
          <w:tcPr>
            <w:tcW w:w="1665" w:type="dxa"/>
            <w:shd w:val="clear" w:color="auto" w:fill="auto"/>
            <w:noWrap/>
            <w:vAlign w:val="center"/>
            <w:hideMark/>
          </w:tcPr>
          <w:p w14:paraId="04914BFF"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U6</w:t>
            </w:r>
          </w:p>
        </w:tc>
        <w:tc>
          <w:tcPr>
            <w:tcW w:w="6159" w:type="dxa"/>
            <w:shd w:val="clear" w:color="auto" w:fill="auto"/>
            <w:noWrap/>
            <w:vAlign w:val="center"/>
            <w:hideMark/>
          </w:tcPr>
          <w:p w14:paraId="551D2E95"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F: CTCGCTTCGGCAGCACA</w:t>
            </w:r>
          </w:p>
        </w:tc>
      </w:tr>
      <w:tr w:rsidR="003A6780" w:rsidRPr="00AE76EE" w14:paraId="26AAF450" w14:textId="77777777" w:rsidTr="0036737A">
        <w:trPr>
          <w:trHeight w:val="270"/>
        </w:trPr>
        <w:tc>
          <w:tcPr>
            <w:tcW w:w="1665" w:type="dxa"/>
            <w:shd w:val="clear" w:color="auto" w:fill="auto"/>
            <w:noWrap/>
            <w:vAlign w:val="center"/>
            <w:hideMark/>
          </w:tcPr>
          <w:p w14:paraId="60CB6FA9"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p>
        </w:tc>
        <w:tc>
          <w:tcPr>
            <w:tcW w:w="6159" w:type="dxa"/>
            <w:shd w:val="clear" w:color="auto" w:fill="auto"/>
            <w:noWrap/>
            <w:vAlign w:val="center"/>
            <w:hideMark/>
          </w:tcPr>
          <w:p w14:paraId="77878FF7"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R: AACGCTTCACGAATTTGCGT</w:t>
            </w:r>
          </w:p>
        </w:tc>
      </w:tr>
      <w:tr w:rsidR="003A6780" w:rsidRPr="00AE76EE" w14:paraId="6FFCCF2B" w14:textId="77777777" w:rsidTr="0036737A">
        <w:trPr>
          <w:trHeight w:val="270"/>
        </w:trPr>
        <w:tc>
          <w:tcPr>
            <w:tcW w:w="1665" w:type="dxa"/>
            <w:shd w:val="clear" w:color="auto" w:fill="auto"/>
            <w:noWrap/>
            <w:vAlign w:val="center"/>
            <w:hideMark/>
          </w:tcPr>
          <w:p w14:paraId="076B6507"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miR-34a-5p</w:t>
            </w:r>
          </w:p>
        </w:tc>
        <w:tc>
          <w:tcPr>
            <w:tcW w:w="6159" w:type="dxa"/>
            <w:shd w:val="clear" w:color="auto" w:fill="auto"/>
            <w:noWrap/>
            <w:vAlign w:val="center"/>
            <w:hideMark/>
          </w:tcPr>
          <w:p w14:paraId="3E0F675A"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F: ACACTCCAGCTGGGTGGCAGTGTCTTAGCT</w:t>
            </w:r>
          </w:p>
        </w:tc>
      </w:tr>
      <w:tr w:rsidR="003A6780" w:rsidRPr="00AE76EE" w14:paraId="457C102E" w14:textId="77777777" w:rsidTr="0036737A">
        <w:trPr>
          <w:trHeight w:val="270"/>
        </w:trPr>
        <w:tc>
          <w:tcPr>
            <w:tcW w:w="1665" w:type="dxa"/>
            <w:shd w:val="clear" w:color="auto" w:fill="auto"/>
            <w:noWrap/>
            <w:vAlign w:val="center"/>
            <w:hideMark/>
          </w:tcPr>
          <w:p w14:paraId="50A49EE7"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p>
        </w:tc>
        <w:tc>
          <w:tcPr>
            <w:tcW w:w="6159" w:type="dxa"/>
            <w:shd w:val="clear" w:color="auto" w:fill="auto"/>
            <w:noWrap/>
            <w:vAlign w:val="center"/>
            <w:hideMark/>
          </w:tcPr>
          <w:p w14:paraId="5670EE8A" w14:textId="77777777" w:rsidR="003A6780" w:rsidRPr="00AE76EE" w:rsidRDefault="003A6780" w:rsidP="002C3D80">
            <w:pPr>
              <w:adjustRightInd w:val="0"/>
              <w:snapToGrid w:val="0"/>
              <w:spacing w:line="360" w:lineRule="auto"/>
              <w:jc w:val="both"/>
              <w:rPr>
                <w:rFonts w:ascii="Book Antiqua" w:eastAsia="等线" w:hAnsi="Book Antiqua" w:cs="宋体"/>
                <w:color w:val="000000"/>
                <w:lang w:eastAsia="zh-CN"/>
              </w:rPr>
            </w:pPr>
            <w:r w:rsidRPr="00AE76EE">
              <w:rPr>
                <w:rFonts w:ascii="Book Antiqua" w:eastAsia="等线" w:hAnsi="Book Antiqua" w:cs="宋体"/>
                <w:color w:val="000000"/>
                <w:lang w:eastAsia="zh-CN"/>
              </w:rPr>
              <w:t>R: TGGTGTCGTGGAGTCG</w:t>
            </w:r>
          </w:p>
        </w:tc>
      </w:tr>
    </w:tbl>
    <w:p w14:paraId="43858BB4" w14:textId="77777777" w:rsidR="003A6780" w:rsidRPr="00AE76EE" w:rsidRDefault="003A6780" w:rsidP="002C3D80">
      <w:pPr>
        <w:adjustRightInd w:val="0"/>
        <w:snapToGrid w:val="0"/>
        <w:spacing w:line="360" w:lineRule="auto"/>
        <w:jc w:val="both"/>
        <w:rPr>
          <w:rFonts w:ascii="Book Antiqua" w:hAnsi="Book Antiqua"/>
          <w:b/>
          <w:bCs/>
        </w:rPr>
      </w:pPr>
    </w:p>
    <w:sectPr w:rsidR="003A6780" w:rsidRPr="00AE76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3B44" w14:textId="77777777" w:rsidR="00962917" w:rsidRDefault="00962917" w:rsidP="009458D1">
      <w:r>
        <w:separator/>
      </w:r>
    </w:p>
  </w:endnote>
  <w:endnote w:type="continuationSeparator" w:id="0">
    <w:p w14:paraId="1E9DFA78" w14:textId="77777777" w:rsidR="00962917" w:rsidRDefault="00962917" w:rsidP="00945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92176971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6EBEBD91" w14:textId="64BF56FC" w:rsidR="009458D1" w:rsidRPr="009458D1" w:rsidRDefault="009458D1">
            <w:pPr>
              <w:pStyle w:val="a5"/>
              <w:jc w:val="right"/>
              <w:rPr>
                <w:rFonts w:ascii="Book Antiqua" w:hAnsi="Book Antiqua"/>
                <w:sz w:val="24"/>
                <w:szCs w:val="24"/>
              </w:rPr>
            </w:pPr>
            <w:r w:rsidRPr="009458D1">
              <w:rPr>
                <w:rFonts w:ascii="Book Antiqua" w:hAnsi="Book Antiqua"/>
                <w:sz w:val="24"/>
                <w:szCs w:val="24"/>
                <w:lang w:val="zh-CN" w:eastAsia="zh-CN"/>
              </w:rPr>
              <w:t xml:space="preserve"> </w:t>
            </w:r>
            <w:r w:rsidRPr="009458D1">
              <w:rPr>
                <w:rFonts w:ascii="Book Antiqua" w:hAnsi="Book Antiqua"/>
                <w:b/>
                <w:bCs/>
                <w:sz w:val="24"/>
                <w:szCs w:val="24"/>
              </w:rPr>
              <w:fldChar w:fldCharType="begin"/>
            </w:r>
            <w:r w:rsidRPr="009458D1">
              <w:rPr>
                <w:rFonts w:ascii="Book Antiqua" w:hAnsi="Book Antiqua"/>
                <w:b/>
                <w:bCs/>
                <w:sz w:val="24"/>
                <w:szCs w:val="24"/>
              </w:rPr>
              <w:instrText>PAGE</w:instrText>
            </w:r>
            <w:r w:rsidRPr="009458D1">
              <w:rPr>
                <w:rFonts w:ascii="Book Antiqua" w:hAnsi="Book Antiqua"/>
                <w:b/>
                <w:bCs/>
                <w:sz w:val="24"/>
                <w:szCs w:val="24"/>
              </w:rPr>
              <w:fldChar w:fldCharType="separate"/>
            </w:r>
            <w:r w:rsidRPr="009458D1">
              <w:rPr>
                <w:rFonts w:ascii="Book Antiqua" w:hAnsi="Book Antiqua"/>
                <w:b/>
                <w:bCs/>
                <w:sz w:val="24"/>
                <w:szCs w:val="24"/>
                <w:lang w:val="zh-CN" w:eastAsia="zh-CN"/>
              </w:rPr>
              <w:t>2</w:t>
            </w:r>
            <w:r w:rsidRPr="009458D1">
              <w:rPr>
                <w:rFonts w:ascii="Book Antiqua" w:hAnsi="Book Antiqua"/>
                <w:b/>
                <w:bCs/>
                <w:sz w:val="24"/>
                <w:szCs w:val="24"/>
              </w:rPr>
              <w:fldChar w:fldCharType="end"/>
            </w:r>
            <w:r w:rsidRPr="009458D1">
              <w:rPr>
                <w:rFonts w:ascii="Book Antiqua" w:hAnsi="Book Antiqua"/>
                <w:sz w:val="24"/>
                <w:szCs w:val="24"/>
                <w:lang w:val="zh-CN" w:eastAsia="zh-CN"/>
              </w:rPr>
              <w:t xml:space="preserve"> / </w:t>
            </w:r>
            <w:r w:rsidRPr="009458D1">
              <w:rPr>
                <w:rFonts w:ascii="Book Antiqua" w:hAnsi="Book Antiqua"/>
                <w:b/>
                <w:bCs/>
                <w:sz w:val="24"/>
                <w:szCs w:val="24"/>
              </w:rPr>
              <w:fldChar w:fldCharType="begin"/>
            </w:r>
            <w:r w:rsidRPr="009458D1">
              <w:rPr>
                <w:rFonts w:ascii="Book Antiqua" w:hAnsi="Book Antiqua"/>
                <w:b/>
                <w:bCs/>
                <w:sz w:val="24"/>
                <w:szCs w:val="24"/>
              </w:rPr>
              <w:instrText>NUMPAGES</w:instrText>
            </w:r>
            <w:r w:rsidRPr="009458D1">
              <w:rPr>
                <w:rFonts w:ascii="Book Antiqua" w:hAnsi="Book Antiqua"/>
                <w:b/>
                <w:bCs/>
                <w:sz w:val="24"/>
                <w:szCs w:val="24"/>
              </w:rPr>
              <w:fldChar w:fldCharType="separate"/>
            </w:r>
            <w:r w:rsidRPr="009458D1">
              <w:rPr>
                <w:rFonts w:ascii="Book Antiqua" w:hAnsi="Book Antiqua"/>
                <w:b/>
                <w:bCs/>
                <w:sz w:val="24"/>
                <w:szCs w:val="24"/>
                <w:lang w:val="zh-CN" w:eastAsia="zh-CN"/>
              </w:rPr>
              <w:t>2</w:t>
            </w:r>
            <w:r w:rsidRPr="009458D1">
              <w:rPr>
                <w:rFonts w:ascii="Book Antiqua" w:hAnsi="Book Antiqua"/>
                <w:b/>
                <w:bCs/>
                <w:sz w:val="24"/>
                <w:szCs w:val="24"/>
              </w:rPr>
              <w:fldChar w:fldCharType="end"/>
            </w:r>
          </w:p>
        </w:sdtContent>
      </w:sdt>
    </w:sdtContent>
  </w:sdt>
  <w:p w14:paraId="0E449CA6" w14:textId="77777777" w:rsidR="009458D1" w:rsidRPr="009458D1" w:rsidRDefault="009458D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0BCC1" w14:textId="77777777" w:rsidR="00962917" w:rsidRDefault="00962917" w:rsidP="009458D1">
      <w:r>
        <w:separator/>
      </w:r>
    </w:p>
  </w:footnote>
  <w:footnote w:type="continuationSeparator" w:id="0">
    <w:p w14:paraId="47988A15" w14:textId="77777777" w:rsidR="00962917" w:rsidRDefault="00962917" w:rsidP="009458D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6499"/>
    <w:rsid w:val="00075E31"/>
    <w:rsid w:val="00076EBD"/>
    <w:rsid w:val="000A10D3"/>
    <w:rsid w:val="0011192F"/>
    <w:rsid w:val="00121C20"/>
    <w:rsid w:val="00136396"/>
    <w:rsid w:val="001B1F4C"/>
    <w:rsid w:val="001B3CBC"/>
    <w:rsid w:val="001D2A02"/>
    <w:rsid w:val="00213DBE"/>
    <w:rsid w:val="002312FB"/>
    <w:rsid w:val="002373EA"/>
    <w:rsid w:val="002665D6"/>
    <w:rsid w:val="00284FA7"/>
    <w:rsid w:val="002C3D80"/>
    <w:rsid w:val="002D4F7F"/>
    <w:rsid w:val="0036737A"/>
    <w:rsid w:val="00375500"/>
    <w:rsid w:val="003A6780"/>
    <w:rsid w:val="003B01FA"/>
    <w:rsid w:val="003E0F20"/>
    <w:rsid w:val="00421AD1"/>
    <w:rsid w:val="00422E76"/>
    <w:rsid w:val="00453A34"/>
    <w:rsid w:val="00480A53"/>
    <w:rsid w:val="00485AA2"/>
    <w:rsid w:val="004972FF"/>
    <w:rsid w:val="004B669B"/>
    <w:rsid w:val="004C7A3B"/>
    <w:rsid w:val="004E4273"/>
    <w:rsid w:val="00511AFB"/>
    <w:rsid w:val="0057688A"/>
    <w:rsid w:val="005A7AD1"/>
    <w:rsid w:val="005B1A0E"/>
    <w:rsid w:val="005E6E00"/>
    <w:rsid w:val="00661EA3"/>
    <w:rsid w:val="006B357F"/>
    <w:rsid w:val="006D0FEF"/>
    <w:rsid w:val="006F30FF"/>
    <w:rsid w:val="006F399C"/>
    <w:rsid w:val="00706F69"/>
    <w:rsid w:val="0072014C"/>
    <w:rsid w:val="00734115"/>
    <w:rsid w:val="00736859"/>
    <w:rsid w:val="00751048"/>
    <w:rsid w:val="007525F5"/>
    <w:rsid w:val="00761FBF"/>
    <w:rsid w:val="00765104"/>
    <w:rsid w:val="0079421A"/>
    <w:rsid w:val="007C7672"/>
    <w:rsid w:val="007D5CFC"/>
    <w:rsid w:val="007F51C1"/>
    <w:rsid w:val="00821C7A"/>
    <w:rsid w:val="00885D03"/>
    <w:rsid w:val="00894CA9"/>
    <w:rsid w:val="008B453B"/>
    <w:rsid w:val="008D339A"/>
    <w:rsid w:val="008E657A"/>
    <w:rsid w:val="008F44A6"/>
    <w:rsid w:val="009458D1"/>
    <w:rsid w:val="00950C11"/>
    <w:rsid w:val="00961478"/>
    <w:rsid w:val="00962917"/>
    <w:rsid w:val="0098057C"/>
    <w:rsid w:val="00993506"/>
    <w:rsid w:val="009970C3"/>
    <w:rsid w:val="009D00D5"/>
    <w:rsid w:val="009E6F7C"/>
    <w:rsid w:val="00A634B4"/>
    <w:rsid w:val="00A77B3E"/>
    <w:rsid w:val="00AE0AC5"/>
    <w:rsid w:val="00AE76EE"/>
    <w:rsid w:val="00AF3004"/>
    <w:rsid w:val="00B2049D"/>
    <w:rsid w:val="00B25643"/>
    <w:rsid w:val="00B731BE"/>
    <w:rsid w:val="00B77FFD"/>
    <w:rsid w:val="00B90867"/>
    <w:rsid w:val="00BB62F9"/>
    <w:rsid w:val="00C03C75"/>
    <w:rsid w:val="00C13884"/>
    <w:rsid w:val="00C30CB3"/>
    <w:rsid w:val="00C96E29"/>
    <w:rsid w:val="00CA2A55"/>
    <w:rsid w:val="00CB1AFF"/>
    <w:rsid w:val="00CB72C8"/>
    <w:rsid w:val="00CD791E"/>
    <w:rsid w:val="00D055AE"/>
    <w:rsid w:val="00D31256"/>
    <w:rsid w:val="00D55B1B"/>
    <w:rsid w:val="00D6529D"/>
    <w:rsid w:val="00D84F32"/>
    <w:rsid w:val="00DA5E68"/>
    <w:rsid w:val="00DF0D40"/>
    <w:rsid w:val="00DF4407"/>
    <w:rsid w:val="00E11B6D"/>
    <w:rsid w:val="00E15169"/>
    <w:rsid w:val="00E369DD"/>
    <w:rsid w:val="00E52398"/>
    <w:rsid w:val="00E651C0"/>
    <w:rsid w:val="00E739FB"/>
    <w:rsid w:val="00E75026"/>
    <w:rsid w:val="00E753C6"/>
    <w:rsid w:val="00EC1E08"/>
    <w:rsid w:val="00F05537"/>
    <w:rsid w:val="00F07C48"/>
    <w:rsid w:val="00F56077"/>
    <w:rsid w:val="00F66A29"/>
    <w:rsid w:val="00FA04EE"/>
    <w:rsid w:val="00FC5ADC"/>
    <w:rsid w:val="00FF2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319E7"/>
  <w15:docId w15:val="{AB928B29-B6B4-433A-A84F-66C5D018E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58D1"/>
    <w:pPr>
      <w:tabs>
        <w:tab w:val="center" w:pos="4153"/>
        <w:tab w:val="right" w:pos="8306"/>
      </w:tabs>
      <w:snapToGrid w:val="0"/>
      <w:jc w:val="center"/>
    </w:pPr>
    <w:rPr>
      <w:sz w:val="18"/>
      <w:szCs w:val="18"/>
    </w:rPr>
  </w:style>
  <w:style w:type="character" w:customStyle="1" w:styleId="a4">
    <w:name w:val="页眉 字符"/>
    <w:basedOn w:val="a0"/>
    <w:link w:val="a3"/>
    <w:rsid w:val="009458D1"/>
    <w:rPr>
      <w:sz w:val="18"/>
      <w:szCs w:val="18"/>
    </w:rPr>
  </w:style>
  <w:style w:type="paragraph" w:styleId="a5">
    <w:name w:val="footer"/>
    <w:basedOn w:val="a"/>
    <w:link w:val="a6"/>
    <w:uiPriority w:val="99"/>
    <w:unhideWhenUsed/>
    <w:rsid w:val="009458D1"/>
    <w:pPr>
      <w:tabs>
        <w:tab w:val="center" w:pos="4153"/>
        <w:tab w:val="right" w:pos="8306"/>
      </w:tabs>
      <w:snapToGrid w:val="0"/>
    </w:pPr>
    <w:rPr>
      <w:sz w:val="18"/>
      <w:szCs w:val="18"/>
    </w:rPr>
  </w:style>
  <w:style w:type="character" w:customStyle="1" w:styleId="a6">
    <w:name w:val="页脚 字符"/>
    <w:basedOn w:val="a0"/>
    <w:link w:val="a5"/>
    <w:uiPriority w:val="99"/>
    <w:rsid w:val="009458D1"/>
    <w:rPr>
      <w:sz w:val="18"/>
      <w:szCs w:val="18"/>
    </w:rPr>
  </w:style>
  <w:style w:type="character" w:styleId="a7">
    <w:name w:val="annotation reference"/>
    <w:basedOn w:val="a0"/>
    <w:semiHidden/>
    <w:unhideWhenUsed/>
    <w:rsid w:val="00765104"/>
    <w:rPr>
      <w:sz w:val="21"/>
      <w:szCs w:val="21"/>
    </w:rPr>
  </w:style>
  <w:style w:type="paragraph" w:styleId="a8">
    <w:name w:val="annotation text"/>
    <w:basedOn w:val="a"/>
    <w:link w:val="a9"/>
    <w:unhideWhenUsed/>
    <w:rsid w:val="00765104"/>
  </w:style>
  <w:style w:type="character" w:customStyle="1" w:styleId="a9">
    <w:name w:val="批注文字 字符"/>
    <w:basedOn w:val="a0"/>
    <w:link w:val="a8"/>
    <w:rsid w:val="00765104"/>
    <w:rPr>
      <w:sz w:val="24"/>
      <w:szCs w:val="24"/>
    </w:rPr>
  </w:style>
  <w:style w:type="paragraph" w:styleId="aa">
    <w:name w:val="annotation subject"/>
    <w:basedOn w:val="a8"/>
    <w:next w:val="a8"/>
    <w:link w:val="ab"/>
    <w:semiHidden/>
    <w:unhideWhenUsed/>
    <w:rsid w:val="00765104"/>
    <w:rPr>
      <w:b/>
      <w:bCs/>
    </w:rPr>
  </w:style>
  <w:style w:type="character" w:customStyle="1" w:styleId="ab">
    <w:name w:val="批注主题 字符"/>
    <w:basedOn w:val="a9"/>
    <w:link w:val="aa"/>
    <w:semiHidden/>
    <w:rsid w:val="00765104"/>
    <w:rPr>
      <w:b/>
      <w:bCs/>
      <w:sz w:val="24"/>
      <w:szCs w:val="24"/>
    </w:rPr>
  </w:style>
  <w:style w:type="paragraph" w:styleId="ac">
    <w:name w:val="Revision"/>
    <w:hidden/>
    <w:uiPriority w:val="99"/>
    <w:semiHidden/>
    <w:rsid w:val="00E523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1</Pages>
  <Words>9428</Words>
  <Characters>53742</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96</cp:revision>
  <dcterms:created xsi:type="dcterms:W3CDTF">2023-06-05T02:43:00Z</dcterms:created>
  <dcterms:modified xsi:type="dcterms:W3CDTF">2023-06-27T09:10:00Z</dcterms:modified>
</cp:coreProperties>
</file>