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6EDEC"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rPr>
        <w:t xml:space="preserve">Name of Journal: </w:t>
      </w:r>
      <w:r w:rsidRPr="00164943">
        <w:rPr>
          <w:rFonts w:ascii="Book Antiqua" w:eastAsia="Book Antiqua" w:hAnsi="Book Antiqua" w:cs="Book Antiqua"/>
          <w:i/>
        </w:rPr>
        <w:t>World Journal of Orthopedics</w:t>
      </w:r>
    </w:p>
    <w:p w14:paraId="74125A76"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rPr>
        <w:t xml:space="preserve">Manuscript NO: </w:t>
      </w:r>
      <w:r w:rsidRPr="00164943">
        <w:rPr>
          <w:rFonts w:ascii="Book Antiqua" w:eastAsia="Book Antiqua" w:hAnsi="Book Antiqua" w:cs="Book Antiqua"/>
        </w:rPr>
        <w:t>85235</w:t>
      </w:r>
    </w:p>
    <w:p w14:paraId="7F255800"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rPr>
        <w:t xml:space="preserve">Manuscript Type: </w:t>
      </w:r>
      <w:r w:rsidRPr="00164943">
        <w:rPr>
          <w:rFonts w:ascii="Book Antiqua" w:eastAsia="Book Antiqua" w:hAnsi="Book Antiqua" w:cs="Book Antiqua"/>
        </w:rPr>
        <w:t>MINIREVIEWS</w:t>
      </w:r>
    </w:p>
    <w:p w14:paraId="56ADF102" w14:textId="77777777" w:rsidR="00A77B3E" w:rsidRPr="00164943" w:rsidRDefault="00A77B3E" w:rsidP="00164943">
      <w:pPr>
        <w:spacing w:line="360" w:lineRule="auto"/>
        <w:jc w:val="both"/>
        <w:rPr>
          <w:rFonts w:ascii="Book Antiqua" w:hAnsi="Book Antiqua"/>
        </w:rPr>
      </w:pPr>
    </w:p>
    <w:p w14:paraId="6A03C10D"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olor w:val="000000"/>
        </w:rPr>
        <w:t>Silver</w:t>
      </w:r>
      <w:r w:rsidR="002C3190" w:rsidRPr="00164943">
        <w:rPr>
          <w:rFonts w:ascii="Book Antiqua" w:eastAsia="Book Antiqua" w:hAnsi="Book Antiqua" w:cs="Book Antiqua"/>
          <w:b/>
          <w:color w:val="000000"/>
        </w:rPr>
        <w:t xml:space="preserve"> nanoparticle technology in orthopaedic infections</w:t>
      </w:r>
    </w:p>
    <w:p w14:paraId="2D11FC12" w14:textId="77777777" w:rsidR="00A77B3E" w:rsidRPr="00164943" w:rsidRDefault="00A77B3E" w:rsidP="00164943">
      <w:pPr>
        <w:spacing w:line="360" w:lineRule="auto"/>
        <w:jc w:val="both"/>
        <w:rPr>
          <w:rFonts w:ascii="Book Antiqua" w:hAnsi="Book Antiqua"/>
        </w:rPr>
      </w:pPr>
    </w:p>
    <w:p w14:paraId="26000B0B" w14:textId="77777777" w:rsidR="00A77B3E" w:rsidRPr="00164943" w:rsidRDefault="00855067" w:rsidP="00164943">
      <w:pPr>
        <w:spacing w:line="360" w:lineRule="auto"/>
        <w:jc w:val="both"/>
        <w:rPr>
          <w:rFonts w:ascii="Book Antiqua" w:hAnsi="Book Antiqua"/>
        </w:rPr>
      </w:pPr>
      <w:r w:rsidRPr="00164943">
        <w:rPr>
          <w:rFonts w:ascii="Book Antiqua" w:eastAsia="Book Antiqua" w:hAnsi="Book Antiqua" w:cs="Book Antiqua"/>
          <w:color w:val="000000"/>
        </w:rPr>
        <w:t xml:space="preserve">Jeyaraman M </w:t>
      </w:r>
      <w:r w:rsidRPr="00164943">
        <w:rPr>
          <w:rFonts w:ascii="Book Antiqua" w:eastAsia="Book Antiqua" w:hAnsi="Book Antiqua" w:cs="Book Antiqua"/>
          <w:i/>
          <w:color w:val="000000"/>
        </w:rPr>
        <w:t>et al</w:t>
      </w:r>
      <w:r w:rsidRPr="00164943">
        <w:rPr>
          <w:rFonts w:ascii="Book Antiqua" w:eastAsia="Book Antiqua" w:hAnsi="Book Antiqua" w:cs="Book Antiqua"/>
          <w:color w:val="000000"/>
        </w:rPr>
        <w:t xml:space="preserve">. </w:t>
      </w:r>
      <w:r w:rsidR="00E770B8" w:rsidRPr="00164943">
        <w:rPr>
          <w:rFonts w:ascii="Book Antiqua" w:eastAsia="Book Antiqua" w:hAnsi="Book Antiqua" w:cs="Book Antiqua"/>
          <w:color w:val="000000"/>
        </w:rPr>
        <w:t xml:space="preserve">AgNP in </w:t>
      </w:r>
      <w:r w:rsidR="00206362" w:rsidRPr="00164943">
        <w:rPr>
          <w:rFonts w:ascii="Book Antiqua" w:eastAsia="Book Antiqua" w:hAnsi="Book Antiqua" w:cs="Book Antiqua"/>
          <w:color w:val="000000"/>
        </w:rPr>
        <w:t>orthopaedic infections</w:t>
      </w:r>
    </w:p>
    <w:p w14:paraId="6AB469EE" w14:textId="77777777" w:rsidR="00A77B3E" w:rsidRPr="00164943" w:rsidRDefault="00A77B3E" w:rsidP="00164943">
      <w:pPr>
        <w:spacing w:line="360" w:lineRule="auto"/>
        <w:jc w:val="both"/>
        <w:rPr>
          <w:rFonts w:ascii="Book Antiqua" w:hAnsi="Book Antiqua"/>
        </w:rPr>
      </w:pPr>
    </w:p>
    <w:p w14:paraId="2650AD7F"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color w:val="000000"/>
        </w:rPr>
        <w:t xml:space="preserve">Madhan Jeyaraman, Naveen Jeyaraman, Arulkumar </w:t>
      </w:r>
      <w:r w:rsidR="0003659A" w:rsidRPr="00164943">
        <w:rPr>
          <w:rFonts w:ascii="Book Antiqua" w:eastAsia="Book Antiqua" w:hAnsi="Book Antiqua" w:cs="Book Antiqua"/>
          <w:color w:val="000000"/>
        </w:rPr>
        <w:t>Nallakumarasamy, Karthikeyan P</w:t>
      </w:r>
      <w:r w:rsidRPr="00164943">
        <w:rPr>
          <w:rFonts w:ascii="Book Antiqua" w:eastAsia="Book Antiqua" w:hAnsi="Book Antiqua" w:cs="Book Antiqua"/>
          <w:color w:val="000000"/>
        </w:rPr>
        <w:t xml:space="preserve"> Iyengar, Vijay Kumar Jain, Anish G Potty, Ashim Gupta</w:t>
      </w:r>
    </w:p>
    <w:p w14:paraId="001CB968" w14:textId="77777777" w:rsidR="00A77B3E" w:rsidRPr="00164943" w:rsidRDefault="00A77B3E" w:rsidP="00164943">
      <w:pPr>
        <w:spacing w:line="360" w:lineRule="auto"/>
        <w:jc w:val="both"/>
        <w:rPr>
          <w:rFonts w:ascii="Book Antiqua" w:hAnsi="Book Antiqua"/>
        </w:rPr>
      </w:pPr>
    </w:p>
    <w:p w14:paraId="7A51C5BC" w14:textId="77777777" w:rsidR="00A4060C" w:rsidRPr="00164943" w:rsidRDefault="00A4060C" w:rsidP="00A4060C">
      <w:pPr>
        <w:spacing w:line="360" w:lineRule="auto"/>
        <w:jc w:val="both"/>
        <w:rPr>
          <w:rFonts w:ascii="Book Antiqua" w:hAnsi="Book Antiqua"/>
        </w:rPr>
      </w:pPr>
      <w:r w:rsidRPr="00164943">
        <w:rPr>
          <w:rFonts w:ascii="Book Antiqua" w:eastAsia="Book Antiqua" w:hAnsi="Book Antiqua" w:cs="Book Antiqua"/>
          <w:b/>
          <w:bCs/>
          <w:color w:val="000000"/>
        </w:rPr>
        <w:t xml:space="preserve">Madhan Jeyaraman, </w:t>
      </w:r>
      <w:r w:rsidRPr="004465C1">
        <w:rPr>
          <w:rFonts w:ascii="Book Antiqua" w:eastAsia="Book Antiqua" w:hAnsi="Book Antiqua" w:cs="Book Antiqua"/>
          <w:b/>
          <w:bCs/>
          <w:color w:val="000000"/>
        </w:rPr>
        <w:t>Naveen Jeyaraman, Arulkumar Nallakumarasamy,</w:t>
      </w:r>
      <w:r w:rsidRPr="00164943">
        <w:rPr>
          <w:rFonts w:ascii="Book Antiqua" w:eastAsia="Book Antiqua" w:hAnsi="Book Antiqua" w:cs="Book Antiqua"/>
          <w:color w:val="000000"/>
        </w:rPr>
        <w:t xml:space="preserve"> </w:t>
      </w:r>
      <w:r w:rsidRPr="00164943">
        <w:rPr>
          <w:rFonts w:ascii="Book Antiqua" w:eastAsia="Book Antiqua" w:hAnsi="Book Antiqua" w:cs="Book Antiqua"/>
          <w:bCs/>
          <w:color w:val="000000"/>
        </w:rPr>
        <w:t xml:space="preserve">Department of </w:t>
      </w:r>
      <w:r w:rsidRPr="00164943">
        <w:rPr>
          <w:rFonts w:ascii="Book Antiqua" w:eastAsia="Book Antiqua" w:hAnsi="Book Antiqua" w:cs="Book Antiqua"/>
          <w:color w:val="000000"/>
        </w:rPr>
        <w:t>Orthopaedics, ACS Medical College and Hospital, Dr MGR Educational and Research Institute, Chennai 600077, Tamil Nadu, India</w:t>
      </w:r>
    </w:p>
    <w:p w14:paraId="2E1BBC27" w14:textId="77777777" w:rsidR="00A4060C" w:rsidRPr="00164943" w:rsidRDefault="00A4060C" w:rsidP="00A4060C">
      <w:pPr>
        <w:spacing w:line="360" w:lineRule="auto"/>
        <w:jc w:val="both"/>
        <w:rPr>
          <w:rFonts w:ascii="Book Antiqua" w:hAnsi="Book Antiqua"/>
        </w:rPr>
      </w:pPr>
    </w:p>
    <w:p w14:paraId="790DEB92" w14:textId="77777777" w:rsidR="00A4060C" w:rsidRPr="00164943" w:rsidRDefault="00A4060C" w:rsidP="00A4060C">
      <w:pPr>
        <w:spacing w:line="360" w:lineRule="auto"/>
        <w:jc w:val="both"/>
        <w:rPr>
          <w:rFonts w:ascii="Book Antiqua" w:hAnsi="Book Antiqua"/>
        </w:rPr>
      </w:pPr>
      <w:r w:rsidRPr="00164943">
        <w:rPr>
          <w:rFonts w:ascii="Book Antiqua" w:eastAsia="Book Antiqua" w:hAnsi="Book Antiqua" w:cs="Book Antiqua"/>
          <w:b/>
          <w:bCs/>
          <w:color w:val="000000"/>
        </w:rPr>
        <w:t xml:space="preserve">Madhan Jeyaraman, Anish G Potty, Ashim Gupta, </w:t>
      </w:r>
      <w:r w:rsidRPr="00164943">
        <w:rPr>
          <w:rFonts w:ascii="Book Antiqua" w:eastAsia="Book Antiqua" w:hAnsi="Book Antiqua" w:cs="Book Antiqua"/>
          <w:bCs/>
          <w:color w:val="000000"/>
        </w:rPr>
        <w:t xml:space="preserve">Department of </w:t>
      </w:r>
      <w:r w:rsidRPr="00164943">
        <w:rPr>
          <w:rFonts w:ascii="Book Antiqua" w:eastAsia="Book Antiqua" w:hAnsi="Book Antiqua" w:cs="Book Antiqua"/>
          <w:color w:val="000000"/>
        </w:rPr>
        <w:t>Orthopaedics, South Texas Orthopaedic Research Institute, Laredo, TX 78045, United States</w:t>
      </w:r>
    </w:p>
    <w:p w14:paraId="26134437" w14:textId="77777777" w:rsidR="00A4060C" w:rsidRPr="00164943" w:rsidRDefault="00A4060C" w:rsidP="00A4060C">
      <w:pPr>
        <w:spacing w:line="360" w:lineRule="auto"/>
        <w:jc w:val="both"/>
        <w:rPr>
          <w:rFonts w:ascii="Book Antiqua" w:hAnsi="Book Antiqua"/>
        </w:rPr>
      </w:pPr>
    </w:p>
    <w:p w14:paraId="4C2CB557" w14:textId="77777777" w:rsidR="00A4060C" w:rsidRPr="00164943" w:rsidRDefault="00A4060C" w:rsidP="00A4060C">
      <w:pPr>
        <w:spacing w:line="360" w:lineRule="auto"/>
        <w:jc w:val="both"/>
        <w:rPr>
          <w:rFonts w:ascii="Book Antiqua" w:hAnsi="Book Antiqua"/>
        </w:rPr>
      </w:pPr>
      <w:r w:rsidRPr="00164943">
        <w:rPr>
          <w:rFonts w:ascii="Book Antiqua" w:eastAsia="Book Antiqua" w:hAnsi="Book Antiqua" w:cs="Book Antiqua"/>
          <w:b/>
          <w:bCs/>
          <w:color w:val="000000"/>
        </w:rPr>
        <w:t xml:space="preserve">Karthikeyan P Iyengar, </w:t>
      </w:r>
      <w:r w:rsidRPr="00164943">
        <w:rPr>
          <w:rFonts w:ascii="Book Antiqua" w:eastAsia="Book Antiqua" w:hAnsi="Book Antiqua" w:cs="Book Antiqua"/>
          <w:bCs/>
          <w:color w:val="000000"/>
        </w:rPr>
        <w:t xml:space="preserve">Department of </w:t>
      </w:r>
      <w:r w:rsidRPr="00164943">
        <w:rPr>
          <w:rFonts w:ascii="Book Antiqua" w:eastAsia="Book Antiqua" w:hAnsi="Book Antiqua" w:cs="Book Antiqua"/>
          <w:color w:val="000000"/>
        </w:rPr>
        <w:t>Trauma and Orthopaedics, Southport &amp; Ormskirk Hosp NHS Trust Southport, Richmond PR8 6PN, Southport, United Kingdom</w:t>
      </w:r>
    </w:p>
    <w:p w14:paraId="6A35AFC2" w14:textId="77777777" w:rsidR="00A4060C" w:rsidRPr="00164943" w:rsidRDefault="00A4060C" w:rsidP="00A4060C">
      <w:pPr>
        <w:spacing w:line="360" w:lineRule="auto"/>
        <w:jc w:val="both"/>
        <w:rPr>
          <w:rFonts w:ascii="Book Antiqua" w:hAnsi="Book Antiqua"/>
        </w:rPr>
      </w:pPr>
    </w:p>
    <w:p w14:paraId="28A4878F" w14:textId="77777777" w:rsidR="00A4060C" w:rsidRPr="00164943" w:rsidRDefault="00A4060C" w:rsidP="00A4060C">
      <w:pPr>
        <w:spacing w:line="360" w:lineRule="auto"/>
        <w:jc w:val="both"/>
        <w:rPr>
          <w:rFonts w:ascii="Book Antiqua" w:hAnsi="Book Antiqua"/>
        </w:rPr>
      </w:pPr>
      <w:r w:rsidRPr="00164943">
        <w:rPr>
          <w:rFonts w:ascii="Book Antiqua" w:eastAsia="Book Antiqua" w:hAnsi="Book Antiqua" w:cs="Book Antiqua"/>
          <w:b/>
          <w:bCs/>
          <w:color w:val="000000"/>
        </w:rPr>
        <w:t>Vijay Kumar Jain,</w:t>
      </w:r>
      <w:r w:rsidRPr="00164943">
        <w:rPr>
          <w:rFonts w:ascii="Book Antiqua" w:eastAsia="Book Antiqua" w:hAnsi="Book Antiqua" w:cs="Book Antiqua"/>
          <w:bCs/>
          <w:color w:val="000000"/>
        </w:rPr>
        <w:t xml:space="preserve"> Department of</w:t>
      </w:r>
      <w:r w:rsidRPr="00164943">
        <w:rPr>
          <w:rFonts w:ascii="Book Antiqua" w:eastAsia="Book Antiqua" w:hAnsi="Book Antiqua" w:cs="Book Antiqua"/>
          <w:b/>
          <w:bCs/>
          <w:color w:val="000000"/>
        </w:rPr>
        <w:t xml:space="preserve"> </w:t>
      </w:r>
      <w:r w:rsidRPr="00164943">
        <w:rPr>
          <w:rFonts w:ascii="Book Antiqua" w:eastAsia="Book Antiqua" w:hAnsi="Book Antiqua" w:cs="Book Antiqua"/>
          <w:color w:val="000000"/>
        </w:rPr>
        <w:t>Orthopaedics, Atal Bihari Vajpayee Institute of Medical Sciences, Dr Ram Manohar Lohia Hospital, Delhi 110001, New Delhi, India</w:t>
      </w:r>
    </w:p>
    <w:p w14:paraId="4AF149DF" w14:textId="77777777" w:rsidR="00A4060C" w:rsidRPr="00164943" w:rsidRDefault="00A4060C" w:rsidP="00A4060C">
      <w:pPr>
        <w:spacing w:line="360" w:lineRule="auto"/>
        <w:jc w:val="both"/>
        <w:rPr>
          <w:rFonts w:ascii="Book Antiqua" w:hAnsi="Book Antiqua"/>
        </w:rPr>
      </w:pPr>
    </w:p>
    <w:p w14:paraId="25ABD072" w14:textId="77777777" w:rsidR="00A4060C" w:rsidRPr="00164943" w:rsidRDefault="00A4060C" w:rsidP="00A4060C">
      <w:pPr>
        <w:spacing w:line="360" w:lineRule="auto"/>
        <w:jc w:val="both"/>
        <w:rPr>
          <w:rFonts w:ascii="Book Antiqua" w:hAnsi="Book Antiqua"/>
        </w:rPr>
      </w:pPr>
      <w:r w:rsidRPr="00164943">
        <w:rPr>
          <w:rFonts w:ascii="Book Antiqua" w:eastAsia="Book Antiqua" w:hAnsi="Book Antiqua" w:cs="Book Antiqua"/>
          <w:b/>
          <w:bCs/>
          <w:color w:val="000000"/>
        </w:rPr>
        <w:t xml:space="preserve">Ashim Gupta, </w:t>
      </w:r>
      <w:r w:rsidRPr="00164943">
        <w:rPr>
          <w:rFonts w:ascii="Book Antiqua" w:eastAsia="Book Antiqua" w:hAnsi="Book Antiqua" w:cs="Book Antiqua"/>
          <w:bCs/>
          <w:color w:val="000000"/>
        </w:rPr>
        <w:t xml:space="preserve">Department of </w:t>
      </w:r>
      <w:r w:rsidRPr="00164943">
        <w:rPr>
          <w:rFonts w:ascii="Book Antiqua" w:eastAsia="Book Antiqua" w:hAnsi="Book Antiqua" w:cs="Book Antiqua"/>
          <w:color w:val="000000"/>
        </w:rPr>
        <w:t>Regenerative Medicine, Regenerative Orthopaedics, Noida 201301, Uttar Pradesh, India</w:t>
      </w:r>
    </w:p>
    <w:p w14:paraId="4B68767C" w14:textId="77777777" w:rsidR="00A4060C" w:rsidRPr="00164943" w:rsidRDefault="00A4060C" w:rsidP="00A4060C">
      <w:pPr>
        <w:spacing w:line="360" w:lineRule="auto"/>
        <w:jc w:val="both"/>
        <w:rPr>
          <w:rFonts w:ascii="Book Antiqua" w:hAnsi="Book Antiqua"/>
        </w:rPr>
      </w:pPr>
    </w:p>
    <w:p w14:paraId="0196616C" w14:textId="77777777" w:rsidR="00A4060C" w:rsidRPr="00164943" w:rsidRDefault="00A4060C" w:rsidP="00A4060C">
      <w:pPr>
        <w:spacing w:line="360" w:lineRule="auto"/>
        <w:jc w:val="both"/>
        <w:rPr>
          <w:rFonts w:ascii="Book Antiqua" w:hAnsi="Book Antiqua"/>
        </w:rPr>
      </w:pPr>
      <w:r w:rsidRPr="00164943">
        <w:rPr>
          <w:rFonts w:ascii="Book Antiqua" w:eastAsia="Book Antiqua" w:hAnsi="Book Antiqua" w:cs="Book Antiqua"/>
          <w:b/>
          <w:bCs/>
          <w:color w:val="000000"/>
        </w:rPr>
        <w:t xml:space="preserve">Ashim Gupta, </w:t>
      </w:r>
      <w:r w:rsidRPr="00164943">
        <w:rPr>
          <w:rFonts w:ascii="Book Antiqua" w:eastAsia="Book Antiqua" w:hAnsi="Book Antiqua" w:cs="Book Antiqua"/>
          <w:bCs/>
          <w:color w:val="000000"/>
        </w:rPr>
        <w:t xml:space="preserve">Department of </w:t>
      </w:r>
      <w:r w:rsidRPr="00164943">
        <w:rPr>
          <w:rFonts w:ascii="Book Antiqua" w:eastAsia="Book Antiqua" w:hAnsi="Book Antiqua" w:cs="Book Antiqua"/>
          <w:color w:val="000000"/>
        </w:rPr>
        <w:t>Regenerative Medicine, Future Biologics, Lawrenceville, GA 30043, United States</w:t>
      </w:r>
    </w:p>
    <w:p w14:paraId="01240EB5" w14:textId="77777777" w:rsidR="00A4060C" w:rsidRPr="00164943" w:rsidRDefault="00A4060C" w:rsidP="00A4060C">
      <w:pPr>
        <w:spacing w:line="360" w:lineRule="auto"/>
        <w:jc w:val="both"/>
        <w:rPr>
          <w:rFonts w:ascii="Book Antiqua" w:hAnsi="Book Antiqua"/>
        </w:rPr>
      </w:pPr>
    </w:p>
    <w:p w14:paraId="5F54D825" w14:textId="77777777" w:rsidR="00A4060C" w:rsidRPr="00164943" w:rsidRDefault="00A4060C" w:rsidP="00A4060C">
      <w:pPr>
        <w:spacing w:line="360" w:lineRule="auto"/>
        <w:jc w:val="both"/>
        <w:rPr>
          <w:rFonts w:ascii="Book Antiqua" w:hAnsi="Book Antiqua"/>
        </w:rPr>
      </w:pPr>
      <w:r w:rsidRPr="00164943">
        <w:rPr>
          <w:rFonts w:ascii="Book Antiqua" w:eastAsia="Book Antiqua" w:hAnsi="Book Antiqua" w:cs="Book Antiqua"/>
          <w:b/>
          <w:bCs/>
          <w:color w:val="000000"/>
        </w:rPr>
        <w:t xml:space="preserve">Ashim Gupta, </w:t>
      </w:r>
      <w:r w:rsidRPr="00164943">
        <w:rPr>
          <w:rFonts w:ascii="Book Antiqua" w:eastAsia="Book Antiqua" w:hAnsi="Book Antiqua" w:cs="Book Antiqua"/>
          <w:bCs/>
          <w:color w:val="000000"/>
        </w:rPr>
        <w:t xml:space="preserve">Department of </w:t>
      </w:r>
      <w:r w:rsidRPr="00164943">
        <w:rPr>
          <w:rFonts w:ascii="Book Antiqua" w:eastAsia="Book Antiqua" w:hAnsi="Book Antiqua" w:cs="Book Antiqua"/>
          <w:color w:val="000000"/>
        </w:rPr>
        <w:t>Regenerative Medicine, BioIntegarte, Lawrenceville, GA 30043, United States</w:t>
      </w:r>
    </w:p>
    <w:p w14:paraId="4A07DAA2" w14:textId="77777777" w:rsidR="00A77B3E" w:rsidRPr="00164943" w:rsidRDefault="00A77B3E" w:rsidP="00164943">
      <w:pPr>
        <w:spacing w:line="360" w:lineRule="auto"/>
        <w:jc w:val="both"/>
        <w:rPr>
          <w:rFonts w:ascii="Book Antiqua" w:hAnsi="Book Antiqua"/>
        </w:rPr>
      </w:pPr>
    </w:p>
    <w:p w14:paraId="2A5B6679"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bCs/>
          <w:color w:val="000000"/>
        </w:rPr>
        <w:t xml:space="preserve">Author contributions: </w:t>
      </w:r>
      <w:r w:rsidR="00B9592F" w:rsidRPr="00164943">
        <w:rPr>
          <w:rFonts w:ascii="Book Antiqua" w:eastAsia="Book Antiqua" w:hAnsi="Book Antiqua" w:cs="Book Antiqua"/>
          <w:color w:val="000000"/>
        </w:rPr>
        <w:t>Jeyaraman M</w:t>
      </w:r>
      <w:r w:rsidRPr="00164943">
        <w:rPr>
          <w:rFonts w:ascii="Book Antiqua" w:eastAsia="Book Antiqua" w:hAnsi="Book Antiqua" w:cs="Book Antiqua"/>
          <w:color w:val="000000"/>
        </w:rPr>
        <w:t xml:space="preserve"> conceptualized the study</w:t>
      </w:r>
      <w:r w:rsidR="00B9592F" w:rsidRPr="00164943">
        <w:rPr>
          <w:rFonts w:ascii="Book Antiqua" w:eastAsia="Book Antiqua" w:hAnsi="Book Antiqua" w:cs="Book Antiqua"/>
          <w:color w:val="000000"/>
        </w:rPr>
        <w:t>;</w:t>
      </w:r>
      <w:r w:rsidRPr="00164943">
        <w:rPr>
          <w:rFonts w:ascii="Book Antiqua" w:eastAsia="Book Antiqua" w:hAnsi="Book Antiqua" w:cs="Book Antiqua"/>
          <w:color w:val="000000"/>
        </w:rPr>
        <w:t xml:space="preserve"> </w:t>
      </w:r>
      <w:r w:rsidR="00B9592F" w:rsidRPr="00164943">
        <w:rPr>
          <w:rFonts w:ascii="Book Antiqua" w:eastAsia="Book Antiqua" w:hAnsi="Book Antiqua" w:cs="Book Antiqua"/>
          <w:color w:val="000000"/>
        </w:rPr>
        <w:t>Jeyaraman M</w:t>
      </w:r>
      <w:r w:rsidRPr="00164943">
        <w:rPr>
          <w:rFonts w:ascii="Book Antiqua" w:eastAsia="Book Antiqua" w:hAnsi="Book Antiqua" w:cs="Book Antiqua"/>
          <w:color w:val="000000"/>
        </w:rPr>
        <w:t xml:space="preserve">, </w:t>
      </w:r>
      <w:r w:rsidR="00B9592F" w:rsidRPr="00164943">
        <w:rPr>
          <w:rFonts w:ascii="Book Antiqua" w:eastAsia="Book Antiqua" w:hAnsi="Book Antiqua" w:cs="Book Antiqua"/>
          <w:color w:val="000000"/>
        </w:rPr>
        <w:t>Jeyaraman N</w:t>
      </w:r>
      <w:r w:rsidRPr="00164943">
        <w:rPr>
          <w:rFonts w:ascii="Book Antiqua" w:eastAsia="Book Antiqua" w:hAnsi="Book Antiqua" w:cs="Book Antiqua"/>
          <w:color w:val="000000"/>
        </w:rPr>
        <w:t xml:space="preserve">, </w:t>
      </w:r>
      <w:r w:rsidR="0076462D" w:rsidRPr="00164943">
        <w:rPr>
          <w:rFonts w:ascii="Book Antiqua" w:eastAsia="Book Antiqua" w:hAnsi="Book Antiqua" w:cs="Book Antiqua"/>
          <w:color w:val="000000"/>
        </w:rPr>
        <w:t>Nallakumarasamy A</w:t>
      </w:r>
      <w:r w:rsidRPr="00164943">
        <w:rPr>
          <w:rFonts w:ascii="Book Antiqua" w:eastAsia="Book Antiqua" w:hAnsi="Book Antiqua" w:cs="Book Antiqua"/>
          <w:color w:val="000000"/>
        </w:rPr>
        <w:t xml:space="preserve">, </w:t>
      </w:r>
      <w:r w:rsidR="0076462D" w:rsidRPr="00164943">
        <w:rPr>
          <w:rFonts w:ascii="Book Antiqua" w:eastAsia="Book Antiqua" w:hAnsi="Book Antiqua" w:cs="Book Antiqua"/>
          <w:color w:val="000000"/>
        </w:rPr>
        <w:t>Iyengar KP</w:t>
      </w:r>
      <w:r w:rsidRPr="00164943">
        <w:rPr>
          <w:rFonts w:ascii="Book Antiqua" w:eastAsia="Book Antiqua" w:hAnsi="Book Antiqua" w:cs="Book Antiqua"/>
          <w:color w:val="000000"/>
        </w:rPr>
        <w:t xml:space="preserve"> and </w:t>
      </w:r>
      <w:r w:rsidR="0076462D" w:rsidRPr="00164943">
        <w:rPr>
          <w:rFonts w:ascii="Book Antiqua" w:eastAsia="Book Antiqua" w:hAnsi="Book Antiqua" w:cs="Book Antiqua"/>
          <w:color w:val="000000"/>
        </w:rPr>
        <w:t>Jain VK</w:t>
      </w:r>
      <w:r w:rsidRPr="00164943">
        <w:rPr>
          <w:rFonts w:ascii="Book Antiqua" w:eastAsia="Book Antiqua" w:hAnsi="Book Antiqua" w:cs="Book Antiqua"/>
          <w:color w:val="000000"/>
        </w:rPr>
        <w:t xml:space="preserve"> contributed to writing, reviewing, and editing the manuscript</w:t>
      </w:r>
      <w:r w:rsidR="0076462D" w:rsidRPr="00164943">
        <w:rPr>
          <w:rFonts w:ascii="Book Antiqua" w:eastAsia="Book Antiqua" w:hAnsi="Book Antiqua" w:cs="Book Antiqua"/>
          <w:color w:val="000000"/>
        </w:rPr>
        <w:t>;</w:t>
      </w:r>
      <w:r w:rsidRPr="00164943">
        <w:rPr>
          <w:rFonts w:ascii="Book Antiqua" w:eastAsia="Book Antiqua" w:hAnsi="Book Antiqua" w:cs="Book Antiqua"/>
          <w:color w:val="000000"/>
        </w:rPr>
        <w:t xml:space="preserve"> </w:t>
      </w:r>
      <w:r w:rsidR="0076462D" w:rsidRPr="00164943">
        <w:rPr>
          <w:rFonts w:ascii="Book Antiqua" w:eastAsia="Book Antiqua" w:hAnsi="Book Antiqua" w:cs="Book Antiqua"/>
          <w:color w:val="000000"/>
        </w:rPr>
        <w:t>Jeyaraman M</w:t>
      </w:r>
      <w:r w:rsidRPr="00164943">
        <w:rPr>
          <w:rFonts w:ascii="Book Antiqua" w:eastAsia="Book Antiqua" w:hAnsi="Book Antiqua" w:cs="Book Antiqua"/>
          <w:b/>
          <w:bCs/>
          <w:color w:val="000000"/>
        </w:rPr>
        <w:t xml:space="preserve">, </w:t>
      </w:r>
      <w:r w:rsidR="00714234" w:rsidRPr="00164943">
        <w:rPr>
          <w:rFonts w:ascii="Book Antiqua" w:eastAsia="Book Antiqua" w:hAnsi="Book Antiqua" w:cs="Book Antiqua"/>
          <w:color w:val="000000"/>
        </w:rPr>
        <w:t xml:space="preserve">Iyengar </w:t>
      </w:r>
      <w:r w:rsidRPr="00164943">
        <w:rPr>
          <w:rFonts w:ascii="Book Antiqua" w:eastAsia="Book Antiqua" w:hAnsi="Book Antiqua" w:cs="Book Antiqua"/>
          <w:color w:val="000000"/>
        </w:rPr>
        <w:t>KP</w:t>
      </w:r>
      <w:r w:rsidRPr="00164943">
        <w:rPr>
          <w:rFonts w:ascii="Book Antiqua" w:eastAsia="Book Antiqua" w:hAnsi="Book Antiqua" w:cs="Book Antiqua"/>
          <w:b/>
          <w:bCs/>
          <w:color w:val="000000"/>
        </w:rPr>
        <w:t xml:space="preserve">, </w:t>
      </w:r>
      <w:r w:rsidR="00714234" w:rsidRPr="00164943">
        <w:rPr>
          <w:rFonts w:ascii="Book Antiqua" w:eastAsia="Book Antiqua" w:hAnsi="Book Antiqua" w:cs="Book Antiqua"/>
          <w:color w:val="000000"/>
        </w:rPr>
        <w:t>Potty AG,</w:t>
      </w:r>
      <w:r w:rsidRPr="00164943">
        <w:rPr>
          <w:rFonts w:ascii="Book Antiqua" w:eastAsia="Book Antiqua" w:hAnsi="Book Antiqua" w:cs="Book Antiqua"/>
          <w:color w:val="000000"/>
        </w:rPr>
        <w:t xml:space="preserve"> and </w:t>
      </w:r>
      <w:r w:rsidR="00181E72" w:rsidRPr="00164943">
        <w:rPr>
          <w:rFonts w:ascii="Book Antiqua" w:eastAsia="Book Antiqua" w:hAnsi="Book Antiqua" w:cs="Book Antiqua"/>
          <w:color w:val="000000"/>
        </w:rPr>
        <w:t>Gupta A</w:t>
      </w:r>
      <w:r w:rsidRPr="00164943">
        <w:rPr>
          <w:rFonts w:ascii="Book Antiqua" w:eastAsia="Book Antiqua" w:hAnsi="Book Antiqua" w:cs="Book Antiqua"/>
          <w:color w:val="000000"/>
        </w:rPr>
        <w:t xml:space="preserve"> supervised the study</w:t>
      </w:r>
      <w:r w:rsidR="00181E72" w:rsidRPr="00164943">
        <w:rPr>
          <w:rFonts w:ascii="Book Antiqua" w:eastAsia="Book Antiqua" w:hAnsi="Book Antiqua" w:cs="Book Antiqua"/>
          <w:color w:val="000000"/>
        </w:rPr>
        <w:t>;</w:t>
      </w:r>
      <w:r w:rsidRPr="00164943">
        <w:rPr>
          <w:rFonts w:ascii="Book Antiqua" w:eastAsia="Book Antiqua" w:hAnsi="Book Antiqua" w:cs="Book Antiqua"/>
          <w:color w:val="000000"/>
        </w:rPr>
        <w:t xml:space="preserve"> All authors contributed to the article and approved the submitted version.</w:t>
      </w:r>
    </w:p>
    <w:p w14:paraId="0F76FFD5" w14:textId="77777777" w:rsidR="00A77B3E" w:rsidRPr="00164943" w:rsidRDefault="00A77B3E" w:rsidP="00164943">
      <w:pPr>
        <w:spacing w:line="360" w:lineRule="auto"/>
        <w:jc w:val="both"/>
        <w:rPr>
          <w:rFonts w:ascii="Book Antiqua" w:hAnsi="Book Antiqua"/>
        </w:rPr>
      </w:pPr>
    </w:p>
    <w:p w14:paraId="634159FB"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bCs/>
          <w:color w:val="000000"/>
        </w:rPr>
        <w:t xml:space="preserve">Corresponding author: Madhan Jeyaraman, MS, PhD, Assistant Professor, Research Associate, </w:t>
      </w:r>
      <w:r w:rsidR="00E17226" w:rsidRPr="00164943">
        <w:rPr>
          <w:rFonts w:ascii="Book Antiqua" w:eastAsia="Book Antiqua" w:hAnsi="Book Antiqua" w:cs="Book Antiqua"/>
          <w:bCs/>
          <w:color w:val="000000"/>
        </w:rPr>
        <w:t xml:space="preserve">Department of </w:t>
      </w:r>
      <w:r w:rsidRPr="00164943">
        <w:rPr>
          <w:rFonts w:ascii="Book Antiqua" w:eastAsia="Book Antiqua" w:hAnsi="Book Antiqua" w:cs="Book Antiqua"/>
          <w:color w:val="000000"/>
        </w:rPr>
        <w:t xml:space="preserve">Orthopaedics, ACS Medical College and Hospital, Dr MGR Educational and Research Institute, </w:t>
      </w:r>
      <w:r w:rsidR="003809BE" w:rsidRPr="00164943">
        <w:rPr>
          <w:rFonts w:ascii="Book Antiqua" w:eastAsia="Book Antiqua" w:hAnsi="Book Antiqua" w:cs="Book Antiqua"/>
          <w:color w:val="000000"/>
        </w:rPr>
        <w:t>Chennai 600077, Tamil Nadu</w:t>
      </w:r>
      <w:r w:rsidRPr="00164943">
        <w:rPr>
          <w:rFonts w:ascii="Book Antiqua" w:eastAsia="Book Antiqua" w:hAnsi="Book Antiqua" w:cs="Book Antiqua"/>
          <w:color w:val="000000"/>
        </w:rPr>
        <w:t>, India. madhanjeyaraman@gmail.com</w:t>
      </w:r>
    </w:p>
    <w:p w14:paraId="5D25D696" w14:textId="77777777" w:rsidR="00A77B3E" w:rsidRPr="00164943" w:rsidRDefault="00A77B3E" w:rsidP="00164943">
      <w:pPr>
        <w:spacing w:line="360" w:lineRule="auto"/>
        <w:jc w:val="both"/>
        <w:rPr>
          <w:rFonts w:ascii="Book Antiqua" w:hAnsi="Book Antiqua"/>
        </w:rPr>
      </w:pPr>
    </w:p>
    <w:p w14:paraId="0FA6219F"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bCs/>
        </w:rPr>
        <w:t xml:space="preserve">Received: </w:t>
      </w:r>
      <w:r w:rsidRPr="00164943">
        <w:rPr>
          <w:rFonts w:ascii="Book Antiqua" w:eastAsia="Book Antiqua" w:hAnsi="Book Antiqua" w:cs="Book Antiqua"/>
        </w:rPr>
        <w:t>April 18, 2023</w:t>
      </w:r>
    </w:p>
    <w:p w14:paraId="73647E2A" w14:textId="6DE192F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bCs/>
        </w:rPr>
        <w:t xml:space="preserve">Revised: </w:t>
      </w:r>
      <w:r w:rsidR="00164943" w:rsidRPr="00164943">
        <w:rPr>
          <w:rFonts w:ascii="Book Antiqua" w:eastAsia="Book Antiqua" w:hAnsi="Book Antiqua" w:cs="Book Antiqua"/>
          <w:bCs/>
        </w:rPr>
        <w:t>July 24, 2023</w:t>
      </w:r>
    </w:p>
    <w:p w14:paraId="7149144E" w14:textId="1BE415BF"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bCs/>
        </w:rPr>
        <w:t xml:space="preserve">Accepted: </w:t>
      </w:r>
      <w:ins w:id="0" w:author="Wang Jin-Lei" w:date="2023-09-04T16:50:00Z">
        <w:r w:rsidR="00331E9C" w:rsidRPr="00331E9C">
          <w:rPr>
            <w:rFonts w:ascii="Book Antiqua" w:eastAsia="Book Antiqua" w:hAnsi="Book Antiqua" w:cs="Book Antiqua"/>
          </w:rPr>
          <w:t>September 4, 2023</w:t>
        </w:r>
      </w:ins>
    </w:p>
    <w:p w14:paraId="1B9CE8B4"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bCs/>
        </w:rPr>
        <w:t xml:space="preserve">Published online: </w:t>
      </w:r>
    </w:p>
    <w:p w14:paraId="6D97F850" w14:textId="77777777" w:rsidR="00A77B3E" w:rsidRPr="00164943" w:rsidRDefault="00A77B3E" w:rsidP="00164943">
      <w:pPr>
        <w:spacing w:line="360" w:lineRule="auto"/>
        <w:jc w:val="both"/>
        <w:rPr>
          <w:rFonts w:ascii="Book Antiqua" w:hAnsi="Book Antiqua"/>
        </w:rPr>
        <w:sectPr w:rsidR="00A77B3E" w:rsidRPr="00164943">
          <w:footerReference w:type="default" r:id="rId6"/>
          <w:pgSz w:w="12240" w:h="15840"/>
          <w:pgMar w:top="1440" w:right="1440" w:bottom="1440" w:left="1440" w:header="720" w:footer="720" w:gutter="0"/>
          <w:cols w:space="720"/>
          <w:docGrid w:linePitch="360"/>
        </w:sectPr>
      </w:pPr>
    </w:p>
    <w:p w14:paraId="7A1DF45E"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olor w:val="000000"/>
        </w:rPr>
        <w:lastRenderedPageBreak/>
        <w:t>Abstract</w:t>
      </w:r>
    </w:p>
    <w:p w14:paraId="6A34BC26"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rPr>
        <w:t>The irrational and prolonged use of antibiotics in orthopaedic infections poses a major threat to the development of antimicrobial resistance. To combat antimicrobial resistance, researchers have implemented various novel and innovative modalities to curb infections. Nanotechnology involves doping ions/metals onto the scaffolds to reach the target site to eradicate the infective foci. In this connotation, we reviewed silver nanoparticle technology in terms of mechanism of action, clinical applications, toxicity, and regulatory guidelines to treat orthopaedic infections.</w:t>
      </w:r>
    </w:p>
    <w:p w14:paraId="0422DD58" w14:textId="77777777" w:rsidR="00A77B3E" w:rsidRPr="00164943" w:rsidRDefault="00A77B3E" w:rsidP="00164943">
      <w:pPr>
        <w:spacing w:line="360" w:lineRule="auto"/>
        <w:jc w:val="both"/>
        <w:rPr>
          <w:rFonts w:ascii="Book Antiqua" w:hAnsi="Book Antiqua"/>
        </w:rPr>
      </w:pPr>
    </w:p>
    <w:p w14:paraId="48921CC9"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bCs/>
        </w:rPr>
        <w:t xml:space="preserve">Key Words: </w:t>
      </w:r>
      <w:r w:rsidRPr="00164943">
        <w:rPr>
          <w:rFonts w:ascii="Book Antiqua" w:eastAsia="Book Antiqua" w:hAnsi="Book Antiqua" w:cs="Book Antiqua"/>
        </w:rPr>
        <w:t>Antimicrobial resistance; Biofilms; Silver; Nanoparticles; Orthopaedics</w:t>
      </w:r>
    </w:p>
    <w:p w14:paraId="28671E1E" w14:textId="77777777" w:rsidR="00A77B3E" w:rsidRPr="00164943" w:rsidRDefault="00A77B3E" w:rsidP="00164943">
      <w:pPr>
        <w:spacing w:line="360" w:lineRule="auto"/>
        <w:jc w:val="both"/>
        <w:rPr>
          <w:rFonts w:ascii="Book Antiqua" w:hAnsi="Book Antiqua"/>
        </w:rPr>
      </w:pPr>
    </w:p>
    <w:p w14:paraId="16FB293C" w14:textId="292772E5"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rPr>
        <w:t xml:space="preserve">Jeyaraman M, Jeyaraman N, Nallakumarasamy A, Iyengar KP, Jain VK, Potty AG, Gupta A. Silver </w:t>
      </w:r>
      <w:r w:rsidR="007F79A3" w:rsidRPr="00164943">
        <w:rPr>
          <w:rFonts w:ascii="Book Antiqua" w:eastAsia="Book Antiqua" w:hAnsi="Book Antiqua" w:cs="Book Antiqua"/>
        </w:rPr>
        <w:t>nanoparticle technology in orthopaedic infections</w:t>
      </w:r>
      <w:r w:rsidRPr="00164943">
        <w:rPr>
          <w:rFonts w:ascii="Book Antiqua" w:eastAsia="Book Antiqua" w:hAnsi="Book Antiqua" w:cs="Book Antiqua"/>
        </w:rPr>
        <w:t xml:space="preserve">. </w:t>
      </w:r>
      <w:r w:rsidRPr="00164943">
        <w:rPr>
          <w:rFonts w:ascii="Book Antiqua" w:eastAsia="Book Antiqua" w:hAnsi="Book Antiqua" w:cs="Book Antiqua"/>
          <w:i/>
          <w:iCs/>
        </w:rPr>
        <w:t>World J Orthop</w:t>
      </w:r>
      <w:r w:rsidRPr="00164943">
        <w:rPr>
          <w:rFonts w:ascii="Book Antiqua" w:eastAsia="Book Antiqua" w:hAnsi="Book Antiqua" w:cs="Book Antiqua"/>
        </w:rPr>
        <w:t xml:space="preserve"> 2023; In press</w:t>
      </w:r>
    </w:p>
    <w:p w14:paraId="3C69AF73" w14:textId="77777777" w:rsidR="00A77B3E" w:rsidRPr="00164943" w:rsidRDefault="00A77B3E" w:rsidP="00164943">
      <w:pPr>
        <w:spacing w:line="360" w:lineRule="auto"/>
        <w:jc w:val="both"/>
        <w:rPr>
          <w:rFonts w:ascii="Book Antiqua" w:hAnsi="Book Antiqua"/>
        </w:rPr>
      </w:pPr>
    </w:p>
    <w:p w14:paraId="3D7CA1A6"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bCs/>
        </w:rPr>
        <w:t xml:space="preserve">Core Tip: </w:t>
      </w:r>
      <w:r w:rsidRPr="00164943">
        <w:rPr>
          <w:rFonts w:ascii="Book Antiqua" w:eastAsia="Book Antiqua" w:hAnsi="Book Antiqua" w:cs="Book Antiqua"/>
        </w:rPr>
        <w:t>To overcome antimicrobial resistance, researchers explored the alternate technology to curb infections in musculoskeletal disorders. Nanotechnology forms an eye opener in the usage of silver nanoparticles to eradicate infections in osteoarticular system.</w:t>
      </w:r>
    </w:p>
    <w:p w14:paraId="71523318" w14:textId="77777777" w:rsidR="00A77B3E" w:rsidRPr="00164943" w:rsidRDefault="00A77B3E" w:rsidP="00164943">
      <w:pPr>
        <w:spacing w:line="360" w:lineRule="auto"/>
        <w:jc w:val="both"/>
        <w:rPr>
          <w:rFonts w:ascii="Book Antiqua" w:hAnsi="Book Antiqua"/>
        </w:rPr>
      </w:pPr>
    </w:p>
    <w:p w14:paraId="797F1F18"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aps/>
          <w:color w:val="000000"/>
          <w:u w:val="single"/>
        </w:rPr>
        <w:t>INTRODUCTION</w:t>
      </w:r>
    </w:p>
    <w:p w14:paraId="1CD8D3D5" w14:textId="1840D529" w:rsidR="00A77B3E" w:rsidRPr="00164943" w:rsidRDefault="00E770B8" w:rsidP="006D5C29">
      <w:pPr>
        <w:spacing w:line="360" w:lineRule="auto"/>
        <w:jc w:val="both"/>
        <w:rPr>
          <w:rFonts w:ascii="Book Antiqua" w:hAnsi="Book Antiqua"/>
        </w:rPr>
      </w:pPr>
      <w:r w:rsidRPr="00164943">
        <w:rPr>
          <w:rFonts w:ascii="Book Antiqua" w:eastAsia="Book Antiqua" w:hAnsi="Book Antiqua" w:cs="Book Antiqua"/>
          <w:color w:val="000000"/>
        </w:rPr>
        <w:t>Globally, Orthopaedic infections pose a great challenge among orthopaedic surgeons and orthopaedic researchers. In the literature, the incidence of infection after orthopaedic surgeries was 1% to 2% in closed fractures and approximately 30% in open fractures</w:t>
      </w:r>
      <w:r w:rsidRPr="00164943">
        <w:rPr>
          <w:rFonts w:ascii="Book Antiqua" w:eastAsia="Book Antiqua" w:hAnsi="Book Antiqua" w:cs="Book Antiqua"/>
          <w:color w:val="000000"/>
          <w:vertAlign w:val="superscript"/>
        </w:rPr>
        <w:t>[1]</w:t>
      </w:r>
      <w:r w:rsidRPr="00164943">
        <w:rPr>
          <w:rFonts w:ascii="Book Antiqua" w:eastAsia="Book Antiqua" w:hAnsi="Book Antiqua" w:cs="Book Antiqua"/>
          <w:color w:val="000000"/>
        </w:rPr>
        <w:t>. Universally, there is no accepted classification for infection after orthopaedic surgeries. To overcome these infections, antibiotics were used irrationally which led to antimicrobial resistance (AMR) due to the development of biofilm by the micro-organisms</w:t>
      </w:r>
      <w:r w:rsidRPr="00164943">
        <w:rPr>
          <w:rFonts w:ascii="Book Antiqua" w:eastAsia="Book Antiqua" w:hAnsi="Book Antiqua" w:cs="Book Antiqua"/>
          <w:color w:val="000000"/>
          <w:vertAlign w:val="superscript"/>
        </w:rPr>
        <w:t>[2,3]</w:t>
      </w:r>
      <w:r w:rsidRPr="00164943">
        <w:rPr>
          <w:rFonts w:ascii="Book Antiqua" w:eastAsia="Book Antiqua" w:hAnsi="Book Antiqua" w:cs="Book Antiqua"/>
          <w:color w:val="000000"/>
        </w:rPr>
        <w:t xml:space="preserve">. Jefferson reported that biofilm formation is due to </w:t>
      </w:r>
      <w:r w:rsidR="00F87038">
        <w:rPr>
          <w:rFonts w:ascii="Book Antiqua" w:eastAsia="Book Antiqua" w:hAnsi="Book Antiqua" w:cs="Book Antiqua"/>
          <w:color w:val="000000"/>
        </w:rPr>
        <w:t>(1</w:t>
      </w:r>
      <w:r w:rsidRPr="00164943">
        <w:rPr>
          <w:rFonts w:ascii="Book Antiqua" w:eastAsia="Book Antiqua" w:hAnsi="Book Antiqua" w:cs="Book Antiqua"/>
          <w:color w:val="000000"/>
        </w:rPr>
        <w:t>) protection from host defense</w:t>
      </w:r>
      <w:r w:rsidR="00F87038">
        <w:rPr>
          <w:rFonts w:ascii="Book Antiqua" w:eastAsia="Book Antiqua" w:hAnsi="Book Antiqua" w:cs="Book Antiqua"/>
          <w:color w:val="000000"/>
        </w:rPr>
        <w:t>;</w:t>
      </w:r>
      <w:r w:rsidRPr="00164943">
        <w:rPr>
          <w:rFonts w:ascii="Book Antiqua" w:eastAsia="Book Antiqua" w:hAnsi="Book Antiqua" w:cs="Book Antiqua"/>
          <w:color w:val="000000"/>
        </w:rPr>
        <w:t xml:space="preserve"> </w:t>
      </w:r>
      <w:r w:rsidR="00F87038">
        <w:rPr>
          <w:rFonts w:ascii="Book Antiqua" w:eastAsia="Book Antiqua" w:hAnsi="Book Antiqua" w:cs="Book Antiqua"/>
          <w:color w:val="000000"/>
        </w:rPr>
        <w:t>(2</w:t>
      </w:r>
      <w:r w:rsidRPr="00164943">
        <w:rPr>
          <w:rFonts w:ascii="Book Antiqua" w:eastAsia="Book Antiqua" w:hAnsi="Book Antiqua" w:cs="Book Antiqua"/>
          <w:color w:val="000000"/>
        </w:rPr>
        <w:t>) colonization</w:t>
      </w:r>
      <w:r w:rsidR="00F87038">
        <w:rPr>
          <w:rFonts w:ascii="Book Antiqua" w:eastAsia="Book Antiqua" w:hAnsi="Book Antiqua" w:cs="Book Antiqua"/>
          <w:color w:val="000000"/>
        </w:rPr>
        <w:t>;</w:t>
      </w:r>
      <w:r w:rsidRPr="00164943">
        <w:rPr>
          <w:rFonts w:ascii="Book Antiqua" w:eastAsia="Book Antiqua" w:hAnsi="Book Antiqua" w:cs="Book Antiqua"/>
          <w:color w:val="000000"/>
        </w:rPr>
        <w:t xml:space="preserve"> </w:t>
      </w:r>
      <w:r w:rsidR="00F87038">
        <w:rPr>
          <w:rFonts w:ascii="Book Antiqua" w:eastAsia="Book Antiqua" w:hAnsi="Book Antiqua" w:cs="Book Antiqua"/>
          <w:color w:val="000000"/>
        </w:rPr>
        <w:t>(3</w:t>
      </w:r>
      <w:r w:rsidRPr="00164943">
        <w:rPr>
          <w:rFonts w:ascii="Book Antiqua" w:eastAsia="Book Antiqua" w:hAnsi="Book Antiqua" w:cs="Book Antiqua"/>
          <w:color w:val="000000"/>
        </w:rPr>
        <w:t>) local environment benefits</w:t>
      </w:r>
      <w:r w:rsidR="00F87038">
        <w:rPr>
          <w:rFonts w:ascii="Book Antiqua" w:eastAsia="Book Antiqua" w:hAnsi="Book Antiqua" w:cs="Book Antiqua"/>
          <w:color w:val="000000"/>
        </w:rPr>
        <w:t>;</w:t>
      </w:r>
      <w:r w:rsidRPr="00164943">
        <w:rPr>
          <w:rFonts w:ascii="Book Antiqua" w:eastAsia="Book Antiqua" w:hAnsi="Book Antiqua" w:cs="Book Antiqua"/>
          <w:color w:val="000000"/>
        </w:rPr>
        <w:t xml:space="preserve"> and </w:t>
      </w:r>
      <w:r w:rsidR="00F87038">
        <w:rPr>
          <w:rFonts w:ascii="Book Antiqua" w:eastAsia="Book Antiqua" w:hAnsi="Book Antiqua" w:cs="Book Antiqua"/>
          <w:color w:val="000000"/>
        </w:rPr>
        <w:t>(4</w:t>
      </w:r>
      <w:r w:rsidRPr="00164943">
        <w:rPr>
          <w:rFonts w:ascii="Book Antiqua" w:eastAsia="Book Antiqua" w:hAnsi="Book Antiqua" w:cs="Book Antiqua"/>
          <w:color w:val="000000"/>
        </w:rPr>
        <w:t xml:space="preserve">) planktonic </w:t>
      </w:r>
      <w:r w:rsidRPr="00164943">
        <w:rPr>
          <w:rFonts w:ascii="Book Antiqua" w:eastAsia="Book Antiqua" w:hAnsi="Book Antiqua" w:cs="Book Antiqua"/>
          <w:color w:val="000000"/>
        </w:rPr>
        <w:lastRenderedPageBreak/>
        <w:t xml:space="preserve">cultures as </w:t>
      </w:r>
      <w:r w:rsidRPr="00164943">
        <w:rPr>
          <w:rFonts w:ascii="Book Antiqua" w:eastAsia="Book Antiqua" w:hAnsi="Book Antiqua" w:cs="Book Antiqua"/>
          <w:i/>
          <w:iCs/>
          <w:color w:val="000000"/>
        </w:rPr>
        <w:t>in vitro</w:t>
      </w:r>
      <w:r w:rsidRPr="00164943">
        <w:rPr>
          <w:rFonts w:ascii="Book Antiqua" w:eastAsia="Book Antiqua" w:hAnsi="Book Antiqua" w:cs="Book Antiqua"/>
          <w:color w:val="000000"/>
        </w:rPr>
        <w:t xml:space="preserve"> artifacts</w:t>
      </w:r>
      <w:r w:rsidRPr="00164943">
        <w:rPr>
          <w:rFonts w:ascii="Book Antiqua" w:eastAsia="Book Antiqua" w:hAnsi="Book Antiqua" w:cs="Book Antiqua"/>
          <w:color w:val="000000"/>
          <w:vertAlign w:val="superscript"/>
        </w:rPr>
        <w:t>[4]</w:t>
      </w:r>
      <w:r w:rsidRPr="00164943">
        <w:rPr>
          <w:rFonts w:ascii="Book Antiqua" w:eastAsia="Book Antiqua" w:hAnsi="Book Antiqua" w:cs="Book Antiqua"/>
          <w:color w:val="000000"/>
        </w:rPr>
        <w:t xml:space="preserve">. Aparna </w:t>
      </w:r>
      <w:r w:rsidRPr="00164943">
        <w:rPr>
          <w:rFonts w:ascii="Book Antiqua" w:eastAsia="Book Antiqua" w:hAnsi="Book Antiqua" w:cs="Book Antiqua"/>
          <w:i/>
          <w:iCs/>
          <w:color w:val="000000"/>
        </w:rPr>
        <w:t>et al</w:t>
      </w:r>
      <w:r w:rsidR="00EB377B" w:rsidRPr="00164943">
        <w:rPr>
          <w:rFonts w:ascii="Book Antiqua" w:eastAsia="Book Antiqua" w:hAnsi="Book Antiqua" w:cs="Book Antiqua"/>
          <w:color w:val="000000"/>
          <w:vertAlign w:val="superscript"/>
        </w:rPr>
        <w:t>[5]</w:t>
      </w:r>
      <w:r w:rsidRPr="00164943">
        <w:rPr>
          <w:rFonts w:ascii="Book Antiqua" w:eastAsia="Book Antiqua" w:hAnsi="Book Antiqua" w:cs="Book Antiqua"/>
          <w:color w:val="000000"/>
        </w:rPr>
        <w:t xml:space="preserve"> gave 5 stages of the growth cycle of a biofilm namely stage 1 – attachment phase, stage 2 – irreversible binding phase, stage 3 – maturation 1 phase, stage 4 – maturation 2 phase, and stage 5 – cellular dispersion phase.</w:t>
      </w:r>
    </w:p>
    <w:p w14:paraId="45434C73" w14:textId="45552BD5" w:rsidR="00A77B3E" w:rsidRPr="00164943" w:rsidRDefault="00E770B8" w:rsidP="00164943">
      <w:pPr>
        <w:spacing w:line="360" w:lineRule="auto"/>
        <w:ind w:firstLine="720"/>
        <w:jc w:val="both"/>
        <w:rPr>
          <w:rFonts w:ascii="Book Antiqua" w:hAnsi="Book Antiqua"/>
        </w:rPr>
      </w:pPr>
      <w:r w:rsidRPr="00164943">
        <w:rPr>
          <w:rFonts w:ascii="Book Antiqua" w:eastAsia="Book Antiqua" w:hAnsi="Book Antiqua" w:cs="Book Antiqua"/>
          <w:color w:val="000000"/>
        </w:rPr>
        <w:t>In humans, 80% of microbial infections are due to non-healing chronic wounds, osteomyelitis, prosthesis- and implant-related infections, endocarditis, rhinosinusitis, and cystic fibrosis</w:t>
      </w:r>
      <w:r w:rsidRPr="00164943">
        <w:rPr>
          <w:rFonts w:ascii="Book Antiqua" w:eastAsia="Book Antiqua" w:hAnsi="Book Antiqua" w:cs="Book Antiqua"/>
          <w:color w:val="000000"/>
          <w:vertAlign w:val="superscript"/>
        </w:rPr>
        <w:t>[6–9]</w:t>
      </w:r>
      <w:r w:rsidRPr="00164943">
        <w:rPr>
          <w:rFonts w:ascii="Book Antiqua" w:eastAsia="Book Antiqua" w:hAnsi="Book Antiqua" w:cs="Book Antiqua"/>
          <w:color w:val="000000"/>
        </w:rPr>
        <w:t xml:space="preserve">. Literature states that both gram-positive and gram-negative bacteria form biofilms on the surface of medical devices which are </w:t>
      </w:r>
      <w:r w:rsidRPr="00164943">
        <w:rPr>
          <w:rFonts w:ascii="Book Antiqua" w:eastAsia="Book Antiqua" w:hAnsi="Book Antiqua" w:cs="Book Antiqua"/>
          <w:i/>
          <w:iCs/>
          <w:color w:val="000000"/>
        </w:rPr>
        <w:t>E.</w:t>
      </w:r>
      <w:r w:rsidR="005D5C58">
        <w:rPr>
          <w:rFonts w:ascii="Book Antiqua" w:eastAsia="Book Antiqua" w:hAnsi="Book Antiqua" w:cs="Book Antiqua"/>
          <w:i/>
          <w:iCs/>
          <w:color w:val="000000"/>
        </w:rPr>
        <w:t xml:space="preserve"> </w:t>
      </w:r>
      <w:r w:rsidRPr="00164943">
        <w:rPr>
          <w:rFonts w:ascii="Book Antiqua" w:eastAsia="Book Antiqua" w:hAnsi="Book Antiqua" w:cs="Book Antiqua"/>
          <w:i/>
          <w:iCs/>
          <w:color w:val="000000"/>
        </w:rPr>
        <w:t>faecalis, S.</w:t>
      </w:r>
      <w:r w:rsidR="005D5C58">
        <w:rPr>
          <w:rFonts w:ascii="Book Antiqua" w:eastAsia="Book Antiqua" w:hAnsi="Book Antiqua" w:cs="Book Antiqua"/>
          <w:i/>
          <w:iCs/>
          <w:color w:val="000000"/>
        </w:rPr>
        <w:t xml:space="preserve"> </w:t>
      </w:r>
      <w:r w:rsidRPr="00164943">
        <w:rPr>
          <w:rFonts w:ascii="Book Antiqua" w:eastAsia="Book Antiqua" w:hAnsi="Book Antiqua" w:cs="Book Antiqua"/>
          <w:i/>
          <w:iCs/>
          <w:color w:val="000000"/>
        </w:rPr>
        <w:t>aureus, S.</w:t>
      </w:r>
      <w:r w:rsidR="005D5C58">
        <w:rPr>
          <w:rFonts w:ascii="Book Antiqua" w:eastAsia="Book Antiqua" w:hAnsi="Book Antiqua" w:cs="Book Antiqua"/>
          <w:i/>
          <w:iCs/>
          <w:color w:val="000000"/>
        </w:rPr>
        <w:t xml:space="preserve"> </w:t>
      </w:r>
      <w:r w:rsidRPr="00164943">
        <w:rPr>
          <w:rFonts w:ascii="Book Antiqua" w:eastAsia="Book Antiqua" w:hAnsi="Book Antiqua" w:cs="Book Antiqua"/>
          <w:i/>
          <w:iCs/>
          <w:color w:val="000000"/>
        </w:rPr>
        <w:t>epidermidis, S.</w:t>
      </w:r>
      <w:r w:rsidR="005D5C58">
        <w:rPr>
          <w:rFonts w:ascii="Book Antiqua" w:eastAsia="Book Antiqua" w:hAnsi="Book Antiqua" w:cs="Book Antiqua"/>
          <w:i/>
          <w:iCs/>
          <w:color w:val="000000"/>
        </w:rPr>
        <w:t xml:space="preserve"> </w:t>
      </w:r>
      <w:r w:rsidRPr="00164943">
        <w:rPr>
          <w:rFonts w:ascii="Book Antiqua" w:eastAsia="Book Antiqua" w:hAnsi="Book Antiqua" w:cs="Book Antiqua"/>
          <w:i/>
          <w:iCs/>
          <w:color w:val="000000"/>
        </w:rPr>
        <w:t>viridans, E.</w:t>
      </w:r>
      <w:r w:rsidR="005D5C58">
        <w:rPr>
          <w:rFonts w:ascii="Book Antiqua" w:eastAsia="Book Antiqua" w:hAnsi="Book Antiqua" w:cs="Book Antiqua"/>
          <w:i/>
          <w:iCs/>
          <w:color w:val="000000"/>
        </w:rPr>
        <w:t xml:space="preserve"> </w:t>
      </w:r>
      <w:r w:rsidRPr="00164943">
        <w:rPr>
          <w:rFonts w:ascii="Book Antiqua" w:eastAsia="Book Antiqua" w:hAnsi="Book Antiqua" w:cs="Book Antiqua"/>
          <w:i/>
          <w:iCs/>
          <w:color w:val="000000"/>
        </w:rPr>
        <w:t>coli, K.</w:t>
      </w:r>
      <w:r w:rsidR="005D5C58">
        <w:rPr>
          <w:rFonts w:ascii="Book Antiqua" w:eastAsia="Book Antiqua" w:hAnsi="Book Antiqua" w:cs="Book Antiqua"/>
          <w:i/>
          <w:iCs/>
          <w:color w:val="000000"/>
        </w:rPr>
        <w:t xml:space="preserve"> </w:t>
      </w:r>
      <w:r w:rsidRPr="00164943">
        <w:rPr>
          <w:rFonts w:ascii="Book Antiqua" w:eastAsia="Book Antiqua" w:hAnsi="Book Antiqua" w:cs="Book Antiqua"/>
          <w:i/>
          <w:iCs/>
          <w:color w:val="000000"/>
        </w:rPr>
        <w:t>pneumoniae, P.</w:t>
      </w:r>
      <w:r w:rsidR="005D5C58">
        <w:rPr>
          <w:rFonts w:ascii="Book Antiqua" w:eastAsia="Book Antiqua" w:hAnsi="Book Antiqua" w:cs="Book Antiqua"/>
          <w:i/>
          <w:iCs/>
          <w:color w:val="000000"/>
        </w:rPr>
        <w:t xml:space="preserve"> </w:t>
      </w:r>
      <w:r w:rsidRPr="00164943">
        <w:rPr>
          <w:rFonts w:ascii="Book Antiqua" w:eastAsia="Book Antiqua" w:hAnsi="Book Antiqua" w:cs="Book Antiqua"/>
          <w:i/>
          <w:iCs/>
          <w:color w:val="000000"/>
        </w:rPr>
        <w:t>mirabilis</w:t>
      </w:r>
      <w:r w:rsidRPr="00164943">
        <w:rPr>
          <w:rFonts w:ascii="Book Antiqua" w:eastAsia="Book Antiqua" w:hAnsi="Book Antiqua" w:cs="Book Antiqua"/>
          <w:color w:val="000000"/>
        </w:rPr>
        <w:t xml:space="preserve">, and </w:t>
      </w:r>
      <w:r w:rsidRPr="00164943">
        <w:rPr>
          <w:rFonts w:ascii="Book Antiqua" w:eastAsia="Book Antiqua" w:hAnsi="Book Antiqua" w:cs="Book Antiqua"/>
          <w:i/>
          <w:iCs/>
          <w:color w:val="000000"/>
        </w:rPr>
        <w:t>P.</w:t>
      </w:r>
      <w:r w:rsidR="005D5C58">
        <w:rPr>
          <w:rFonts w:ascii="Book Antiqua" w:eastAsia="Book Antiqua" w:hAnsi="Book Antiqua" w:cs="Book Antiqua"/>
          <w:i/>
          <w:iCs/>
          <w:color w:val="000000"/>
        </w:rPr>
        <w:t xml:space="preserve"> </w:t>
      </w:r>
      <w:r w:rsidRPr="00164943">
        <w:rPr>
          <w:rFonts w:ascii="Book Antiqua" w:eastAsia="Book Antiqua" w:hAnsi="Book Antiqua" w:cs="Book Antiqua"/>
          <w:i/>
          <w:iCs/>
          <w:color w:val="000000"/>
        </w:rPr>
        <w:t>aeruginosa</w:t>
      </w:r>
      <w:r w:rsidRPr="00164943">
        <w:rPr>
          <w:rFonts w:ascii="Book Antiqua" w:eastAsia="Book Antiqua" w:hAnsi="Book Antiqua" w:cs="Book Antiqua"/>
          <w:color w:val="000000"/>
          <w:vertAlign w:val="superscript"/>
        </w:rPr>
        <w:t>[10]</w:t>
      </w:r>
      <w:r w:rsidRPr="00164943">
        <w:rPr>
          <w:rFonts w:ascii="Book Antiqua" w:eastAsia="Book Antiqua" w:hAnsi="Book Antiqua" w:cs="Book Antiqua"/>
          <w:color w:val="000000"/>
        </w:rPr>
        <w:t xml:space="preserve">. Out of all these organisms, </w:t>
      </w:r>
      <w:r w:rsidRPr="00164943">
        <w:rPr>
          <w:rFonts w:ascii="Book Antiqua" w:eastAsia="Book Antiqua" w:hAnsi="Book Antiqua" w:cs="Book Antiqua"/>
          <w:i/>
          <w:iCs/>
          <w:color w:val="000000"/>
        </w:rPr>
        <w:t>S.</w:t>
      </w:r>
      <w:r w:rsidR="005D5C58">
        <w:rPr>
          <w:rFonts w:ascii="Book Antiqua" w:eastAsia="Book Antiqua" w:hAnsi="Book Antiqua" w:cs="Book Antiqua"/>
          <w:i/>
          <w:iCs/>
          <w:color w:val="000000"/>
        </w:rPr>
        <w:t xml:space="preserve"> </w:t>
      </w:r>
      <w:r w:rsidRPr="00164943">
        <w:rPr>
          <w:rFonts w:ascii="Book Antiqua" w:eastAsia="Book Antiqua" w:hAnsi="Book Antiqua" w:cs="Book Antiqua"/>
          <w:i/>
          <w:iCs/>
          <w:color w:val="000000"/>
        </w:rPr>
        <w:t>aureus</w:t>
      </w:r>
      <w:r w:rsidRPr="00164943">
        <w:rPr>
          <w:rFonts w:ascii="Book Antiqua" w:eastAsia="Book Antiqua" w:hAnsi="Book Antiqua" w:cs="Book Antiqua"/>
          <w:color w:val="000000"/>
        </w:rPr>
        <w:t xml:space="preserve"> and coagulase-negative staphylococci pose a greater risk of forming biofilms in orthopaedic implants</w:t>
      </w:r>
      <w:r w:rsidRPr="00164943">
        <w:rPr>
          <w:rFonts w:ascii="Book Antiqua" w:eastAsia="Book Antiqua" w:hAnsi="Book Antiqua" w:cs="Book Antiqua"/>
          <w:color w:val="000000"/>
          <w:vertAlign w:val="superscript"/>
        </w:rPr>
        <w:t>[11,12]</w:t>
      </w:r>
      <w:r w:rsidRPr="00164943">
        <w:rPr>
          <w:rFonts w:ascii="Book Antiqua" w:eastAsia="Book Antiqua" w:hAnsi="Book Antiqua" w:cs="Book Antiqua"/>
          <w:color w:val="000000"/>
        </w:rPr>
        <w:t xml:space="preserve">, whereas </w:t>
      </w:r>
      <w:r w:rsidRPr="00164943">
        <w:rPr>
          <w:rFonts w:ascii="Book Antiqua" w:eastAsia="Book Antiqua" w:hAnsi="Book Antiqua" w:cs="Book Antiqua"/>
          <w:i/>
          <w:iCs/>
          <w:color w:val="000000"/>
        </w:rPr>
        <w:t>P.</w:t>
      </w:r>
      <w:r w:rsidR="005D5C58">
        <w:rPr>
          <w:rFonts w:ascii="Book Antiqua" w:eastAsia="Book Antiqua" w:hAnsi="Book Antiqua" w:cs="Book Antiqua"/>
          <w:i/>
          <w:iCs/>
          <w:color w:val="000000"/>
        </w:rPr>
        <w:t xml:space="preserve"> </w:t>
      </w:r>
      <w:r w:rsidRPr="00164943">
        <w:rPr>
          <w:rFonts w:ascii="Book Antiqua" w:eastAsia="Book Antiqua" w:hAnsi="Book Antiqua" w:cs="Book Antiqua"/>
          <w:i/>
          <w:iCs/>
          <w:color w:val="000000"/>
        </w:rPr>
        <w:t>aeruginosa</w:t>
      </w:r>
      <w:r w:rsidRPr="00164943">
        <w:rPr>
          <w:rFonts w:ascii="Book Antiqua" w:eastAsia="Book Antiqua" w:hAnsi="Book Antiqua" w:cs="Book Antiqua"/>
          <w:color w:val="000000"/>
        </w:rPr>
        <w:t xml:space="preserve"> sustain and survive in harsh environments and forms a resistant biofilm</w:t>
      </w:r>
      <w:r w:rsidRPr="00164943">
        <w:rPr>
          <w:rFonts w:ascii="Book Antiqua" w:eastAsia="Book Antiqua" w:hAnsi="Book Antiqua" w:cs="Book Antiqua"/>
          <w:color w:val="000000"/>
          <w:vertAlign w:val="superscript"/>
        </w:rPr>
        <w:t>[13]</w:t>
      </w:r>
      <w:r w:rsidRPr="00164943">
        <w:rPr>
          <w:rFonts w:ascii="Book Antiqua" w:eastAsia="Book Antiqua" w:hAnsi="Book Antiqua" w:cs="Book Antiqua"/>
          <w:color w:val="000000"/>
        </w:rPr>
        <w:t xml:space="preserve">. </w:t>
      </w:r>
    </w:p>
    <w:p w14:paraId="41D8A8DA" w14:textId="2976A559" w:rsidR="00A77B3E" w:rsidRPr="00164943" w:rsidRDefault="00E770B8" w:rsidP="00164943">
      <w:pPr>
        <w:spacing w:line="360" w:lineRule="auto"/>
        <w:ind w:firstLine="720"/>
        <w:jc w:val="both"/>
        <w:rPr>
          <w:rFonts w:ascii="Book Antiqua" w:hAnsi="Book Antiqua"/>
        </w:rPr>
      </w:pPr>
      <w:r w:rsidRPr="00164943">
        <w:rPr>
          <w:rFonts w:ascii="Book Antiqua" w:eastAsia="Book Antiqua" w:hAnsi="Book Antiqua" w:cs="Book Antiqua"/>
          <w:color w:val="000000"/>
        </w:rPr>
        <w:t>With the rise of AMR, antibiotic prophylaxis has become ineffective in curbing infections. Novel techniques such as nanomedicine, bacteriophage therapy, antimicrobial peptides, sonic therapies, scaffold-loaded nanoparticles, antimicrobial adjuvants in the form of silver, electrical and electromagnetic methods, bioacoustic effects, surface modification of biomaterials, antimicrobial photodynamic therapies, biosensors, hyperbaric oxygen, and fecal microbiota transplantation have been introduced to combat AMR</w:t>
      </w:r>
      <w:r w:rsidRPr="00164943">
        <w:rPr>
          <w:rFonts w:ascii="Book Antiqua" w:eastAsia="Book Antiqua" w:hAnsi="Book Antiqua" w:cs="Book Antiqua"/>
          <w:color w:val="000000"/>
          <w:vertAlign w:val="superscript"/>
        </w:rPr>
        <w:t>[10,14,15]</w:t>
      </w:r>
      <w:r w:rsidRPr="00164943">
        <w:rPr>
          <w:rFonts w:ascii="Book Antiqua" w:eastAsia="Book Antiqua" w:hAnsi="Book Antiqua" w:cs="Book Antiqua"/>
          <w:color w:val="000000"/>
        </w:rPr>
        <w:t>. With the profound literature evidence of the antimicrobial property of silver (Ag), nanotechnology experts doped nanoparticles (NP) with Ag for targeted drug delivery and enhanced interaction with the surrounding environment to curb biofilm-producing organisms</w:t>
      </w:r>
      <w:r w:rsidRPr="00164943">
        <w:rPr>
          <w:rFonts w:ascii="Book Antiqua" w:eastAsia="Book Antiqua" w:hAnsi="Book Antiqua" w:cs="Book Antiqua"/>
          <w:color w:val="000000"/>
          <w:vertAlign w:val="superscript"/>
        </w:rPr>
        <w:t>[16]</w:t>
      </w:r>
      <w:r w:rsidRPr="00164943">
        <w:rPr>
          <w:rFonts w:ascii="Book Antiqua" w:eastAsia="Book Antiqua" w:hAnsi="Book Antiqua" w:cs="Book Antiqua"/>
          <w:color w:val="000000"/>
        </w:rPr>
        <w:t xml:space="preserve">. In this article, the usage of AgNP in curbing orthopaedic infections is narrated. </w:t>
      </w:r>
    </w:p>
    <w:p w14:paraId="2FD27B34" w14:textId="77777777" w:rsidR="00A77B3E" w:rsidRPr="00164943" w:rsidRDefault="00A77B3E" w:rsidP="00164943">
      <w:pPr>
        <w:spacing w:line="360" w:lineRule="auto"/>
        <w:ind w:firstLine="720"/>
        <w:jc w:val="both"/>
        <w:rPr>
          <w:rFonts w:ascii="Book Antiqua" w:hAnsi="Book Antiqua"/>
        </w:rPr>
      </w:pPr>
    </w:p>
    <w:p w14:paraId="38CD42B9" w14:textId="09ED4DE2"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aps/>
          <w:color w:val="000000"/>
          <w:u w:val="single"/>
        </w:rPr>
        <w:t>Ag</w:t>
      </w:r>
      <w:r w:rsidR="00602DF3">
        <w:rPr>
          <w:rFonts w:ascii="Book Antiqua" w:eastAsia="Book Antiqua" w:hAnsi="Book Antiqua" w:cs="Book Antiqua"/>
          <w:b/>
          <w:caps/>
          <w:color w:val="000000"/>
          <w:u w:val="single"/>
        </w:rPr>
        <w:t>NP</w:t>
      </w:r>
      <w:r w:rsidRPr="00164943">
        <w:rPr>
          <w:rFonts w:ascii="Book Antiqua" w:eastAsia="Book Antiqua" w:hAnsi="Book Antiqua" w:cs="Book Antiqua"/>
          <w:b/>
          <w:caps/>
          <w:color w:val="000000"/>
          <w:u w:val="single"/>
        </w:rPr>
        <w:t xml:space="preserve"> technology</w:t>
      </w:r>
    </w:p>
    <w:p w14:paraId="35857BF7" w14:textId="5F91430D" w:rsidR="00A77B3E" w:rsidRPr="00164943" w:rsidRDefault="00E770B8" w:rsidP="00602DF3">
      <w:pPr>
        <w:spacing w:line="360" w:lineRule="auto"/>
        <w:jc w:val="both"/>
        <w:rPr>
          <w:rFonts w:ascii="Book Antiqua" w:hAnsi="Book Antiqua"/>
        </w:rPr>
      </w:pPr>
      <w:r w:rsidRPr="00164943">
        <w:rPr>
          <w:rFonts w:ascii="Book Antiqua" w:eastAsia="Book Antiqua" w:hAnsi="Book Antiqua" w:cs="Book Antiqua"/>
          <w:color w:val="000000"/>
        </w:rPr>
        <w:t xml:space="preserve">In literature, </w:t>
      </w:r>
      <w:r w:rsidR="00C4703D">
        <w:rPr>
          <w:rFonts w:ascii="Book Antiqua" w:eastAsia="Book Antiqua" w:hAnsi="Book Antiqua" w:cs="Book Antiqua"/>
          <w:color w:val="000000"/>
        </w:rPr>
        <w:t>Ag</w:t>
      </w:r>
      <w:r w:rsidRPr="00164943">
        <w:rPr>
          <w:rFonts w:ascii="Book Antiqua" w:eastAsia="Book Antiqua" w:hAnsi="Book Antiqua" w:cs="Book Antiqua"/>
          <w:color w:val="000000"/>
        </w:rPr>
        <w:t xml:space="preserve"> has been identified to have antimicrobial propertie</w:t>
      </w:r>
      <w:r w:rsidRPr="000864CE">
        <w:rPr>
          <w:rFonts w:ascii="Book Antiqua" w:eastAsia="Book Antiqua" w:hAnsi="Book Antiqua" w:cs="Book Antiqua"/>
          <w:color w:val="000000"/>
        </w:rPr>
        <w:t>s</w:t>
      </w:r>
      <w:r w:rsidRPr="000864CE">
        <w:rPr>
          <w:rFonts w:ascii="Book Antiqua" w:eastAsia="Book Antiqua" w:hAnsi="Book Antiqua" w:cs="Book Antiqua"/>
          <w:color w:val="000000"/>
          <w:vertAlign w:val="superscript"/>
        </w:rPr>
        <w:t>[1</w:t>
      </w:r>
      <w:r w:rsidRPr="003D01ED">
        <w:rPr>
          <w:rFonts w:ascii="Book Antiqua" w:eastAsia="Book Antiqua" w:hAnsi="Book Antiqua" w:cs="Book Antiqua"/>
          <w:color w:val="000000"/>
          <w:vertAlign w:val="superscript"/>
        </w:rPr>
        <w:t>7–19]</w:t>
      </w:r>
      <w:r w:rsidRPr="003D01ED">
        <w:rPr>
          <w:rFonts w:ascii="Book Antiqua" w:eastAsia="Book Antiqua" w:hAnsi="Book Antiqua" w:cs="Book Antiqua"/>
          <w:color w:val="000000"/>
        </w:rPr>
        <w:t>, but</w:t>
      </w:r>
      <w:r w:rsidRPr="00C4703D">
        <w:rPr>
          <w:rFonts w:ascii="Book Antiqua" w:eastAsia="Book Antiqua" w:hAnsi="Book Antiqua" w:cs="Book Antiqua"/>
          <w:color w:val="000000"/>
        </w:rPr>
        <w:t xml:space="preserve"> in r</w:t>
      </w:r>
      <w:r w:rsidRPr="00164943">
        <w:rPr>
          <w:rFonts w:ascii="Book Antiqua" w:eastAsia="Book Antiqua" w:hAnsi="Book Antiqua" w:cs="Book Antiqua"/>
          <w:color w:val="000000"/>
        </w:rPr>
        <w:t xml:space="preserve">ecent years clinicians have demonstrated this property in various clinical conditions. The oligodynamic action of Ag refers to the toxic nature of metal ions on microbes by integrating with microbial </w:t>
      </w:r>
      <w:r w:rsidR="00BF6FC9" w:rsidRPr="00BF6FC9">
        <w:rPr>
          <w:rFonts w:ascii="Book Antiqua" w:eastAsia="Book Antiqua" w:hAnsi="Book Antiqua" w:cs="Book Antiqua"/>
          <w:color w:val="000000"/>
        </w:rPr>
        <w:t xml:space="preserve">deoxyribonucleic acid </w:t>
      </w:r>
      <w:r w:rsidR="00BF6FC9">
        <w:rPr>
          <w:rFonts w:ascii="Book Antiqua" w:eastAsia="Book Antiqua" w:hAnsi="Book Antiqua" w:cs="Book Antiqua"/>
          <w:color w:val="000000"/>
        </w:rPr>
        <w:t>(</w:t>
      </w:r>
      <w:r w:rsidRPr="00164943">
        <w:rPr>
          <w:rFonts w:ascii="Book Antiqua" w:eastAsia="Book Antiqua" w:hAnsi="Book Antiqua" w:cs="Book Antiqua"/>
          <w:color w:val="000000"/>
        </w:rPr>
        <w:t>DNA</w:t>
      </w:r>
      <w:r w:rsidR="00BF6FC9">
        <w:rPr>
          <w:rFonts w:ascii="Book Antiqua" w:eastAsia="Book Antiqua" w:hAnsi="Book Antiqua" w:cs="Book Antiqua"/>
          <w:color w:val="000000"/>
        </w:rPr>
        <w:t>)</w:t>
      </w:r>
      <w:r w:rsidRPr="00164943">
        <w:rPr>
          <w:rFonts w:ascii="Book Antiqua" w:eastAsia="Book Antiqua" w:hAnsi="Book Antiqua" w:cs="Book Antiqua"/>
          <w:color w:val="000000"/>
          <w:vertAlign w:val="superscript"/>
        </w:rPr>
        <w:t>[20–22]</w:t>
      </w:r>
      <w:r w:rsidRPr="00164943">
        <w:rPr>
          <w:rFonts w:ascii="Book Antiqua" w:eastAsia="Book Antiqua" w:hAnsi="Book Antiqua" w:cs="Book Antiqua"/>
          <w:color w:val="000000"/>
        </w:rPr>
        <w:t xml:space="preserve">. Few studies have </w:t>
      </w:r>
      <w:r w:rsidRPr="00164943">
        <w:rPr>
          <w:rFonts w:ascii="Book Antiqua" w:eastAsia="Book Antiqua" w:hAnsi="Book Antiqua" w:cs="Book Antiqua"/>
          <w:color w:val="000000"/>
        </w:rPr>
        <w:lastRenderedPageBreak/>
        <w:t>emphasized the precipitation of DNA within the microbial cell</w:t>
      </w:r>
      <w:r w:rsidRPr="00164943">
        <w:rPr>
          <w:rFonts w:ascii="Book Antiqua" w:eastAsia="Book Antiqua" w:hAnsi="Book Antiqua" w:cs="Book Antiqua"/>
          <w:color w:val="000000"/>
          <w:vertAlign w:val="superscript"/>
        </w:rPr>
        <w:t>[23]</w:t>
      </w:r>
      <w:r w:rsidRPr="00164943">
        <w:rPr>
          <w:rFonts w:ascii="Book Antiqua" w:eastAsia="Book Antiqua" w:hAnsi="Book Antiqua" w:cs="Book Antiqua"/>
          <w:color w:val="000000"/>
        </w:rPr>
        <w:t>. Ag exerts antibacterial action by inhibiting cell wall synthesis</w:t>
      </w:r>
      <w:r w:rsidRPr="00164943">
        <w:rPr>
          <w:rFonts w:ascii="Book Antiqua" w:eastAsia="Book Antiqua" w:hAnsi="Book Antiqua" w:cs="Book Antiqua"/>
          <w:color w:val="000000"/>
          <w:vertAlign w:val="superscript"/>
        </w:rPr>
        <w:t>[24,25]</w:t>
      </w:r>
      <w:r w:rsidRPr="00164943">
        <w:rPr>
          <w:rFonts w:ascii="Book Antiqua" w:eastAsia="Book Antiqua" w:hAnsi="Book Antiqua" w:cs="Book Antiqua"/>
          <w:color w:val="000000"/>
        </w:rPr>
        <w:t xml:space="preserve">. </w:t>
      </w:r>
    </w:p>
    <w:p w14:paraId="5CF17484" w14:textId="5DD1CBAB" w:rsidR="00A77B3E" w:rsidRPr="00164943" w:rsidRDefault="00E770B8" w:rsidP="00164943">
      <w:pPr>
        <w:spacing w:line="360" w:lineRule="auto"/>
        <w:ind w:firstLine="720"/>
        <w:jc w:val="both"/>
        <w:rPr>
          <w:rFonts w:ascii="Book Antiqua" w:hAnsi="Book Antiqua"/>
        </w:rPr>
      </w:pPr>
      <w:r w:rsidRPr="00164943">
        <w:rPr>
          <w:rFonts w:ascii="Book Antiqua" w:eastAsia="Book Antiqua" w:hAnsi="Book Antiqua" w:cs="Book Antiqua"/>
          <w:color w:val="000000"/>
        </w:rPr>
        <w:t>Recent technologies use NP to load Ag ions which may be used as an antimicrobial agent in a target-specific manner</w:t>
      </w:r>
      <w:r w:rsidRPr="00164943">
        <w:rPr>
          <w:rFonts w:ascii="Book Antiqua" w:eastAsia="Book Antiqua" w:hAnsi="Book Antiqua" w:cs="Book Antiqua"/>
          <w:color w:val="000000"/>
          <w:vertAlign w:val="superscript"/>
        </w:rPr>
        <w:t>[23]</w:t>
      </w:r>
      <w:r w:rsidRPr="00164943">
        <w:rPr>
          <w:rFonts w:ascii="Book Antiqua" w:eastAsia="Book Antiqua" w:hAnsi="Book Antiqua" w:cs="Book Antiqua"/>
          <w:color w:val="000000"/>
        </w:rPr>
        <w:t>. AgNP permeates into cells and interferes with the enzymes of bacterial respiratory chains to inhibit ATP production and growth of the bacteria</w:t>
      </w:r>
      <w:r w:rsidRPr="00164943">
        <w:rPr>
          <w:rFonts w:ascii="Book Antiqua" w:eastAsia="Book Antiqua" w:hAnsi="Book Antiqua" w:cs="Book Antiqua"/>
          <w:color w:val="000000"/>
          <w:vertAlign w:val="superscript"/>
        </w:rPr>
        <w:t>[16,26]</w:t>
      </w:r>
      <w:r w:rsidRPr="00164943">
        <w:rPr>
          <w:rFonts w:ascii="Book Antiqua" w:eastAsia="Book Antiqua" w:hAnsi="Book Antiqua" w:cs="Book Antiqua"/>
          <w:color w:val="000000"/>
        </w:rPr>
        <w:t>. The particle size of AgNP determines the bactericidal activity. 10-nm Ag demonstrates the complete bacterial interaction, henceforth AgNP exerts a higher bactericidal effect</w:t>
      </w:r>
      <w:r w:rsidRPr="00164943">
        <w:rPr>
          <w:rFonts w:ascii="Book Antiqua" w:eastAsia="Book Antiqua" w:hAnsi="Book Antiqua" w:cs="Book Antiqua"/>
          <w:color w:val="000000"/>
          <w:vertAlign w:val="superscript"/>
        </w:rPr>
        <w:t>[27]</w:t>
      </w:r>
      <w:r w:rsidRPr="00164943">
        <w:rPr>
          <w:rFonts w:ascii="Book Antiqua" w:eastAsia="Book Antiqua" w:hAnsi="Book Antiqua" w:cs="Book Antiqua"/>
          <w:color w:val="000000"/>
        </w:rPr>
        <w:t xml:space="preserve">. The mechanism of action of AgNP in infections is as follows (as depicted in Figure 1). </w:t>
      </w:r>
    </w:p>
    <w:p w14:paraId="6790D0B7" w14:textId="5856CA0B" w:rsidR="00A77B3E" w:rsidRPr="00164943" w:rsidRDefault="00E770B8" w:rsidP="003F5BF7">
      <w:pPr>
        <w:spacing w:line="360" w:lineRule="auto"/>
        <w:ind w:firstLineChars="200" w:firstLine="480"/>
        <w:jc w:val="both"/>
        <w:rPr>
          <w:rFonts w:ascii="Book Antiqua" w:hAnsi="Book Antiqua"/>
        </w:rPr>
      </w:pPr>
      <w:r w:rsidRPr="00164943">
        <w:rPr>
          <w:rFonts w:ascii="Book Antiqua" w:eastAsia="Book Antiqua" w:hAnsi="Book Antiqua" w:cs="Book Antiqua"/>
          <w:color w:val="000000"/>
        </w:rPr>
        <w:t>Direct contact with microbes through leakage of cellular contents and bacterial death due to the damage of cell membrane and higher production of reactive oxygen species and f</w:t>
      </w:r>
      <w:r w:rsidRPr="005371A2">
        <w:rPr>
          <w:rFonts w:ascii="Book Antiqua" w:eastAsia="Book Antiqua" w:hAnsi="Book Antiqua" w:cs="Book Antiqua"/>
          <w:color w:val="000000"/>
        </w:rPr>
        <w:t>ree radical species,</w:t>
      </w:r>
      <w:r w:rsidR="0075137E" w:rsidRPr="005371A2">
        <w:rPr>
          <w:rFonts w:ascii="Book Antiqua" w:hAnsi="Book Antiqua" w:hint="eastAsia"/>
          <w:lang w:eastAsia="zh-CN"/>
        </w:rPr>
        <w:t xml:space="preserve"> </w:t>
      </w:r>
      <w:r w:rsidR="0075137E" w:rsidRPr="005371A2">
        <w:rPr>
          <w:rFonts w:ascii="Book Antiqua" w:eastAsia="Book Antiqua" w:hAnsi="Book Antiqua" w:cs="Book Antiqua"/>
          <w:color w:val="000000"/>
        </w:rPr>
        <w:t xml:space="preserve">release </w:t>
      </w:r>
      <w:r w:rsidRPr="005371A2">
        <w:rPr>
          <w:rFonts w:ascii="Book Antiqua" w:eastAsia="Book Antiqua" w:hAnsi="Book Antiqua" w:cs="Book Antiqua"/>
          <w:color w:val="000000"/>
        </w:rPr>
        <w:t>of Ag+ ions through interaction with sulfhydryl groups (cysteine) in cell wall proteins and enzymes,</w:t>
      </w:r>
      <w:r w:rsidR="00CB7A8E" w:rsidRPr="005371A2">
        <w:rPr>
          <w:rFonts w:ascii="Book Antiqua" w:hAnsi="Book Antiqua" w:hint="eastAsia"/>
          <w:lang w:eastAsia="zh-CN"/>
        </w:rPr>
        <w:t xml:space="preserve"> </w:t>
      </w:r>
      <w:r w:rsidR="00CB7A8E" w:rsidRPr="005371A2">
        <w:rPr>
          <w:rFonts w:ascii="Book Antiqua" w:eastAsia="Book Antiqua" w:hAnsi="Book Antiqua" w:cs="Book Antiqua"/>
          <w:color w:val="000000"/>
        </w:rPr>
        <w:t xml:space="preserve">induction </w:t>
      </w:r>
      <w:r w:rsidRPr="005371A2">
        <w:rPr>
          <w:rFonts w:ascii="Book Antiqua" w:eastAsia="Book Antiqua" w:hAnsi="Book Antiqua" w:cs="Book Antiqua"/>
          <w:color w:val="000000"/>
        </w:rPr>
        <w:t>of bacterial death when Ag</w:t>
      </w:r>
      <w:r w:rsidRPr="005371A2">
        <w:rPr>
          <w:rFonts w:ascii="Book Antiqua" w:eastAsia="Book Antiqua" w:hAnsi="Book Antiqua" w:cs="Book Antiqua"/>
          <w:color w:val="000000"/>
          <w:vertAlign w:val="superscript"/>
        </w:rPr>
        <w:t>+</w:t>
      </w:r>
      <w:r w:rsidR="004A22B2">
        <w:rPr>
          <w:rFonts w:ascii="Book Antiqua" w:eastAsia="Book Antiqua" w:hAnsi="Book Antiqua" w:cs="Book Antiqua"/>
          <w:color w:val="000000"/>
        </w:rPr>
        <w:t xml:space="preserve"> </w:t>
      </w:r>
      <w:r w:rsidRPr="005371A2">
        <w:rPr>
          <w:rFonts w:ascii="Book Antiqua" w:eastAsia="Book Antiqua" w:hAnsi="Book Antiqua" w:cs="Book Antiqua"/>
          <w:color w:val="000000"/>
        </w:rPr>
        <w:t>ions in AgNPs by bombarding the electron transport chain in bacterial mitochondria</w:t>
      </w:r>
      <w:r w:rsidR="003C6485" w:rsidRPr="005371A2">
        <w:rPr>
          <w:rFonts w:ascii="Book Antiqua" w:eastAsia="Book Antiqua" w:hAnsi="Book Antiqua" w:cs="Book Antiqua"/>
          <w:color w:val="000000"/>
        </w:rPr>
        <w:t xml:space="preserve">. </w:t>
      </w:r>
      <w:r w:rsidRPr="005371A2">
        <w:rPr>
          <w:rFonts w:ascii="Book Antiqua" w:eastAsia="Book Antiqua" w:hAnsi="Book Antiqua" w:cs="Book Antiqua"/>
          <w:color w:val="000000"/>
        </w:rPr>
        <w:t xml:space="preserve">Entering of Ag+ ions into periplasmic space which leads to the separation of the cytosol from the cell membrane, </w:t>
      </w:r>
      <w:r w:rsidR="003C6485" w:rsidRPr="005371A2">
        <w:rPr>
          <w:rFonts w:ascii="Book Antiqua" w:eastAsia="Book Antiqua" w:hAnsi="Book Antiqua" w:cs="Book Antiqua"/>
          <w:color w:val="000000"/>
        </w:rPr>
        <w:t xml:space="preserve">occurrence </w:t>
      </w:r>
      <w:r w:rsidRPr="005371A2">
        <w:rPr>
          <w:rFonts w:ascii="Book Antiqua" w:eastAsia="Book Antiqua" w:hAnsi="Book Antiqua" w:cs="Book Antiqua"/>
          <w:color w:val="000000"/>
        </w:rPr>
        <w:t xml:space="preserve">of cellular pits after the exposure of Ag+ ions, </w:t>
      </w:r>
      <w:r w:rsidR="00D82F36" w:rsidRPr="005371A2">
        <w:rPr>
          <w:rFonts w:ascii="Book Antiqua" w:eastAsia="Book Antiqua" w:hAnsi="Book Antiqua" w:cs="Book Antiqua"/>
          <w:color w:val="000000"/>
        </w:rPr>
        <w:t xml:space="preserve">inhibition </w:t>
      </w:r>
      <w:r w:rsidRPr="005371A2">
        <w:rPr>
          <w:rFonts w:ascii="Book Antiqua" w:eastAsia="Book Antiqua" w:hAnsi="Book Antiqua" w:cs="Book Antiqua"/>
          <w:color w:val="000000"/>
        </w:rPr>
        <w:t xml:space="preserve">of ribosomal functions leading to enhanced ROS production, </w:t>
      </w:r>
      <w:r w:rsidR="00020F8D" w:rsidRPr="005371A2">
        <w:rPr>
          <w:rFonts w:ascii="Book Antiqua" w:eastAsia="Book Antiqua" w:hAnsi="Book Antiqua" w:cs="Book Antiqua"/>
          <w:color w:val="000000"/>
        </w:rPr>
        <w:t xml:space="preserve">malformation </w:t>
      </w:r>
      <w:r w:rsidRPr="005371A2">
        <w:rPr>
          <w:rFonts w:ascii="Book Antiqua" w:eastAsia="Book Antiqua" w:hAnsi="Book Antiqua" w:cs="Book Antiqua"/>
          <w:color w:val="000000"/>
        </w:rPr>
        <w:t xml:space="preserve">of proteins resulting in improper DNA function, </w:t>
      </w:r>
      <w:r w:rsidR="001B72C7" w:rsidRPr="005371A2">
        <w:rPr>
          <w:rFonts w:ascii="Book Antiqua" w:eastAsia="Book Antiqua" w:hAnsi="Book Antiqua" w:cs="Book Antiqua"/>
          <w:color w:val="000000"/>
        </w:rPr>
        <w:t xml:space="preserve">antibiofilm </w:t>
      </w:r>
      <w:r w:rsidRPr="005371A2">
        <w:rPr>
          <w:rFonts w:ascii="Book Antiqua" w:eastAsia="Book Antiqua" w:hAnsi="Book Antiqua" w:cs="Book Antiqua"/>
          <w:color w:val="000000"/>
        </w:rPr>
        <w:t xml:space="preserve">activity of AgNPs, and </w:t>
      </w:r>
      <w:r w:rsidR="00E4279E" w:rsidRPr="005371A2">
        <w:rPr>
          <w:rFonts w:ascii="Book Antiqua" w:eastAsia="Book Antiqua" w:hAnsi="Book Antiqua" w:cs="Book Antiqua"/>
          <w:color w:val="000000"/>
        </w:rPr>
        <w:t>dose</w:t>
      </w:r>
      <w:r w:rsidRPr="005371A2">
        <w:rPr>
          <w:rFonts w:ascii="Book Antiqua" w:eastAsia="Book Antiqua" w:hAnsi="Book Antiqua" w:cs="Book Antiqua"/>
          <w:color w:val="000000"/>
        </w:rPr>
        <w:t>-dependent cytotoxic and genotoxic</w:t>
      </w:r>
      <w:r w:rsidRPr="00F02F64">
        <w:rPr>
          <w:rFonts w:ascii="Book Antiqua" w:eastAsia="Book Antiqua" w:hAnsi="Book Antiqua" w:cs="Book Antiqua"/>
          <w:color w:val="000000"/>
        </w:rPr>
        <w:t xml:space="preserve"> effects of AgNP on osteoblasts and impaired cellular viability of AgNPs at 10 µg/g</w:t>
      </w:r>
      <w:r w:rsidR="00F02F64" w:rsidRPr="00F02F64">
        <w:rPr>
          <w:rFonts w:ascii="Book Antiqua" w:eastAsia="Book Antiqua" w:hAnsi="Book Antiqua" w:cs="Book Antiqua"/>
          <w:color w:val="000000"/>
        </w:rPr>
        <w:t>.</w:t>
      </w:r>
    </w:p>
    <w:p w14:paraId="39A3D8F1" w14:textId="1B285A55" w:rsidR="00A77B3E" w:rsidRPr="00164943" w:rsidRDefault="00E770B8" w:rsidP="00164943">
      <w:pPr>
        <w:spacing w:line="360" w:lineRule="auto"/>
        <w:ind w:firstLine="720"/>
        <w:jc w:val="both"/>
        <w:rPr>
          <w:rFonts w:ascii="Book Antiqua" w:hAnsi="Book Antiqua"/>
        </w:rPr>
      </w:pPr>
      <w:r w:rsidRPr="00164943">
        <w:rPr>
          <w:rFonts w:ascii="Book Antiqua" w:eastAsia="Book Antiqua" w:hAnsi="Book Antiqua" w:cs="Book Antiqua"/>
          <w:color w:val="000000"/>
        </w:rPr>
        <w:t xml:space="preserve">To impart biocompatibility of AgNP in musculoskeletal tissues, </w:t>
      </w:r>
      <w:r w:rsidR="00940976">
        <w:rPr>
          <w:rFonts w:ascii="Book Antiqua" w:eastAsia="Book Antiqua" w:hAnsi="Book Antiqua" w:cs="Book Antiqua"/>
          <w:color w:val="000000"/>
        </w:rPr>
        <w:t>(1</w:t>
      </w:r>
      <w:r w:rsidRPr="00164943">
        <w:rPr>
          <w:rFonts w:ascii="Book Antiqua" w:eastAsia="Book Antiqua" w:hAnsi="Book Antiqua" w:cs="Book Antiqua"/>
          <w:color w:val="000000"/>
        </w:rPr>
        <w:t>) biosynthesis process from bacteria, yeast, and fungi</w:t>
      </w:r>
      <w:r w:rsidR="00940976">
        <w:rPr>
          <w:rFonts w:ascii="Book Antiqua" w:eastAsia="Book Antiqua" w:hAnsi="Book Antiqua" w:cs="Book Antiqua"/>
          <w:color w:val="000000"/>
        </w:rPr>
        <w:t>;</w:t>
      </w:r>
      <w:r w:rsidRPr="00164943">
        <w:rPr>
          <w:rFonts w:ascii="Book Antiqua" w:eastAsia="Book Antiqua" w:hAnsi="Book Antiqua" w:cs="Book Antiqua"/>
          <w:color w:val="000000"/>
        </w:rPr>
        <w:t xml:space="preserve"> </w:t>
      </w:r>
      <w:r w:rsidR="00940976">
        <w:rPr>
          <w:rFonts w:ascii="Book Antiqua" w:eastAsia="Book Antiqua" w:hAnsi="Book Antiqua" w:cs="Book Antiqua"/>
          <w:color w:val="000000"/>
        </w:rPr>
        <w:t>(2</w:t>
      </w:r>
      <w:r w:rsidRPr="00164943">
        <w:rPr>
          <w:rFonts w:ascii="Book Antiqua" w:eastAsia="Book Antiqua" w:hAnsi="Book Antiqua" w:cs="Book Antiqua"/>
          <w:color w:val="000000"/>
        </w:rPr>
        <w:t>) physical property adjustment</w:t>
      </w:r>
      <w:r w:rsidR="00940976">
        <w:rPr>
          <w:rFonts w:ascii="Book Antiqua" w:eastAsia="Book Antiqua" w:hAnsi="Book Antiqua" w:cs="Book Antiqua"/>
          <w:color w:val="000000"/>
        </w:rPr>
        <w:t>;</w:t>
      </w:r>
      <w:r w:rsidRPr="00164943">
        <w:rPr>
          <w:rFonts w:ascii="Book Antiqua" w:eastAsia="Book Antiqua" w:hAnsi="Book Antiqua" w:cs="Book Antiqua"/>
          <w:color w:val="000000"/>
        </w:rPr>
        <w:t xml:space="preserve"> and </w:t>
      </w:r>
      <w:r w:rsidR="00940976">
        <w:rPr>
          <w:rFonts w:ascii="Book Antiqua" w:eastAsia="Book Antiqua" w:hAnsi="Book Antiqua" w:cs="Book Antiqua"/>
          <w:color w:val="000000"/>
        </w:rPr>
        <w:t>(3</w:t>
      </w:r>
      <w:r w:rsidRPr="00164943">
        <w:rPr>
          <w:rFonts w:ascii="Book Antiqua" w:eastAsia="Book Antiqua" w:hAnsi="Book Antiqua" w:cs="Book Antiqua"/>
          <w:color w:val="000000"/>
        </w:rPr>
        <w:t xml:space="preserve">) biomolecule combinations can be tried. </w:t>
      </w:r>
    </w:p>
    <w:p w14:paraId="5DC674EF" w14:textId="77777777" w:rsidR="00A77B3E" w:rsidRPr="00164943" w:rsidRDefault="00A77B3E" w:rsidP="00164943">
      <w:pPr>
        <w:spacing w:line="360" w:lineRule="auto"/>
        <w:ind w:firstLine="720"/>
        <w:jc w:val="both"/>
        <w:rPr>
          <w:rFonts w:ascii="Book Antiqua" w:hAnsi="Book Antiqua"/>
        </w:rPr>
      </w:pPr>
    </w:p>
    <w:p w14:paraId="2180D76F"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aps/>
          <w:color w:val="000000"/>
          <w:u w:val="single"/>
        </w:rPr>
        <w:t>AgNP in orthopaedic infections</w:t>
      </w:r>
    </w:p>
    <w:p w14:paraId="66D5724C" w14:textId="388F8762" w:rsidR="00A77B3E" w:rsidRPr="00164943" w:rsidRDefault="00E770B8" w:rsidP="00ED6BEA">
      <w:pPr>
        <w:spacing w:line="360" w:lineRule="auto"/>
        <w:jc w:val="both"/>
        <w:rPr>
          <w:rFonts w:ascii="Book Antiqua" w:hAnsi="Book Antiqua"/>
        </w:rPr>
      </w:pPr>
      <w:r w:rsidRPr="00164943">
        <w:rPr>
          <w:rFonts w:ascii="Book Antiqua" w:eastAsia="Book Antiqua" w:hAnsi="Book Antiqua" w:cs="Book Antiqua"/>
          <w:color w:val="000000"/>
        </w:rPr>
        <w:t xml:space="preserve">Recently, the modification of orthopaedic implants with the application of AgNPs on the surface leads to the prevention of implant-associated infections. With the availability of AgNP-coated external fixators, mega prostheses, and AgNP-coated bone cement, orthopaedic infections are showing a downtrend. Since AgNP-coated </w:t>
      </w:r>
      <w:r w:rsidRPr="00164943">
        <w:rPr>
          <w:rFonts w:ascii="Book Antiqua" w:eastAsia="Book Antiqua" w:hAnsi="Book Antiqua" w:cs="Book Antiqua"/>
          <w:color w:val="000000"/>
        </w:rPr>
        <w:lastRenderedPageBreak/>
        <w:t xml:space="preserve">orthopaedic implants demonstrate antimicrobial activity, the specific molecular mechanism of osteogenic-related cells warrants an understanding. Due to dose-dependent cytotoxicity, the effect of AgNP on osteoblast and osteoclast is controversial. Aurore </w:t>
      </w:r>
      <w:r w:rsidRPr="00164943">
        <w:rPr>
          <w:rFonts w:ascii="Book Antiqua" w:eastAsia="Book Antiqua" w:hAnsi="Book Antiqua" w:cs="Book Antiqua"/>
          <w:i/>
          <w:iCs/>
          <w:color w:val="000000"/>
        </w:rPr>
        <w:t>et al</w:t>
      </w:r>
      <w:r w:rsidR="00E975C3" w:rsidRPr="00164943">
        <w:rPr>
          <w:rFonts w:ascii="Book Antiqua" w:eastAsia="Book Antiqua" w:hAnsi="Book Antiqua" w:cs="Book Antiqua"/>
          <w:color w:val="000000"/>
          <w:vertAlign w:val="superscript"/>
        </w:rPr>
        <w:t>[28]</w:t>
      </w:r>
      <w:r w:rsidRPr="00164943">
        <w:rPr>
          <w:rFonts w:ascii="Book Antiqua" w:eastAsia="Book Antiqua" w:hAnsi="Book Antiqua" w:cs="Book Antiqua"/>
          <w:color w:val="000000"/>
        </w:rPr>
        <w:t xml:space="preserve"> demonstrated the bactericidal effect of AgNP against non-virulent E.coli and virulent MRSA at non-tox</w:t>
      </w:r>
      <w:r w:rsidRPr="000864CE">
        <w:rPr>
          <w:rFonts w:ascii="Book Antiqua" w:eastAsia="Book Antiqua" w:hAnsi="Book Antiqua" w:cs="Book Antiqua"/>
          <w:color w:val="000000"/>
        </w:rPr>
        <w:t xml:space="preserve">ic concentrations. Macrophage polarization towards the M1 phenotype enables the cells to kill the engulfed microorganisms. Elevated </w:t>
      </w:r>
      <w:r w:rsidR="005E3C52" w:rsidRPr="00A377E8">
        <w:rPr>
          <w:rFonts w:ascii="Book Antiqua" w:eastAsia="Book Antiqua" w:hAnsi="Book Antiqua" w:cs="Book Antiqua"/>
          <w:color w:val="000000"/>
        </w:rPr>
        <w:t>reactive oxygen species (ROS)</w:t>
      </w:r>
      <w:r w:rsidRPr="000864CE">
        <w:rPr>
          <w:rFonts w:ascii="Book Antiqua" w:eastAsia="Book Antiqua" w:hAnsi="Book Antiqua" w:cs="Book Antiqua"/>
          <w:color w:val="000000"/>
        </w:rPr>
        <w:t xml:space="preserve"> responses were found in AgNP-treated osteoclasts. The modification of orthopaedic impla</w:t>
      </w:r>
      <w:r w:rsidRPr="00164943">
        <w:rPr>
          <w:rFonts w:ascii="Book Antiqua" w:eastAsia="Book Antiqua" w:hAnsi="Book Antiqua" w:cs="Book Antiqua"/>
          <w:color w:val="000000"/>
        </w:rPr>
        <w:t>nts by using AgNPs enhances antimicrobial effects through plasma immersion ion implantation (PIII), magnetron sputtering, plasma electrolytic oxidation, and 3DP-Ag-containing scaffolds</w:t>
      </w:r>
      <w:r w:rsidRPr="00164943">
        <w:rPr>
          <w:rFonts w:ascii="Book Antiqua" w:eastAsia="Book Antiqua" w:hAnsi="Book Antiqua" w:cs="Book Antiqua"/>
          <w:color w:val="000000"/>
          <w:vertAlign w:val="superscript"/>
        </w:rPr>
        <w:t>[16]</w:t>
      </w:r>
      <w:r w:rsidRPr="00164943">
        <w:rPr>
          <w:rFonts w:ascii="Book Antiqua" w:eastAsia="Book Antiqua" w:hAnsi="Book Antiqua" w:cs="Book Antiqua"/>
          <w:color w:val="000000"/>
        </w:rPr>
        <w:t>.</w:t>
      </w:r>
    </w:p>
    <w:p w14:paraId="258EB78F" w14:textId="1D365315" w:rsidR="00A77B3E" w:rsidRPr="00164943" w:rsidRDefault="00E770B8" w:rsidP="00FB688D">
      <w:pPr>
        <w:spacing w:line="360" w:lineRule="auto"/>
        <w:ind w:firstLineChars="200" w:firstLine="480"/>
        <w:jc w:val="both"/>
        <w:rPr>
          <w:rFonts w:ascii="Book Antiqua" w:hAnsi="Book Antiqua"/>
        </w:rPr>
      </w:pPr>
      <w:r w:rsidRPr="00164943">
        <w:rPr>
          <w:rFonts w:ascii="Book Antiqua" w:eastAsia="Book Antiqua" w:hAnsi="Book Antiqua" w:cs="Book Antiqua"/>
          <w:color w:val="000000"/>
        </w:rPr>
        <w:t xml:space="preserve">Tumor prosthesis: In orthopaedic oncology, peri-prosthetic infection rates from 9% to 29%. Due to the immunosuppressive environment, this group of patients is more prone to infection than arthroplasty patients. </w:t>
      </w:r>
      <w:r w:rsidRPr="00164943">
        <w:rPr>
          <w:rFonts w:ascii="Book Antiqua" w:eastAsia="Book Antiqua" w:hAnsi="Book Antiqua" w:cs="Book Antiqua"/>
          <w:color w:val="000000"/>
          <w:shd w:val="clear" w:color="auto" w:fill="FFFFFF"/>
        </w:rPr>
        <w:t xml:space="preserve">Gosheger </w:t>
      </w:r>
      <w:r w:rsidRPr="00164943">
        <w:rPr>
          <w:rFonts w:ascii="Book Antiqua" w:eastAsia="Book Antiqua" w:hAnsi="Book Antiqua" w:cs="Book Antiqua"/>
          <w:i/>
          <w:iCs/>
          <w:color w:val="000000"/>
          <w:shd w:val="clear" w:color="auto" w:fill="FFFFFF"/>
        </w:rPr>
        <w:t>et al</w:t>
      </w:r>
      <w:r w:rsidR="00EE4628" w:rsidRPr="00164943">
        <w:rPr>
          <w:rFonts w:ascii="Book Antiqua" w:eastAsia="Book Antiqua" w:hAnsi="Book Antiqua" w:cs="Book Antiqua"/>
          <w:color w:val="000000"/>
          <w:vertAlign w:val="superscript"/>
        </w:rPr>
        <w:t>[29]</w:t>
      </w:r>
      <w:r w:rsidRPr="00164943">
        <w:rPr>
          <w:rFonts w:ascii="Book Antiqua" w:eastAsia="Book Antiqua" w:hAnsi="Book Antiqua" w:cs="Book Antiqua"/>
          <w:color w:val="000000"/>
          <w:shd w:val="clear" w:color="auto" w:fill="FFFFFF"/>
        </w:rPr>
        <w:t xml:space="preserve"> demonstrated a superior antimicrobial effect with a silver-coated mega prosthesis (7% infection rate) than titanium prosthesis (47% infection rate) in a rabbit model. Ag coated group showed fewer signs of inflammation as measured by ESR, CRP, and neutrophil count. In sarcoma patients, Hardes </w:t>
      </w:r>
      <w:r w:rsidRPr="00164943">
        <w:rPr>
          <w:rFonts w:ascii="Book Antiqua" w:eastAsia="Book Antiqua" w:hAnsi="Book Antiqua" w:cs="Book Antiqua"/>
          <w:i/>
          <w:iCs/>
          <w:color w:val="000000"/>
          <w:shd w:val="clear" w:color="auto" w:fill="FFFFFF"/>
        </w:rPr>
        <w:t>et al</w:t>
      </w:r>
      <w:r w:rsidR="00656D95" w:rsidRPr="00164943">
        <w:rPr>
          <w:rFonts w:ascii="Book Antiqua" w:eastAsia="Book Antiqua" w:hAnsi="Book Antiqua" w:cs="Book Antiqua"/>
          <w:color w:val="000000"/>
          <w:vertAlign w:val="superscript"/>
        </w:rPr>
        <w:t>[30]</w:t>
      </w:r>
      <w:r w:rsidRPr="00164943">
        <w:rPr>
          <w:rFonts w:ascii="Book Antiqua" w:eastAsia="Book Antiqua" w:hAnsi="Book Antiqua" w:cs="Book Antiqua"/>
          <w:color w:val="000000"/>
          <w:shd w:val="clear" w:color="auto" w:fill="FFFFFF"/>
        </w:rPr>
        <w:t xml:space="preserve"> observed 17.6% of infection in the non-silver coated mega prosthesis group than 5.6% of infection in silver coated mega prosthesis group. About 38.5% of cases of amputation in the non-silver-coated mega prosthesis group were due to deep infections whereas no case of amputation was reported in the silver-coated mega prosthesis group.</w:t>
      </w:r>
      <w:r w:rsidRPr="00164943">
        <w:rPr>
          <w:rFonts w:ascii="Book Antiqua" w:eastAsia="Book Antiqua" w:hAnsi="Book Antiqua" w:cs="Book Antiqua"/>
          <w:color w:val="000000"/>
        </w:rPr>
        <w:t xml:space="preserve"> Hence, silver-coated mega prosthesis reduces the risk of further infection in oncology cases as they are already in an immunocompromised state. However, large-scale blinded controlled trials have to prove the safety and efficacy of infection prevention with the silver-coated prosthesis in orthopaedic oncological cases.</w:t>
      </w:r>
    </w:p>
    <w:p w14:paraId="6F24BCA4" w14:textId="7DFB1E4E" w:rsidR="00A77B3E" w:rsidRPr="00164943" w:rsidRDefault="00E770B8" w:rsidP="00FB688D">
      <w:pPr>
        <w:spacing w:line="360" w:lineRule="auto"/>
        <w:ind w:firstLineChars="200" w:firstLine="480"/>
        <w:jc w:val="both"/>
        <w:rPr>
          <w:rFonts w:ascii="Book Antiqua" w:hAnsi="Book Antiqua"/>
        </w:rPr>
      </w:pPr>
      <w:r w:rsidRPr="00164943">
        <w:rPr>
          <w:rFonts w:ascii="Book Antiqua" w:eastAsia="Book Antiqua" w:hAnsi="Book Antiqua" w:cs="Book Antiqua"/>
          <w:color w:val="000000"/>
        </w:rPr>
        <w:t xml:space="preserve">External fixator pins: Pin tract infections mount for 42% of orthopaedic infections which results in loosening of the implant, fracture non-union, and osteomyelitis. An in-vitro study demonstrated a 3-log step reduction of </w:t>
      </w:r>
      <w:r w:rsidRPr="00164943">
        <w:rPr>
          <w:rFonts w:ascii="Book Antiqua" w:eastAsia="Book Antiqua" w:hAnsi="Book Antiqua" w:cs="Book Antiqua"/>
          <w:i/>
          <w:iCs/>
          <w:color w:val="000000"/>
        </w:rPr>
        <w:t>S.</w:t>
      </w:r>
      <w:r w:rsidR="00042722">
        <w:rPr>
          <w:rFonts w:ascii="Book Antiqua" w:eastAsia="Book Antiqua" w:hAnsi="Book Antiqua" w:cs="Book Antiqua"/>
          <w:i/>
          <w:iCs/>
          <w:color w:val="000000"/>
        </w:rPr>
        <w:t xml:space="preserve"> </w:t>
      </w:r>
      <w:r w:rsidRPr="00164943">
        <w:rPr>
          <w:rFonts w:ascii="Book Antiqua" w:eastAsia="Book Antiqua" w:hAnsi="Book Antiqua" w:cs="Book Antiqua"/>
          <w:i/>
          <w:iCs/>
          <w:color w:val="000000"/>
        </w:rPr>
        <w:t>epidermidis</w:t>
      </w:r>
      <w:r w:rsidRPr="00164943">
        <w:rPr>
          <w:rFonts w:ascii="Book Antiqua" w:eastAsia="Book Antiqua" w:hAnsi="Book Antiqua" w:cs="Book Antiqua"/>
          <w:color w:val="000000"/>
        </w:rPr>
        <w:t xml:space="preserve"> biofilm producers when incubating the stainless steel pins coated with AgNP compared with titanium and copper pins for 20 h (9). Wassall </w:t>
      </w:r>
      <w:r w:rsidRPr="00164943">
        <w:rPr>
          <w:rFonts w:ascii="Book Antiqua" w:eastAsia="Book Antiqua" w:hAnsi="Book Antiqua" w:cs="Book Antiqua"/>
          <w:i/>
          <w:iCs/>
          <w:color w:val="000000"/>
        </w:rPr>
        <w:t>et al</w:t>
      </w:r>
      <w:r w:rsidR="00680378" w:rsidRPr="00164943">
        <w:rPr>
          <w:rFonts w:ascii="Book Antiqua" w:eastAsia="Book Antiqua" w:hAnsi="Book Antiqua" w:cs="Book Antiqua"/>
          <w:color w:val="000000"/>
          <w:vertAlign w:val="superscript"/>
        </w:rPr>
        <w:t>[31]</w:t>
      </w:r>
      <w:r w:rsidRPr="00164943">
        <w:rPr>
          <w:rFonts w:ascii="Book Antiqua" w:eastAsia="Book Antiqua" w:hAnsi="Book Antiqua" w:cs="Book Antiqua"/>
          <w:color w:val="000000"/>
        </w:rPr>
        <w:t xml:space="preserve"> revealed the antimicrobial effects of Ag in Ag-</w:t>
      </w:r>
      <w:r w:rsidRPr="00164943">
        <w:rPr>
          <w:rFonts w:ascii="Book Antiqua" w:eastAsia="Book Antiqua" w:hAnsi="Book Antiqua" w:cs="Book Antiqua"/>
          <w:color w:val="000000"/>
        </w:rPr>
        <w:lastRenderedPageBreak/>
        <w:t xml:space="preserve">coated pins with the significant reduction of adhesion of </w:t>
      </w:r>
      <w:r w:rsidRPr="00164943">
        <w:rPr>
          <w:rFonts w:ascii="Book Antiqua" w:eastAsia="Book Antiqua" w:hAnsi="Book Antiqua" w:cs="Book Antiqua"/>
          <w:i/>
          <w:iCs/>
          <w:color w:val="000000"/>
        </w:rPr>
        <w:t>E.</w:t>
      </w:r>
      <w:r w:rsidR="00C60D98">
        <w:rPr>
          <w:rFonts w:ascii="Book Antiqua" w:eastAsia="Book Antiqua" w:hAnsi="Book Antiqua" w:cs="Book Antiqua"/>
          <w:i/>
          <w:iCs/>
          <w:color w:val="000000"/>
        </w:rPr>
        <w:t xml:space="preserve"> </w:t>
      </w:r>
      <w:r w:rsidRPr="00164943">
        <w:rPr>
          <w:rFonts w:ascii="Book Antiqua" w:eastAsia="Book Antiqua" w:hAnsi="Book Antiqua" w:cs="Book Antiqua"/>
          <w:i/>
          <w:iCs/>
          <w:color w:val="000000"/>
        </w:rPr>
        <w:t>coli, P.</w:t>
      </w:r>
      <w:r w:rsidR="00C60D98">
        <w:rPr>
          <w:rFonts w:ascii="Book Antiqua" w:eastAsia="Book Antiqua" w:hAnsi="Book Antiqua" w:cs="Book Antiqua"/>
          <w:i/>
          <w:iCs/>
          <w:color w:val="000000"/>
        </w:rPr>
        <w:t xml:space="preserve"> </w:t>
      </w:r>
      <w:r w:rsidRPr="00164943">
        <w:rPr>
          <w:rFonts w:ascii="Book Antiqua" w:eastAsia="Book Antiqua" w:hAnsi="Book Antiqua" w:cs="Book Antiqua"/>
          <w:i/>
          <w:iCs/>
          <w:color w:val="000000"/>
        </w:rPr>
        <w:t>aeruginosa</w:t>
      </w:r>
      <w:r w:rsidRPr="00164943">
        <w:rPr>
          <w:rFonts w:ascii="Book Antiqua" w:eastAsia="Book Antiqua" w:hAnsi="Book Antiqua" w:cs="Book Antiqua"/>
          <w:color w:val="000000"/>
        </w:rPr>
        <w:t xml:space="preserve">, and </w:t>
      </w:r>
      <w:r w:rsidRPr="00164943">
        <w:rPr>
          <w:rFonts w:ascii="Book Antiqua" w:eastAsia="Book Antiqua" w:hAnsi="Book Antiqua" w:cs="Book Antiqua"/>
          <w:i/>
          <w:iCs/>
          <w:color w:val="000000"/>
        </w:rPr>
        <w:t>S.</w:t>
      </w:r>
      <w:r w:rsidR="00C60D98">
        <w:rPr>
          <w:rFonts w:ascii="Book Antiqua" w:eastAsia="Book Antiqua" w:hAnsi="Book Antiqua" w:cs="Book Antiqua"/>
          <w:i/>
          <w:iCs/>
          <w:color w:val="000000"/>
        </w:rPr>
        <w:t xml:space="preserve"> </w:t>
      </w:r>
      <w:r w:rsidRPr="00164943">
        <w:rPr>
          <w:rFonts w:ascii="Book Antiqua" w:eastAsia="Book Antiqua" w:hAnsi="Book Antiqua" w:cs="Book Antiqua"/>
          <w:i/>
          <w:iCs/>
          <w:color w:val="000000"/>
        </w:rPr>
        <w:t>aureus</w:t>
      </w:r>
      <w:r w:rsidRPr="00164943">
        <w:rPr>
          <w:rFonts w:ascii="Book Antiqua" w:eastAsia="Book Antiqua" w:hAnsi="Book Antiqua" w:cs="Book Antiqua"/>
          <w:color w:val="000000"/>
        </w:rPr>
        <w:t xml:space="preserve"> when compared with normal stainless steel pins. Loosening of external fixator pins was less frequently found with Ag-coated pins. Hence silver inhibits microbial adhesion by inhibiting the formation of the glycocalyx on the surface of the pins. </w:t>
      </w:r>
    </w:p>
    <w:p w14:paraId="6F65DBA8" w14:textId="6BA36111" w:rsidR="00A77B3E" w:rsidRPr="00164943" w:rsidRDefault="00E770B8" w:rsidP="00FB688D">
      <w:pPr>
        <w:spacing w:line="360" w:lineRule="auto"/>
        <w:ind w:firstLineChars="200" w:firstLine="480"/>
        <w:jc w:val="both"/>
        <w:rPr>
          <w:rFonts w:ascii="Book Antiqua" w:hAnsi="Book Antiqua"/>
        </w:rPr>
      </w:pPr>
      <w:r w:rsidRPr="00164943">
        <w:rPr>
          <w:rFonts w:ascii="Book Antiqua" w:eastAsia="Book Antiqua" w:hAnsi="Book Antiqua" w:cs="Book Antiqua"/>
          <w:color w:val="000000"/>
        </w:rPr>
        <w:t>Osteomyelitis and infected non-union: Ag ionophoresis act as an adjunct treatment option for osteomyelitis and infection in non-union of fractures. The continuous inflow of electrically driven Ag into the infective foci curbs the infection and promotes the environment for tissue regeneration. At the end of 3 mo follow-up, radiographic and histological analysis reveal</w:t>
      </w:r>
      <w:r w:rsidRPr="000864CE">
        <w:rPr>
          <w:rFonts w:ascii="Book Antiqua" w:eastAsia="Book Antiqua" w:hAnsi="Book Antiqua" w:cs="Book Antiqua"/>
          <w:color w:val="000000"/>
        </w:rPr>
        <w:t xml:space="preserve">ed neo-osteogenesis in a 6 mm critical bone defect in the femoral diaphysis of rats managed with bone graft with BMP-2 coupled with AgNP and </w:t>
      </w:r>
      <w:r w:rsidR="000F7E2E" w:rsidRPr="00A377E8">
        <w:rPr>
          <w:rFonts w:ascii="Book Antiqua" w:eastAsia="Book Antiqua" w:hAnsi="Book Antiqua" w:cs="Book Antiqua"/>
          <w:color w:val="000000"/>
        </w:rPr>
        <w:t>poly lactic-co-glycolic acid (PLGA)</w:t>
      </w:r>
      <w:r w:rsidRPr="000864CE">
        <w:rPr>
          <w:rFonts w:ascii="Book Antiqua" w:eastAsia="Book Antiqua" w:hAnsi="Book Antiqua" w:cs="Book Antiqua"/>
          <w:color w:val="000000"/>
        </w:rPr>
        <w:t xml:space="preserve"> scaffold injected with 10 CFUs of vancomycin-resistant MRSA</w:t>
      </w:r>
      <w:r w:rsidRPr="000864CE">
        <w:rPr>
          <w:rFonts w:ascii="Book Antiqua" w:eastAsia="Book Antiqua" w:hAnsi="Book Antiqua" w:cs="Book Antiqua"/>
          <w:color w:val="000000"/>
          <w:vertAlign w:val="superscript"/>
        </w:rPr>
        <w:t>[32]</w:t>
      </w:r>
      <w:r w:rsidRPr="00F616BA">
        <w:rPr>
          <w:rFonts w:ascii="Book Antiqua" w:eastAsia="Book Antiqua" w:hAnsi="Book Antiqua" w:cs="Book Antiqua"/>
          <w:color w:val="000000"/>
        </w:rPr>
        <w:t>. Microbial elimi</w:t>
      </w:r>
      <w:r w:rsidRPr="00164943">
        <w:rPr>
          <w:rFonts w:ascii="Book Antiqua" w:eastAsia="Book Antiqua" w:hAnsi="Book Antiqua" w:cs="Book Antiqua"/>
          <w:color w:val="000000"/>
        </w:rPr>
        <w:t xml:space="preserve">nation with 2% Ag NP coupled with composite bioscaffold resulted in fracture union. </w:t>
      </w:r>
    </w:p>
    <w:p w14:paraId="31A8B471" w14:textId="737581A3" w:rsidR="00A77B3E" w:rsidRPr="00B64819" w:rsidRDefault="00E770B8" w:rsidP="00FB688D">
      <w:pPr>
        <w:spacing w:line="360" w:lineRule="auto"/>
        <w:ind w:firstLineChars="200" w:firstLine="480"/>
        <w:jc w:val="both"/>
        <w:rPr>
          <w:rFonts w:ascii="Book Antiqua" w:hAnsi="Book Antiqua"/>
        </w:rPr>
      </w:pPr>
      <w:r w:rsidRPr="00164943">
        <w:rPr>
          <w:rFonts w:ascii="Book Antiqua" w:eastAsia="Book Antiqua" w:hAnsi="Book Antiqua" w:cs="Book Antiqua"/>
          <w:color w:val="000000"/>
        </w:rPr>
        <w:t xml:space="preserve">Bone cement: Alt </w:t>
      </w:r>
      <w:r w:rsidRPr="00164943">
        <w:rPr>
          <w:rFonts w:ascii="Book Antiqua" w:eastAsia="Book Antiqua" w:hAnsi="Book Antiqua" w:cs="Book Antiqua"/>
          <w:i/>
          <w:iCs/>
          <w:color w:val="000000"/>
        </w:rPr>
        <w:t>et al</w:t>
      </w:r>
      <w:r w:rsidR="00227539" w:rsidRPr="00164943">
        <w:rPr>
          <w:rFonts w:ascii="Book Antiqua" w:eastAsia="Book Antiqua" w:hAnsi="Book Antiqua" w:cs="Book Antiqua"/>
          <w:color w:val="000000"/>
          <w:vertAlign w:val="superscript"/>
        </w:rPr>
        <w:t>[33]</w:t>
      </w:r>
      <w:r w:rsidRPr="00164943">
        <w:rPr>
          <w:rFonts w:ascii="Book Antiqua" w:eastAsia="Book Antiqua" w:hAnsi="Book Antiqua" w:cs="Book Antiqua"/>
          <w:color w:val="000000"/>
        </w:rPr>
        <w:t xml:space="preserve"> proved that nanosilver-coated cement produced a high index of antimicrobial activity against </w:t>
      </w:r>
      <w:r w:rsidRPr="00164943">
        <w:rPr>
          <w:rFonts w:ascii="Book Antiqua" w:eastAsia="Book Antiqua" w:hAnsi="Book Antiqua" w:cs="Book Antiqua"/>
          <w:i/>
          <w:iCs/>
          <w:color w:val="000000"/>
        </w:rPr>
        <w:t>S. epidermidis</w:t>
      </w:r>
      <w:r w:rsidRPr="00164943">
        <w:rPr>
          <w:rFonts w:ascii="Book Antiqua" w:eastAsia="Book Antiqua" w:hAnsi="Book Antiqua" w:cs="Book Antiqua"/>
          <w:color w:val="000000"/>
        </w:rPr>
        <w:t>, MRSE, and MRSA. Tiopronin, a stabilizing agent, coupled with AgNP in bone cement expressed a good antimicrobial efficacy without displaying any cement-related cyto</w:t>
      </w:r>
      <w:r w:rsidRPr="00B64819">
        <w:rPr>
          <w:rFonts w:ascii="Book Antiqua" w:eastAsia="Book Antiqua" w:hAnsi="Book Antiqua" w:cs="Book Antiqua"/>
          <w:color w:val="000000"/>
        </w:rPr>
        <w:t>toxicity</w:t>
      </w:r>
      <w:r w:rsidRPr="00B64819">
        <w:rPr>
          <w:rFonts w:ascii="Book Antiqua" w:eastAsia="Book Antiqua" w:hAnsi="Book Antiqua" w:cs="Book Antiqua"/>
          <w:color w:val="000000"/>
          <w:vertAlign w:val="superscript"/>
        </w:rPr>
        <w:t>[34]</w:t>
      </w:r>
      <w:r w:rsidRPr="00B64819">
        <w:rPr>
          <w:rFonts w:ascii="Book Antiqua" w:eastAsia="Book Antiqua" w:hAnsi="Book Antiqua" w:cs="Book Antiqua"/>
          <w:color w:val="000000"/>
        </w:rPr>
        <w:t>. AgNP coated bone cement resulted in antibacterial activity against MRSA and decrease the formation of polymer debris in joint replacement</w:t>
      </w:r>
      <w:r w:rsidRPr="00B64819">
        <w:rPr>
          <w:rFonts w:ascii="Book Antiqua" w:eastAsia="Book Antiqua" w:hAnsi="Book Antiqua" w:cs="Book Antiqua"/>
          <w:color w:val="000000"/>
          <w:vertAlign w:val="superscript"/>
        </w:rPr>
        <w:t>[35]</w:t>
      </w:r>
      <w:r w:rsidRPr="00B64819">
        <w:rPr>
          <w:rFonts w:ascii="Book Antiqua" w:eastAsia="Book Antiqua" w:hAnsi="Book Antiqua" w:cs="Book Antiqua"/>
          <w:color w:val="000000"/>
        </w:rPr>
        <w:t xml:space="preserve">. </w:t>
      </w:r>
    </w:p>
    <w:p w14:paraId="301F28FF" w14:textId="77777777" w:rsidR="00A77B3E" w:rsidRPr="00164943" w:rsidRDefault="00A77B3E" w:rsidP="00164943">
      <w:pPr>
        <w:spacing w:line="360" w:lineRule="auto"/>
        <w:ind w:hanging="333"/>
        <w:jc w:val="both"/>
        <w:rPr>
          <w:rFonts w:ascii="Book Antiqua" w:hAnsi="Book Antiqua"/>
        </w:rPr>
      </w:pPr>
    </w:p>
    <w:p w14:paraId="36747F3A"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aps/>
          <w:color w:val="000000"/>
          <w:u w:val="single"/>
        </w:rPr>
        <w:t>Toxicity of AgNP</w:t>
      </w:r>
    </w:p>
    <w:p w14:paraId="2E419D94" w14:textId="77777777" w:rsidR="00A77B3E" w:rsidRPr="00164943" w:rsidRDefault="00E770B8" w:rsidP="009C55D5">
      <w:pPr>
        <w:spacing w:line="360" w:lineRule="auto"/>
        <w:jc w:val="both"/>
        <w:rPr>
          <w:rFonts w:ascii="Book Antiqua" w:hAnsi="Book Antiqua"/>
        </w:rPr>
      </w:pPr>
      <w:r w:rsidRPr="00164943">
        <w:rPr>
          <w:rFonts w:ascii="Book Antiqua" w:eastAsia="Book Antiqua" w:hAnsi="Book Antiqua" w:cs="Book Antiqua"/>
          <w:color w:val="000000"/>
        </w:rPr>
        <w:t xml:space="preserve">Though nanotechnology poses a greater advantage in clinical applications, a considerable note of precautions and toxic effects are observed with AgNP. The interaction of AgNP with biological media leads to Ag agglomeration and dissolution. Doping of Ag into NP results in the induction of toxic responses. The failure of protective coatings on NPs to prevent aggregation in biological fluids leads to AgNP instability. In vitro and </w:t>
      </w:r>
      <w:r w:rsidRPr="00164943">
        <w:rPr>
          <w:rFonts w:ascii="Book Antiqua" w:eastAsia="Book Antiqua" w:hAnsi="Book Antiqua" w:cs="Book Antiqua"/>
          <w:i/>
          <w:iCs/>
          <w:color w:val="000000"/>
        </w:rPr>
        <w:t>in vivo</w:t>
      </w:r>
      <w:r w:rsidRPr="00164943">
        <w:rPr>
          <w:rFonts w:ascii="Book Antiqua" w:eastAsia="Book Antiqua" w:hAnsi="Book Antiqua" w:cs="Book Antiqua"/>
          <w:color w:val="000000"/>
        </w:rPr>
        <w:t xml:space="preserve"> AgNP studies demonstrated the induction of lung fibroblasts, genotoxicity, chromosomal aberrations, DNA damage, and apoptosis of cells. There is only limited evidence for carcinogenicity in any biological tissues. </w:t>
      </w:r>
    </w:p>
    <w:p w14:paraId="2646F183" w14:textId="77777777" w:rsidR="00A77B3E" w:rsidRPr="00164943" w:rsidRDefault="00E770B8" w:rsidP="00164943">
      <w:pPr>
        <w:spacing w:line="360" w:lineRule="auto"/>
        <w:ind w:firstLine="720"/>
        <w:jc w:val="both"/>
        <w:rPr>
          <w:rFonts w:ascii="Book Antiqua" w:hAnsi="Book Antiqua"/>
        </w:rPr>
      </w:pPr>
      <w:r w:rsidRPr="00164943">
        <w:rPr>
          <w:rFonts w:ascii="Book Antiqua" w:eastAsia="Book Antiqua" w:hAnsi="Book Antiqua" w:cs="Book Antiqua"/>
          <w:color w:val="000000"/>
        </w:rPr>
        <w:lastRenderedPageBreak/>
        <w:t xml:space="preserve">The interaction of human alveolar basal epithelial cells with AgNP results in the generation of reactive oxygen species, reduction of mitochondrial membrane potential and cellular viability, and enhance cellular apoptosis. Exposure to higher concentrations of AgNP in human cell lines induces not only cellular apoptosis but also induces cellular morphology and genetic mutations. The toxicity of AgNP has been demonstrated in microbes ranging from bacteria, viruses, fungi, and algae. AgNP molecules penetrate the skin and blood tube of zebrafish larvae in aggregate form whereas it induces heat shock, oxidate stress, and DNA damage in </w:t>
      </w:r>
      <w:r w:rsidRPr="00164943">
        <w:rPr>
          <w:rFonts w:ascii="Book Antiqua" w:eastAsia="Book Antiqua" w:hAnsi="Book Antiqua" w:cs="Book Antiqua"/>
          <w:i/>
          <w:iCs/>
          <w:color w:val="000000"/>
        </w:rPr>
        <w:t>Drosophila melanogaster</w:t>
      </w:r>
      <w:r w:rsidRPr="00164943">
        <w:rPr>
          <w:rFonts w:ascii="Book Antiqua" w:eastAsia="Book Antiqua" w:hAnsi="Book Antiqua" w:cs="Book Antiqua"/>
          <w:color w:val="000000"/>
        </w:rPr>
        <w:t>.</w:t>
      </w:r>
    </w:p>
    <w:p w14:paraId="0AABF1A7" w14:textId="5CD825C6" w:rsidR="00A77B3E" w:rsidRPr="00164943" w:rsidRDefault="00E770B8" w:rsidP="00164943">
      <w:pPr>
        <w:spacing w:line="360" w:lineRule="auto"/>
        <w:ind w:firstLine="720"/>
        <w:jc w:val="both"/>
        <w:rPr>
          <w:rFonts w:ascii="Book Antiqua" w:hAnsi="Book Antiqua"/>
        </w:rPr>
      </w:pPr>
      <w:r w:rsidRPr="00164943">
        <w:rPr>
          <w:rFonts w:ascii="Book Antiqua" w:eastAsia="Book Antiqua" w:hAnsi="Book Antiqua" w:cs="Book Antiqua"/>
          <w:color w:val="000000"/>
        </w:rPr>
        <w:t>AgNP technology is associated with developmental abnormalities in zebrafish embryos, cytotoxic, and genotoxic effects with systemic immunosuppression. AgNP-mediated cytotoxicity with 10 μg/g is observed on primary human MSCs and osteoblast cells</w:t>
      </w:r>
      <w:r w:rsidRPr="00164943">
        <w:rPr>
          <w:rFonts w:ascii="Book Antiqua" w:eastAsia="Book Antiqua" w:hAnsi="Book Antiqua" w:cs="Book Antiqua"/>
          <w:color w:val="000000"/>
          <w:vertAlign w:val="superscript"/>
        </w:rPr>
        <w:t>[36]</w:t>
      </w:r>
      <w:r w:rsidRPr="00164943">
        <w:rPr>
          <w:rFonts w:ascii="Book Antiqua" w:eastAsia="Book Antiqua" w:hAnsi="Book Antiqua" w:cs="Book Antiqua"/>
          <w:color w:val="000000"/>
        </w:rPr>
        <w:t>. In zebrafish, AgNP induced neurotoxicity and persistent abnormal behavior</w:t>
      </w:r>
      <w:r w:rsidRPr="00164943">
        <w:rPr>
          <w:rFonts w:ascii="Book Antiqua" w:eastAsia="Book Antiqua" w:hAnsi="Book Antiqua" w:cs="Book Antiqua"/>
          <w:color w:val="000000"/>
          <w:vertAlign w:val="superscript"/>
        </w:rPr>
        <w:t>[36]</w:t>
      </w:r>
      <w:r w:rsidRPr="00164943">
        <w:rPr>
          <w:rFonts w:ascii="Book Antiqua" w:eastAsia="Book Antiqua" w:hAnsi="Book Antiqua" w:cs="Book Antiqua"/>
          <w:color w:val="000000"/>
        </w:rPr>
        <w:t>. Cytotoxicity of AgNP depends on the particle size of Ag. Literature has documented the cytotoxic effects of Ag of 24 nm causing an intrinsic pro-inflammatory response and apoptosis of surrounding cells</w:t>
      </w:r>
      <w:r w:rsidRPr="00164943">
        <w:rPr>
          <w:rFonts w:ascii="Book Antiqua" w:eastAsia="Book Antiqua" w:hAnsi="Book Antiqua" w:cs="Book Antiqua"/>
          <w:color w:val="000000"/>
          <w:vertAlign w:val="superscript"/>
        </w:rPr>
        <w:t>[36]</w:t>
      </w:r>
      <w:r w:rsidRPr="00164943">
        <w:rPr>
          <w:rFonts w:ascii="Book Antiqua" w:eastAsia="Book Antiqua" w:hAnsi="Book Antiqua" w:cs="Book Antiqua"/>
          <w:color w:val="000000"/>
        </w:rPr>
        <w:t xml:space="preserve">. </w:t>
      </w:r>
    </w:p>
    <w:p w14:paraId="01625CF4" w14:textId="046857DE" w:rsidR="00A77B3E" w:rsidRPr="00164943" w:rsidRDefault="00E770B8" w:rsidP="00164943">
      <w:pPr>
        <w:spacing w:line="360" w:lineRule="auto"/>
        <w:ind w:firstLine="720"/>
        <w:jc w:val="both"/>
        <w:rPr>
          <w:rFonts w:ascii="Book Antiqua" w:hAnsi="Book Antiqua"/>
        </w:rPr>
      </w:pPr>
      <w:r w:rsidRPr="00164943">
        <w:rPr>
          <w:rFonts w:ascii="Book Antiqua" w:eastAsia="Book Antiqua" w:hAnsi="Book Antiqua" w:cs="Book Antiqua"/>
          <w:color w:val="000000"/>
        </w:rPr>
        <w:t xml:space="preserve">Drake </w:t>
      </w:r>
      <w:r w:rsidRPr="00164943">
        <w:rPr>
          <w:rFonts w:ascii="Book Antiqua" w:eastAsia="Book Antiqua" w:hAnsi="Book Antiqua" w:cs="Book Antiqua"/>
          <w:i/>
          <w:iCs/>
          <w:color w:val="000000"/>
        </w:rPr>
        <w:t>et al</w:t>
      </w:r>
      <w:r w:rsidRPr="00164943">
        <w:rPr>
          <w:rFonts w:ascii="Book Antiqua" w:eastAsia="Book Antiqua" w:hAnsi="Book Antiqua" w:cs="Book Antiqua"/>
          <w:color w:val="000000"/>
          <w:vertAlign w:val="superscript"/>
        </w:rPr>
        <w:t>[37]</w:t>
      </w:r>
      <w:r w:rsidRPr="00164943">
        <w:rPr>
          <w:rFonts w:ascii="Book Antiqua" w:eastAsia="Book Antiqua" w:hAnsi="Book Antiqua" w:cs="Book Antiqua"/>
          <w:color w:val="000000"/>
        </w:rPr>
        <w:t xml:space="preserve"> and Lansdown</w:t>
      </w:r>
      <w:r w:rsidRPr="00164943">
        <w:rPr>
          <w:rFonts w:ascii="Book Antiqua" w:eastAsia="Book Antiqua" w:hAnsi="Book Antiqua" w:cs="Book Antiqua"/>
          <w:color w:val="000000"/>
          <w:vertAlign w:val="superscript"/>
        </w:rPr>
        <w:t>[38]</w:t>
      </w:r>
      <w:r w:rsidRPr="00164943">
        <w:rPr>
          <w:rFonts w:ascii="Book Antiqua" w:eastAsia="Book Antiqua" w:hAnsi="Book Antiqua" w:cs="Book Antiqua"/>
          <w:color w:val="000000"/>
        </w:rPr>
        <w:t xml:space="preserve"> have done an extensive review of the exposure-related health effects of silver and its related compounds in health. The evidence of toxic effects and complications of AgNP in human studies is limited. Silver represents occupational health hazards like argyria in long-term exposure</w:t>
      </w:r>
      <w:r w:rsidRPr="00164943">
        <w:rPr>
          <w:rFonts w:ascii="Book Antiqua" w:eastAsia="Book Antiqua" w:hAnsi="Book Antiqua" w:cs="Book Antiqua"/>
          <w:color w:val="000000"/>
          <w:vertAlign w:val="superscript"/>
        </w:rPr>
        <w:t>[37]</w:t>
      </w:r>
      <w:r w:rsidRPr="00164943">
        <w:rPr>
          <w:rFonts w:ascii="Book Antiqua" w:eastAsia="Book Antiqua" w:hAnsi="Book Antiqua" w:cs="Book Antiqua"/>
          <w:color w:val="000000"/>
        </w:rPr>
        <w:t>. The critical oral dosage of silver varies for every individual. The accumulation of silver and nanosilver particles occur in the liver, spleen, kidney, nails, and mucous membranes</w:t>
      </w:r>
      <w:r w:rsidRPr="00164943">
        <w:rPr>
          <w:rFonts w:ascii="Book Antiqua" w:eastAsia="Book Antiqua" w:hAnsi="Book Antiqua" w:cs="Book Antiqua"/>
          <w:color w:val="000000"/>
          <w:vertAlign w:val="superscript"/>
        </w:rPr>
        <w:t>[39]</w:t>
      </w:r>
      <w:r w:rsidRPr="00164943">
        <w:rPr>
          <w:rFonts w:ascii="Book Antiqua" w:eastAsia="Book Antiqua" w:hAnsi="Book Antiqua" w:cs="Book Antiqua"/>
          <w:color w:val="000000"/>
        </w:rPr>
        <w:t>. With the topical application of Ag, the risk of percutaneous absorption is very low as the epidermis is a relatively impenetrable barrier</w:t>
      </w:r>
      <w:r w:rsidRPr="00164943">
        <w:rPr>
          <w:rFonts w:ascii="Book Antiqua" w:eastAsia="Book Antiqua" w:hAnsi="Book Antiqua" w:cs="Book Antiqua"/>
          <w:color w:val="000000"/>
          <w:vertAlign w:val="superscript"/>
        </w:rPr>
        <w:t>[40]</w:t>
      </w:r>
      <w:r w:rsidR="001973BF">
        <w:rPr>
          <w:rFonts w:ascii="Book Antiqua" w:eastAsia="Book Antiqua" w:hAnsi="Book Antiqua" w:cs="Book Antiqua"/>
          <w:color w:val="000000"/>
        </w:rPr>
        <w:t xml:space="preserve">. </w:t>
      </w:r>
      <w:r w:rsidRPr="00164943">
        <w:rPr>
          <w:rFonts w:ascii="Book Antiqua" w:eastAsia="Book Antiqua" w:hAnsi="Book Antiqua" w:cs="Book Antiqua"/>
          <w:color w:val="000000"/>
        </w:rPr>
        <w:t xml:space="preserve">Munger </w:t>
      </w:r>
      <w:r w:rsidRPr="00164943">
        <w:rPr>
          <w:rFonts w:ascii="Book Antiqua" w:eastAsia="Book Antiqua" w:hAnsi="Book Antiqua" w:cs="Book Antiqua"/>
          <w:i/>
          <w:iCs/>
          <w:color w:val="000000"/>
        </w:rPr>
        <w:t>et al</w:t>
      </w:r>
      <w:r w:rsidR="00555223" w:rsidRPr="00164943">
        <w:rPr>
          <w:rFonts w:ascii="Book Antiqua" w:eastAsia="Book Antiqua" w:hAnsi="Book Antiqua" w:cs="Book Antiqua"/>
          <w:color w:val="000000"/>
          <w:vertAlign w:val="superscript"/>
        </w:rPr>
        <w:t>[41]</w:t>
      </w:r>
      <w:r w:rsidRPr="00164943">
        <w:rPr>
          <w:rFonts w:ascii="Book Antiqua" w:eastAsia="Book Antiqua" w:hAnsi="Book Antiqua" w:cs="Book Antiqua"/>
          <w:color w:val="000000"/>
        </w:rPr>
        <w:t xml:space="preserve"> performed a cross-over time exposure study with oral AgNP (5-10 mm) and demonstrated no change in metabolic, hematologic, physical, or morphological findings. However, the toxicity of AgNP in humans is understudied. </w:t>
      </w:r>
    </w:p>
    <w:p w14:paraId="3594A27B" w14:textId="6BE4F91E" w:rsidR="00A77B3E" w:rsidRPr="00164943" w:rsidRDefault="00E770B8" w:rsidP="00164943">
      <w:pPr>
        <w:spacing w:line="360" w:lineRule="auto"/>
        <w:ind w:firstLine="720"/>
        <w:jc w:val="both"/>
        <w:rPr>
          <w:rFonts w:ascii="Book Antiqua" w:hAnsi="Book Antiqua"/>
        </w:rPr>
      </w:pPr>
      <w:r w:rsidRPr="00164943">
        <w:rPr>
          <w:rFonts w:ascii="Book Antiqua" w:eastAsia="Book Antiqua" w:hAnsi="Book Antiqua" w:cs="Book Antiqua"/>
          <w:color w:val="000000"/>
        </w:rPr>
        <w:t xml:space="preserve">Due to the increase of AgNP usage in the market, governmental regulations in the United States [Environment Protection Agency on the nanomaterials regulation], </w:t>
      </w:r>
      <w:r w:rsidRPr="00164943">
        <w:rPr>
          <w:rFonts w:ascii="Book Antiqua" w:eastAsia="Book Antiqua" w:hAnsi="Book Antiqua" w:cs="Book Antiqua"/>
          <w:color w:val="000000"/>
        </w:rPr>
        <w:lastRenderedPageBreak/>
        <w:t>European Union [European Strategy for Nanotechnology], and Canada [Health Canada and Environment Canada] have been implemented</w:t>
      </w:r>
      <w:r w:rsidRPr="00164943">
        <w:rPr>
          <w:rFonts w:ascii="Book Antiqua" w:eastAsia="Book Antiqua" w:hAnsi="Book Antiqua" w:cs="Book Antiqua"/>
          <w:color w:val="000000"/>
          <w:vertAlign w:val="superscript"/>
        </w:rPr>
        <w:t>[42]</w:t>
      </w:r>
      <w:r w:rsidRPr="00164943">
        <w:rPr>
          <w:rFonts w:ascii="Book Antiqua" w:eastAsia="Book Antiqua" w:hAnsi="Book Antiqua" w:cs="Book Antiqua"/>
          <w:color w:val="000000"/>
        </w:rPr>
        <w:t>. These agencies mentioned that the size of AgNP must be ranging from 1–100 nm in at least one spatial dimension</w:t>
      </w:r>
      <w:r w:rsidRPr="00164943">
        <w:rPr>
          <w:rFonts w:ascii="Book Antiqua" w:eastAsia="Book Antiqua" w:hAnsi="Book Antiqua" w:cs="Book Antiqua"/>
          <w:color w:val="000000"/>
          <w:vertAlign w:val="superscript"/>
        </w:rPr>
        <w:t>[42]</w:t>
      </w:r>
      <w:r w:rsidRPr="00164943">
        <w:rPr>
          <w:rFonts w:ascii="Book Antiqua" w:eastAsia="Book Antiqua" w:hAnsi="Book Antiqua" w:cs="Book Antiqua"/>
          <w:color w:val="000000"/>
        </w:rPr>
        <w:t xml:space="preserve">. No specific occupational exposure limits have been laid by these governmental agencies on AgNPs. Global organizations focus on the safety and sustainability of AgNPs in the market for optimal benefits in the community. </w:t>
      </w:r>
    </w:p>
    <w:p w14:paraId="222A181C" w14:textId="77777777" w:rsidR="00A77B3E" w:rsidRPr="00164943" w:rsidRDefault="00A77B3E" w:rsidP="00164943">
      <w:pPr>
        <w:spacing w:line="360" w:lineRule="auto"/>
        <w:ind w:firstLine="720"/>
        <w:jc w:val="both"/>
        <w:rPr>
          <w:rFonts w:ascii="Book Antiqua" w:hAnsi="Book Antiqua"/>
        </w:rPr>
      </w:pPr>
    </w:p>
    <w:p w14:paraId="43EBBDCB"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aps/>
          <w:color w:val="000000"/>
          <w:u w:val="single"/>
        </w:rPr>
        <w:t>Recent advances in AgNP technology</w:t>
      </w:r>
    </w:p>
    <w:p w14:paraId="45DCE37F" w14:textId="3AC78B0B" w:rsidR="00A77B3E" w:rsidRPr="00164943" w:rsidRDefault="00E770B8" w:rsidP="001973BF">
      <w:pPr>
        <w:spacing w:line="360" w:lineRule="auto"/>
        <w:jc w:val="both"/>
        <w:rPr>
          <w:rFonts w:ascii="Book Antiqua" w:hAnsi="Book Antiqua"/>
        </w:rPr>
      </w:pPr>
      <w:r w:rsidRPr="00164943">
        <w:rPr>
          <w:rFonts w:ascii="Book Antiqua" w:eastAsia="Book Antiqua" w:hAnsi="Book Antiqua" w:cs="Book Antiqua"/>
          <w:color w:val="000000"/>
        </w:rPr>
        <w:t>With the introduction of new fabricating methods, the toxic effects of AgNP are minimized in the microenvironment</w:t>
      </w:r>
      <w:r w:rsidRPr="00164943">
        <w:rPr>
          <w:rFonts w:ascii="Book Antiqua" w:eastAsia="Book Antiqua" w:hAnsi="Book Antiqua" w:cs="Book Antiqua"/>
          <w:color w:val="000000"/>
          <w:vertAlign w:val="superscript"/>
        </w:rPr>
        <w:t>[43]</w:t>
      </w:r>
      <w:r w:rsidRPr="00164943">
        <w:rPr>
          <w:rFonts w:ascii="Book Antiqua" w:eastAsia="Book Antiqua" w:hAnsi="Book Antiqua" w:cs="Book Antiqua"/>
          <w:color w:val="000000"/>
        </w:rPr>
        <w:t>. Doping of copolymers and growth factors with AgNPs is more effective in hastening wound healing. Green-synthesized AgNPs are cheaper and eco-friendly for the desired environment. The phytochemicals to be doped with AgNPs have to be characterized and seek appropriate regulatory approvals before commercializing the product for preclinical and clinical studies</w:t>
      </w:r>
      <w:r w:rsidRPr="00164943">
        <w:rPr>
          <w:rFonts w:ascii="Book Antiqua" w:eastAsia="Book Antiqua" w:hAnsi="Book Antiqua" w:cs="Book Antiqua"/>
          <w:color w:val="000000"/>
          <w:vertAlign w:val="superscript"/>
        </w:rPr>
        <w:t>[44,45]</w:t>
      </w:r>
      <w:r w:rsidRPr="00164943">
        <w:rPr>
          <w:rFonts w:ascii="Book Antiqua" w:eastAsia="Book Antiqua" w:hAnsi="Book Antiqua" w:cs="Book Antiqua"/>
          <w:color w:val="000000"/>
        </w:rPr>
        <w:t>. The addition of electrospun nanofibers along with AgNP offers a great advantage in curbing the infection along with debridement and antibiotics. Once the wound is healed, such electrospun nanofibers provide a naïve extracellular matrix in the newly regenerated tissues</w:t>
      </w:r>
      <w:r w:rsidRPr="00164943">
        <w:rPr>
          <w:rFonts w:ascii="Book Antiqua" w:eastAsia="Book Antiqua" w:hAnsi="Book Antiqua" w:cs="Book Antiqua"/>
          <w:color w:val="000000"/>
          <w:vertAlign w:val="superscript"/>
        </w:rPr>
        <w:t>[46]</w:t>
      </w:r>
      <w:r w:rsidRPr="00164943">
        <w:rPr>
          <w:rFonts w:ascii="Book Antiqua" w:eastAsia="Book Antiqua" w:hAnsi="Book Antiqua" w:cs="Book Antiqua"/>
          <w:color w:val="000000"/>
        </w:rPr>
        <w:t xml:space="preserve">. </w:t>
      </w:r>
    </w:p>
    <w:p w14:paraId="4610554E" w14:textId="142DF074" w:rsidR="00A77B3E" w:rsidRPr="00164943" w:rsidRDefault="00E770B8" w:rsidP="00164943">
      <w:pPr>
        <w:spacing w:line="360" w:lineRule="auto"/>
        <w:ind w:firstLine="720"/>
        <w:jc w:val="both"/>
        <w:rPr>
          <w:rFonts w:ascii="Book Antiqua" w:hAnsi="Book Antiqua"/>
        </w:rPr>
      </w:pPr>
      <w:r w:rsidRPr="00164943">
        <w:rPr>
          <w:rFonts w:ascii="Book Antiqua" w:eastAsia="Book Antiqua" w:hAnsi="Book Antiqua" w:cs="Book Antiqua"/>
          <w:color w:val="000000"/>
        </w:rPr>
        <w:t>With the evolution of 3-D printing technology, the fabrication of scaffolds with Ag coating prevents infections in complex orthopaedic cases</w:t>
      </w:r>
      <w:r w:rsidRPr="00164943">
        <w:rPr>
          <w:rFonts w:ascii="Book Antiqua" w:eastAsia="Book Antiqua" w:hAnsi="Book Antiqua" w:cs="Book Antiqua"/>
          <w:color w:val="000000"/>
          <w:vertAlign w:val="superscript"/>
        </w:rPr>
        <w:t>[47,48]</w:t>
      </w:r>
      <w:r w:rsidRPr="00164943">
        <w:rPr>
          <w:rFonts w:ascii="Book Antiqua" w:eastAsia="Book Antiqua" w:hAnsi="Book Antiqua" w:cs="Book Antiqua"/>
          <w:color w:val="000000"/>
        </w:rPr>
        <w:t xml:space="preserve">. 3D scaffolds with porous structures are ideal for loading biomolecules and ions for targeting the desired site. Doping of AgNP into scaffolds with antimicrobial activity and biocompatibility properties in musculoskeletal tissues aids in curbing infection and promoting tissue regeneration as depicted in Figure 2. </w:t>
      </w:r>
    </w:p>
    <w:p w14:paraId="6674EE8C" w14:textId="5A93AA23" w:rsidR="00A77B3E" w:rsidRPr="00BE4F10" w:rsidRDefault="00E770B8" w:rsidP="00164943">
      <w:pPr>
        <w:spacing w:line="360" w:lineRule="auto"/>
        <w:ind w:firstLine="720"/>
        <w:jc w:val="both"/>
        <w:rPr>
          <w:rFonts w:ascii="Book Antiqua" w:hAnsi="Book Antiqua"/>
        </w:rPr>
      </w:pPr>
      <w:r w:rsidRPr="00164943">
        <w:rPr>
          <w:rFonts w:ascii="Book Antiqua" w:eastAsia="Book Antiqua" w:hAnsi="Book Antiqua" w:cs="Book Antiqua"/>
          <w:color w:val="000000"/>
        </w:rPr>
        <w:t>3D bioprinting technology dispenses “bio-inks” which contain cells with regenerative potential, scaffolds doped with metal/ion nanoparticles, and biomicromolecules in a temporospatial controlled fashion</w:t>
      </w:r>
      <w:r w:rsidRPr="00164943">
        <w:rPr>
          <w:rFonts w:ascii="Book Antiqua" w:eastAsia="Book Antiqua" w:hAnsi="Book Antiqua" w:cs="Book Antiqua"/>
          <w:color w:val="000000"/>
          <w:vertAlign w:val="superscript"/>
        </w:rPr>
        <w:t>[49,50]</w:t>
      </w:r>
      <w:r w:rsidRPr="00164943">
        <w:rPr>
          <w:rFonts w:ascii="Book Antiqua" w:eastAsia="Book Antiqua" w:hAnsi="Book Antiqua" w:cs="Book Antiqua"/>
          <w:color w:val="000000"/>
        </w:rPr>
        <w:t xml:space="preserve">. Such bio-inks with antimicrobial </w:t>
      </w:r>
      <w:r w:rsidRPr="00BE4F10">
        <w:rPr>
          <w:rFonts w:ascii="Book Antiqua" w:eastAsia="Book Antiqua" w:hAnsi="Book Antiqua" w:cs="Book Antiqua"/>
          <w:color w:val="000000"/>
        </w:rPr>
        <w:t xml:space="preserve">properties aim at uprooting the infection and facilitating the regeneration of tissues. Damle </w:t>
      </w:r>
      <w:r w:rsidRPr="00BE4F10">
        <w:rPr>
          <w:rFonts w:ascii="Book Antiqua" w:eastAsia="Book Antiqua" w:hAnsi="Book Antiqua" w:cs="Book Antiqua"/>
          <w:i/>
          <w:iCs/>
          <w:color w:val="000000"/>
        </w:rPr>
        <w:t>et al</w:t>
      </w:r>
      <w:r w:rsidR="000F6F7E" w:rsidRPr="00BE4F10">
        <w:rPr>
          <w:rFonts w:ascii="Book Antiqua" w:eastAsia="Book Antiqua" w:hAnsi="Book Antiqua" w:cs="Book Antiqua"/>
          <w:color w:val="000000"/>
          <w:vertAlign w:val="superscript"/>
        </w:rPr>
        <w:t>[51]</w:t>
      </w:r>
      <w:r w:rsidRPr="00BE4F10">
        <w:rPr>
          <w:rFonts w:ascii="Book Antiqua" w:eastAsia="Book Antiqua" w:hAnsi="Book Antiqua" w:cs="Book Antiqua"/>
          <w:color w:val="000000"/>
        </w:rPr>
        <w:t xml:space="preserve"> proved the proliferation and differentiation of mesenchymal </w:t>
      </w:r>
      <w:r w:rsidRPr="00BE4F10">
        <w:rPr>
          <w:rFonts w:ascii="Book Antiqua" w:eastAsia="Book Antiqua" w:hAnsi="Book Antiqua" w:cs="Book Antiqua"/>
          <w:color w:val="000000"/>
        </w:rPr>
        <w:lastRenderedPageBreak/>
        <w:t>stromal cells when doped with AgNPs which gave further insights in osseous tissue engineering. The concept of “Smart Coating” depends on light responsiveness, temperature responsiveness, pH responsiveness, and piezo responsiveness for improving osseous integration, inhibting biofilm formation, and preventing post-operative complications associated with orthopaedic infections</w:t>
      </w:r>
      <w:r w:rsidRPr="00BE4F10">
        <w:rPr>
          <w:rFonts w:ascii="Book Antiqua" w:eastAsia="Book Antiqua" w:hAnsi="Book Antiqua" w:cs="Book Antiqua"/>
          <w:color w:val="000000"/>
          <w:vertAlign w:val="superscript"/>
        </w:rPr>
        <w:t>[52]</w:t>
      </w:r>
      <w:r w:rsidRPr="00BE4F10">
        <w:rPr>
          <w:rFonts w:ascii="Book Antiqua" w:eastAsia="Book Antiqua" w:hAnsi="Book Antiqua" w:cs="Book Antiqua"/>
          <w:color w:val="000000"/>
        </w:rPr>
        <w:t xml:space="preserve">. </w:t>
      </w:r>
    </w:p>
    <w:p w14:paraId="2EF04FB8" w14:textId="77777777" w:rsidR="00A77B3E" w:rsidRPr="00164943" w:rsidRDefault="00A77B3E" w:rsidP="00164943">
      <w:pPr>
        <w:spacing w:line="360" w:lineRule="auto"/>
        <w:ind w:firstLine="720"/>
        <w:jc w:val="both"/>
        <w:rPr>
          <w:rFonts w:ascii="Book Antiqua" w:hAnsi="Book Antiqua"/>
        </w:rPr>
      </w:pPr>
    </w:p>
    <w:p w14:paraId="542F1E09"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aps/>
          <w:color w:val="000000"/>
          <w:u w:val="single"/>
        </w:rPr>
        <w:t>CONCLUSION</w:t>
      </w:r>
    </w:p>
    <w:p w14:paraId="2EA01118" w14:textId="77777777" w:rsidR="00A77B3E" w:rsidRPr="00164943" w:rsidRDefault="00E770B8" w:rsidP="001973BF">
      <w:pPr>
        <w:spacing w:line="360" w:lineRule="auto"/>
        <w:jc w:val="both"/>
        <w:rPr>
          <w:rFonts w:ascii="Book Antiqua" w:hAnsi="Book Antiqua"/>
        </w:rPr>
      </w:pPr>
      <w:r w:rsidRPr="00164943">
        <w:rPr>
          <w:rFonts w:ascii="Book Antiqua" w:eastAsia="Book Antiqua" w:hAnsi="Book Antiqua" w:cs="Book Antiqua"/>
          <w:color w:val="000000"/>
        </w:rPr>
        <w:t xml:space="preserve">In orthopaedics, AgNP technology has the potential to reduce implant-related orthopaedic infections. Doping AgNP with scaffolds and bio-inks must adhere to the regulatory guidelines to avoid toxicity in clinical applications. With the evidence of preclinical studies, large-scale blinded controlled trials on AgNP in orthopaedic infections have to be assessed for further validation. </w:t>
      </w:r>
    </w:p>
    <w:p w14:paraId="4DBC86AE" w14:textId="77777777" w:rsidR="00A77B3E" w:rsidRPr="00164943" w:rsidRDefault="00A77B3E" w:rsidP="00164943">
      <w:pPr>
        <w:spacing w:line="360" w:lineRule="auto"/>
        <w:ind w:firstLine="720"/>
        <w:jc w:val="both"/>
        <w:rPr>
          <w:rFonts w:ascii="Book Antiqua" w:hAnsi="Book Antiqua"/>
        </w:rPr>
      </w:pPr>
    </w:p>
    <w:p w14:paraId="5487AD8E" w14:textId="77777777" w:rsidR="00A77B3E" w:rsidRPr="00164943" w:rsidRDefault="00E770B8" w:rsidP="001973BF">
      <w:pPr>
        <w:spacing w:line="360" w:lineRule="auto"/>
        <w:jc w:val="both"/>
        <w:rPr>
          <w:rFonts w:ascii="Book Antiqua" w:hAnsi="Book Antiqua"/>
        </w:rPr>
      </w:pPr>
      <w:r w:rsidRPr="00164943">
        <w:rPr>
          <w:rFonts w:ascii="Book Antiqua" w:eastAsia="Book Antiqua" w:hAnsi="Book Antiqua" w:cs="Book Antiqua"/>
          <w:b/>
          <w:color w:val="000000"/>
        </w:rPr>
        <w:t>REFERENCES</w:t>
      </w:r>
    </w:p>
    <w:p w14:paraId="4F43D6DE"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1 </w:t>
      </w:r>
      <w:r w:rsidRPr="001B26C2">
        <w:rPr>
          <w:rFonts w:ascii="Book Antiqua" w:hAnsi="Book Antiqua"/>
          <w:b/>
          <w:bCs/>
        </w:rPr>
        <w:t>Steinmetz S</w:t>
      </w:r>
      <w:r w:rsidRPr="001B26C2">
        <w:rPr>
          <w:rFonts w:ascii="Book Antiqua" w:hAnsi="Book Antiqua"/>
        </w:rPr>
        <w:t xml:space="preserve">, Wernly D, Moerenhout K, Trampuz A, Borens O. Infection after fracture fixation. </w:t>
      </w:r>
      <w:r w:rsidRPr="001B26C2">
        <w:rPr>
          <w:rFonts w:ascii="Book Antiqua" w:hAnsi="Book Antiqua"/>
          <w:i/>
          <w:iCs/>
        </w:rPr>
        <w:t>EFORT Open Rev</w:t>
      </w:r>
      <w:r w:rsidRPr="001B26C2">
        <w:rPr>
          <w:rFonts w:ascii="Book Antiqua" w:hAnsi="Book Antiqua"/>
        </w:rPr>
        <w:t xml:space="preserve"> 2019; </w:t>
      </w:r>
      <w:r w:rsidRPr="001B26C2">
        <w:rPr>
          <w:rFonts w:ascii="Book Antiqua" w:hAnsi="Book Antiqua"/>
          <w:b/>
          <w:bCs/>
        </w:rPr>
        <w:t>4</w:t>
      </w:r>
      <w:r w:rsidRPr="001B26C2">
        <w:rPr>
          <w:rFonts w:ascii="Book Antiqua" w:hAnsi="Book Antiqua"/>
        </w:rPr>
        <w:t>: 468-475 [PMID: 31423330 DOI: 10.1302/2058-5241.4.180093]</w:t>
      </w:r>
    </w:p>
    <w:p w14:paraId="7896D225"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2 </w:t>
      </w:r>
      <w:r w:rsidRPr="001B26C2">
        <w:rPr>
          <w:rFonts w:ascii="Book Antiqua" w:hAnsi="Book Antiqua"/>
          <w:b/>
          <w:bCs/>
        </w:rPr>
        <w:t>Reygaert WC</w:t>
      </w:r>
      <w:r w:rsidRPr="001B26C2">
        <w:rPr>
          <w:rFonts w:ascii="Book Antiqua" w:hAnsi="Book Antiqua"/>
        </w:rPr>
        <w:t xml:space="preserve">. An overview of the antimicrobial resistance mechanisms of bacteria. </w:t>
      </w:r>
      <w:r w:rsidRPr="001B26C2">
        <w:rPr>
          <w:rFonts w:ascii="Book Antiqua" w:hAnsi="Book Antiqua"/>
          <w:i/>
          <w:iCs/>
        </w:rPr>
        <w:t>AIMS Microbiol</w:t>
      </w:r>
      <w:r w:rsidRPr="001B26C2">
        <w:rPr>
          <w:rFonts w:ascii="Book Antiqua" w:hAnsi="Book Antiqua"/>
        </w:rPr>
        <w:t xml:space="preserve"> 2018; </w:t>
      </w:r>
      <w:r w:rsidRPr="001B26C2">
        <w:rPr>
          <w:rFonts w:ascii="Book Antiqua" w:hAnsi="Book Antiqua"/>
          <w:b/>
          <w:bCs/>
        </w:rPr>
        <w:t>4</w:t>
      </w:r>
      <w:r w:rsidRPr="001B26C2">
        <w:rPr>
          <w:rFonts w:ascii="Book Antiqua" w:hAnsi="Book Antiqua"/>
        </w:rPr>
        <w:t>: 482-501 [PMID: 31294229 DOI: 10.3934/microbiol.2018.3.482]</w:t>
      </w:r>
    </w:p>
    <w:p w14:paraId="4D08CAEE"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3 </w:t>
      </w:r>
      <w:r w:rsidRPr="001B26C2">
        <w:rPr>
          <w:rFonts w:ascii="Book Antiqua" w:hAnsi="Book Antiqua"/>
          <w:b/>
          <w:bCs/>
        </w:rPr>
        <w:t>Aslam B</w:t>
      </w:r>
      <w:r w:rsidRPr="001B26C2">
        <w:rPr>
          <w:rFonts w:ascii="Book Antiqua" w:hAnsi="Book Antiqua"/>
        </w:rPr>
        <w:t xml:space="preserve">, Wang W, Arshad MI, Khurshid M, Muzammil S, Rasool MH, Nisar MA, Alvi RF, Aslam MA, Qamar MU, Salamat MKF, Baloch Z. Antibiotic resistance: a rundown of a global crisis. </w:t>
      </w:r>
      <w:r w:rsidRPr="001B26C2">
        <w:rPr>
          <w:rFonts w:ascii="Book Antiqua" w:hAnsi="Book Antiqua"/>
          <w:i/>
          <w:iCs/>
        </w:rPr>
        <w:t>Infect Drug Resist</w:t>
      </w:r>
      <w:r w:rsidRPr="001B26C2">
        <w:rPr>
          <w:rFonts w:ascii="Book Antiqua" w:hAnsi="Book Antiqua"/>
        </w:rPr>
        <w:t xml:space="preserve"> 2018; </w:t>
      </w:r>
      <w:r w:rsidRPr="001B26C2">
        <w:rPr>
          <w:rFonts w:ascii="Book Antiqua" w:hAnsi="Book Antiqua"/>
          <w:b/>
          <w:bCs/>
        </w:rPr>
        <w:t>11</w:t>
      </w:r>
      <w:r w:rsidRPr="001B26C2">
        <w:rPr>
          <w:rFonts w:ascii="Book Antiqua" w:hAnsi="Book Antiqua"/>
        </w:rPr>
        <w:t>: 1645-1658 [PMID: 30349322 DOI: 10.2147/IDR.S173867]</w:t>
      </w:r>
    </w:p>
    <w:p w14:paraId="655DDF1B"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4 </w:t>
      </w:r>
      <w:r w:rsidRPr="001B26C2">
        <w:rPr>
          <w:rFonts w:ascii="Book Antiqua" w:hAnsi="Book Antiqua"/>
          <w:b/>
          <w:bCs/>
        </w:rPr>
        <w:t>Jefferson KK</w:t>
      </w:r>
      <w:r w:rsidRPr="001B26C2">
        <w:rPr>
          <w:rFonts w:ascii="Book Antiqua" w:hAnsi="Book Antiqua"/>
        </w:rPr>
        <w:t xml:space="preserve">. What drives bacteria to produce a biofilm? </w:t>
      </w:r>
      <w:r w:rsidRPr="001B26C2">
        <w:rPr>
          <w:rFonts w:ascii="Book Antiqua" w:hAnsi="Book Antiqua"/>
          <w:i/>
          <w:iCs/>
        </w:rPr>
        <w:t>FEMS Microbiol Lett</w:t>
      </w:r>
      <w:r w:rsidRPr="001B26C2">
        <w:rPr>
          <w:rFonts w:ascii="Book Antiqua" w:hAnsi="Book Antiqua"/>
        </w:rPr>
        <w:t xml:space="preserve"> 2004; </w:t>
      </w:r>
      <w:r w:rsidRPr="001B26C2">
        <w:rPr>
          <w:rFonts w:ascii="Book Antiqua" w:hAnsi="Book Antiqua"/>
          <w:b/>
          <w:bCs/>
        </w:rPr>
        <w:t>236</w:t>
      </w:r>
      <w:r w:rsidRPr="001B26C2">
        <w:rPr>
          <w:rFonts w:ascii="Book Antiqua" w:hAnsi="Book Antiqua"/>
        </w:rPr>
        <w:t>: 163-173 [PMID: 15251193 DOI: 10.1016/j.femsle.2004.06.005]</w:t>
      </w:r>
    </w:p>
    <w:p w14:paraId="5D44F60F"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5 </w:t>
      </w:r>
      <w:r w:rsidRPr="001B26C2">
        <w:rPr>
          <w:rFonts w:ascii="Book Antiqua" w:hAnsi="Book Antiqua"/>
          <w:b/>
          <w:bCs/>
        </w:rPr>
        <w:t>Aparna MS</w:t>
      </w:r>
      <w:r w:rsidRPr="001B26C2">
        <w:rPr>
          <w:rFonts w:ascii="Book Antiqua" w:hAnsi="Book Antiqua"/>
        </w:rPr>
        <w:t xml:space="preserve">, Yadav S. Biofilms: microbes and disease. </w:t>
      </w:r>
      <w:r w:rsidRPr="001B26C2">
        <w:rPr>
          <w:rFonts w:ascii="Book Antiqua" w:hAnsi="Book Antiqua"/>
          <w:i/>
          <w:iCs/>
        </w:rPr>
        <w:t>Braz J Infect Dis</w:t>
      </w:r>
      <w:r w:rsidRPr="001B26C2">
        <w:rPr>
          <w:rFonts w:ascii="Book Antiqua" w:hAnsi="Book Antiqua"/>
        </w:rPr>
        <w:t xml:space="preserve"> 2008; </w:t>
      </w:r>
      <w:r w:rsidRPr="001B26C2">
        <w:rPr>
          <w:rFonts w:ascii="Book Antiqua" w:hAnsi="Book Antiqua"/>
          <w:b/>
          <w:bCs/>
        </w:rPr>
        <w:t>12</w:t>
      </w:r>
      <w:r w:rsidRPr="001B26C2">
        <w:rPr>
          <w:rFonts w:ascii="Book Antiqua" w:hAnsi="Book Antiqua"/>
        </w:rPr>
        <w:t>: 526-530 [PMID: 19287843 DOI: 10.1590/s1413-86702008000600016]</w:t>
      </w:r>
    </w:p>
    <w:p w14:paraId="39A082D4"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6 </w:t>
      </w:r>
      <w:r w:rsidRPr="001B26C2">
        <w:rPr>
          <w:rFonts w:ascii="Book Antiqua" w:hAnsi="Book Antiqua"/>
          <w:b/>
          <w:bCs/>
        </w:rPr>
        <w:t>Joo HS</w:t>
      </w:r>
      <w:r w:rsidRPr="001B26C2">
        <w:rPr>
          <w:rFonts w:ascii="Book Antiqua" w:hAnsi="Book Antiqua"/>
        </w:rPr>
        <w:t xml:space="preserve">, Otto M. Molecular basis of in vivo biofilm formation by bacterial pathogens. </w:t>
      </w:r>
      <w:r w:rsidRPr="001B26C2">
        <w:rPr>
          <w:rFonts w:ascii="Book Antiqua" w:hAnsi="Book Antiqua"/>
          <w:i/>
          <w:iCs/>
        </w:rPr>
        <w:t>Chem Biol</w:t>
      </w:r>
      <w:r w:rsidRPr="001B26C2">
        <w:rPr>
          <w:rFonts w:ascii="Book Antiqua" w:hAnsi="Book Antiqua"/>
        </w:rPr>
        <w:t xml:space="preserve"> 2012; </w:t>
      </w:r>
      <w:r w:rsidRPr="001B26C2">
        <w:rPr>
          <w:rFonts w:ascii="Book Antiqua" w:hAnsi="Book Antiqua"/>
          <w:b/>
          <w:bCs/>
        </w:rPr>
        <w:t>19</w:t>
      </w:r>
      <w:r w:rsidRPr="001B26C2">
        <w:rPr>
          <w:rFonts w:ascii="Book Antiqua" w:hAnsi="Book Antiqua"/>
        </w:rPr>
        <w:t>: 1503-1513 [PMID: 23261595 DOI: 10.1016/j.chembiol.2012.10.022]</w:t>
      </w:r>
    </w:p>
    <w:p w14:paraId="5DC7CFA3" w14:textId="77777777" w:rsidR="00EF4117" w:rsidRPr="001B26C2" w:rsidRDefault="00EF4117" w:rsidP="00EF4117">
      <w:pPr>
        <w:spacing w:line="360" w:lineRule="auto"/>
        <w:jc w:val="both"/>
        <w:rPr>
          <w:rFonts w:ascii="Book Antiqua" w:hAnsi="Book Antiqua"/>
        </w:rPr>
      </w:pPr>
      <w:r w:rsidRPr="001B26C2">
        <w:rPr>
          <w:rFonts w:ascii="Book Antiqua" w:hAnsi="Book Antiqua"/>
        </w:rPr>
        <w:lastRenderedPageBreak/>
        <w:t xml:space="preserve">7 </w:t>
      </w:r>
      <w:r w:rsidRPr="001B26C2">
        <w:rPr>
          <w:rFonts w:ascii="Book Antiqua" w:hAnsi="Book Antiqua"/>
          <w:b/>
          <w:bCs/>
        </w:rPr>
        <w:t>Jamal M</w:t>
      </w:r>
      <w:r w:rsidRPr="001B26C2">
        <w:rPr>
          <w:rFonts w:ascii="Book Antiqua" w:hAnsi="Book Antiqua"/>
        </w:rPr>
        <w:t xml:space="preserve">, Ahmad W, Andleeb S, Jalil F, Imran M, Nawaz MA, Hussain T, Ali M, Rafiq M, Kamil MA. Bacterial biofilm and associated infections. </w:t>
      </w:r>
      <w:r w:rsidRPr="001B26C2">
        <w:rPr>
          <w:rFonts w:ascii="Book Antiqua" w:hAnsi="Book Antiqua"/>
          <w:i/>
          <w:iCs/>
        </w:rPr>
        <w:t>J Chin Med Assoc</w:t>
      </w:r>
      <w:r w:rsidRPr="001B26C2">
        <w:rPr>
          <w:rFonts w:ascii="Book Antiqua" w:hAnsi="Book Antiqua"/>
        </w:rPr>
        <w:t xml:space="preserve"> 2018; </w:t>
      </w:r>
      <w:r w:rsidRPr="001B26C2">
        <w:rPr>
          <w:rFonts w:ascii="Book Antiqua" w:hAnsi="Book Antiqua"/>
          <w:b/>
          <w:bCs/>
        </w:rPr>
        <w:t>81</w:t>
      </w:r>
      <w:r w:rsidRPr="001B26C2">
        <w:rPr>
          <w:rFonts w:ascii="Book Antiqua" w:hAnsi="Book Antiqua"/>
        </w:rPr>
        <w:t>: 7-11 [PMID: 29042186 DOI: 10.1016/j.jcma.2017.07.012]</w:t>
      </w:r>
    </w:p>
    <w:p w14:paraId="55758B23"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8 </w:t>
      </w:r>
      <w:r w:rsidRPr="001B26C2">
        <w:rPr>
          <w:rFonts w:ascii="Book Antiqua" w:hAnsi="Book Antiqua"/>
          <w:b/>
          <w:bCs/>
        </w:rPr>
        <w:t>Davies D</w:t>
      </w:r>
      <w:r w:rsidRPr="001B26C2">
        <w:rPr>
          <w:rFonts w:ascii="Book Antiqua" w:hAnsi="Book Antiqua"/>
        </w:rPr>
        <w:t xml:space="preserve">. Understanding biofilm resistance to antibacterial agents. </w:t>
      </w:r>
      <w:r w:rsidRPr="001B26C2">
        <w:rPr>
          <w:rFonts w:ascii="Book Antiqua" w:hAnsi="Book Antiqua"/>
          <w:i/>
          <w:iCs/>
        </w:rPr>
        <w:t>Nat Rev Drug Discov</w:t>
      </w:r>
      <w:r w:rsidRPr="001B26C2">
        <w:rPr>
          <w:rFonts w:ascii="Book Antiqua" w:hAnsi="Book Antiqua"/>
        </w:rPr>
        <w:t xml:space="preserve"> 2003; </w:t>
      </w:r>
      <w:r w:rsidRPr="001B26C2">
        <w:rPr>
          <w:rFonts w:ascii="Book Antiqua" w:hAnsi="Book Antiqua"/>
          <w:b/>
          <w:bCs/>
        </w:rPr>
        <w:t>2</w:t>
      </w:r>
      <w:r w:rsidRPr="001B26C2">
        <w:rPr>
          <w:rFonts w:ascii="Book Antiqua" w:hAnsi="Book Antiqua"/>
        </w:rPr>
        <w:t>: 114-122 [PMID: 12563302 DOI: 10.1038/nrd1008]</w:t>
      </w:r>
    </w:p>
    <w:p w14:paraId="19679F46"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9 </w:t>
      </w:r>
      <w:r w:rsidRPr="001B26C2">
        <w:rPr>
          <w:rFonts w:ascii="Book Antiqua" w:hAnsi="Book Antiqua"/>
          <w:b/>
          <w:bCs/>
        </w:rPr>
        <w:t>Karatan E</w:t>
      </w:r>
      <w:r w:rsidRPr="001B26C2">
        <w:rPr>
          <w:rFonts w:ascii="Book Antiqua" w:hAnsi="Book Antiqua"/>
        </w:rPr>
        <w:t xml:space="preserve">, Watnick P. Signals, regulatory networks, and materials that build and break bacterial biofilms. </w:t>
      </w:r>
      <w:r w:rsidRPr="001B26C2">
        <w:rPr>
          <w:rFonts w:ascii="Book Antiqua" w:hAnsi="Book Antiqua"/>
          <w:i/>
          <w:iCs/>
        </w:rPr>
        <w:t>Microbiol Mol Biol Rev</w:t>
      </w:r>
      <w:r w:rsidRPr="001B26C2">
        <w:rPr>
          <w:rFonts w:ascii="Book Antiqua" w:hAnsi="Book Antiqua"/>
        </w:rPr>
        <w:t xml:space="preserve"> 2009; </w:t>
      </w:r>
      <w:r w:rsidRPr="001B26C2">
        <w:rPr>
          <w:rFonts w:ascii="Book Antiqua" w:hAnsi="Book Antiqua"/>
          <w:b/>
          <w:bCs/>
        </w:rPr>
        <w:t>73</w:t>
      </w:r>
      <w:r w:rsidRPr="001B26C2">
        <w:rPr>
          <w:rFonts w:ascii="Book Antiqua" w:hAnsi="Book Antiqua"/>
        </w:rPr>
        <w:t>: 310-347 [PMID: 19487730 DOI: 10.1128/MMBR.00041-08]</w:t>
      </w:r>
    </w:p>
    <w:p w14:paraId="375606F0"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10 </w:t>
      </w:r>
      <w:r w:rsidRPr="001B26C2">
        <w:rPr>
          <w:rFonts w:ascii="Book Antiqua" w:hAnsi="Book Antiqua"/>
          <w:b/>
          <w:bCs/>
        </w:rPr>
        <w:t>Khatoon Z</w:t>
      </w:r>
      <w:r w:rsidRPr="001B26C2">
        <w:rPr>
          <w:rFonts w:ascii="Book Antiqua" w:hAnsi="Book Antiqua"/>
        </w:rPr>
        <w:t xml:space="preserve">, McTiernan CD, Suuronen EJ, Mah TF, Alarcon EI. Bacterial biofilm formation on implantable devices and approaches to its treatment and prevention. </w:t>
      </w:r>
      <w:r w:rsidRPr="001B26C2">
        <w:rPr>
          <w:rFonts w:ascii="Book Antiqua" w:hAnsi="Book Antiqua"/>
          <w:i/>
          <w:iCs/>
        </w:rPr>
        <w:t>Heliyon</w:t>
      </w:r>
      <w:r w:rsidRPr="001B26C2">
        <w:rPr>
          <w:rFonts w:ascii="Book Antiqua" w:hAnsi="Book Antiqua"/>
        </w:rPr>
        <w:t xml:space="preserve"> 2018; </w:t>
      </w:r>
      <w:r w:rsidRPr="001B26C2">
        <w:rPr>
          <w:rFonts w:ascii="Book Antiqua" w:hAnsi="Book Antiqua"/>
          <w:b/>
          <w:bCs/>
        </w:rPr>
        <w:t>4</w:t>
      </w:r>
      <w:r w:rsidRPr="001B26C2">
        <w:rPr>
          <w:rFonts w:ascii="Book Antiqua" w:hAnsi="Book Antiqua"/>
        </w:rPr>
        <w:t>: e01067 [PMID: 30619958 DOI: 10.1016/j.heliyon.2018.e01067]</w:t>
      </w:r>
    </w:p>
    <w:p w14:paraId="7A54FC1A"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11 </w:t>
      </w:r>
      <w:r w:rsidRPr="001B26C2">
        <w:rPr>
          <w:rFonts w:ascii="Book Antiqua" w:hAnsi="Book Antiqua"/>
          <w:b/>
          <w:bCs/>
        </w:rPr>
        <w:t>Ribeiro M</w:t>
      </w:r>
      <w:r w:rsidRPr="001B26C2">
        <w:rPr>
          <w:rFonts w:ascii="Book Antiqua" w:hAnsi="Book Antiqua"/>
        </w:rPr>
        <w:t xml:space="preserve">, Monteiro FJ, Ferraz MP. Infection of orthopedic implants with emphasis on bacterial adhesion process and techniques used in studying bacterial-material interactions. </w:t>
      </w:r>
      <w:r w:rsidRPr="001B26C2">
        <w:rPr>
          <w:rFonts w:ascii="Book Antiqua" w:hAnsi="Book Antiqua"/>
          <w:i/>
          <w:iCs/>
        </w:rPr>
        <w:t>Biomatter</w:t>
      </w:r>
      <w:r w:rsidRPr="001B26C2">
        <w:rPr>
          <w:rFonts w:ascii="Book Antiqua" w:hAnsi="Book Antiqua"/>
        </w:rPr>
        <w:t xml:space="preserve"> 2012; </w:t>
      </w:r>
      <w:r w:rsidRPr="001B26C2">
        <w:rPr>
          <w:rFonts w:ascii="Book Antiqua" w:hAnsi="Book Antiqua"/>
          <w:b/>
          <w:bCs/>
        </w:rPr>
        <w:t>2</w:t>
      </w:r>
      <w:r w:rsidRPr="001B26C2">
        <w:rPr>
          <w:rFonts w:ascii="Book Antiqua" w:hAnsi="Book Antiqua"/>
        </w:rPr>
        <w:t>: 176-194 [PMID: 23507884 DOI: 10.4161/biom.22905]</w:t>
      </w:r>
    </w:p>
    <w:p w14:paraId="29586643"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12 </w:t>
      </w:r>
      <w:r w:rsidRPr="001B26C2">
        <w:rPr>
          <w:rFonts w:ascii="Book Antiqua" w:hAnsi="Book Antiqua"/>
          <w:b/>
          <w:bCs/>
        </w:rPr>
        <w:t>Darouiche RO</w:t>
      </w:r>
      <w:r w:rsidRPr="001B26C2">
        <w:rPr>
          <w:rFonts w:ascii="Book Antiqua" w:hAnsi="Book Antiqua"/>
        </w:rPr>
        <w:t xml:space="preserve">. Treatment of infections associated with surgical implants. </w:t>
      </w:r>
      <w:r w:rsidRPr="001B26C2">
        <w:rPr>
          <w:rFonts w:ascii="Book Antiqua" w:hAnsi="Book Antiqua"/>
          <w:i/>
          <w:iCs/>
        </w:rPr>
        <w:t>N Engl J Med</w:t>
      </w:r>
      <w:r w:rsidRPr="001B26C2">
        <w:rPr>
          <w:rFonts w:ascii="Book Antiqua" w:hAnsi="Book Antiqua"/>
        </w:rPr>
        <w:t xml:space="preserve"> 2004; </w:t>
      </w:r>
      <w:r w:rsidRPr="001B26C2">
        <w:rPr>
          <w:rFonts w:ascii="Book Antiqua" w:hAnsi="Book Antiqua"/>
          <w:b/>
          <w:bCs/>
        </w:rPr>
        <w:t>350</w:t>
      </w:r>
      <w:r w:rsidRPr="001B26C2">
        <w:rPr>
          <w:rFonts w:ascii="Book Antiqua" w:hAnsi="Book Antiqua"/>
        </w:rPr>
        <w:t>: 1422-1429 [PMID: 15070792 DOI: 10.1056/NEJMra035415]</w:t>
      </w:r>
    </w:p>
    <w:p w14:paraId="3F57D2B6"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13 </w:t>
      </w:r>
      <w:r w:rsidRPr="001B26C2">
        <w:rPr>
          <w:rFonts w:ascii="Book Antiqua" w:hAnsi="Book Antiqua"/>
          <w:b/>
          <w:bCs/>
        </w:rPr>
        <w:t>Chang CY</w:t>
      </w:r>
      <w:r w:rsidRPr="001B26C2">
        <w:rPr>
          <w:rFonts w:ascii="Book Antiqua" w:hAnsi="Book Antiqua"/>
        </w:rPr>
        <w:t xml:space="preserve">. Surface Sensing for Biofilm Formation in Pseudomonas aeruginosa. </w:t>
      </w:r>
      <w:r w:rsidRPr="001B26C2">
        <w:rPr>
          <w:rFonts w:ascii="Book Antiqua" w:hAnsi="Book Antiqua"/>
          <w:i/>
          <w:iCs/>
        </w:rPr>
        <w:t>Front Microbiol</w:t>
      </w:r>
      <w:r w:rsidRPr="001B26C2">
        <w:rPr>
          <w:rFonts w:ascii="Book Antiqua" w:hAnsi="Book Antiqua"/>
        </w:rPr>
        <w:t xml:space="preserve"> 2017; </w:t>
      </w:r>
      <w:r w:rsidRPr="001B26C2">
        <w:rPr>
          <w:rFonts w:ascii="Book Antiqua" w:hAnsi="Book Antiqua"/>
          <w:b/>
          <w:bCs/>
        </w:rPr>
        <w:t>8</w:t>
      </w:r>
      <w:r w:rsidRPr="001B26C2">
        <w:rPr>
          <w:rFonts w:ascii="Book Antiqua" w:hAnsi="Book Antiqua"/>
        </w:rPr>
        <w:t>: 2671 [PMID: 29375533 DOI: 10.3389/fmicb.2017.02671]</w:t>
      </w:r>
    </w:p>
    <w:p w14:paraId="273B56B4"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14 </w:t>
      </w:r>
      <w:r w:rsidRPr="001B26C2">
        <w:rPr>
          <w:rFonts w:ascii="Book Antiqua" w:hAnsi="Book Antiqua"/>
          <w:b/>
          <w:bCs/>
        </w:rPr>
        <w:t>Ramires LC</w:t>
      </w:r>
      <w:r w:rsidRPr="001B26C2">
        <w:rPr>
          <w:rFonts w:ascii="Book Antiqua" w:hAnsi="Book Antiqua"/>
        </w:rPr>
        <w:t xml:space="preserve">, Santos GS, Ramires RP, da Fonseca LF, Jeyaraman M, Muthu S, Lana AV, Azzini G, Smith CS, Lana JF. The Association between Gut Microbiota and Osteoarthritis: Does the Disease Begin in the Gut? </w:t>
      </w:r>
      <w:r w:rsidRPr="001B26C2">
        <w:rPr>
          <w:rFonts w:ascii="Book Antiqua" w:hAnsi="Book Antiqua"/>
          <w:i/>
          <w:iCs/>
        </w:rPr>
        <w:t>Int J Mol Sci</w:t>
      </w:r>
      <w:r w:rsidRPr="001B26C2">
        <w:rPr>
          <w:rFonts w:ascii="Book Antiqua" w:hAnsi="Book Antiqua"/>
        </w:rPr>
        <w:t xml:space="preserve"> 2022; </w:t>
      </w:r>
      <w:r w:rsidRPr="001B26C2">
        <w:rPr>
          <w:rFonts w:ascii="Book Antiqua" w:hAnsi="Book Antiqua"/>
          <w:b/>
          <w:bCs/>
        </w:rPr>
        <w:t>23</w:t>
      </w:r>
      <w:r w:rsidRPr="001B26C2">
        <w:rPr>
          <w:rFonts w:ascii="Book Antiqua" w:hAnsi="Book Antiqua"/>
        </w:rPr>
        <w:t xml:space="preserve"> [PMID: 35163417 DOI: 10.3390/ijms23031494]</w:t>
      </w:r>
    </w:p>
    <w:p w14:paraId="2A79EEEA"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15 </w:t>
      </w:r>
      <w:r w:rsidRPr="001B26C2">
        <w:rPr>
          <w:rFonts w:ascii="Book Antiqua" w:hAnsi="Book Antiqua"/>
          <w:b/>
          <w:bCs/>
        </w:rPr>
        <w:t>Jeyaraman M</w:t>
      </w:r>
      <w:r w:rsidRPr="001B26C2">
        <w:rPr>
          <w:rFonts w:ascii="Book Antiqua" w:hAnsi="Book Antiqua"/>
        </w:rPr>
        <w:t xml:space="preserve">, Sami A, Nallakumarasamy A, Jeyaraman N, Jain VK. Hyperbaric Oxygen Therapy in Orthopaedics: An Adjunct Therapy with an Emerging Role. </w:t>
      </w:r>
      <w:r w:rsidRPr="001B26C2">
        <w:rPr>
          <w:rFonts w:ascii="Book Antiqua" w:hAnsi="Book Antiqua"/>
          <w:i/>
          <w:iCs/>
        </w:rPr>
        <w:t>Indian J Orthop</w:t>
      </w:r>
      <w:r w:rsidRPr="001B26C2">
        <w:rPr>
          <w:rFonts w:ascii="Book Antiqua" w:hAnsi="Book Antiqua"/>
        </w:rPr>
        <w:t xml:space="preserve"> 2023; </w:t>
      </w:r>
      <w:r w:rsidRPr="001B26C2">
        <w:rPr>
          <w:rFonts w:ascii="Book Antiqua" w:hAnsi="Book Antiqua"/>
          <w:b/>
          <w:bCs/>
        </w:rPr>
        <w:t>57</w:t>
      </w:r>
      <w:r w:rsidRPr="001B26C2">
        <w:rPr>
          <w:rFonts w:ascii="Book Antiqua" w:hAnsi="Book Antiqua"/>
        </w:rPr>
        <w:t>: 748-761 [PMID: 37128570 DOI: 10.1007/s43465-023-00837-2]</w:t>
      </w:r>
    </w:p>
    <w:p w14:paraId="22CF5157"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16 </w:t>
      </w:r>
      <w:r w:rsidRPr="001B26C2">
        <w:rPr>
          <w:rFonts w:ascii="Book Antiqua" w:hAnsi="Book Antiqua"/>
          <w:b/>
          <w:bCs/>
        </w:rPr>
        <w:t>Qing Y</w:t>
      </w:r>
      <w:r w:rsidRPr="001B26C2">
        <w:rPr>
          <w:rFonts w:ascii="Book Antiqua" w:hAnsi="Book Antiqua"/>
        </w:rPr>
        <w:t xml:space="preserve">, Cheng L, Li R, Liu G, Zhang Y, Tang X, Wang J, Liu H, Qin Y. Potential antibacterial mechanism of silver nanoparticles and the optimization of orthopedic implants by advanced modification technologies. </w:t>
      </w:r>
      <w:r w:rsidRPr="001B26C2">
        <w:rPr>
          <w:rFonts w:ascii="Book Antiqua" w:hAnsi="Book Antiqua"/>
          <w:i/>
          <w:iCs/>
        </w:rPr>
        <w:t>Int J Nanomedicine</w:t>
      </w:r>
      <w:r w:rsidRPr="001B26C2">
        <w:rPr>
          <w:rFonts w:ascii="Book Antiqua" w:hAnsi="Book Antiqua"/>
        </w:rPr>
        <w:t xml:space="preserve"> 2018; </w:t>
      </w:r>
      <w:r w:rsidRPr="001B26C2">
        <w:rPr>
          <w:rFonts w:ascii="Book Antiqua" w:hAnsi="Book Antiqua"/>
          <w:b/>
          <w:bCs/>
        </w:rPr>
        <w:t>13</w:t>
      </w:r>
      <w:r w:rsidRPr="001B26C2">
        <w:rPr>
          <w:rFonts w:ascii="Book Antiqua" w:hAnsi="Book Antiqua"/>
        </w:rPr>
        <w:t>: 3311-3327 [PMID: 29892194 DOI: 10.2147/IJN.S165125]</w:t>
      </w:r>
    </w:p>
    <w:p w14:paraId="06703147" w14:textId="77777777" w:rsidR="00EF4117" w:rsidRPr="001B26C2" w:rsidRDefault="00EF4117" w:rsidP="00EF4117">
      <w:pPr>
        <w:spacing w:line="360" w:lineRule="auto"/>
        <w:jc w:val="both"/>
        <w:rPr>
          <w:rFonts w:ascii="Book Antiqua" w:hAnsi="Book Antiqua"/>
        </w:rPr>
      </w:pPr>
      <w:r w:rsidRPr="001B26C2">
        <w:rPr>
          <w:rFonts w:ascii="Book Antiqua" w:hAnsi="Book Antiqua"/>
        </w:rPr>
        <w:lastRenderedPageBreak/>
        <w:t xml:space="preserve">17 </w:t>
      </w:r>
      <w:r w:rsidRPr="001B26C2">
        <w:rPr>
          <w:rFonts w:ascii="Book Antiqua" w:hAnsi="Book Antiqua"/>
          <w:b/>
          <w:bCs/>
        </w:rPr>
        <w:t>Yin IX</w:t>
      </w:r>
      <w:r w:rsidRPr="001B26C2">
        <w:rPr>
          <w:rFonts w:ascii="Book Antiqua" w:hAnsi="Book Antiqua"/>
        </w:rPr>
        <w:t xml:space="preserve">, Zhang J, Zhao IS, Mei ML, Li Q, Chu CH. The Antibacterial Mechanism of Silver Nanoparticles and Its Application in Dentistry. </w:t>
      </w:r>
      <w:r w:rsidRPr="001B26C2">
        <w:rPr>
          <w:rFonts w:ascii="Book Antiqua" w:hAnsi="Book Antiqua"/>
          <w:i/>
          <w:iCs/>
        </w:rPr>
        <w:t>Int J Nanomedicine</w:t>
      </w:r>
      <w:r w:rsidRPr="001B26C2">
        <w:rPr>
          <w:rFonts w:ascii="Book Antiqua" w:hAnsi="Book Antiqua"/>
        </w:rPr>
        <w:t xml:space="preserve"> 2020; </w:t>
      </w:r>
      <w:r w:rsidRPr="001B26C2">
        <w:rPr>
          <w:rFonts w:ascii="Book Antiqua" w:hAnsi="Book Antiqua"/>
          <w:b/>
          <w:bCs/>
        </w:rPr>
        <w:t>15</w:t>
      </w:r>
      <w:r w:rsidRPr="001B26C2">
        <w:rPr>
          <w:rFonts w:ascii="Book Antiqua" w:hAnsi="Book Antiqua"/>
        </w:rPr>
        <w:t>: 2555-2562 [PMID: 32368040 DOI: 10.2147/IJN.S246764]</w:t>
      </w:r>
    </w:p>
    <w:p w14:paraId="191F2CE3"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18 </w:t>
      </w:r>
      <w:r w:rsidRPr="001B26C2">
        <w:rPr>
          <w:rFonts w:ascii="Book Antiqua" w:hAnsi="Book Antiqua"/>
          <w:b/>
          <w:bCs/>
        </w:rPr>
        <w:t>Bruna T</w:t>
      </w:r>
      <w:r w:rsidRPr="001B26C2">
        <w:rPr>
          <w:rFonts w:ascii="Book Antiqua" w:hAnsi="Book Antiqua"/>
        </w:rPr>
        <w:t xml:space="preserve">, Maldonado-Bravo F, Jara P, Caro N. Silver Nanoparticles and Their Antibacterial Applications. </w:t>
      </w:r>
      <w:r w:rsidRPr="001B26C2">
        <w:rPr>
          <w:rFonts w:ascii="Book Antiqua" w:hAnsi="Book Antiqua"/>
          <w:i/>
          <w:iCs/>
        </w:rPr>
        <w:t>Int J Mol Sci</w:t>
      </w:r>
      <w:r w:rsidRPr="001B26C2">
        <w:rPr>
          <w:rFonts w:ascii="Book Antiqua" w:hAnsi="Book Antiqua"/>
        </w:rPr>
        <w:t xml:space="preserve"> 2021; </w:t>
      </w:r>
      <w:r w:rsidRPr="001B26C2">
        <w:rPr>
          <w:rFonts w:ascii="Book Antiqua" w:hAnsi="Book Antiqua"/>
          <w:b/>
          <w:bCs/>
        </w:rPr>
        <w:t>22</w:t>
      </w:r>
      <w:r w:rsidRPr="001B26C2">
        <w:rPr>
          <w:rFonts w:ascii="Book Antiqua" w:hAnsi="Book Antiqua"/>
        </w:rPr>
        <w:t xml:space="preserve"> [PMID: 34281254 DOI: 10.3390/ijms22137202]</w:t>
      </w:r>
    </w:p>
    <w:p w14:paraId="5C09CDDD" w14:textId="4F6CACD0" w:rsidR="00EF4117" w:rsidRPr="001B26C2" w:rsidRDefault="00EF4117" w:rsidP="00EF4117">
      <w:pPr>
        <w:spacing w:line="360" w:lineRule="auto"/>
        <w:jc w:val="both"/>
        <w:rPr>
          <w:rFonts w:ascii="Book Antiqua" w:hAnsi="Book Antiqua"/>
        </w:rPr>
      </w:pPr>
      <w:r w:rsidRPr="001B26C2">
        <w:rPr>
          <w:rFonts w:ascii="Book Antiqua" w:hAnsi="Book Antiqua"/>
        </w:rPr>
        <w:t xml:space="preserve">19 </w:t>
      </w:r>
      <w:r w:rsidRPr="001B26C2">
        <w:rPr>
          <w:rFonts w:ascii="Book Antiqua" w:hAnsi="Book Antiqua"/>
          <w:b/>
          <w:bCs/>
        </w:rPr>
        <w:t>Kalwar K,</w:t>
      </w:r>
      <w:r w:rsidRPr="001B26C2">
        <w:rPr>
          <w:rFonts w:ascii="Book Antiqua" w:hAnsi="Book Antiqua"/>
        </w:rPr>
        <w:t xml:space="preserve"> Shan D. Antimicrobial effect of silver nanoparticles (AgNPs) and their mechanism - a mini review. </w:t>
      </w:r>
      <w:r w:rsidRPr="007B756C">
        <w:rPr>
          <w:rFonts w:ascii="Book Antiqua" w:hAnsi="Book Antiqua"/>
          <w:i/>
        </w:rPr>
        <w:t>Micro &amp;</w:t>
      </w:r>
      <w:r w:rsidR="00C17DC8" w:rsidRPr="007B756C">
        <w:rPr>
          <w:rFonts w:ascii="Book Antiqua" w:hAnsi="Book Antiqua"/>
          <w:i/>
        </w:rPr>
        <w:t xml:space="preserve"> Nano Letters</w:t>
      </w:r>
      <w:r w:rsidR="00C17DC8">
        <w:rPr>
          <w:rFonts w:ascii="Book Antiqua" w:hAnsi="Book Antiqua"/>
        </w:rPr>
        <w:t xml:space="preserve"> 2018; </w:t>
      </w:r>
      <w:r w:rsidR="00C17DC8" w:rsidRPr="00C17DC8">
        <w:rPr>
          <w:rFonts w:ascii="Book Antiqua" w:hAnsi="Book Antiqua"/>
          <w:b/>
        </w:rPr>
        <w:t>13:</w:t>
      </w:r>
      <w:r w:rsidR="00C17DC8">
        <w:rPr>
          <w:rFonts w:ascii="Book Antiqua" w:hAnsi="Book Antiqua"/>
        </w:rPr>
        <w:t xml:space="preserve"> 277-280</w:t>
      </w:r>
      <w:r w:rsidRPr="001B26C2">
        <w:rPr>
          <w:rFonts w:ascii="Book Antiqua" w:hAnsi="Book Antiqua"/>
        </w:rPr>
        <w:t xml:space="preserve"> [DOI: 10.1049/mnl.2017.0648] </w:t>
      </w:r>
    </w:p>
    <w:p w14:paraId="7F2B8979"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20 </w:t>
      </w:r>
      <w:r w:rsidRPr="001B26C2">
        <w:rPr>
          <w:rFonts w:ascii="Book Antiqua" w:hAnsi="Book Antiqua"/>
          <w:b/>
          <w:bCs/>
        </w:rPr>
        <w:t>Zhang E</w:t>
      </w:r>
      <w:r w:rsidRPr="001B26C2">
        <w:rPr>
          <w:rFonts w:ascii="Book Antiqua" w:hAnsi="Book Antiqua"/>
        </w:rPr>
        <w:t xml:space="preserve">, Zhao X, Hu J, Wang R, Fu S, Qin G. Antibacterial metals and alloys for potential biomedical implants. </w:t>
      </w:r>
      <w:r w:rsidRPr="001B26C2">
        <w:rPr>
          <w:rFonts w:ascii="Book Antiqua" w:hAnsi="Book Antiqua"/>
          <w:i/>
          <w:iCs/>
        </w:rPr>
        <w:t>Bioact Mater</w:t>
      </w:r>
      <w:r w:rsidRPr="001B26C2">
        <w:rPr>
          <w:rFonts w:ascii="Book Antiqua" w:hAnsi="Book Antiqua"/>
        </w:rPr>
        <w:t xml:space="preserve"> 2021; </w:t>
      </w:r>
      <w:r w:rsidRPr="001B26C2">
        <w:rPr>
          <w:rFonts w:ascii="Book Antiqua" w:hAnsi="Book Antiqua"/>
          <w:b/>
          <w:bCs/>
        </w:rPr>
        <w:t>6</w:t>
      </w:r>
      <w:r w:rsidRPr="001B26C2">
        <w:rPr>
          <w:rFonts w:ascii="Book Antiqua" w:hAnsi="Book Antiqua"/>
        </w:rPr>
        <w:t>: 2569-2612 [PMID: 33615045 DOI: 10.1016/j.bioactmat.2021.01.030]</w:t>
      </w:r>
    </w:p>
    <w:p w14:paraId="4445E044"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21 </w:t>
      </w:r>
      <w:r w:rsidRPr="001B26C2">
        <w:rPr>
          <w:rFonts w:ascii="Book Antiqua" w:hAnsi="Book Antiqua"/>
          <w:b/>
          <w:bCs/>
        </w:rPr>
        <w:t>Rudramurthy GR</w:t>
      </w:r>
      <w:r w:rsidRPr="001B26C2">
        <w:rPr>
          <w:rFonts w:ascii="Book Antiqua" w:hAnsi="Book Antiqua"/>
        </w:rPr>
        <w:t xml:space="preserve">, Swamy MK, Sinniah UR, Ghasemzadeh A. Nanoparticles: Alternatives Against Drug-Resistant Pathogenic Microbes. </w:t>
      </w:r>
      <w:r w:rsidRPr="001B26C2">
        <w:rPr>
          <w:rFonts w:ascii="Book Antiqua" w:hAnsi="Book Antiqua"/>
          <w:i/>
          <w:iCs/>
        </w:rPr>
        <w:t>Molecules</w:t>
      </w:r>
      <w:r w:rsidRPr="001B26C2">
        <w:rPr>
          <w:rFonts w:ascii="Book Antiqua" w:hAnsi="Book Antiqua"/>
        </w:rPr>
        <w:t xml:space="preserve"> 2016; </w:t>
      </w:r>
      <w:r w:rsidRPr="001B26C2">
        <w:rPr>
          <w:rFonts w:ascii="Book Antiqua" w:hAnsi="Book Antiqua"/>
          <w:b/>
          <w:bCs/>
        </w:rPr>
        <w:t>21</w:t>
      </w:r>
      <w:r w:rsidRPr="001B26C2">
        <w:rPr>
          <w:rFonts w:ascii="Book Antiqua" w:hAnsi="Book Antiqua"/>
        </w:rPr>
        <w:t xml:space="preserve"> [PMID: 27355939 DOI: 10.3390/molecules21070836]</w:t>
      </w:r>
    </w:p>
    <w:p w14:paraId="47B96D8A"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22 </w:t>
      </w:r>
      <w:r w:rsidRPr="001B26C2">
        <w:rPr>
          <w:rFonts w:ascii="Book Antiqua" w:hAnsi="Book Antiqua"/>
          <w:b/>
          <w:bCs/>
        </w:rPr>
        <w:t>Evans A</w:t>
      </w:r>
      <w:r w:rsidRPr="001B26C2">
        <w:rPr>
          <w:rFonts w:ascii="Book Antiqua" w:hAnsi="Book Antiqua"/>
        </w:rPr>
        <w:t xml:space="preserve">, Kavanagh KA. Evaluation of metal-based antimicrobial compounds for the treatment of bacterial pathogens. </w:t>
      </w:r>
      <w:r w:rsidRPr="001B26C2">
        <w:rPr>
          <w:rFonts w:ascii="Book Antiqua" w:hAnsi="Book Antiqua"/>
          <w:i/>
          <w:iCs/>
        </w:rPr>
        <w:t>J Med Microbiol</w:t>
      </w:r>
      <w:r w:rsidRPr="001B26C2">
        <w:rPr>
          <w:rFonts w:ascii="Book Antiqua" w:hAnsi="Book Antiqua"/>
        </w:rPr>
        <w:t xml:space="preserve"> 2021; </w:t>
      </w:r>
      <w:r w:rsidRPr="001B26C2">
        <w:rPr>
          <w:rFonts w:ascii="Book Antiqua" w:hAnsi="Book Antiqua"/>
          <w:b/>
          <w:bCs/>
        </w:rPr>
        <w:t>70</w:t>
      </w:r>
      <w:r w:rsidRPr="001B26C2">
        <w:rPr>
          <w:rFonts w:ascii="Book Antiqua" w:hAnsi="Book Antiqua"/>
        </w:rPr>
        <w:t xml:space="preserve"> [PMID: 33961541 DOI: 10.1099/jmm.0.001363]</w:t>
      </w:r>
    </w:p>
    <w:p w14:paraId="2FAC22FF" w14:textId="612898D8" w:rsidR="00EF4117" w:rsidRPr="001B26C2" w:rsidRDefault="00EF4117" w:rsidP="00EF4117">
      <w:pPr>
        <w:spacing w:line="360" w:lineRule="auto"/>
        <w:jc w:val="both"/>
        <w:rPr>
          <w:rFonts w:ascii="Book Antiqua" w:hAnsi="Book Antiqua"/>
        </w:rPr>
      </w:pPr>
      <w:r w:rsidRPr="001B26C2">
        <w:rPr>
          <w:rFonts w:ascii="Book Antiqua" w:hAnsi="Book Antiqua"/>
        </w:rPr>
        <w:t xml:space="preserve">23 </w:t>
      </w:r>
      <w:r w:rsidRPr="001B26C2">
        <w:rPr>
          <w:rFonts w:ascii="Book Antiqua" w:hAnsi="Book Antiqua"/>
          <w:b/>
          <w:bCs/>
        </w:rPr>
        <w:t>Rtimi S,</w:t>
      </w:r>
      <w:r w:rsidRPr="001B26C2">
        <w:rPr>
          <w:rFonts w:ascii="Book Antiqua" w:hAnsi="Book Antiqua"/>
        </w:rPr>
        <w:t xml:space="preserve"> Dionysiou DD, Pillai SC, Kiwi J. Advances in catalytic/photocatalytic bacterial inactivation by nano Ag and Cu coated surfaces and medical devices. Applied Catalysis B: E</w:t>
      </w:r>
      <w:r w:rsidR="00827EDC">
        <w:rPr>
          <w:rFonts w:ascii="Book Antiqua" w:hAnsi="Book Antiqua"/>
        </w:rPr>
        <w:t>nvironmental 2019;</w:t>
      </w:r>
      <w:r w:rsidR="00827EDC" w:rsidRPr="00827EDC">
        <w:rPr>
          <w:rFonts w:ascii="Book Antiqua" w:hAnsi="Book Antiqua"/>
          <w:b/>
        </w:rPr>
        <w:t xml:space="preserve"> 240: </w:t>
      </w:r>
      <w:r w:rsidR="00827EDC">
        <w:rPr>
          <w:rFonts w:ascii="Book Antiqua" w:hAnsi="Book Antiqua"/>
        </w:rPr>
        <w:t>291-318</w:t>
      </w:r>
      <w:r w:rsidRPr="001B26C2">
        <w:rPr>
          <w:rFonts w:ascii="Book Antiqua" w:hAnsi="Book Antiqua"/>
        </w:rPr>
        <w:t xml:space="preserve"> [DOI: 10.1016/j.apcatb.2018.07.025]</w:t>
      </w:r>
    </w:p>
    <w:p w14:paraId="79C75EA2"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24 </w:t>
      </w:r>
      <w:r w:rsidRPr="001B26C2">
        <w:rPr>
          <w:rFonts w:ascii="Book Antiqua" w:hAnsi="Book Antiqua"/>
          <w:b/>
          <w:bCs/>
        </w:rPr>
        <w:t>Dakal TC</w:t>
      </w:r>
      <w:r w:rsidRPr="001B26C2">
        <w:rPr>
          <w:rFonts w:ascii="Book Antiqua" w:hAnsi="Book Antiqua"/>
        </w:rPr>
        <w:t xml:space="preserve">, Kumar A, Majumdar RS, Yadav V. Mechanistic Basis of Antimicrobial Actions of Silver Nanoparticles. </w:t>
      </w:r>
      <w:r w:rsidRPr="001B26C2">
        <w:rPr>
          <w:rFonts w:ascii="Book Antiqua" w:hAnsi="Book Antiqua"/>
          <w:i/>
          <w:iCs/>
        </w:rPr>
        <w:t>Front Microbiol</w:t>
      </w:r>
      <w:r w:rsidRPr="001B26C2">
        <w:rPr>
          <w:rFonts w:ascii="Book Antiqua" w:hAnsi="Book Antiqua"/>
        </w:rPr>
        <w:t xml:space="preserve"> 2016; </w:t>
      </w:r>
      <w:r w:rsidRPr="001B26C2">
        <w:rPr>
          <w:rFonts w:ascii="Book Antiqua" w:hAnsi="Book Antiqua"/>
          <w:b/>
          <w:bCs/>
        </w:rPr>
        <w:t>7</w:t>
      </w:r>
      <w:r w:rsidRPr="001B26C2">
        <w:rPr>
          <w:rFonts w:ascii="Book Antiqua" w:hAnsi="Book Antiqua"/>
        </w:rPr>
        <w:t>: 1831 [PMID: 27899918 DOI: 10.3389/fmicb.2016.01831]</w:t>
      </w:r>
    </w:p>
    <w:p w14:paraId="7086706C"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25 </w:t>
      </w:r>
      <w:r w:rsidRPr="001B26C2">
        <w:rPr>
          <w:rFonts w:ascii="Book Antiqua" w:hAnsi="Book Antiqua"/>
          <w:b/>
          <w:bCs/>
        </w:rPr>
        <w:t>Feng QL</w:t>
      </w:r>
      <w:r w:rsidRPr="001B26C2">
        <w:rPr>
          <w:rFonts w:ascii="Book Antiqua" w:hAnsi="Book Antiqua"/>
        </w:rPr>
        <w:t xml:space="preserve">, Wu J, Chen GQ, Cui FZ, Kim TN, Kim JO. A mechanistic study of the antibacterial effect of silver ions on Escherichia coli and Staphylococcus aureus. </w:t>
      </w:r>
      <w:r w:rsidRPr="001B26C2">
        <w:rPr>
          <w:rFonts w:ascii="Book Antiqua" w:hAnsi="Book Antiqua"/>
          <w:i/>
          <w:iCs/>
        </w:rPr>
        <w:t>J Biomed Mater Res</w:t>
      </w:r>
      <w:r w:rsidRPr="001B26C2">
        <w:rPr>
          <w:rFonts w:ascii="Book Antiqua" w:hAnsi="Book Antiqua"/>
        </w:rPr>
        <w:t xml:space="preserve"> 2000; </w:t>
      </w:r>
      <w:r w:rsidRPr="001B26C2">
        <w:rPr>
          <w:rFonts w:ascii="Book Antiqua" w:hAnsi="Book Antiqua"/>
          <w:b/>
          <w:bCs/>
        </w:rPr>
        <w:t>52</w:t>
      </w:r>
      <w:r w:rsidRPr="001B26C2">
        <w:rPr>
          <w:rFonts w:ascii="Book Antiqua" w:hAnsi="Book Antiqua"/>
        </w:rPr>
        <w:t>: 662-668 [PMID: 11033548 DOI: 10.1002/1097-4636(20001215)52:4&lt;662::aid-jbm10&gt;3.0.co;2-3]</w:t>
      </w:r>
    </w:p>
    <w:p w14:paraId="7093DDEF" w14:textId="77777777" w:rsidR="00EF4117" w:rsidRPr="001B26C2" w:rsidRDefault="00EF4117" w:rsidP="00EF4117">
      <w:pPr>
        <w:spacing w:line="360" w:lineRule="auto"/>
        <w:jc w:val="both"/>
        <w:rPr>
          <w:rFonts w:ascii="Book Antiqua" w:hAnsi="Book Antiqua"/>
        </w:rPr>
      </w:pPr>
      <w:r w:rsidRPr="001B26C2">
        <w:rPr>
          <w:rFonts w:ascii="Book Antiqua" w:hAnsi="Book Antiqua"/>
        </w:rPr>
        <w:lastRenderedPageBreak/>
        <w:t xml:space="preserve">26 </w:t>
      </w:r>
      <w:r w:rsidRPr="001B26C2">
        <w:rPr>
          <w:rFonts w:ascii="Book Antiqua" w:hAnsi="Book Antiqua"/>
          <w:b/>
          <w:bCs/>
        </w:rPr>
        <w:t>Liao C</w:t>
      </w:r>
      <w:r w:rsidRPr="001B26C2">
        <w:rPr>
          <w:rFonts w:ascii="Book Antiqua" w:hAnsi="Book Antiqua"/>
        </w:rPr>
        <w:t xml:space="preserve">, Li Y, Tjong SC. Bactericidal and Cytotoxic Properties of Silver Nanoparticles. </w:t>
      </w:r>
      <w:r w:rsidRPr="001B26C2">
        <w:rPr>
          <w:rFonts w:ascii="Book Antiqua" w:hAnsi="Book Antiqua"/>
          <w:i/>
          <w:iCs/>
        </w:rPr>
        <w:t>Int J Mol Sci</w:t>
      </w:r>
      <w:r w:rsidRPr="001B26C2">
        <w:rPr>
          <w:rFonts w:ascii="Book Antiqua" w:hAnsi="Book Antiqua"/>
        </w:rPr>
        <w:t xml:space="preserve"> 2019; </w:t>
      </w:r>
      <w:r w:rsidRPr="001B26C2">
        <w:rPr>
          <w:rFonts w:ascii="Book Antiqua" w:hAnsi="Book Antiqua"/>
          <w:b/>
          <w:bCs/>
        </w:rPr>
        <w:t>20</w:t>
      </w:r>
      <w:r w:rsidRPr="001B26C2">
        <w:rPr>
          <w:rFonts w:ascii="Book Antiqua" w:hAnsi="Book Antiqua"/>
        </w:rPr>
        <w:t xml:space="preserve"> [PMID: 30669621 DOI: 10.3390/ijms20020449]</w:t>
      </w:r>
    </w:p>
    <w:p w14:paraId="73B62005" w14:textId="4FFFB591" w:rsidR="00EF4117" w:rsidRPr="001B26C2" w:rsidRDefault="00EF4117" w:rsidP="00EF4117">
      <w:pPr>
        <w:spacing w:line="360" w:lineRule="auto"/>
        <w:jc w:val="both"/>
        <w:rPr>
          <w:rFonts w:ascii="Book Antiqua" w:hAnsi="Book Antiqua"/>
        </w:rPr>
      </w:pPr>
      <w:r w:rsidRPr="001B26C2">
        <w:rPr>
          <w:rFonts w:ascii="Book Antiqua" w:hAnsi="Book Antiqua"/>
        </w:rPr>
        <w:t xml:space="preserve">27 </w:t>
      </w:r>
      <w:r w:rsidRPr="001B26C2">
        <w:rPr>
          <w:rFonts w:ascii="Book Antiqua" w:hAnsi="Book Antiqua"/>
          <w:b/>
          <w:bCs/>
        </w:rPr>
        <w:t>Anees Ahmad S,</w:t>
      </w:r>
      <w:r w:rsidRPr="001B26C2">
        <w:rPr>
          <w:rFonts w:ascii="Book Antiqua" w:hAnsi="Book Antiqua"/>
        </w:rPr>
        <w:t xml:space="preserve"> Sachi Das S, Khatoon A, Tahir Ansari M, Afzal Mohd, Saquib Hasnain M, Kumar Nayak A. Bactericidal activity of silver nanoparticles: A mechanistic review. </w:t>
      </w:r>
      <w:r w:rsidR="00D07C53" w:rsidRPr="00D07C53">
        <w:rPr>
          <w:rFonts w:ascii="Book Antiqua" w:hAnsi="Book Antiqua"/>
          <w:i/>
        </w:rPr>
        <w:t>Mater Sci Energy Technol</w:t>
      </w:r>
      <w:r w:rsidRPr="001B26C2">
        <w:rPr>
          <w:rFonts w:ascii="Book Antiqua" w:hAnsi="Book Antiqua"/>
        </w:rPr>
        <w:t xml:space="preserve"> 2020; </w:t>
      </w:r>
      <w:r w:rsidRPr="00D07C53">
        <w:rPr>
          <w:rFonts w:ascii="Book Antiqua" w:hAnsi="Book Antiqua"/>
          <w:b/>
        </w:rPr>
        <w:t>3:</w:t>
      </w:r>
      <w:r w:rsidR="00D07C53">
        <w:rPr>
          <w:rFonts w:ascii="Book Antiqua" w:hAnsi="Book Antiqua"/>
        </w:rPr>
        <w:t xml:space="preserve"> 756-769</w:t>
      </w:r>
      <w:r w:rsidRPr="001B26C2">
        <w:rPr>
          <w:rFonts w:ascii="Book Antiqua" w:hAnsi="Book Antiqua"/>
        </w:rPr>
        <w:t xml:space="preserve"> [DOI: 10.1016/j.mset.2020.09.002]</w:t>
      </w:r>
    </w:p>
    <w:p w14:paraId="2CF745F2"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28 </w:t>
      </w:r>
      <w:r w:rsidRPr="001B26C2">
        <w:rPr>
          <w:rFonts w:ascii="Book Antiqua" w:hAnsi="Book Antiqua"/>
          <w:b/>
          <w:bCs/>
        </w:rPr>
        <w:t>Aurore V</w:t>
      </w:r>
      <w:r w:rsidRPr="001B26C2">
        <w:rPr>
          <w:rFonts w:ascii="Book Antiqua" w:hAnsi="Book Antiqua"/>
        </w:rPr>
        <w:t xml:space="preserve">, Caldana F, Blanchard M, Kharoubi Hess S, Lannes N, Mantel PY, Filgueira L, Walch M. Silver-nanoparticles increase bactericidal activity and radical oxygen responses against bacterial pathogens in human osteoclasts. </w:t>
      </w:r>
      <w:r w:rsidRPr="001B26C2">
        <w:rPr>
          <w:rFonts w:ascii="Book Antiqua" w:hAnsi="Book Antiqua"/>
          <w:i/>
          <w:iCs/>
        </w:rPr>
        <w:t>Nanomedicine</w:t>
      </w:r>
      <w:r w:rsidRPr="001B26C2">
        <w:rPr>
          <w:rFonts w:ascii="Book Antiqua" w:hAnsi="Book Antiqua"/>
        </w:rPr>
        <w:t xml:space="preserve"> 2018; </w:t>
      </w:r>
      <w:r w:rsidRPr="001B26C2">
        <w:rPr>
          <w:rFonts w:ascii="Book Antiqua" w:hAnsi="Book Antiqua"/>
          <w:b/>
          <w:bCs/>
        </w:rPr>
        <w:t>14</w:t>
      </w:r>
      <w:r w:rsidRPr="001B26C2">
        <w:rPr>
          <w:rFonts w:ascii="Book Antiqua" w:hAnsi="Book Antiqua"/>
        </w:rPr>
        <w:t>: 601-607 [PMID: 29155361 DOI: 10.1016/j.nano.2017.11.006]</w:t>
      </w:r>
    </w:p>
    <w:p w14:paraId="25431E92"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29 </w:t>
      </w:r>
      <w:r w:rsidRPr="001B26C2">
        <w:rPr>
          <w:rFonts w:ascii="Book Antiqua" w:hAnsi="Book Antiqua"/>
          <w:b/>
          <w:bCs/>
        </w:rPr>
        <w:t>Gosheger G</w:t>
      </w:r>
      <w:r w:rsidRPr="001B26C2">
        <w:rPr>
          <w:rFonts w:ascii="Book Antiqua" w:hAnsi="Book Antiqua"/>
        </w:rPr>
        <w:t xml:space="preserve">, Hardes J, Ahrens H, Streitburger A, Buerger H, Erren M, Gunsel A, Kemper FH, Winkelmann W, Von Eiff C. Silver-coated megaendoprostheses in a rabbit model--an analysis of the infection rate and toxicological side effects. </w:t>
      </w:r>
      <w:r w:rsidRPr="001B26C2">
        <w:rPr>
          <w:rFonts w:ascii="Book Antiqua" w:hAnsi="Book Antiqua"/>
          <w:i/>
          <w:iCs/>
        </w:rPr>
        <w:t>Biomaterials</w:t>
      </w:r>
      <w:r w:rsidRPr="001B26C2">
        <w:rPr>
          <w:rFonts w:ascii="Book Antiqua" w:hAnsi="Book Antiqua"/>
        </w:rPr>
        <w:t xml:space="preserve"> 2004; </w:t>
      </w:r>
      <w:r w:rsidRPr="001B26C2">
        <w:rPr>
          <w:rFonts w:ascii="Book Antiqua" w:hAnsi="Book Antiqua"/>
          <w:b/>
          <w:bCs/>
        </w:rPr>
        <w:t>25</w:t>
      </w:r>
      <w:r w:rsidRPr="001B26C2">
        <w:rPr>
          <w:rFonts w:ascii="Book Antiqua" w:hAnsi="Book Antiqua"/>
        </w:rPr>
        <w:t>: 5547-5556 [PMID: 15142737 DOI: 10.1016/j.biomaterials.2004.01.008]</w:t>
      </w:r>
    </w:p>
    <w:p w14:paraId="1AF88FB9"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30 </w:t>
      </w:r>
      <w:r w:rsidRPr="001B26C2">
        <w:rPr>
          <w:rFonts w:ascii="Book Antiqua" w:hAnsi="Book Antiqua"/>
          <w:b/>
          <w:bCs/>
        </w:rPr>
        <w:t>Hardes J</w:t>
      </w:r>
      <w:r w:rsidRPr="001B26C2">
        <w:rPr>
          <w:rFonts w:ascii="Book Antiqua" w:hAnsi="Book Antiqua"/>
        </w:rPr>
        <w:t xml:space="preserve">, von Eiff C, Streitbuerger A, Balke M, Budny T, Henrichs MP, Hauschild G, Ahrens H. Reduction of periprosthetic infection with silver-coated megaprostheses in patients with bone sarcoma. </w:t>
      </w:r>
      <w:r w:rsidRPr="001B26C2">
        <w:rPr>
          <w:rFonts w:ascii="Book Antiqua" w:hAnsi="Book Antiqua"/>
          <w:i/>
          <w:iCs/>
        </w:rPr>
        <w:t>J Surg Oncol</w:t>
      </w:r>
      <w:r w:rsidRPr="001B26C2">
        <w:rPr>
          <w:rFonts w:ascii="Book Antiqua" w:hAnsi="Book Antiqua"/>
        </w:rPr>
        <w:t xml:space="preserve"> 2010; </w:t>
      </w:r>
      <w:r w:rsidRPr="001B26C2">
        <w:rPr>
          <w:rFonts w:ascii="Book Antiqua" w:hAnsi="Book Antiqua"/>
          <w:b/>
          <w:bCs/>
        </w:rPr>
        <w:t>101</w:t>
      </w:r>
      <w:r w:rsidRPr="001B26C2">
        <w:rPr>
          <w:rFonts w:ascii="Book Antiqua" w:hAnsi="Book Antiqua"/>
        </w:rPr>
        <w:t>: 389-395 [PMID: 20119985 DOI: 10.1002/jso.21498]</w:t>
      </w:r>
    </w:p>
    <w:p w14:paraId="4CAE6706"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31 </w:t>
      </w:r>
      <w:r w:rsidRPr="001B26C2">
        <w:rPr>
          <w:rFonts w:ascii="Book Antiqua" w:hAnsi="Book Antiqua"/>
          <w:b/>
          <w:bCs/>
        </w:rPr>
        <w:t>Wassall MA</w:t>
      </w:r>
      <w:r w:rsidRPr="001B26C2">
        <w:rPr>
          <w:rFonts w:ascii="Book Antiqua" w:hAnsi="Book Antiqua"/>
        </w:rPr>
        <w:t xml:space="preserve">, Santin M, Isalberti C, Cannas M, Denyer SP. Adhesion of bacteria to stainless steel and silver-coated orthopedic external fixation pins. </w:t>
      </w:r>
      <w:r w:rsidRPr="001B26C2">
        <w:rPr>
          <w:rFonts w:ascii="Book Antiqua" w:hAnsi="Book Antiqua"/>
          <w:i/>
          <w:iCs/>
        </w:rPr>
        <w:t>J Biomed Mater Res</w:t>
      </w:r>
      <w:r w:rsidRPr="001B26C2">
        <w:rPr>
          <w:rFonts w:ascii="Book Antiqua" w:hAnsi="Book Antiqua"/>
        </w:rPr>
        <w:t xml:space="preserve"> 1997; </w:t>
      </w:r>
      <w:r w:rsidRPr="001B26C2">
        <w:rPr>
          <w:rFonts w:ascii="Book Antiqua" w:hAnsi="Book Antiqua"/>
          <w:b/>
          <w:bCs/>
        </w:rPr>
        <w:t>36</w:t>
      </w:r>
      <w:r w:rsidRPr="001B26C2">
        <w:rPr>
          <w:rFonts w:ascii="Book Antiqua" w:hAnsi="Book Antiqua"/>
        </w:rPr>
        <w:t>: 325-330 [PMID: 9260103 DOI: 10.1002/(sici)1097-4636(19970905)36:3&lt;325::aid-jbm7&gt;3.0.co;2-g]</w:t>
      </w:r>
    </w:p>
    <w:p w14:paraId="59B34192"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32 </w:t>
      </w:r>
      <w:r w:rsidRPr="001B26C2">
        <w:rPr>
          <w:rFonts w:ascii="Book Antiqua" w:hAnsi="Book Antiqua"/>
          <w:b/>
          <w:bCs/>
        </w:rPr>
        <w:t>Zheng Z</w:t>
      </w:r>
      <w:r w:rsidRPr="001B26C2">
        <w:rPr>
          <w:rFonts w:ascii="Book Antiqua" w:hAnsi="Book Antiqua"/>
        </w:rPr>
        <w:t xml:space="preserve">, Yin W, Zara JN, Li W, Kwak J, Mamidi R, Lee M, Siu RK, Ngo R, Wang J, Carpenter D, Zhang X, Wu B, Ting K, Soo C. The use of BMP-2 coupled - Nanosilver-PLGA composite grafts to induce bone repair in grossly infected segmental defects. </w:t>
      </w:r>
      <w:r w:rsidRPr="001B26C2">
        <w:rPr>
          <w:rFonts w:ascii="Book Antiqua" w:hAnsi="Book Antiqua"/>
          <w:i/>
          <w:iCs/>
        </w:rPr>
        <w:t>Biomaterials</w:t>
      </w:r>
      <w:r w:rsidRPr="001B26C2">
        <w:rPr>
          <w:rFonts w:ascii="Book Antiqua" w:hAnsi="Book Antiqua"/>
        </w:rPr>
        <w:t xml:space="preserve"> 2010; </w:t>
      </w:r>
      <w:r w:rsidRPr="001B26C2">
        <w:rPr>
          <w:rFonts w:ascii="Book Antiqua" w:hAnsi="Book Antiqua"/>
          <w:b/>
          <w:bCs/>
        </w:rPr>
        <w:t>31</w:t>
      </w:r>
      <w:r w:rsidRPr="001B26C2">
        <w:rPr>
          <w:rFonts w:ascii="Book Antiqua" w:hAnsi="Book Antiqua"/>
        </w:rPr>
        <w:t>: 9293-9300 [PMID: 20864167 DOI: 10.1016/j.biomaterials.2010.08.041]</w:t>
      </w:r>
    </w:p>
    <w:p w14:paraId="4CE76990"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33 </w:t>
      </w:r>
      <w:r w:rsidRPr="001B26C2">
        <w:rPr>
          <w:rFonts w:ascii="Book Antiqua" w:hAnsi="Book Antiqua"/>
          <w:b/>
          <w:bCs/>
        </w:rPr>
        <w:t>Alt V</w:t>
      </w:r>
      <w:r w:rsidRPr="001B26C2">
        <w:rPr>
          <w:rFonts w:ascii="Book Antiqua" w:hAnsi="Book Antiqua"/>
        </w:rPr>
        <w:t xml:space="preserve">, Bechert T, Steinrücke P, Wagener M, Seidel P, Dingeldein E, Domann E, Schnettler R. An in vitro assessment of the antibacterial properties and cytotoxicity of </w:t>
      </w:r>
      <w:r w:rsidRPr="001B26C2">
        <w:rPr>
          <w:rFonts w:ascii="Book Antiqua" w:hAnsi="Book Antiqua"/>
        </w:rPr>
        <w:lastRenderedPageBreak/>
        <w:t xml:space="preserve">nanoparticulate silver bone cement. </w:t>
      </w:r>
      <w:r w:rsidRPr="001B26C2">
        <w:rPr>
          <w:rFonts w:ascii="Book Antiqua" w:hAnsi="Book Antiqua"/>
          <w:i/>
          <w:iCs/>
        </w:rPr>
        <w:t>Biomaterials</w:t>
      </w:r>
      <w:r w:rsidRPr="001B26C2">
        <w:rPr>
          <w:rFonts w:ascii="Book Antiqua" w:hAnsi="Book Antiqua"/>
        </w:rPr>
        <w:t xml:space="preserve"> 2004; </w:t>
      </w:r>
      <w:r w:rsidRPr="001B26C2">
        <w:rPr>
          <w:rFonts w:ascii="Book Antiqua" w:hAnsi="Book Antiqua"/>
          <w:b/>
          <w:bCs/>
        </w:rPr>
        <w:t>25</w:t>
      </w:r>
      <w:r w:rsidRPr="001B26C2">
        <w:rPr>
          <w:rFonts w:ascii="Book Antiqua" w:hAnsi="Book Antiqua"/>
        </w:rPr>
        <w:t>: 4383-4391 [PMID: 15046929 DOI: 10.1016/j.biomaterials.2003.10.078]</w:t>
      </w:r>
    </w:p>
    <w:p w14:paraId="64C985E3"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34 </w:t>
      </w:r>
      <w:r w:rsidRPr="001B26C2">
        <w:rPr>
          <w:rFonts w:ascii="Book Antiqua" w:hAnsi="Book Antiqua"/>
          <w:b/>
          <w:bCs/>
        </w:rPr>
        <w:t>Prokopovich P</w:t>
      </w:r>
      <w:r w:rsidRPr="001B26C2">
        <w:rPr>
          <w:rFonts w:ascii="Book Antiqua" w:hAnsi="Book Antiqua"/>
        </w:rPr>
        <w:t xml:space="preserve">, Leech R, Carmalt CJ, Parkin IP, Perni S. A novel bone cement impregnated with silver-tiopronin nanoparticles: its antimicrobial, cytotoxic, and mechanical properties. </w:t>
      </w:r>
      <w:r w:rsidRPr="001B26C2">
        <w:rPr>
          <w:rFonts w:ascii="Book Antiqua" w:hAnsi="Book Antiqua"/>
          <w:i/>
          <w:iCs/>
        </w:rPr>
        <w:t>Int J Nanomedicine</w:t>
      </w:r>
      <w:r w:rsidRPr="001B26C2">
        <w:rPr>
          <w:rFonts w:ascii="Book Antiqua" w:hAnsi="Book Antiqua"/>
        </w:rPr>
        <w:t xml:space="preserve"> 2013; </w:t>
      </w:r>
      <w:r w:rsidRPr="001B26C2">
        <w:rPr>
          <w:rFonts w:ascii="Book Antiqua" w:hAnsi="Book Antiqua"/>
          <w:b/>
          <w:bCs/>
        </w:rPr>
        <w:t>8</w:t>
      </w:r>
      <w:r w:rsidRPr="001B26C2">
        <w:rPr>
          <w:rFonts w:ascii="Book Antiqua" w:hAnsi="Book Antiqua"/>
        </w:rPr>
        <w:t>: 2227-2237 [PMID: 23818779 DOI: 10.2147/IJN.S42822]</w:t>
      </w:r>
    </w:p>
    <w:p w14:paraId="222247BC"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35 </w:t>
      </w:r>
      <w:r w:rsidRPr="001B26C2">
        <w:rPr>
          <w:rFonts w:ascii="Book Antiqua" w:hAnsi="Book Antiqua"/>
          <w:b/>
          <w:bCs/>
        </w:rPr>
        <w:t>Sakthi Devi R</w:t>
      </w:r>
      <w:r w:rsidRPr="001B26C2">
        <w:rPr>
          <w:rFonts w:ascii="Book Antiqua" w:hAnsi="Book Antiqua"/>
        </w:rPr>
        <w:t xml:space="preserve">, Girigoswami A, Siddharth M, Girigoswami K. Applications of Gold and Silver Nanoparticles in Theranostics. </w:t>
      </w:r>
      <w:r w:rsidRPr="001B26C2">
        <w:rPr>
          <w:rFonts w:ascii="Book Antiqua" w:hAnsi="Book Antiqua"/>
          <w:i/>
          <w:iCs/>
        </w:rPr>
        <w:t>Appl Biochem Biotechnol</w:t>
      </w:r>
      <w:r w:rsidRPr="001B26C2">
        <w:rPr>
          <w:rFonts w:ascii="Book Antiqua" w:hAnsi="Book Antiqua"/>
        </w:rPr>
        <w:t xml:space="preserve"> 2022; </w:t>
      </w:r>
      <w:r w:rsidRPr="001B26C2">
        <w:rPr>
          <w:rFonts w:ascii="Book Antiqua" w:hAnsi="Book Antiqua"/>
          <w:b/>
          <w:bCs/>
        </w:rPr>
        <w:t>194</w:t>
      </w:r>
      <w:r w:rsidRPr="001B26C2">
        <w:rPr>
          <w:rFonts w:ascii="Book Antiqua" w:hAnsi="Book Antiqua"/>
        </w:rPr>
        <w:t>: 4187-4219 [PMID: 35551613 DOI: 10.1007/s12010-022-03963-z]</w:t>
      </w:r>
    </w:p>
    <w:p w14:paraId="1826AADA"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36 </w:t>
      </w:r>
      <w:r w:rsidRPr="001B26C2">
        <w:rPr>
          <w:rFonts w:ascii="Book Antiqua" w:hAnsi="Book Antiqua"/>
          <w:b/>
          <w:bCs/>
        </w:rPr>
        <w:t>Brennan SA</w:t>
      </w:r>
      <w:r w:rsidRPr="001B26C2">
        <w:rPr>
          <w:rFonts w:ascii="Book Antiqua" w:hAnsi="Book Antiqua"/>
        </w:rPr>
        <w:t xml:space="preserve">, Ní Fhoghlú C, Devitt BM, O'Mahony FJ, Brabazon D, Walsh A. Silver nanoparticles and their orthopaedic applications. </w:t>
      </w:r>
      <w:r w:rsidRPr="001B26C2">
        <w:rPr>
          <w:rFonts w:ascii="Book Antiqua" w:hAnsi="Book Antiqua"/>
          <w:i/>
          <w:iCs/>
        </w:rPr>
        <w:t>Bone Joint J</w:t>
      </w:r>
      <w:r w:rsidRPr="001B26C2">
        <w:rPr>
          <w:rFonts w:ascii="Book Antiqua" w:hAnsi="Book Antiqua"/>
        </w:rPr>
        <w:t xml:space="preserve"> 2015; </w:t>
      </w:r>
      <w:r w:rsidRPr="001B26C2">
        <w:rPr>
          <w:rFonts w:ascii="Book Antiqua" w:hAnsi="Book Antiqua"/>
          <w:b/>
          <w:bCs/>
        </w:rPr>
        <w:t>97-B</w:t>
      </w:r>
      <w:r w:rsidRPr="001B26C2">
        <w:rPr>
          <w:rFonts w:ascii="Book Antiqua" w:hAnsi="Book Antiqua"/>
        </w:rPr>
        <w:t>: 582-589 [PMID: 25922449 DOI: 10.1302/0301-620X.97B5.33336]</w:t>
      </w:r>
    </w:p>
    <w:p w14:paraId="1E751F79"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37 </w:t>
      </w:r>
      <w:r w:rsidRPr="001B26C2">
        <w:rPr>
          <w:rFonts w:ascii="Book Antiqua" w:hAnsi="Book Antiqua"/>
          <w:b/>
          <w:bCs/>
        </w:rPr>
        <w:t>Drake PL</w:t>
      </w:r>
      <w:r w:rsidRPr="001B26C2">
        <w:rPr>
          <w:rFonts w:ascii="Book Antiqua" w:hAnsi="Book Antiqua"/>
        </w:rPr>
        <w:t xml:space="preserve">, Hazelwood KJ. Exposure-related health effects of silver and silver compounds: a review. </w:t>
      </w:r>
      <w:r w:rsidRPr="001B26C2">
        <w:rPr>
          <w:rFonts w:ascii="Book Antiqua" w:hAnsi="Book Antiqua"/>
          <w:i/>
          <w:iCs/>
        </w:rPr>
        <w:t>Ann Occup Hyg</w:t>
      </w:r>
      <w:r w:rsidRPr="001B26C2">
        <w:rPr>
          <w:rFonts w:ascii="Book Antiqua" w:hAnsi="Book Antiqua"/>
        </w:rPr>
        <w:t xml:space="preserve"> 2005; </w:t>
      </w:r>
      <w:r w:rsidRPr="001B26C2">
        <w:rPr>
          <w:rFonts w:ascii="Book Antiqua" w:hAnsi="Book Antiqua"/>
          <w:b/>
          <w:bCs/>
        </w:rPr>
        <w:t>49</w:t>
      </w:r>
      <w:r w:rsidRPr="001B26C2">
        <w:rPr>
          <w:rFonts w:ascii="Book Antiqua" w:hAnsi="Book Antiqua"/>
        </w:rPr>
        <w:t>: 575-585 [PMID: 15964881 DOI: 10.1093/annhyg/mei019]</w:t>
      </w:r>
    </w:p>
    <w:p w14:paraId="0E453A3B"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38 </w:t>
      </w:r>
      <w:r w:rsidRPr="001B26C2">
        <w:rPr>
          <w:rFonts w:ascii="Book Antiqua" w:hAnsi="Book Antiqua"/>
          <w:b/>
          <w:bCs/>
        </w:rPr>
        <w:t>Lansdown AB</w:t>
      </w:r>
      <w:r w:rsidRPr="001B26C2">
        <w:rPr>
          <w:rFonts w:ascii="Book Antiqua" w:hAnsi="Book Antiqua"/>
        </w:rPr>
        <w:t xml:space="preserve">. A pharmacological and toxicological profile of silver as an antimicrobial agent in medical devices. </w:t>
      </w:r>
      <w:r w:rsidRPr="001B26C2">
        <w:rPr>
          <w:rFonts w:ascii="Book Antiqua" w:hAnsi="Book Antiqua"/>
          <w:i/>
          <w:iCs/>
        </w:rPr>
        <w:t>Adv Pharmacol Sci</w:t>
      </w:r>
      <w:r w:rsidRPr="001B26C2">
        <w:rPr>
          <w:rFonts w:ascii="Book Antiqua" w:hAnsi="Book Antiqua"/>
        </w:rPr>
        <w:t xml:space="preserve"> 2010; </w:t>
      </w:r>
      <w:r w:rsidRPr="001B26C2">
        <w:rPr>
          <w:rFonts w:ascii="Book Antiqua" w:hAnsi="Book Antiqua"/>
          <w:b/>
          <w:bCs/>
        </w:rPr>
        <w:t>2010</w:t>
      </w:r>
      <w:r w:rsidRPr="001B26C2">
        <w:rPr>
          <w:rFonts w:ascii="Book Antiqua" w:hAnsi="Book Antiqua"/>
        </w:rPr>
        <w:t>: 910686 [PMID: 21188244 DOI: 10.1155/2010/910686]</w:t>
      </w:r>
    </w:p>
    <w:p w14:paraId="10D791AC"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39 </w:t>
      </w:r>
      <w:r w:rsidRPr="001B26C2">
        <w:rPr>
          <w:rFonts w:ascii="Book Antiqua" w:hAnsi="Book Antiqua"/>
          <w:b/>
          <w:bCs/>
        </w:rPr>
        <w:t>Ferdous Z</w:t>
      </w:r>
      <w:r w:rsidRPr="001B26C2">
        <w:rPr>
          <w:rFonts w:ascii="Book Antiqua" w:hAnsi="Book Antiqua"/>
        </w:rPr>
        <w:t xml:space="preserve">, Nemmar A. Health Impact of Silver Nanoparticles: A Review of the Biodistribution and Toxicity Following Various Routes of Exposure. </w:t>
      </w:r>
      <w:r w:rsidRPr="001B26C2">
        <w:rPr>
          <w:rFonts w:ascii="Book Antiqua" w:hAnsi="Book Antiqua"/>
          <w:i/>
          <w:iCs/>
        </w:rPr>
        <w:t>Int J Mol Sci</w:t>
      </w:r>
      <w:r w:rsidRPr="001B26C2">
        <w:rPr>
          <w:rFonts w:ascii="Book Antiqua" w:hAnsi="Book Antiqua"/>
        </w:rPr>
        <w:t xml:space="preserve"> 2020; </w:t>
      </w:r>
      <w:r w:rsidRPr="001B26C2">
        <w:rPr>
          <w:rFonts w:ascii="Book Antiqua" w:hAnsi="Book Antiqua"/>
          <w:b/>
          <w:bCs/>
        </w:rPr>
        <w:t>21</w:t>
      </w:r>
      <w:r w:rsidRPr="001B26C2">
        <w:rPr>
          <w:rFonts w:ascii="Book Antiqua" w:hAnsi="Book Antiqua"/>
        </w:rPr>
        <w:t xml:space="preserve"> [PMID: 32235542 DOI: 10.3390/ijms21072375]</w:t>
      </w:r>
    </w:p>
    <w:p w14:paraId="38FC3BB7"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40 </w:t>
      </w:r>
      <w:r w:rsidRPr="001B26C2">
        <w:rPr>
          <w:rFonts w:ascii="Book Antiqua" w:hAnsi="Book Antiqua"/>
          <w:b/>
          <w:bCs/>
        </w:rPr>
        <w:t>Lansdown AB</w:t>
      </w:r>
      <w:r w:rsidRPr="001B26C2">
        <w:rPr>
          <w:rFonts w:ascii="Book Antiqua" w:hAnsi="Book Antiqua"/>
        </w:rPr>
        <w:t xml:space="preserve">. Silver in health care: antimicrobial effects and safety in use. </w:t>
      </w:r>
      <w:r w:rsidRPr="001B26C2">
        <w:rPr>
          <w:rFonts w:ascii="Book Antiqua" w:hAnsi="Book Antiqua"/>
          <w:i/>
          <w:iCs/>
        </w:rPr>
        <w:t>Curr Probl Dermatol</w:t>
      </w:r>
      <w:r w:rsidRPr="001B26C2">
        <w:rPr>
          <w:rFonts w:ascii="Book Antiqua" w:hAnsi="Book Antiqua"/>
        </w:rPr>
        <w:t xml:space="preserve"> 2006; </w:t>
      </w:r>
      <w:r w:rsidRPr="001B26C2">
        <w:rPr>
          <w:rFonts w:ascii="Book Antiqua" w:hAnsi="Book Antiqua"/>
          <w:b/>
          <w:bCs/>
        </w:rPr>
        <w:t>33</w:t>
      </w:r>
      <w:r w:rsidRPr="001B26C2">
        <w:rPr>
          <w:rFonts w:ascii="Book Antiqua" w:hAnsi="Book Antiqua"/>
        </w:rPr>
        <w:t>: 17-34 [PMID: 16766878 DOI: 10.1159/000093928]</w:t>
      </w:r>
    </w:p>
    <w:p w14:paraId="3F8BB937"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41 </w:t>
      </w:r>
      <w:r w:rsidRPr="001B26C2">
        <w:rPr>
          <w:rFonts w:ascii="Book Antiqua" w:hAnsi="Book Antiqua"/>
          <w:b/>
          <w:bCs/>
        </w:rPr>
        <w:t>Munger MA</w:t>
      </w:r>
      <w:r w:rsidRPr="001B26C2">
        <w:rPr>
          <w:rFonts w:ascii="Book Antiqua" w:hAnsi="Book Antiqua"/>
        </w:rPr>
        <w:t xml:space="preserve">, Radwanski P, Hadlock GC, Stoddard G, Shaaban A, Falconer J, Grainger DW, Deering-Rice CE. In vivo human time-exposure study of orally dosed commercial silver nanoparticles. </w:t>
      </w:r>
      <w:r w:rsidRPr="001B26C2">
        <w:rPr>
          <w:rFonts w:ascii="Book Antiqua" w:hAnsi="Book Antiqua"/>
          <w:i/>
          <w:iCs/>
        </w:rPr>
        <w:t>Nanomedicine</w:t>
      </w:r>
      <w:r w:rsidRPr="001B26C2">
        <w:rPr>
          <w:rFonts w:ascii="Book Antiqua" w:hAnsi="Book Antiqua"/>
        </w:rPr>
        <w:t xml:space="preserve"> 2014; </w:t>
      </w:r>
      <w:r w:rsidRPr="001B26C2">
        <w:rPr>
          <w:rFonts w:ascii="Book Antiqua" w:hAnsi="Book Antiqua"/>
          <w:b/>
          <w:bCs/>
        </w:rPr>
        <w:t>10</w:t>
      </w:r>
      <w:r w:rsidRPr="001B26C2">
        <w:rPr>
          <w:rFonts w:ascii="Book Antiqua" w:hAnsi="Book Antiqua"/>
        </w:rPr>
        <w:t>: 1-9 [PMID: 23811290 DOI: 10.1016/j.nano.2013.06.010]</w:t>
      </w:r>
    </w:p>
    <w:p w14:paraId="6E4D55BC"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42 </w:t>
      </w:r>
      <w:r w:rsidRPr="001B26C2">
        <w:rPr>
          <w:rFonts w:ascii="Book Antiqua" w:hAnsi="Book Antiqua"/>
          <w:b/>
          <w:bCs/>
        </w:rPr>
        <w:t>Bonilla-Gameros L</w:t>
      </w:r>
      <w:r w:rsidRPr="001B26C2">
        <w:rPr>
          <w:rFonts w:ascii="Book Antiqua" w:hAnsi="Book Antiqua"/>
        </w:rPr>
        <w:t xml:space="preserve">, Chevallier P, Sarkissian A, Mantovani D. Silver-based antibacterial strategies for healthcare-associated infections: Processes, challenges, and </w:t>
      </w:r>
      <w:r w:rsidRPr="001B26C2">
        <w:rPr>
          <w:rFonts w:ascii="Book Antiqua" w:hAnsi="Book Antiqua"/>
        </w:rPr>
        <w:lastRenderedPageBreak/>
        <w:t xml:space="preserve">regulations. An integrated review. </w:t>
      </w:r>
      <w:r w:rsidRPr="001B26C2">
        <w:rPr>
          <w:rFonts w:ascii="Book Antiqua" w:hAnsi="Book Antiqua"/>
          <w:i/>
          <w:iCs/>
        </w:rPr>
        <w:t>Nanomedicine</w:t>
      </w:r>
      <w:r w:rsidRPr="001B26C2">
        <w:rPr>
          <w:rFonts w:ascii="Book Antiqua" w:hAnsi="Book Antiqua"/>
        </w:rPr>
        <w:t xml:space="preserve"> 2020; </w:t>
      </w:r>
      <w:r w:rsidRPr="001B26C2">
        <w:rPr>
          <w:rFonts w:ascii="Book Antiqua" w:hAnsi="Book Antiqua"/>
          <w:b/>
          <w:bCs/>
        </w:rPr>
        <w:t>24</w:t>
      </w:r>
      <w:r w:rsidRPr="001B26C2">
        <w:rPr>
          <w:rFonts w:ascii="Book Antiqua" w:hAnsi="Book Antiqua"/>
        </w:rPr>
        <w:t>: 102142 [PMID: 31843661 DOI: 10.1016/j.nano.2019.102142]</w:t>
      </w:r>
    </w:p>
    <w:p w14:paraId="27DEF693"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43 </w:t>
      </w:r>
      <w:r w:rsidRPr="001B26C2">
        <w:rPr>
          <w:rFonts w:ascii="Book Antiqua" w:hAnsi="Book Antiqua"/>
          <w:b/>
          <w:bCs/>
        </w:rPr>
        <w:t>Nqakala ZB</w:t>
      </w:r>
      <w:r w:rsidRPr="001B26C2">
        <w:rPr>
          <w:rFonts w:ascii="Book Antiqua" w:hAnsi="Book Antiqua"/>
        </w:rPr>
        <w:t xml:space="preserve">, Sibuyi NRS, Fadaka AO, Meyer M, Onani MO, Madiehe AM. Advances in Nanotechnology towards Development of Silver Nanoparticle-Based Wound-Healing Agents. </w:t>
      </w:r>
      <w:r w:rsidRPr="001B26C2">
        <w:rPr>
          <w:rFonts w:ascii="Book Antiqua" w:hAnsi="Book Antiqua"/>
          <w:i/>
          <w:iCs/>
        </w:rPr>
        <w:t>Int J Mol Sci</w:t>
      </w:r>
      <w:r w:rsidRPr="001B26C2">
        <w:rPr>
          <w:rFonts w:ascii="Book Antiqua" w:hAnsi="Book Antiqua"/>
        </w:rPr>
        <w:t xml:space="preserve"> 2021; </w:t>
      </w:r>
      <w:r w:rsidRPr="001B26C2">
        <w:rPr>
          <w:rFonts w:ascii="Book Antiqua" w:hAnsi="Book Antiqua"/>
          <w:b/>
          <w:bCs/>
        </w:rPr>
        <w:t>22</w:t>
      </w:r>
      <w:r w:rsidRPr="001B26C2">
        <w:rPr>
          <w:rFonts w:ascii="Book Antiqua" w:hAnsi="Book Antiqua"/>
        </w:rPr>
        <w:t xml:space="preserve"> [PMID: 34681930 DOI: 10.3390/ijms222011272]</w:t>
      </w:r>
    </w:p>
    <w:p w14:paraId="2FA620D2"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44 </w:t>
      </w:r>
      <w:r w:rsidRPr="001B26C2">
        <w:rPr>
          <w:rFonts w:ascii="Book Antiqua" w:hAnsi="Book Antiqua"/>
          <w:b/>
          <w:bCs/>
        </w:rPr>
        <w:t>Aboyewa JA</w:t>
      </w:r>
      <w:r w:rsidRPr="001B26C2">
        <w:rPr>
          <w:rFonts w:ascii="Book Antiqua" w:hAnsi="Book Antiqua"/>
        </w:rPr>
        <w:t xml:space="preserve">, Sibuyi NRS, Meyer M, Oguntibeju OO. Green Synthesis of Metallic Nanoparticles Using Some Selected Medicinal Plants from Southern Africa and Their Biological Applications. </w:t>
      </w:r>
      <w:r w:rsidRPr="001B26C2">
        <w:rPr>
          <w:rFonts w:ascii="Book Antiqua" w:hAnsi="Book Antiqua"/>
          <w:i/>
          <w:iCs/>
        </w:rPr>
        <w:t>Plants (Basel)</w:t>
      </w:r>
      <w:r w:rsidRPr="001B26C2">
        <w:rPr>
          <w:rFonts w:ascii="Book Antiqua" w:hAnsi="Book Antiqua"/>
        </w:rPr>
        <w:t xml:space="preserve"> 2021; </w:t>
      </w:r>
      <w:r w:rsidRPr="001B26C2">
        <w:rPr>
          <w:rFonts w:ascii="Book Antiqua" w:hAnsi="Book Antiqua"/>
          <w:b/>
          <w:bCs/>
        </w:rPr>
        <w:t>10</w:t>
      </w:r>
      <w:r w:rsidRPr="001B26C2">
        <w:rPr>
          <w:rFonts w:ascii="Book Antiqua" w:hAnsi="Book Antiqua"/>
        </w:rPr>
        <w:t xml:space="preserve"> [PMID: 34579460 DOI: 10.3390/plants10091929]</w:t>
      </w:r>
    </w:p>
    <w:p w14:paraId="1345F3B4"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45 </w:t>
      </w:r>
      <w:r w:rsidRPr="001B26C2">
        <w:rPr>
          <w:rFonts w:ascii="Book Antiqua" w:hAnsi="Book Antiqua"/>
          <w:b/>
          <w:bCs/>
        </w:rPr>
        <w:t>Simon S</w:t>
      </w:r>
      <w:r w:rsidRPr="001B26C2">
        <w:rPr>
          <w:rFonts w:ascii="Book Antiqua" w:hAnsi="Book Antiqua"/>
        </w:rPr>
        <w:t xml:space="preserve">, Sibuyi NRS, Fadaka AO, Meyer M, Madiehe AM, du Preez MG. The antimicrobial activity of biogenic silver nanoparticles synthesized from extracts of Red and Green European pear cultivars. </w:t>
      </w:r>
      <w:r w:rsidRPr="001B26C2">
        <w:rPr>
          <w:rFonts w:ascii="Book Antiqua" w:hAnsi="Book Antiqua"/>
          <w:i/>
          <w:iCs/>
        </w:rPr>
        <w:t>Artif Cells Nanomed Biotechnol</w:t>
      </w:r>
      <w:r w:rsidRPr="001B26C2">
        <w:rPr>
          <w:rFonts w:ascii="Book Antiqua" w:hAnsi="Book Antiqua"/>
        </w:rPr>
        <w:t xml:space="preserve"> 2021; </w:t>
      </w:r>
      <w:r w:rsidRPr="001B26C2">
        <w:rPr>
          <w:rFonts w:ascii="Book Antiqua" w:hAnsi="Book Antiqua"/>
          <w:b/>
          <w:bCs/>
        </w:rPr>
        <w:t>49</w:t>
      </w:r>
      <w:r w:rsidRPr="001B26C2">
        <w:rPr>
          <w:rFonts w:ascii="Book Antiqua" w:hAnsi="Book Antiqua"/>
        </w:rPr>
        <w:t>: 614-625 [PMID: 34590509 DOI: 10.1080/21691401.2021.1980884]</w:t>
      </w:r>
    </w:p>
    <w:p w14:paraId="7DA30AF1"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46 </w:t>
      </w:r>
      <w:r w:rsidRPr="001B26C2">
        <w:rPr>
          <w:rFonts w:ascii="Book Antiqua" w:hAnsi="Book Antiqua"/>
          <w:b/>
          <w:bCs/>
        </w:rPr>
        <w:t>Stojanov S</w:t>
      </w:r>
      <w:r w:rsidRPr="001B26C2">
        <w:rPr>
          <w:rFonts w:ascii="Book Antiqua" w:hAnsi="Book Antiqua"/>
        </w:rPr>
        <w:t xml:space="preserve">, Berlec A. Electrospun Nanofibers as Carriers of Microorganisms, Stem Cells, Proteins, and Nucleic Acids in Therapeutic and Other Applications. </w:t>
      </w:r>
      <w:r w:rsidRPr="001B26C2">
        <w:rPr>
          <w:rFonts w:ascii="Book Antiqua" w:hAnsi="Book Antiqua"/>
          <w:i/>
          <w:iCs/>
        </w:rPr>
        <w:t>Front Bioeng Biotechnol</w:t>
      </w:r>
      <w:r w:rsidRPr="001B26C2">
        <w:rPr>
          <w:rFonts w:ascii="Book Antiqua" w:hAnsi="Book Antiqua"/>
        </w:rPr>
        <w:t xml:space="preserve"> 2020; </w:t>
      </w:r>
      <w:r w:rsidRPr="001B26C2">
        <w:rPr>
          <w:rFonts w:ascii="Book Antiqua" w:hAnsi="Book Antiqua"/>
          <w:b/>
          <w:bCs/>
        </w:rPr>
        <w:t>8</w:t>
      </w:r>
      <w:r w:rsidRPr="001B26C2">
        <w:rPr>
          <w:rFonts w:ascii="Book Antiqua" w:hAnsi="Book Antiqua"/>
        </w:rPr>
        <w:t>: 130 [PMID: 32158751 DOI: 10.3389/fbioe.2020.00130]</w:t>
      </w:r>
    </w:p>
    <w:p w14:paraId="72E7B57C"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47 </w:t>
      </w:r>
      <w:r w:rsidRPr="001B26C2">
        <w:rPr>
          <w:rFonts w:ascii="Book Antiqua" w:hAnsi="Book Antiqua"/>
          <w:b/>
          <w:bCs/>
        </w:rPr>
        <w:t>Do AV</w:t>
      </w:r>
      <w:r w:rsidRPr="001B26C2">
        <w:rPr>
          <w:rFonts w:ascii="Book Antiqua" w:hAnsi="Book Antiqua"/>
        </w:rPr>
        <w:t xml:space="preserve">, Khorsand B, Geary SM, Salem AK. 3D Printing of Scaffolds for Tissue Regeneration Applications. </w:t>
      </w:r>
      <w:r w:rsidRPr="001B26C2">
        <w:rPr>
          <w:rFonts w:ascii="Book Antiqua" w:hAnsi="Book Antiqua"/>
          <w:i/>
          <w:iCs/>
        </w:rPr>
        <w:t>Adv Healthc Mater</w:t>
      </w:r>
      <w:r w:rsidRPr="001B26C2">
        <w:rPr>
          <w:rFonts w:ascii="Book Antiqua" w:hAnsi="Book Antiqua"/>
        </w:rPr>
        <w:t xml:space="preserve"> 2015; </w:t>
      </w:r>
      <w:r w:rsidRPr="001B26C2">
        <w:rPr>
          <w:rFonts w:ascii="Book Antiqua" w:hAnsi="Book Antiqua"/>
          <w:b/>
          <w:bCs/>
        </w:rPr>
        <w:t>4</w:t>
      </w:r>
      <w:r w:rsidRPr="001B26C2">
        <w:rPr>
          <w:rFonts w:ascii="Book Antiqua" w:hAnsi="Book Antiqua"/>
        </w:rPr>
        <w:t>: 1742-1762 [PMID: 26097108 DOI: 10.1002/adhm.201500168]</w:t>
      </w:r>
    </w:p>
    <w:p w14:paraId="3E2A52A7"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48 </w:t>
      </w:r>
      <w:r w:rsidRPr="001B26C2">
        <w:rPr>
          <w:rFonts w:ascii="Book Antiqua" w:hAnsi="Book Antiqua"/>
          <w:b/>
          <w:bCs/>
        </w:rPr>
        <w:t>Lee JH</w:t>
      </w:r>
      <w:r w:rsidRPr="001B26C2">
        <w:rPr>
          <w:rFonts w:ascii="Book Antiqua" w:hAnsi="Book Antiqua"/>
        </w:rPr>
        <w:t xml:space="preserve">, Baik JM, Yu YS, Kim JH, Ahn CB, Son KH, Kim JH, Choi ES, Lee JW. Development of a heat labile antibiotic eluting 3D printed scaffold for the treatment of osteomyelitis. </w:t>
      </w:r>
      <w:r w:rsidRPr="001B26C2">
        <w:rPr>
          <w:rFonts w:ascii="Book Antiqua" w:hAnsi="Book Antiqua"/>
          <w:i/>
          <w:iCs/>
        </w:rPr>
        <w:t>Sci Rep</w:t>
      </w:r>
      <w:r w:rsidRPr="001B26C2">
        <w:rPr>
          <w:rFonts w:ascii="Book Antiqua" w:hAnsi="Book Antiqua"/>
        </w:rPr>
        <w:t xml:space="preserve"> 2020; </w:t>
      </w:r>
      <w:r w:rsidRPr="001B26C2">
        <w:rPr>
          <w:rFonts w:ascii="Book Antiqua" w:hAnsi="Book Antiqua"/>
          <w:b/>
          <w:bCs/>
        </w:rPr>
        <w:t>10</w:t>
      </w:r>
      <w:r w:rsidRPr="001B26C2">
        <w:rPr>
          <w:rFonts w:ascii="Book Antiqua" w:hAnsi="Book Antiqua"/>
        </w:rPr>
        <w:t>: 7554 [PMID: 32371998 DOI: 10.1038/s41598-020-64573-5]</w:t>
      </w:r>
    </w:p>
    <w:p w14:paraId="78B1AD34"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49 </w:t>
      </w:r>
      <w:r w:rsidRPr="001B26C2">
        <w:rPr>
          <w:rFonts w:ascii="Book Antiqua" w:hAnsi="Book Antiqua"/>
          <w:b/>
          <w:bCs/>
        </w:rPr>
        <w:t>Chakraborty J</w:t>
      </w:r>
      <w:r w:rsidRPr="001B26C2">
        <w:rPr>
          <w:rFonts w:ascii="Book Antiqua" w:hAnsi="Book Antiqua"/>
        </w:rPr>
        <w:t xml:space="preserve">, Mu X, Pramanick A, Kaplan DL, Ghosh S. Recent advances in bioprinting using silk protein-based bioinks. </w:t>
      </w:r>
      <w:r w:rsidRPr="001B26C2">
        <w:rPr>
          <w:rFonts w:ascii="Book Antiqua" w:hAnsi="Book Antiqua"/>
          <w:i/>
          <w:iCs/>
        </w:rPr>
        <w:t>Biomaterials</w:t>
      </w:r>
      <w:r w:rsidRPr="001B26C2">
        <w:rPr>
          <w:rFonts w:ascii="Book Antiqua" w:hAnsi="Book Antiqua"/>
        </w:rPr>
        <w:t xml:space="preserve"> 2022; </w:t>
      </w:r>
      <w:r w:rsidRPr="001B26C2">
        <w:rPr>
          <w:rFonts w:ascii="Book Antiqua" w:hAnsi="Book Antiqua"/>
          <w:b/>
          <w:bCs/>
        </w:rPr>
        <w:t>287</w:t>
      </w:r>
      <w:r w:rsidRPr="001B26C2">
        <w:rPr>
          <w:rFonts w:ascii="Book Antiqua" w:hAnsi="Book Antiqua"/>
        </w:rPr>
        <w:t>: 121672 [PMID: 35835001 DOI: 10.1016/j.biomaterials.2022.121672]</w:t>
      </w:r>
    </w:p>
    <w:p w14:paraId="534E8A3E" w14:textId="77777777" w:rsidR="00EF4117" w:rsidRPr="001B26C2" w:rsidRDefault="00EF4117" w:rsidP="00EF4117">
      <w:pPr>
        <w:spacing w:line="360" w:lineRule="auto"/>
        <w:jc w:val="both"/>
        <w:rPr>
          <w:rFonts w:ascii="Book Antiqua" w:hAnsi="Book Antiqua"/>
        </w:rPr>
      </w:pPr>
      <w:r w:rsidRPr="001B26C2">
        <w:rPr>
          <w:rFonts w:ascii="Book Antiqua" w:hAnsi="Book Antiqua"/>
        </w:rPr>
        <w:t xml:space="preserve">50 </w:t>
      </w:r>
      <w:r w:rsidRPr="001B26C2">
        <w:rPr>
          <w:rFonts w:ascii="Book Antiqua" w:hAnsi="Book Antiqua"/>
          <w:b/>
          <w:bCs/>
        </w:rPr>
        <w:t>Veiga A</w:t>
      </w:r>
      <w:r w:rsidRPr="001B26C2">
        <w:rPr>
          <w:rFonts w:ascii="Book Antiqua" w:hAnsi="Book Antiqua"/>
        </w:rPr>
        <w:t xml:space="preserve">, Silva IV, Duarte MM, Oliveira AL. Current Trends on Protein Driven Bioinks for 3D Printing. </w:t>
      </w:r>
      <w:r w:rsidRPr="001B26C2">
        <w:rPr>
          <w:rFonts w:ascii="Book Antiqua" w:hAnsi="Book Antiqua"/>
          <w:i/>
          <w:iCs/>
        </w:rPr>
        <w:t>Pharmaceutics</w:t>
      </w:r>
      <w:r w:rsidRPr="001B26C2">
        <w:rPr>
          <w:rFonts w:ascii="Book Antiqua" w:hAnsi="Book Antiqua"/>
        </w:rPr>
        <w:t xml:space="preserve"> 2021; </w:t>
      </w:r>
      <w:r w:rsidRPr="001B26C2">
        <w:rPr>
          <w:rFonts w:ascii="Book Antiqua" w:hAnsi="Book Antiqua"/>
          <w:b/>
          <w:bCs/>
        </w:rPr>
        <w:t>13</w:t>
      </w:r>
      <w:r w:rsidRPr="001B26C2">
        <w:rPr>
          <w:rFonts w:ascii="Book Antiqua" w:hAnsi="Book Antiqua"/>
        </w:rPr>
        <w:t xml:space="preserve"> [PMID: 34575521 DOI: 10.3390/pharmaceutics13091444]</w:t>
      </w:r>
    </w:p>
    <w:p w14:paraId="071A4B29" w14:textId="77777777" w:rsidR="00EF4117" w:rsidRPr="001B26C2" w:rsidRDefault="00EF4117" w:rsidP="00EF4117">
      <w:pPr>
        <w:spacing w:line="360" w:lineRule="auto"/>
        <w:jc w:val="both"/>
        <w:rPr>
          <w:rFonts w:ascii="Book Antiqua" w:hAnsi="Book Antiqua"/>
        </w:rPr>
      </w:pPr>
      <w:r w:rsidRPr="001B26C2">
        <w:rPr>
          <w:rFonts w:ascii="Book Antiqua" w:hAnsi="Book Antiqua"/>
        </w:rPr>
        <w:lastRenderedPageBreak/>
        <w:t xml:space="preserve">51 </w:t>
      </w:r>
      <w:r w:rsidRPr="001B26C2">
        <w:rPr>
          <w:rFonts w:ascii="Book Antiqua" w:hAnsi="Book Antiqua"/>
          <w:b/>
          <w:bCs/>
        </w:rPr>
        <w:t>Damle A</w:t>
      </w:r>
      <w:r w:rsidRPr="001B26C2">
        <w:rPr>
          <w:rFonts w:ascii="Book Antiqua" w:hAnsi="Book Antiqua"/>
        </w:rPr>
        <w:t xml:space="preserve">, Sundaresan R, Rajwade JM, Srivastava P, Naik A. A concise review on implications of silver nanoparticles in bone tissue engineering. </w:t>
      </w:r>
      <w:r w:rsidRPr="001B26C2">
        <w:rPr>
          <w:rFonts w:ascii="Book Antiqua" w:hAnsi="Book Antiqua"/>
          <w:i/>
          <w:iCs/>
        </w:rPr>
        <w:t>Biomater Adv</w:t>
      </w:r>
      <w:r w:rsidRPr="001B26C2">
        <w:rPr>
          <w:rFonts w:ascii="Book Antiqua" w:hAnsi="Book Antiqua"/>
        </w:rPr>
        <w:t xml:space="preserve"> 2022; </w:t>
      </w:r>
      <w:r w:rsidRPr="001B26C2">
        <w:rPr>
          <w:rFonts w:ascii="Book Antiqua" w:hAnsi="Book Antiqua"/>
          <w:b/>
          <w:bCs/>
        </w:rPr>
        <w:t>141</w:t>
      </w:r>
      <w:r w:rsidRPr="001B26C2">
        <w:rPr>
          <w:rFonts w:ascii="Book Antiqua" w:hAnsi="Book Antiqua"/>
        </w:rPr>
        <w:t>: 213099 [PMID: 36088719 DOI: 10.1016/j.bioadv.2022.213099]</w:t>
      </w:r>
    </w:p>
    <w:p w14:paraId="16C2272F" w14:textId="64FDCC84" w:rsidR="00EF4117" w:rsidRPr="001B26C2" w:rsidRDefault="00EF4117" w:rsidP="00EF4117">
      <w:pPr>
        <w:spacing w:line="360" w:lineRule="auto"/>
        <w:jc w:val="both"/>
        <w:rPr>
          <w:rFonts w:ascii="Book Antiqua" w:hAnsi="Book Antiqua"/>
        </w:rPr>
      </w:pPr>
      <w:r w:rsidRPr="001B26C2">
        <w:rPr>
          <w:rFonts w:ascii="Book Antiqua" w:hAnsi="Book Antiqua"/>
        </w:rPr>
        <w:t xml:space="preserve">52 </w:t>
      </w:r>
      <w:r w:rsidRPr="001B26C2">
        <w:rPr>
          <w:rFonts w:ascii="Book Antiqua" w:hAnsi="Book Antiqua"/>
          <w:b/>
          <w:bCs/>
        </w:rPr>
        <w:t>Joshi MU,</w:t>
      </w:r>
      <w:r w:rsidRPr="001B26C2">
        <w:rPr>
          <w:rFonts w:ascii="Book Antiqua" w:hAnsi="Book Antiqua"/>
        </w:rPr>
        <w:t xml:space="preserve"> Kulkarni SP, Choppadandi M, Keerthana M, Kapusetti G. Current state of art smart coatings for orthopedic implants: A comprehensive review. </w:t>
      </w:r>
      <w:r w:rsidR="00B46DA8" w:rsidRPr="00B46DA8">
        <w:rPr>
          <w:rFonts w:ascii="Book Antiqua" w:hAnsi="Book Antiqua"/>
          <w:i/>
        </w:rPr>
        <w:t>Smart Mater Med</w:t>
      </w:r>
      <w:r w:rsidR="00735921">
        <w:rPr>
          <w:rFonts w:ascii="Book Antiqua" w:hAnsi="Book Antiqua"/>
        </w:rPr>
        <w:t xml:space="preserve"> 2023; </w:t>
      </w:r>
      <w:r w:rsidR="00735921" w:rsidRPr="00735921">
        <w:rPr>
          <w:rFonts w:ascii="Book Antiqua" w:hAnsi="Book Antiqua"/>
          <w:b/>
        </w:rPr>
        <w:t>4:</w:t>
      </w:r>
      <w:r w:rsidR="00735921">
        <w:rPr>
          <w:rFonts w:ascii="Book Antiqua" w:hAnsi="Book Antiqua"/>
        </w:rPr>
        <w:t xml:space="preserve"> 661-679</w:t>
      </w:r>
      <w:r w:rsidRPr="001B26C2">
        <w:rPr>
          <w:rFonts w:ascii="Book Antiqua" w:hAnsi="Book Antiqua"/>
        </w:rPr>
        <w:t xml:space="preserve"> [DOI: 10.1016/j.smaim.2023.06.005]</w:t>
      </w:r>
    </w:p>
    <w:p w14:paraId="5F7E1D3C" w14:textId="77777777" w:rsidR="00A77B3E" w:rsidRPr="00164943" w:rsidRDefault="00A77B3E" w:rsidP="00164943">
      <w:pPr>
        <w:spacing w:line="360" w:lineRule="auto"/>
        <w:jc w:val="both"/>
        <w:rPr>
          <w:rFonts w:ascii="Book Antiqua" w:hAnsi="Book Antiqua"/>
        </w:rPr>
        <w:sectPr w:rsidR="00A77B3E" w:rsidRPr="00164943">
          <w:pgSz w:w="12240" w:h="15840"/>
          <w:pgMar w:top="1440" w:right="1440" w:bottom="1440" w:left="1440" w:header="720" w:footer="720" w:gutter="0"/>
          <w:cols w:space="720"/>
          <w:docGrid w:linePitch="360"/>
        </w:sectPr>
      </w:pPr>
    </w:p>
    <w:p w14:paraId="043472EC"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olor w:val="000000"/>
        </w:rPr>
        <w:lastRenderedPageBreak/>
        <w:t>Footnotes</w:t>
      </w:r>
    </w:p>
    <w:p w14:paraId="6B297F54" w14:textId="503D03AC"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bCs/>
        </w:rPr>
        <w:t xml:space="preserve">Conflict-of-interest statement: </w:t>
      </w:r>
      <w:r w:rsidRPr="00164943">
        <w:rPr>
          <w:rFonts w:ascii="Book Antiqua" w:eastAsia="Book Antiqua" w:hAnsi="Book Antiqua" w:cs="Book Antiqua"/>
        </w:rPr>
        <w:t>All authors declare no conflict of interest</w:t>
      </w:r>
      <w:r w:rsidR="00E97BA9">
        <w:rPr>
          <w:rFonts w:ascii="Book Antiqua" w:eastAsia="Book Antiqua" w:hAnsi="Book Antiqua" w:cs="Book Antiqua"/>
        </w:rPr>
        <w:t>.</w:t>
      </w:r>
    </w:p>
    <w:p w14:paraId="3206B12D" w14:textId="77777777" w:rsidR="00A77B3E" w:rsidRPr="00164943" w:rsidRDefault="00A77B3E" w:rsidP="00164943">
      <w:pPr>
        <w:spacing w:line="360" w:lineRule="auto"/>
        <w:jc w:val="both"/>
        <w:rPr>
          <w:rFonts w:ascii="Book Antiqua" w:hAnsi="Book Antiqua"/>
        </w:rPr>
      </w:pPr>
    </w:p>
    <w:p w14:paraId="45C7E855"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bCs/>
        </w:rPr>
        <w:t xml:space="preserve">Open-Access: </w:t>
      </w:r>
      <w:r w:rsidRPr="0016494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28EEAE" w14:textId="77777777" w:rsidR="00A77B3E" w:rsidRPr="00164943" w:rsidRDefault="00A77B3E" w:rsidP="00164943">
      <w:pPr>
        <w:spacing w:line="360" w:lineRule="auto"/>
        <w:jc w:val="both"/>
        <w:rPr>
          <w:rFonts w:ascii="Book Antiqua" w:hAnsi="Book Antiqua"/>
        </w:rPr>
      </w:pPr>
    </w:p>
    <w:p w14:paraId="3A594EF8"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olor w:val="000000"/>
        </w:rPr>
        <w:t xml:space="preserve">Provenance and peer review: </w:t>
      </w:r>
      <w:r w:rsidRPr="00164943">
        <w:rPr>
          <w:rFonts w:ascii="Book Antiqua" w:eastAsia="Book Antiqua" w:hAnsi="Book Antiqua" w:cs="Book Antiqua"/>
        </w:rPr>
        <w:t>Invited article; Externally peer reviewed.</w:t>
      </w:r>
    </w:p>
    <w:p w14:paraId="0F375E0F"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olor w:val="000000"/>
        </w:rPr>
        <w:t xml:space="preserve">Peer-review model: </w:t>
      </w:r>
      <w:r w:rsidRPr="00164943">
        <w:rPr>
          <w:rFonts w:ascii="Book Antiqua" w:eastAsia="Book Antiqua" w:hAnsi="Book Antiqua" w:cs="Book Antiqua"/>
        </w:rPr>
        <w:t>Single blind</w:t>
      </w:r>
    </w:p>
    <w:p w14:paraId="5A201062" w14:textId="77777777" w:rsidR="00A77B3E" w:rsidRPr="00164943" w:rsidRDefault="00A77B3E" w:rsidP="00164943">
      <w:pPr>
        <w:spacing w:line="360" w:lineRule="auto"/>
        <w:jc w:val="both"/>
        <w:rPr>
          <w:rFonts w:ascii="Book Antiqua" w:hAnsi="Book Antiqua"/>
        </w:rPr>
      </w:pPr>
    </w:p>
    <w:p w14:paraId="1B215C84"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olor w:val="000000"/>
        </w:rPr>
        <w:t xml:space="preserve">Peer-review started: </w:t>
      </w:r>
      <w:r w:rsidRPr="00164943">
        <w:rPr>
          <w:rFonts w:ascii="Book Antiqua" w:eastAsia="Book Antiqua" w:hAnsi="Book Antiqua" w:cs="Book Antiqua"/>
        </w:rPr>
        <w:t>April 18, 2023</w:t>
      </w:r>
    </w:p>
    <w:p w14:paraId="69E6F06B"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olor w:val="000000"/>
        </w:rPr>
        <w:t xml:space="preserve">First decision: </w:t>
      </w:r>
      <w:r w:rsidRPr="00164943">
        <w:rPr>
          <w:rFonts w:ascii="Book Antiqua" w:eastAsia="Book Antiqua" w:hAnsi="Book Antiqua" w:cs="Book Antiqua"/>
        </w:rPr>
        <w:t>July 18, 2023</w:t>
      </w:r>
    </w:p>
    <w:p w14:paraId="5BA2291D"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olor w:val="000000"/>
        </w:rPr>
        <w:t xml:space="preserve">Article in press: </w:t>
      </w:r>
    </w:p>
    <w:p w14:paraId="77101B1E" w14:textId="77777777" w:rsidR="00A77B3E" w:rsidRPr="00164943" w:rsidRDefault="00A77B3E" w:rsidP="00164943">
      <w:pPr>
        <w:spacing w:line="360" w:lineRule="auto"/>
        <w:jc w:val="both"/>
        <w:rPr>
          <w:rFonts w:ascii="Book Antiqua" w:hAnsi="Book Antiqua"/>
        </w:rPr>
      </w:pPr>
    </w:p>
    <w:p w14:paraId="3FED4915" w14:textId="3AEE6B7C"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olor w:val="000000"/>
        </w:rPr>
        <w:t xml:space="preserve">Specialty type: </w:t>
      </w:r>
      <w:r w:rsidRPr="00164943">
        <w:rPr>
          <w:rFonts w:ascii="Book Antiqua" w:eastAsia="Book Antiqua" w:hAnsi="Book Antiqua" w:cs="Book Antiqua"/>
        </w:rPr>
        <w:t xml:space="preserve">Nanoscience and </w:t>
      </w:r>
      <w:r w:rsidR="00E97BA9" w:rsidRPr="00164943">
        <w:rPr>
          <w:rFonts w:ascii="Book Antiqua" w:eastAsia="Book Antiqua" w:hAnsi="Book Antiqua" w:cs="Book Antiqua"/>
        </w:rPr>
        <w:t>nanotechnology</w:t>
      </w:r>
    </w:p>
    <w:p w14:paraId="0D1975C9"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olor w:val="000000"/>
        </w:rPr>
        <w:t xml:space="preserve">Country/Territory of origin: </w:t>
      </w:r>
      <w:r w:rsidRPr="00164943">
        <w:rPr>
          <w:rFonts w:ascii="Book Antiqua" w:eastAsia="Book Antiqua" w:hAnsi="Book Antiqua" w:cs="Book Antiqua"/>
        </w:rPr>
        <w:t>India</w:t>
      </w:r>
    </w:p>
    <w:p w14:paraId="24C85A9E"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b/>
          <w:color w:val="000000"/>
        </w:rPr>
        <w:t>Peer-review report’s scientific quality classification</w:t>
      </w:r>
    </w:p>
    <w:p w14:paraId="35491486"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rPr>
        <w:t>Grade A (Excellent): 0</w:t>
      </w:r>
    </w:p>
    <w:p w14:paraId="4FA52A33"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rPr>
        <w:t>Grade B (Very good): 0</w:t>
      </w:r>
    </w:p>
    <w:p w14:paraId="0E50D859" w14:textId="7FF36945"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rPr>
        <w:t>Grade C (Good): C, C, C</w:t>
      </w:r>
      <w:r w:rsidR="0055026E" w:rsidRPr="00164943">
        <w:rPr>
          <w:rFonts w:ascii="Book Antiqua" w:eastAsia="Book Antiqua" w:hAnsi="Book Antiqua" w:cs="Book Antiqua"/>
        </w:rPr>
        <w:t>, C</w:t>
      </w:r>
    </w:p>
    <w:p w14:paraId="4E887E6F"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rPr>
        <w:t>Grade D (Fair): 0</w:t>
      </w:r>
    </w:p>
    <w:p w14:paraId="656759B0" w14:textId="77777777" w:rsidR="00A77B3E" w:rsidRPr="00164943" w:rsidRDefault="00E770B8" w:rsidP="00164943">
      <w:pPr>
        <w:spacing w:line="360" w:lineRule="auto"/>
        <w:jc w:val="both"/>
        <w:rPr>
          <w:rFonts w:ascii="Book Antiqua" w:hAnsi="Book Antiqua"/>
        </w:rPr>
      </w:pPr>
      <w:r w:rsidRPr="00164943">
        <w:rPr>
          <w:rFonts w:ascii="Book Antiqua" w:eastAsia="Book Antiqua" w:hAnsi="Book Antiqua" w:cs="Book Antiqua"/>
        </w:rPr>
        <w:t>Grade E (Poor): 0</w:t>
      </w:r>
    </w:p>
    <w:p w14:paraId="48E8AE52" w14:textId="77777777" w:rsidR="00A77B3E" w:rsidRPr="00164943" w:rsidRDefault="00A77B3E" w:rsidP="00164943">
      <w:pPr>
        <w:spacing w:line="360" w:lineRule="auto"/>
        <w:jc w:val="both"/>
        <w:rPr>
          <w:rFonts w:ascii="Book Antiqua" w:hAnsi="Book Antiqua"/>
        </w:rPr>
      </w:pPr>
    </w:p>
    <w:p w14:paraId="21746385" w14:textId="736B642B" w:rsidR="004D0D19" w:rsidRDefault="00E770B8" w:rsidP="00164943">
      <w:pPr>
        <w:spacing w:line="360" w:lineRule="auto"/>
        <w:jc w:val="both"/>
        <w:rPr>
          <w:rFonts w:ascii="Book Antiqua" w:eastAsia="Book Antiqua" w:hAnsi="Book Antiqua" w:cs="Book Antiqua"/>
          <w:b/>
          <w:color w:val="000000"/>
        </w:rPr>
      </w:pPr>
      <w:r w:rsidRPr="00164943">
        <w:rPr>
          <w:rFonts w:ascii="Book Antiqua" w:eastAsia="Book Antiqua" w:hAnsi="Book Antiqua" w:cs="Book Antiqua"/>
          <w:b/>
          <w:color w:val="000000"/>
        </w:rPr>
        <w:t xml:space="preserve">P-Reviewer: </w:t>
      </w:r>
      <w:r w:rsidRPr="00164943">
        <w:rPr>
          <w:rFonts w:ascii="Book Antiqua" w:eastAsia="Book Antiqua" w:hAnsi="Book Antiqua" w:cs="Book Antiqua"/>
        </w:rPr>
        <w:t>Hadianamrei R, United Kingdom; Koubaa M, Tunisia; Soriano-Ursúa MA, Mexico</w:t>
      </w:r>
      <w:r w:rsidRPr="00164943">
        <w:rPr>
          <w:rFonts w:ascii="Book Antiqua" w:eastAsia="Book Antiqua" w:hAnsi="Book Antiqua" w:cs="Book Antiqua"/>
          <w:b/>
          <w:color w:val="000000"/>
        </w:rPr>
        <w:t xml:space="preserve"> S-Editor: </w:t>
      </w:r>
      <w:r w:rsidR="00C10BF6" w:rsidRPr="00C10BF6">
        <w:rPr>
          <w:rFonts w:ascii="Book Antiqua" w:eastAsia="Book Antiqua" w:hAnsi="Book Antiqua" w:cs="Book Antiqua"/>
          <w:color w:val="000000"/>
        </w:rPr>
        <w:t>Liu JH</w:t>
      </w:r>
      <w:r w:rsidRPr="00164943">
        <w:rPr>
          <w:rFonts w:ascii="Book Antiqua" w:eastAsia="Book Antiqua" w:hAnsi="Book Antiqua" w:cs="Book Antiqua"/>
          <w:b/>
          <w:color w:val="000000"/>
        </w:rPr>
        <w:t xml:space="preserve"> L-Editor: </w:t>
      </w:r>
      <w:r w:rsidR="00392199" w:rsidRPr="00392199">
        <w:rPr>
          <w:rFonts w:ascii="Book Antiqua" w:eastAsia="Book Antiqua" w:hAnsi="Book Antiqua" w:cs="Book Antiqua"/>
          <w:color w:val="000000"/>
        </w:rPr>
        <w:t>A</w:t>
      </w:r>
      <w:r w:rsidRPr="00164943">
        <w:rPr>
          <w:rFonts w:ascii="Book Antiqua" w:eastAsia="Book Antiqua" w:hAnsi="Book Antiqua" w:cs="Book Antiqua"/>
          <w:b/>
          <w:color w:val="000000"/>
        </w:rPr>
        <w:t xml:space="preserve"> P-Editor: </w:t>
      </w:r>
      <w:r w:rsidR="00EB1808" w:rsidRPr="00C10BF6">
        <w:rPr>
          <w:rFonts w:ascii="Book Antiqua" w:eastAsia="Book Antiqua" w:hAnsi="Book Antiqua" w:cs="Book Antiqua"/>
          <w:color w:val="000000"/>
        </w:rPr>
        <w:t>Liu JH</w:t>
      </w:r>
    </w:p>
    <w:p w14:paraId="438CD3F4" w14:textId="420F12CE" w:rsidR="00A77B3E" w:rsidRDefault="004D0D19" w:rsidP="0016494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Pr="004D0D19">
        <w:rPr>
          <w:rFonts w:ascii="Book Antiqua" w:eastAsia="Book Antiqua" w:hAnsi="Book Antiqua" w:cs="Book Antiqua"/>
          <w:b/>
          <w:color w:val="000000"/>
        </w:rPr>
        <w:lastRenderedPageBreak/>
        <w:t>Figure Legends</w:t>
      </w:r>
    </w:p>
    <w:p w14:paraId="7D32518C" w14:textId="71E3B90E" w:rsidR="007622E2" w:rsidRPr="006B423F" w:rsidRDefault="00DD459B" w:rsidP="00164943">
      <w:pPr>
        <w:spacing w:line="360" w:lineRule="auto"/>
        <w:jc w:val="both"/>
        <w:rPr>
          <w:rFonts w:ascii="Book Antiqua" w:hAnsi="Book Antiqua" w:cs="Book Antiqua"/>
          <w:b/>
          <w:bCs/>
          <w:color w:val="000000"/>
          <w:lang w:eastAsia="zh-CN"/>
        </w:rPr>
      </w:pPr>
      <w:r w:rsidRPr="00DD459B">
        <w:rPr>
          <w:rFonts w:ascii="Book Antiqua" w:hAnsi="Book Antiqua" w:cs="Book Antiqua"/>
          <w:b/>
          <w:bCs/>
          <w:noProof/>
          <w:color w:val="000000"/>
          <w:lang w:eastAsia="zh-CN"/>
        </w:rPr>
        <w:drawing>
          <wp:inline distT="0" distB="0" distL="0" distR="0" wp14:anchorId="168AA2D6" wp14:editId="7544F7CF">
            <wp:extent cx="4948555" cy="3758565"/>
            <wp:effectExtent l="0" t="0" r="0" b="0"/>
            <wp:docPr id="1" name="图片 1" descr="D:\英文编稿\编辑稿件\2021\2023-08\85235\85235-PDF\8523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8\85235\85235-PDF\8523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8555" cy="3758565"/>
                    </a:xfrm>
                    <a:prstGeom prst="rect">
                      <a:avLst/>
                    </a:prstGeom>
                    <a:noFill/>
                    <a:ln>
                      <a:noFill/>
                    </a:ln>
                  </pic:spPr>
                </pic:pic>
              </a:graphicData>
            </a:graphic>
          </wp:inline>
        </w:drawing>
      </w:r>
    </w:p>
    <w:p w14:paraId="3D5BAD8F" w14:textId="2E793D7E" w:rsidR="004D0D19" w:rsidRPr="00C36A82" w:rsidRDefault="006B423F" w:rsidP="0016494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sidR="007622E2">
        <w:rPr>
          <w:rFonts w:ascii="Book Antiqua" w:eastAsia="Book Antiqua" w:hAnsi="Book Antiqua" w:cs="Book Antiqua"/>
          <w:b/>
          <w:bCs/>
          <w:color w:val="000000"/>
        </w:rPr>
        <w:t>Mechanism of action of silver nanoparticles</w:t>
      </w:r>
      <w:r>
        <w:rPr>
          <w:rFonts w:ascii="Book Antiqua" w:eastAsia="Book Antiqua" w:hAnsi="Book Antiqua" w:cs="Book Antiqua"/>
          <w:b/>
          <w:bCs/>
          <w:color w:val="000000"/>
        </w:rPr>
        <w:t>.</w:t>
      </w:r>
      <w:r w:rsidR="00DA01B9" w:rsidRPr="00C36A82">
        <w:rPr>
          <w:rFonts w:ascii="Book Antiqua" w:eastAsia="Book Antiqua" w:hAnsi="Book Antiqua" w:cs="Book Antiqua"/>
          <w:bCs/>
          <w:color w:val="000000"/>
        </w:rPr>
        <w:t xml:space="preserve"> DNA: Deoxyribonucleic acid.</w:t>
      </w:r>
    </w:p>
    <w:p w14:paraId="011E16AD" w14:textId="6202D324" w:rsidR="004D0D19" w:rsidRDefault="00922180" w:rsidP="00164943">
      <w:pPr>
        <w:spacing w:line="360" w:lineRule="auto"/>
        <w:jc w:val="both"/>
        <w:rPr>
          <w:rFonts w:ascii="Book Antiqua" w:eastAsia="Book Antiqua" w:hAnsi="Book Antiqua" w:cs="Book Antiqua"/>
          <w:b/>
          <w:color w:val="000000"/>
        </w:rPr>
      </w:pPr>
      <w:r w:rsidRPr="00922180">
        <w:rPr>
          <w:rFonts w:ascii="Book Antiqua" w:eastAsia="Book Antiqua" w:hAnsi="Book Antiqua" w:cs="Book Antiqua"/>
          <w:b/>
          <w:noProof/>
          <w:color w:val="000000"/>
          <w:lang w:eastAsia="zh-CN"/>
        </w:rPr>
        <w:drawing>
          <wp:inline distT="0" distB="0" distL="0" distR="0" wp14:anchorId="72DBEC0E" wp14:editId="3D402CC8">
            <wp:extent cx="5298440" cy="3402330"/>
            <wp:effectExtent l="0" t="0" r="0" b="0"/>
            <wp:docPr id="2" name="图片 2" descr="D:\英文编稿\编辑稿件\2021\2023-08\85235\85235-PDF\8523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8\85235\85235-PDF\8523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8440" cy="3402330"/>
                    </a:xfrm>
                    <a:prstGeom prst="rect">
                      <a:avLst/>
                    </a:prstGeom>
                    <a:noFill/>
                    <a:ln>
                      <a:noFill/>
                    </a:ln>
                  </pic:spPr>
                </pic:pic>
              </a:graphicData>
            </a:graphic>
          </wp:inline>
        </w:drawing>
      </w:r>
    </w:p>
    <w:p w14:paraId="3645963D" w14:textId="1351EBBA" w:rsidR="004D0D19" w:rsidRPr="001E5870" w:rsidRDefault="006B423F" w:rsidP="00164943">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2</w:t>
      </w:r>
      <w:r w:rsidR="007622E2">
        <w:rPr>
          <w:rFonts w:ascii="Book Antiqua" w:eastAsia="Book Antiqua" w:hAnsi="Book Antiqua" w:cs="Book Antiqua"/>
          <w:b/>
          <w:bCs/>
          <w:color w:val="000000"/>
        </w:rPr>
        <w:t xml:space="preserve"> Doping of </w:t>
      </w:r>
      <w:r w:rsidR="00B35DC1">
        <w:rPr>
          <w:rFonts w:ascii="Book Antiqua" w:eastAsia="Book Antiqua" w:hAnsi="Book Antiqua" w:cs="Book Antiqua"/>
          <w:b/>
          <w:bCs/>
          <w:color w:val="000000"/>
        </w:rPr>
        <w:t>silver nanoparticles</w:t>
      </w:r>
      <w:r w:rsidR="007622E2">
        <w:rPr>
          <w:rFonts w:ascii="Book Antiqua" w:eastAsia="Book Antiqua" w:hAnsi="Book Antiqua" w:cs="Book Antiqua"/>
          <w:b/>
          <w:bCs/>
          <w:color w:val="000000"/>
        </w:rPr>
        <w:t xml:space="preserve"> in scaffolds</w:t>
      </w:r>
      <w:r>
        <w:rPr>
          <w:rFonts w:ascii="Book Antiqua" w:eastAsia="Book Antiqua" w:hAnsi="Book Antiqua" w:cs="Book Antiqua"/>
          <w:b/>
          <w:bCs/>
          <w:color w:val="000000"/>
        </w:rPr>
        <w:t>.</w:t>
      </w:r>
    </w:p>
    <w:sectPr w:rsidR="004D0D19" w:rsidRPr="001E58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38B9F" w14:textId="77777777" w:rsidR="00211821" w:rsidRDefault="00211821" w:rsidP="00164943">
      <w:r>
        <w:separator/>
      </w:r>
    </w:p>
  </w:endnote>
  <w:endnote w:type="continuationSeparator" w:id="0">
    <w:p w14:paraId="1A3509EA" w14:textId="77777777" w:rsidR="00211821" w:rsidRDefault="00211821" w:rsidP="00164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90908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8633498" w14:textId="3098BD56" w:rsidR="00164943" w:rsidRPr="00164943" w:rsidRDefault="00164943">
            <w:pPr>
              <w:pStyle w:val="ac"/>
              <w:jc w:val="right"/>
              <w:rPr>
                <w:rFonts w:ascii="Book Antiqua" w:hAnsi="Book Antiqua"/>
                <w:sz w:val="24"/>
                <w:szCs w:val="24"/>
              </w:rPr>
            </w:pPr>
            <w:r w:rsidRPr="00164943">
              <w:rPr>
                <w:rFonts w:ascii="Book Antiqua" w:hAnsi="Book Antiqua"/>
                <w:sz w:val="24"/>
                <w:szCs w:val="24"/>
                <w:lang w:val="zh-CN" w:eastAsia="zh-CN"/>
              </w:rPr>
              <w:t xml:space="preserve"> </w:t>
            </w:r>
            <w:r w:rsidRPr="00164943">
              <w:rPr>
                <w:rFonts w:ascii="Book Antiqua" w:hAnsi="Book Antiqua"/>
                <w:b/>
                <w:bCs/>
                <w:sz w:val="24"/>
                <w:szCs w:val="24"/>
              </w:rPr>
              <w:fldChar w:fldCharType="begin"/>
            </w:r>
            <w:r w:rsidRPr="00164943">
              <w:rPr>
                <w:rFonts w:ascii="Book Antiqua" w:hAnsi="Book Antiqua"/>
                <w:b/>
                <w:bCs/>
                <w:sz w:val="24"/>
                <w:szCs w:val="24"/>
              </w:rPr>
              <w:instrText>PAGE</w:instrText>
            </w:r>
            <w:r w:rsidRPr="00164943">
              <w:rPr>
                <w:rFonts w:ascii="Book Antiqua" w:hAnsi="Book Antiqua"/>
                <w:b/>
                <w:bCs/>
                <w:sz w:val="24"/>
                <w:szCs w:val="24"/>
              </w:rPr>
              <w:fldChar w:fldCharType="separate"/>
            </w:r>
            <w:r w:rsidR="00464674">
              <w:rPr>
                <w:rFonts w:ascii="Book Antiqua" w:hAnsi="Book Antiqua"/>
                <w:b/>
                <w:bCs/>
                <w:noProof/>
                <w:sz w:val="24"/>
                <w:szCs w:val="24"/>
              </w:rPr>
              <w:t>18</w:t>
            </w:r>
            <w:r w:rsidRPr="00164943">
              <w:rPr>
                <w:rFonts w:ascii="Book Antiqua" w:hAnsi="Book Antiqua"/>
                <w:b/>
                <w:bCs/>
                <w:sz w:val="24"/>
                <w:szCs w:val="24"/>
              </w:rPr>
              <w:fldChar w:fldCharType="end"/>
            </w:r>
            <w:r w:rsidRPr="00164943">
              <w:rPr>
                <w:rFonts w:ascii="Book Antiqua" w:hAnsi="Book Antiqua"/>
                <w:sz w:val="24"/>
                <w:szCs w:val="24"/>
                <w:lang w:val="zh-CN" w:eastAsia="zh-CN"/>
              </w:rPr>
              <w:t xml:space="preserve"> / </w:t>
            </w:r>
            <w:r w:rsidRPr="00164943">
              <w:rPr>
                <w:rFonts w:ascii="Book Antiqua" w:hAnsi="Book Antiqua"/>
                <w:b/>
                <w:bCs/>
                <w:sz w:val="24"/>
                <w:szCs w:val="24"/>
              </w:rPr>
              <w:fldChar w:fldCharType="begin"/>
            </w:r>
            <w:r w:rsidRPr="00164943">
              <w:rPr>
                <w:rFonts w:ascii="Book Antiqua" w:hAnsi="Book Antiqua"/>
                <w:b/>
                <w:bCs/>
                <w:sz w:val="24"/>
                <w:szCs w:val="24"/>
              </w:rPr>
              <w:instrText>NUMPAGES</w:instrText>
            </w:r>
            <w:r w:rsidRPr="00164943">
              <w:rPr>
                <w:rFonts w:ascii="Book Antiqua" w:hAnsi="Book Antiqua"/>
                <w:b/>
                <w:bCs/>
                <w:sz w:val="24"/>
                <w:szCs w:val="24"/>
              </w:rPr>
              <w:fldChar w:fldCharType="separate"/>
            </w:r>
            <w:r w:rsidR="00464674">
              <w:rPr>
                <w:rFonts w:ascii="Book Antiqua" w:hAnsi="Book Antiqua"/>
                <w:b/>
                <w:bCs/>
                <w:noProof/>
                <w:sz w:val="24"/>
                <w:szCs w:val="24"/>
              </w:rPr>
              <w:t>18</w:t>
            </w:r>
            <w:r w:rsidRPr="00164943">
              <w:rPr>
                <w:rFonts w:ascii="Book Antiqua" w:hAnsi="Book Antiqua"/>
                <w:b/>
                <w:bCs/>
                <w:sz w:val="24"/>
                <w:szCs w:val="24"/>
              </w:rPr>
              <w:fldChar w:fldCharType="end"/>
            </w:r>
          </w:p>
        </w:sdtContent>
      </w:sdt>
    </w:sdtContent>
  </w:sdt>
  <w:p w14:paraId="7030F8E1" w14:textId="77777777" w:rsidR="00164943" w:rsidRDefault="0016494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7E8DD" w14:textId="77777777" w:rsidR="00211821" w:rsidRDefault="00211821" w:rsidP="00164943">
      <w:r>
        <w:separator/>
      </w:r>
    </w:p>
  </w:footnote>
  <w:footnote w:type="continuationSeparator" w:id="0">
    <w:p w14:paraId="4D493DAF" w14:textId="77777777" w:rsidR="00211821" w:rsidRDefault="00211821" w:rsidP="0016494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53A1"/>
    <w:rsid w:val="00020F8D"/>
    <w:rsid w:val="00021AA8"/>
    <w:rsid w:val="0003659A"/>
    <w:rsid w:val="00042722"/>
    <w:rsid w:val="000864CE"/>
    <w:rsid w:val="000A2A41"/>
    <w:rsid w:val="000F6F7E"/>
    <w:rsid w:val="000F7E2E"/>
    <w:rsid w:val="00102C71"/>
    <w:rsid w:val="0012740F"/>
    <w:rsid w:val="00164943"/>
    <w:rsid w:val="00181E72"/>
    <w:rsid w:val="001973BF"/>
    <w:rsid w:val="001A6B4E"/>
    <w:rsid w:val="001B72C7"/>
    <w:rsid w:val="001E5870"/>
    <w:rsid w:val="00206362"/>
    <w:rsid w:val="00211821"/>
    <w:rsid w:val="00214315"/>
    <w:rsid w:val="00227539"/>
    <w:rsid w:val="00233D2C"/>
    <w:rsid w:val="00265ACF"/>
    <w:rsid w:val="002B4BD4"/>
    <w:rsid w:val="002C3190"/>
    <w:rsid w:val="003224E0"/>
    <w:rsid w:val="00331E9C"/>
    <w:rsid w:val="00354A42"/>
    <w:rsid w:val="003809BE"/>
    <w:rsid w:val="00392199"/>
    <w:rsid w:val="003C446F"/>
    <w:rsid w:val="003C6485"/>
    <w:rsid w:val="003D01ED"/>
    <w:rsid w:val="003D1986"/>
    <w:rsid w:val="003F5BF7"/>
    <w:rsid w:val="00464674"/>
    <w:rsid w:val="00466290"/>
    <w:rsid w:val="004A22B2"/>
    <w:rsid w:val="004D0D19"/>
    <w:rsid w:val="005371A2"/>
    <w:rsid w:val="0055026E"/>
    <w:rsid w:val="00555223"/>
    <w:rsid w:val="005A0F42"/>
    <w:rsid w:val="005D5C58"/>
    <w:rsid w:val="005E2443"/>
    <w:rsid w:val="005E2794"/>
    <w:rsid w:val="005E3C52"/>
    <w:rsid w:val="00602DF3"/>
    <w:rsid w:val="00604F93"/>
    <w:rsid w:val="00651060"/>
    <w:rsid w:val="00656D95"/>
    <w:rsid w:val="00680378"/>
    <w:rsid w:val="006B423F"/>
    <w:rsid w:val="006D5C29"/>
    <w:rsid w:val="00714234"/>
    <w:rsid w:val="00735921"/>
    <w:rsid w:val="0075137E"/>
    <w:rsid w:val="007622E2"/>
    <w:rsid w:val="0076462D"/>
    <w:rsid w:val="007B756C"/>
    <w:rsid w:val="007F79A3"/>
    <w:rsid w:val="00814D01"/>
    <w:rsid w:val="00820CE2"/>
    <w:rsid w:val="00827EDC"/>
    <w:rsid w:val="00854199"/>
    <w:rsid w:val="00855067"/>
    <w:rsid w:val="00876D1D"/>
    <w:rsid w:val="009177C2"/>
    <w:rsid w:val="00922180"/>
    <w:rsid w:val="00940976"/>
    <w:rsid w:val="00943559"/>
    <w:rsid w:val="009B52AA"/>
    <w:rsid w:val="009C55D5"/>
    <w:rsid w:val="00A377E8"/>
    <w:rsid w:val="00A4060C"/>
    <w:rsid w:val="00A77B3E"/>
    <w:rsid w:val="00A94D68"/>
    <w:rsid w:val="00A974FB"/>
    <w:rsid w:val="00AA5600"/>
    <w:rsid w:val="00AB61A1"/>
    <w:rsid w:val="00B35DC1"/>
    <w:rsid w:val="00B46DA8"/>
    <w:rsid w:val="00B64819"/>
    <w:rsid w:val="00B652AE"/>
    <w:rsid w:val="00B7533C"/>
    <w:rsid w:val="00B9592F"/>
    <w:rsid w:val="00BE4F10"/>
    <w:rsid w:val="00BF6FC9"/>
    <w:rsid w:val="00C10BF6"/>
    <w:rsid w:val="00C17DC8"/>
    <w:rsid w:val="00C36A82"/>
    <w:rsid w:val="00C4703D"/>
    <w:rsid w:val="00C60D98"/>
    <w:rsid w:val="00CA2A55"/>
    <w:rsid w:val="00CB7A8E"/>
    <w:rsid w:val="00D07C53"/>
    <w:rsid w:val="00D11113"/>
    <w:rsid w:val="00D82F36"/>
    <w:rsid w:val="00DA01B9"/>
    <w:rsid w:val="00DD459B"/>
    <w:rsid w:val="00E17226"/>
    <w:rsid w:val="00E4065B"/>
    <w:rsid w:val="00E4279E"/>
    <w:rsid w:val="00E770B8"/>
    <w:rsid w:val="00E975C3"/>
    <w:rsid w:val="00E97BA9"/>
    <w:rsid w:val="00EB0EE0"/>
    <w:rsid w:val="00EB1808"/>
    <w:rsid w:val="00EB377B"/>
    <w:rsid w:val="00ED6BEA"/>
    <w:rsid w:val="00EE4628"/>
    <w:rsid w:val="00EF4117"/>
    <w:rsid w:val="00F02F64"/>
    <w:rsid w:val="00F616BA"/>
    <w:rsid w:val="00F87038"/>
    <w:rsid w:val="00F918F9"/>
    <w:rsid w:val="00FB688D"/>
    <w:rsid w:val="00FD16B3"/>
    <w:rsid w:val="00FD1C0C"/>
    <w:rsid w:val="00FE5980"/>
    <w:rsid w:val="00FE5F21"/>
    <w:rsid w:val="00FF4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BD4C6"/>
  <w15:docId w15:val="{3212C656-3935-42F9-93D5-8984A063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17226"/>
    <w:rPr>
      <w:sz w:val="21"/>
      <w:szCs w:val="21"/>
    </w:rPr>
  </w:style>
  <w:style w:type="paragraph" w:styleId="a4">
    <w:name w:val="annotation text"/>
    <w:basedOn w:val="a"/>
    <w:link w:val="a5"/>
    <w:semiHidden/>
    <w:unhideWhenUsed/>
    <w:rsid w:val="00E17226"/>
  </w:style>
  <w:style w:type="character" w:customStyle="1" w:styleId="a5">
    <w:name w:val="批注文字 字符"/>
    <w:basedOn w:val="a0"/>
    <w:link w:val="a4"/>
    <w:semiHidden/>
    <w:rsid w:val="00E17226"/>
    <w:rPr>
      <w:sz w:val="24"/>
      <w:szCs w:val="24"/>
    </w:rPr>
  </w:style>
  <w:style w:type="paragraph" w:styleId="a6">
    <w:name w:val="annotation subject"/>
    <w:basedOn w:val="a4"/>
    <w:next w:val="a4"/>
    <w:link w:val="a7"/>
    <w:semiHidden/>
    <w:unhideWhenUsed/>
    <w:rsid w:val="00E17226"/>
    <w:rPr>
      <w:b/>
      <w:bCs/>
    </w:rPr>
  </w:style>
  <w:style w:type="character" w:customStyle="1" w:styleId="a7">
    <w:name w:val="批注主题 字符"/>
    <w:basedOn w:val="a5"/>
    <w:link w:val="a6"/>
    <w:semiHidden/>
    <w:rsid w:val="00E17226"/>
    <w:rPr>
      <w:b/>
      <w:bCs/>
      <w:sz w:val="24"/>
      <w:szCs w:val="24"/>
    </w:rPr>
  </w:style>
  <w:style w:type="paragraph" w:styleId="a8">
    <w:name w:val="Balloon Text"/>
    <w:basedOn w:val="a"/>
    <w:link w:val="a9"/>
    <w:semiHidden/>
    <w:unhideWhenUsed/>
    <w:rsid w:val="00E17226"/>
    <w:rPr>
      <w:sz w:val="18"/>
      <w:szCs w:val="18"/>
    </w:rPr>
  </w:style>
  <w:style w:type="character" w:customStyle="1" w:styleId="a9">
    <w:name w:val="批注框文本 字符"/>
    <w:basedOn w:val="a0"/>
    <w:link w:val="a8"/>
    <w:semiHidden/>
    <w:rsid w:val="00E17226"/>
    <w:rPr>
      <w:sz w:val="18"/>
      <w:szCs w:val="18"/>
    </w:rPr>
  </w:style>
  <w:style w:type="paragraph" w:styleId="aa">
    <w:name w:val="header"/>
    <w:basedOn w:val="a"/>
    <w:link w:val="ab"/>
    <w:unhideWhenUsed/>
    <w:rsid w:val="00164943"/>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164943"/>
    <w:rPr>
      <w:sz w:val="18"/>
      <w:szCs w:val="18"/>
    </w:rPr>
  </w:style>
  <w:style w:type="paragraph" w:styleId="ac">
    <w:name w:val="footer"/>
    <w:basedOn w:val="a"/>
    <w:link w:val="ad"/>
    <w:uiPriority w:val="99"/>
    <w:unhideWhenUsed/>
    <w:rsid w:val="00164943"/>
    <w:pPr>
      <w:tabs>
        <w:tab w:val="center" w:pos="4153"/>
        <w:tab w:val="right" w:pos="8306"/>
      </w:tabs>
      <w:snapToGrid w:val="0"/>
    </w:pPr>
    <w:rPr>
      <w:sz w:val="18"/>
      <w:szCs w:val="18"/>
    </w:rPr>
  </w:style>
  <w:style w:type="character" w:customStyle="1" w:styleId="ad">
    <w:name w:val="页脚 字符"/>
    <w:basedOn w:val="a0"/>
    <w:link w:val="ac"/>
    <w:uiPriority w:val="99"/>
    <w:rsid w:val="00164943"/>
    <w:rPr>
      <w:sz w:val="18"/>
      <w:szCs w:val="18"/>
    </w:rPr>
  </w:style>
  <w:style w:type="paragraph" w:styleId="ae">
    <w:name w:val="Revision"/>
    <w:hidden/>
    <w:uiPriority w:val="99"/>
    <w:semiHidden/>
    <w:rsid w:val="00604F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669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4602</Words>
  <Characters>26233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116</cp:revision>
  <dcterms:created xsi:type="dcterms:W3CDTF">2023-08-01T03:41:00Z</dcterms:created>
  <dcterms:modified xsi:type="dcterms:W3CDTF">2023-09-04T08:51:00Z</dcterms:modified>
</cp:coreProperties>
</file>