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E18F5" w14:textId="77777777" w:rsidR="00BF63F1"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9E0398E" w14:textId="77777777" w:rsidR="00BF63F1"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85243</w:t>
      </w:r>
    </w:p>
    <w:p w14:paraId="2A0CF286" w14:textId="77777777" w:rsidR="00BF63F1"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DC0D4EC" w14:textId="77777777" w:rsidR="00BF63F1" w:rsidRDefault="00BF63F1">
      <w:pPr>
        <w:spacing w:line="360" w:lineRule="auto"/>
        <w:jc w:val="both"/>
      </w:pPr>
    </w:p>
    <w:p w14:paraId="79B53E31" w14:textId="77777777" w:rsidR="00BF63F1"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Simultaneous rectal neuroendocrine tumors and pituitary adenoma: </w:t>
      </w:r>
      <w:r>
        <w:rPr>
          <w:rFonts w:ascii="Book Antiqua" w:eastAsia="宋体" w:hAnsi="Book Antiqua" w:cs="Book Antiqua" w:hint="eastAsia"/>
          <w:b/>
          <w:bCs/>
          <w:color w:val="000000"/>
          <w:lang w:eastAsia="zh-CN"/>
        </w:rPr>
        <w:t>A case r</w:t>
      </w:r>
      <w:r>
        <w:rPr>
          <w:rFonts w:ascii="Book Antiqua" w:eastAsia="Book Antiqua" w:hAnsi="Book Antiqua" w:cs="Book Antiqua"/>
          <w:b/>
          <w:bCs/>
          <w:color w:val="000000"/>
        </w:rPr>
        <w:t xml:space="preserve">eport </w:t>
      </w:r>
      <w:r>
        <w:rPr>
          <w:rFonts w:ascii="Book Antiqua" w:eastAsia="宋体" w:hAnsi="Book Antiqua" w:cs="Book Antiqua" w:hint="eastAsia"/>
          <w:b/>
          <w:bCs/>
          <w:color w:val="000000"/>
          <w:lang w:eastAsia="zh-CN"/>
        </w:rPr>
        <w:t>and</w:t>
      </w:r>
      <w:r>
        <w:rPr>
          <w:rFonts w:ascii="Book Antiqua" w:eastAsia="Book Antiqua" w:hAnsi="Book Antiqua" w:cs="Book Antiqua"/>
          <w:b/>
          <w:bCs/>
          <w:color w:val="000000"/>
        </w:rPr>
        <w:t xml:space="preserve"> review </w:t>
      </w:r>
      <w:r>
        <w:rPr>
          <w:rFonts w:ascii="Book Antiqua" w:eastAsia="宋体" w:hAnsi="Book Antiqua" w:cs="Book Antiqua" w:hint="eastAsia"/>
          <w:b/>
          <w:bCs/>
          <w:color w:val="000000"/>
          <w:lang w:eastAsia="zh-CN"/>
        </w:rPr>
        <w:t xml:space="preserve">of </w:t>
      </w:r>
      <w:r>
        <w:rPr>
          <w:rFonts w:ascii="Book Antiqua" w:eastAsia="Book Antiqua" w:hAnsi="Book Antiqua" w:cs="Book Antiqua"/>
          <w:b/>
          <w:bCs/>
          <w:color w:val="000000"/>
        </w:rPr>
        <w:t>literature</w:t>
      </w:r>
    </w:p>
    <w:p w14:paraId="391FE38C" w14:textId="77777777" w:rsidR="00BF63F1" w:rsidRDefault="00BF63F1">
      <w:pPr>
        <w:spacing w:line="360" w:lineRule="auto"/>
        <w:jc w:val="both"/>
        <w:rPr>
          <w:rFonts w:ascii="Book Antiqua" w:eastAsia="Book Antiqua" w:hAnsi="Book Antiqua" w:cs="Book Antiqua"/>
          <w:b/>
          <w:bCs/>
          <w:color w:val="000000"/>
        </w:rPr>
      </w:pPr>
    </w:p>
    <w:p w14:paraId="1769548B" w14:textId="77777777" w:rsidR="00BF63F1" w:rsidRDefault="00000000">
      <w:pPr>
        <w:spacing w:line="360" w:lineRule="auto"/>
        <w:jc w:val="both"/>
        <w:rPr>
          <w:rFonts w:eastAsia="宋体"/>
          <w:lang w:eastAsia="zh-CN"/>
        </w:rPr>
      </w:pP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JY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proofErr w:type="gramStart"/>
      <w:r>
        <w:rPr>
          <w:rFonts w:ascii="Book Antiqua" w:eastAsia="Book Antiqua" w:hAnsi="Book Antiqua" w:cs="Book Antiqua"/>
          <w:color w:val="000000"/>
        </w:rPr>
        <w:t>Rare</w:t>
      </w:r>
      <w:proofErr w:type="gramEnd"/>
      <w:r>
        <w:rPr>
          <w:rFonts w:ascii="Book Antiqua" w:eastAsia="Book Antiqua" w:hAnsi="Book Antiqua" w:cs="Book Antiqua"/>
          <w:color w:val="000000"/>
        </w:rPr>
        <w:t xml:space="preserve"> case of rectal </w:t>
      </w:r>
      <w:r>
        <w:rPr>
          <w:rFonts w:ascii="Book Antiqua" w:eastAsia="宋体" w:hAnsi="Book Antiqua" w:cs="Book Antiqua" w:hint="eastAsia"/>
          <w:color w:val="000000"/>
          <w:lang w:eastAsia="zh-CN"/>
        </w:rPr>
        <w:t>NET</w:t>
      </w:r>
    </w:p>
    <w:p w14:paraId="3EDD1470" w14:textId="77777777" w:rsidR="00BF63F1" w:rsidRDefault="00BF63F1">
      <w:pPr>
        <w:spacing w:line="360" w:lineRule="auto"/>
        <w:jc w:val="both"/>
      </w:pPr>
    </w:p>
    <w:p w14:paraId="4265F284" w14:textId="77777777" w:rsidR="00BF63F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Jing-Yi Li, Jie Chen, Jun Liu, Su</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Zhen Zhang</w:t>
      </w:r>
    </w:p>
    <w:p w14:paraId="5C158605" w14:textId="77777777" w:rsidR="00BF63F1" w:rsidRDefault="00BF63F1">
      <w:pPr>
        <w:spacing w:line="360" w:lineRule="auto"/>
        <w:jc w:val="both"/>
      </w:pPr>
    </w:p>
    <w:p w14:paraId="40C36660" w14:textId="77777777" w:rsidR="00BF63F1"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color w:val="000000"/>
          <w:lang w:eastAsia="zh-CN"/>
        </w:rPr>
        <w:t>J</w:t>
      </w:r>
      <w:r>
        <w:rPr>
          <w:rFonts w:ascii="Book Antiqua" w:eastAsia="Book Antiqua" w:hAnsi="Book Antiqua" w:cs="Book Antiqua"/>
          <w:b/>
          <w:bCs/>
          <w:color w:val="000000"/>
        </w:rPr>
        <w:t>ing</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i Li, Su</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hen Zhang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Cancer Hospital Affiliated to Shanxi Medical University, Taiyuan 030000, Shanxi</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14:paraId="233B54AE" w14:textId="77777777" w:rsidR="00BF63F1" w:rsidRDefault="00BF63F1">
      <w:pPr>
        <w:adjustRightInd w:val="0"/>
        <w:snapToGrid w:val="0"/>
        <w:spacing w:line="360" w:lineRule="auto"/>
        <w:jc w:val="both"/>
        <w:rPr>
          <w:rFonts w:ascii="Book Antiqua" w:hAnsi="Book Antiqua" w:cs="Book Antiqua"/>
        </w:rPr>
      </w:pPr>
    </w:p>
    <w:p w14:paraId="362C6EF4"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Jie Chen, </w:t>
      </w:r>
      <w:r>
        <w:rPr>
          <w:rFonts w:ascii="Book Antiqua" w:eastAsia="Book Antiqua" w:hAnsi="Book Antiqua" w:cs="Book Antiqua"/>
          <w:color w:val="000000"/>
        </w:rPr>
        <w:t xml:space="preserve">Department of Neuroendocrine </w:t>
      </w:r>
      <w:r>
        <w:rPr>
          <w:rFonts w:ascii="Book Antiqua" w:eastAsia="宋体" w:hAnsi="Book Antiqua" w:cs="Book Antiqua" w:hint="eastAsia"/>
          <w:color w:val="000000"/>
          <w:lang w:eastAsia="zh-CN"/>
        </w:rPr>
        <w:t>T</w:t>
      </w:r>
      <w:r>
        <w:rPr>
          <w:rFonts w:ascii="Book Antiqua" w:eastAsia="Book Antiqua" w:hAnsi="Book Antiqua" w:cs="Book Antiqua"/>
          <w:color w:val="000000"/>
        </w:rPr>
        <w:t>umor, Fudan University Shanghai Cancer Center, Shanghai 200032, China</w:t>
      </w:r>
    </w:p>
    <w:p w14:paraId="61A95504" w14:textId="77777777" w:rsidR="00BF63F1" w:rsidRDefault="00BF63F1">
      <w:pPr>
        <w:adjustRightInd w:val="0"/>
        <w:snapToGrid w:val="0"/>
        <w:spacing w:line="360" w:lineRule="auto"/>
        <w:jc w:val="both"/>
        <w:rPr>
          <w:rFonts w:ascii="Book Antiqua" w:hAnsi="Book Antiqua" w:cs="Book Antiqua"/>
        </w:rPr>
      </w:pPr>
    </w:p>
    <w:p w14:paraId="382F5425"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Jun Liu, </w:t>
      </w:r>
      <w:r>
        <w:rPr>
          <w:rFonts w:ascii="Book Antiqua" w:eastAsia="Book Antiqua" w:hAnsi="Book Antiqua" w:cs="Book Antiqua"/>
          <w:color w:val="000000"/>
        </w:rPr>
        <w:t>Department of Gastroenterology, Shanxi Bethune Hospital, Taiyuan 030032, Shanxi</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14:paraId="0ABBD32E" w14:textId="77777777" w:rsidR="00BF63F1" w:rsidRDefault="00BF63F1">
      <w:pPr>
        <w:adjustRightInd w:val="0"/>
        <w:snapToGrid w:val="0"/>
        <w:spacing w:line="360" w:lineRule="auto"/>
        <w:jc w:val="both"/>
        <w:rPr>
          <w:rFonts w:ascii="Book Antiqua" w:hAnsi="Book Antiqua" w:cs="Book Antiqua"/>
        </w:rPr>
      </w:pPr>
    </w:p>
    <w:p w14:paraId="62A146FA"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 </w:t>
      </w:r>
      <w:r>
        <w:rPr>
          <w:rFonts w:ascii="Book Antiqua" w:eastAsia="宋体" w:hAnsi="Book Antiqua" w:cs="Book Antiqua" w:hint="eastAsia"/>
          <w:color w:val="000000"/>
          <w:lang w:eastAsia="zh-CN"/>
        </w:rPr>
        <w:t xml:space="preserve">JY </w:t>
      </w:r>
      <w:r>
        <w:rPr>
          <w:rFonts w:ascii="Book Antiqua" w:eastAsia="Book Antiqua" w:hAnsi="Book Antiqua" w:cs="Book Antiqua"/>
          <w:color w:val="000000"/>
        </w:rPr>
        <w:t xml:space="preserve">drafted the manuscript and collected the data; Chen </w:t>
      </w:r>
      <w:r>
        <w:rPr>
          <w:rFonts w:ascii="Book Antiqua" w:eastAsia="宋体" w:hAnsi="Book Antiqua" w:cs="Book Antiqua" w:hint="eastAsia"/>
          <w:color w:val="000000"/>
          <w:lang w:eastAsia="zh-CN"/>
        </w:rPr>
        <w:t xml:space="preserve">J </w:t>
      </w:r>
      <w:r>
        <w:rPr>
          <w:rFonts w:ascii="Book Antiqua" w:eastAsia="Book Antiqua" w:hAnsi="Book Antiqua" w:cs="Book Antiqua"/>
          <w:color w:val="000000"/>
        </w:rPr>
        <w:t xml:space="preserve">and Liu </w:t>
      </w:r>
      <w:r>
        <w:rPr>
          <w:rFonts w:ascii="Book Antiqua" w:eastAsia="宋体" w:hAnsi="Book Antiqua" w:cs="Book Antiqua" w:hint="eastAsia"/>
          <w:color w:val="000000"/>
          <w:lang w:eastAsia="zh-CN"/>
        </w:rPr>
        <w:t xml:space="preserve">J </w:t>
      </w:r>
      <w:r>
        <w:rPr>
          <w:rFonts w:ascii="Book Antiqua" w:eastAsia="Book Antiqua" w:hAnsi="Book Antiqua" w:cs="Book Antiqua"/>
          <w:color w:val="000000"/>
        </w:rPr>
        <w:t xml:space="preserve">analyzed and collated the data; Zhang </w:t>
      </w:r>
      <w:r>
        <w:rPr>
          <w:rFonts w:ascii="Book Antiqua" w:eastAsia="宋体" w:hAnsi="Book Antiqua" w:cs="Book Antiqua" w:hint="eastAsia"/>
          <w:color w:val="000000"/>
          <w:lang w:eastAsia="zh-CN"/>
        </w:rPr>
        <w:t xml:space="preserve">SZ </w:t>
      </w:r>
      <w:r>
        <w:rPr>
          <w:rFonts w:ascii="Book Antiqua" w:eastAsia="Book Antiqua" w:hAnsi="Book Antiqua" w:cs="Book Antiqua"/>
          <w:color w:val="000000"/>
        </w:rPr>
        <w:t>guided the operation and revised the manuscript.</w:t>
      </w:r>
    </w:p>
    <w:p w14:paraId="602CD8A8" w14:textId="77777777" w:rsidR="00BF63F1" w:rsidRDefault="00BF63F1">
      <w:pPr>
        <w:spacing w:line="360" w:lineRule="auto"/>
        <w:jc w:val="both"/>
      </w:pPr>
    </w:p>
    <w:p w14:paraId="33809E31"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Corresponding author: Su</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 xml:space="preserve">hen Zhang, MM, Chief Physician, </w:t>
      </w:r>
      <w:r>
        <w:rPr>
          <w:rFonts w:ascii="Book Antiqua" w:eastAsia="Book Antiqua" w:hAnsi="Book Antiqua" w:cs="Book Antiqua"/>
          <w:color w:val="000000"/>
        </w:rPr>
        <w:t>Department of Gastroenterology, Cancer Hospital Affiliated to Shanxi Medical University, No.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Gongxin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Xinghualing</w:t>
      </w:r>
      <w:proofErr w:type="spellEnd"/>
      <w:r>
        <w:rPr>
          <w:rFonts w:ascii="Book Antiqua" w:eastAsia="Book Antiqua" w:hAnsi="Book Antiqua" w:cs="Book Antiqua"/>
          <w:color w:val="000000"/>
        </w:rPr>
        <w:t xml:space="preserve"> District, Taiyuan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030000, Shanxi</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 zhangsuzhen209@163.com</w:t>
      </w:r>
    </w:p>
    <w:p w14:paraId="68418CA0" w14:textId="77777777" w:rsidR="00BF63F1" w:rsidRDefault="00BF63F1">
      <w:pPr>
        <w:spacing w:line="360" w:lineRule="auto"/>
        <w:jc w:val="both"/>
      </w:pPr>
    </w:p>
    <w:p w14:paraId="35BCB343" w14:textId="77777777" w:rsidR="00BF63F1" w:rsidRDefault="00000000">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April 19, 2023</w:t>
      </w:r>
    </w:p>
    <w:p w14:paraId="2335E2B7" w14:textId="77777777" w:rsidR="00BF63F1"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June 9, 2023</w:t>
      </w:r>
    </w:p>
    <w:p w14:paraId="654743FF" w14:textId="73E3991F" w:rsidR="00BF63F1" w:rsidRDefault="00000000">
      <w:pPr>
        <w:spacing w:line="360" w:lineRule="auto"/>
        <w:jc w:val="both"/>
      </w:pPr>
      <w:r>
        <w:rPr>
          <w:rFonts w:ascii="Book Antiqua" w:eastAsia="Book Antiqua" w:hAnsi="Book Antiqua" w:cs="Book Antiqua"/>
          <w:b/>
          <w:bCs/>
        </w:rPr>
        <w:t xml:space="preserve">Accepted: </w:t>
      </w:r>
      <w:ins w:id="0" w:author="Wang Jin-Lei" w:date="2023-08-18T17:11:00Z">
        <w:r w:rsidR="003A560C" w:rsidRPr="003A560C">
          <w:rPr>
            <w:rFonts w:ascii="Book Antiqua" w:eastAsia="Book Antiqua" w:hAnsi="Book Antiqua" w:cs="Book Antiqua"/>
          </w:rPr>
          <w:t>August 18, 2023</w:t>
        </w:r>
      </w:ins>
    </w:p>
    <w:p w14:paraId="7A086C58" w14:textId="77777777" w:rsidR="00BF63F1" w:rsidRDefault="00000000">
      <w:pPr>
        <w:spacing w:line="360" w:lineRule="auto"/>
        <w:jc w:val="both"/>
      </w:pPr>
      <w:r>
        <w:rPr>
          <w:rFonts w:ascii="Book Antiqua" w:eastAsia="Book Antiqua" w:hAnsi="Book Antiqua" w:cs="Book Antiqua"/>
          <w:b/>
          <w:bCs/>
        </w:rPr>
        <w:t xml:space="preserve">Published online: </w:t>
      </w:r>
    </w:p>
    <w:p w14:paraId="30315C96" w14:textId="77777777" w:rsidR="00BF63F1" w:rsidRDefault="00BF63F1">
      <w:pPr>
        <w:spacing w:line="360" w:lineRule="auto"/>
        <w:jc w:val="both"/>
        <w:sectPr w:rsidR="00BF63F1">
          <w:footerReference w:type="default" r:id="rId6"/>
          <w:pgSz w:w="12240" w:h="15840"/>
          <w:pgMar w:top="1440" w:right="1440" w:bottom="1440" w:left="1440" w:header="720" w:footer="720" w:gutter="0"/>
          <w:cols w:space="720"/>
          <w:docGrid w:linePitch="360"/>
        </w:sectPr>
      </w:pPr>
    </w:p>
    <w:p w14:paraId="70B9C0A1" w14:textId="77777777" w:rsidR="00BF63F1" w:rsidRDefault="00000000">
      <w:pPr>
        <w:spacing w:line="360" w:lineRule="auto"/>
        <w:jc w:val="both"/>
      </w:pPr>
      <w:r>
        <w:rPr>
          <w:rFonts w:ascii="Book Antiqua" w:eastAsia="Book Antiqua" w:hAnsi="Book Antiqua" w:cs="Book Antiqua"/>
          <w:b/>
          <w:color w:val="000000"/>
        </w:rPr>
        <w:lastRenderedPageBreak/>
        <w:t>Abstract</w:t>
      </w:r>
    </w:p>
    <w:p w14:paraId="211FCE09" w14:textId="77777777" w:rsidR="00BF63F1" w:rsidRDefault="00000000">
      <w:pPr>
        <w:spacing w:line="360" w:lineRule="auto"/>
        <w:jc w:val="both"/>
      </w:pPr>
      <w:r>
        <w:rPr>
          <w:rFonts w:ascii="Book Antiqua" w:eastAsia="Book Antiqua" w:hAnsi="Book Antiqua" w:cs="Book Antiqua"/>
          <w:color w:val="000000"/>
        </w:rPr>
        <w:t>BACKGROUND</w:t>
      </w:r>
    </w:p>
    <w:p w14:paraId="5C2FF853" w14:textId="77777777" w:rsidR="00BF63F1" w:rsidRDefault="00000000">
      <w:pPr>
        <w:spacing w:line="360" w:lineRule="auto"/>
        <w:jc w:val="both"/>
      </w:pPr>
      <w:r>
        <w:rPr>
          <w:rFonts w:ascii="Book Antiqua" w:eastAsia="Book Antiqua" w:hAnsi="Book Antiqua" w:cs="Book Antiqua"/>
        </w:rPr>
        <w:t xml:space="preserve">Neuroendocrine tumors </w:t>
      </w:r>
      <w:r>
        <w:rPr>
          <w:rFonts w:ascii="Book Antiqua" w:eastAsia="Book Antiqua" w:hAnsi="Book Antiqua" w:cs="Book Antiqua"/>
          <w:color w:val="131413"/>
        </w:rPr>
        <w:t>(NET)</w:t>
      </w:r>
      <w:r>
        <w:rPr>
          <w:rFonts w:ascii="Book Antiqua" w:eastAsia="宋体" w:hAnsi="Book Antiqua" w:cs="Book Antiqua" w:hint="eastAsia"/>
          <w:color w:val="131413"/>
          <w:lang w:eastAsia="zh-CN"/>
        </w:rPr>
        <w:t xml:space="preserve"> </w:t>
      </w:r>
      <w:r>
        <w:rPr>
          <w:rFonts w:ascii="Book Antiqua" w:eastAsia="Book Antiqua" w:hAnsi="Book Antiqua" w:cs="Book Antiqua"/>
        </w:rPr>
        <w:t>are rare heterogeneous tumors that arise from neuroendocrine cells throughout the body. Acromegaly, a rare and slowly progressive disorder, usually results from a growth hormone</w:t>
      </w:r>
      <w:r>
        <w:rPr>
          <w:rFonts w:ascii="Book Antiqua" w:eastAsia="宋体" w:hAnsi="Book Antiqua" w:cs="Book Antiqua" w:hint="eastAsia"/>
          <w:lang w:eastAsia="zh-CN"/>
        </w:rPr>
        <w:t xml:space="preserve"> (GH)-</w:t>
      </w:r>
      <w:r>
        <w:rPr>
          <w:rFonts w:ascii="Book Antiqua" w:eastAsia="Book Antiqua" w:hAnsi="Book Antiqua" w:cs="Book Antiqua"/>
        </w:rPr>
        <w:t>secreting pituitary adenoma.</w:t>
      </w:r>
    </w:p>
    <w:p w14:paraId="375665D0" w14:textId="77777777" w:rsidR="00BF63F1" w:rsidRDefault="00BF63F1">
      <w:pPr>
        <w:spacing w:line="360" w:lineRule="auto"/>
        <w:jc w:val="both"/>
      </w:pPr>
    </w:p>
    <w:p w14:paraId="088CB85A" w14:textId="77777777" w:rsidR="00BF63F1" w:rsidRDefault="00000000">
      <w:pPr>
        <w:spacing w:line="360" w:lineRule="auto"/>
        <w:jc w:val="both"/>
      </w:pPr>
      <w:r>
        <w:rPr>
          <w:rFonts w:ascii="Book Antiqua" w:eastAsia="Book Antiqua" w:hAnsi="Book Antiqua" w:cs="Book Antiqua"/>
          <w:color w:val="000000"/>
        </w:rPr>
        <w:t>CASE SUMMARY</w:t>
      </w:r>
    </w:p>
    <w:p w14:paraId="19891BBB" w14:textId="77777777" w:rsidR="00BF63F1" w:rsidRDefault="00000000">
      <w:pPr>
        <w:spacing w:line="360" w:lineRule="auto"/>
        <w:jc w:val="both"/>
      </w:pPr>
      <w:r>
        <w:rPr>
          <w:rFonts w:ascii="Book Antiqua" w:eastAsia="Book Antiqua" w:hAnsi="Book Antiqua" w:cs="Book Antiqua"/>
        </w:rPr>
        <w:t xml:space="preserve">We herein describe a 38-year-old patient who was initially diagnosed with diabetes. During colonoscopy, two bulges were identified and subsequently removed through endoscopic submucosal dissection. Following the surgical intervention, the excised tissue samples were examined and confirmed to be grade 2 </w:t>
      </w:r>
      <w:proofErr w:type="gramStart"/>
      <w:r>
        <w:rPr>
          <w:rFonts w:ascii="Book Antiqua" w:eastAsia="宋体" w:hAnsi="Book Antiqua" w:cs="Book Antiqua" w:hint="eastAsia"/>
          <w:lang w:eastAsia="zh-CN"/>
        </w:rPr>
        <w:t>NET</w:t>
      </w:r>
      <w:proofErr w:type="gramEnd"/>
      <w:r>
        <w:rPr>
          <w:rFonts w:ascii="Book Antiqua" w:eastAsia="Book Antiqua" w:hAnsi="Book Antiqua" w:cs="Book Antiqua"/>
        </w:rPr>
        <w:t xml:space="preserve">. </w:t>
      </w:r>
      <w:r>
        <w:rPr>
          <w:rStyle w:val="15"/>
          <w:rFonts w:ascii="Book Antiqua" w:eastAsia="Book Antiqua" w:hAnsi="Book Antiqua" w:cs="Book Antiqua"/>
          <w:szCs w:val="30"/>
          <w:vertAlign w:val="superscript"/>
        </w:rPr>
        <w:t>18</w:t>
      </w:r>
      <w:r>
        <w:rPr>
          <w:rStyle w:val="15"/>
          <w:rFonts w:ascii="Book Antiqua" w:eastAsia="Book Antiqua" w:hAnsi="Book Antiqua" w:cs="Book Antiqua"/>
        </w:rPr>
        <w:t>F-</w:t>
      </w:r>
      <w:r>
        <w:rPr>
          <w:rFonts w:ascii="Book Antiqua" w:eastAsia="Book Antiqua" w:hAnsi="Book Antiqua" w:cs="Book Antiqua"/>
        </w:rPr>
        <w:t>ALF-NOTATATE</w:t>
      </w:r>
      <w:r>
        <w:rPr>
          <w:rFonts w:ascii="Book Antiqua" w:eastAsia="宋体" w:hAnsi="Book Antiqua" w:cs="Book Antiqua" w:hint="eastAsia"/>
          <w:lang w:eastAsia="zh-CN"/>
        </w:rPr>
        <w:t xml:space="preserve"> </w:t>
      </w:r>
      <w:r>
        <w:rPr>
          <w:rFonts w:ascii="Book Antiqua" w:eastAsia="Book Antiqua" w:hAnsi="Book Antiqua" w:cs="Book Antiqua"/>
        </w:rPr>
        <w:t>positron emission tomography</w:t>
      </w:r>
      <w:r>
        <w:rPr>
          <w:rFonts w:ascii="Book Antiqua" w:eastAsia="宋体" w:hAnsi="Book Antiqua" w:cs="Book Antiqua" w:hint="eastAsia"/>
          <w:lang w:eastAsia="zh-CN"/>
        </w:rPr>
        <w:t>-</w:t>
      </w:r>
      <w:r>
        <w:rPr>
          <w:rFonts w:ascii="Book Antiqua" w:eastAsia="Book Antiqua" w:hAnsi="Book Antiqua" w:cs="Book Antiqua"/>
        </w:rPr>
        <w:t>computed tomography</w:t>
      </w:r>
      <w:r>
        <w:rPr>
          <w:rFonts w:ascii="Book Antiqua" w:eastAsia="宋体" w:hAnsi="Book Antiqua" w:cs="Book Antiqua" w:hint="eastAsia"/>
          <w:lang w:eastAsia="zh-CN"/>
        </w:rPr>
        <w:t xml:space="preserve"> </w:t>
      </w:r>
      <w:r>
        <w:rPr>
          <w:rFonts w:ascii="Book Antiqua" w:eastAsia="Book Antiqua" w:hAnsi="Book Antiqua" w:cs="Book Antiqua"/>
        </w:rPr>
        <w:t>(PET/CT)</w:t>
      </w:r>
      <w:r>
        <w:rPr>
          <w:rFonts w:ascii="Book Antiqua" w:eastAsia="宋体" w:hAnsi="Book Antiqua" w:cs="Book Antiqua" w:hint="eastAsia"/>
          <w:lang w:eastAsia="zh-CN"/>
        </w:rPr>
        <w:t xml:space="preserve"> </w:t>
      </w:r>
      <w:r>
        <w:rPr>
          <w:rFonts w:ascii="Book Antiqua" w:eastAsia="Book Antiqua" w:hAnsi="Book Antiqua" w:cs="Book Antiqua"/>
        </w:rPr>
        <w:t xml:space="preserve">and </w:t>
      </w:r>
      <w:r>
        <w:rPr>
          <w:rStyle w:val="15"/>
          <w:rFonts w:ascii="Book Antiqua" w:eastAsia="Book Antiqua" w:hAnsi="Book Antiqua" w:cs="Book Antiqua"/>
          <w:szCs w:val="30"/>
          <w:vertAlign w:val="superscript"/>
        </w:rPr>
        <w:t>68</w:t>
      </w:r>
      <w:r>
        <w:rPr>
          <w:rStyle w:val="15"/>
          <w:rFonts w:ascii="Book Antiqua" w:eastAsia="Book Antiqua" w:hAnsi="Book Antiqua" w:cs="Book Antiqua"/>
        </w:rPr>
        <w:t xml:space="preserve">Ga-DOTANOC PET/CT revealed metastases in the peri-intestinal lymph nodes, prompting laparoscopic low anterior resection with total </w:t>
      </w:r>
      <w:proofErr w:type="spellStart"/>
      <w:r>
        <w:rPr>
          <w:rStyle w:val="15"/>
          <w:rFonts w:ascii="Book Antiqua" w:eastAsia="Book Antiqua" w:hAnsi="Book Antiqua" w:cs="Book Antiqua"/>
        </w:rPr>
        <w:t>mesorectal</w:t>
      </w:r>
      <w:proofErr w:type="spellEnd"/>
      <w:r>
        <w:rPr>
          <w:rStyle w:val="15"/>
          <w:rFonts w:ascii="Book Antiqua" w:eastAsia="Book Antiqua" w:hAnsi="Book Antiqua" w:cs="Book Antiqua"/>
        </w:rPr>
        <w:t xml:space="preserve"> excision.</w:t>
      </w:r>
      <w:r>
        <w:rPr>
          <w:rStyle w:val="15"/>
          <w:rFonts w:ascii="Book Antiqua" w:eastAsia="宋体" w:hAnsi="Book Antiqua" w:cs="Book Antiqua" w:hint="eastAsia"/>
          <w:lang w:eastAsia="zh-CN"/>
        </w:rPr>
        <w:t xml:space="preserve"> </w:t>
      </w:r>
      <w:r>
        <w:rPr>
          <w:rStyle w:val="15"/>
          <w:rFonts w:ascii="Book Antiqua" w:eastAsia="Book Antiqua" w:hAnsi="Book Antiqua" w:cs="Book Antiqua"/>
        </w:rPr>
        <w:t xml:space="preserve">The patient later returned to the hospital because of hyperglycemia and was found to have facial changes, namely a larger nose, thicker lips, and mandibular prognathism. Laboratory tests and magnetic resonance imaging (MRI) suggested </w:t>
      </w:r>
      <w:r>
        <w:rPr>
          <w:rFonts w:ascii="Book Antiqua" w:eastAsia="Book Antiqua" w:hAnsi="Book Antiqua" w:cs="Book Antiqua"/>
        </w:rPr>
        <w:t>a</w:t>
      </w:r>
      <w:r>
        <w:rPr>
          <w:rFonts w:ascii="Book Antiqua" w:eastAsia="宋体" w:hAnsi="Book Antiqua" w:cs="Book Antiqua" w:hint="eastAsia"/>
          <w:lang w:eastAsia="zh-CN"/>
        </w:rPr>
        <w:t xml:space="preserve"> GH</w:t>
      </w:r>
      <w:r>
        <w:rPr>
          <w:rFonts w:ascii="Book Antiqua" w:eastAsia="Book Antiqua" w:hAnsi="Book Antiqua" w:cs="Book Antiqua"/>
        </w:rPr>
        <w:t>-secreting pituitary adenoma.</w:t>
      </w:r>
      <w:r>
        <w:rPr>
          <w:rFonts w:ascii="Book Antiqua" w:eastAsia="宋体" w:hAnsi="Book Antiqua" w:cs="Book Antiqua" w:hint="eastAsia"/>
          <w:lang w:eastAsia="zh-CN"/>
        </w:rPr>
        <w:t xml:space="preserve"> </w:t>
      </w:r>
      <w:r>
        <w:rPr>
          <w:rStyle w:val="15"/>
          <w:rFonts w:ascii="Book Antiqua" w:eastAsia="Book Antiqua" w:hAnsi="Book Antiqua" w:cs="Book Antiqua"/>
        </w:rPr>
        <w:t xml:space="preserve">The </w:t>
      </w:r>
      <w:r>
        <w:rPr>
          <w:rFonts w:ascii="Book Antiqua" w:eastAsia="Book Antiqua" w:hAnsi="Book Antiqua" w:cs="Book Antiqua"/>
        </w:rPr>
        <w:t xml:space="preserve">pituitary adenoma shrunk after treatment with octreotide and was </w:t>
      </w:r>
      <w:proofErr w:type="spellStart"/>
      <w:r>
        <w:rPr>
          <w:rStyle w:val="15"/>
          <w:rFonts w:ascii="Book Antiqua" w:eastAsia="Book Antiqua" w:hAnsi="Book Antiqua" w:cs="Book Antiqua"/>
        </w:rPr>
        <w:t>neuroendoscopically</w:t>
      </w:r>
      <w:proofErr w:type="spellEnd"/>
      <w:r>
        <w:rPr>
          <w:rStyle w:val="15"/>
          <w:rFonts w:ascii="Book Antiqua" w:eastAsia="Book Antiqua" w:hAnsi="Book Antiqua" w:cs="Book Antiqua"/>
        </w:rPr>
        <w:t xml:space="preserve"> resected </w:t>
      </w:r>
      <w:r>
        <w:rPr>
          <w:rStyle w:val="15"/>
          <w:rFonts w:ascii="Book Antiqua" w:eastAsia="Book Antiqua" w:hAnsi="Book Antiqua" w:cs="Book Antiqua"/>
          <w:i/>
          <w:iCs/>
        </w:rPr>
        <w:t>via</w:t>
      </w:r>
      <w:r>
        <w:rPr>
          <w:rStyle w:val="15"/>
          <w:rFonts w:ascii="Book Antiqua" w:eastAsia="宋体" w:hAnsi="Book Antiqua" w:cs="Book Antiqua" w:hint="eastAsia"/>
          <w:i/>
          <w:iCs/>
          <w:lang w:eastAsia="zh-CN"/>
        </w:rPr>
        <w:t xml:space="preserve"> </w:t>
      </w:r>
      <w:r>
        <w:rPr>
          <w:rStyle w:val="15"/>
          <w:rFonts w:ascii="Book Antiqua" w:eastAsia="Book Antiqua" w:hAnsi="Book Antiqua" w:cs="Book Antiqua"/>
        </w:rPr>
        <w:t>a trans-sphenoidal approach. Whole-exome sequencing analysis revealed no genetic abnormalities. The patient recovered well with no evidence of recurrence during follow-up.</w:t>
      </w:r>
    </w:p>
    <w:p w14:paraId="3BF98FE7" w14:textId="77777777" w:rsidR="00BF63F1" w:rsidRDefault="00BF63F1">
      <w:pPr>
        <w:spacing w:line="360" w:lineRule="auto"/>
        <w:jc w:val="both"/>
      </w:pPr>
    </w:p>
    <w:p w14:paraId="701268E2" w14:textId="77777777" w:rsidR="00BF63F1" w:rsidRDefault="00000000">
      <w:pPr>
        <w:spacing w:line="360" w:lineRule="auto"/>
        <w:jc w:val="both"/>
      </w:pPr>
      <w:r>
        <w:rPr>
          <w:rFonts w:ascii="Book Antiqua" w:eastAsia="Book Antiqua" w:hAnsi="Book Antiqua" w:cs="Book Antiqua"/>
          <w:color w:val="000000"/>
        </w:rPr>
        <w:t>CONCLUSION</w:t>
      </w:r>
    </w:p>
    <w:p w14:paraId="0D4E8963" w14:textId="77777777" w:rsidR="00BF63F1" w:rsidRDefault="00000000">
      <w:pPr>
        <w:spacing w:line="360" w:lineRule="auto"/>
        <w:jc w:val="both"/>
      </w:pPr>
      <w:r>
        <w:rPr>
          <w:rFonts w:ascii="Book Antiqua" w:eastAsia="Book Antiqua" w:hAnsi="Book Antiqua" w:cs="Book Antiqua"/>
          <w:szCs w:val="36"/>
          <w:vertAlign w:val="superscript"/>
        </w:rPr>
        <w:t>18</w:t>
      </w:r>
      <w:r>
        <w:rPr>
          <w:rFonts w:ascii="Book Antiqua" w:eastAsia="Book Antiqua" w:hAnsi="Book Antiqua" w:cs="Book Antiqua"/>
        </w:rPr>
        <w:t xml:space="preserve">F-ALF-NOTATE PET/CT and MRI with pathological analysis can effectively diagnose rare cases of pituitary adenomas complicated with rectal </w:t>
      </w:r>
      <w:r>
        <w:rPr>
          <w:rFonts w:ascii="Book Antiqua" w:eastAsia="宋体" w:hAnsi="Book Antiqua" w:cs="Book Antiqua" w:hint="eastAsia"/>
          <w:lang w:eastAsia="zh-CN"/>
        </w:rPr>
        <w:t>NET</w:t>
      </w:r>
      <w:r>
        <w:rPr>
          <w:rFonts w:ascii="Book Antiqua" w:eastAsia="Book Antiqua" w:hAnsi="Book Antiqua" w:cs="Book Antiqua"/>
        </w:rPr>
        <w:t>.</w:t>
      </w:r>
    </w:p>
    <w:p w14:paraId="18F94201" w14:textId="77777777" w:rsidR="00BF63F1" w:rsidRDefault="00BF63F1">
      <w:pPr>
        <w:spacing w:line="360" w:lineRule="auto"/>
        <w:jc w:val="both"/>
      </w:pPr>
    </w:p>
    <w:p w14:paraId="2D65EC31" w14:textId="77777777" w:rsidR="00BF63F1" w:rsidRDefault="00000000">
      <w:pPr>
        <w:spacing w:line="360" w:lineRule="auto"/>
        <w:jc w:val="both"/>
      </w:pPr>
      <w:r>
        <w:rPr>
          <w:rFonts w:ascii="Book Antiqua" w:eastAsia="Book Antiqua" w:hAnsi="Book Antiqua" w:cs="Book Antiqua"/>
          <w:b/>
          <w:bCs/>
        </w:rPr>
        <w:t xml:space="preserve">Key Words: </w:t>
      </w:r>
      <w:r>
        <w:rPr>
          <w:rFonts w:ascii="Book Antiqua" w:eastAsia="宋体" w:hAnsi="Book Antiqua" w:cs="Book Antiqua" w:hint="eastAsia"/>
          <w:lang w:eastAsia="zh-CN"/>
        </w:rPr>
        <w:t>N</w:t>
      </w:r>
      <w:r>
        <w:rPr>
          <w:rFonts w:ascii="Book Antiqua" w:eastAsia="Book Antiqua" w:hAnsi="Book Antiqua" w:cs="Book Antiqua"/>
        </w:rPr>
        <w:t xml:space="preserve">euroendocrine neoplasm; </w:t>
      </w:r>
      <w:r>
        <w:rPr>
          <w:rFonts w:ascii="Book Antiqua" w:eastAsia="宋体" w:hAnsi="Book Antiqua" w:cs="Book Antiqua" w:hint="eastAsia"/>
          <w:lang w:eastAsia="zh-CN"/>
        </w:rPr>
        <w:t>P</w:t>
      </w:r>
      <w:r>
        <w:rPr>
          <w:rFonts w:ascii="Book Antiqua" w:eastAsia="Book Antiqua" w:hAnsi="Book Antiqua" w:cs="Book Antiqua"/>
        </w:rPr>
        <w:t xml:space="preserve">ituitary adenoma; </w:t>
      </w:r>
      <w:r>
        <w:rPr>
          <w:rFonts w:ascii="Book Antiqua" w:eastAsia="宋体" w:hAnsi="Book Antiqua" w:cs="Book Antiqua" w:hint="eastAsia"/>
          <w:lang w:eastAsia="zh-CN"/>
        </w:rPr>
        <w:t>R</w:t>
      </w:r>
      <w:r>
        <w:rPr>
          <w:rFonts w:ascii="Book Antiqua" w:eastAsia="Book Antiqua" w:hAnsi="Book Antiqua" w:cs="Book Antiqua"/>
        </w:rPr>
        <w:t xml:space="preserve">ectum; Diagnosis; </w:t>
      </w:r>
      <w:r>
        <w:rPr>
          <w:rFonts w:ascii="Book Antiqua" w:eastAsia="宋体" w:hAnsi="Book Antiqua" w:cs="Book Antiqua" w:hint="eastAsia"/>
          <w:lang w:eastAsia="zh-CN"/>
        </w:rPr>
        <w:t>C</w:t>
      </w:r>
      <w:r>
        <w:rPr>
          <w:rFonts w:ascii="Book Antiqua" w:eastAsia="Book Antiqua" w:hAnsi="Book Antiqua" w:cs="Book Antiqua"/>
        </w:rPr>
        <w:t xml:space="preserve">ase report </w:t>
      </w:r>
    </w:p>
    <w:p w14:paraId="3A22E6BF" w14:textId="77777777" w:rsidR="00BF63F1" w:rsidRDefault="00BF63F1">
      <w:pPr>
        <w:spacing w:line="360" w:lineRule="auto"/>
        <w:jc w:val="both"/>
      </w:pPr>
    </w:p>
    <w:p w14:paraId="67FB0A25" w14:textId="77777777" w:rsidR="00BF63F1"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Li J</w:t>
      </w:r>
      <w:r>
        <w:rPr>
          <w:rFonts w:ascii="Book Antiqua" w:eastAsia="宋体" w:hAnsi="Book Antiqua" w:cs="Book Antiqua" w:hint="eastAsia"/>
          <w:lang w:eastAsia="zh-CN"/>
        </w:rPr>
        <w:t>Y</w:t>
      </w:r>
      <w:r>
        <w:rPr>
          <w:rFonts w:ascii="Book Antiqua" w:eastAsia="Book Antiqua" w:hAnsi="Book Antiqua" w:cs="Book Antiqua"/>
        </w:rPr>
        <w:t>, Chen J, Liu J, Zhang S</w:t>
      </w:r>
      <w:r>
        <w:rPr>
          <w:rFonts w:ascii="Book Antiqua" w:eastAsia="宋体" w:hAnsi="Book Antiqua" w:cs="Book Antiqua" w:hint="eastAsia"/>
          <w:lang w:eastAsia="zh-CN"/>
        </w:rPr>
        <w:t>Z</w:t>
      </w:r>
      <w:r>
        <w:rPr>
          <w:rFonts w:ascii="Book Antiqua" w:eastAsia="Book Antiqua" w:hAnsi="Book Antiqua" w:cs="Book Antiqua"/>
        </w:rPr>
        <w:t xml:space="preserve">. Simultaneous rectal neuroendocrine tumors and pituitary adenoma: </w:t>
      </w:r>
      <w:r>
        <w:rPr>
          <w:rFonts w:ascii="Book Antiqua" w:eastAsia="宋体" w:hAnsi="Book Antiqua" w:cs="Book Antiqua" w:hint="eastAsia"/>
          <w:color w:val="000000"/>
          <w:lang w:eastAsia="zh-CN"/>
        </w:rPr>
        <w:t>A case r</w:t>
      </w:r>
      <w:r>
        <w:rPr>
          <w:rFonts w:ascii="Book Antiqua" w:eastAsia="Book Antiqua" w:hAnsi="Book Antiqua" w:cs="Book Antiqua"/>
          <w:color w:val="000000"/>
        </w:rPr>
        <w:t xml:space="preserve">eport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review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literature</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24C128B3" w14:textId="77777777" w:rsidR="00BF63F1" w:rsidRDefault="00BF63F1">
      <w:pPr>
        <w:spacing w:line="360" w:lineRule="auto"/>
        <w:jc w:val="both"/>
      </w:pPr>
    </w:p>
    <w:p w14:paraId="21432D27" w14:textId="77777777" w:rsidR="00BF63F1"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We herein present a rare case of rectal dual-source grade 2 </w:t>
      </w:r>
      <w:r>
        <w:rPr>
          <w:rFonts w:ascii="Book Antiqua" w:eastAsia="宋体" w:hAnsi="Book Antiqua" w:cs="Book Antiqua" w:hint="eastAsia"/>
          <w:color w:val="000000"/>
          <w:lang w:eastAsia="zh-CN"/>
        </w:rPr>
        <w:t>n</w:t>
      </w:r>
      <w:r>
        <w:rPr>
          <w:rFonts w:ascii="Book Antiqua" w:eastAsia="Book Antiqua" w:hAnsi="Book Antiqua" w:cs="Book Antiqua"/>
          <w:color w:val="000000"/>
        </w:rPr>
        <w:t>euroendocrine tumors</w:t>
      </w:r>
      <w:r>
        <w:rPr>
          <w:rFonts w:ascii="Book Antiqua" w:eastAsia="Book Antiqua" w:hAnsi="Book Antiqua" w:cs="Book Antiqua"/>
        </w:rPr>
        <w:t xml:space="preserve"> with a pituitary growth hormone-secreting tumor that caused acromegaly and diabetes. The rarity of this combination makes an accurate diagnosis difficult to achieve. The correct diagnosis can be obtained by using </w:t>
      </w:r>
      <w:r>
        <w:rPr>
          <w:rFonts w:ascii="Book Antiqua" w:eastAsia="Book Antiqua" w:hAnsi="Book Antiqua" w:cs="Book Antiqua"/>
          <w:color w:val="131413"/>
          <w:szCs w:val="30"/>
          <w:vertAlign w:val="superscript"/>
        </w:rPr>
        <w:t>18</w:t>
      </w:r>
      <w:r>
        <w:rPr>
          <w:rFonts w:ascii="Book Antiqua" w:eastAsia="Book Antiqua" w:hAnsi="Book Antiqua" w:cs="Book Antiqua"/>
          <w:color w:val="131413"/>
        </w:rPr>
        <w:t>F-ALF-NOTATATE</w:t>
      </w:r>
      <w:r>
        <w:rPr>
          <w:rFonts w:ascii="Book Antiqua" w:eastAsiaTheme="minorEastAsia" w:hAnsi="Book Antiqua" w:cs="Book Antiqua" w:hint="eastAsia"/>
          <w:color w:val="131413"/>
          <w:lang w:eastAsia="zh-CN"/>
        </w:rPr>
        <w:t>-</w:t>
      </w:r>
      <w:r>
        <w:rPr>
          <w:rFonts w:ascii="Book Antiqua" w:eastAsia="Book Antiqua" w:hAnsi="Book Antiqua" w:cs="Book Antiqua"/>
        </w:rPr>
        <w:t>positron emission tomography–computed tomography</w:t>
      </w:r>
      <w:r>
        <w:rPr>
          <w:rFonts w:ascii="Book Antiqua" w:eastAsia="Book Antiqua" w:hAnsi="Book Antiqua" w:cs="Book Antiqua"/>
          <w:color w:val="131413"/>
        </w:rPr>
        <w:t xml:space="preserve"> </w:t>
      </w:r>
      <w:r>
        <w:rPr>
          <w:rFonts w:ascii="Book Antiqua" w:eastAsia="Book Antiqua" w:hAnsi="Book Antiqua" w:cs="Book Antiqua"/>
          <w:color w:val="131413"/>
          <w:szCs w:val="18"/>
        </w:rPr>
        <w:t xml:space="preserve">and </w:t>
      </w:r>
      <w:r>
        <w:rPr>
          <w:rFonts w:ascii="Book Antiqua" w:eastAsia="Book Antiqua" w:hAnsi="Book Antiqua" w:cs="Book Antiqua"/>
          <w:color w:val="131413"/>
        </w:rPr>
        <w:t>magnetic resonance imaging</w:t>
      </w:r>
      <w:r>
        <w:rPr>
          <w:rFonts w:ascii="Book Antiqua" w:eastAsia="Book Antiqua" w:hAnsi="Book Antiqua" w:cs="Book Antiqua"/>
        </w:rPr>
        <w:t xml:space="preserve"> combined with pathological analysis.</w:t>
      </w:r>
    </w:p>
    <w:p w14:paraId="2927E7A4" w14:textId="77777777" w:rsidR="00BF63F1" w:rsidRDefault="00BF63F1">
      <w:pPr>
        <w:spacing w:line="360" w:lineRule="auto"/>
        <w:jc w:val="both"/>
      </w:pPr>
    </w:p>
    <w:p w14:paraId="7AEE5A70" w14:textId="77777777" w:rsidR="00BF63F1" w:rsidRDefault="00000000">
      <w:pPr>
        <w:spacing w:line="360" w:lineRule="auto"/>
        <w:jc w:val="both"/>
      </w:pPr>
      <w:r>
        <w:rPr>
          <w:rFonts w:ascii="Book Antiqua" w:eastAsia="Book Antiqua" w:hAnsi="Book Antiqua" w:cs="Book Antiqua"/>
          <w:b/>
          <w:caps/>
          <w:color w:val="000000"/>
          <w:u w:val="single"/>
        </w:rPr>
        <w:t>INTRODUCTION</w:t>
      </w:r>
    </w:p>
    <w:p w14:paraId="25106F0E" w14:textId="77777777" w:rsidR="00BF63F1" w:rsidRDefault="00000000">
      <w:pPr>
        <w:spacing w:line="360" w:lineRule="auto"/>
        <w:jc w:val="both"/>
      </w:pPr>
      <w:r>
        <w:rPr>
          <w:rFonts w:ascii="Book Antiqua" w:eastAsia="Book Antiqua" w:hAnsi="Book Antiqua" w:cs="Book Antiqua"/>
          <w:color w:val="000000"/>
        </w:rPr>
        <w:t xml:space="preserve">Neuroendocrine tumors (NETs) are a heterogeneous group of rare tumors that exhibit complex clinical behaviors. They typically originate from </w:t>
      </w:r>
      <w:proofErr w:type="spellStart"/>
      <w:r>
        <w:rPr>
          <w:rFonts w:ascii="Book Antiqua" w:eastAsia="Book Antiqua" w:hAnsi="Book Antiqua" w:cs="Book Antiqua"/>
          <w:color w:val="000000"/>
        </w:rPr>
        <w:t>peptidergic</w:t>
      </w:r>
      <w:proofErr w:type="spellEnd"/>
      <w:r>
        <w:rPr>
          <w:rFonts w:ascii="Book Antiqua" w:eastAsia="Book Antiqua" w:hAnsi="Book Antiqua" w:cs="Book Antiqua"/>
          <w:color w:val="000000"/>
        </w:rPr>
        <w:t xml:space="preserve"> neurons and neuroendocrine cells throughout the body, with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NETs being the predominant form. The rectum is the most common location of these tumors, accounting for 37.4%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Acromegaly, another rare disorder that often goes undiagnosed, is a chronic, progressive endocrine and metabolic disease with an inconspicuous onset. The main cause of acromegaly is excessive production of growth hormone (GH),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95% of patients with enlarged limbs have pituitary adenomas that secrete </w:t>
      </w:r>
      <w:proofErr w:type="gramStart"/>
      <w:r>
        <w:rPr>
          <w:rFonts w:ascii="Book Antiqua" w:eastAsia="Book Antiqua" w:hAnsi="Book Antiqua" w:cs="Book Antiqua"/>
          <w:color w:val="000000"/>
        </w:rPr>
        <w:t>GH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GH stimulates the liver to produce insulin-like growth factor-1 (IGF-1), and excessive proliferation of soft tissue, bone, and cartilage can occur secondary to long-term excessive secretion of GH and IGF-1. This results in the typical symptom of enlarged limbs and can have a significant impact on various organ systems, such as the respiratory, cardiovascular, digestive, and glucose metabolism systems. Compression or invasion of pituitary adenomas can result in headaches, visual impairment, and adenohypophysis. The median age at diagnosis of acromegaly ranges from 40.5 years to 47.0 years, with delays in diagnosis lasting from 4.5 years to 9.0 years. Delayed diagnosis can significantly increase the incidence of complications and difficulty in treating patients with large limbs. In this case report, we describe a 38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year-old woman who was diagnosed with two </w:t>
      </w:r>
      <w:r>
        <w:rPr>
          <w:rFonts w:ascii="Book Antiqua" w:eastAsia="Book Antiqua" w:hAnsi="Book Antiqua" w:cs="Book Antiqua"/>
          <w:color w:val="000000"/>
        </w:rPr>
        <w:lastRenderedPageBreak/>
        <w:t xml:space="preserve">concurrent grade 2 (G2) rectal NETs and a pituitary adenoma on the basis of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F-ALF-NOTATATE positron emission tomography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computed tomography (PET/CT) and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F-fluorodeoxyglucose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F-FDG) PET/CT findings. To the best of our knowledge, the combination of simultaneous rectal NETs and a GH-secreting pituitary adenoma has not been previously reported. To diagnose this disorder, patients may undergo both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F-ALF-NOTATATE PET/CT and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F-FDG PET/CT scans, which can reveal small lesions that cannot be detected through conventional imaging. However, routine imaging examination by CT may fail to identify pelvic metastatic lymph nodes. Because of an abnormal blood glucose concentration, a patient may initially be suspected of having diabetes and given hypoglycemic treatment. However, if the patients’ blood glucose control remains poor, their clinical manifestations may be hidden, and changes in their limbs and face may only be detected long after the onset of symptoms. A multidisciplinary approach involving various specialists in the fields of endocrinology, neurosurgery, imaging, pathology, oncology, and others is required for the diagnosis and treatment of NETs. Multidisciplinary diagnosis and treatment can significantly enhance the standardization, accuracy, and individualization of patient management. Collaborative diagnosis and treatment can lead to improvement of patients’ quality of life, early diagnosis of diseases, better symptom management, prevention of complications, and reduced psychological distress.</w:t>
      </w:r>
    </w:p>
    <w:p w14:paraId="02812303" w14:textId="77777777" w:rsidR="00BF63F1" w:rsidRDefault="00BF63F1">
      <w:pPr>
        <w:spacing w:line="360" w:lineRule="auto"/>
        <w:jc w:val="both"/>
      </w:pPr>
    </w:p>
    <w:p w14:paraId="2F28E309" w14:textId="77777777" w:rsidR="00BF63F1" w:rsidRDefault="00000000">
      <w:pPr>
        <w:spacing w:line="360" w:lineRule="auto"/>
        <w:jc w:val="both"/>
      </w:pPr>
      <w:r>
        <w:rPr>
          <w:rFonts w:ascii="Book Antiqua" w:eastAsia="Book Antiqua" w:hAnsi="Book Antiqua" w:cs="Book Antiqua"/>
          <w:b/>
          <w:caps/>
          <w:color w:val="000000"/>
          <w:u w:val="single"/>
        </w:rPr>
        <w:t>CASE PRESENTATION</w:t>
      </w:r>
    </w:p>
    <w:p w14:paraId="4E9AABE9" w14:textId="77777777" w:rsidR="00BF63F1" w:rsidRDefault="00000000">
      <w:pPr>
        <w:spacing w:line="360" w:lineRule="auto"/>
        <w:jc w:val="both"/>
      </w:pPr>
      <w:r>
        <w:rPr>
          <w:rFonts w:ascii="Book Antiqua" w:eastAsia="Book Antiqua" w:hAnsi="Book Antiqua" w:cs="Book Antiqua"/>
          <w:b/>
          <w:i/>
          <w:color w:val="000000"/>
        </w:rPr>
        <w:t>Chief complaints</w:t>
      </w:r>
    </w:p>
    <w:p w14:paraId="1EC1D9BF" w14:textId="77777777" w:rsidR="00BF63F1" w:rsidRDefault="00000000">
      <w:pPr>
        <w:spacing w:line="360" w:lineRule="auto"/>
        <w:jc w:val="both"/>
      </w:pPr>
      <w:r>
        <w:rPr>
          <w:rFonts w:ascii="Book Antiqua" w:eastAsia="Book Antiqua" w:hAnsi="Book Antiqua" w:cs="Book Antiqua"/>
          <w:color w:val="000000"/>
        </w:rPr>
        <w:t>A 38-year-old woman was admitted to our hospital for evaluation of long-standing chronic constipation and polydipsia.</w:t>
      </w:r>
    </w:p>
    <w:p w14:paraId="0DCB2E89" w14:textId="77777777" w:rsidR="00BF63F1" w:rsidRDefault="00BF63F1">
      <w:pPr>
        <w:spacing w:line="360" w:lineRule="auto"/>
        <w:jc w:val="both"/>
      </w:pPr>
    </w:p>
    <w:p w14:paraId="46C4EF72" w14:textId="77777777" w:rsidR="00BF63F1" w:rsidRDefault="00000000">
      <w:pPr>
        <w:spacing w:line="360" w:lineRule="auto"/>
        <w:jc w:val="both"/>
      </w:pPr>
      <w:r>
        <w:rPr>
          <w:rFonts w:ascii="Book Antiqua" w:eastAsia="Book Antiqua" w:hAnsi="Book Antiqua" w:cs="Book Antiqua"/>
          <w:b/>
          <w:i/>
          <w:color w:val="000000"/>
        </w:rPr>
        <w:t>History of present illness</w:t>
      </w:r>
    </w:p>
    <w:p w14:paraId="0C22D2AA" w14:textId="77777777" w:rsidR="00BF63F1" w:rsidRDefault="00000000">
      <w:pPr>
        <w:spacing w:line="360" w:lineRule="auto"/>
        <w:jc w:val="both"/>
      </w:pPr>
      <w:r>
        <w:rPr>
          <w:rFonts w:ascii="Book Antiqua" w:eastAsia="Book Antiqua" w:hAnsi="Book Antiqua" w:cs="Book Antiqua"/>
          <w:color w:val="000000"/>
        </w:rPr>
        <w:t xml:space="preserve">Upon admission to the hospital, the patient underwent colonoscopy, which revealed two masses. The masses were confirmed to be G2 NETs after endoscopic submucosal dissection and pathological examination. Peri-intestinal lymph node metastasis was </w:t>
      </w:r>
      <w:r>
        <w:rPr>
          <w:rFonts w:ascii="Book Antiqua" w:eastAsia="Book Antiqua" w:hAnsi="Book Antiqua" w:cs="Book Antiqua"/>
          <w:color w:val="000000"/>
        </w:rPr>
        <w:lastRenderedPageBreak/>
        <w:t xml:space="preserve">detected using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F-ALF-NOTATATE PET/CT and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F-FDG PET/CT, leading to treatment by laparoscopic low anterior resection with total </w:t>
      </w:r>
      <w:proofErr w:type="spellStart"/>
      <w:r>
        <w:rPr>
          <w:rFonts w:ascii="Book Antiqua" w:eastAsia="Book Antiqua" w:hAnsi="Book Antiqua" w:cs="Book Antiqua"/>
          <w:color w:val="000000"/>
        </w:rPr>
        <w:t>mesenterectomy</w:t>
      </w:r>
      <w:proofErr w:type="spellEnd"/>
      <w:r>
        <w:rPr>
          <w:rFonts w:ascii="Book Antiqua" w:eastAsia="Book Antiqua" w:hAnsi="Book Antiqua" w:cs="Book Antiqua"/>
          <w:color w:val="000000"/>
        </w:rPr>
        <w:t>. After surgery, the patient exhibited symptoms of poor blood glucose control, and further examination revealed the presence of a pituitary macroadenoma. The patient received three cycles of octreotide acetate before undergoing surgical intervention for the pituitary macroadenoma.</w:t>
      </w:r>
    </w:p>
    <w:p w14:paraId="2EF88CF7" w14:textId="77777777" w:rsidR="00BF63F1" w:rsidRDefault="00BF63F1">
      <w:pPr>
        <w:spacing w:line="360" w:lineRule="auto"/>
        <w:jc w:val="both"/>
      </w:pPr>
    </w:p>
    <w:p w14:paraId="1044A4F8" w14:textId="77777777" w:rsidR="00BF63F1" w:rsidRDefault="00000000">
      <w:pPr>
        <w:spacing w:line="360" w:lineRule="auto"/>
        <w:jc w:val="both"/>
      </w:pPr>
      <w:r>
        <w:rPr>
          <w:rFonts w:ascii="Book Antiqua" w:eastAsia="Book Antiqua" w:hAnsi="Book Antiqua" w:cs="Book Antiqua"/>
          <w:b/>
          <w:i/>
          <w:color w:val="000000"/>
        </w:rPr>
        <w:t>History of past illness</w:t>
      </w:r>
    </w:p>
    <w:p w14:paraId="34796B47" w14:textId="77777777" w:rsidR="00BF63F1" w:rsidRDefault="00000000">
      <w:pPr>
        <w:spacing w:line="360" w:lineRule="auto"/>
        <w:jc w:val="both"/>
      </w:pPr>
      <w:r>
        <w:rPr>
          <w:rFonts w:ascii="Book Antiqua" w:eastAsia="Book Antiqua" w:hAnsi="Book Antiqua" w:cs="Book Antiqua"/>
          <w:color w:val="000000"/>
        </w:rPr>
        <w:t>The patient was diagnosed with diabetes on the basis of polydipsia and abnormal blood glucose concentrations.</w:t>
      </w:r>
    </w:p>
    <w:p w14:paraId="31154A93" w14:textId="77777777" w:rsidR="00BF63F1" w:rsidRDefault="00BF63F1">
      <w:pPr>
        <w:spacing w:line="360" w:lineRule="auto"/>
        <w:jc w:val="both"/>
      </w:pPr>
    </w:p>
    <w:p w14:paraId="18DAC3B2" w14:textId="77777777" w:rsidR="00BF63F1" w:rsidRDefault="00000000">
      <w:pPr>
        <w:spacing w:line="360" w:lineRule="auto"/>
        <w:jc w:val="both"/>
      </w:pPr>
      <w:r>
        <w:rPr>
          <w:rFonts w:ascii="Book Antiqua" w:eastAsia="Book Antiqua" w:hAnsi="Book Antiqua" w:cs="Book Antiqua"/>
          <w:b/>
          <w:i/>
          <w:color w:val="000000"/>
        </w:rPr>
        <w:t>Personal and family history</w:t>
      </w:r>
    </w:p>
    <w:p w14:paraId="1B92326C" w14:textId="77777777" w:rsidR="00BF63F1" w:rsidRDefault="00000000">
      <w:pPr>
        <w:spacing w:line="360" w:lineRule="auto"/>
        <w:jc w:val="both"/>
      </w:pPr>
      <w:r>
        <w:rPr>
          <w:rFonts w:ascii="Book Antiqua" w:eastAsia="Book Antiqua" w:hAnsi="Book Antiqua" w:cs="Book Antiqua"/>
          <w:color w:val="000000"/>
        </w:rPr>
        <w:t>She had no family history of NETs or psychological or genetic disorders.</w:t>
      </w:r>
    </w:p>
    <w:p w14:paraId="52A519E6" w14:textId="77777777" w:rsidR="00BF63F1" w:rsidRDefault="00BF63F1">
      <w:pPr>
        <w:spacing w:line="360" w:lineRule="auto"/>
        <w:jc w:val="both"/>
      </w:pPr>
    </w:p>
    <w:p w14:paraId="22DF5D08" w14:textId="77777777" w:rsidR="00BF63F1" w:rsidRDefault="00000000">
      <w:pPr>
        <w:spacing w:line="360" w:lineRule="auto"/>
        <w:jc w:val="both"/>
      </w:pPr>
      <w:r>
        <w:rPr>
          <w:rFonts w:ascii="Book Antiqua" w:eastAsia="Book Antiqua" w:hAnsi="Book Antiqua" w:cs="Book Antiqua"/>
          <w:b/>
          <w:i/>
          <w:color w:val="000000"/>
        </w:rPr>
        <w:t>Physical examination</w:t>
      </w:r>
    </w:p>
    <w:p w14:paraId="6E00B287" w14:textId="77777777" w:rsidR="00BF63F1" w:rsidRDefault="00000000">
      <w:pPr>
        <w:spacing w:line="360" w:lineRule="auto"/>
        <w:jc w:val="both"/>
      </w:pPr>
      <w:r>
        <w:rPr>
          <w:rFonts w:ascii="Book Antiqua" w:eastAsia="Book Antiqua" w:hAnsi="Book Antiqua" w:cs="Book Antiqua"/>
          <w:color w:val="000000"/>
        </w:rPr>
        <w:t>All vital signs were stable and physical examination revealed no notable abnormalities.</w:t>
      </w:r>
    </w:p>
    <w:p w14:paraId="2BCDCED8" w14:textId="77777777" w:rsidR="00BF63F1" w:rsidRDefault="00BF63F1">
      <w:pPr>
        <w:spacing w:line="360" w:lineRule="auto"/>
        <w:jc w:val="both"/>
      </w:pPr>
    </w:p>
    <w:p w14:paraId="1184FA3B" w14:textId="77777777" w:rsidR="00BF63F1" w:rsidRDefault="00000000">
      <w:pPr>
        <w:spacing w:line="360" w:lineRule="auto"/>
        <w:jc w:val="both"/>
      </w:pPr>
      <w:r>
        <w:rPr>
          <w:rFonts w:ascii="Book Antiqua" w:eastAsia="Book Antiqua" w:hAnsi="Book Antiqua" w:cs="Book Antiqua"/>
          <w:b/>
          <w:i/>
          <w:color w:val="000000"/>
        </w:rPr>
        <w:t>Laboratory examinations</w:t>
      </w:r>
    </w:p>
    <w:p w14:paraId="35806108" w14:textId="77777777" w:rsidR="00BF63F1" w:rsidRDefault="00000000">
      <w:pPr>
        <w:spacing w:line="360" w:lineRule="auto"/>
        <w:jc w:val="both"/>
      </w:pPr>
      <w:r>
        <w:rPr>
          <w:rStyle w:val="16"/>
          <w:rFonts w:ascii="Book Antiqua" w:eastAsia="Book Antiqua" w:hAnsi="Book Antiqua" w:cs="Book Antiqua"/>
          <w:color w:val="000000"/>
        </w:rPr>
        <w:t>Laboratory examinations showed that the patient had a high GH concentration at 47.79 ng/mL (reference range, 0.126</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9.88 ng/mL) and high IGF</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1 concentration at 497 ng/mL (reference range, 111</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 xml:space="preserve">284 ng/mL). However, she had normal serum concentrations of sex hormones, </w:t>
      </w:r>
      <w:r>
        <w:rPr>
          <w:rStyle w:val="15"/>
          <w:rFonts w:ascii="Book Antiqua" w:eastAsia="Book Antiqua" w:hAnsi="Book Antiqua" w:cs="Book Antiqua"/>
          <w:color w:val="000000"/>
        </w:rPr>
        <w:t xml:space="preserve">adrenocorticotropic hormone </w:t>
      </w:r>
      <w:r>
        <w:rPr>
          <w:rStyle w:val="16"/>
          <w:rFonts w:ascii="Book Antiqua" w:eastAsia="Book Antiqua" w:hAnsi="Book Antiqua" w:cs="Book Antiqua"/>
          <w:color w:val="000000"/>
        </w:rPr>
        <w:t>(ACTH), thyrotropin, free thyroid hormone, and prolactin. Blood samples were collected at Peking Union Medical College Hospital 0, 30, 60, 120, and 180 min after a standard 75</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g glucose test; at each of these time points, her plasma GH concentration was 29.1, 20.9, 19.2, 23.2, and 28.4 ng/mL, respectively.</w:t>
      </w:r>
    </w:p>
    <w:p w14:paraId="19174135" w14:textId="77777777" w:rsidR="00BF63F1" w:rsidRDefault="00BF63F1">
      <w:pPr>
        <w:spacing w:line="360" w:lineRule="auto"/>
        <w:jc w:val="both"/>
      </w:pPr>
    </w:p>
    <w:p w14:paraId="2C2D44CE" w14:textId="77777777" w:rsidR="00BF63F1" w:rsidRDefault="00000000">
      <w:pPr>
        <w:spacing w:line="360" w:lineRule="auto"/>
        <w:jc w:val="both"/>
      </w:pPr>
      <w:r>
        <w:rPr>
          <w:rFonts w:ascii="Book Antiqua" w:eastAsia="Book Antiqua" w:hAnsi="Book Antiqua" w:cs="Book Antiqua"/>
          <w:b/>
          <w:i/>
          <w:color w:val="000000"/>
        </w:rPr>
        <w:t>Imaging examinations</w:t>
      </w:r>
    </w:p>
    <w:p w14:paraId="5FB54F4D" w14:textId="77777777" w:rsidR="00BF63F1" w:rsidRDefault="00000000">
      <w:pPr>
        <w:spacing w:line="360" w:lineRule="auto"/>
        <w:jc w:val="both"/>
      </w:pP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F-</w:t>
      </w:r>
      <w:r>
        <w:rPr>
          <w:rFonts w:ascii="Book Antiqua" w:eastAsia="Book Antiqua" w:hAnsi="Book Antiqua" w:cs="Book Antiqua"/>
          <w:color w:val="000000"/>
        </w:rPr>
        <w:t>ALF-NOTATATE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PET/CT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Style w:val="15"/>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were performed to detect metastases (Figure </w:t>
      </w:r>
      <w:r>
        <w:rPr>
          <w:rFonts w:ascii="Book Antiqua" w:eastAsia="宋体" w:hAnsi="Book Antiqua" w:cs="Book Antiqua" w:hint="eastAsia"/>
          <w:color w:val="000000"/>
          <w:szCs w:val="18"/>
          <w:lang w:eastAsia="zh-CN"/>
        </w:rPr>
        <w:t>1</w:t>
      </w:r>
      <w:r>
        <w:rPr>
          <w:rFonts w:ascii="Book Antiqua" w:eastAsia="Book Antiqua" w:hAnsi="Book Antiqua" w:cs="Book Antiqua"/>
          <w:color w:val="000000"/>
          <w:szCs w:val="18"/>
        </w:rPr>
        <w:t>A</w:t>
      </w:r>
      <w:r>
        <w:rPr>
          <w:rFonts w:ascii="Book Antiqua" w:eastAsia="宋体" w:hAnsi="Book Antiqua" w:cs="Book Antiqua" w:hint="eastAsia"/>
          <w:color w:val="000000"/>
          <w:szCs w:val="18"/>
          <w:lang w:eastAsia="zh-CN"/>
        </w:rPr>
        <w:t xml:space="preserve"> and </w:t>
      </w:r>
      <w:r>
        <w:rPr>
          <w:rFonts w:ascii="Book Antiqua" w:eastAsia="Book Antiqua" w:hAnsi="Book Antiqua" w:cs="Book Antiqua"/>
          <w:color w:val="000000"/>
          <w:szCs w:val="18"/>
        </w:rPr>
        <w:t>B</w:t>
      </w:r>
      <w:r>
        <w:rPr>
          <w:rFonts w:ascii="Book Antiqua" w:eastAsia="Book Antiqua" w:hAnsi="Book Antiqua" w:cs="Book Antiqua"/>
          <w:color w:val="000000"/>
        </w:rPr>
        <w:t xml:space="preserv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F-ALF-NOTATATE PET/CT</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clearly revealed</w:t>
      </w:r>
      <w:r>
        <w:rPr>
          <w:rStyle w:val="15"/>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metastases </w:t>
      </w:r>
      <w:r>
        <w:rPr>
          <w:rFonts w:ascii="Book Antiqua" w:eastAsia="Book Antiqua" w:hAnsi="Book Antiqua" w:cs="Book Antiqua"/>
          <w:color w:val="000000"/>
        </w:rPr>
        <w:lastRenderedPageBreak/>
        <w:t>and high uptake in three peri</w:t>
      </w:r>
      <w:r>
        <w:rPr>
          <w:rFonts w:ascii="Book Antiqua" w:eastAsia="宋体" w:hAnsi="Book Antiqua" w:cs="Book Antiqua" w:hint="eastAsia"/>
          <w:color w:val="000000"/>
          <w:lang w:eastAsia="zh-CN"/>
        </w:rPr>
        <w:t>-</w:t>
      </w:r>
      <w:r>
        <w:rPr>
          <w:rFonts w:ascii="Book Antiqua" w:eastAsia="Book Antiqua" w:hAnsi="Book Antiqua" w:cs="Book Antiqua"/>
          <w:color w:val="000000"/>
        </w:rPr>
        <w:t>rectal and pre</w:t>
      </w:r>
      <w:r>
        <w:rPr>
          <w:rFonts w:ascii="Book Antiqua" w:eastAsia="宋体" w:hAnsi="Book Antiqua" w:cs="Book Antiqua" w:hint="eastAsia"/>
          <w:color w:val="000000"/>
          <w:lang w:eastAsia="zh-CN"/>
        </w:rPr>
        <w:t>-</w:t>
      </w:r>
      <w:r>
        <w:rPr>
          <w:rFonts w:ascii="Book Antiqua" w:eastAsia="Book Antiqua" w:hAnsi="Book Antiqua" w:cs="Book Antiqua"/>
          <w:color w:val="000000"/>
        </w:rPr>
        <w:t>sacral lymph nodes with a maximum standardized uptake value</w:t>
      </w:r>
      <w:r>
        <w:rPr>
          <w:rFonts w:ascii="Book Antiqua" w:eastAsia="宋体" w:hAnsi="Book Antiqua" w:cs="Book Antiqua" w:hint="eastAsia"/>
          <w:color w:val="000000"/>
          <w:lang w:eastAsia="zh-CN"/>
        </w:rPr>
        <w:t xml:space="preserve"> (SUV)</w:t>
      </w:r>
      <w:r>
        <w:rPr>
          <w:rFonts w:ascii="Book Antiqua" w:eastAsia="Book Antiqua" w:hAnsi="Book Antiqua" w:cs="Book Antiqua"/>
          <w:color w:val="000000"/>
        </w:rPr>
        <w:t xml:space="preserve"> of 13.24, 7.31, and 5.55, respectively, whereas these findings were not depicted on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F-FDG PE</w:t>
      </w:r>
      <w:r>
        <w:rPr>
          <w:rStyle w:val="15"/>
          <w:rFonts w:ascii="Book Antiqua" w:eastAsia="Book Antiqua" w:hAnsi="Book Antiqua" w:cs="Book Antiqua"/>
          <w:color w:val="000000"/>
        </w:rPr>
        <w:t xml:space="preserve">T/CT. The patient then underwent </w:t>
      </w:r>
      <w:r>
        <w:rPr>
          <w:rStyle w:val="15"/>
          <w:rFonts w:ascii="Book Antiqua" w:eastAsia="Book Antiqua" w:hAnsi="Book Antiqua" w:cs="Book Antiqua"/>
          <w:color w:val="000000"/>
          <w:szCs w:val="30"/>
          <w:vertAlign w:val="superscript"/>
        </w:rPr>
        <w:t>68</w:t>
      </w:r>
      <w:r>
        <w:rPr>
          <w:rStyle w:val="15"/>
          <w:rFonts w:ascii="Book Antiqua" w:eastAsia="Book Antiqua" w:hAnsi="Book Antiqua" w:cs="Book Antiqua"/>
          <w:color w:val="000000"/>
        </w:rPr>
        <w:t xml:space="preserve">Ga-DOTANOC PET/CT at the First Affiliated Hospital of Sun Yat-Sen University. The </w:t>
      </w:r>
      <w:r>
        <w:rPr>
          <w:rStyle w:val="15"/>
          <w:rFonts w:ascii="Book Antiqua" w:eastAsia="Book Antiqua" w:hAnsi="Book Antiqua" w:cs="Book Antiqua"/>
          <w:color w:val="000000"/>
          <w:szCs w:val="30"/>
          <w:vertAlign w:val="superscript"/>
        </w:rPr>
        <w:t>68</w:t>
      </w:r>
      <w:r>
        <w:rPr>
          <w:rStyle w:val="15"/>
          <w:rFonts w:ascii="Book Antiqua" w:eastAsia="Book Antiqua" w:hAnsi="Book Antiqua" w:cs="Book Antiqua"/>
          <w:color w:val="000000"/>
        </w:rPr>
        <w:t xml:space="preserve">Ga-DOTANOC PET/CT findings were consistent with the </w:t>
      </w: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F-</w:t>
      </w:r>
      <w:r>
        <w:rPr>
          <w:rFonts w:ascii="Book Antiqua" w:eastAsia="Book Antiqua" w:hAnsi="Book Antiqua" w:cs="Book Antiqua"/>
          <w:color w:val="000000"/>
        </w:rPr>
        <w:t>ALF-NOTATATE</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PET/CT findings, showing that the largest affected lymph node had a maximum </w:t>
      </w:r>
      <w:r>
        <w:rPr>
          <w:rStyle w:val="15"/>
          <w:rFonts w:ascii="Book Antiqua" w:eastAsia="宋体" w:hAnsi="Book Antiqua" w:cs="Book Antiqua" w:hint="eastAsia"/>
          <w:color w:val="000000"/>
          <w:lang w:eastAsia="zh-CN"/>
        </w:rPr>
        <w:t>SUV</w:t>
      </w:r>
      <w:r>
        <w:rPr>
          <w:rStyle w:val="15"/>
          <w:rFonts w:ascii="Book Antiqua" w:eastAsia="Book Antiqua" w:hAnsi="Book Antiqua" w:cs="Book Antiqua"/>
          <w:color w:val="000000"/>
        </w:rPr>
        <w:t xml:space="preserve"> of 4.8 (</w:t>
      </w:r>
      <w:r>
        <w:rPr>
          <w:rStyle w:val="None"/>
          <w:rFonts w:ascii="Book Antiqua" w:eastAsia="Book Antiqua" w:hAnsi="Book Antiqua" w:cs="Book Antiqua"/>
          <w:color w:val="000000"/>
        </w:rPr>
        <w:t xml:space="preserve">Figure </w:t>
      </w:r>
      <w:r>
        <w:rPr>
          <w:rStyle w:val="None"/>
          <w:rFonts w:ascii="Book Antiqua" w:eastAsia="宋体" w:hAnsi="Book Antiqua" w:cs="Book Antiqua" w:hint="eastAsia"/>
          <w:color w:val="000000"/>
          <w:lang w:eastAsia="zh-CN"/>
        </w:rPr>
        <w:t>1</w:t>
      </w:r>
      <w:r>
        <w:rPr>
          <w:rStyle w:val="None"/>
          <w:rFonts w:ascii="Book Antiqua" w:eastAsia="Book Antiqua" w:hAnsi="Book Antiqua" w:cs="Book Antiqua"/>
          <w:color w:val="000000"/>
        </w:rPr>
        <w:t>C</w:t>
      </w:r>
      <w:r>
        <w:rPr>
          <w:rStyle w:val="None"/>
          <w:rFonts w:ascii="Book Antiqua" w:eastAsia="宋体" w:hAnsi="Book Antiqua" w:cs="Book Antiqua" w:hint="eastAsia"/>
          <w:color w:val="000000"/>
          <w:lang w:eastAsia="zh-CN"/>
        </w:rPr>
        <w:t xml:space="preserve"> and </w:t>
      </w:r>
      <w:r>
        <w:rPr>
          <w:rStyle w:val="None"/>
          <w:rFonts w:ascii="Book Antiqua" w:eastAsia="Book Antiqua" w:hAnsi="Book Antiqua" w:cs="Book Antiqua"/>
          <w:color w:val="000000"/>
        </w:rPr>
        <w:t>D</w:t>
      </w:r>
      <w:r>
        <w:rPr>
          <w:rStyle w:val="15"/>
          <w:rFonts w:ascii="Book Antiqua" w:eastAsia="Book Antiqua" w:hAnsi="Book Antiqua" w:cs="Book Antiqua"/>
          <w:color w:val="000000"/>
        </w:rPr>
        <w:t>).</w:t>
      </w:r>
    </w:p>
    <w:p w14:paraId="49B02D37" w14:textId="77777777" w:rsidR="00BF63F1" w:rsidRDefault="00BF63F1">
      <w:pPr>
        <w:spacing w:line="360" w:lineRule="auto"/>
        <w:jc w:val="both"/>
      </w:pPr>
    </w:p>
    <w:p w14:paraId="06C37492" w14:textId="77777777" w:rsidR="00BF63F1" w:rsidRDefault="00000000">
      <w:pPr>
        <w:spacing w:line="360" w:lineRule="auto"/>
        <w:jc w:val="both"/>
      </w:pPr>
      <w:r>
        <w:rPr>
          <w:rFonts w:ascii="Book Antiqua" w:eastAsia="Book Antiqua" w:hAnsi="Book Antiqua" w:cs="Book Antiqua"/>
          <w:b/>
          <w:caps/>
          <w:color w:val="000000"/>
          <w:u w:val="single"/>
        </w:rPr>
        <w:t>FINAL DIAGNOSIS</w:t>
      </w:r>
    </w:p>
    <w:p w14:paraId="135BB37F" w14:textId="77777777" w:rsidR="00BF63F1" w:rsidRDefault="00000000">
      <w:pPr>
        <w:spacing w:line="360" w:lineRule="auto"/>
        <w:jc w:val="both"/>
      </w:pPr>
      <w:r>
        <w:rPr>
          <w:rStyle w:val="15"/>
          <w:rFonts w:ascii="Book Antiqua" w:eastAsia="Book Antiqua" w:hAnsi="Book Antiqua" w:cs="Book Antiqua"/>
          <w:color w:val="000000"/>
        </w:rPr>
        <w:t xml:space="preserve">The patient was diagnosed with rectal NETs with peripheral lymph node metastasis. The final pathology report listed rectal NETs, G2, stage T1N1M0 with 4/15 </w:t>
      </w:r>
      <w:r>
        <w:rPr>
          <w:rStyle w:val="15"/>
          <w:rFonts w:ascii="Book Antiqua" w:eastAsia="宋体" w:hAnsi="Book Antiqua" w:cs="Book Antiqua" w:hint="eastAsia"/>
          <w:color w:val="000000"/>
          <w:lang w:eastAsia="zh-CN"/>
        </w:rPr>
        <w:t>l</w:t>
      </w:r>
      <w:r>
        <w:rPr>
          <w:rStyle w:val="15"/>
          <w:rFonts w:ascii="Book Antiqua" w:eastAsia="Book Antiqua" w:hAnsi="Book Antiqua" w:cs="Book Antiqua"/>
          <w:color w:val="000000"/>
        </w:rPr>
        <w:t>ymph node metastases. The patient also had acromegaly and secondary diabetes caused by a GH</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secreting pituitary adenoma.</w:t>
      </w:r>
    </w:p>
    <w:p w14:paraId="4001DA4A" w14:textId="77777777" w:rsidR="00BF63F1" w:rsidRDefault="00BF63F1">
      <w:pPr>
        <w:spacing w:line="360" w:lineRule="auto"/>
        <w:jc w:val="both"/>
      </w:pPr>
    </w:p>
    <w:p w14:paraId="222029D8" w14:textId="77777777" w:rsidR="00BF63F1" w:rsidRDefault="00000000">
      <w:pPr>
        <w:spacing w:line="360" w:lineRule="auto"/>
        <w:jc w:val="both"/>
      </w:pPr>
      <w:r>
        <w:rPr>
          <w:rFonts w:ascii="Book Antiqua" w:eastAsia="Book Antiqua" w:hAnsi="Book Antiqua" w:cs="Book Antiqua"/>
          <w:b/>
          <w:caps/>
          <w:color w:val="000000"/>
          <w:u w:val="single"/>
        </w:rPr>
        <w:t>TREATMENT</w:t>
      </w:r>
    </w:p>
    <w:p w14:paraId="46F1F898" w14:textId="77777777" w:rsidR="00BF63F1" w:rsidRDefault="00000000">
      <w:pPr>
        <w:spacing w:line="360" w:lineRule="auto"/>
        <w:jc w:val="both"/>
      </w:pPr>
      <w:r>
        <w:rPr>
          <w:rStyle w:val="15"/>
          <w:rFonts w:ascii="Book Antiqua" w:eastAsia="Book Antiqua" w:hAnsi="Book Antiqua" w:cs="Book Antiqua"/>
          <w:color w:val="000000"/>
        </w:rPr>
        <w:t>Because of chronic constipation, colonoscopy was performed and revealed two lesions of 1.0</w:t>
      </w:r>
      <w:r>
        <w:rPr>
          <w:rStyle w:val="15"/>
          <w:rFonts w:ascii="Book Antiqua" w:eastAsia="宋体" w:hAnsi="Book Antiqua" w:cs="Book Antiqua" w:hint="eastAsia"/>
          <w:color w:val="000000"/>
          <w:lang w:eastAsia="zh-CN"/>
        </w:rPr>
        <w:t xml:space="preserve"> cm</w:t>
      </w:r>
      <w:r>
        <w:rPr>
          <w:rStyle w:val="15"/>
          <w:rFonts w:ascii="Book Antiqua" w:eastAsia="Book Antiqua" w:hAnsi="Book Antiqua" w:cs="Book Antiqua"/>
          <w:color w:val="000000"/>
        </w:rPr>
        <w:t xml:space="preserve"> and 1.8 cm in diameter located 3.0 cm from the anus (Figure </w:t>
      </w:r>
      <w:r>
        <w:rPr>
          <w:rStyle w:val="15"/>
          <w:rFonts w:ascii="Book Antiqua" w:eastAsia="宋体" w:hAnsi="Book Antiqua" w:cs="Book Antiqua" w:hint="eastAsia"/>
          <w:color w:val="000000"/>
          <w:lang w:eastAsia="zh-CN"/>
        </w:rPr>
        <w:t>2</w:t>
      </w:r>
      <w:r>
        <w:rPr>
          <w:rStyle w:val="15"/>
          <w:rFonts w:ascii="Book Antiqua" w:eastAsia="Book Antiqua" w:hAnsi="Book Antiqua" w:cs="Book Antiqua"/>
          <w:color w:val="000000"/>
        </w:rPr>
        <w:t xml:space="preserve">). These rectal lesions were </w:t>
      </w:r>
      <w:proofErr w:type="spellStart"/>
      <w:r>
        <w:rPr>
          <w:rStyle w:val="15"/>
          <w:rFonts w:ascii="Book Antiqua" w:eastAsia="Book Antiqua" w:hAnsi="Book Antiqua" w:cs="Book Antiqua"/>
          <w:color w:val="000000"/>
        </w:rPr>
        <w:t>resected</w:t>
      </w:r>
      <w:proofErr w:type="spellEnd"/>
      <w:r>
        <w:rPr>
          <w:rStyle w:val="15"/>
          <w:rFonts w:ascii="Book Antiqua" w:eastAsia="Book Antiqua" w:hAnsi="Book Antiqua" w:cs="Book Antiqua"/>
          <w:color w:val="000000"/>
        </w:rPr>
        <w:t xml:space="preserve"> by minimally invasive </w:t>
      </w:r>
      <w:r>
        <w:rPr>
          <w:rFonts w:ascii="Book Antiqua" w:eastAsia="Book Antiqua" w:hAnsi="Book Antiqua" w:cs="Book Antiqua"/>
          <w:color w:val="131413"/>
        </w:rPr>
        <w:t>endoscopic submucosal dissection</w:t>
      </w:r>
      <w:r>
        <w:rPr>
          <w:rStyle w:val="15"/>
          <w:rFonts w:ascii="Book Antiqua" w:eastAsia="Book Antiqua" w:hAnsi="Book Antiqua" w:cs="Book Antiqua"/>
          <w:color w:val="000000"/>
        </w:rPr>
        <w:t xml:space="preserve"> on 27 June 2019. </w:t>
      </w:r>
      <w:r>
        <w:rPr>
          <w:rFonts w:ascii="Book Antiqua" w:eastAsia="Book Antiqua" w:hAnsi="Book Antiqua" w:cs="Book Antiqua"/>
          <w:color w:val="000000"/>
        </w:rPr>
        <w:t>Pathological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examination of the two rectal specimens suggested histologic G2 NETs that were positive for synaptophysin and CD56 but negative for chromogranin A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The Ki67 index was 7% </w:t>
      </w:r>
      <w:r>
        <w:rPr>
          <w:rStyle w:val="15"/>
          <w:rFonts w:ascii="Book Antiqua" w:eastAsia="Book Antiqua" w:hAnsi="Book Antiqua" w:cs="Book Antiqua"/>
          <w:color w:val="000000"/>
        </w:rPr>
        <w:t>for the 1.8</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cm-diameter tumor and 4% for the 1.0</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cm-diameter tumor. Strong expression of SSTR2 (+++) suggested </w:t>
      </w:r>
      <w:r>
        <w:rPr>
          <w:rFonts w:ascii="Book Antiqua" w:eastAsia="Book Antiqua" w:hAnsi="Book Antiqua" w:cs="Book Antiqua"/>
          <w:color w:val="000000"/>
        </w:rPr>
        <w:t>a predominance of the SSTR2 subtype. Only a few scattered cells were phosphorylated histone H3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positive. The larger lesion was 0.1 cm from the circumferential margin, whereas the smaller lesion was adjacent to the excision edge. </w:t>
      </w: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 xml:space="preserve">F-ALF-NOTATATE PET/CT and </w:t>
      </w: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F</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FDG PET/CT scans in our hospital showed metastasis and high uptake in three perirectal and presacral lymph nodes. Laparoscopic low anterior resection with total </w:t>
      </w:r>
      <w:proofErr w:type="spellStart"/>
      <w:r>
        <w:rPr>
          <w:rStyle w:val="15"/>
          <w:rFonts w:ascii="Book Antiqua" w:eastAsia="Book Antiqua" w:hAnsi="Book Antiqua" w:cs="Book Antiqua"/>
          <w:color w:val="000000"/>
        </w:rPr>
        <w:t>mesorectal</w:t>
      </w:r>
      <w:proofErr w:type="spellEnd"/>
      <w:r>
        <w:rPr>
          <w:rStyle w:val="15"/>
          <w:rFonts w:ascii="Book Antiqua" w:eastAsia="Book Antiqua" w:hAnsi="Book Antiqua" w:cs="Book Antiqua"/>
          <w:color w:val="000000"/>
        </w:rPr>
        <w:t xml:space="preserve"> excision was performed 5 </w:t>
      </w:r>
      <w:proofErr w:type="spellStart"/>
      <w:r>
        <w:rPr>
          <w:rStyle w:val="15"/>
          <w:rFonts w:ascii="Book Antiqua" w:eastAsia="Book Antiqua" w:hAnsi="Book Antiqua" w:cs="Book Antiqua"/>
          <w:color w:val="000000"/>
        </w:rPr>
        <w:t>mo</w:t>
      </w:r>
      <w:proofErr w:type="spellEnd"/>
      <w:r>
        <w:rPr>
          <w:rStyle w:val="15"/>
          <w:rFonts w:ascii="Book Antiqua" w:eastAsia="Book Antiqua" w:hAnsi="Book Antiqua" w:cs="Book Antiqua"/>
          <w:color w:val="000000"/>
        </w:rPr>
        <w:t xml:space="preserve"> after diagnosis of the rectal lesions. Histological analysis of the operative specimens showed that the lymph nodes contained neuroendocrine cells. </w:t>
      </w:r>
      <w:r>
        <w:rPr>
          <w:rStyle w:val="15"/>
          <w:rFonts w:ascii="Book Antiqua" w:eastAsia="Book Antiqua" w:hAnsi="Book Antiqua" w:cs="Book Antiqua"/>
          <w:color w:val="000000"/>
        </w:rPr>
        <w:lastRenderedPageBreak/>
        <w:t xml:space="preserve">Immunohistochemical staining was positive for </w:t>
      </w:r>
      <w:r>
        <w:rPr>
          <w:rFonts w:ascii="Book Antiqua" w:eastAsia="Book Antiqua" w:hAnsi="Book Antiqua" w:cs="Book Antiqua"/>
          <w:color w:val="000000"/>
        </w:rPr>
        <w:t>synaptophysin</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and CD56 but negative for </w:t>
      </w:r>
      <w:r>
        <w:rPr>
          <w:rFonts w:ascii="Book Antiqua" w:eastAsia="Book Antiqua" w:hAnsi="Book Antiqua" w:cs="Book Antiqua"/>
          <w:color w:val="000000"/>
        </w:rPr>
        <w:t>chromogranin A. The</w:t>
      </w:r>
      <w:r>
        <w:rPr>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Ki67 index was 3% (Figure </w:t>
      </w:r>
      <w:r>
        <w:rPr>
          <w:rStyle w:val="15"/>
          <w:rFonts w:ascii="Book Antiqua" w:eastAsia="宋体" w:hAnsi="Book Antiqua" w:cs="Book Antiqua" w:hint="eastAsia"/>
          <w:color w:val="000000"/>
          <w:lang w:eastAsia="zh-CN"/>
        </w:rPr>
        <w:t>4</w:t>
      </w:r>
      <w:r>
        <w:rPr>
          <w:rStyle w:val="15"/>
          <w:rFonts w:ascii="Book Antiqua" w:eastAsia="Book Antiqua" w:hAnsi="Book Antiqua" w:cs="Book Antiqua"/>
          <w:color w:val="000000"/>
        </w:rPr>
        <w:t>). Four months after the rectal lesion was diagnosed by pathological examination, the patient returned to the local hospital because of hyperglycemia, and examination revealed facial changes including an enlarged nose, thickened lips, and mandibular kyphosis. A 2.4</w:t>
      </w:r>
      <w:r>
        <w:rPr>
          <w:rStyle w:val="15"/>
          <w:rFonts w:ascii="Book Antiqua" w:eastAsia="宋体" w:hAnsi="Book Antiqua" w:cs="Book Antiqua" w:hint="eastAsia"/>
          <w:color w:val="000000"/>
          <w:lang w:eastAsia="zh-CN"/>
        </w:rPr>
        <w:t>-cm</w:t>
      </w:r>
      <w:r>
        <w:rPr>
          <w:rStyle w:val="15"/>
          <w:rFonts w:ascii="Book Antiqua" w:eastAsia="Book Antiqua" w:hAnsi="Book Antiqua" w:cs="Book Antiqua"/>
          <w:color w:val="000000"/>
        </w:rPr>
        <w:t xml:space="preserve"> × 1.3</w:t>
      </w:r>
      <w:r>
        <w:rPr>
          <w:rStyle w:val="15"/>
          <w:rFonts w:ascii="Book Antiqua" w:eastAsia="宋体" w:hAnsi="Book Antiqua" w:cs="Book Antiqua" w:hint="eastAsia"/>
          <w:color w:val="000000"/>
          <w:lang w:eastAsia="zh-CN"/>
        </w:rPr>
        <w:t>-cm</w:t>
      </w:r>
      <w:r>
        <w:rPr>
          <w:rStyle w:val="15"/>
          <w:rFonts w:ascii="Book Antiqua" w:eastAsia="Book Antiqua" w:hAnsi="Book Antiqua" w:cs="Book Antiqua"/>
          <w:color w:val="000000"/>
        </w:rPr>
        <w:t xml:space="preserve"> × 1.3</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cm pituitary adenoma was revealed by contrast-enhanced magnetic resonance imaging (MRI) (Figure </w:t>
      </w:r>
      <w:r>
        <w:rPr>
          <w:rStyle w:val="15"/>
          <w:rFonts w:ascii="Book Antiqua" w:eastAsia="宋体" w:hAnsi="Book Antiqua" w:cs="Book Antiqua" w:hint="eastAsia"/>
          <w:color w:val="000000"/>
          <w:lang w:eastAsia="zh-CN"/>
        </w:rPr>
        <w:t>5</w:t>
      </w:r>
      <w:r>
        <w:rPr>
          <w:rStyle w:val="15"/>
          <w:rFonts w:ascii="Book Antiqua" w:eastAsia="Book Antiqua" w:hAnsi="Book Antiqua" w:cs="Book Antiqua"/>
          <w:color w:val="000000"/>
        </w:rPr>
        <w:t>). The GH-secreting pituitary macroadenoma was diagnosed by pathological examination. The patient was treated with long</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acting octreotide (20 mg) at an interval of 28 d, and the lesion was reduced to 1.16 </w:t>
      </w:r>
      <w:r>
        <w:rPr>
          <w:rStyle w:val="15"/>
          <w:rFonts w:ascii="Book Antiqua" w:eastAsia="宋体" w:hAnsi="Book Antiqua" w:cs="Book Antiqua" w:hint="eastAsia"/>
          <w:color w:val="000000"/>
          <w:lang w:eastAsia="zh-CN"/>
        </w:rPr>
        <w:t xml:space="preserve">cm </w:t>
      </w:r>
      <w:r>
        <w:rPr>
          <w:rStyle w:val="15"/>
          <w:rFonts w:ascii="Book Antiqua" w:eastAsia="Book Antiqua" w:hAnsi="Book Antiqua" w:cs="Book Antiqua"/>
          <w:color w:val="000000"/>
        </w:rPr>
        <w:t xml:space="preserve">× 0.61 </w:t>
      </w:r>
      <w:r>
        <w:rPr>
          <w:rStyle w:val="15"/>
          <w:rFonts w:ascii="Book Antiqua" w:eastAsia="宋体" w:hAnsi="Book Antiqua" w:cs="Book Antiqua" w:hint="eastAsia"/>
          <w:color w:val="000000"/>
          <w:lang w:eastAsia="zh-CN"/>
        </w:rPr>
        <w:t xml:space="preserve">cm </w:t>
      </w:r>
      <w:r>
        <w:rPr>
          <w:rStyle w:val="15"/>
          <w:rFonts w:ascii="Book Antiqua" w:eastAsia="Book Antiqua" w:hAnsi="Book Antiqua" w:cs="Book Antiqua"/>
          <w:color w:val="000000"/>
        </w:rPr>
        <w:t xml:space="preserve">× 1.27 cm after three courses of treatment. The patient then underwent successful </w:t>
      </w:r>
      <w:proofErr w:type="spellStart"/>
      <w:r>
        <w:rPr>
          <w:rStyle w:val="15"/>
          <w:rFonts w:ascii="Book Antiqua" w:eastAsia="Book Antiqua" w:hAnsi="Book Antiqua" w:cs="Book Antiqua"/>
          <w:color w:val="000000"/>
        </w:rPr>
        <w:t>neuroendoscopic</w:t>
      </w:r>
      <w:proofErr w:type="spellEnd"/>
      <w:r>
        <w:rPr>
          <w:rStyle w:val="15"/>
          <w:rFonts w:ascii="Book Antiqua" w:eastAsia="Book Antiqua" w:hAnsi="Book Antiqua" w:cs="Book Antiqua"/>
          <w:color w:val="000000"/>
        </w:rPr>
        <w:t xml:space="preserve"> pituitary surgery </w:t>
      </w:r>
      <w:r>
        <w:rPr>
          <w:rStyle w:val="15"/>
          <w:rFonts w:ascii="Book Antiqua" w:eastAsia="Book Antiqua" w:hAnsi="Book Antiqua" w:cs="Book Antiqua"/>
          <w:i/>
          <w:iCs/>
          <w:color w:val="000000"/>
        </w:rPr>
        <w:t>via</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xml:space="preserve">a trans-sphenoidal approach with </w:t>
      </w:r>
      <w:proofErr w:type="spellStart"/>
      <w:r>
        <w:rPr>
          <w:rStyle w:val="15"/>
          <w:rFonts w:ascii="Book Antiqua" w:eastAsia="Book Antiqua" w:hAnsi="Book Antiqua" w:cs="Book Antiqua"/>
          <w:color w:val="000000"/>
        </w:rPr>
        <w:t>sellar</w:t>
      </w:r>
      <w:proofErr w:type="spellEnd"/>
      <w:r>
        <w:rPr>
          <w:rStyle w:val="15"/>
          <w:rFonts w:ascii="Book Antiqua" w:eastAsia="Book Antiqua" w:hAnsi="Book Antiqua" w:cs="Book Antiqua"/>
          <w:color w:val="000000"/>
        </w:rPr>
        <w:t xml:space="preserve"> base reconstruction. Postoperative pathological examination confirmed the diagnosis of a pituitary adenoma, which was positive for GH and CAM5.2, was negative for ACTH, and had a Ki67 index of &lt;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1%. The patients’ skin condition significantly improved, becoming smoother and more refined after undergoing </w:t>
      </w:r>
      <w:proofErr w:type="spellStart"/>
      <w:r>
        <w:rPr>
          <w:rStyle w:val="15"/>
          <w:rFonts w:ascii="Book Antiqua" w:eastAsia="Book Antiqua" w:hAnsi="Book Antiqua" w:cs="Book Antiqua"/>
          <w:color w:val="000000"/>
        </w:rPr>
        <w:t>neuroendoscopic</w:t>
      </w:r>
      <w:proofErr w:type="spellEnd"/>
      <w:r>
        <w:rPr>
          <w:rStyle w:val="15"/>
          <w:rFonts w:ascii="Book Antiqua" w:eastAsia="Book Antiqua" w:hAnsi="Book Antiqua" w:cs="Book Antiqua"/>
          <w:color w:val="000000"/>
        </w:rPr>
        <w:t xml:space="preserve"> pituitary gland surgery. Moreover, her biochemical indicators consistently remained within the reference range postoperatively, especially with regard to her blood glucose control, which normalized without the need for hypoglycemic drugs. Given that the patients’ GH</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secreting pituitary tumor was a macroadenoma, direct surgery was challenging and complete removal was difficult. However, the tumor gradually decreased in size with the three cycles of octreotide acetate microsphere treatment, allowing successful R0 resection through timely surgical intervention. Thereafter, follow-up head MRI findings remained normal and the serum GH and IGF-1 concentrations consistently stayed within the reference range.</w:t>
      </w:r>
    </w:p>
    <w:p w14:paraId="4BDAB0BE" w14:textId="77777777" w:rsidR="00BF63F1" w:rsidRDefault="00BF63F1">
      <w:pPr>
        <w:spacing w:line="360" w:lineRule="auto"/>
        <w:jc w:val="both"/>
      </w:pPr>
    </w:p>
    <w:p w14:paraId="1FBB347B" w14:textId="77777777" w:rsidR="00BF63F1" w:rsidRDefault="00000000">
      <w:pPr>
        <w:spacing w:line="360" w:lineRule="auto"/>
        <w:jc w:val="both"/>
      </w:pPr>
      <w:r>
        <w:rPr>
          <w:rFonts w:ascii="Book Antiqua" w:eastAsia="Book Antiqua" w:hAnsi="Book Antiqua" w:cs="Book Antiqua"/>
          <w:b/>
          <w:caps/>
          <w:color w:val="000000"/>
          <w:u w:val="single"/>
        </w:rPr>
        <w:t>OUTCOME AND FOLLOW-UP</w:t>
      </w:r>
    </w:p>
    <w:p w14:paraId="6BD902C9" w14:textId="77777777" w:rsidR="00BF63F1" w:rsidRDefault="00000000">
      <w:pPr>
        <w:spacing w:line="360" w:lineRule="auto"/>
        <w:jc w:val="both"/>
      </w:pPr>
      <w:r>
        <w:rPr>
          <w:rStyle w:val="15"/>
          <w:rFonts w:ascii="Book Antiqua" w:eastAsia="Book Antiqua" w:hAnsi="Book Antiqua" w:cs="Book Antiqua"/>
          <w:color w:val="000000"/>
        </w:rPr>
        <w:t>The patient returned for follow</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up at 4, 13, and 16 </w:t>
      </w:r>
      <w:proofErr w:type="spellStart"/>
      <w:r>
        <w:rPr>
          <w:rStyle w:val="15"/>
          <w:rFonts w:ascii="Book Antiqua" w:eastAsia="Book Antiqua" w:hAnsi="Book Antiqua" w:cs="Book Antiqua"/>
          <w:color w:val="000000"/>
        </w:rPr>
        <w:t>mo</w:t>
      </w:r>
      <w:proofErr w:type="spellEnd"/>
      <w:r>
        <w:rPr>
          <w:rStyle w:val="15"/>
          <w:rFonts w:ascii="Book Antiqua" w:eastAsia="Book Antiqua" w:hAnsi="Book Antiqua" w:cs="Book Antiqua"/>
          <w:color w:val="000000"/>
        </w:rPr>
        <w:t xml:space="preserve"> after her pituitary surgery. No evidence of recurrence was found, and she remained asymptomatic.</w:t>
      </w:r>
    </w:p>
    <w:p w14:paraId="7F4CCA62" w14:textId="77777777" w:rsidR="00BF63F1" w:rsidRDefault="00BF63F1">
      <w:pPr>
        <w:spacing w:line="360" w:lineRule="auto"/>
        <w:jc w:val="both"/>
      </w:pPr>
    </w:p>
    <w:p w14:paraId="3FFD0B10" w14:textId="77777777" w:rsidR="00BF63F1" w:rsidRDefault="00000000">
      <w:pPr>
        <w:spacing w:line="360" w:lineRule="auto"/>
        <w:jc w:val="both"/>
      </w:pPr>
      <w:r>
        <w:rPr>
          <w:rFonts w:ascii="Book Antiqua" w:eastAsia="Book Antiqua" w:hAnsi="Book Antiqua" w:cs="Book Antiqua"/>
          <w:b/>
          <w:caps/>
          <w:color w:val="000000"/>
          <w:u w:val="single"/>
        </w:rPr>
        <w:t>DISCUSSION</w:t>
      </w:r>
    </w:p>
    <w:p w14:paraId="699E2938" w14:textId="77777777" w:rsidR="00BF63F1" w:rsidRDefault="00000000">
      <w:pPr>
        <w:spacing w:line="360" w:lineRule="auto"/>
        <w:jc w:val="both"/>
      </w:pPr>
      <w:r>
        <w:rPr>
          <w:rStyle w:val="15"/>
          <w:rFonts w:ascii="Book Antiqua" w:eastAsia="Book Antiqua" w:hAnsi="Book Antiqua" w:cs="Book Antiqua"/>
          <w:color w:val="000000"/>
        </w:rPr>
        <w:lastRenderedPageBreak/>
        <w:t xml:space="preserve">Rectal NETs can cause symptoms such as bleeding or changes in bowel habits; however, many patients are asymptomatic. The incidence of gastrointestinal NETs, including rectal NETs, is increasing, with a reported incidence of 1.04 per 100000 individuals per year according to the </w:t>
      </w:r>
      <w:r>
        <w:rPr>
          <w:rStyle w:val="15"/>
          <w:rFonts w:ascii="Book Antiqua" w:eastAsia="宋体" w:hAnsi="Book Antiqua" w:cs="Book Antiqua" w:hint="eastAsia"/>
          <w:color w:val="000000"/>
          <w:lang w:eastAsia="zh-CN"/>
        </w:rPr>
        <w:t>s</w:t>
      </w:r>
      <w:r>
        <w:rPr>
          <w:rStyle w:val="15"/>
          <w:rFonts w:ascii="Book Antiqua" w:eastAsia="Book Antiqua" w:hAnsi="Book Antiqua" w:cs="Book Antiqua"/>
          <w:color w:val="000000"/>
        </w:rPr>
        <w:t xml:space="preserve">urveillance, </w:t>
      </w:r>
      <w:r>
        <w:rPr>
          <w:rStyle w:val="15"/>
          <w:rFonts w:ascii="Book Antiqua" w:eastAsia="宋体" w:hAnsi="Book Antiqua" w:cs="Book Antiqua" w:hint="eastAsia"/>
          <w:color w:val="000000"/>
          <w:lang w:eastAsia="zh-CN"/>
        </w:rPr>
        <w:t>e</w:t>
      </w:r>
      <w:r>
        <w:rPr>
          <w:rStyle w:val="15"/>
          <w:rFonts w:ascii="Book Antiqua" w:eastAsia="Book Antiqua" w:hAnsi="Book Antiqua" w:cs="Book Antiqua"/>
          <w:color w:val="000000"/>
        </w:rPr>
        <w:t xml:space="preserve">pidemiology and </w:t>
      </w:r>
      <w:r>
        <w:rPr>
          <w:rStyle w:val="15"/>
          <w:rFonts w:ascii="Book Antiqua" w:eastAsia="宋体" w:hAnsi="Book Antiqua" w:cs="Book Antiqua" w:hint="eastAsia"/>
          <w:color w:val="000000"/>
          <w:lang w:eastAsia="zh-CN"/>
        </w:rPr>
        <w:t>e</w:t>
      </w:r>
      <w:r>
        <w:rPr>
          <w:rStyle w:val="15"/>
          <w:rFonts w:ascii="Book Antiqua" w:eastAsia="Book Antiqua" w:hAnsi="Book Antiqua" w:cs="Book Antiqua"/>
          <w:color w:val="000000"/>
        </w:rPr>
        <w:t xml:space="preserve">nd </w:t>
      </w:r>
      <w:r>
        <w:rPr>
          <w:rStyle w:val="15"/>
          <w:rFonts w:ascii="Book Antiqua" w:eastAsia="宋体" w:hAnsi="Book Antiqua" w:cs="Book Antiqua" w:hint="eastAsia"/>
          <w:color w:val="000000"/>
          <w:lang w:eastAsia="zh-CN"/>
        </w:rPr>
        <w:t>r</w:t>
      </w:r>
      <w:r>
        <w:rPr>
          <w:rStyle w:val="15"/>
          <w:rFonts w:ascii="Book Antiqua" w:eastAsia="Book Antiqua" w:hAnsi="Book Antiqua" w:cs="Book Antiqua"/>
          <w:color w:val="000000"/>
        </w:rPr>
        <w:t xml:space="preserve">esults </w:t>
      </w:r>
      <w:proofErr w:type="gramStart"/>
      <w:r>
        <w:rPr>
          <w:rStyle w:val="15"/>
          <w:rFonts w:ascii="Book Antiqua" w:eastAsia="Book Antiqua" w:hAnsi="Book Antiqua" w:cs="Book Antiqua"/>
          <w:color w:val="000000"/>
        </w:rPr>
        <w:t>database</w:t>
      </w:r>
      <w:r>
        <w:rPr>
          <w:rStyle w:val="15"/>
          <w:rFonts w:ascii="Book Antiqua" w:eastAsia="Book Antiqua" w:hAnsi="Book Antiqua" w:cs="Book Antiqua"/>
          <w:color w:val="000000"/>
          <w:szCs w:val="30"/>
          <w:vertAlign w:val="superscript"/>
        </w:rPr>
        <w:t>[</w:t>
      </w:r>
      <w:proofErr w:type="gramEnd"/>
      <w:r>
        <w:rPr>
          <w:rStyle w:val="15"/>
          <w:rFonts w:ascii="Book Antiqua" w:eastAsia="Book Antiqua" w:hAnsi="Book Antiqua" w:cs="Book Antiqua"/>
          <w:color w:val="000000"/>
          <w:szCs w:val="30"/>
          <w:vertAlign w:val="superscript"/>
        </w:rPr>
        <w:t>4]</w:t>
      </w:r>
      <w:r>
        <w:rPr>
          <w:rStyle w:val="15"/>
          <w:rFonts w:ascii="Book Antiqua" w:eastAsia="Book Antiqua" w:hAnsi="Book Antiqua" w:cs="Book Antiqua"/>
          <w:color w:val="000000"/>
        </w:rPr>
        <w:t>. This increase is likely due to improved diagnostic endoscopy rather than a genuine increase in incidence.</w:t>
      </w:r>
    </w:p>
    <w:p w14:paraId="73A04353" w14:textId="77777777" w:rsidR="00BF63F1" w:rsidRDefault="00000000">
      <w:pPr>
        <w:adjustRightInd w:val="0"/>
        <w:snapToGrid w:val="0"/>
        <w:spacing w:line="360" w:lineRule="auto"/>
        <w:ind w:firstLineChars="200" w:firstLine="480"/>
        <w:jc w:val="both"/>
      </w:pPr>
      <w:r>
        <w:rPr>
          <w:rStyle w:val="15"/>
          <w:rFonts w:ascii="Book Antiqua" w:eastAsia="Book Antiqua" w:hAnsi="Book Antiqua" w:cs="Book Antiqua"/>
          <w:color w:val="000000"/>
        </w:rPr>
        <w:t>Approximately 80% of rectal NETs are small (&lt;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1 cm). There is typically no invasion or metastasis at the time of initial diagnosis. A strong correlation reportedly exists between the tumor size and spread, with only 2% of tumors under 1 cm having metastasized. The incidence of metastasis of rectal NETs ranges from 10% to 15% for 1</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 to 2</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cm tumors but increases to 60% to 80% for tumors larger than 2 </w:t>
      </w:r>
      <w:proofErr w:type="gramStart"/>
      <w:r>
        <w:rPr>
          <w:rStyle w:val="15"/>
          <w:rFonts w:ascii="Book Antiqua" w:eastAsia="Book Antiqua" w:hAnsi="Book Antiqua" w:cs="Book Antiqua"/>
          <w:color w:val="000000"/>
        </w:rPr>
        <w:t>cm</w:t>
      </w:r>
      <w:r>
        <w:rPr>
          <w:rStyle w:val="15"/>
          <w:rFonts w:ascii="Book Antiqua" w:eastAsia="Book Antiqua" w:hAnsi="Book Antiqua" w:cs="Book Antiqua"/>
          <w:color w:val="000000"/>
          <w:szCs w:val="30"/>
          <w:vertAlign w:val="superscript"/>
        </w:rPr>
        <w:t>[</w:t>
      </w:r>
      <w:proofErr w:type="gramEnd"/>
      <w:r>
        <w:rPr>
          <w:rStyle w:val="15"/>
          <w:rFonts w:ascii="Book Antiqua" w:eastAsia="Book Antiqua" w:hAnsi="Book Antiqua" w:cs="Book Antiqua"/>
          <w:color w:val="000000"/>
          <w:szCs w:val="30"/>
          <w:vertAlign w:val="superscript"/>
        </w:rPr>
        <w:t>5-7]</w:t>
      </w:r>
      <w:r>
        <w:rPr>
          <w:rStyle w:val="15"/>
          <w:rFonts w:ascii="Book Antiqua" w:eastAsia="Book Antiqua" w:hAnsi="Book Antiqua" w:cs="Book Antiqua"/>
          <w:color w:val="000000"/>
        </w:rPr>
        <w:t xml:space="preserve">. Treatment for localized G1 and G2 rectal NETs can be purely endoscopic, whereas low anterior resection of the rectum and removal of lymph nodes is necessary for advanced, localized rectal NETs. Most rectal NETs are located in the mid-section of the rectum, approximately 5 </w:t>
      </w:r>
      <w:r>
        <w:rPr>
          <w:rStyle w:val="15"/>
          <w:rFonts w:ascii="Book Antiqua" w:eastAsia="宋体" w:hAnsi="Book Antiqua" w:cs="Book Antiqua" w:hint="eastAsia"/>
          <w:color w:val="000000"/>
          <w:lang w:eastAsia="zh-CN"/>
        </w:rPr>
        <w:t xml:space="preserve">cm </w:t>
      </w:r>
      <w:r>
        <w:rPr>
          <w:rStyle w:val="15"/>
          <w:rFonts w:ascii="Book Antiqua" w:eastAsia="Book Antiqua" w:hAnsi="Book Antiqua" w:cs="Book Antiqua"/>
          <w:color w:val="000000"/>
        </w:rPr>
        <w:t xml:space="preserve">to 10 cm from the </w:t>
      </w:r>
      <w:proofErr w:type="gramStart"/>
      <w:r>
        <w:rPr>
          <w:rStyle w:val="15"/>
          <w:rFonts w:ascii="Book Antiqua" w:eastAsia="Book Antiqua" w:hAnsi="Book Antiqua" w:cs="Book Antiqua"/>
          <w:color w:val="000000"/>
        </w:rPr>
        <w:t>anus</w:t>
      </w:r>
      <w:r>
        <w:rPr>
          <w:rStyle w:val="15"/>
          <w:rFonts w:ascii="Book Antiqua" w:eastAsia="Book Antiqua" w:hAnsi="Book Antiqua" w:cs="Book Antiqua"/>
          <w:color w:val="000000"/>
          <w:szCs w:val="30"/>
          <w:vertAlign w:val="superscript"/>
        </w:rPr>
        <w:t>[</w:t>
      </w:r>
      <w:proofErr w:type="gramEnd"/>
      <w:r>
        <w:rPr>
          <w:rStyle w:val="15"/>
          <w:rFonts w:ascii="Book Antiqua" w:eastAsia="Book Antiqua" w:hAnsi="Book Antiqua" w:cs="Book Antiqua"/>
          <w:color w:val="000000"/>
          <w:szCs w:val="30"/>
          <w:vertAlign w:val="superscript"/>
        </w:rPr>
        <w:t>5,8]</w:t>
      </w:r>
      <w:r>
        <w:rPr>
          <w:rStyle w:val="15"/>
          <w:rFonts w:ascii="Book Antiqua" w:eastAsia="Book Antiqua" w:hAnsi="Book Antiqua" w:cs="Book Antiqua"/>
          <w:color w:val="000000"/>
        </w:rPr>
        <w:t xml:space="preserve">. In the present case, concurrent rectal G2 NETs were detected in the distal rectum approximately 3 cm from the anus. </w:t>
      </w: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F-</w:t>
      </w:r>
      <w:r>
        <w:rPr>
          <w:rFonts w:ascii="Book Antiqua" w:eastAsia="Book Antiqua" w:hAnsi="Book Antiqua" w:cs="Book Antiqua"/>
          <w:color w:val="000000"/>
        </w:rPr>
        <w:t>ALF-NOTATATE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PET/CT showed evidence of lymph node metastases, making this the first patient to be diagnosed with NETs by a combination of </w:t>
      </w:r>
      <w:r>
        <w:rPr>
          <w:rStyle w:val="15"/>
          <w:rFonts w:ascii="Book Antiqua" w:eastAsia="Book Antiqua" w:hAnsi="Book Antiqua" w:cs="Book Antiqua"/>
          <w:color w:val="000000"/>
          <w:szCs w:val="30"/>
          <w:vertAlign w:val="superscript"/>
        </w:rPr>
        <w:t>18</w:t>
      </w:r>
      <w:r>
        <w:rPr>
          <w:rStyle w:val="15"/>
          <w:rFonts w:ascii="Book Antiqua" w:eastAsia="Book Antiqua" w:hAnsi="Book Antiqua" w:cs="Book Antiqua"/>
          <w:color w:val="000000"/>
        </w:rPr>
        <w:t>F-</w:t>
      </w:r>
      <w:r>
        <w:rPr>
          <w:rFonts w:ascii="Book Antiqua" w:eastAsia="Book Antiqua" w:hAnsi="Book Antiqua" w:cs="Book Antiqua"/>
          <w:color w:val="000000"/>
        </w:rPr>
        <w:t>ALF-NOTATATE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PET/CT and </w:t>
      </w:r>
      <w:r>
        <w:rPr>
          <w:rStyle w:val="15"/>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in our hospital. To confirm these findings, we referred the patient to the First Affiliated Hospital of Sun Yat-Sen University for a </w:t>
      </w:r>
      <w:r>
        <w:rPr>
          <w:rStyle w:val="15"/>
          <w:rFonts w:ascii="Book Antiqua" w:eastAsia="Book Antiqua" w:hAnsi="Book Antiqua" w:cs="Book Antiqua"/>
          <w:color w:val="000000"/>
          <w:szCs w:val="30"/>
          <w:vertAlign w:val="superscript"/>
        </w:rPr>
        <w:t>68</w:t>
      </w:r>
      <w:r>
        <w:rPr>
          <w:rStyle w:val="15"/>
          <w:rFonts w:ascii="Book Antiqua" w:eastAsia="Book Antiqua" w:hAnsi="Book Antiqua" w:cs="Book Antiqua"/>
          <w:color w:val="000000"/>
        </w:rPr>
        <w:t>Ga</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DOTANOC PET/CT </w:t>
      </w:r>
      <w:r>
        <w:rPr>
          <w:rFonts w:ascii="Book Antiqua" w:eastAsia="Book Antiqua" w:hAnsi="Book Antiqua" w:cs="Book Antiqua"/>
          <w:color w:val="000000"/>
        </w:rPr>
        <w:t xml:space="preserve">scan, the results of which were consistent with our initial findings. The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F-based method is promising, with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F-octreotide being a potential alternative to </w:t>
      </w:r>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Ga-DOTA peptides.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F-AlF-NOTA-octreotide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F-OC) is a peptide imaging agent that can be rapidly synthesized and demonstrates strong uptake by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combination of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F-FDG and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F-OC PET/CT has the potential to enhance the staging and management of neuroendocrine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At our hospital, more than 200 patients have undergone combined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F-ALF-NOTATATE PET/CT and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F-FDG PET/CT scanning to detect rectal NETs.</w:t>
      </w:r>
    </w:p>
    <w:p w14:paraId="6643BC43" w14:textId="77777777" w:rsidR="00BF63F1" w:rsidRDefault="00000000">
      <w:pPr>
        <w:adjustRightInd w:val="0"/>
        <w:snapToGrid w:val="0"/>
        <w:spacing w:line="360" w:lineRule="auto"/>
        <w:ind w:firstLineChars="200" w:firstLine="480"/>
        <w:jc w:val="both"/>
      </w:pPr>
      <w:r>
        <w:rPr>
          <w:rStyle w:val="16"/>
          <w:rFonts w:ascii="Book Antiqua" w:eastAsia="Book Antiqua" w:hAnsi="Book Antiqua" w:cs="Book Antiqua"/>
          <w:color w:val="000000"/>
        </w:rPr>
        <w:t xml:space="preserve">Pituitary adenomas are among the most common primary central nervous system tumors; their estimated prevalence is 17% of all such </w:t>
      </w:r>
      <w:proofErr w:type="gramStart"/>
      <w:r>
        <w:rPr>
          <w:rStyle w:val="16"/>
          <w:rFonts w:ascii="Book Antiqua" w:eastAsia="Book Antiqua" w:hAnsi="Book Antiqua" w:cs="Book Antiqua"/>
          <w:color w:val="000000"/>
        </w:rPr>
        <w:t>tumors</w:t>
      </w:r>
      <w:r>
        <w:rPr>
          <w:rStyle w:val="16"/>
          <w:rFonts w:ascii="Book Antiqua" w:eastAsia="Book Antiqua" w:hAnsi="Book Antiqua" w:cs="Book Antiqua"/>
          <w:color w:val="000000"/>
          <w:szCs w:val="30"/>
          <w:vertAlign w:val="superscript"/>
        </w:rPr>
        <w:t>[</w:t>
      </w:r>
      <w:proofErr w:type="gramEnd"/>
      <w:r>
        <w:rPr>
          <w:rStyle w:val="16"/>
          <w:rFonts w:ascii="Book Antiqua" w:eastAsia="Book Antiqua" w:hAnsi="Book Antiqua" w:cs="Book Antiqua"/>
          <w:color w:val="000000"/>
          <w:szCs w:val="30"/>
          <w:vertAlign w:val="superscript"/>
        </w:rPr>
        <w:t>12-14]</w:t>
      </w:r>
      <w:r>
        <w:rPr>
          <w:rStyle w:val="16"/>
          <w:rFonts w:ascii="Book Antiqua" w:eastAsia="Book Antiqua" w:hAnsi="Book Antiqua" w:cs="Book Antiqua"/>
          <w:color w:val="000000"/>
        </w:rPr>
        <w:t>.</w:t>
      </w:r>
      <w:r>
        <w:rPr>
          <w:rStyle w:val="16"/>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 xml:space="preserve">Approximately half </w:t>
      </w:r>
      <w:r>
        <w:rPr>
          <w:rStyle w:val="16"/>
          <w:rFonts w:ascii="Book Antiqua" w:eastAsia="Book Antiqua" w:hAnsi="Book Antiqua" w:cs="Book Antiqua"/>
          <w:color w:val="000000"/>
        </w:rPr>
        <w:lastRenderedPageBreak/>
        <w:t>(46%</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64%) of these tumors are hormone</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secreting (</w:t>
      </w:r>
      <w:proofErr w:type="gramStart"/>
      <w:r>
        <w:rPr>
          <w:rStyle w:val="16"/>
          <w:rFonts w:ascii="Book Antiqua" w:eastAsia="Book Antiqua" w:hAnsi="Book Antiqua" w:cs="Book Antiqua"/>
          <w:i/>
          <w:iCs/>
          <w:color w:val="000000"/>
        </w:rPr>
        <w:t>i.e.</w:t>
      </w:r>
      <w:proofErr w:type="gramEnd"/>
      <w:r>
        <w:rPr>
          <w:rStyle w:val="16"/>
          <w:rFonts w:ascii="Book Antiqua" w:eastAsia="Book Antiqua" w:hAnsi="Book Antiqua" w:cs="Book Antiqua"/>
          <w:color w:val="000000"/>
        </w:rPr>
        <w:t xml:space="preserve"> functional). Frequently secreted hormones include prolactin, GH, </w:t>
      </w:r>
      <w:r>
        <w:rPr>
          <w:rStyle w:val="15"/>
          <w:rFonts w:ascii="Book Antiqua" w:eastAsia="Book Antiqua" w:hAnsi="Book Antiqua" w:cs="Book Antiqua"/>
          <w:color w:val="000000"/>
        </w:rPr>
        <w:t>thyrotropin, and</w:t>
      </w:r>
      <w:r>
        <w:rPr>
          <w:rStyle w:val="15"/>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ACTH. GH</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secreting adenomas account for 13% to 20% of hormone</w:t>
      </w:r>
      <w:r>
        <w:rPr>
          <w:rStyle w:val="16"/>
          <w:rFonts w:ascii="Book Antiqua" w:eastAsia="宋体" w:hAnsi="Book Antiqua" w:cs="Book Antiqua" w:hint="eastAsia"/>
          <w:color w:val="000000"/>
          <w:lang w:eastAsia="zh-CN"/>
        </w:rPr>
        <w:t>-</w:t>
      </w:r>
      <w:r>
        <w:rPr>
          <w:rStyle w:val="16"/>
          <w:rFonts w:ascii="Book Antiqua" w:eastAsia="Book Antiqua" w:hAnsi="Book Antiqua" w:cs="Book Antiqua"/>
          <w:color w:val="000000"/>
        </w:rPr>
        <w:t xml:space="preserve">secreting pituitary adenomas. They cause gigantism before and acromegaly after closure of the epiphyseal growth </w:t>
      </w:r>
      <w:proofErr w:type="gramStart"/>
      <w:r>
        <w:rPr>
          <w:rStyle w:val="16"/>
          <w:rFonts w:ascii="Book Antiqua" w:eastAsia="Book Antiqua" w:hAnsi="Book Antiqua" w:cs="Book Antiqua"/>
          <w:color w:val="000000"/>
        </w:rPr>
        <w:t>plates</w:t>
      </w:r>
      <w:r>
        <w:rPr>
          <w:rStyle w:val="16"/>
          <w:rFonts w:ascii="Book Antiqua" w:eastAsia="Book Antiqua" w:hAnsi="Book Antiqua" w:cs="Book Antiqua"/>
          <w:color w:val="000000"/>
          <w:szCs w:val="30"/>
          <w:vertAlign w:val="superscript"/>
        </w:rPr>
        <w:t>[</w:t>
      </w:r>
      <w:proofErr w:type="gramEnd"/>
      <w:r>
        <w:rPr>
          <w:rStyle w:val="16"/>
          <w:rFonts w:ascii="Book Antiqua" w:eastAsia="Book Antiqua" w:hAnsi="Book Antiqua" w:cs="Book Antiqua"/>
          <w:color w:val="000000"/>
          <w:szCs w:val="30"/>
          <w:vertAlign w:val="superscript"/>
        </w:rPr>
        <w:t>15-17]</w:t>
      </w:r>
      <w:r>
        <w:rPr>
          <w:rStyle w:val="16"/>
          <w:rFonts w:ascii="Book Antiqua" w:eastAsia="Book Antiqua" w:hAnsi="Book Antiqua" w:cs="Book Antiqua"/>
          <w:color w:val="000000"/>
        </w:rPr>
        <w:t>. GH hypersecretion leads to acral enlargement (77%), coarse facial features (54%), profuse sweating (52%), and insulin resistance (15%). A diagnosis of acromegaly is often confirmed by a high serum concentration of IGF-1. When the IGF-1 concentration is equivocal, an oral glucose tolerance test may be performed, and the absence of GH suppression to &lt;</w:t>
      </w:r>
      <w:r>
        <w:rPr>
          <w:rStyle w:val="16"/>
          <w:rFonts w:ascii="Book Antiqua" w:eastAsia="宋体" w:hAnsi="Book Antiqua" w:cs="Book Antiqua" w:hint="eastAsia"/>
          <w:color w:val="000000"/>
          <w:lang w:eastAsia="zh-CN"/>
        </w:rPr>
        <w:t xml:space="preserve"> </w:t>
      </w:r>
      <w:r>
        <w:rPr>
          <w:rStyle w:val="16"/>
          <w:rFonts w:ascii="Book Antiqua" w:eastAsia="Book Antiqua" w:hAnsi="Book Antiqua" w:cs="Book Antiqua"/>
          <w:color w:val="000000"/>
        </w:rPr>
        <w:t xml:space="preserve">1 ng/mL is indicative of </w:t>
      </w:r>
      <w:proofErr w:type="gramStart"/>
      <w:r>
        <w:rPr>
          <w:rStyle w:val="16"/>
          <w:rFonts w:ascii="Book Antiqua" w:eastAsia="Book Antiqua" w:hAnsi="Book Antiqua" w:cs="Book Antiqua"/>
          <w:color w:val="000000"/>
        </w:rPr>
        <w:t>acromegaly</w:t>
      </w:r>
      <w:r>
        <w:rPr>
          <w:rStyle w:val="16"/>
          <w:rFonts w:ascii="Book Antiqua" w:eastAsia="Book Antiqua" w:hAnsi="Book Antiqua" w:cs="Book Antiqua"/>
          <w:color w:val="000000"/>
          <w:szCs w:val="30"/>
          <w:vertAlign w:val="superscript"/>
        </w:rPr>
        <w:t>[</w:t>
      </w:r>
      <w:proofErr w:type="gramEnd"/>
      <w:r>
        <w:rPr>
          <w:rStyle w:val="16"/>
          <w:rFonts w:ascii="Book Antiqua" w:eastAsia="Book Antiqua" w:hAnsi="Book Antiqua" w:cs="Book Antiqua"/>
          <w:color w:val="000000"/>
          <w:szCs w:val="30"/>
          <w:vertAlign w:val="superscript"/>
        </w:rPr>
        <w:t>18]</w:t>
      </w:r>
      <w:r>
        <w:rPr>
          <w:rStyle w:val="16"/>
          <w:rFonts w:ascii="Book Antiqua" w:eastAsia="Book Antiqua" w:hAnsi="Book Antiqua" w:cs="Book Antiqua"/>
          <w:color w:val="000000"/>
        </w:rPr>
        <w:t xml:space="preserve">. </w:t>
      </w:r>
      <w:r>
        <w:rPr>
          <w:rStyle w:val="15"/>
          <w:rFonts w:ascii="Book Antiqua" w:eastAsia="Book Antiqua" w:hAnsi="Book Antiqua" w:cs="Book Antiqua"/>
          <w:color w:val="000000"/>
        </w:rPr>
        <w:t xml:space="preserve">MRI </w:t>
      </w:r>
      <w:r>
        <w:rPr>
          <w:rStyle w:val="16"/>
          <w:rFonts w:ascii="Book Antiqua" w:eastAsia="Book Antiqua" w:hAnsi="Book Antiqua" w:cs="Book Antiqua"/>
          <w:color w:val="000000"/>
        </w:rPr>
        <w:t xml:space="preserve">of the pituitary gland is used to assess the size and location of an adenoma. Our patient was diagnosed with a pituitary adenoma resulting in acromegaly and diabetes mellitus. Despite being histologically benign, hormone-secreting pituitary adenomas are associated with significant morbidity resulting from their direct impact on surrounding neurovascular structures and/or excessive hormone secretion, both of which may lead to a shortened </w:t>
      </w:r>
      <w:proofErr w:type="gramStart"/>
      <w:r>
        <w:rPr>
          <w:rStyle w:val="16"/>
          <w:rFonts w:ascii="Book Antiqua" w:eastAsia="Book Antiqua" w:hAnsi="Book Antiqua" w:cs="Book Antiqua"/>
          <w:color w:val="000000"/>
        </w:rPr>
        <w:t>lifespan</w:t>
      </w:r>
      <w:r>
        <w:rPr>
          <w:rStyle w:val="16"/>
          <w:rFonts w:ascii="Book Antiqua" w:eastAsia="Book Antiqua" w:hAnsi="Book Antiqua" w:cs="Book Antiqua"/>
          <w:color w:val="000000"/>
          <w:szCs w:val="30"/>
          <w:vertAlign w:val="superscript"/>
        </w:rPr>
        <w:t>[</w:t>
      </w:r>
      <w:proofErr w:type="gramEnd"/>
      <w:r>
        <w:rPr>
          <w:rStyle w:val="16"/>
          <w:rFonts w:ascii="Book Antiqua" w:eastAsia="Book Antiqua" w:hAnsi="Book Antiqua" w:cs="Book Antiqua"/>
          <w:color w:val="000000"/>
          <w:szCs w:val="30"/>
          <w:vertAlign w:val="superscript"/>
        </w:rPr>
        <w:t>19-21]</w:t>
      </w:r>
      <w:r>
        <w:rPr>
          <w:rStyle w:val="16"/>
          <w:rFonts w:ascii="Book Antiqua" w:eastAsia="Book Antiqua" w:hAnsi="Book Antiqua" w:cs="Book Antiqua"/>
          <w:color w:val="000000"/>
        </w:rPr>
        <w:t>. Early diagnosis and effective management are critical for reducing morbidity and minimizing mortality.</w:t>
      </w:r>
    </w:p>
    <w:p w14:paraId="4F9A52F2" w14:textId="77777777" w:rsidR="00BF63F1" w:rsidRDefault="00000000">
      <w:pPr>
        <w:adjustRightInd w:val="0"/>
        <w:snapToGrid w:val="0"/>
        <w:spacing w:line="360" w:lineRule="auto"/>
        <w:ind w:firstLineChars="200" w:firstLine="480"/>
        <w:jc w:val="both"/>
      </w:pPr>
      <w:r>
        <w:rPr>
          <w:rStyle w:val="15"/>
          <w:rFonts w:ascii="Book Antiqua" w:eastAsia="Book Antiqua" w:hAnsi="Book Antiqua" w:cs="Book Antiqua"/>
          <w:color w:val="000000"/>
        </w:rPr>
        <w:t>The global prevalence of acromegaly, a rare and slowly progressive disorder, is approximately 60 per million.</w:t>
      </w:r>
      <w:r>
        <w:rPr>
          <w:rStyle w:val="15"/>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Acromegaly occurs when the pituitary gland produces too much </w:t>
      </w:r>
      <w:proofErr w:type="gramStart"/>
      <w:r>
        <w:rPr>
          <w:rFonts w:ascii="Book Antiqua" w:eastAsia="Book Antiqua" w:hAnsi="Book Antiqua" w:cs="Book Antiqua"/>
          <w:color w:val="000000"/>
        </w:rPr>
        <w:t>GH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22-24]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w:t>
      </w:r>
      <w:r>
        <w:rPr>
          <w:rStyle w:val="15"/>
          <w:rFonts w:ascii="Book Antiqua" w:eastAsia="Book Antiqua" w:hAnsi="Book Antiqua" w:cs="Book Antiqua"/>
          <w:color w:val="000000"/>
        </w:rPr>
        <w:t>ituitary adenomas, which are responsible for approximately 90% of cases of acromegaly, are often very large at the time of detection because of delays in diagnosis.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We have herein reported a very rare case. Although familial hereditary syndromes can be linked to the disease, our patient had no known family history of NETs, and whole</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exome sequencing with an </w:t>
      </w:r>
      <w:proofErr w:type="spellStart"/>
      <w:r>
        <w:rPr>
          <w:rStyle w:val="15"/>
          <w:rFonts w:ascii="Book Antiqua" w:eastAsia="宋体" w:hAnsi="Book Antiqua" w:cs="Book Antiqua" w:hint="eastAsia"/>
          <w:color w:val="000000"/>
          <w:lang w:eastAsia="zh-CN"/>
        </w:rPr>
        <w:t>i</w:t>
      </w:r>
      <w:r>
        <w:rPr>
          <w:rStyle w:val="15"/>
          <w:rFonts w:ascii="Book Antiqua" w:eastAsia="Book Antiqua" w:hAnsi="Book Antiqua" w:cs="Book Antiqua"/>
          <w:color w:val="000000"/>
        </w:rPr>
        <w:t>llumina</w:t>
      </w:r>
      <w:proofErr w:type="spellEnd"/>
      <w:r>
        <w:rPr>
          <w:rStyle w:val="15"/>
          <w:rFonts w:ascii="Book Antiqua" w:eastAsia="Book Antiqua" w:hAnsi="Book Antiqua" w:cs="Book Antiqua"/>
          <w:color w:val="000000"/>
        </w:rPr>
        <w:t xml:space="preserve"> </w:t>
      </w:r>
      <w:r>
        <w:rPr>
          <w:rStyle w:val="15"/>
          <w:rFonts w:ascii="Book Antiqua" w:eastAsia="宋体" w:hAnsi="Book Antiqua" w:cs="Book Antiqua" w:hint="eastAsia"/>
          <w:color w:val="000000"/>
          <w:lang w:eastAsia="zh-CN"/>
        </w:rPr>
        <w:t>g</w:t>
      </w:r>
      <w:r>
        <w:rPr>
          <w:rStyle w:val="15"/>
          <w:rFonts w:ascii="Book Antiqua" w:eastAsia="Book Antiqua" w:hAnsi="Book Antiqua" w:cs="Book Antiqua"/>
          <w:color w:val="000000"/>
        </w:rPr>
        <w:t xml:space="preserve">enome </w:t>
      </w:r>
      <w:r>
        <w:rPr>
          <w:rStyle w:val="15"/>
          <w:rFonts w:ascii="Book Antiqua" w:eastAsia="宋体" w:hAnsi="Book Antiqua" w:cs="Book Antiqua" w:hint="eastAsia"/>
          <w:color w:val="000000"/>
          <w:lang w:eastAsia="zh-CN"/>
        </w:rPr>
        <w:t>a</w:t>
      </w:r>
      <w:r>
        <w:rPr>
          <w:rStyle w:val="15"/>
          <w:rFonts w:ascii="Book Antiqua" w:eastAsia="Book Antiqua" w:hAnsi="Book Antiqua" w:cs="Book Antiqua"/>
          <w:color w:val="000000"/>
        </w:rPr>
        <w:t>nalyzer (</w:t>
      </w:r>
      <w:r>
        <w:rPr>
          <w:rStyle w:val="15"/>
          <w:rFonts w:ascii="Book Antiqua" w:eastAsia="宋体" w:hAnsi="Book Antiqua" w:cs="Book Antiqua"/>
          <w:color w:val="000000"/>
          <w:lang w:eastAsia="zh-CN"/>
        </w:rPr>
        <w:t>I</w:t>
      </w:r>
      <w:r>
        <w:rPr>
          <w:rStyle w:val="15"/>
          <w:rFonts w:ascii="Book Antiqua" w:eastAsia="Book Antiqua" w:hAnsi="Book Antiqua" w:cs="Book Antiqua"/>
          <w:color w:val="000000"/>
        </w:rPr>
        <w:t xml:space="preserve">llumina, </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an </w:t>
      </w:r>
      <w:r>
        <w:rPr>
          <w:rStyle w:val="15"/>
          <w:rFonts w:ascii="Book Antiqua" w:eastAsia="宋体" w:hAnsi="Book Antiqua" w:cs="Book Antiqua"/>
          <w:color w:val="000000"/>
          <w:lang w:eastAsia="zh-CN"/>
        </w:rPr>
        <w:t>D</w:t>
      </w:r>
      <w:r>
        <w:rPr>
          <w:rStyle w:val="15"/>
          <w:rFonts w:ascii="Book Antiqua" w:eastAsia="Book Antiqua" w:hAnsi="Book Antiqua" w:cs="Book Antiqua"/>
          <w:color w:val="000000"/>
        </w:rPr>
        <w:t>iego, CA, United States) at Jinyu Medicine revealed no genetic abnormalities.</w:t>
      </w:r>
    </w:p>
    <w:p w14:paraId="6E6CEA60" w14:textId="77777777" w:rsidR="00BF63F1"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Krug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described a patient with acromegaly that was caused not by a pituitary adenoma but instead by a sporadic pulmonary NET</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Here, we have reported the simultaneous occurrence of rectal NETs with a GH</w:t>
      </w:r>
      <w:r>
        <w:rPr>
          <w:rFonts w:ascii="Book Antiqua" w:eastAsia="宋体" w:hAnsi="Book Antiqua" w:cs="Book Antiqua" w:hint="eastAsia"/>
          <w:color w:val="000000"/>
          <w:lang w:eastAsia="zh-CN"/>
        </w:rPr>
        <w:t>-</w:t>
      </w:r>
      <w:r>
        <w:rPr>
          <w:rFonts w:ascii="Book Antiqua" w:eastAsia="Book Antiqua" w:hAnsi="Book Antiqua" w:cs="Book Antiqua"/>
          <w:color w:val="000000"/>
        </w:rPr>
        <w:t>secreting pituitary adenomas; to the best of our knowledge, this combination of tumors has not been previously reported. The increased risk of colonic polyposis in individuals with acromegaly is well-</w:t>
      </w:r>
      <w:proofErr w:type="gramStart"/>
      <w:r>
        <w:rPr>
          <w:rFonts w:ascii="Book Antiqua" w:eastAsia="Book Antiqua" w:hAnsi="Book Antiqua" w:cs="Book Antiqua"/>
          <w:color w:val="000000"/>
        </w:rPr>
        <w:t>recognized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Several studies have shown that patients with acromegaly have a 2 to 14-fold increased risk of colon cancer compared with the normal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27-30]</w:t>
      </w:r>
      <w:r>
        <w:rPr>
          <w:rFonts w:ascii="Book Antiqua" w:eastAsia="Book Antiqua" w:hAnsi="Book Antiqua" w:cs="Book Antiqua"/>
          <w:color w:val="000000"/>
        </w:rPr>
        <w:t xml:space="preserve">. Furthermore, nodular thyroid disease is frequently seen in patients with </w:t>
      </w:r>
      <w:proofErr w:type="gramStart"/>
      <w:r>
        <w:rPr>
          <w:rFonts w:ascii="Book Antiqua" w:eastAsia="Book Antiqua" w:hAnsi="Book Antiqua" w:cs="Book Antiqua"/>
          <w:color w:val="000000"/>
        </w:rPr>
        <w:t>acromegaly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some of whom have thyroid malignancies. The co-occurrence of rectal NETs and a GH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secreting pituitary adenoma in the present patient may have been coincidental. There is emerging evidence of an association between the GH/IGF-1 endocrine axis and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Excessive secretion of GH and IGF-1 by the pituitary adenoma may have stimulated the growth of our patients’ rectal NETs. Surgical resection of the adenoma is the preferred treatment option for patients diagnosed with a GH-secreting pituitary adenoma. This approach can effectively eliminate or reduce the adenoma and decrease the levels of GH and IGF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The transsphenoidal approach is the primary method utilized to perform surgical interventions on pituitary adenomas, whereas craniotomy is only required in rare cases. Despite significant advancements in surgical techniques, there are still inherent risks associated with major extremity surgery, such as olfactory disturbance; hypopituitarism; temporary or permanent central diabetes insipidus; damage to vital nerves, blood vessels, brain tissue, and the blood supply of the skull base, resulting in postoperative cranial nerve dysfunction such as optic nerve impairment; cerebrospinal fluid rhinorrhea; meningitis; bacteremia; sepsis; hypothalamic syndrome; and even death. Patients with GH-secreting pituitary adenomas are at significantly higher risk when undergoing general anesthesia than are patients with other types of pituitary adenomas. These risks include abnormal cardiopulmonary function, increased perioperative risk, and difficulty in tracheal intubation and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because of soft tissue hyperplasia, making the operation more challenging for surgeons. The incidence and risk of rectal NETs in patients with acromegaly resulting from GH-secreting pituitary adenomas are unknown. Further research is necessary to elucidate the underlying mechanisms and to determine the clinical significance of this association.</w:t>
      </w:r>
    </w:p>
    <w:p w14:paraId="63684442" w14:textId="77777777" w:rsidR="00BF63F1" w:rsidRDefault="00BF63F1">
      <w:pPr>
        <w:spacing w:line="360" w:lineRule="auto"/>
        <w:jc w:val="both"/>
      </w:pPr>
    </w:p>
    <w:p w14:paraId="320F7AA9" w14:textId="77777777" w:rsidR="00BF63F1" w:rsidRDefault="00000000">
      <w:pPr>
        <w:spacing w:line="360" w:lineRule="auto"/>
        <w:jc w:val="both"/>
      </w:pPr>
      <w:r>
        <w:rPr>
          <w:rFonts w:ascii="Book Antiqua" w:eastAsia="Book Antiqua" w:hAnsi="Book Antiqua" w:cs="Book Antiqua"/>
          <w:b/>
          <w:caps/>
          <w:color w:val="000000"/>
          <w:u w:val="single"/>
        </w:rPr>
        <w:t>CONCLUSION</w:t>
      </w:r>
    </w:p>
    <w:p w14:paraId="16E16157" w14:textId="77777777" w:rsidR="00BF63F1" w:rsidRDefault="00000000">
      <w:pPr>
        <w:spacing w:line="360" w:lineRule="auto"/>
        <w:jc w:val="both"/>
        <w:rPr>
          <w:rFonts w:ascii="Book Antiqua" w:eastAsia="Book Antiqua" w:hAnsi="Book Antiqua" w:cs="Book Antiqua"/>
          <w:szCs w:val="18"/>
        </w:rPr>
      </w:pPr>
      <w:r>
        <w:rPr>
          <w:rFonts w:ascii="Book Antiqua" w:eastAsia="Book Antiqua" w:hAnsi="Book Antiqua" w:cs="Book Antiqua"/>
          <w:szCs w:val="18"/>
        </w:rPr>
        <w:lastRenderedPageBreak/>
        <w:t xml:space="preserve">We have herein presented a rare case of concurrent rectal G2 NETs combined with a pituitary adenoma. </w:t>
      </w:r>
      <w:r>
        <w:rPr>
          <w:rStyle w:val="None"/>
          <w:rFonts w:ascii="Book Antiqua" w:eastAsia="Book Antiqua" w:hAnsi="Book Antiqua" w:cs="Book Antiqua"/>
        </w:rPr>
        <w:t xml:space="preserve">Pituitary adenomas lead to acromegaly and diabetes mellitus. </w:t>
      </w:r>
      <w:r>
        <w:rPr>
          <w:rFonts w:ascii="Book Antiqua" w:eastAsia="Book Antiqua" w:hAnsi="Book Antiqua" w:cs="Book Antiqua"/>
          <w:szCs w:val="18"/>
        </w:rPr>
        <w:t xml:space="preserve">Accurate diagnosis of this patients’ condition was difficult. </w:t>
      </w:r>
      <w:r>
        <w:rPr>
          <w:rFonts w:ascii="Book Antiqua" w:eastAsia="Book Antiqua" w:hAnsi="Book Antiqua" w:cs="Book Antiqua"/>
          <w:szCs w:val="23"/>
          <w:vertAlign w:val="superscript"/>
        </w:rPr>
        <w:t>18</w:t>
      </w:r>
      <w:r>
        <w:rPr>
          <w:rFonts w:ascii="Book Antiqua" w:eastAsia="Book Antiqua" w:hAnsi="Book Antiqua" w:cs="Book Antiqua"/>
          <w:szCs w:val="18"/>
        </w:rPr>
        <w:t>F-</w:t>
      </w:r>
      <w:r>
        <w:rPr>
          <w:rFonts w:ascii="Book Antiqua" w:eastAsia="Book Antiqua" w:hAnsi="Book Antiqua" w:cs="Book Antiqua"/>
        </w:rPr>
        <w:t>ALF-NOTATATE</w:t>
      </w:r>
      <w:r>
        <w:rPr>
          <w:rFonts w:ascii="Book Antiqua" w:eastAsia="Book Antiqua" w:hAnsi="Book Antiqua" w:cs="Book Antiqua"/>
          <w:szCs w:val="18"/>
        </w:rPr>
        <w:t xml:space="preserve"> PET/CT and </w:t>
      </w:r>
      <w:r>
        <w:rPr>
          <w:rStyle w:val="None"/>
          <w:rFonts w:ascii="Book Antiqua" w:eastAsia="Book Antiqua" w:hAnsi="Book Antiqua" w:cs="Book Antiqua"/>
        </w:rPr>
        <w:t>pathologica</w:t>
      </w:r>
      <w:r>
        <w:rPr>
          <w:rFonts w:ascii="Book Antiqua" w:eastAsia="Book Antiqua" w:hAnsi="Book Antiqua" w:cs="Book Antiqua"/>
          <w:szCs w:val="18"/>
        </w:rPr>
        <w:t>l analysis achieved the correct diagnoses in this case.</w:t>
      </w:r>
    </w:p>
    <w:p w14:paraId="5F600611" w14:textId="77777777" w:rsidR="00BF63F1" w:rsidRDefault="00BF63F1">
      <w:pPr>
        <w:spacing w:line="360" w:lineRule="auto"/>
        <w:jc w:val="both"/>
      </w:pPr>
    </w:p>
    <w:p w14:paraId="01D5B49D" w14:textId="77777777" w:rsidR="00BF63F1" w:rsidRDefault="00000000">
      <w:pPr>
        <w:spacing w:line="360" w:lineRule="auto"/>
        <w:jc w:val="both"/>
      </w:pPr>
      <w:r>
        <w:rPr>
          <w:rFonts w:ascii="Book Antiqua" w:eastAsia="Book Antiqua" w:hAnsi="Book Antiqua" w:cs="Book Antiqua"/>
          <w:b/>
          <w:caps/>
          <w:color w:val="000000"/>
          <w:u w:val="single"/>
        </w:rPr>
        <w:t>ACKNOWLEDGEMENTS</w:t>
      </w:r>
    </w:p>
    <w:p w14:paraId="7E7E96DD" w14:textId="77777777" w:rsidR="00BF63F1" w:rsidRDefault="00000000">
      <w:pPr>
        <w:spacing w:line="360" w:lineRule="auto"/>
        <w:jc w:val="both"/>
      </w:pPr>
      <w:r>
        <w:rPr>
          <w:rStyle w:val="15"/>
          <w:rFonts w:ascii="Book Antiqua" w:eastAsia="Book Antiqua" w:hAnsi="Book Antiqua" w:cs="Book Antiqua"/>
          <w:color w:val="000000"/>
        </w:rPr>
        <w:t>We sincerely appreciate the patient and her family for their cooperation in information acquisition, treatment, and follow-up.</w:t>
      </w:r>
    </w:p>
    <w:p w14:paraId="596EA674" w14:textId="77777777" w:rsidR="00BF63F1" w:rsidRDefault="00BF63F1">
      <w:pPr>
        <w:spacing w:line="360" w:lineRule="auto"/>
        <w:jc w:val="both"/>
      </w:pPr>
    </w:p>
    <w:p w14:paraId="04F49EF7" w14:textId="77777777" w:rsidR="00BF63F1" w:rsidRDefault="00000000">
      <w:pPr>
        <w:spacing w:line="360" w:lineRule="auto"/>
        <w:jc w:val="both"/>
      </w:pPr>
      <w:r>
        <w:rPr>
          <w:rFonts w:ascii="Book Antiqua" w:eastAsia="Book Antiqua" w:hAnsi="Book Antiqua" w:cs="Book Antiqua"/>
          <w:b/>
          <w:color w:val="000000"/>
        </w:rPr>
        <w:t>REFERENCES</w:t>
      </w:r>
    </w:p>
    <w:p w14:paraId="37830FA5" w14:textId="77777777" w:rsidR="00BF63F1"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Fang C</w:t>
      </w:r>
      <w:r>
        <w:rPr>
          <w:rFonts w:ascii="Book Antiqua" w:eastAsia="Book Antiqua" w:hAnsi="Book Antiqua" w:cs="Book Antiqua"/>
        </w:rPr>
        <w:t xml:space="preserve">, Wang W, Zhang Y, Feng X, Sun J, Zeng Y, Chen Y, Li Y, Chen M, Zhou Z, Chen J. Clinicopathologic characteristics and prognosis of </w:t>
      </w:r>
      <w:proofErr w:type="spellStart"/>
      <w:r>
        <w:rPr>
          <w:rFonts w:ascii="Book Antiqua" w:eastAsia="Book Antiqua" w:hAnsi="Book Antiqua" w:cs="Book Antiqua"/>
        </w:rPr>
        <w:t>gastroenteropancreatic</w:t>
      </w:r>
      <w:proofErr w:type="spellEnd"/>
      <w:r>
        <w:rPr>
          <w:rFonts w:ascii="Book Antiqua" w:eastAsia="Book Antiqua" w:hAnsi="Book Antiqua" w:cs="Book Antiqua"/>
        </w:rPr>
        <w:t xml:space="preserve"> neuroendocrine neoplasms: a multicenter study in South China. </w:t>
      </w:r>
      <w:r>
        <w:rPr>
          <w:rFonts w:ascii="Book Antiqua" w:eastAsia="Book Antiqua" w:hAnsi="Book Antiqua" w:cs="Book Antiqua"/>
          <w:i/>
          <w:iCs/>
        </w:rPr>
        <w:t>Chin J Cancer</w:t>
      </w:r>
      <w:r>
        <w:rPr>
          <w:rFonts w:ascii="Book Antiqua" w:eastAsia="Book Antiqua" w:hAnsi="Book Antiqua" w:cs="Book Antiqua"/>
        </w:rPr>
        <w:t xml:space="preserve"> 2017; </w:t>
      </w:r>
      <w:r>
        <w:rPr>
          <w:rFonts w:ascii="Book Antiqua" w:eastAsia="Book Antiqua" w:hAnsi="Book Antiqua" w:cs="Book Antiqua"/>
          <w:b/>
          <w:bCs/>
        </w:rPr>
        <w:t>36</w:t>
      </w:r>
      <w:r>
        <w:rPr>
          <w:rFonts w:ascii="Book Antiqua" w:eastAsia="Book Antiqua" w:hAnsi="Book Antiqua" w:cs="Book Antiqua"/>
        </w:rPr>
        <w:t>: 51 [PMID: 28637502 DOI: 10.1186/s40880-017-0218-3]</w:t>
      </w:r>
    </w:p>
    <w:p w14:paraId="39FC0356" w14:textId="77777777" w:rsidR="00BF63F1"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Andreasi</w:t>
      </w:r>
      <w:proofErr w:type="spellEnd"/>
      <w:r>
        <w:rPr>
          <w:rFonts w:ascii="Book Antiqua" w:eastAsia="Book Antiqua" w:hAnsi="Book Antiqua" w:cs="Book Antiqua"/>
          <w:b/>
          <w:bCs/>
        </w:rPr>
        <w:t xml:space="preserve"> V</w:t>
      </w:r>
      <w:r>
        <w:rPr>
          <w:rFonts w:ascii="Book Antiqua" w:eastAsia="Book Antiqua" w:hAnsi="Book Antiqua" w:cs="Book Antiqua"/>
        </w:rPr>
        <w:t xml:space="preserve">, Partelli S, Muffatti F, Manzoni MF, Capurso G, Falconi M. Update on </w:t>
      </w:r>
      <w:proofErr w:type="spellStart"/>
      <w:r>
        <w:rPr>
          <w:rFonts w:ascii="Book Antiqua" w:eastAsia="Book Antiqua" w:hAnsi="Book Antiqua" w:cs="Book Antiqua"/>
        </w:rPr>
        <w:t>gastroenteropancreatic</w:t>
      </w:r>
      <w:proofErr w:type="spellEnd"/>
      <w:r>
        <w:rPr>
          <w:rFonts w:ascii="Book Antiqua" w:eastAsia="Book Antiqua" w:hAnsi="Book Antiqua" w:cs="Book Antiqua"/>
        </w:rPr>
        <w:t xml:space="preserve"> neuroendocrine tumors. </w:t>
      </w:r>
      <w:r>
        <w:rPr>
          <w:rFonts w:ascii="Book Antiqua" w:eastAsia="Book Antiqua" w:hAnsi="Book Antiqua" w:cs="Book Antiqua"/>
          <w:i/>
          <w:iCs/>
        </w:rPr>
        <w:t>Dig Liver Dis</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171-182 [PMID: 32912771 DOI: 10.1016/j.dld.2020.08.031]</w:t>
      </w:r>
    </w:p>
    <w:p w14:paraId="1418BE48" w14:textId="77777777" w:rsidR="00BF63F1"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AlDallal</w:t>
      </w:r>
      <w:proofErr w:type="spellEnd"/>
      <w:r>
        <w:rPr>
          <w:rFonts w:ascii="Book Antiqua" w:eastAsia="Book Antiqua" w:hAnsi="Book Antiqua" w:cs="Book Antiqua"/>
          <w:b/>
          <w:bCs/>
        </w:rPr>
        <w:t xml:space="preserve"> S</w:t>
      </w:r>
      <w:r>
        <w:rPr>
          <w:rFonts w:ascii="Book Antiqua" w:eastAsia="Book Antiqua" w:hAnsi="Book Antiqua" w:cs="Book Antiqua"/>
        </w:rPr>
        <w:t xml:space="preserve">. Acromegaly: a challenging condition to diagnose. </w:t>
      </w:r>
      <w:r>
        <w:rPr>
          <w:rFonts w:ascii="Book Antiqua" w:eastAsia="Book Antiqua" w:hAnsi="Book Antiqua" w:cs="Book Antiqua"/>
          <w:i/>
          <w:iCs/>
        </w:rPr>
        <w:t>Int J Gen Med</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337-343 [PMID: 30197531 DOI: 10.2147/IJGM.S169611]</w:t>
      </w:r>
    </w:p>
    <w:p w14:paraId="144880F0" w14:textId="77777777" w:rsidR="00BF63F1"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Dasari A</w:t>
      </w:r>
      <w:r>
        <w:rPr>
          <w:rFonts w:ascii="Book Antiqua" w:eastAsia="Book Antiqua" w:hAnsi="Book Antiqua" w:cs="Book Antiqua"/>
        </w:rPr>
        <w:t xml:space="preserve">, Shen C, Halperin D, Zhao B, Zhou S, Xu Y, Shih T, Yao JC. Trends in the Incidence, Prevalence, and Survival Outcomes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Neuroendocrine Tumors in the United States. </w:t>
      </w:r>
      <w:r>
        <w:rPr>
          <w:rFonts w:ascii="Book Antiqua" w:eastAsia="Book Antiqua" w:hAnsi="Book Antiqua" w:cs="Book Antiqua"/>
          <w:i/>
          <w:iCs/>
        </w:rPr>
        <w:t>JAMA Oncol</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1335-1342 [PMID: 28448665 DOI: 10.1001/jamaoncol.2017.0589]</w:t>
      </w:r>
    </w:p>
    <w:p w14:paraId="3C87342E" w14:textId="77777777" w:rsidR="00BF63F1"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Hrabe J</w:t>
      </w:r>
      <w:r>
        <w:rPr>
          <w:rFonts w:ascii="Book Antiqua" w:eastAsia="Book Antiqua" w:hAnsi="Book Antiqua" w:cs="Book Antiqua"/>
        </w:rPr>
        <w:t xml:space="preserve">. Neuroendocrine Tumors of the Appendix, Colon, and Rectum. </w:t>
      </w:r>
      <w:r>
        <w:rPr>
          <w:rFonts w:ascii="Book Antiqua" w:eastAsia="Book Antiqua" w:hAnsi="Book Antiqua" w:cs="Book Antiqua"/>
          <w:i/>
          <w:iCs/>
        </w:rPr>
        <w:t>Surg Oncol Clin N Am</w:t>
      </w:r>
      <w:r>
        <w:rPr>
          <w:rFonts w:ascii="Book Antiqua" w:eastAsia="Book Antiqua" w:hAnsi="Book Antiqua" w:cs="Book Antiqua"/>
        </w:rPr>
        <w:t xml:space="preserve"> 2020; </w:t>
      </w:r>
      <w:r>
        <w:rPr>
          <w:rFonts w:ascii="Book Antiqua" w:eastAsia="Book Antiqua" w:hAnsi="Book Antiqua" w:cs="Book Antiqua"/>
          <w:b/>
          <w:bCs/>
        </w:rPr>
        <w:t>29</w:t>
      </w:r>
      <w:r>
        <w:rPr>
          <w:rFonts w:ascii="Book Antiqua" w:eastAsia="Book Antiqua" w:hAnsi="Book Antiqua" w:cs="Book Antiqua"/>
        </w:rPr>
        <w:t>: 267-279 [PMID: 32151360 DOI: 10.1016/j.soc.2019.11.010]</w:t>
      </w:r>
    </w:p>
    <w:p w14:paraId="29E99D02" w14:textId="77777777" w:rsidR="00BF63F1"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Maione F</w:t>
      </w:r>
      <w:r>
        <w:rPr>
          <w:rFonts w:ascii="Book Antiqua" w:eastAsia="Book Antiqua" w:hAnsi="Book Antiqua" w:cs="Book Antiqua"/>
        </w:rPr>
        <w:t xml:space="preserve">, Chini A, Milone M, Gennarelli N, </w:t>
      </w:r>
      <w:proofErr w:type="spellStart"/>
      <w:r>
        <w:rPr>
          <w:rFonts w:ascii="Book Antiqua" w:eastAsia="Book Antiqua" w:hAnsi="Book Antiqua" w:cs="Book Antiqua"/>
        </w:rPr>
        <w:t>Manigrasso</w:t>
      </w:r>
      <w:proofErr w:type="spellEnd"/>
      <w:r>
        <w:rPr>
          <w:rFonts w:ascii="Book Antiqua" w:eastAsia="Book Antiqua" w:hAnsi="Book Antiqua" w:cs="Book Antiqua"/>
        </w:rPr>
        <w:t xml:space="preserve"> M, Maione R, Cassese G, Pagano G, Tropeano FP, </w:t>
      </w:r>
      <w:proofErr w:type="spellStart"/>
      <w:r>
        <w:rPr>
          <w:rFonts w:ascii="Book Antiqua" w:eastAsia="Book Antiqua" w:hAnsi="Book Antiqua" w:cs="Book Antiqua"/>
        </w:rPr>
        <w:t>Luglio</w:t>
      </w:r>
      <w:proofErr w:type="spellEnd"/>
      <w:r>
        <w:rPr>
          <w:rFonts w:ascii="Book Antiqua" w:eastAsia="Book Antiqua" w:hAnsi="Book Antiqua" w:cs="Book Antiqua"/>
        </w:rPr>
        <w:t xml:space="preserve"> G, De Palma GD. Diagnosis and Management of Rectal Neuroendocrine Tumors (NETs).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33923121 DOI: 10.3390/diagnostics11050771]</w:t>
      </w:r>
    </w:p>
    <w:p w14:paraId="02391678" w14:textId="77777777" w:rsidR="00BF63F1"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Li YW</w:t>
      </w:r>
      <w:r>
        <w:rPr>
          <w:rFonts w:ascii="Book Antiqua" w:eastAsia="Book Antiqua" w:hAnsi="Book Antiqua" w:cs="Book Antiqua"/>
        </w:rPr>
        <w:t xml:space="preserve">, He YP, Liu FQ, Peng JJ, Cai SJ, Xu Y, Wang MH. Grade G2 Rectal Neuroendocrine Tumor Is Much More Invasive Compared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G1 Tumor.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646536 [PMID: 33777809 DOI: 10.3389/fonc.2021.646536]</w:t>
      </w:r>
    </w:p>
    <w:p w14:paraId="631FAAAC" w14:textId="77777777" w:rsidR="00BF63F1"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Phan AT</w:t>
      </w:r>
      <w:r>
        <w:rPr>
          <w:rFonts w:ascii="Book Antiqua" w:eastAsia="Book Antiqua" w:hAnsi="Book Antiqua" w:cs="Book Antiqua"/>
        </w:rPr>
        <w:t xml:space="preserve">, Oberg K, Choi J, Harrison LH Jr, Hassan MM, </w:t>
      </w:r>
      <w:proofErr w:type="spellStart"/>
      <w:r>
        <w:rPr>
          <w:rFonts w:ascii="Book Antiqua" w:eastAsia="Book Antiqua" w:hAnsi="Book Antiqua" w:cs="Book Antiqua"/>
        </w:rPr>
        <w:t>Strosberg</w:t>
      </w:r>
      <w:proofErr w:type="spellEnd"/>
      <w:r>
        <w:rPr>
          <w:rFonts w:ascii="Book Antiqua" w:eastAsia="Book Antiqua" w:hAnsi="Book Antiqua" w:cs="Book Antiqua"/>
        </w:rPr>
        <w:t xml:space="preserve"> JR, Krenning EP, Kocha W, Woltering EA, Maples WJ; North American Neuroendocrine Tumor Society (NANETS). NANETS consensus guideline for the diagnosis and management of neuroendocrine tumors: well-differentiated neuroendocrine tumors of the thorax (includes lung and thymus). </w:t>
      </w:r>
      <w:r>
        <w:rPr>
          <w:rFonts w:ascii="Book Antiqua" w:eastAsia="Book Antiqua" w:hAnsi="Book Antiqua" w:cs="Book Antiqua"/>
          <w:i/>
          <w:iCs/>
        </w:rPr>
        <w:t>Pancreas</w:t>
      </w:r>
      <w:r>
        <w:rPr>
          <w:rFonts w:ascii="Book Antiqua" w:eastAsia="Book Antiqua" w:hAnsi="Book Antiqua" w:cs="Book Antiqua"/>
        </w:rPr>
        <w:t xml:space="preserve"> 2010; </w:t>
      </w:r>
      <w:r>
        <w:rPr>
          <w:rFonts w:ascii="Book Antiqua" w:eastAsia="Book Antiqua" w:hAnsi="Book Antiqua" w:cs="Book Antiqua"/>
          <w:b/>
          <w:bCs/>
        </w:rPr>
        <w:t>39</w:t>
      </w:r>
      <w:r>
        <w:rPr>
          <w:rFonts w:ascii="Book Antiqua" w:eastAsia="Book Antiqua" w:hAnsi="Book Antiqua" w:cs="Book Antiqua"/>
        </w:rPr>
        <w:t>: 784-798 [PMID: 20664476 DOI: 10.1097/MPA.0b013e3181ec1380]</w:t>
      </w:r>
    </w:p>
    <w:p w14:paraId="50E3615A" w14:textId="77777777" w:rsidR="00BF63F1"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Laverman</w:t>
      </w:r>
      <w:proofErr w:type="spellEnd"/>
      <w:r>
        <w:rPr>
          <w:rFonts w:ascii="Book Antiqua" w:eastAsia="Book Antiqua" w:hAnsi="Book Antiqua" w:cs="Book Antiqua"/>
          <w:b/>
          <w:bCs/>
        </w:rPr>
        <w:t xml:space="preserve"> P</w:t>
      </w:r>
      <w:r>
        <w:rPr>
          <w:rFonts w:ascii="Book Antiqua" w:eastAsia="Book Antiqua" w:hAnsi="Book Antiqua" w:cs="Book Antiqua"/>
        </w:rPr>
        <w:t xml:space="preserve">, McBride WJ, Sharkey RM, Eek A, Joosten L, Oyen WJ, Goldenberg DM, Boerman OC. A novel facile method of labeling octreotide with (18)F-fluorine.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2010; </w:t>
      </w:r>
      <w:r>
        <w:rPr>
          <w:rFonts w:ascii="Book Antiqua" w:eastAsia="Book Antiqua" w:hAnsi="Book Antiqua" w:cs="Book Antiqua"/>
          <w:b/>
          <w:bCs/>
        </w:rPr>
        <w:t>51</w:t>
      </w:r>
      <w:r>
        <w:rPr>
          <w:rFonts w:ascii="Book Antiqua" w:eastAsia="Book Antiqua" w:hAnsi="Book Antiqua" w:cs="Book Antiqua"/>
        </w:rPr>
        <w:t>: 454-461 [PMID: 20150268 DOI: 10.2967/jnumed.109.066902]</w:t>
      </w:r>
    </w:p>
    <w:p w14:paraId="3E1A9482" w14:textId="77777777" w:rsidR="00BF63F1"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Laverman</w:t>
      </w:r>
      <w:proofErr w:type="spellEnd"/>
      <w:r>
        <w:rPr>
          <w:rFonts w:ascii="Book Antiqua" w:eastAsia="Book Antiqua" w:hAnsi="Book Antiqua" w:cs="Book Antiqua"/>
          <w:b/>
          <w:bCs/>
        </w:rPr>
        <w:t xml:space="preserve"> P</w:t>
      </w:r>
      <w:r>
        <w:rPr>
          <w:rFonts w:ascii="Book Antiqua" w:eastAsia="Book Antiqua" w:hAnsi="Book Antiqua" w:cs="Book Antiqua"/>
        </w:rPr>
        <w:t xml:space="preserve">, D'Souza CA, Eek A, McBride WJ, Sharkey RM, Oyen WJ, Goldenberg DM, Boerman OC. Optimized labeling of NOTA-conjugated octreotide with F-18. </w:t>
      </w:r>
      <w:proofErr w:type="spellStart"/>
      <w:r>
        <w:rPr>
          <w:rFonts w:ascii="Book Antiqua" w:eastAsia="Book Antiqua" w:hAnsi="Book Antiqua" w:cs="Book Antiqua"/>
          <w:i/>
          <w:iCs/>
        </w:rPr>
        <w:t>Tumour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427-434 [PMID: 22009690 DOI: 10.1007/s13277-011-0250-x]</w:t>
      </w:r>
    </w:p>
    <w:p w14:paraId="1CC01EC3" w14:textId="77777777" w:rsidR="00BF63F1"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Long T</w:t>
      </w:r>
      <w:r>
        <w:rPr>
          <w:rFonts w:ascii="Book Antiqua" w:eastAsia="Book Antiqua" w:hAnsi="Book Antiqua" w:cs="Book Antiqua"/>
        </w:rPr>
        <w:t xml:space="preserve">, Yang N, Zhou M, Chen D, Li Y, Li J, Tang Y, Liu Z, Li Z, Hu S. Clinical Application of 18F-AlF-NOTA-Octreotide PET/CT in Combination With 18F-FDG PET/CT for Imaging Neuroendocrine Neoplasms. </w:t>
      </w:r>
      <w:r>
        <w:rPr>
          <w:rFonts w:ascii="Book Antiqua" w:eastAsia="Book Antiqua" w:hAnsi="Book Antiqua" w:cs="Book Antiqua"/>
          <w:i/>
          <w:iCs/>
        </w:rPr>
        <w:t xml:space="preserve">Clin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452-458 [PMID: 30985413 DOI: 10.1097/RLU.0000000000002578]</w:t>
      </w:r>
    </w:p>
    <w:p w14:paraId="1168E906" w14:textId="77777777" w:rsidR="00BF63F1"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Dolecek TA</w:t>
      </w:r>
      <w:r>
        <w:rPr>
          <w:rFonts w:ascii="Book Antiqua" w:eastAsia="Book Antiqua" w:hAnsi="Book Antiqua" w:cs="Book Antiqua"/>
        </w:rPr>
        <w:t xml:space="preserve">, Propp JM, Stroup NE, </w:t>
      </w:r>
      <w:proofErr w:type="spellStart"/>
      <w:r>
        <w:rPr>
          <w:rFonts w:ascii="Book Antiqua" w:eastAsia="Book Antiqua" w:hAnsi="Book Antiqua" w:cs="Book Antiqua"/>
        </w:rPr>
        <w:t>Kruchko</w:t>
      </w:r>
      <w:proofErr w:type="spellEnd"/>
      <w:r>
        <w:rPr>
          <w:rFonts w:ascii="Book Antiqua" w:eastAsia="Book Antiqua" w:hAnsi="Book Antiqua" w:cs="Book Antiqua"/>
        </w:rPr>
        <w:t xml:space="preserve"> C. CBTRUS statistical report: primary brain and central nervous system tumors diagnosed in the United States in 2005-2009. </w:t>
      </w:r>
      <w:r>
        <w:rPr>
          <w:rFonts w:ascii="Book Antiqua" w:eastAsia="Book Antiqua" w:hAnsi="Book Antiqua" w:cs="Book Antiqua"/>
          <w:i/>
          <w:iCs/>
        </w:rPr>
        <w:t>Neuro Oncol</w:t>
      </w:r>
      <w:r>
        <w:rPr>
          <w:rFonts w:ascii="Book Antiqua" w:eastAsia="Book Antiqua" w:hAnsi="Book Antiqua" w:cs="Book Antiqua"/>
        </w:rPr>
        <w:t xml:space="preserve"> 2012; </w:t>
      </w:r>
      <w:r>
        <w:rPr>
          <w:rFonts w:ascii="Book Antiqua" w:eastAsia="Book Antiqua" w:hAnsi="Book Antiqua" w:cs="Book Antiqua"/>
          <w:b/>
          <w:bCs/>
        </w:rPr>
        <w:t>14 Suppl 5</w:t>
      </w:r>
      <w:r>
        <w:rPr>
          <w:rFonts w:ascii="Book Antiqua" w:eastAsia="Book Antiqua" w:hAnsi="Book Antiqua" w:cs="Book Antiqua"/>
        </w:rPr>
        <w:t>: v1-49 [PMID: 23095881 DOI: 10.1093/</w:t>
      </w:r>
      <w:proofErr w:type="spellStart"/>
      <w:r>
        <w:rPr>
          <w:rFonts w:ascii="Book Antiqua" w:eastAsia="Book Antiqua" w:hAnsi="Book Antiqua" w:cs="Book Antiqua"/>
        </w:rPr>
        <w:t>neuonc</w:t>
      </w:r>
      <w:proofErr w:type="spellEnd"/>
      <w:r>
        <w:rPr>
          <w:rFonts w:ascii="Book Antiqua" w:eastAsia="Book Antiqua" w:hAnsi="Book Antiqua" w:cs="Book Antiqua"/>
        </w:rPr>
        <w:t>/nos218]</w:t>
      </w:r>
    </w:p>
    <w:p w14:paraId="00C037EB" w14:textId="77777777" w:rsidR="00BF63F1"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Mehta GU</w:t>
      </w:r>
      <w:r>
        <w:rPr>
          <w:rFonts w:ascii="Book Antiqua" w:eastAsia="Book Antiqua" w:hAnsi="Book Antiqua" w:cs="Book Antiqua"/>
        </w:rPr>
        <w:t xml:space="preserve">, </w:t>
      </w:r>
      <w:proofErr w:type="spellStart"/>
      <w:r>
        <w:rPr>
          <w:rFonts w:ascii="Book Antiqua" w:eastAsia="Book Antiqua" w:hAnsi="Book Antiqua" w:cs="Book Antiqua"/>
        </w:rPr>
        <w:t>Lonser</w:t>
      </w:r>
      <w:proofErr w:type="spellEnd"/>
      <w:r>
        <w:rPr>
          <w:rFonts w:ascii="Book Antiqua" w:eastAsia="Book Antiqua" w:hAnsi="Book Antiqua" w:cs="Book Antiqua"/>
        </w:rPr>
        <w:t xml:space="preserve"> RR. Management of hormone-secreting pituitary adenomas. </w:t>
      </w:r>
      <w:r>
        <w:rPr>
          <w:rFonts w:ascii="Book Antiqua" w:eastAsia="Book Antiqua" w:hAnsi="Book Antiqua" w:cs="Book Antiqua"/>
          <w:i/>
          <w:iCs/>
        </w:rPr>
        <w:t>Neuro Oncol</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762-773 [PMID: 27543627 DOI: 10.1093/</w:t>
      </w:r>
      <w:proofErr w:type="spellStart"/>
      <w:r>
        <w:rPr>
          <w:rFonts w:ascii="Book Antiqua" w:eastAsia="Book Antiqua" w:hAnsi="Book Antiqua" w:cs="Book Antiqua"/>
        </w:rPr>
        <w:t>neuonc</w:t>
      </w:r>
      <w:proofErr w:type="spellEnd"/>
      <w:r>
        <w:rPr>
          <w:rFonts w:ascii="Book Antiqua" w:eastAsia="Book Antiqua" w:hAnsi="Book Antiqua" w:cs="Book Antiqua"/>
        </w:rPr>
        <w:t>/now130]</w:t>
      </w:r>
    </w:p>
    <w:p w14:paraId="692DD057" w14:textId="77777777" w:rsidR="00BF63F1"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Shih RY</w:t>
      </w:r>
      <w:r>
        <w:rPr>
          <w:rFonts w:ascii="Book Antiqua" w:eastAsia="Book Antiqua" w:hAnsi="Book Antiqua" w:cs="Book Antiqua"/>
        </w:rPr>
        <w:t xml:space="preserve">, Schroeder JW, Koeller KK. Primary Tumors of the Pituitary Gland: Radiologic-Pathologic Correlation.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2029-2046 [PMID: 34597177 DOI: 10.1148/rg.2021200203]</w:t>
      </w:r>
    </w:p>
    <w:p w14:paraId="1D9E8CA0" w14:textId="77777777" w:rsidR="00BF63F1"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Tjörnstrand A</w:t>
      </w:r>
      <w:r>
        <w:rPr>
          <w:rFonts w:ascii="Book Antiqua" w:eastAsia="Book Antiqua" w:hAnsi="Book Antiqua" w:cs="Book Antiqua"/>
        </w:rPr>
        <w:t xml:space="preserve">, Gunnarsson K, Evert M, Holmberg E, Ragnarsson O, Rosén T, Filipsson Nyström H. The incidence rate of pituitary adenomas in western Sweden for </w:t>
      </w:r>
      <w:r>
        <w:rPr>
          <w:rFonts w:ascii="Book Antiqua" w:eastAsia="Book Antiqua" w:hAnsi="Book Antiqua" w:cs="Book Antiqua"/>
        </w:rPr>
        <w:lastRenderedPageBreak/>
        <w:t xml:space="preserve">the period 2001-2011.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Endocrinol</w:t>
      </w:r>
      <w:r>
        <w:rPr>
          <w:rFonts w:ascii="Book Antiqua" w:eastAsia="Book Antiqua" w:hAnsi="Book Antiqua" w:cs="Book Antiqua"/>
        </w:rPr>
        <w:t xml:space="preserve"> 2014; </w:t>
      </w:r>
      <w:r>
        <w:rPr>
          <w:rFonts w:ascii="Book Antiqua" w:eastAsia="Book Antiqua" w:hAnsi="Book Antiqua" w:cs="Book Antiqua"/>
          <w:b/>
          <w:bCs/>
        </w:rPr>
        <w:t>171</w:t>
      </w:r>
      <w:r>
        <w:rPr>
          <w:rFonts w:ascii="Book Antiqua" w:eastAsia="Book Antiqua" w:hAnsi="Book Antiqua" w:cs="Book Antiqua"/>
        </w:rPr>
        <w:t>: 519-526 [PMID: 25084775 DOI: 10.1530/EJE-14-0144]</w:t>
      </w:r>
    </w:p>
    <w:p w14:paraId="66858E18" w14:textId="77777777" w:rsidR="00BF63F1"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Agustsson TT</w:t>
      </w:r>
      <w:r>
        <w:rPr>
          <w:rFonts w:ascii="Book Antiqua" w:eastAsia="Book Antiqua" w:hAnsi="Book Antiqua" w:cs="Book Antiqua"/>
        </w:rPr>
        <w:t xml:space="preserve">, </w:t>
      </w:r>
      <w:proofErr w:type="spellStart"/>
      <w:r>
        <w:rPr>
          <w:rFonts w:ascii="Book Antiqua" w:eastAsia="Book Antiqua" w:hAnsi="Book Antiqua" w:cs="Book Antiqua"/>
        </w:rPr>
        <w:t>Baldvinsdottir</w:t>
      </w:r>
      <w:proofErr w:type="spellEnd"/>
      <w:r>
        <w:rPr>
          <w:rFonts w:ascii="Book Antiqua" w:eastAsia="Book Antiqua" w:hAnsi="Book Antiqua" w:cs="Book Antiqua"/>
        </w:rPr>
        <w:t xml:space="preserve"> T, Jonasson JG, Olafsdottir E, </w:t>
      </w:r>
      <w:proofErr w:type="spellStart"/>
      <w:r>
        <w:rPr>
          <w:rFonts w:ascii="Book Antiqua" w:eastAsia="Book Antiqua" w:hAnsi="Book Antiqua" w:cs="Book Antiqua"/>
        </w:rPr>
        <w:t>Steinthorsdottir</w:t>
      </w:r>
      <w:proofErr w:type="spellEnd"/>
      <w:r>
        <w:rPr>
          <w:rFonts w:ascii="Book Antiqua" w:eastAsia="Book Antiqua" w:hAnsi="Book Antiqua" w:cs="Book Antiqua"/>
        </w:rPr>
        <w:t xml:space="preserve"> V, Sigurdsson G, Thorsson AV, Carroll PV, </w:t>
      </w:r>
      <w:proofErr w:type="spellStart"/>
      <w:r>
        <w:rPr>
          <w:rFonts w:ascii="Book Antiqua" w:eastAsia="Book Antiqua" w:hAnsi="Book Antiqua" w:cs="Book Antiqua"/>
        </w:rPr>
        <w:t>Korbonits</w:t>
      </w:r>
      <w:proofErr w:type="spellEnd"/>
      <w:r>
        <w:rPr>
          <w:rFonts w:ascii="Book Antiqua" w:eastAsia="Book Antiqua" w:hAnsi="Book Antiqua" w:cs="Book Antiqua"/>
        </w:rPr>
        <w:t xml:space="preserve"> M, Benediktsson R. The epidemiology of pituitary adenomas in Iceland, 1955-2012: a nationwide population-based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Endocrinol</w:t>
      </w:r>
      <w:r>
        <w:rPr>
          <w:rFonts w:ascii="Book Antiqua" w:eastAsia="Book Antiqua" w:hAnsi="Book Antiqua" w:cs="Book Antiqua"/>
        </w:rPr>
        <w:t xml:space="preserve"> 2015; </w:t>
      </w:r>
      <w:r>
        <w:rPr>
          <w:rFonts w:ascii="Book Antiqua" w:eastAsia="Book Antiqua" w:hAnsi="Book Antiqua" w:cs="Book Antiqua"/>
          <w:b/>
          <w:bCs/>
        </w:rPr>
        <w:t>173</w:t>
      </w:r>
      <w:r>
        <w:rPr>
          <w:rFonts w:ascii="Book Antiqua" w:eastAsia="Book Antiqua" w:hAnsi="Book Antiqua" w:cs="Book Antiqua"/>
        </w:rPr>
        <w:t>: 655-664 [PMID: 26423473 DOI: 10.1530/EJE-15-0189]</w:t>
      </w:r>
    </w:p>
    <w:p w14:paraId="2CA922DC" w14:textId="77777777" w:rsidR="00BF63F1"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Daly AF</w:t>
      </w:r>
      <w:r>
        <w:rPr>
          <w:rFonts w:ascii="Book Antiqua" w:eastAsia="Book Antiqua" w:hAnsi="Book Antiqua" w:cs="Book Antiqua"/>
        </w:rPr>
        <w:t xml:space="preserve">, Beckers A. The Epidemiology of Pituitary Adenomas. </w:t>
      </w:r>
      <w:r>
        <w:rPr>
          <w:rFonts w:ascii="Book Antiqua" w:eastAsia="Book Antiqua" w:hAnsi="Book Antiqua" w:cs="Book Antiqua"/>
          <w:i/>
          <w:iCs/>
        </w:rPr>
        <w:t xml:space="preserve">Endocrinol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Clin North Am</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347-355 [PMID: 32741475 DOI: 10.1016/j.ecl.2020.04.002]</w:t>
      </w:r>
    </w:p>
    <w:p w14:paraId="6FAB1A3A" w14:textId="77777777" w:rsidR="00BF63F1"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Katznelson L</w:t>
      </w:r>
      <w:r>
        <w:rPr>
          <w:rFonts w:ascii="Book Antiqua" w:eastAsia="Book Antiqua" w:hAnsi="Book Antiqua" w:cs="Book Antiqua"/>
        </w:rPr>
        <w:t xml:space="preserve">, Laws ER Jr, Melmed S, </w:t>
      </w:r>
      <w:proofErr w:type="spellStart"/>
      <w:r>
        <w:rPr>
          <w:rFonts w:ascii="Book Antiqua" w:eastAsia="Book Antiqua" w:hAnsi="Book Antiqua" w:cs="Book Antiqua"/>
        </w:rPr>
        <w:t>Molitch</w:t>
      </w:r>
      <w:proofErr w:type="spellEnd"/>
      <w:r>
        <w:rPr>
          <w:rFonts w:ascii="Book Antiqua" w:eastAsia="Book Antiqua" w:hAnsi="Book Antiqua" w:cs="Book Antiqua"/>
        </w:rPr>
        <w:t xml:space="preserve"> ME, Murad MH, Utz A, Wass JA; Endocrine Society. Acromegaly: an endocrine society clinical practice guideline.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2014; </w:t>
      </w:r>
      <w:r>
        <w:rPr>
          <w:rFonts w:ascii="Book Antiqua" w:eastAsia="Book Antiqua" w:hAnsi="Book Antiqua" w:cs="Book Antiqua"/>
          <w:b/>
          <w:bCs/>
        </w:rPr>
        <w:t>99</w:t>
      </w:r>
      <w:r>
        <w:rPr>
          <w:rFonts w:ascii="Book Antiqua" w:eastAsia="Book Antiqua" w:hAnsi="Book Antiqua" w:cs="Book Antiqua"/>
        </w:rPr>
        <w:t>: 3933-3951 [PMID: 25356808 DOI: 10.1210/jc.2014-2700]</w:t>
      </w:r>
    </w:p>
    <w:p w14:paraId="121A07C7" w14:textId="77777777" w:rsidR="00BF63F1" w:rsidRDefault="00000000">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Ritvonen</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Löyttyniemi</w:t>
      </w:r>
      <w:proofErr w:type="spellEnd"/>
      <w:r>
        <w:rPr>
          <w:rFonts w:ascii="Book Antiqua" w:eastAsia="Book Antiqua" w:hAnsi="Book Antiqua" w:cs="Book Antiqua"/>
        </w:rPr>
        <w:t xml:space="preserve"> E, Jaatinen P, Ebeling T, Moilanen L, </w:t>
      </w:r>
      <w:proofErr w:type="spellStart"/>
      <w:r>
        <w:rPr>
          <w:rFonts w:ascii="Book Antiqua" w:eastAsia="Book Antiqua" w:hAnsi="Book Antiqua" w:cs="Book Antiqua"/>
        </w:rPr>
        <w:t>Nuutila</w:t>
      </w:r>
      <w:proofErr w:type="spellEnd"/>
      <w:r>
        <w:rPr>
          <w:rFonts w:ascii="Book Antiqua" w:eastAsia="Book Antiqua" w:hAnsi="Book Antiqua" w:cs="Book Antiqua"/>
        </w:rPr>
        <w:t xml:space="preserve"> P, Kauppinen-</w:t>
      </w:r>
      <w:proofErr w:type="spellStart"/>
      <w:r>
        <w:rPr>
          <w:rFonts w:ascii="Book Antiqua" w:eastAsia="Book Antiqua" w:hAnsi="Book Antiqua" w:cs="Book Antiqua"/>
        </w:rPr>
        <w:t>Mäkelin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Schalin</w:t>
      </w:r>
      <w:proofErr w:type="spellEnd"/>
      <w:r>
        <w:rPr>
          <w:rFonts w:ascii="Book Antiqua" w:eastAsia="Book Antiqua" w:hAnsi="Book Antiqua" w:cs="Book Antiqua"/>
        </w:rPr>
        <w:t xml:space="preserve">-Jäntti C. Mortality in acromegaly: a 20-year follow-up study. </w:t>
      </w:r>
      <w:proofErr w:type="spellStart"/>
      <w:r>
        <w:rPr>
          <w:rFonts w:ascii="Book Antiqua" w:eastAsia="Book Antiqua" w:hAnsi="Book Antiqua" w:cs="Book Antiqua"/>
          <w:i/>
          <w:iCs/>
        </w:rPr>
        <w:t>Endocr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469-480 [PMID: 27185871 DOI: 10.1530/ERC-16-0106]</w:t>
      </w:r>
    </w:p>
    <w:p w14:paraId="0BA91591" w14:textId="77777777" w:rsidR="00BF63F1"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Dekkers OM</w:t>
      </w:r>
      <w:r>
        <w:rPr>
          <w:rFonts w:ascii="Book Antiqua" w:eastAsia="Book Antiqua" w:hAnsi="Book Antiqua" w:cs="Book Antiqua"/>
        </w:rPr>
        <w:t xml:space="preserve">, </w:t>
      </w:r>
      <w:proofErr w:type="spellStart"/>
      <w:r>
        <w:rPr>
          <w:rFonts w:ascii="Book Antiqua" w:eastAsia="Book Antiqua" w:hAnsi="Book Antiqua" w:cs="Book Antiqua"/>
        </w:rPr>
        <w:t>Biermasz</w:t>
      </w:r>
      <w:proofErr w:type="spellEnd"/>
      <w:r>
        <w:rPr>
          <w:rFonts w:ascii="Book Antiqua" w:eastAsia="Book Antiqua" w:hAnsi="Book Antiqua" w:cs="Book Antiqua"/>
        </w:rPr>
        <w:t xml:space="preserve"> NR, Pereira AM, Romijn JA, Vandenbroucke JP. Mortality in acromegaly: a </w:t>
      </w:r>
      <w:proofErr w:type="spellStart"/>
      <w:r>
        <w:rPr>
          <w:rFonts w:ascii="Book Antiqua" w:eastAsia="Book Antiqua" w:hAnsi="Book Antiqua" w:cs="Book Antiqua"/>
        </w:rPr>
        <w:t>metaanalysis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2008; </w:t>
      </w:r>
      <w:r>
        <w:rPr>
          <w:rFonts w:ascii="Book Antiqua" w:eastAsia="Book Antiqua" w:hAnsi="Book Antiqua" w:cs="Book Antiqua"/>
          <w:b/>
          <w:bCs/>
        </w:rPr>
        <w:t>93</w:t>
      </w:r>
      <w:r>
        <w:rPr>
          <w:rFonts w:ascii="Book Antiqua" w:eastAsia="Book Antiqua" w:hAnsi="Book Antiqua" w:cs="Book Antiqua"/>
        </w:rPr>
        <w:t>: 61-67 [PMID: 17971431 DOI: 10.1210/jc.2007-1191]</w:t>
      </w:r>
    </w:p>
    <w:p w14:paraId="70AD1EF5" w14:textId="77777777" w:rsidR="00BF63F1"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Clayton RN</w:t>
      </w:r>
      <w:r>
        <w:rPr>
          <w:rFonts w:ascii="Book Antiqua" w:eastAsia="Book Antiqua" w:hAnsi="Book Antiqua" w:cs="Book Antiqua"/>
        </w:rPr>
        <w:t xml:space="preserve">, </w:t>
      </w:r>
      <w:proofErr w:type="spellStart"/>
      <w:r>
        <w:rPr>
          <w:rFonts w:ascii="Book Antiqua" w:eastAsia="Book Antiqua" w:hAnsi="Book Antiqua" w:cs="Book Antiqua"/>
        </w:rPr>
        <w:t>Raskauskiene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Reulen</w:t>
      </w:r>
      <w:proofErr w:type="spellEnd"/>
      <w:r>
        <w:rPr>
          <w:rFonts w:ascii="Book Antiqua" w:eastAsia="Book Antiqua" w:hAnsi="Book Antiqua" w:cs="Book Antiqua"/>
        </w:rPr>
        <w:t xml:space="preserve"> RC, Jones PW. Mortality and morbidity in Cushing's disease over 50 years in Stoke-on-Trent, UK: audit and meta-analysis of literature.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2011; </w:t>
      </w:r>
      <w:r>
        <w:rPr>
          <w:rFonts w:ascii="Book Antiqua" w:eastAsia="Book Antiqua" w:hAnsi="Book Antiqua" w:cs="Book Antiqua"/>
          <w:b/>
          <w:bCs/>
        </w:rPr>
        <w:t>96</w:t>
      </w:r>
      <w:r>
        <w:rPr>
          <w:rFonts w:ascii="Book Antiqua" w:eastAsia="Book Antiqua" w:hAnsi="Book Antiqua" w:cs="Book Antiqua"/>
        </w:rPr>
        <w:t>: 632-642 [PMID: 21193542 DOI: 10.1210/jc.2010-1942]</w:t>
      </w:r>
    </w:p>
    <w:p w14:paraId="3C89A18D" w14:textId="77777777" w:rsidR="00BF63F1"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McCabe J</w:t>
      </w:r>
      <w:r>
        <w:rPr>
          <w:rFonts w:ascii="Book Antiqua" w:eastAsia="Book Antiqua" w:hAnsi="Book Antiqua" w:cs="Book Antiqua"/>
        </w:rPr>
        <w:t xml:space="preserve">, Ayuk J, Sherlock M. Treatment Factors That Influence Mortality in Acromegaly. </w:t>
      </w:r>
      <w:r>
        <w:rPr>
          <w:rFonts w:ascii="Book Antiqua" w:eastAsia="Book Antiqua" w:hAnsi="Book Antiqua" w:cs="Book Antiqua"/>
          <w:i/>
          <w:iCs/>
        </w:rPr>
        <w:t>Neuroendocrinology</w:t>
      </w:r>
      <w:r>
        <w:rPr>
          <w:rFonts w:ascii="Book Antiqua" w:eastAsia="Book Antiqua" w:hAnsi="Book Antiqua" w:cs="Book Antiqua"/>
        </w:rPr>
        <w:t xml:space="preserve"> 2016; </w:t>
      </w:r>
      <w:r>
        <w:rPr>
          <w:rFonts w:ascii="Book Antiqua" w:eastAsia="Book Antiqua" w:hAnsi="Book Antiqua" w:cs="Book Antiqua"/>
          <w:b/>
          <w:bCs/>
        </w:rPr>
        <w:t>103</w:t>
      </w:r>
      <w:r>
        <w:rPr>
          <w:rFonts w:ascii="Book Antiqua" w:eastAsia="Book Antiqua" w:hAnsi="Book Antiqua" w:cs="Book Antiqua"/>
        </w:rPr>
        <w:t>: 66-74 [PMID: 25661647 DOI: 10.1159/000375163]</w:t>
      </w:r>
    </w:p>
    <w:p w14:paraId="07078481" w14:textId="77777777" w:rsidR="00BF63F1"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Lavrentaki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Paluzzi A, Wass JA, </w:t>
      </w:r>
      <w:proofErr w:type="spellStart"/>
      <w:r>
        <w:rPr>
          <w:rFonts w:ascii="Book Antiqua" w:eastAsia="Book Antiqua" w:hAnsi="Book Antiqua" w:cs="Book Antiqua"/>
        </w:rPr>
        <w:t>Karavitaki</w:t>
      </w:r>
      <w:proofErr w:type="spellEnd"/>
      <w:r>
        <w:rPr>
          <w:rFonts w:ascii="Book Antiqua" w:eastAsia="Book Antiqua" w:hAnsi="Book Antiqua" w:cs="Book Antiqua"/>
        </w:rPr>
        <w:t xml:space="preserve"> N. Epidemiology of acromegaly: review of population studies. </w:t>
      </w:r>
      <w:r>
        <w:rPr>
          <w:rFonts w:ascii="Book Antiqua" w:eastAsia="Book Antiqua" w:hAnsi="Book Antiqua" w:cs="Book Antiqua"/>
          <w:i/>
          <w:iCs/>
        </w:rPr>
        <w:t>Pituitary</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4-9 [PMID: 27743174 DOI: 10.1007/s11102-016-0754-x]</w:t>
      </w:r>
    </w:p>
    <w:p w14:paraId="4672FA04" w14:textId="77777777" w:rsidR="00BF63F1"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Crisafulli S</w:t>
      </w:r>
      <w:r>
        <w:rPr>
          <w:rFonts w:ascii="Book Antiqua" w:eastAsia="Book Antiqua" w:hAnsi="Book Antiqua" w:cs="Book Antiqua"/>
        </w:rPr>
        <w:t xml:space="preserve">, Luxi N, Sultana J, Fontana A, Spagnolo F, Giuffrida G, </w:t>
      </w:r>
      <w:proofErr w:type="spellStart"/>
      <w:r>
        <w:rPr>
          <w:rFonts w:ascii="Book Antiqua" w:eastAsia="Book Antiqua" w:hAnsi="Book Antiqua" w:cs="Book Antiqua"/>
        </w:rPr>
        <w:t>Ferraù</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Gianfrilli</w:t>
      </w:r>
      <w:proofErr w:type="spellEnd"/>
      <w:r>
        <w:rPr>
          <w:rFonts w:ascii="Book Antiqua" w:eastAsia="Book Antiqua" w:hAnsi="Book Antiqua" w:cs="Book Antiqua"/>
        </w:rPr>
        <w:t xml:space="preserve"> D, Cozzolino A, Cristina De Martino M, Gatto F, Barone-</w:t>
      </w:r>
      <w:proofErr w:type="spellStart"/>
      <w:r>
        <w:rPr>
          <w:rFonts w:ascii="Book Antiqua" w:eastAsia="Book Antiqua" w:hAnsi="Book Antiqua" w:cs="Book Antiqua"/>
        </w:rPr>
        <w:t>Adesi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Cannavò</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Trifirò</w:t>
      </w:r>
      <w:proofErr w:type="spellEnd"/>
      <w:r>
        <w:rPr>
          <w:rFonts w:ascii="Book Antiqua" w:eastAsia="Book Antiqua" w:hAnsi="Book Antiqua" w:cs="Book Antiqua"/>
        </w:rPr>
        <w:t xml:space="preserve"> G. </w:t>
      </w:r>
      <w:r>
        <w:rPr>
          <w:rFonts w:ascii="Book Antiqua" w:eastAsia="Book Antiqua" w:hAnsi="Book Antiqua" w:cs="Book Antiqua"/>
        </w:rPr>
        <w:lastRenderedPageBreak/>
        <w:t xml:space="preserve">Global epidemiology of acromegaly: a systematic review and meta-analysis.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Endocrinol</w:t>
      </w:r>
      <w:r>
        <w:rPr>
          <w:rFonts w:ascii="Book Antiqua" w:eastAsia="Book Antiqua" w:hAnsi="Book Antiqua" w:cs="Book Antiqua"/>
        </w:rPr>
        <w:t xml:space="preserve"> 2021; </w:t>
      </w:r>
      <w:r>
        <w:rPr>
          <w:rFonts w:ascii="Book Antiqua" w:eastAsia="Book Antiqua" w:hAnsi="Book Antiqua" w:cs="Book Antiqua"/>
          <w:b/>
          <w:bCs/>
        </w:rPr>
        <w:t>185</w:t>
      </w:r>
      <w:r>
        <w:rPr>
          <w:rFonts w:ascii="Book Antiqua" w:eastAsia="Book Antiqua" w:hAnsi="Book Antiqua" w:cs="Book Antiqua"/>
        </w:rPr>
        <w:t>: 251-263 [PMID: 34061771 DOI: 10.1530/EJE-21-0216]</w:t>
      </w:r>
    </w:p>
    <w:p w14:paraId="43EE4B49" w14:textId="77777777" w:rsidR="00BF63F1"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Krug S</w:t>
      </w:r>
      <w:r>
        <w:rPr>
          <w:rFonts w:ascii="Book Antiqua" w:eastAsia="Book Antiqua" w:hAnsi="Book Antiqua" w:cs="Book Antiqua"/>
        </w:rPr>
        <w:t xml:space="preserve">, Boch M, Rexin P, </w:t>
      </w:r>
      <w:proofErr w:type="spellStart"/>
      <w:r>
        <w:rPr>
          <w:rFonts w:ascii="Book Antiqua" w:eastAsia="Book Antiqua" w:hAnsi="Book Antiqua" w:cs="Book Antiqua"/>
        </w:rPr>
        <w:t>Pfestroff</w:t>
      </w:r>
      <w:proofErr w:type="spellEnd"/>
      <w:r>
        <w:rPr>
          <w:rFonts w:ascii="Book Antiqua" w:eastAsia="Book Antiqua" w:hAnsi="Book Antiqua" w:cs="Book Antiqua"/>
        </w:rPr>
        <w:t xml:space="preserve"> A, Gress T, Michl P, Rinke A. Acromegaly in a patient with a pulmonary neuroendocrine tumor: case report and review of current literature. </w:t>
      </w:r>
      <w:r>
        <w:rPr>
          <w:rFonts w:ascii="Book Antiqua" w:eastAsia="Book Antiqua" w:hAnsi="Book Antiqua" w:cs="Book Antiqua"/>
          <w:i/>
          <w:iCs/>
        </w:rPr>
        <w:t>BMC Res Notes</w:t>
      </w:r>
      <w:r>
        <w:rPr>
          <w:rFonts w:ascii="Book Antiqua" w:eastAsia="Book Antiqua" w:hAnsi="Book Antiqua" w:cs="Book Antiqua"/>
        </w:rPr>
        <w:t xml:space="preserve"> 2016; </w:t>
      </w:r>
      <w:r>
        <w:rPr>
          <w:rFonts w:ascii="Book Antiqua" w:eastAsia="Book Antiqua" w:hAnsi="Book Antiqua" w:cs="Book Antiqua"/>
          <w:b/>
          <w:bCs/>
        </w:rPr>
        <w:t>9</w:t>
      </w:r>
      <w:r>
        <w:rPr>
          <w:rFonts w:ascii="Book Antiqua" w:eastAsia="Book Antiqua" w:hAnsi="Book Antiqua" w:cs="Book Antiqua"/>
        </w:rPr>
        <w:t>: 326 [PMID: 27349224 DOI: 10.1186/s13104-016-2132-1]</w:t>
      </w:r>
    </w:p>
    <w:p w14:paraId="27CB1593" w14:textId="77777777" w:rsidR="00BF63F1"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Gadelha MR</w:t>
      </w:r>
      <w:r>
        <w:rPr>
          <w:rFonts w:ascii="Book Antiqua" w:eastAsia="Book Antiqua" w:hAnsi="Book Antiqua" w:cs="Book Antiqua"/>
        </w:rPr>
        <w:t xml:space="preserve">, </w:t>
      </w:r>
      <w:proofErr w:type="spellStart"/>
      <w:r>
        <w:rPr>
          <w:rFonts w:ascii="Book Antiqua" w:eastAsia="Book Antiqua" w:hAnsi="Book Antiqua" w:cs="Book Antiqua"/>
        </w:rPr>
        <w:t>Kasuki</w:t>
      </w:r>
      <w:proofErr w:type="spellEnd"/>
      <w:r>
        <w:rPr>
          <w:rFonts w:ascii="Book Antiqua" w:eastAsia="Book Antiqua" w:hAnsi="Book Antiqua" w:cs="Book Antiqua"/>
        </w:rPr>
        <w:t xml:space="preserve"> L, Lim DST, </w:t>
      </w:r>
      <w:proofErr w:type="spellStart"/>
      <w:r>
        <w:rPr>
          <w:rFonts w:ascii="Book Antiqua" w:eastAsia="Book Antiqua" w:hAnsi="Book Antiqua" w:cs="Book Antiqua"/>
        </w:rPr>
        <w:t>Fleseriu</w:t>
      </w:r>
      <w:proofErr w:type="spellEnd"/>
      <w:r>
        <w:rPr>
          <w:rFonts w:ascii="Book Antiqua" w:eastAsia="Book Antiqua" w:hAnsi="Book Antiqua" w:cs="Book Antiqua"/>
        </w:rPr>
        <w:t xml:space="preserve"> M. Systemic Complications of Acromegaly and the Impact of the Current Treatment Landscape: An Update. </w:t>
      </w:r>
      <w:proofErr w:type="spellStart"/>
      <w:r>
        <w:rPr>
          <w:rFonts w:ascii="Book Antiqua" w:eastAsia="Book Antiqua" w:hAnsi="Book Antiqua" w:cs="Book Antiqua"/>
          <w:i/>
          <w:iCs/>
        </w:rPr>
        <w:t>Endocr</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2019; </w:t>
      </w:r>
      <w:r>
        <w:rPr>
          <w:rFonts w:ascii="Book Antiqua" w:eastAsia="Book Antiqua" w:hAnsi="Book Antiqua" w:cs="Book Antiqua"/>
          <w:b/>
          <w:bCs/>
        </w:rPr>
        <w:t>40</w:t>
      </w:r>
      <w:r>
        <w:rPr>
          <w:rFonts w:ascii="Book Antiqua" w:eastAsia="Book Antiqua" w:hAnsi="Book Antiqua" w:cs="Book Antiqua"/>
        </w:rPr>
        <w:t>: 268-332 [PMID: 30184064 DOI: 10.1210/er.2018-00115]</w:t>
      </w:r>
    </w:p>
    <w:p w14:paraId="35076B04" w14:textId="77777777" w:rsidR="00BF63F1" w:rsidRDefault="00000000">
      <w:pPr>
        <w:spacing w:line="360" w:lineRule="auto"/>
        <w:jc w:val="both"/>
      </w:pPr>
      <w:r>
        <w:rPr>
          <w:rFonts w:ascii="Book Antiqua" w:eastAsia="Book Antiqua" w:hAnsi="Book Antiqua" w:cs="Book Antiqua"/>
        </w:rPr>
        <w:t xml:space="preserve">27 </w:t>
      </w:r>
      <w:proofErr w:type="spellStart"/>
      <w:r>
        <w:rPr>
          <w:rFonts w:ascii="Book Antiqua" w:eastAsia="Book Antiqua" w:hAnsi="Book Antiqua" w:cs="Book Antiqua"/>
          <w:b/>
          <w:bCs/>
        </w:rPr>
        <w:t>Dworakowska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Grossman AB. Colonic Cancer and Acromegaly. </w:t>
      </w:r>
      <w:r>
        <w:rPr>
          <w:rFonts w:ascii="Book Antiqua" w:eastAsia="Book Antiqua" w:hAnsi="Book Antiqua" w:cs="Book Antiqua"/>
          <w:i/>
          <w:iCs/>
        </w:rPr>
        <w:t>Front Endocrinol (Lausanne)</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390 [PMID: 31293513 DOI: 10.3389/fendo.2019.00390]</w:t>
      </w:r>
    </w:p>
    <w:p w14:paraId="78A13E48" w14:textId="77777777" w:rsidR="00BF63F1" w:rsidRDefault="00000000">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Kasuki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Maia B, Gadelha MR. Acromegaly and Colorectal Neoplasm: An Update. </w:t>
      </w:r>
      <w:r>
        <w:rPr>
          <w:rFonts w:ascii="Book Antiqua" w:eastAsia="Book Antiqua" w:hAnsi="Book Antiqua" w:cs="Book Antiqua"/>
          <w:i/>
          <w:iCs/>
        </w:rPr>
        <w:t>Front Endocrinol (Lausanne)</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924952 [PMID: 35795151 DOI: 10.3389/fendo.2022.924952]</w:t>
      </w:r>
    </w:p>
    <w:p w14:paraId="5CDF5B72" w14:textId="77777777" w:rsidR="00BF63F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Patel GS</w:t>
      </w:r>
      <w:r>
        <w:rPr>
          <w:rFonts w:ascii="Book Antiqua" w:eastAsia="Book Antiqua" w:hAnsi="Book Antiqua" w:cs="Book Antiqua"/>
        </w:rPr>
        <w:t xml:space="preserve">, Grossmann I, Rodriguez K, Soni M, Joshi PK, Patel SC, Shreya D, Zamora DI, Sange I. Acromegaly and the Colon: Scoping Beyond the Pituitary.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e20018 [PMID: 34987906 DOI: 10.7759/cureus.20018]</w:t>
      </w:r>
    </w:p>
    <w:p w14:paraId="7FC41806" w14:textId="77777777" w:rsidR="00BF63F1" w:rsidRDefault="00000000">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Terzolo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Puglisi S, Reimondo G, Dimopoulou C, </w:t>
      </w:r>
      <w:proofErr w:type="spellStart"/>
      <w:r>
        <w:rPr>
          <w:rFonts w:ascii="Book Antiqua" w:eastAsia="Book Antiqua" w:hAnsi="Book Antiqua" w:cs="Book Antiqua"/>
        </w:rPr>
        <w:t>Stalla</w:t>
      </w:r>
      <w:proofErr w:type="spellEnd"/>
      <w:r>
        <w:rPr>
          <w:rFonts w:ascii="Book Antiqua" w:eastAsia="Book Antiqua" w:hAnsi="Book Antiqua" w:cs="Book Antiqua"/>
        </w:rPr>
        <w:t xml:space="preserve"> GK. Thyroid and colorectal cancer screening in acromegaly patients: should it be different from that in the general population?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Endocrinol</w:t>
      </w:r>
      <w:r>
        <w:rPr>
          <w:rFonts w:ascii="Book Antiqua" w:eastAsia="Book Antiqua" w:hAnsi="Book Antiqua" w:cs="Book Antiqua"/>
        </w:rPr>
        <w:t xml:space="preserve"> 2020; </w:t>
      </w:r>
      <w:r>
        <w:rPr>
          <w:rFonts w:ascii="Book Antiqua" w:eastAsia="Book Antiqua" w:hAnsi="Book Antiqua" w:cs="Book Antiqua"/>
          <w:b/>
          <w:bCs/>
        </w:rPr>
        <w:t>183</w:t>
      </w:r>
      <w:r>
        <w:rPr>
          <w:rFonts w:ascii="Book Antiqua" w:eastAsia="Book Antiqua" w:hAnsi="Book Antiqua" w:cs="Book Antiqua"/>
        </w:rPr>
        <w:t>: D1-D13 [PMID: 32698136 DOI: 10.1530/EJE-19-1009]</w:t>
      </w:r>
    </w:p>
    <w:p w14:paraId="20DAA8CD" w14:textId="77777777" w:rsidR="00BF63F1"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Uchoa HB</w:t>
      </w:r>
      <w:r>
        <w:rPr>
          <w:rFonts w:ascii="Book Antiqua" w:eastAsia="Book Antiqua" w:hAnsi="Book Antiqua" w:cs="Book Antiqua"/>
        </w:rPr>
        <w:t xml:space="preserve">, Lima GA, Corrêa LL, Vidal AP, </w:t>
      </w:r>
      <w:proofErr w:type="spellStart"/>
      <w:r>
        <w:rPr>
          <w:rFonts w:ascii="Book Antiqua" w:eastAsia="Book Antiqua" w:hAnsi="Book Antiqua" w:cs="Book Antiqua"/>
        </w:rPr>
        <w:t>Cavallieri</w:t>
      </w:r>
      <w:proofErr w:type="spellEnd"/>
      <w:r>
        <w:rPr>
          <w:rFonts w:ascii="Book Antiqua" w:eastAsia="Book Antiqua" w:hAnsi="Book Antiqua" w:cs="Book Antiqua"/>
        </w:rPr>
        <w:t xml:space="preserve"> SA, Vaisman M, </w:t>
      </w:r>
      <w:proofErr w:type="spellStart"/>
      <w:r>
        <w:rPr>
          <w:rFonts w:ascii="Book Antiqua" w:eastAsia="Book Antiqua" w:hAnsi="Book Antiqua" w:cs="Book Antiqua"/>
        </w:rPr>
        <w:t>Buescu</w:t>
      </w:r>
      <w:proofErr w:type="spellEnd"/>
      <w:r>
        <w:rPr>
          <w:rFonts w:ascii="Book Antiqua" w:eastAsia="Book Antiqua" w:hAnsi="Book Antiqua" w:cs="Book Antiqua"/>
        </w:rPr>
        <w:t xml:space="preserve"> A, Gadelha MR. Prevalence of thyroid diseases in patients with acromegaly: experience of a Brazilian center. </w:t>
      </w:r>
      <w:proofErr w:type="spellStart"/>
      <w:r>
        <w:rPr>
          <w:rFonts w:ascii="Book Antiqua" w:eastAsia="Book Antiqua" w:hAnsi="Book Antiqua" w:cs="Book Antiqua"/>
          <w:i/>
          <w:iCs/>
        </w:rPr>
        <w:t>Arq</w:t>
      </w:r>
      <w:proofErr w:type="spellEnd"/>
      <w:r>
        <w:rPr>
          <w:rFonts w:ascii="Book Antiqua" w:eastAsia="Book Antiqua" w:hAnsi="Book Antiqua" w:cs="Book Antiqua"/>
          <w:i/>
          <w:iCs/>
        </w:rPr>
        <w:t xml:space="preserve"> Bras Endocrinol </w:t>
      </w:r>
      <w:proofErr w:type="spellStart"/>
      <w:r>
        <w:rPr>
          <w:rFonts w:ascii="Book Antiqua" w:eastAsia="Book Antiqua" w:hAnsi="Book Antiqua" w:cs="Book Antiqua"/>
          <w:i/>
          <w:iCs/>
        </w:rPr>
        <w:t>Metabol</w:t>
      </w:r>
      <w:proofErr w:type="spellEnd"/>
      <w:r>
        <w:rPr>
          <w:rFonts w:ascii="Book Antiqua" w:eastAsia="Book Antiqua" w:hAnsi="Book Antiqua" w:cs="Book Antiqua"/>
        </w:rPr>
        <w:t xml:space="preserve"> 2013; </w:t>
      </w:r>
      <w:r>
        <w:rPr>
          <w:rFonts w:ascii="Book Antiqua" w:eastAsia="Book Antiqua" w:hAnsi="Book Antiqua" w:cs="Book Antiqua"/>
          <w:b/>
          <w:bCs/>
        </w:rPr>
        <w:t>57</w:t>
      </w:r>
      <w:r>
        <w:rPr>
          <w:rFonts w:ascii="Book Antiqua" w:eastAsia="Book Antiqua" w:hAnsi="Book Antiqua" w:cs="Book Antiqua"/>
        </w:rPr>
        <w:t>: 685-690 [PMID: 24402013 DOI: 10.1590/s0004-27302013000900003]</w:t>
      </w:r>
    </w:p>
    <w:p w14:paraId="7F8A7572" w14:textId="77777777" w:rsidR="00BF63F1"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Werner H</w:t>
      </w:r>
      <w:r>
        <w:rPr>
          <w:rFonts w:ascii="Book Antiqua" w:eastAsia="Book Antiqua" w:hAnsi="Book Antiqua" w:cs="Book Antiqua"/>
        </w:rPr>
        <w:t xml:space="preserve">, Laron Z. Role of the GH-IGF1 system in progression of cancer. </w:t>
      </w:r>
      <w:r>
        <w:rPr>
          <w:rFonts w:ascii="Book Antiqua" w:eastAsia="Book Antiqua" w:hAnsi="Book Antiqua" w:cs="Book Antiqua"/>
          <w:i/>
          <w:iCs/>
        </w:rPr>
        <w:t>Mol Cell Endocrinol</w:t>
      </w:r>
      <w:r>
        <w:rPr>
          <w:rFonts w:ascii="Book Antiqua" w:eastAsia="Book Antiqua" w:hAnsi="Book Antiqua" w:cs="Book Antiqua"/>
        </w:rPr>
        <w:t xml:space="preserve"> 2020; </w:t>
      </w:r>
      <w:r>
        <w:rPr>
          <w:rFonts w:ascii="Book Antiqua" w:eastAsia="Book Antiqua" w:hAnsi="Book Antiqua" w:cs="Book Antiqua"/>
          <w:b/>
          <w:bCs/>
        </w:rPr>
        <w:t>518</w:t>
      </w:r>
      <w:r>
        <w:rPr>
          <w:rFonts w:ascii="Book Antiqua" w:eastAsia="Book Antiqua" w:hAnsi="Book Antiqua" w:cs="Book Antiqua"/>
        </w:rPr>
        <w:t>: 111003 [PMID: 32919021 DOI: 10.1016/j.mce.2020.111003]</w:t>
      </w:r>
    </w:p>
    <w:p w14:paraId="7DC8805C" w14:textId="77777777" w:rsidR="00BF63F1" w:rsidRDefault="00BF63F1">
      <w:pPr>
        <w:spacing w:line="360" w:lineRule="auto"/>
        <w:jc w:val="both"/>
        <w:sectPr w:rsidR="00BF63F1">
          <w:pgSz w:w="12240" w:h="15840"/>
          <w:pgMar w:top="1440" w:right="1440" w:bottom="1440" w:left="1440" w:header="720" w:footer="720" w:gutter="0"/>
          <w:cols w:space="720"/>
          <w:docGrid w:linePitch="360"/>
        </w:sectPr>
      </w:pPr>
    </w:p>
    <w:p w14:paraId="0FF143A2" w14:textId="77777777" w:rsidR="00BF63F1" w:rsidRDefault="00000000">
      <w:pPr>
        <w:spacing w:line="360" w:lineRule="auto"/>
        <w:jc w:val="both"/>
      </w:pPr>
      <w:r>
        <w:rPr>
          <w:rFonts w:ascii="Book Antiqua" w:eastAsia="Book Antiqua" w:hAnsi="Book Antiqua" w:cs="Book Antiqua"/>
          <w:b/>
          <w:color w:val="000000"/>
        </w:rPr>
        <w:lastRenderedPageBreak/>
        <w:t>Footnotes</w:t>
      </w:r>
    </w:p>
    <w:p w14:paraId="35BC5B38" w14:textId="77777777" w:rsidR="00BF63F1"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and her parents for the publication of this report and any accompanying images.</w:t>
      </w:r>
    </w:p>
    <w:p w14:paraId="1604441F" w14:textId="77777777" w:rsidR="00BF63F1" w:rsidRDefault="00BF63F1">
      <w:pPr>
        <w:spacing w:line="360" w:lineRule="auto"/>
        <w:jc w:val="both"/>
      </w:pPr>
    </w:p>
    <w:p w14:paraId="3CB60565"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shd w:val="clear" w:color="auto" w:fill="FFFFFF"/>
        </w:rPr>
        <w:t>All the authors report having no relevant conflicts of interest for this article</w:t>
      </w:r>
      <w:r>
        <w:rPr>
          <w:rFonts w:ascii="Book Antiqua" w:eastAsia="宋体" w:hAnsi="Book Antiqua" w:cs="Book Antiqua"/>
          <w:color w:val="000000"/>
          <w:shd w:val="clear" w:color="auto" w:fill="FFFFFF"/>
          <w:lang w:eastAsia="zh-CN"/>
        </w:rPr>
        <w:t>.</w:t>
      </w:r>
    </w:p>
    <w:p w14:paraId="2DF9CD02" w14:textId="77777777" w:rsidR="00BF63F1" w:rsidRDefault="00BF63F1">
      <w:pPr>
        <w:spacing w:line="360" w:lineRule="auto"/>
        <w:jc w:val="both"/>
      </w:pPr>
    </w:p>
    <w:p w14:paraId="633A8CFB" w14:textId="77777777" w:rsidR="00BF63F1" w:rsidRDefault="00000000">
      <w:pPr>
        <w:adjustRightInd w:val="0"/>
        <w:snapToGrid w:val="0"/>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83F6F6B" w14:textId="77777777" w:rsidR="00BF63F1" w:rsidRDefault="00BF63F1">
      <w:pPr>
        <w:spacing w:line="360" w:lineRule="auto"/>
        <w:jc w:val="both"/>
      </w:pPr>
    </w:p>
    <w:p w14:paraId="14A24DD7" w14:textId="77777777" w:rsidR="00BF63F1"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90EF26" w14:textId="77777777" w:rsidR="00BF63F1" w:rsidRDefault="00BF63F1">
      <w:pPr>
        <w:spacing w:line="360" w:lineRule="auto"/>
        <w:jc w:val="both"/>
      </w:pPr>
    </w:p>
    <w:p w14:paraId="20334791" w14:textId="77777777" w:rsidR="00BF63F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A4D5971" w14:textId="77777777" w:rsidR="00BF63F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46D471A" w14:textId="77777777" w:rsidR="00BF63F1" w:rsidRDefault="00BF63F1">
      <w:pPr>
        <w:spacing w:line="360" w:lineRule="auto"/>
        <w:jc w:val="both"/>
      </w:pPr>
    </w:p>
    <w:p w14:paraId="5F4D7E5F" w14:textId="77777777" w:rsidR="00BF63F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19, 2023</w:t>
      </w:r>
    </w:p>
    <w:p w14:paraId="3AF5D8C1" w14:textId="77777777" w:rsidR="00BF63F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27, 2023</w:t>
      </w:r>
    </w:p>
    <w:p w14:paraId="04894094" w14:textId="77777777" w:rsidR="00BF63F1" w:rsidRDefault="00000000">
      <w:pPr>
        <w:spacing w:line="360" w:lineRule="auto"/>
        <w:jc w:val="both"/>
      </w:pPr>
      <w:r>
        <w:rPr>
          <w:rFonts w:ascii="Book Antiqua" w:eastAsia="Book Antiqua" w:hAnsi="Book Antiqua" w:cs="Book Antiqua"/>
          <w:b/>
          <w:color w:val="000000"/>
        </w:rPr>
        <w:t xml:space="preserve">Article in press: </w:t>
      </w:r>
    </w:p>
    <w:p w14:paraId="207F26CA" w14:textId="77777777" w:rsidR="00BF63F1" w:rsidRDefault="00BF63F1">
      <w:pPr>
        <w:spacing w:line="360" w:lineRule="auto"/>
        <w:jc w:val="both"/>
      </w:pPr>
    </w:p>
    <w:p w14:paraId="48FFCFA0" w14:textId="77777777" w:rsidR="00BF63F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18CD0877" w14:textId="77777777" w:rsidR="00BF63F1"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CCA80D2" w14:textId="77777777" w:rsidR="00BF63F1" w:rsidRDefault="00000000">
      <w:pPr>
        <w:spacing w:line="360" w:lineRule="auto"/>
        <w:jc w:val="both"/>
      </w:pPr>
      <w:r>
        <w:rPr>
          <w:rFonts w:ascii="Book Antiqua" w:eastAsia="Book Antiqua" w:hAnsi="Book Antiqua" w:cs="Book Antiqua"/>
          <w:b/>
          <w:color w:val="000000"/>
        </w:rPr>
        <w:t>Peer-review report’s scientific quality classification</w:t>
      </w:r>
    </w:p>
    <w:p w14:paraId="4FBCA59F" w14:textId="77777777" w:rsidR="00BF63F1" w:rsidRDefault="00000000">
      <w:pPr>
        <w:spacing w:line="360" w:lineRule="auto"/>
        <w:jc w:val="both"/>
      </w:pPr>
      <w:r>
        <w:rPr>
          <w:rFonts w:ascii="Book Antiqua" w:eastAsia="Book Antiqua" w:hAnsi="Book Antiqua" w:cs="Book Antiqua"/>
        </w:rPr>
        <w:t>Grade A (Excellent): 0</w:t>
      </w:r>
    </w:p>
    <w:p w14:paraId="132A9A7C" w14:textId="77777777" w:rsidR="00BF63F1" w:rsidRDefault="00000000">
      <w:pPr>
        <w:spacing w:line="360" w:lineRule="auto"/>
        <w:jc w:val="both"/>
      </w:pPr>
      <w:r>
        <w:rPr>
          <w:rFonts w:ascii="Book Antiqua" w:eastAsia="Book Antiqua" w:hAnsi="Book Antiqua" w:cs="Book Antiqua"/>
        </w:rPr>
        <w:t>Grade B (Very good): B, B</w:t>
      </w:r>
    </w:p>
    <w:p w14:paraId="647532BA" w14:textId="77777777" w:rsidR="00BF63F1" w:rsidRDefault="00000000">
      <w:pPr>
        <w:spacing w:line="360" w:lineRule="auto"/>
        <w:jc w:val="both"/>
      </w:pPr>
      <w:r>
        <w:rPr>
          <w:rFonts w:ascii="Book Antiqua" w:eastAsia="Book Antiqua" w:hAnsi="Book Antiqua" w:cs="Book Antiqua"/>
        </w:rPr>
        <w:lastRenderedPageBreak/>
        <w:t>Grade C (Good): 0</w:t>
      </w:r>
    </w:p>
    <w:p w14:paraId="7F2805CC" w14:textId="77777777" w:rsidR="00BF63F1" w:rsidRDefault="00000000">
      <w:pPr>
        <w:spacing w:line="360" w:lineRule="auto"/>
        <w:jc w:val="both"/>
      </w:pPr>
      <w:r>
        <w:rPr>
          <w:rFonts w:ascii="Book Antiqua" w:eastAsia="Book Antiqua" w:hAnsi="Book Antiqua" w:cs="Book Antiqua"/>
        </w:rPr>
        <w:t>Grade D (Fair): 0</w:t>
      </w:r>
    </w:p>
    <w:p w14:paraId="3D736975" w14:textId="77777777" w:rsidR="00BF63F1" w:rsidRDefault="00000000">
      <w:pPr>
        <w:spacing w:line="360" w:lineRule="auto"/>
        <w:jc w:val="both"/>
      </w:pPr>
      <w:r>
        <w:rPr>
          <w:rFonts w:ascii="Book Antiqua" w:eastAsia="Book Antiqua" w:hAnsi="Book Antiqua" w:cs="Book Antiqua"/>
        </w:rPr>
        <w:t>Grade E (Poor): 0</w:t>
      </w:r>
    </w:p>
    <w:p w14:paraId="0FA17B35" w14:textId="77777777" w:rsidR="00BF63F1" w:rsidRDefault="00BF63F1">
      <w:pPr>
        <w:spacing w:line="360" w:lineRule="auto"/>
        <w:jc w:val="both"/>
      </w:pPr>
    </w:p>
    <w:p w14:paraId="41006197" w14:textId="77777777" w:rsidR="00BF63F1" w:rsidRDefault="00000000">
      <w:pPr>
        <w:spacing w:line="360" w:lineRule="auto"/>
        <w:jc w:val="both"/>
        <w:sectPr w:rsidR="00BF63F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Hasan A, Egypt; Lykoudis PM, United Kingdom</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Qu XL</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 </w:t>
      </w:r>
    </w:p>
    <w:p w14:paraId="46ACC6AE" w14:textId="77777777" w:rsidR="00BF63F1" w:rsidRDefault="00000000">
      <w:pPr>
        <w:spacing w:line="360" w:lineRule="auto"/>
        <w:jc w:val="both"/>
      </w:pPr>
      <w:r>
        <w:rPr>
          <w:rFonts w:ascii="Book Antiqua" w:eastAsia="Book Antiqua" w:hAnsi="Book Antiqua" w:cs="Book Antiqua"/>
          <w:b/>
          <w:color w:val="000000"/>
        </w:rPr>
        <w:lastRenderedPageBreak/>
        <w:t>Figure Legends</w:t>
      </w:r>
    </w:p>
    <w:p w14:paraId="6D4EDF78" w14:textId="77777777" w:rsidR="00BF63F1" w:rsidRDefault="00000000">
      <w:pPr>
        <w:spacing w:line="360" w:lineRule="auto"/>
        <w:jc w:val="both"/>
        <w:rPr>
          <w:lang w:eastAsia="zh-CN"/>
        </w:rPr>
      </w:pPr>
      <w:r>
        <w:rPr>
          <w:noProof/>
          <w:lang w:eastAsia="zh-CN"/>
        </w:rPr>
        <w:drawing>
          <wp:inline distT="0" distB="0" distL="114300" distR="114300" wp14:anchorId="3FBCB98C" wp14:editId="46270C2C">
            <wp:extent cx="4945380" cy="498348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945380" cy="4983480"/>
                    </a:xfrm>
                    <a:prstGeom prst="rect">
                      <a:avLst/>
                    </a:prstGeom>
                    <a:noFill/>
                    <a:ln>
                      <a:noFill/>
                    </a:ln>
                  </pic:spPr>
                </pic:pic>
              </a:graphicData>
            </a:graphic>
          </wp:inline>
        </w:drawing>
      </w:r>
    </w:p>
    <w:p w14:paraId="05DFEBC5" w14:textId="77777777" w:rsidR="00BF63F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1</w:t>
      </w:r>
      <w:r>
        <w:rPr>
          <w:rFonts w:ascii="Book Antiqua" w:eastAsia="Book Antiqua" w:hAnsi="Book Antiqua" w:cs="Book Antiqua"/>
        </w:rPr>
        <w:t xml:space="preserve"> </w:t>
      </w:r>
      <w:r>
        <w:rPr>
          <w:rFonts w:ascii="Book Antiqua" w:eastAsia="宋体" w:hAnsi="Book Antiqua" w:cs="Book Antiqua" w:hint="eastAsia"/>
          <w:b/>
          <w:bCs/>
          <w:lang w:eastAsia="zh-CN"/>
        </w:rPr>
        <w:t>I</w:t>
      </w:r>
      <w:r>
        <w:rPr>
          <w:rFonts w:ascii="Book Antiqua" w:eastAsia="Book Antiqua" w:hAnsi="Book Antiqua" w:cs="Book Antiqua"/>
          <w:b/>
          <w:bCs/>
        </w:rPr>
        <w:t>mages</w:t>
      </w:r>
      <w:r>
        <w:rPr>
          <w:rFonts w:ascii="Book Antiqua" w:eastAsia="宋体" w:hAnsi="Book Antiqua" w:cs="Book Antiqua" w:hint="eastAsia"/>
          <w:b/>
          <w:bCs/>
          <w:lang w:eastAsia="zh-CN"/>
        </w:rPr>
        <w:t>.</w:t>
      </w:r>
      <w:r>
        <w:rPr>
          <w:rFonts w:ascii="Book Antiqua" w:eastAsia="宋体" w:hAnsi="Book Antiqua" w:cs="Book Antiqua" w:hint="eastAsia"/>
          <w:lang w:eastAsia="zh-CN"/>
        </w:rPr>
        <w:t xml:space="preserve"> </w:t>
      </w:r>
      <w:r>
        <w:rPr>
          <w:rFonts w:ascii="Book Antiqua" w:eastAsia="Book Antiqua" w:hAnsi="Book Antiqua" w:cs="Book Antiqua"/>
        </w:rPr>
        <w:t>A</w:t>
      </w:r>
      <w:r>
        <w:rPr>
          <w:rFonts w:ascii="Book Antiqua" w:eastAsia="宋体" w:hAnsi="Book Antiqua" w:cs="Book Antiqua" w:hint="eastAsia"/>
          <w:lang w:eastAsia="zh-CN"/>
        </w:rPr>
        <w:t xml:space="preserve"> and B:</w:t>
      </w:r>
      <w:r>
        <w:rPr>
          <w:rFonts w:ascii="Book Antiqua" w:eastAsia="Book Antiqua" w:hAnsi="Book Antiqua" w:cs="Book Antiqua"/>
        </w:rPr>
        <w:t xml:space="preserve"> </w:t>
      </w:r>
      <w:r>
        <w:rPr>
          <w:rFonts w:ascii="Book Antiqua" w:eastAsia="Book Antiqua" w:hAnsi="Book Antiqua" w:cs="Book Antiqua"/>
          <w:szCs w:val="36"/>
          <w:vertAlign w:val="superscript"/>
        </w:rPr>
        <w:t>18</w:t>
      </w:r>
      <w:r>
        <w:rPr>
          <w:rFonts w:ascii="Book Antiqua" w:eastAsia="Book Antiqua" w:hAnsi="Book Antiqua" w:cs="Book Antiqua"/>
        </w:rPr>
        <w:t>F</w:t>
      </w:r>
      <w:r>
        <w:rPr>
          <w:rFonts w:ascii="Book Antiqua" w:eastAsia="宋体" w:hAnsi="Book Antiqua" w:cs="Book Antiqua" w:hint="eastAsia"/>
          <w:lang w:eastAsia="zh-CN"/>
        </w:rPr>
        <w:t>-</w:t>
      </w:r>
      <w:r>
        <w:rPr>
          <w:rFonts w:ascii="Book Antiqua" w:eastAsia="Book Antiqua" w:hAnsi="Book Antiqua" w:cs="Book Antiqua"/>
        </w:rPr>
        <w:t>ALF-NOTATATE positron emission tomography</w:t>
      </w:r>
      <w:r>
        <w:rPr>
          <w:rFonts w:ascii="Book Antiqua" w:eastAsia="宋体" w:hAnsi="Book Antiqua" w:cs="Book Antiqua" w:hint="eastAsia"/>
          <w:lang w:eastAsia="zh-CN"/>
        </w:rPr>
        <w:t>-</w:t>
      </w:r>
      <w:r>
        <w:rPr>
          <w:rFonts w:ascii="Book Antiqua" w:eastAsia="Book Antiqua" w:hAnsi="Book Antiqua" w:cs="Book Antiqua"/>
        </w:rPr>
        <w:t>computed tomography</w:t>
      </w:r>
      <w:r>
        <w:rPr>
          <w:rFonts w:ascii="Book Antiqua" w:eastAsia="宋体" w:hAnsi="Book Antiqua" w:cs="Book Antiqua" w:hint="eastAsia"/>
          <w:lang w:eastAsia="zh-CN"/>
        </w:rPr>
        <w:t xml:space="preserve"> (</w:t>
      </w:r>
      <w:r>
        <w:rPr>
          <w:rFonts w:ascii="Book Antiqua" w:eastAsia="Book Antiqua" w:hAnsi="Book Antiqua" w:cs="Book Antiqua"/>
        </w:rPr>
        <w:t>PET/CT</w:t>
      </w:r>
      <w:r>
        <w:rPr>
          <w:rFonts w:ascii="Book Antiqua" w:eastAsia="宋体" w:hAnsi="Book Antiqua" w:cs="Book Antiqua" w:hint="eastAsia"/>
          <w:lang w:eastAsia="zh-CN"/>
        </w:rPr>
        <w:t>)</w:t>
      </w:r>
      <w:r>
        <w:rPr>
          <w:rFonts w:ascii="Book Antiqua" w:eastAsia="Book Antiqua" w:hAnsi="Book Antiqua" w:cs="Book Antiqua"/>
        </w:rPr>
        <w:t xml:space="preserve"> images and corresponding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F-fluorodeoxyglucose (</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F</w:t>
      </w:r>
      <w:r>
        <w:rPr>
          <w:rFonts w:ascii="Book Antiqua" w:eastAsia="宋体" w:hAnsi="Book Antiqua" w:cs="Book Antiqua" w:hint="eastAsia"/>
          <w:color w:val="000000"/>
          <w:lang w:eastAsia="zh-CN"/>
        </w:rPr>
        <w:t>-</w:t>
      </w:r>
      <w:r>
        <w:rPr>
          <w:rFonts w:ascii="Book Antiqua" w:eastAsia="Book Antiqua" w:hAnsi="Book Antiqua" w:cs="Book Antiqua"/>
          <w:color w:val="000000"/>
        </w:rPr>
        <w:t>FDG)</w:t>
      </w:r>
      <w:r>
        <w:rPr>
          <w:rFonts w:ascii="Book Antiqua" w:eastAsia="Book Antiqua" w:hAnsi="Book Antiqua" w:cs="Book Antiqua"/>
        </w:rPr>
        <w:t xml:space="preserve"> PET/CT images in a patient with rectal </w:t>
      </w:r>
      <w:r>
        <w:rPr>
          <w:rFonts w:ascii="Book Antiqua" w:eastAsia="宋体" w:hAnsi="Book Antiqua" w:cs="Book Antiqua"/>
          <w:lang w:eastAsia="zh-CN"/>
        </w:rPr>
        <w:t>n</w:t>
      </w:r>
      <w:r>
        <w:rPr>
          <w:rFonts w:ascii="Book Antiqua" w:eastAsia="Book Antiqua" w:hAnsi="Book Antiqua" w:cs="Book Antiqua"/>
        </w:rPr>
        <w:t>euroendocrine tumors in our hospital</w:t>
      </w:r>
      <w:r>
        <w:rPr>
          <w:rFonts w:ascii="Book Antiqua" w:eastAsia="宋体" w:hAnsi="Book Antiqua" w:cs="Book Antiqua" w:hint="eastAsia"/>
          <w:lang w:eastAsia="zh-CN"/>
        </w:rPr>
        <w:t>;</w:t>
      </w:r>
      <w:r>
        <w:rPr>
          <w:rFonts w:ascii="Book Antiqua" w:eastAsia="Book Antiqua" w:hAnsi="Book Antiqua" w:cs="Book Antiqua"/>
        </w:rPr>
        <w:t xml:space="preserve"> C</w:t>
      </w:r>
      <w:r>
        <w:rPr>
          <w:rFonts w:ascii="Book Antiqua" w:eastAsia="宋体" w:hAnsi="Book Antiqua" w:cs="Book Antiqua" w:hint="eastAsia"/>
          <w:lang w:eastAsia="zh-CN"/>
        </w:rPr>
        <w:t xml:space="preserve"> and D:</w:t>
      </w:r>
      <w:r>
        <w:rPr>
          <w:rFonts w:ascii="Book Antiqua" w:eastAsia="Book Antiqua" w:hAnsi="Book Antiqua" w:cs="Book Antiqua"/>
        </w:rPr>
        <w:t xml:space="preserve"> </w:t>
      </w:r>
      <w:r>
        <w:rPr>
          <w:rFonts w:ascii="Book Antiqua" w:eastAsia="Book Antiqua" w:hAnsi="Book Antiqua" w:cs="Book Antiqua"/>
          <w:szCs w:val="36"/>
          <w:vertAlign w:val="superscript"/>
        </w:rPr>
        <w:t>68</w:t>
      </w:r>
      <w:r>
        <w:rPr>
          <w:rFonts w:ascii="Book Antiqua" w:eastAsia="Book Antiqua" w:hAnsi="Book Antiqua" w:cs="Book Antiqua"/>
        </w:rPr>
        <w:t xml:space="preserve">Ga-DOTANOC PET/CT and </w:t>
      </w:r>
      <w:r>
        <w:rPr>
          <w:rFonts w:ascii="Book Antiqua" w:eastAsia="Book Antiqua" w:hAnsi="Book Antiqua" w:cs="Book Antiqua"/>
          <w:szCs w:val="36"/>
          <w:vertAlign w:val="superscript"/>
        </w:rPr>
        <w:t>18</w:t>
      </w:r>
      <w:r>
        <w:rPr>
          <w:rFonts w:ascii="Book Antiqua" w:eastAsia="Book Antiqua" w:hAnsi="Book Antiqua" w:cs="Book Antiqua"/>
        </w:rPr>
        <w:t>F-FDG PET/CT images in the First Affiliated Hospital of Sun Yat-sen University.</w:t>
      </w:r>
    </w:p>
    <w:p w14:paraId="7A648AB4" w14:textId="77777777" w:rsidR="00BF63F1" w:rsidRDefault="00000000">
      <w:pPr>
        <w:spacing w:line="360" w:lineRule="auto"/>
        <w:jc w:val="both"/>
        <w:rPr>
          <w:lang w:eastAsia="zh-CN"/>
        </w:rPr>
      </w:pPr>
      <w:r>
        <w:rPr>
          <w:noProof/>
          <w:lang w:eastAsia="zh-CN"/>
        </w:rPr>
        <w:lastRenderedPageBreak/>
        <w:drawing>
          <wp:inline distT="0" distB="0" distL="114300" distR="114300" wp14:anchorId="630AC56E" wp14:editId="2F44F7CF">
            <wp:extent cx="5941060" cy="269367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1060" cy="2693670"/>
                    </a:xfrm>
                    <a:prstGeom prst="rect">
                      <a:avLst/>
                    </a:prstGeom>
                    <a:noFill/>
                    <a:ln>
                      <a:noFill/>
                    </a:ln>
                  </pic:spPr>
                </pic:pic>
              </a:graphicData>
            </a:graphic>
          </wp:inline>
        </w:drawing>
      </w:r>
    </w:p>
    <w:p w14:paraId="7E2A06AF" w14:textId="77777777" w:rsidR="00BF63F1" w:rsidRDefault="00000000">
      <w:pPr>
        <w:spacing w:line="360" w:lineRule="auto"/>
        <w:jc w:val="both"/>
        <w:rPr>
          <w:rFonts w:ascii="Book Antiqua" w:hAnsi="Book Antiqua" w:cs="Book Antiqua"/>
          <w:lang w:eastAsia="zh-CN"/>
        </w:rPr>
      </w:pPr>
      <w:r>
        <w:rPr>
          <w:rFonts w:ascii="Book Antiqua" w:hAnsi="Book Antiqua" w:cs="Book Antiqua"/>
          <w:b/>
          <w:bCs/>
          <w:lang w:eastAsia="zh-CN"/>
        </w:rPr>
        <w:t xml:space="preserve">Figure 2 </w:t>
      </w:r>
      <w:r>
        <w:rPr>
          <w:rFonts w:ascii="Book Antiqua" w:hAnsi="Book Antiqua" w:cs="Book Antiqua" w:hint="eastAsia"/>
          <w:b/>
          <w:bCs/>
          <w:lang w:eastAsia="zh-CN"/>
        </w:rPr>
        <w:t>T</w:t>
      </w:r>
      <w:r>
        <w:rPr>
          <w:rFonts w:ascii="Book Antiqua" w:hAnsi="Book Antiqua" w:cs="Book Antiqua"/>
          <w:b/>
          <w:bCs/>
          <w:lang w:eastAsia="zh-CN"/>
        </w:rPr>
        <w:t>wo lesions</w:t>
      </w:r>
      <w:r>
        <w:rPr>
          <w:rFonts w:ascii="Book Antiqua" w:hAnsi="Book Antiqua" w:cs="Book Antiqua" w:hint="eastAsia"/>
          <w:b/>
          <w:bCs/>
          <w:lang w:eastAsia="zh-CN"/>
        </w:rPr>
        <w:t xml:space="preserve">. </w:t>
      </w:r>
      <w:r>
        <w:rPr>
          <w:rFonts w:ascii="Book Antiqua" w:hAnsi="Book Antiqua" w:cs="Book Antiqua" w:hint="eastAsia"/>
          <w:lang w:eastAsia="zh-CN"/>
        </w:rPr>
        <w:t xml:space="preserve">A: The one lesion at the lower rectum under colonoscopy; B: The </w:t>
      </w:r>
      <w:r>
        <w:rPr>
          <w:rFonts w:ascii="Book Antiqua" w:hAnsi="Book Antiqua" w:cs="Book Antiqua"/>
          <w:lang w:eastAsia="zh-CN"/>
        </w:rPr>
        <w:t>second</w:t>
      </w:r>
      <w:r>
        <w:rPr>
          <w:rFonts w:ascii="Book Antiqua" w:hAnsi="Book Antiqua" w:cs="Book Antiqua" w:hint="eastAsia"/>
          <w:lang w:eastAsia="zh-CN"/>
        </w:rPr>
        <w:t xml:space="preserve"> lesion at the lower rectum under colonoscopy.</w:t>
      </w:r>
    </w:p>
    <w:p w14:paraId="2D4F6BF9" w14:textId="77777777" w:rsidR="00BF63F1" w:rsidRDefault="00000000">
      <w:pPr>
        <w:spacing w:line="360" w:lineRule="auto"/>
        <w:jc w:val="both"/>
        <w:rPr>
          <w:lang w:eastAsia="zh-CN"/>
        </w:rPr>
      </w:pPr>
      <w:r>
        <w:rPr>
          <w:noProof/>
          <w:lang w:eastAsia="zh-CN"/>
        </w:rPr>
        <w:lastRenderedPageBreak/>
        <w:drawing>
          <wp:inline distT="0" distB="0" distL="114300" distR="114300" wp14:anchorId="03E39ACB" wp14:editId="4DB60203">
            <wp:extent cx="5938520" cy="499618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8520" cy="4996180"/>
                    </a:xfrm>
                    <a:prstGeom prst="rect">
                      <a:avLst/>
                    </a:prstGeom>
                    <a:noFill/>
                    <a:ln>
                      <a:noFill/>
                    </a:ln>
                  </pic:spPr>
                </pic:pic>
              </a:graphicData>
            </a:graphic>
          </wp:inline>
        </w:drawing>
      </w:r>
    </w:p>
    <w:p w14:paraId="5AEE07CC" w14:textId="77777777" w:rsidR="00BF63F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3</w:t>
      </w:r>
      <w:r>
        <w:rPr>
          <w:rFonts w:ascii="Book Antiqua" w:eastAsia="Book Antiqua" w:hAnsi="Book Antiqua" w:cs="Book Antiqua"/>
          <w:b/>
          <w:bCs/>
        </w:rPr>
        <w:t xml:space="preserve"> Hematoxylin</w:t>
      </w:r>
      <w:r>
        <w:rPr>
          <w:rFonts w:ascii="Book Antiqua" w:eastAsia="宋体" w:hAnsi="Book Antiqua" w:cs="Book Antiqua" w:hint="eastAsia"/>
          <w:b/>
          <w:bCs/>
          <w:lang w:eastAsia="zh-CN"/>
        </w:rPr>
        <w:t>-</w:t>
      </w:r>
      <w:r>
        <w:rPr>
          <w:rFonts w:ascii="Book Antiqua" w:eastAsia="Book Antiqua" w:hAnsi="Book Antiqua" w:cs="Book Antiqua"/>
          <w:b/>
          <w:bCs/>
        </w:rPr>
        <w:t>eosin staining</w:t>
      </w:r>
      <w:r>
        <w:rPr>
          <w:rFonts w:ascii="Book Antiqua" w:eastAsia="宋体" w:hAnsi="Book Antiqua" w:cs="Book Antiqua" w:hint="eastAsia"/>
          <w:b/>
          <w:bCs/>
          <w:lang w:eastAsia="zh-CN"/>
        </w:rPr>
        <w:t xml:space="preserve"> and i</w:t>
      </w:r>
      <w:r>
        <w:rPr>
          <w:rFonts w:ascii="Book Antiqua" w:eastAsia="Book Antiqua" w:hAnsi="Book Antiqua" w:cs="Book Antiqua"/>
          <w:b/>
          <w:bCs/>
        </w:rPr>
        <w:t>mmunohistochemical staining</w:t>
      </w:r>
      <w:r>
        <w:rPr>
          <w:rFonts w:ascii="Book Antiqua" w:eastAsia="宋体" w:hAnsi="Book Antiqua" w:cs="Book Antiqua" w:hint="eastAsia"/>
          <w:b/>
          <w:bCs/>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 xml:space="preserve">A and B: </w:t>
      </w:r>
      <w:r>
        <w:rPr>
          <w:rFonts w:ascii="Book Antiqua" w:eastAsia="Book Antiqua" w:hAnsi="Book Antiqua" w:cs="Book Antiqua"/>
        </w:rPr>
        <w:t>Hematoxylin</w:t>
      </w:r>
      <w:r>
        <w:rPr>
          <w:rFonts w:ascii="Book Antiqua" w:eastAsia="宋体" w:hAnsi="Book Antiqua" w:cs="Book Antiqua" w:hint="eastAsia"/>
          <w:lang w:eastAsia="zh-CN"/>
        </w:rPr>
        <w:t>-</w:t>
      </w:r>
      <w:r>
        <w:rPr>
          <w:rFonts w:ascii="Book Antiqua" w:eastAsia="Book Antiqua" w:hAnsi="Book Antiqua" w:cs="Book Antiqua"/>
        </w:rPr>
        <w:t>eosin staining</w:t>
      </w:r>
      <w:r>
        <w:rPr>
          <w:rFonts w:ascii="Book Antiqua" w:eastAsia="宋体" w:hAnsi="Book Antiqua" w:cs="Book Antiqua" w:hint="eastAsia"/>
          <w:lang w:eastAsia="zh-CN"/>
        </w:rPr>
        <w:t xml:space="preserve"> </w:t>
      </w:r>
      <w:r>
        <w:rPr>
          <w:rFonts w:ascii="Book Antiqua" w:eastAsia="Book Antiqua" w:hAnsi="Book Antiqua" w:cs="Book Antiqua"/>
        </w:rPr>
        <w:t>shows the pathological features of rectal neuroendocrine tumors in the larger and smaller tumor tissue specimens (20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C-E:</w:t>
      </w:r>
      <w:r>
        <w:rPr>
          <w:rFonts w:ascii="Book Antiqua" w:eastAsia="Book Antiqua" w:hAnsi="Book Antiqua" w:cs="Book Antiqua"/>
        </w:rPr>
        <w:t xml:space="preserve"> Immunohistochemical staining of neuroendocrine markers CD56, </w:t>
      </w:r>
      <w:r>
        <w:rPr>
          <w:rFonts w:ascii="Book Antiqua" w:eastAsia="宋体" w:hAnsi="Book Antiqua" w:cs="Book Antiqua" w:hint="eastAsia"/>
          <w:lang w:eastAsia="zh-CN"/>
        </w:rPr>
        <w:t>S</w:t>
      </w:r>
      <w:r>
        <w:rPr>
          <w:rFonts w:ascii="Book Antiqua" w:eastAsia="Book Antiqua" w:hAnsi="Book Antiqua" w:cs="Book Antiqua"/>
        </w:rPr>
        <w:t xml:space="preserve">yn, and </w:t>
      </w:r>
      <w:proofErr w:type="spellStart"/>
      <w:r>
        <w:rPr>
          <w:rFonts w:ascii="Book Antiqua" w:eastAsia="Book Antiqua" w:hAnsi="Book Antiqua" w:cs="Book Antiqua"/>
        </w:rPr>
        <w:t>CgA</w:t>
      </w:r>
      <w:proofErr w:type="spellEnd"/>
      <w:r>
        <w:rPr>
          <w:rFonts w:ascii="Book Antiqua" w:eastAsia="Book Antiqua" w:hAnsi="Book Antiqua" w:cs="Book Antiqua"/>
        </w:rPr>
        <w:t xml:space="preserve"> in representative tumor tissue selected by the physician (4</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F:</w:t>
      </w:r>
      <w:r>
        <w:rPr>
          <w:rFonts w:ascii="Book Antiqua" w:eastAsia="Book Antiqua" w:hAnsi="Book Antiqua" w:cs="Book Antiqua"/>
        </w:rPr>
        <w:t xml:space="preserve"> Ki</w:t>
      </w:r>
      <w:r>
        <w:rPr>
          <w:rFonts w:ascii="Book Antiqua" w:eastAsia="宋体" w:hAnsi="Book Antiqua" w:cs="Book Antiqua" w:hint="eastAsia"/>
          <w:lang w:eastAsia="zh-CN"/>
        </w:rPr>
        <w:t>-</w:t>
      </w:r>
      <w:r>
        <w:rPr>
          <w:rFonts w:ascii="Book Antiqua" w:eastAsia="Book Antiqua" w:hAnsi="Book Antiqua" w:cs="Book Antiqua"/>
        </w:rPr>
        <w:t>67 expression in the neuroendocrine tumor at the rectum by immunohistochemistry (10</w:t>
      </w:r>
      <w:r>
        <w:rPr>
          <w:rFonts w:ascii="Book Antiqua" w:eastAsia="宋体" w:hAnsi="Book Antiqua" w:cs="Book Antiqua" w:hint="eastAsia"/>
          <w:lang w:eastAsia="zh-CN"/>
        </w:rPr>
        <w:t xml:space="preserve"> </w:t>
      </w:r>
      <w:r>
        <w:rPr>
          <w:rFonts w:ascii="Book Antiqua" w:eastAsia="Book Antiqua" w:hAnsi="Book Antiqua" w:cs="Book Antiqua"/>
        </w:rPr>
        <w:t>×). Brown nuclear stain highlights Ki-67-positive tumor cells.</w:t>
      </w:r>
    </w:p>
    <w:p w14:paraId="78ADFCDD" w14:textId="77777777" w:rsidR="00BF63F1" w:rsidRDefault="00BF63F1">
      <w:pPr>
        <w:adjustRightInd w:val="0"/>
        <w:snapToGrid w:val="0"/>
        <w:spacing w:line="360" w:lineRule="auto"/>
        <w:jc w:val="both"/>
        <w:rPr>
          <w:rFonts w:ascii="Book Antiqua" w:eastAsia="Book Antiqua" w:hAnsi="Book Antiqua" w:cs="Book Antiqua"/>
        </w:rPr>
      </w:pPr>
    </w:p>
    <w:p w14:paraId="45CAAFBB" w14:textId="77777777" w:rsidR="00BF63F1" w:rsidRDefault="00000000">
      <w:pPr>
        <w:spacing w:line="360" w:lineRule="auto"/>
        <w:jc w:val="both"/>
        <w:rPr>
          <w:lang w:eastAsia="zh-CN"/>
        </w:rPr>
      </w:pPr>
      <w:r>
        <w:rPr>
          <w:noProof/>
          <w:lang w:eastAsia="zh-CN"/>
        </w:rPr>
        <w:lastRenderedPageBreak/>
        <w:drawing>
          <wp:inline distT="0" distB="0" distL="114300" distR="114300" wp14:anchorId="5A7803A1" wp14:editId="49302FD3">
            <wp:extent cx="5939790" cy="5067300"/>
            <wp:effectExtent l="0" t="0" r="381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939790" cy="5067300"/>
                    </a:xfrm>
                    <a:prstGeom prst="rect">
                      <a:avLst/>
                    </a:prstGeom>
                    <a:noFill/>
                    <a:ln>
                      <a:noFill/>
                    </a:ln>
                  </pic:spPr>
                </pic:pic>
              </a:graphicData>
            </a:graphic>
          </wp:inline>
        </w:drawing>
      </w:r>
    </w:p>
    <w:p w14:paraId="0BC4861C" w14:textId="77777777" w:rsidR="00BF63F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4</w:t>
      </w:r>
      <w:r>
        <w:rPr>
          <w:rFonts w:ascii="Book Antiqua" w:eastAsia="Book Antiqua" w:hAnsi="Book Antiqua" w:cs="Book Antiqua"/>
          <w:b/>
          <w:bCs/>
        </w:rPr>
        <w:t xml:space="preserve"> Tumor metastasis was observed in the peri-intestinal lymph nodes (4/15).</w:t>
      </w:r>
      <w:r>
        <w:rPr>
          <w:rFonts w:ascii="Book Antiqua" w:eastAsia="Book Antiqua" w:hAnsi="Book Antiqua" w:cs="Book Antiqua"/>
        </w:rPr>
        <w:t xml:space="preserve"> A</w:t>
      </w:r>
      <w:r>
        <w:rPr>
          <w:rFonts w:ascii="Book Antiqua" w:eastAsia="宋体" w:hAnsi="Book Antiqua" w:cs="Book Antiqua" w:hint="eastAsia"/>
          <w:lang w:eastAsia="zh-CN"/>
        </w:rPr>
        <w:t xml:space="preserve"> and </w:t>
      </w:r>
      <w:r>
        <w:rPr>
          <w:rFonts w:ascii="Book Antiqua" w:eastAsia="Book Antiqua" w:hAnsi="Book Antiqua" w:cs="Book Antiqua"/>
        </w:rPr>
        <w:t>B</w:t>
      </w:r>
      <w:r>
        <w:rPr>
          <w:rFonts w:ascii="Book Antiqua" w:eastAsia="宋体" w:hAnsi="Book Antiqua" w:cs="Book Antiqua" w:hint="eastAsia"/>
          <w:lang w:eastAsia="zh-CN"/>
        </w:rPr>
        <w:t>:</w:t>
      </w:r>
      <w:r>
        <w:rPr>
          <w:rFonts w:ascii="Book Antiqua" w:eastAsia="Book Antiqua" w:hAnsi="Book Antiqua" w:cs="Book Antiqua"/>
        </w:rPr>
        <w:t xml:space="preserve"> Laparoscopic low anterior resection with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was performed 5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diagnosis of the rectal lesions. Central lymph nodes were selected from the lesion for hematoxylin–eosin staining to evaluate the metastasis of neuroendocrine cells</w:t>
      </w:r>
      <w:r>
        <w:rPr>
          <w:rFonts w:ascii="Book Antiqua" w:eastAsia="宋体" w:hAnsi="Book Antiqua" w:cs="Book Antiqua" w:hint="eastAsia"/>
          <w:lang w:eastAsia="zh-CN"/>
        </w:rPr>
        <w:t xml:space="preserve"> (A: 100 </w:t>
      </w:r>
      <w:r>
        <w:rPr>
          <w:rFonts w:ascii="Book Antiqua" w:eastAsia="Book Antiqua" w:hAnsi="Book Antiqua" w:cs="Book Antiqua"/>
        </w:rPr>
        <w:t>×</w:t>
      </w:r>
      <w:r>
        <w:rPr>
          <w:rFonts w:ascii="Book Antiqua" w:eastAsia="宋体" w:hAnsi="Book Antiqua" w:cs="Book Antiqua" w:hint="eastAsia"/>
          <w:lang w:eastAsia="zh-CN"/>
        </w:rPr>
        <w:t xml:space="preserve">, B: </w:t>
      </w:r>
      <w:r>
        <w:rPr>
          <w:rFonts w:ascii="Book Antiqua" w:eastAsia="Book Antiqua" w:hAnsi="Book Antiqua" w:cs="Book Antiqua"/>
        </w:rPr>
        <w:t>400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C</w:t>
      </w:r>
      <w:r>
        <w:rPr>
          <w:rFonts w:ascii="Book Antiqua" w:eastAsia="宋体" w:hAnsi="Book Antiqua" w:cs="Book Antiqua" w:hint="eastAsia"/>
          <w:lang w:eastAsia="zh-CN"/>
        </w:rPr>
        <w:t>-</w:t>
      </w:r>
      <w:r>
        <w:rPr>
          <w:rFonts w:ascii="Book Antiqua" w:eastAsia="Book Antiqua" w:hAnsi="Book Antiqua" w:cs="Book Antiqua"/>
        </w:rPr>
        <w:t>E</w:t>
      </w:r>
      <w:r>
        <w:rPr>
          <w:rFonts w:ascii="Book Antiqua" w:eastAsia="宋体" w:hAnsi="Book Antiqua" w:cs="Book Antiqua" w:hint="eastAsia"/>
          <w:lang w:eastAsia="zh-CN"/>
        </w:rPr>
        <w:t>:</w:t>
      </w:r>
      <w:r>
        <w:rPr>
          <w:rFonts w:ascii="Book Antiqua" w:eastAsia="Book Antiqua" w:hAnsi="Book Antiqua" w:cs="Book Antiqua"/>
        </w:rPr>
        <w:t xml:space="preserve"> Immunohistochemical detection to evaluate the expression and distribution of neuroendocrine markers SSTR2, </w:t>
      </w:r>
      <w:r>
        <w:rPr>
          <w:rFonts w:ascii="Book Antiqua" w:eastAsia="宋体" w:hAnsi="Book Antiqua" w:cs="Book Antiqua" w:hint="eastAsia"/>
          <w:lang w:eastAsia="zh-CN"/>
        </w:rPr>
        <w:t>s</w:t>
      </w:r>
      <w:r>
        <w:rPr>
          <w:rFonts w:ascii="Book Antiqua" w:eastAsia="Book Antiqua" w:hAnsi="Book Antiqua" w:cs="Book Antiqua"/>
        </w:rPr>
        <w:t xml:space="preserve">yn, and </w:t>
      </w:r>
      <w:proofErr w:type="spellStart"/>
      <w:r>
        <w:rPr>
          <w:rFonts w:ascii="Book Antiqua" w:eastAsia="Book Antiqua" w:hAnsi="Book Antiqua" w:cs="Book Antiqua"/>
        </w:rPr>
        <w:t>CgA</w:t>
      </w:r>
      <w:proofErr w:type="spellEnd"/>
      <w:r>
        <w:rPr>
          <w:rFonts w:ascii="Book Antiqua" w:eastAsia="Book Antiqua" w:hAnsi="Book Antiqua" w:cs="Book Antiqua"/>
        </w:rPr>
        <w:t xml:space="preserve"> in central lymph nodes (400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w:t>
      </w:r>
      <w:r>
        <w:rPr>
          <w:rFonts w:ascii="Book Antiqua" w:eastAsia="Book Antiqua" w:hAnsi="Book Antiqua" w:cs="Book Antiqua"/>
        </w:rPr>
        <w:t xml:space="preserve"> F</w:t>
      </w:r>
      <w:r>
        <w:rPr>
          <w:rFonts w:ascii="Book Antiqua" w:eastAsia="宋体" w:hAnsi="Book Antiqua" w:cs="Book Antiqua" w:hint="eastAsia"/>
          <w:lang w:eastAsia="zh-CN"/>
        </w:rPr>
        <w:t>:</w:t>
      </w:r>
      <w:r>
        <w:rPr>
          <w:rFonts w:ascii="Book Antiqua" w:eastAsia="Book Antiqua" w:hAnsi="Book Antiqua" w:cs="Book Antiqua"/>
        </w:rPr>
        <w:t xml:space="preserve"> Ki</w:t>
      </w:r>
      <w:r>
        <w:rPr>
          <w:rFonts w:ascii="Book Antiqua" w:eastAsia="宋体" w:hAnsi="Book Antiqua" w:cs="Book Antiqua" w:hint="eastAsia"/>
          <w:lang w:eastAsia="zh-CN"/>
        </w:rPr>
        <w:t>-</w:t>
      </w:r>
      <w:r>
        <w:rPr>
          <w:rFonts w:ascii="Book Antiqua" w:eastAsia="Book Antiqua" w:hAnsi="Book Antiqua" w:cs="Book Antiqua"/>
        </w:rPr>
        <w:t>67 expression in central lymph nodes by immunohistochemistry (400</w:t>
      </w:r>
      <w:r>
        <w:rPr>
          <w:rFonts w:ascii="Book Antiqua" w:eastAsia="宋体" w:hAnsi="Book Antiqua" w:cs="Book Antiqua" w:hint="eastAsia"/>
          <w:lang w:eastAsia="zh-CN"/>
        </w:rPr>
        <w:t xml:space="preserve"> </w:t>
      </w:r>
      <w:r>
        <w:rPr>
          <w:rFonts w:ascii="Book Antiqua" w:eastAsia="Book Antiqua" w:hAnsi="Book Antiqua" w:cs="Book Antiqua"/>
        </w:rPr>
        <w:t>×).</w:t>
      </w:r>
    </w:p>
    <w:p w14:paraId="0D59863D" w14:textId="77777777" w:rsidR="00BF63F1" w:rsidRDefault="00000000">
      <w:pPr>
        <w:spacing w:line="360" w:lineRule="auto"/>
        <w:jc w:val="both"/>
        <w:rPr>
          <w:lang w:eastAsia="zh-CN"/>
        </w:rPr>
      </w:pPr>
      <w:r>
        <w:rPr>
          <w:noProof/>
          <w:lang w:eastAsia="zh-CN"/>
        </w:rPr>
        <w:lastRenderedPageBreak/>
        <w:drawing>
          <wp:inline distT="0" distB="0" distL="114300" distR="114300" wp14:anchorId="58A7808D" wp14:editId="2CFB8554">
            <wp:extent cx="5937250" cy="3310255"/>
            <wp:effectExtent l="0" t="0" r="635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37250" cy="3310255"/>
                    </a:xfrm>
                    <a:prstGeom prst="rect">
                      <a:avLst/>
                    </a:prstGeom>
                    <a:noFill/>
                    <a:ln>
                      <a:noFill/>
                    </a:ln>
                  </pic:spPr>
                </pic:pic>
              </a:graphicData>
            </a:graphic>
          </wp:inline>
        </w:drawing>
      </w:r>
    </w:p>
    <w:p w14:paraId="3E7F9020" w14:textId="77777777" w:rsidR="00BF63F1"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5</w:t>
      </w:r>
      <w:r>
        <w:rPr>
          <w:rFonts w:ascii="Book Antiqua" w:eastAsia="Book Antiqua" w:hAnsi="Book Antiqua" w:cs="Book Antiqua"/>
        </w:rPr>
        <w:t xml:space="preserve"> </w:t>
      </w:r>
      <w:r>
        <w:rPr>
          <w:rFonts w:ascii="Book Antiqua" w:eastAsia="宋体" w:hAnsi="Book Antiqua" w:cs="Book Antiqua" w:hint="eastAsia"/>
          <w:b/>
          <w:bCs/>
          <w:color w:val="131413"/>
          <w:lang w:eastAsia="zh-CN"/>
        </w:rPr>
        <w:t>M</w:t>
      </w:r>
      <w:r>
        <w:rPr>
          <w:rFonts w:ascii="Book Antiqua" w:eastAsia="Book Antiqua" w:hAnsi="Book Antiqua" w:cs="Book Antiqua"/>
          <w:b/>
          <w:bCs/>
          <w:color w:val="131413"/>
        </w:rPr>
        <w:t>agnetic resonance imaging</w:t>
      </w:r>
      <w:r>
        <w:rPr>
          <w:rFonts w:ascii="Book Antiqua" w:eastAsia="Book Antiqua" w:hAnsi="Book Antiqua" w:cs="Book Antiqua"/>
          <w:b/>
          <w:bCs/>
        </w:rPr>
        <w:t xml:space="preserve"> for pituitary adenoma.</w:t>
      </w:r>
      <w:r>
        <w:rPr>
          <w:rFonts w:ascii="Book Antiqua" w:eastAsia="宋体" w:hAnsi="Book Antiqua" w:cs="Book Antiqua" w:hint="eastAsia"/>
          <w:lang w:eastAsia="zh-CN"/>
        </w:rPr>
        <w:t xml:space="preserve"> A: </w:t>
      </w:r>
      <w:r>
        <w:rPr>
          <w:rFonts w:ascii="Book Antiqua" w:eastAsia="Book Antiqua" w:hAnsi="Book Antiqua" w:cs="Book Antiqua"/>
        </w:rPr>
        <w:t>Pretreatment with long</w:t>
      </w:r>
      <w:r>
        <w:rPr>
          <w:rFonts w:ascii="Book Antiqua" w:eastAsia="宋体" w:hAnsi="Book Antiqua" w:cs="Book Antiqua" w:hint="eastAsia"/>
          <w:lang w:eastAsia="zh-CN"/>
        </w:rPr>
        <w:t>-</w:t>
      </w:r>
      <w:r>
        <w:rPr>
          <w:rFonts w:ascii="Book Antiqua" w:eastAsia="Book Antiqua" w:hAnsi="Book Antiqua" w:cs="Book Antiqua"/>
        </w:rPr>
        <w:t>acting octreotide (20 mg)</w:t>
      </w:r>
      <w:r>
        <w:rPr>
          <w:rFonts w:ascii="Book Antiqua" w:eastAsia="宋体" w:hAnsi="Book Antiqua" w:cs="Book Antiqua" w:hint="eastAsia"/>
          <w:lang w:eastAsia="zh-CN"/>
        </w:rPr>
        <w:t>; B: Pretreatment with long-acting octreotide (20 mg) for 28 d.</w:t>
      </w:r>
    </w:p>
    <w:p w14:paraId="3EC8FDC8" w14:textId="77777777" w:rsidR="00BF63F1" w:rsidRDefault="00BF63F1">
      <w:pPr>
        <w:spacing w:line="360" w:lineRule="auto"/>
        <w:jc w:val="both"/>
        <w:rPr>
          <w:lang w:eastAsia="zh-CN"/>
        </w:rPr>
      </w:pPr>
    </w:p>
    <w:sectPr w:rsidR="00BF63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287B8" w14:textId="77777777" w:rsidR="00A55A42" w:rsidRDefault="00A55A42">
      <w:r>
        <w:separator/>
      </w:r>
    </w:p>
  </w:endnote>
  <w:endnote w:type="continuationSeparator" w:id="0">
    <w:p w14:paraId="1F923AF1" w14:textId="77777777" w:rsidR="00A55A42" w:rsidRDefault="00A55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206713"/>
    </w:sdtPr>
    <w:sdtEndPr>
      <w:rPr>
        <w:rFonts w:ascii="Book Antiqua" w:hAnsi="Book Antiqua"/>
        <w:sz w:val="24"/>
      </w:rPr>
    </w:sdtEndPr>
    <w:sdtContent>
      <w:sdt>
        <w:sdtPr>
          <w:id w:val="860082579"/>
        </w:sdtPr>
        <w:sdtEndPr>
          <w:rPr>
            <w:rFonts w:ascii="Book Antiqua" w:hAnsi="Book Antiqua"/>
            <w:sz w:val="24"/>
          </w:rPr>
        </w:sdtEndPr>
        <w:sdtContent>
          <w:p w14:paraId="7CAB3643" w14:textId="77777777" w:rsidR="00BF63F1" w:rsidRDefault="00000000">
            <w:pPr>
              <w:pStyle w:val="a5"/>
              <w:jc w:val="right"/>
              <w:rPr>
                <w:rFonts w:ascii="Book Antiqua" w:hAnsi="Book Antiqua"/>
                <w:sz w:val="24"/>
              </w:rPr>
            </w:pPr>
            <w:r>
              <w:rPr>
                <w:lang w:val="zh-CN" w:eastAsia="zh-CN"/>
              </w:rPr>
              <w:t xml:space="preserve"> </w:t>
            </w:r>
            <w:r>
              <w:rPr>
                <w:rFonts w:ascii="Book Antiqua" w:hAnsi="Book Antiqua"/>
                <w:bCs/>
                <w:sz w:val="24"/>
              </w:rPr>
              <w:fldChar w:fldCharType="begin"/>
            </w:r>
            <w:r>
              <w:rPr>
                <w:rFonts w:ascii="Book Antiqua" w:hAnsi="Book Antiqua"/>
                <w:bCs/>
                <w:sz w:val="24"/>
              </w:rPr>
              <w:instrText>PAGE</w:instrText>
            </w:r>
            <w:r>
              <w:rPr>
                <w:rFonts w:ascii="Book Antiqua" w:hAnsi="Book Antiqua"/>
                <w:bCs/>
                <w:sz w:val="24"/>
              </w:rPr>
              <w:fldChar w:fldCharType="separate"/>
            </w:r>
            <w:r>
              <w:rPr>
                <w:rFonts w:ascii="Book Antiqua" w:hAnsi="Book Antiqua"/>
                <w:bCs/>
                <w:sz w:val="24"/>
              </w:rPr>
              <w:t>3</w:t>
            </w:r>
            <w:r>
              <w:rPr>
                <w:rFonts w:ascii="Book Antiqua" w:hAnsi="Book Antiqua"/>
                <w:bCs/>
                <w:sz w:val="24"/>
              </w:rPr>
              <w:fldChar w:fldCharType="end"/>
            </w:r>
            <w:r>
              <w:rPr>
                <w:rFonts w:ascii="Book Antiqua" w:hAnsi="Book Antiqua"/>
                <w:sz w:val="24"/>
                <w:lang w:val="zh-CN" w:eastAsia="zh-CN"/>
              </w:rPr>
              <w:t xml:space="preserve"> / </w:t>
            </w:r>
            <w:r>
              <w:rPr>
                <w:rFonts w:ascii="Book Antiqua" w:hAnsi="Book Antiqua"/>
                <w:bCs/>
                <w:sz w:val="24"/>
              </w:rPr>
              <w:fldChar w:fldCharType="begin"/>
            </w:r>
            <w:r>
              <w:rPr>
                <w:rFonts w:ascii="Book Antiqua" w:hAnsi="Book Antiqua"/>
                <w:bCs/>
                <w:sz w:val="24"/>
              </w:rPr>
              <w:instrText>NUMPAGES</w:instrText>
            </w:r>
            <w:r>
              <w:rPr>
                <w:rFonts w:ascii="Book Antiqua" w:hAnsi="Book Antiqua"/>
                <w:bCs/>
                <w:sz w:val="24"/>
              </w:rPr>
              <w:fldChar w:fldCharType="separate"/>
            </w:r>
            <w:r>
              <w:rPr>
                <w:rFonts w:ascii="Book Antiqua" w:hAnsi="Book Antiqua"/>
                <w:bCs/>
                <w:sz w:val="24"/>
              </w:rPr>
              <w:t>23</w:t>
            </w:r>
            <w:r>
              <w:rPr>
                <w:rFonts w:ascii="Book Antiqua" w:hAnsi="Book Antiqua"/>
                <w:bCs/>
                <w:sz w:val="24"/>
              </w:rPr>
              <w:fldChar w:fldCharType="end"/>
            </w:r>
          </w:p>
        </w:sdtContent>
      </w:sdt>
    </w:sdtContent>
  </w:sdt>
  <w:p w14:paraId="4F4DA7F1" w14:textId="77777777" w:rsidR="00BF63F1" w:rsidRDefault="00BF63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BC06E" w14:textId="77777777" w:rsidR="00A55A42" w:rsidRDefault="00A55A42">
      <w:r>
        <w:separator/>
      </w:r>
    </w:p>
  </w:footnote>
  <w:footnote w:type="continuationSeparator" w:id="0">
    <w:p w14:paraId="3AB2DC67" w14:textId="77777777" w:rsidR="00A55A42" w:rsidRDefault="00A55A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10EAB"/>
    <w:rsid w:val="00016466"/>
    <w:rsid w:val="00047A3A"/>
    <w:rsid w:val="001B615A"/>
    <w:rsid w:val="00212F7D"/>
    <w:rsid w:val="002556D0"/>
    <w:rsid w:val="00302205"/>
    <w:rsid w:val="003A560C"/>
    <w:rsid w:val="005F4903"/>
    <w:rsid w:val="006F6C6C"/>
    <w:rsid w:val="00713BD5"/>
    <w:rsid w:val="00844277"/>
    <w:rsid w:val="00A21F87"/>
    <w:rsid w:val="00A228E8"/>
    <w:rsid w:val="00A55A42"/>
    <w:rsid w:val="00A77B3E"/>
    <w:rsid w:val="00AA6F09"/>
    <w:rsid w:val="00B12C02"/>
    <w:rsid w:val="00B7614A"/>
    <w:rsid w:val="00BF63F1"/>
    <w:rsid w:val="00C00153"/>
    <w:rsid w:val="00C12C74"/>
    <w:rsid w:val="00CA2A55"/>
    <w:rsid w:val="00D02892"/>
    <w:rsid w:val="00D53F16"/>
    <w:rsid w:val="00D93A8B"/>
    <w:rsid w:val="00DF7BAD"/>
    <w:rsid w:val="00E35E90"/>
    <w:rsid w:val="00F00133"/>
    <w:rsid w:val="00F10E5D"/>
    <w:rsid w:val="00F431A9"/>
    <w:rsid w:val="00F97C46"/>
    <w:rsid w:val="00FB36BF"/>
    <w:rsid w:val="04D34B87"/>
    <w:rsid w:val="085D7896"/>
    <w:rsid w:val="0BA23811"/>
    <w:rsid w:val="1027308E"/>
    <w:rsid w:val="12AB021B"/>
    <w:rsid w:val="131E40C5"/>
    <w:rsid w:val="13666CCF"/>
    <w:rsid w:val="14CF38C9"/>
    <w:rsid w:val="15E96C0C"/>
    <w:rsid w:val="16852D91"/>
    <w:rsid w:val="19DE1243"/>
    <w:rsid w:val="1E682698"/>
    <w:rsid w:val="20DD736E"/>
    <w:rsid w:val="218477E9"/>
    <w:rsid w:val="221A1EFC"/>
    <w:rsid w:val="22603DB2"/>
    <w:rsid w:val="283C5EAB"/>
    <w:rsid w:val="2B960845"/>
    <w:rsid w:val="2F380C3E"/>
    <w:rsid w:val="328524F5"/>
    <w:rsid w:val="33D147D7"/>
    <w:rsid w:val="35775E53"/>
    <w:rsid w:val="3C9C508E"/>
    <w:rsid w:val="40DA57F1"/>
    <w:rsid w:val="416C0C8C"/>
    <w:rsid w:val="44BA339E"/>
    <w:rsid w:val="46B61944"/>
    <w:rsid w:val="48934632"/>
    <w:rsid w:val="4BFD4D5F"/>
    <w:rsid w:val="52F2298E"/>
    <w:rsid w:val="549F43B1"/>
    <w:rsid w:val="566B51C9"/>
    <w:rsid w:val="57FB365A"/>
    <w:rsid w:val="592D3CE7"/>
    <w:rsid w:val="59DE1485"/>
    <w:rsid w:val="5AF745AD"/>
    <w:rsid w:val="5C672263"/>
    <w:rsid w:val="5CFD1E4B"/>
    <w:rsid w:val="649E1F3D"/>
    <w:rsid w:val="65A11CE5"/>
    <w:rsid w:val="69B144C0"/>
    <w:rsid w:val="6AA10091"/>
    <w:rsid w:val="6D77332B"/>
    <w:rsid w:val="6EFD5043"/>
    <w:rsid w:val="723B0DCB"/>
    <w:rsid w:val="730D6C0C"/>
    <w:rsid w:val="73F152F7"/>
    <w:rsid w:val="75722D56"/>
    <w:rsid w:val="76D11CFE"/>
    <w:rsid w:val="77446974"/>
    <w:rsid w:val="79994F48"/>
    <w:rsid w:val="7EDB5991"/>
    <w:rsid w:val="7F604567"/>
    <w:rsid w:val="7F6C2F0C"/>
    <w:rsid w:val="7FF75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B62A3F"/>
  <w15:docId w15:val="{DB5063D8-C952-4BAF-A487-77355C06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footer"/>
    <w:basedOn w:val="a"/>
    <w:link w:val="a6"/>
    <w:uiPriority w:val="99"/>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8">
    <w:name w:val="annotation subject"/>
    <w:basedOn w:val="a3"/>
    <w:next w:val="a3"/>
    <w:link w:val="a9"/>
    <w:qFormat/>
    <w:rPr>
      <w:b/>
      <w:bCs/>
    </w:rPr>
  </w:style>
  <w:style w:type="character" w:styleId="aa">
    <w:name w:val="annotation reference"/>
    <w:basedOn w:val="a0"/>
    <w:qFormat/>
    <w:rPr>
      <w:sz w:val="16"/>
      <w:szCs w:val="16"/>
    </w:rPr>
  </w:style>
  <w:style w:type="character" w:customStyle="1" w:styleId="15">
    <w:name w:val="15"/>
    <w:basedOn w:val="a0"/>
    <w:qFormat/>
  </w:style>
  <w:style w:type="character" w:customStyle="1" w:styleId="16">
    <w:name w:val="16"/>
    <w:basedOn w:val="a0"/>
    <w:qFormat/>
  </w:style>
  <w:style w:type="character" w:customStyle="1" w:styleId="None">
    <w:name w:val="None"/>
    <w:basedOn w:val="a0"/>
    <w:qFormat/>
  </w:style>
  <w:style w:type="character" w:customStyle="1" w:styleId="a6">
    <w:name w:val="页脚 字符"/>
    <w:basedOn w:val="a0"/>
    <w:link w:val="a5"/>
    <w:uiPriority w:val="99"/>
    <w:qFormat/>
    <w:rPr>
      <w:rFonts w:eastAsia="Times New Roman"/>
      <w:sz w:val="18"/>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rPr>
  </w:style>
  <w:style w:type="character" w:customStyle="1" w:styleId="a9">
    <w:name w:val="批注主题 字符"/>
    <w:basedOn w:val="a4"/>
    <w:link w:val="a8"/>
    <w:qFormat/>
    <w:rPr>
      <w:rFonts w:eastAsia="Times New Roman"/>
      <w:b/>
      <w:bCs/>
    </w:rPr>
  </w:style>
  <w:style w:type="paragraph" w:styleId="ab">
    <w:name w:val="Revision"/>
    <w:hidden/>
    <w:uiPriority w:val="99"/>
    <w:unhideWhenUsed/>
    <w:rsid w:val="003A560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4590</Words>
  <Characters>26167</Characters>
  <Application>Microsoft Office Word</Application>
  <DocSecurity>0</DocSecurity>
  <Lines>218</Lines>
  <Paragraphs>61</Paragraphs>
  <ScaleCrop>false</ScaleCrop>
  <Company>BPG</Company>
  <LinksUpToDate>false</LinksUpToDate>
  <CharactersWithSpaces>30696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4</cp:revision>
  <dcterms:created xsi:type="dcterms:W3CDTF">2023-08-15T19:32:00Z</dcterms:created>
  <dcterms:modified xsi:type="dcterms:W3CDTF">2023-08-18T09:11:00Z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F767A78A722E4E85A160C0F2F19F4346_12</vt:lpwstr>
  </property>
</Properties>
</file>