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C5D1" w14:textId="30BB2E82" w:rsidR="00A77B3E" w:rsidRPr="00C909F7" w:rsidRDefault="007A37DD" w:rsidP="00C909F7">
      <w:pPr>
        <w:spacing w:line="360" w:lineRule="auto"/>
        <w:jc w:val="both"/>
        <w:rPr>
          <w:rFonts w:ascii="Book Antiqua" w:hAnsi="Book Antiqua"/>
        </w:rPr>
      </w:pPr>
      <w:r w:rsidRPr="00C909F7">
        <w:rPr>
          <w:rFonts w:ascii="Book Antiqua" w:eastAsia="Book Antiqua" w:hAnsi="Book Antiqua" w:cs="Book Antiqua"/>
          <w:b/>
        </w:rPr>
        <w:t xml:space="preserve">Name of Journal: </w:t>
      </w:r>
      <w:r w:rsidRPr="00C909F7">
        <w:rPr>
          <w:rFonts w:ascii="Book Antiqua" w:eastAsia="Book Antiqua" w:hAnsi="Book Antiqua" w:cs="Book Antiqua"/>
          <w:i/>
        </w:rPr>
        <w:t>World Journal of Gastrointestinal Surgery</w:t>
      </w:r>
    </w:p>
    <w:p w14:paraId="7041ED5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rPr>
        <w:t xml:space="preserve">Manuscript NO: </w:t>
      </w:r>
      <w:r w:rsidRPr="00C909F7">
        <w:rPr>
          <w:rFonts w:ascii="Book Antiqua" w:eastAsia="Book Antiqua" w:hAnsi="Book Antiqua" w:cs="Book Antiqua"/>
        </w:rPr>
        <w:t>85335</w:t>
      </w:r>
    </w:p>
    <w:p w14:paraId="2C3A292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rPr>
        <w:t xml:space="preserve">Manuscript Type: </w:t>
      </w:r>
      <w:r w:rsidRPr="00C909F7">
        <w:rPr>
          <w:rFonts w:ascii="Book Antiqua" w:eastAsia="Book Antiqua" w:hAnsi="Book Antiqua" w:cs="Book Antiqua"/>
        </w:rPr>
        <w:t>CASE REPORT</w:t>
      </w:r>
    </w:p>
    <w:p w14:paraId="4E495FDC" w14:textId="77777777" w:rsidR="00A77B3E" w:rsidRPr="00C909F7" w:rsidRDefault="00A77B3E" w:rsidP="00C909F7">
      <w:pPr>
        <w:spacing w:line="360" w:lineRule="auto"/>
        <w:jc w:val="both"/>
        <w:rPr>
          <w:rFonts w:ascii="Book Antiqua" w:hAnsi="Book Antiqua"/>
        </w:rPr>
      </w:pPr>
    </w:p>
    <w:p w14:paraId="6FEF589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Acute flare of systemic lupus erythematosus with extensive gastrointestinal involvement: A case report and review of literature</w:t>
      </w:r>
    </w:p>
    <w:p w14:paraId="4C2627EA" w14:textId="77777777" w:rsidR="00A77B3E" w:rsidRPr="00C909F7" w:rsidRDefault="00A77B3E" w:rsidP="00C909F7">
      <w:pPr>
        <w:spacing w:line="360" w:lineRule="auto"/>
        <w:jc w:val="both"/>
        <w:rPr>
          <w:rFonts w:ascii="Book Antiqua" w:hAnsi="Book Antiqua"/>
        </w:rPr>
      </w:pPr>
    </w:p>
    <w:p w14:paraId="6ED6297A" w14:textId="3173EEBD" w:rsidR="00A77B3E" w:rsidRPr="00C909F7" w:rsidRDefault="000B0738" w:rsidP="00C909F7">
      <w:pPr>
        <w:spacing w:line="360" w:lineRule="auto"/>
        <w:jc w:val="both"/>
        <w:rPr>
          <w:rFonts w:ascii="Book Antiqua" w:hAnsi="Book Antiqua"/>
        </w:rPr>
      </w:pPr>
      <w:r w:rsidRPr="00C909F7">
        <w:rPr>
          <w:rFonts w:ascii="Book Antiqua" w:eastAsia="Book Antiqua" w:hAnsi="Book Antiqua" w:cs="Book Antiqua"/>
          <w:color w:val="000000"/>
        </w:rPr>
        <w:t xml:space="preserve">Huang H </w:t>
      </w:r>
      <w:r w:rsidRPr="00C909F7">
        <w:rPr>
          <w:rFonts w:ascii="Book Antiqua" w:eastAsia="Book Antiqua" w:hAnsi="Book Antiqua" w:cs="Book Antiqua"/>
          <w:i/>
          <w:iCs/>
          <w:color w:val="000000"/>
        </w:rPr>
        <w:t>et al</w:t>
      </w:r>
      <w:r w:rsidRPr="00C909F7">
        <w:rPr>
          <w:rFonts w:ascii="Book Antiqua" w:eastAsia="Book Antiqua" w:hAnsi="Book Antiqua" w:cs="Book Antiqua"/>
          <w:color w:val="000000"/>
        </w:rPr>
        <w:t>. SLE GI involvement</w:t>
      </w:r>
    </w:p>
    <w:p w14:paraId="2902159F" w14:textId="77777777" w:rsidR="00A77B3E" w:rsidRPr="00C909F7" w:rsidRDefault="00A77B3E" w:rsidP="00C909F7">
      <w:pPr>
        <w:spacing w:line="360" w:lineRule="auto"/>
        <w:jc w:val="both"/>
        <w:rPr>
          <w:rFonts w:ascii="Book Antiqua" w:hAnsi="Book Antiqua"/>
        </w:rPr>
      </w:pPr>
    </w:p>
    <w:p w14:paraId="5004489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Hua Huang, Ping Li, Dan Zhang, Ming-Xuan Zhang, Kai Yu</w:t>
      </w:r>
    </w:p>
    <w:p w14:paraId="4F6245F6" w14:textId="77777777" w:rsidR="00A77B3E" w:rsidRPr="00C909F7" w:rsidRDefault="00A77B3E" w:rsidP="00C909F7">
      <w:pPr>
        <w:spacing w:line="360" w:lineRule="auto"/>
        <w:jc w:val="both"/>
        <w:rPr>
          <w:rFonts w:ascii="Book Antiqua" w:hAnsi="Book Antiqua"/>
        </w:rPr>
      </w:pPr>
    </w:p>
    <w:p w14:paraId="0822DE8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Hua Huang, Ping Li, Ming-Xuan Zhang, </w:t>
      </w:r>
      <w:r w:rsidRPr="00C909F7">
        <w:rPr>
          <w:rFonts w:ascii="Book Antiqua" w:eastAsia="Book Antiqua" w:hAnsi="Book Antiqua" w:cs="Book Antiqua"/>
          <w:color w:val="000000"/>
        </w:rPr>
        <w:t>Department of Rheumatology and Immunology, General Hospital of Northern Theater Command, Shenyang 110000, Liaoning Province, China</w:t>
      </w:r>
    </w:p>
    <w:p w14:paraId="3CC00463" w14:textId="77777777" w:rsidR="00A77B3E" w:rsidRPr="00C909F7" w:rsidRDefault="00A77B3E" w:rsidP="00C909F7">
      <w:pPr>
        <w:spacing w:line="360" w:lineRule="auto"/>
        <w:jc w:val="both"/>
        <w:rPr>
          <w:rFonts w:ascii="Book Antiqua" w:hAnsi="Book Antiqua"/>
        </w:rPr>
      </w:pPr>
    </w:p>
    <w:p w14:paraId="2D7522E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Dan Zhang, </w:t>
      </w:r>
      <w:r w:rsidRPr="00C909F7">
        <w:rPr>
          <w:rFonts w:ascii="Book Antiqua" w:eastAsia="Book Antiqua" w:hAnsi="Book Antiqua" w:cs="Book Antiqua"/>
          <w:color w:val="000000"/>
        </w:rPr>
        <w:t>Department of Nutrition, General Hospital of Northern Theater Command, Shenyang 110000, Liaoning Province, China</w:t>
      </w:r>
    </w:p>
    <w:p w14:paraId="01C8E910" w14:textId="77777777" w:rsidR="00A77B3E" w:rsidRPr="00C909F7" w:rsidRDefault="00A77B3E" w:rsidP="00C909F7">
      <w:pPr>
        <w:spacing w:line="360" w:lineRule="auto"/>
        <w:jc w:val="both"/>
        <w:rPr>
          <w:rFonts w:ascii="Book Antiqua" w:hAnsi="Book Antiqua"/>
        </w:rPr>
      </w:pPr>
    </w:p>
    <w:p w14:paraId="13A1C8E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Kai Yu, </w:t>
      </w:r>
      <w:r w:rsidRPr="00C909F7">
        <w:rPr>
          <w:rFonts w:ascii="Book Antiqua" w:eastAsia="Book Antiqua" w:hAnsi="Book Antiqua" w:cs="Book Antiqua"/>
          <w:color w:val="000000"/>
        </w:rPr>
        <w:t>Department of Gastroenterology, General Hospital of Northern Theater Command, Shenyang 110000, Liaoning Province, China</w:t>
      </w:r>
    </w:p>
    <w:p w14:paraId="40A61C31" w14:textId="77777777" w:rsidR="00A77B3E" w:rsidRPr="00C909F7" w:rsidRDefault="00A77B3E" w:rsidP="00C909F7">
      <w:pPr>
        <w:spacing w:line="360" w:lineRule="auto"/>
        <w:jc w:val="both"/>
        <w:rPr>
          <w:rFonts w:ascii="Book Antiqua" w:hAnsi="Book Antiqua"/>
        </w:rPr>
      </w:pPr>
    </w:p>
    <w:p w14:paraId="3F946A74" w14:textId="2BD6E751"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Author contributions: </w:t>
      </w:r>
      <w:r w:rsidRPr="00C909F7">
        <w:rPr>
          <w:rFonts w:ascii="Book Antiqua" w:eastAsia="Book Antiqua" w:hAnsi="Book Antiqua" w:cs="Book Antiqua"/>
          <w:color w:val="000000"/>
        </w:rPr>
        <w:t xml:space="preserve">Huang H and Li P contributed to manuscript drafting; Zhang MX was the physician responsible for the patient's diagnosis and treatment in the Rheumatology and Immunology Department; Zhang D was the patient’s nutritionist and provided nutritional guidance; Yu K was the patient’s admitting physician in the Gastroenterology </w:t>
      </w:r>
      <w:r w:rsidR="00AA4C84" w:rsidRPr="00C909F7">
        <w:rPr>
          <w:rFonts w:ascii="Book Antiqua" w:eastAsia="Book Antiqua" w:hAnsi="Book Antiqua" w:cs="Book Antiqua"/>
          <w:color w:val="000000"/>
        </w:rPr>
        <w:t>D</w:t>
      </w:r>
      <w:r w:rsidRPr="00C909F7">
        <w:rPr>
          <w:rFonts w:ascii="Book Antiqua" w:eastAsia="Book Antiqua" w:hAnsi="Book Antiqua" w:cs="Book Antiqua"/>
          <w:color w:val="000000"/>
        </w:rPr>
        <w:t>epartment; All authors were responsible for the revision of the manuscript and final approval for submission.</w:t>
      </w:r>
    </w:p>
    <w:p w14:paraId="75AE2B63" w14:textId="77777777" w:rsidR="00713261" w:rsidRPr="00C909F7" w:rsidRDefault="00713261" w:rsidP="00C909F7">
      <w:pPr>
        <w:spacing w:line="360" w:lineRule="auto"/>
        <w:jc w:val="both"/>
        <w:rPr>
          <w:rFonts w:ascii="Book Antiqua" w:hAnsi="Book Antiqua"/>
        </w:rPr>
      </w:pPr>
    </w:p>
    <w:p w14:paraId="04D8E1F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lastRenderedPageBreak/>
        <w:t xml:space="preserve">Corresponding author: Ping Li, PhD, Doctor, </w:t>
      </w:r>
      <w:r w:rsidRPr="00C909F7">
        <w:rPr>
          <w:rFonts w:ascii="Book Antiqua" w:eastAsia="Book Antiqua" w:hAnsi="Book Antiqua" w:cs="Book Antiqua"/>
          <w:color w:val="000000"/>
        </w:rPr>
        <w:t xml:space="preserve">Department of Rheumatology and Immunology, General Hospital of Northern Theater Command, No. 83 Wenhua Road, </w:t>
      </w:r>
      <w:proofErr w:type="spellStart"/>
      <w:r w:rsidRPr="00C909F7">
        <w:rPr>
          <w:rFonts w:ascii="Book Antiqua" w:eastAsia="Book Antiqua" w:hAnsi="Book Antiqua" w:cs="Book Antiqua"/>
          <w:color w:val="000000"/>
        </w:rPr>
        <w:t>Shenhe</w:t>
      </w:r>
      <w:proofErr w:type="spellEnd"/>
      <w:r w:rsidRPr="00C909F7">
        <w:rPr>
          <w:rFonts w:ascii="Book Antiqua" w:eastAsia="Book Antiqua" w:hAnsi="Book Antiqua" w:cs="Book Antiqua"/>
          <w:color w:val="000000"/>
        </w:rPr>
        <w:t xml:space="preserve"> District, Shenyang 110000, Liaoning Province, China. graceli008@sohu.com</w:t>
      </w:r>
    </w:p>
    <w:p w14:paraId="0F60C27B" w14:textId="77777777" w:rsidR="00A77B3E" w:rsidRPr="00C909F7" w:rsidRDefault="00A77B3E" w:rsidP="00C909F7">
      <w:pPr>
        <w:spacing w:line="360" w:lineRule="auto"/>
        <w:jc w:val="both"/>
        <w:rPr>
          <w:rFonts w:ascii="Book Antiqua" w:hAnsi="Book Antiqua"/>
        </w:rPr>
      </w:pPr>
    </w:p>
    <w:p w14:paraId="0E1199B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Received: </w:t>
      </w:r>
      <w:r w:rsidRPr="00C909F7">
        <w:rPr>
          <w:rFonts w:ascii="Book Antiqua" w:eastAsia="Book Antiqua" w:hAnsi="Book Antiqua" w:cs="Book Antiqua"/>
        </w:rPr>
        <w:t>April 24, 2023</w:t>
      </w:r>
    </w:p>
    <w:p w14:paraId="5441C6D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Revised: </w:t>
      </w:r>
      <w:r w:rsidRPr="00C909F7">
        <w:rPr>
          <w:rFonts w:ascii="Book Antiqua" w:eastAsia="Book Antiqua" w:hAnsi="Book Antiqua" w:cs="Book Antiqua"/>
        </w:rPr>
        <w:t>July 9, 2023</w:t>
      </w:r>
    </w:p>
    <w:p w14:paraId="7A75C7AC" w14:textId="02A954B3"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Accepted:</w:t>
      </w:r>
      <w:r w:rsidRPr="0074475C">
        <w:rPr>
          <w:rFonts w:ascii="Book Antiqua" w:eastAsia="Book Antiqua" w:hAnsi="Book Antiqua" w:cs="Book Antiqua"/>
        </w:rPr>
        <w:t xml:space="preserve"> </w:t>
      </w:r>
      <w:ins w:id="0" w:author="Wang Jin-Lei" w:date="2023-07-28T15:22:00Z">
        <w:r w:rsidR="0074475C" w:rsidRPr="0074475C">
          <w:rPr>
            <w:rFonts w:ascii="Book Antiqua" w:eastAsia="Book Antiqua" w:hAnsi="Book Antiqua" w:cs="Book Antiqua"/>
          </w:rPr>
          <w:t>July 28, 2023</w:t>
        </w:r>
      </w:ins>
    </w:p>
    <w:p w14:paraId="1379F9B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Published online: </w:t>
      </w:r>
    </w:p>
    <w:p w14:paraId="496D8811" w14:textId="77777777" w:rsidR="00A77B3E" w:rsidRPr="00C909F7" w:rsidRDefault="00A77B3E" w:rsidP="00C909F7">
      <w:pPr>
        <w:spacing w:line="360" w:lineRule="auto"/>
        <w:jc w:val="both"/>
        <w:rPr>
          <w:rFonts w:ascii="Book Antiqua" w:hAnsi="Book Antiqua"/>
        </w:rPr>
        <w:sectPr w:rsidR="00A77B3E" w:rsidRPr="00C909F7">
          <w:footerReference w:type="default" r:id="rId6"/>
          <w:pgSz w:w="12240" w:h="15840"/>
          <w:pgMar w:top="1440" w:right="1440" w:bottom="1440" w:left="1440" w:header="720" w:footer="720" w:gutter="0"/>
          <w:cols w:space="720"/>
          <w:docGrid w:linePitch="360"/>
        </w:sectPr>
      </w:pPr>
    </w:p>
    <w:p w14:paraId="0A09E2E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lastRenderedPageBreak/>
        <w:t>Abstract</w:t>
      </w:r>
    </w:p>
    <w:p w14:paraId="38533D0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BACKGROUND</w:t>
      </w:r>
    </w:p>
    <w:p w14:paraId="6C59A982" w14:textId="3E5A3820"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Lupus mesenteric vasculitis (LMV) is a serious condition that may occur as an acute manifestation of gastrointestinal</w:t>
      </w:r>
      <w:r w:rsidR="00F969B5" w:rsidRPr="00C909F7">
        <w:rPr>
          <w:rFonts w:ascii="Book Antiqua" w:eastAsia="Book Antiqua" w:hAnsi="Book Antiqua" w:cs="Book Antiqua"/>
        </w:rPr>
        <w:t xml:space="preserve"> (GI)</w:t>
      </w:r>
      <w:r w:rsidRPr="00C909F7">
        <w:rPr>
          <w:rFonts w:ascii="Book Antiqua" w:eastAsia="Book Antiqua" w:hAnsi="Book Antiqua" w:cs="Book Antiqua"/>
        </w:rPr>
        <w:t xml:space="preserve"> involvement and is not easily diagnosed by physicians. Delayed diagnosis and treatment of LMV may lead to rapid disease progression and can be life threatening.</w:t>
      </w:r>
    </w:p>
    <w:p w14:paraId="46C8CA40" w14:textId="77777777" w:rsidR="00A77B3E" w:rsidRPr="00C909F7" w:rsidRDefault="00A77B3E" w:rsidP="00C909F7">
      <w:pPr>
        <w:spacing w:line="360" w:lineRule="auto"/>
        <w:jc w:val="both"/>
        <w:rPr>
          <w:rFonts w:ascii="Book Antiqua" w:hAnsi="Book Antiqua"/>
        </w:rPr>
      </w:pPr>
    </w:p>
    <w:p w14:paraId="2003D3F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CASE SUMMARY</w:t>
      </w:r>
    </w:p>
    <w:p w14:paraId="4DE8697A" w14:textId="5DE5455D"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A previously healthy 27-year-old woman presented with abdominal pain following a history of fatigue and consumption of cold water. Laboratory investigations, physical examinations, and enhanced abdominal </w:t>
      </w:r>
      <w:bookmarkStart w:id="1" w:name="_Hlk141179158"/>
      <w:r w:rsidR="00EF2997" w:rsidRPr="00C909F7">
        <w:rPr>
          <w:rFonts w:ascii="Book Antiqua" w:eastAsia="Book Antiqua" w:hAnsi="Book Antiqua" w:cs="Book Antiqua"/>
        </w:rPr>
        <w:t>computed tomography (</w:t>
      </w:r>
      <w:r w:rsidRPr="00C909F7">
        <w:rPr>
          <w:rFonts w:ascii="Book Antiqua" w:eastAsia="Book Antiqua" w:hAnsi="Book Antiqua" w:cs="Book Antiqua"/>
        </w:rPr>
        <w:t>CT</w:t>
      </w:r>
      <w:r w:rsidR="00EF2997" w:rsidRPr="00C909F7">
        <w:rPr>
          <w:rFonts w:ascii="Book Antiqua" w:eastAsia="Book Antiqua" w:hAnsi="Book Antiqua" w:cs="Book Antiqua"/>
        </w:rPr>
        <w:t>)</w:t>
      </w:r>
      <w:bookmarkEnd w:id="1"/>
      <w:r w:rsidRPr="00C909F7">
        <w:rPr>
          <w:rFonts w:ascii="Book Antiqua" w:eastAsia="Book Antiqua" w:hAnsi="Book Antiqua" w:cs="Book Antiqua"/>
        </w:rPr>
        <w:t xml:space="preserve"> suggested</w:t>
      </w:r>
      <w:r w:rsidRPr="00C909F7">
        <w:rPr>
          <w:rFonts w:ascii="Book Antiqua" w:eastAsia="Book Antiqua" w:hAnsi="Book Antiqua" w:cs="Book Antiqua"/>
          <w:b/>
          <w:bCs/>
        </w:rPr>
        <w:t xml:space="preserve"> </w:t>
      </w:r>
      <w:r w:rsidRPr="00C909F7">
        <w:rPr>
          <w:rFonts w:ascii="Book Antiqua" w:eastAsia="Book Antiqua" w:hAnsi="Book Antiqua" w:cs="Book Antiqua"/>
        </w:rPr>
        <w:t xml:space="preserve">systemic lupus erythematosus complicated by LMV. She received treatments, such as </w:t>
      </w:r>
      <w:r w:rsidR="00F969B5" w:rsidRPr="00C909F7">
        <w:rPr>
          <w:rFonts w:ascii="Book Antiqua" w:eastAsia="Book Antiqua" w:hAnsi="Book Antiqua" w:cs="Book Antiqua"/>
          <w:color w:val="000000"/>
        </w:rPr>
        <w:t>GI</w:t>
      </w:r>
      <w:r w:rsidRPr="00C909F7">
        <w:rPr>
          <w:rFonts w:ascii="Book Antiqua" w:eastAsia="Book Antiqua" w:hAnsi="Book Antiqua" w:cs="Book Antiqua"/>
        </w:rPr>
        <w:t xml:space="preserve"> decompression, somatostatin, glucocorticoids, and immunosuppressants, and was evaluated using color ultrasonography. Twenty days later, the patient reported no stomach discomfort and was able to consume semi-liquid food. Laboratory investigations showed that inflammatory factors decreased to normal levels and complement levels increased slightly. One year after discharged, she recovered with methylprednisolone being tapered to 4 mg</w:t>
      </w:r>
      <w:r w:rsidR="00785071" w:rsidRPr="00C909F7">
        <w:rPr>
          <w:rFonts w:ascii="Book Antiqua" w:eastAsia="Book Antiqua" w:hAnsi="Book Antiqua" w:cs="Book Antiqua"/>
        </w:rPr>
        <w:t xml:space="preserve"> per </w:t>
      </w:r>
      <w:r w:rsidRPr="00C909F7">
        <w:rPr>
          <w:rFonts w:ascii="Book Antiqua" w:eastAsia="Book Antiqua" w:hAnsi="Book Antiqua" w:cs="Book Antiqua"/>
        </w:rPr>
        <w:t>day, mycophenolate mofetil to 0.75 g bid, and hydroxychloroquine to 0.2 g bid; however, only C3 complement level was slightly below the normal level.</w:t>
      </w:r>
    </w:p>
    <w:p w14:paraId="68233B9E" w14:textId="77777777" w:rsidR="00A77B3E" w:rsidRPr="00C909F7" w:rsidRDefault="00A77B3E" w:rsidP="00C909F7">
      <w:pPr>
        <w:spacing w:line="360" w:lineRule="auto"/>
        <w:jc w:val="both"/>
        <w:rPr>
          <w:rFonts w:ascii="Book Antiqua" w:hAnsi="Book Antiqua"/>
        </w:rPr>
      </w:pPr>
    </w:p>
    <w:p w14:paraId="2AB3157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CONCLUSION</w:t>
      </w:r>
    </w:p>
    <w:p w14:paraId="334BFDE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Early diagnosis of LMV is essential for successful treatment; this depends on a combination of clinical manifestations, laboratory investigations, and imaging findings. Enhanced CT is preferred, but ultrasonography can be used for prompt screening and follow-up.</w:t>
      </w:r>
    </w:p>
    <w:p w14:paraId="0558682E" w14:textId="77777777" w:rsidR="00A77B3E" w:rsidRPr="00C909F7" w:rsidRDefault="00A77B3E" w:rsidP="00C909F7">
      <w:pPr>
        <w:spacing w:line="360" w:lineRule="auto"/>
        <w:jc w:val="both"/>
        <w:rPr>
          <w:rFonts w:ascii="Book Antiqua" w:hAnsi="Book Antiqua"/>
        </w:rPr>
      </w:pPr>
    </w:p>
    <w:p w14:paraId="2BA1575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lastRenderedPageBreak/>
        <w:t xml:space="preserve">Key Words: </w:t>
      </w:r>
      <w:r w:rsidRPr="00C909F7">
        <w:rPr>
          <w:rFonts w:ascii="Book Antiqua" w:eastAsia="Book Antiqua" w:hAnsi="Book Antiqua" w:cs="Book Antiqua"/>
        </w:rPr>
        <w:t>Systemic lupus erythematosus; Gastrointestinal involvement; Lupus enteritis; Lupus mesenteric vasculitis; Ultrasonography; Computer tomography; Case report</w:t>
      </w:r>
    </w:p>
    <w:p w14:paraId="67A0B25E" w14:textId="77777777" w:rsidR="00A77B3E" w:rsidRPr="00C909F7" w:rsidRDefault="00A77B3E" w:rsidP="00C909F7">
      <w:pPr>
        <w:spacing w:line="360" w:lineRule="auto"/>
        <w:jc w:val="both"/>
        <w:rPr>
          <w:rFonts w:ascii="Book Antiqua" w:hAnsi="Book Antiqua"/>
        </w:rPr>
      </w:pPr>
    </w:p>
    <w:p w14:paraId="1AE7B37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Huang H, Li P, Zhang D, Zhang MX, Yu K. Acute flare of systemic lupus erythematosus with extensive gastrointestinal involvement: A case report and review of literature. </w:t>
      </w:r>
      <w:r w:rsidRPr="00C909F7">
        <w:rPr>
          <w:rFonts w:ascii="Book Antiqua" w:eastAsia="Book Antiqua" w:hAnsi="Book Antiqua" w:cs="Book Antiqua"/>
          <w:i/>
          <w:iCs/>
        </w:rPr>
        <w:t xml:space="preserve">World J </w:t>
      </w:r>
      <w:proofErr w:type="spellStart"/>
      <w:r w:rsidRPr="00C909F7">
        <w:rPr>
          <w:rFonts w:ascii="Book Antiqua" w:eastAsia="Book Antiqua" w:hAnsi="Book Antiqua" w:cs="Book Antiqua"/>
          <w:i/>
          <w:iCs/>
        </w:rPr>
        <w:t>Gastrointest</w:t>
      </w:r>
      <w:proofErr w:type="spellEnd"/>
      <w:r w:rsidRPr="00C909F7">
        <w:rPr>
          <w:rFonts w:ascii="Book Antiqua" w:eastAsia="Book Antiqua" w:hAnsi="Book Antiqua" w:cs="Book Antiqua"/>
          <w:i/>
          <w:iCs/>
        </w:rPr>
        <w:t xml:space="preserve"> Surg</w:t>
      </w:r>
      <w:r w:rsidRPr="00C909F7">
        <w:rPr>
          <w:rFonts w:ascii="Book Antiqua" w:eastAsia="Book Antiqua" w:hAnsi="Book Antiqua" w:cs="Book Antiqua"/>
        </w:rPr>
        <w:t xml:space="preserve"> 2023; In press</w:t>
      </w:r>
    </w:p>
    <w:p w14:paraId="45DCA49C" w14:textId="77777777" w:rsidR="00A77B3E" w:rsidRPr="00C909F7" w:rsidRDefault="00A77B3E" w:rsidP="00C909F7">
      <w:pPr>
        <w:spacing w:line="360" w:lineRule="auto"/>
        <w:jc w:val="both"/>
        <w:rPr>
          <w:rFonts w:ascii="Book Antiqua" w:hAnsi="Book Antiqua"/>
        </w:rPr>
      </w:pPr>
    </w:p>
    <w:p w14:paraId="3CA3E058" w14:textId="3861C3DB"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Core Tip: </w:t>
      </w:r>
      <w:r w:rsidRPr="00C909F7">
        <w:rPr>
          <w:rFonts w:ascii="Book Antiqua" w:eastAsia="Book Antiqua" w:hAnsi="Book Antiqua" w:cs="Book Antiqua"/>
        </w:rPr>
        <w:t xml:space="preserve">When a </w:t>
      </w:r>
      <w:r w:rsidR="00A310F8" w:rsidRPr="00C909F7">
        <w:rPr>
          <w:rFonts w:ascii="Book Antiqua" w:eastAsia="Book Antiqua" w:hAnsi="Book Antiqua" w:cs="Book Antiqua"/>
          <w:color w:val="000000"/>
        </w:rPr>
        <w:t>systemic lupus erythematosus</w:t>
      </w:r>
      <w:r w:rsidRPr="00C909F7">
        <w:rPr>
          <w:rFonts w:ascii="Book Antiqua" w:eastAsia="Book Antiqua" w:hAnsi="Book Antiqua" w:cs="Book Antiqua"/>
        </w:rPr>
        <w:t xml:space="preserve"> patient presenting with </w:t>
      </w:r>
      <w:r w:rsidR="00A310F8" w:rsidRPr="00C909F7">
        <w:rPr>
          <w:rFonts w:ascii="Book Antiqua" w:eastAsia="Book Antiqua" w:hAnsi="Book Antiqua" w:cs="Book Antiqua"/>
          <w:color w:val="000000"/>
        </w:rPr>
        <w:t xml:space="preserve">gastrointestinal </w:t>
      </w:r>
      <w:r w:rsidRPr="00C909F7">
        <w:rPr>
          <w:rFonts w:ascii="Book Antiqua" w:eastAsia="Book Antiqua" w:hAnsi="Book Antiqua" w:cs="Book Antiqua"/>
        </w:rPr>
        <w:t xml:space="preserve">symptoms, </w:t>
      </w:r>
      <w:r w:rsidR="00A310F8" w:rsidRPr="00C909F7">
        <w:rPr>
          <w:rFonts w:ascii="Book Antiqua" w:eastAsia="Book Antiqua" w:hAnsi="Book Antiqua" w:cs="Book Antiqua"/>
          <w:color w:val="000000"/>
        </w:rPr>
        <w:t>lupus mesenteric vasculitis (LMV)</w:t>
      </w:r>
      <w:r w:rsidRPr="00C909F7">
        <w:rPr>
          <w:rFonts w:ascii="Book Antiqua" w:eastAsia="Book Antiqua" w:hAnsi="Book Antiqua" w:cs="Book Antiqua"/>
        </w:rPr>
        <w:t xml:space="preserve"> must be considered despite being rare. Enhanced abdominal </w:t>
      </w:r>
      <w:r w:rsidR="00A24F42" w:rsidRPr="00C909F7">
        <w:rPr>
          <w:rFonts w:ascii="Book Antiqua" w:eastAsia="Book Antiqua" w:hAnsi="Book Antiqua" w:cs="Book Antiqua"/>
        </w:rPr>
        <w:t>computed tomography</w:t>
      </w:r>
      <w:r w:rsidRPr="00C909F7">
        <w:rPr>
          <w:rFonts w:ascii="Book Antiqua" w:eastAsia="Book Antiqua" w:hAnsi="Book Antiqua" w:cs="Book Antiqua"/>
        </w:rPr>
        <w:t xml:space="preserve"> revealing </w:t>
      </w:r>
      <w:proofErr w:type="spellStart"/>
      <w:r w:rsidRPr="00C909F7">
        <w:rPr>
          <w:rFonts w:ascii="Book Antiqua" w:eastAsia="Book Antiqua" w:hAnsi="Book Antiqua" w:cs="Book Antiqua"/>
        </w:rPr>
        <w:t>thicked</w:t>
      </w:r>
      <w:proofErr w:type="spellEnd"/>
      <w:r w:rsidRPr="00C909F7">
        <w:rPr>
          <w:rFonts w:ascii="Book Antiqua" w:eastAsia="Book Antiqua" w:hAnsi="Book Antiqua" w:cs="Book Antiqua"/>
        </w:rPr>
        <w:t xml:space="preserve"> jejunal wall (target sign) and engorgement of the mesenteric vessels</w:t>
      </w:r>
      <w:r w:rsidR="00A24F42" w:rsidRPr="00C909F7">
        <w:rPr>
          <w:rFonts w:ascii="Book Antiqua" w:eastAsia="Book Antiqua" w:hAnsi="Book Antiqua" w:cs="Book Antiqua"/>
        </w:rPr>
        <w:t xml:space="preserve"> </w:t>
      </w:r>
      <w:r w:rsidRPr="00C909F7">
        <w:rPr>
          <w:rFonts w:ascii="Book Antiqua" w:eastAsia="Book Antiqua" w:hAnsi="Book Antiqua" w:cs="Book Antiqua"/>
        </w:rPr>
        <w:t>(comb sign) were suggestive of mesenteric vasculitis and provide evidence for accurately</w:t>
      </w:r>
      <w:r w:rsidR="00A24F42" w:rsidRPr="00C909F7">
        <w:rPr>
          <w:rFonts w:ascii="Book Antiqua" w:eastAsia="Book Antiqua" w:hAnsi="Book Antiqua" w:cs="Book Antiqua"/>
        </w:rPr>
        <w:t xml:space="preserve"> </w:t>
      </w:r>
      <w:r w:rsidRPr="00C909F7">
        <w:rPr>
          <w:rFonts w:ascii="Book Antiqua" w:eastAsia="Book Antiqua" w:hAnsi="Book Antiqua" w:cs="Book Antiqua"/>
        </w:rPr>
        <w:t>treatment. Abdominal ultrasonography can be a reliable tool used for preliminary screening, therapeutic evaluation and follow-up for LMV.</w:t>
      </w:r>
    </w:p>
    <w:p w14:paraId="75E26A7B" w14:textId="77777777" w:rsidR="00A77B3E" w:rsidRPr="00C909F7" w:rsidRDefault="00A77B3E" w:rsidP="00C909F7">
      <w:pPr>
        <w:spacing w:line="360" w:lineRule="auto"/>
        <w:jc w:val="both"/>
        <w:rPr>
          <w:rFonts w:ascii="Book Antiqua" w:hAnsi="Book Antiqua"/>
        </w:rPr>
      </w:pPr>
    </w:p>
    <w:p w14:paraId="0A1BDAB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INTRODUCTION</w:t>
      </w:r>
    </w:p>
    <w:p w14:paraId="69A22C7D" w14:textId="0AD1BE1E"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Systemic lupus erythematosus (SLE) is a chronic multisystemic autoimmune disease of unknown etiology. Under the influence of genetic predisposition and environmental risk fa</w:t>
      </w:r>
      <w:r w:rsidRPr="00C909F7">
        <w:rPr>
          <w:rFonts w:ascii="Book Antiqua" w:hAnsi="Book Antiqua"/>
          <w:color w:val="000000"/>
        </w:rPr>
        <w:t xml:space="preserve">ctors, </w:t>
      </w:r>
      <w:r w:rsidR="001F7A96" w:rsidRPr="00C909F7">
        <w:rPr>
          <w:rFonts w:ascii="Book Antiqua" w:eastAsia="Book Antiqua" w:hAnsi="Book Antiqua" w:cs="Book Antiqua"/>
          <w:color w:val="000000" w:themeColor="text1"/>
        </w:rPr>
        <w:t>alterations in the</w:t>
      </w:r>
      <w:r w:rsidR="001F7A96" w:rsidRPr="00C909F7">
        <w:rPr>
          <w:rFonts w:ascii="Book Antiqua" w:hAnsi="Book Antiqua"/>
          <w:color w:val="000000" w:themeColor="text1"/>
        </w:rPr>
        <w:t xml:space="preserve"> immune response </w:t>
      </w:r>
      <w:r w:rsidR="001F7A96" w:rsidRPr="00C909F7">
        <w:rPr>
          <w:rFonts w:ascii="Book Antiqua" w:eastAsia="Book Antiqua" w:hAnsi="Book Antiqua" w:cs="Book Antiqua"/>
          <w:color w:val="000000" w:themeColor="text1"/>
        </w:rPr>
        <w:t>include</w:t>
      </w:r>
      <w:r w:rsidR="001F7A96" w:rsidRPr="00C909F7">
        <w:rPr>
          <w:rFonts w:ascii="Book Antiqua" w:hAnsi="Book Antiqua"/>
          <w:color w:val="000000" w:themeColor="text1"/>
        </w:rPr>
        <w:t xml:space="preserve"> hyperactivation of T and B lymphocytes, loss of self-tolerance and formation of circulating pathogenic immune complexes</w:t>
      </w:r>
      <w:r w:rsidR="001F7A96" w:rsidRPr="00C909F7">
        <w:rPr>
          <w:rFonts w:ascii="Book Antiqua" w:eastAsia="Book Antiqua" w:hAnsi="Book Antiqua" w:cs="Book Antiqua"/>
          <w:color w:val="000000" w:themeColor="text1"/>
        </w:rPr>
        <w:t xml:space="preserve"> and subsequent</w:t>
      </w:r>
      <w:r w:rsidR="001F7A96" w:rsidRPr="00C909F7">
        <w:rPr>
          <w:rFonts w:ascii="Book Antiqua" w:hAnsi="Book Antiqua"/>
          <w:color w:val="000000" w:themeColor="text1"/>
        </w:rPr>
        <w:t xml:space="preserve"> deposition in several organs, </w:t>
      </w:r>
      <w:r w:rsidRPr="00C909F7">
        <w:rPr>
          <w:rFonts w:ascii="Book Antiqua" w:eastAsia="Book Antiqua" w:hAnsi="Book Antiqua" w:cs="Book Antiqua"/>
          <w:color w:val="000000"/>
        </w:rPr>
        <w:t xml:space="preserve">thereby causing damage. The incidence of SLE is approximately 30–70 cases per 100000 individuals in </w:t>
      </w:r>
      <w:proofErr w:type="gramStart"/>
      <w:r w:rsidRPr="00C909F7">
        <w:rPr>
          <w:rFonts w:ascii="Book Antiqua" w:eastAsia="Book Antiqua" w:hAnsi="Book Antiqua" w:cs="Book Antiqua"/>
          <w:color w:val="000000"/>
        </w:rPr>
        <w:t>China</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w:t>
      </w:r>
      <w:r w:rsidRPr="00C909F7">
        <w:rPr>
          <w:rFonts w:ascii="Book Antiqua" w:eastAsia="Book Antiqua" w:hAnsi="Book Antiqua" w:cs="Book Antiqua"/>
          <w:color w:val="000000"/>
        </w:rPr>
        <w:t>. Females of reproductive age are mostly affected.</w:t>
      </w:r>
    </w:p>
    <w:p w14:paraId="541F0D3C" w14:textId="77777777" w:rsidR="00602EB6"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Gastrointestinal (GI) symptoms are present in &gt;</w:t>
      </w:r>
      <w:r w:rsidR="005A0464"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 xml:space="preserve">50% of SLE patients throughout the course of the </w:t>
      </w:r>
      <w:proofErr w:type="gramStart"/>
      <w:r w:rsidRPr="00C909F7">
        <w:rPr>
          <w:rFonts w:ascii="Book Antiqua" w:eastAsia="Book Antiqua" w:hAnsi="Book Antiqua" w:cs="Book Antiqua"/>
          <w:color w:val="000000"/>
        </w:rPr>
        <w:t>disease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w:t>
      </w:r>
      <w:r w:rsidRPr="00C909F7">
        <w:rPr>
          <w:rFonts w:ascii="Book Antiqua" w:eastAsia="Book Antiqua" w:hAnsi="Book Antiqua" w:cs="Book Antiqua"/>
          <w:color w:val="000000"/>
        </w:rPr>
        <w:t xml:space="preserve">. Among the wide spectrum of SLE-associated GI complications, including abdominal serositis/peritonitis, protein-losing enteropathy, intestinal pseudo-obstruction, hepatic involvement, and pancreatitis, lupus mesenteric vasculitis (LMV) is </w:t>
      </w:r>
      <w:r w:rsidRPr="00C909F7">
        <w:rPr>
          <w:rFonts w:ascii="Book Antiqua" w:eastAsia="Book Antiqua" w:hAnsi="Book Antiqua" w:cs="Book Antiqua"/>
          <w:color w:val="000000"/>
        </w:rPr>
        <w:lastRenderedPageBreak/>
        <w:t xml:space="preserve">rare, but one of the most serious complications of SLE with high </w:t>
      </w:r>
      <w:proofErr w:type="gramStart"/>
      <w:r w:rsidRPr="00C909F7">
        <w:rPr>
          <w:rFonts w:ascii="Book Antiqua" w:eastAsia="Book Antiqua" w:hAnsi="Book Antiqua" w:cs="Book Antiqua"/>
          <w:color w:val="000000"/>
        </w:rPr>
        <w:t>mortality</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3]</w:t>
      </w:r>
      <w:r w:rsidRPr="00C909F7">
        <w:rPr>
          <w:rFonts w:ascii="Book Antiqua" w:eastAsia="Book Antiqua" w:hAnsi="Book Antiqua" w:cs="Book Antiqua"/>
          <w:color w:val="000000"/>
        </w:rPr>
        <w:t>. Early diagnosis of LMV is crucial for prompt treatment.</w:t>
      </w:r>
    </w:p>
    <w:p w14:paraId="2A0CF5E8" w14:textId="6438AE4E" w:rsidR="00A77B3E" w:rsidRPr="00C909F7" w:rsidRDefault="00A0688C"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LMV</w:t>
      </w:r>
      <w:r w:rsidR="001F7A96" w:rsidRPr="00C909F7">
        <w:rPr>
          <w:rFonts w:ascii="Book Antiqua" w:eastAsia="Book Antiqua" w:hAnsi="Book Antiqua" w:cs="Book Antiqua"/>
          <w:color w:val="000000"/>
        </w:rPr>
        <w:t xml:space="preserve"> or </w:t>
      </w:r>
      <w:r w:rsidRPr="00C909F7">
        <w:rPr>
          <w:rFonts w:ascii="Book Antiqua" w:eastAsia="Book Antiqua" w:hAnsi="Book Antiqua" w:cs="Book Antiqua"/>
          <w:color w:val="000000"/>
        </w:rPr>
        <w:t xml:space="preserve">lupus enteritis (LE), was </w:t>
      </w:r>
      <w:r w:rsidR="004F5824" w:rsidRPr="00C909F7">
        <w:rPr>
          <w:rFonts w:ascii="Book Antiqua" w:eastAsia="Book Antiqua" w:hAnsi="Book Antiqua" w:cs="Book Antiqua"/>
          <w:color w:val="000000"/>
        </w:rPr>
        <w:t xml:space="preserve">originally proposed </w:t>
      </w:r>
      <w:r w:rsidRPr="00C909F7">
        <w:rPr>
          <w:rFonts w:ascii="Book Antiqua" w:eastAsia="Book Antiqua" w:hAnsi="Book Antiqua" w:cs="Book Antiqua"/>
          <w:color w:val="000000"/>
        </w:rPr>
        <w:t xml:space="preserve">by Hoffman and </w:t>
      </w:r>
      <w:proofErr w:type="gramStart"/>
      <w:r w:rsidRPr="00C909F7">
        <w:rPr>
          <w:rFonts w:ascii="Book Antiqua" w:eastAsia="Book Antiqua" w:hAnsi="Book Antiqua" w:cs="Book Antiqua"/>
          <w:color w:val="000000"/>
        </w:rPr>
        <w:t>Katz</w:t>
      </w:r>
      <w:r w:rsidR="00602EB6" w:rsidRPr="00C909F7">
        <w:rPr>
          <w:rFonts w:ascii="Book Antiqua" w:eastAsia="Book Antiqua" w:hAnsi="Book Antiqua" w:cs="Book Antiqua"/>
          <w:color w:val="000000"/>
          <w:vertAlign w:val="superscript"/>
        </w:rPr>
        <w:t>[</w:t>
      </w:r>
      <w:proofErr w:type="gramEnd"/>
      <w:r w:rsidR="00602EB6" w:rsidRPr="00C909F7">
        <w:rPr>
          <w:rFonts w:ascii="Book Antiqua" w:eastAsia="Book Antiqua" w:hAnsi="Book Antiqua" w:cs="Book Antiqua"/>
          <w:color w:val="000000"/>
          <w:vertAlign w:val="superscript"/>
        </w:rPr>
        <w:t>4]</w:t>
      </w:r>
      <w:r w:rsidRPr="00C909F7">
        <w:rPr>
          <w:rFonts w:ascii="Book Antiqua" w:eastAsia="Book Antiqua" w:hAnsi="Book Antiqua" w:cs="Book Antiqua"/>
          <w:color w:val="000000"/>
        </w:rPr>
        <w:t xml:space="preserve"> in 1980. The early clinical presentation of LE comprises abdominal pain, nausea, vomiting, or severe GI bleeding, which is unremarkable and non-specific and is easily mistaken for infectious gastroenteritis and medication-related adverse effects. The rarity of LE in SLE, which makes it unincluded in any SLE classification criteria or weighted in the SLE Disease Activity Index (SLEDAI), makes early clinical suspicion difficult to elicit. In the British Isles Lupus Assessment Group disease activity index, LE is defined as either vasculitis or inflammation of the small or large bowel with supportive imaging and/or biopsy </w:t>
      </w:r>
      <w:proofErr w:type="gramStart"/>
      <w:r w:rsidRPr="00C909F7">
        <w:rPr>
          <w:rFonts w:ascii="Book Antiqua" w:eastAsia="Book Antiqua" w:hAnsi="Book Antiqua" w:cs="Book Antiqua"/>
          <w:color w:val="000000"/>
        </w:rPr>
        <w:t>findings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5]</w:t>
      </w:r>
      <w:r w:rsidRPr="00C909F7">
        <w:rPr>
          <w:rFonts w:ascii="Book Antiqua" w:eastAsia="Book Antiqua" w:hAnsi="Book Antiqua" w:cs="Book Antiqua"/>
          <w:color w:val="000000"/>
        </w:rPr>
        <w:t>. Since histological evidence is difficult to obtain, it is important to find a rapid, reliable, and safe diagnostic tool. This case review aimed to identify possible strategies for early diagnosis of LE among women of reproductive age.</w:t>
      </w:r>
    </w:p>
    <w:p w14:paraId="4E429800" w14:textId="77777777" w:rsidR="00A77B3E" w:rsidRPr="00C909F7" w:rsidRDefault="00A77B3E" w:rsidP="00C909F7">
      <w:pPr>
        <w:spacing w:line="360" w:lineRule="auto"/>
        <w:jc w:val="both"/>
        <w:rPr>
          <w:rFonts w:ascii="Book Antiqua" w:hAnsi="Book Antiqua"/>
        </w:rPr>
      </w:pPr>
    </w:p>
    <w:p w14:paraId="6BCE263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CASE PRESENTATION</w:t>
      </w:r>
    </w:p>
    <w:p w14:paraId="5E9D139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Chief complaints</w:t>
      </w:r>
    </w:p>
    <w:p w14:paraId="4B05CC1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A 27-year-old woman was referred to our department on account of abdominal pain that had persisted for six days.</w:t>
      </w:r>
    </w:p>
    <w:p w14:paraId="387383B2" w14:textId="77777777" w:rsidR="00A77B3E" w:rsidRPr="00C909F7" w:rsidRDefault="00A77B3E" w:rsidP="00C909F7">
      <w:pPr>
        <w:spacing w:line="360" w:lineRule="auto"/>
        <w:jc w:val="both"/>
        <w:rPr>
          <w:rFonts w:ascii="Book Antiqua" w:hAnsi="Book Antiqua"/>
        </w:rPr>
      </w:pPr>
    </w:p>
    <w:p w14:paraId="4290086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History of present illness</w:t>
      </w:r>
    </w:p>
    <w:p w14:paraId="2A9E1402" w14:textId="72A4BC8F"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 xml:space="preserve">The patient was initially transferred to our department after an enhanced abdominal </w:t>
      </w:r>
      <w:r w:rsidR="00A24F42" w:rsidRPr="00C909F7">
        <w:rPr>
          <w:rFonts w:ascii="Book Antiqua" w:eastAsia="Book Antiqua" w:hAnsi="Book Antiqua" w:cs="Book Antiqua"/>
        </w:rPr>
        <w:t>computed tomography (CT)</w:t>
      </w:r>
      <w:r w:rsidRPr="00C909F7">
        <w:rPr>
          <w:rFonts w:ascii="Book Antiqua" w:eastAsia="Book Antiqua" w:hAnsi="Book Antiqua" w:cs="Book Antiqua"/>
          <w:color w:val="000000"/>
        </w:rPr>
        <w:t xml:space="preserve"> examination and GI decompression.</w:t>
      </w:r>
    </w:p>
    <w:p w14:paraId="0D724EFF" w14:textId="77777777" w:rsidR="00A77B3E" w:rsidRPr="00C909F7" w:rsidRDefault="00A77B3E" w:rsidP="00C909F7">
      <w:pPr>
        <w:spacing w:line="360" w:lineRule="auto"/>
        <w:jc w:val="both"/>
        <w:rPr>
          <w:rFonts w:ascii="Book Antiqua" w:hAnsi="Book Antiqua"/>
        </w:rPr>
      </w:pPr>
    </w:p>
    <w:p w14:paraId="754D3DF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History of past illness</w:t>
      </w:r>
    </w:p>
    <w:p w14:paraId="2F4E0DF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The patient had no photosensitivity, alopecia, oral ulcers, arthritis, or Raynaud’s phenomenon, and was previously healthy.</w:t>
      </w:r>
    </w:p>
    <w:p w14:paraId="607A4DE3" w14:textId="77777777" w:rsidR="00A77B3E" w:rsidRPr="00C909F7" w:rsidRDefault="00A77B3E" w:rsidP="00C909F7">
      <w:pPr>
        <w:spacing w:line="360" w:lineRule="auto"/>
        <w:jc w:val="both"/>
        <w:rPr>
          <w:rFonts w:ascii="Book Antiqua" w:hAnsi="Book Antiqua"/>
        </w:rPr>
      </w:pPr>
    </w:p>
    <w:p w14:paraId="4F0AEE2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Personal and family history</w:t>
      </w:r>
    </w:p>
    <w:p w14:paraId="715F559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The patient had no family history of SLE.</w:t>
      </w:r>
    </w:p>
    <w:p w14:paraId="716257C4" w14:textId="77777777" w:rsidR="00A77B3E" w:rsidRPr="00C909F7" w:rsidRDefault="00A77B3E" w:rsidP="00C909F7">
      <w:pPr>
        <w:spacing w:line="360" w:lineRule="auto"/>
        <w:jc w:val="both"/>
        <w:rPr>
          <w:rFonts w:ascii="Book Antiqua" w:hAnsi="Book Antiqua"/>
        </w:rPr>
      </w:pPr>
    </w:p>
    <w:p w14:paraId="64CDEE1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Physical examination</w:t>
      </w:r>
    </w:p>
    <w:p w14:paraId="4B34CEBD"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Upon examination, the abdomen was distended with no tenderness or rebound pain. No palpable masses or active bowel sounds were detected.</w:t>
      </w:r>
    </w:p>
    <w:p w14:paraId="43EBFA55" w14:textId="77777777" w:rsidR="00A77B3E" w:rsidRPr="00C909F7" w:rsidRDefault="00A77B3E" w:rsidP="00C909F7">
      <w:pPr>
        <w:spacing w:line="360" w:lineRule="auto"/>
        <w:jc w:val="both"/>
        <w:rPr>
          <w:rFonts w:ascii="Book Antiqua" w:hAnsi="Book Antiqua"/>
        </w:rPr>
      </w:pPr>
    </w:p>
    <w:p w14:paraId="4EEF684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Laboratory examinations</w:t>
      </w:r>
    </w:p>
    <w:p w14:paraId="517FED4A" w14:textId="6E1C4169" w:rsidR="00A77B3E" w:rsidRPr="00C909F7" w:rsidRDefault="00000000" w:rsidP="00C909F7">
      <w:pPr>
        <w:spacing w:line="360" w:lineRule="auto"/>
        <w:jc w:val="both"/>
        <w:rPr>
          <w:rFonts w:ascii="Book Antiqua" w:eastAsia="Book Antiqua" w:hAnsi="Book Antiqua" w:cs="Book Antiqua"/>
          <w:color w:val="000000"/>
        </w:rPr>
      </w:pPr>
      <w:r w:rsidRPr="00C909F7">
        <w:rPr>
          <w:rFonts w:ascii="Book Antiqua" w:eastAsia="Book Antiqua" w:hAnsi="Book Antiqua" w:cs="Book Antiqua"/>
          <w:color w:val="000000"/>
        </w:rPr>
        <w:t>Antinuclear antibody titer was 1:320, and anti-</w:t>
      </w:r>
      <w:r w:rsidR="00914E2C" w:rsidRPr="00C909F7">
        <w:rPr>
          <w:rFonts w:ascii="Book Antiqua" w:eastAsia="Book Antiqua" w:hAnsi="Book Antiqua" w:cs="Book Antiqua"/>
          <w:color w:val="000000"/>
        </w:rPr>
        <w:t>U1 ribonucleoprotein</w:t>
      </w:r>
      <w:r w:rsidRPr="00C909F7">
        <w:rPr>
          <w:rFonts w:ascii="Book Antiqua" w:eastAsia="Book Antiqua" w:hAnsi="Book Antiqua" w:cs="Book Antiqua"/>
          <w:color w:val="000000"/>
        </w:rPr>
        <w:t xml:space="preserve"> and anti-</w:t>
      </w:r>
      <w:r w:rsidR="00914E2C" w:rsidRPr="00C909F7">
        <w:rPr>
          <w:rFonts w:ascii="Book Antiqua" w:eastAsia="Book Antiqua" w:hAnsi="Book Antiqua" w:cs="Book Antiqua"/>
          <w:color w:val="000000"/>
        </w:rPr>
        <w:t>Sjogren's syndrome A</w:t>
      </w:r>
      <w:r w:rsidRPr="00C909F7">
        <w:rPr>
          <w:rFonts w:ascii="Book Antiqua" w:eastAsia="Book Antiqua" w:hAnsi="Book Antiqua" w:cs="Book Antiqua"/>
          <w:color w:val="000000"/>
        </w:rPr>
        <w:t xml:space="preserve"> antibodies were positive, whereas anti-</w:t>
      </w:r>
      <w:r w:rsidR="00955B57" w:rsidRPr="00C909F7">
        <w:rPr>
          <w:rFonts w:ascii="Book Antiqua" w:eastAsia="Book Antiqua" w:hAnsi="Book Antiqua" w:cs="Book Antiqua"/>
          <w:color w:val="000000"/>
        </w:rPr>
        <w:t>double-stranded DNA</w:t>
      </w:r>
      <w:r w:rsidR="00F475E5" w:rsidRPr="00C909F7">
        <w:rPr>
          <w:rFonts w:ascii="Book Antiqua" w:eastAsia="Book Antiqua" w:hAnsi="Book Antiqua" w:cs="Book Antiqua"/>
          <w:color w:val="000000"/>
        </w:rPr>
        <w:t xml:space="preserve"> (anti-dsDNA)</w:t>
      </w:r>
      <w:r w:rsidRPr="00C909F7">
        <w:rPr>
          <w:rFonts w:ascii="Book Antiqua" w:eastAsia="Book Antiqua" w:hAnsi="Book Antiqua" w:cs="Book Antiqua"/>
          <w:color w:val="000000"/>
        </w:rPr>
        <w:t xml:space="preserve"> antibody and anti-Smith antibody were negative. The levels of C3 and C4 compliments decreased to 0.245 g/L (0.7–1.4 g/L) and 0.024 g/L (0.1–0.4 g/L), respectively. </w:t>
      </w:r>
      <w:bookmarkStart w:id="2" w:name="_Hlk141179121"/>
      <w:r w:rsidRPr="00C909F7">
        <w:rPr>
          <w:rFonts w:ascii="Book Antiqua" w:eastAsia="Book Antiqua" w:hAnsi="Book Antiqua" w:cs="Book Antiqua"/>
          <w:color w:val="000000"/>
        </w:rPr>
        <w:t xml:space="preserve">Immunoglobulin G </w:t>
      </w:r>
      <w:r w:rsidR="00783C10" w:rsidRPr="00C909F7">
        <w:rPr>
          <w:rFonts w:ascii="Book Antiqua" w:eastAsia="Book Antiqua" w:hAnsi="Book Antiqua" w:cs="Book Antiqua"/>
          <w:color w:val="000000"/>
        </w:rPr>
        <w:t>(IgG)</w:t>
      </w:r>
      <w:bookmarkEnd w:id="2"/>
      <w:r w:rsidR="00783C10"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 xml:space="preserve">level was 10.45 g/L (7–16 g/L), and direct antiglobulin "Coombs" test results were positive. Routine blood tests showed a </w:t>
      </w:r>
      <w:bookmarkStart w:id="3" w:name="_Hlk141179041"/>
      <w:r w:rsidR="00DD6846" w:rsidRPr="00C909F7">
        <w:rPr>
          <w:rFonts w:ascii="Book Antiqua" w:eastAsia="Book Antiqua" w:hAnsi="Book Antiqua" w:cs="Book Antiqua"/>
          <w:color w:val="000000"/>
        </w:rPr>
        <w:t>white blood cell</w:t>
      </w:r>
      <w:bookmarkEnd w:id="3"/>
      <w:r w:rsidRPr="00C909F7">
        <w:rPr>
          <w:rFonts w:ascii="Book Antiqua" w:eastAsia="Book Antiqua" w:hAnsi="Book Antiqua" w:cs="Book Antiqua"/>
          <w:color w:val="000000"/>
        </w:rPr>
        <w:t xml:space="preserve"> count of 1</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40 × 10</w:t>
      </w:r>
      <w:r w:rsidR="00890680" w:rsidRPr="00C909F7">
        <w:rPr>
          <w:rFonts w:ascii="Book Antiqua" w:eastAsia="Book Antiqua" w:hAnsi="Book Antiqua" w:cs="Book Antiqua"/>
          <w:color w:val="000000"/>
          <w:vertAlign w:val="superscript"/>
        </w:rPr>
        <w:t>10</w:t>
      </w:r>
      <w:r w:rsidRPr="00C909F7">
        <w:rPr>
          <w:rFonts w:ascii="Book Antiqua" w:eastAsia="Book Antiqua" w:hAnsi="Book Antiqua" w:cs="Book Antiqua"/>
          <w:color w:val="000000"/>
        </w:rPr>
        <w:t>/L (3.5</w:t>
      </w:r>
      <w:r w:rsidR="00890680" w:rsidRPr="00C909F7">
        <w:rPr>
          <w:rFonts w:ascii="Book Antiqua" w:eastAsia="Book Antiqua" w:hAnsi="Book Antiqua" w:cs="Book Antiqua"/>
          <w:color w:val="000000"/>
        </w:rPr>
        <w:t>× 10</w:t>
      </w:r>
      <w:r w:rsidR="00890680"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–9.5 × 10</w:t>
      </w:r>
      <w:r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/L), platelet count of 2</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01 × 10</w:t>
      </w:r>
      <w:r w:rsidR="00890680"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/L (1</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25</w:t>
      </w:r>
      <w:r w:rsidR="00890680" w:rsidRPr="00C909F7">
        <w:rPr>
          <w:rFonts w:ascii="Book Antiqua" w:eastAsia="Book Antiqua" w:hAnsi="Book Antiqua" w:cs="Book Antiqua"/>
          <w:color w:val="000000"/>
        </w:rPr>
        <w:t xml:space="preserve"> × 10</w:t>
      </w:r>
      <w:r w:rsidR="00890680"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–3</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50 × 10</w:t>
      </w:r>
      <w:r w:rsidR="00890680"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 xml:space="preserve">/L), and hemoglobin level of 114 g/L (115–150 g/L). Urine microscopy revealed a pathological tube-type 1 per low power field. Liver enzyme levels and renal function were normal. Moreover, serum albumin level was 33.2 g/L (40–55 g/L); </w:t>
      </w:r>
      <w:bookmarkStart w:id="4" w:name="_Hlk141179090"/>
      <w:r w:rsidR="00E21196" w:rsidRPr="00C909F7">
        <w:rPr>
          <w:rFonts w:ascii="Book Antiqua" w:eastAsia="Book Antiqua" w:hAnsi="Book Antiqua" w:cs="Book Antiqua"/>
          <w:color w:val="000000"/>
        </w:rPr>
        <w:t>erythrocyte sedimentation rate (</w:t>
      </w:r>
      <w:r w:rsidRPr="00C909F7">
        <w:rPr>
          <w:rFonts w:ascii="Book Antiqua" w:eastAsia="Book Antiqua" w:hAnsi="Book Antiqua" w:cs="Book Antiqua"/>
          <w:color w:val="000000"/>
        </w:rPr>
        <w:t>ESR</w:t>
      </w:r>
      <w:r w:rsidR="00E21196" w:rsidRPr="00C909F7">
        <w:rPr>
          <w:rFonts w:ascii="Book Antiqua" w:eastAsia="Book Antiqua" w:hAnsi="Book Antiqua" w:cs="Book Antiqua"/>
          <w:color w:val="000000"/>
        </w:rPr>
        <w:t>)</w:t>
      </w:r>
      <w:bookmarkEnd w:id="4"/>
      <w:r w:rsidRPr="00C909F7">
        <w:rPr>
          <w:rFonts w:ascii="Book Antiqua" w:eastAsia="Book Antiqua" w:hAnsi="Book Antiqua" w:cs="Book Antiqua"/>
          <w:color w:val="000000"/>
        </w:rPr>
        <w:t xml:space="preserve"> was 3 mm/h (0-22 mm/h); </w:t>
      </w:r>
      <w:bookmarkStart w:id="5" w:name="_Hlk141179070"/>
      <w:r w:rsidRPr="00C909F7">
        <w:rPr>
          <w:rFonts w:ascii="Book Antiqua" w:eastAsia="Book Antiqua" w:hAnsi="Book Antiqua" w:cs="Book Antiqua"/>
          <w:color w:val="000000"/>
        </w:rPr>
        <w:t>C-reactive protein</w:t>
      </w:r>
      <w:r w:rsidR="00E21196" w:rsidRPr="00C909F7">
        <w:rPr>
          <w:rFonts w:ascii="Book Antiqua" w:eastAsia="Book Antiqua" w:hAnsi="Book Antiqua" w:cs="Book Antiqua"/>
          <w:color w:val="000000"/>
        </w:rPr>
        <w:t xml:space="preserve"> (CRP)</w:t>
      </w:r>
      <w:bookmarkEnd w:id="5"/>
      <w:r w:rsidRPr="00C909F7">
        <w:rPr>
          <w:rFonts w:ascii="Book Antiqua" w:eastAsia="Book Antiqua" w:hAnsi="Book Antiqua" w:cs="Book Antiqua"/>
          <w:color w:val="000000"/>
        </w:rPr>
        <w:t xml:space="preserve"> level was 1.28 mg/L (&lt;</w:t>
      </w:r>
      <w:r w:rsidR="00E96DC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10 mg/L); procalcitonin level was 0.293 ng/mL (0–0.046 ng/mL); blood potassium level was 2.9 mmol/L (3.5–5.3 mmol/L); cardiac enzyme levels were normal; and 24</w:t>
      </w:r>
      <w:r w:rsidR="00B41948"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h total urine protein level was 0.51 g/d (0.01–0.15 g/d).</w:t>
      </w:r>
    </w:p>
    <w:p w14:paraId="33BF2200" w14:textId="77777777" w:rsidR="00A77B3E" w:rsidRPr="00C909F7" w:rsidRDefault="00A77B3E" w:rsidP="00C909F7">
      <w:pPr>
        <w:spacing w:line="360" w:lineRule="auto"/>
        <w:jc w:val="both"/>
        <w:rPr>
          <w:rFonts w:ascii="Book Antiqua" w:hAnsi="Book Antiqua"/>
        </w:rPr>
      </w:pPr>
    </w:p>
    <w:p w14:paraId="468825F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Imaging examinations</w:t>
      </w:r>
    </w:p>
    <w:p w14:paraId="7025C8B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Lung CT showed bilateral pleural effusion (Figure 1). Enhanced abdominal CT showed the typical "target and comb signs" performance (Figure 2). Further investigation revealed LMV and incomplete intestinal obstruction. Some segmental bowel walls of the transverse colon were thickened by approximately 5 mm, and the main color flow of the superior mesenteric artery was well filled without embolism (Figures 3 and 4).</w:t>
      </w:r>
    </w:p>
    <w:p w14:paraId="749175E8" w14:textId="77777777" w:rsidR="00A77B3E" w:rsidRPr="00C909F7" w:rsidRDefault="00A77B3E" w:rsidP="00C909F7">
      <w:pPr>
        <w:spacing w:line="360" w:lineRule="auto"/>
        <w:jc w:val="both"/>
        <w:rPr>
          <w:rFonts w:ascii="Book Antiqua" w:hAnsi="Book Antiqua"/>
        </w:rPr>
      </w:pPr>
    </w:p>
    <w:p w14:paraId="0B65414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FINAL DIAGNOSIS</w:t>
      </w:r>
    </w:p>
    <w:p w14:paraId="46867F09" w14:textId="4D065A3F"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lastRenderedPageBreak/>
        <w:t>According to the 2019</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European</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League</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Against</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Rheumatism/American College of Rheumatology</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classification</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criteria</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for SLE, autoimmune hemolysis (4 points) + pleural or pericardial effusion (5 points) + low C3 and C4 (4 points) + proteinuria (4 points) = 17 points, which was &gt;</w:t>
      </w:r>
      <w:r w:rsidR="006E04D9"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10 points, and the patient met the diagnostic criteria; therefore, LMV and lupus nephritis were diagnosed. The SLEDAI-2K score was eight.</w:t>
      </w:r>
    </w:p>
    <w:p w14:paraId="30C45D3A" w14:textId="77777777" w:rsidR="00A77B3E" w:rsidRPr="00C909F7" w:rsidRDefault="00A77B3E" w:rsidP="00C909F7">
      <w:pPr>
        <w:spacing w:line="360" w:lineRule="auto"/>
        <w:jc w:val="both"/>
        <w:rPr>
          <w:rFonts w:ascii="Book Antiqua" w:hAnsi="Book Antiqua"/>
        </w:rPr>
      </w:pPr>
    </w:p>
    <w:p w14:paraId="7839558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TREATMENT</w:t>
      </w:r>
    </w:p>
    <w:p w14:paraId="4A942079" w14:textId="6683C02D"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After fasting, GI decompression, intravenous nutrition, methylprednisolone 80 mg</w:t>
      </w:r>
      <w:r w:rsidR="006E04D9"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intravenously, and immunoglobulin 20 g</w:t>
      </w:r>
      <w:r w:rsidR="00F7350A" w:rsidRPr="00C909F7">
        <w:rPr>
          <w:rFonts w:ascii="Book Antiqua" w:eastAsia="Book Antiqua" w:hAnsi="Book Antiqua" w:cs="Book Antiqua"/>
          <w:color w:val="000000"/>
        </w:rPr>
        <w:t xml:space="preserve"> per day</w:t>
      </w:r>
      <w:r w:rsidRPr="00C909F7">
        <w:rPr>
          <w:rFonts w:ascii="Book Antiqua" w:eastAsia="Book Antiqua" w:hAnsi="Book Antiqua" w:cs="Book Antiqua"/>
          <w:color w:val="000000"/>
        </w:rPr>
        <w:t xml:space="preserve"> intravenously for five days, the symptoms were relieved, and the patient was able to tolerate semi-liquid food. Furthermore, the methylprednisolone dose was gradually decreased to 40 mg</w:t>
      </w:r>
      <w:r w:rsidR="00F7350A"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intravenously. Fourteen days later, the methylprednisolone dose was adjusted to 36 mg</w:t>
      </w:r>
      <w:r w:rsidR="00F7350A"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 xml:space="preserve">day orally, and this dosage was maintained for approximately one month, even after the patient was discharged. Moreover, she was treated with cyclophosphamide 0.2 g </w:t>
      </w:r>
      <w:proofErr w:type="spellStart"/>
      <w:r w:rsidRPr="00C909F7">
        <w:rPr>
          <w:rFonts w:ascii="Book Antiqua" w:eastAsia="Book Antiqua" w:hAnsi="Book Antiqua" w:cs="Book Antiqua"/>
          <w:color w:val="000000"/>
        </w:rPr>
        <w:t>qod</w:t>
      </w:r>
      <w:proofErr w:type="spellEnd"/>
      <w:r w:rsidRPr="00C909F7">
        <w:rPr>
          <w:rFonts w:ascii="Book Antiqua" w:eastAsia="Book Antiqua" w:hAnsi="Book Antiqua" w:cs="Book Antiqua"/>
          <w:color w:val="000000"/>
        </w:rPr>
        <w:t xml:space="preserve"> intravenously twice with a cumulative dose of 0.4 g, which was switched to mycophenolate mofetil (MMF) 0.75 g bid orally. Owing to the GI inflammation, intravenous antibiotics were administered for 15 d. Somatostatin reduced the intestinal inflammation, exudation, and gastric acid secretion. Nadroparin calcium was administered to prevent micro- or small mesenteric thrombosis.</w:t>
      </w:r>
    </w:p>
    <w:p w14:paraId="2FAE8D69" w14:textId="77777777" w:rsidR="00A77B3E" w:rsidRPr="00C909F7" w:rsidRDefault="00A77B3E" w:rsidP="00C909F7">
      <w:pPr>
        <w:spacing w:line="360" w:lineRule="auto"/>
        <w:jc w:val="both"/>
        <w:rPr>
          <w:rFonts w:ascii="Book Antiqua" w:hAnsi="Book Antiqua"/>
        </w:rPr>
      </w:pPr>
    </w:p>
    <w:p w14:paraId="5673CB9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OUTCOME AND FOLLOW-UP</w:t>
      </w:r>
    </w:p>
    <w:p w14:paraId="40A6D87E" w14:textId="77777777" w:rsidR="0055379B"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 xml:space="preserve">Twenty days after the treatment, the patient was able to eat semi-liquid food without stomach discomfort. Bowel sounds returned to normal. Laboratory investigations showed complement levels had increased. The IgG level was 15.6 g/L (7–16 g/L), and renal function, hepatic enzyme levels, and electrolyte levels were normal. Routine urine and stool test results were normal. Ten days after the treatment, ultrasonography was used to assess the patient’s condition, which demonstrated that the local intestinal wall was approximately 0.35 cm at its thickest part (Figure 5), and that there was no effusion in the pleural, abdominal, or pelvic cavities. Most of the intestinal wall thickness </w:t>
      </w:r>
      <w:r w:rsidRPr="00C909F7">
        <w:rPr>
          <w:rFonts w:ascii="Book Antiqua" w:eastAsia="Book Antiqua" w:hAnsi="Book Antiqua" w:cs="Book Antiqua"/>
          <w:color w:val="000000"/>
        </w:rPr>
        <w:lastRenderedPageBreak/>
        <w:t xml:space="preserve">decreased to a normal size. Finally, the intestinal lumen did not expand, and the </w:t>
      </w:r>
      <w:proofErr w:type="spellStart"/>
      <w:r w:rsidRPr="00C909F7">
        <w:rPr>
          <w:rFonts w:ascii="Book Antiqua" w:eastAsia="Book Antiqua" w:hAnsi="Book Antiqua" w:cs="Book Antiqua"/>
          <w:color w:val="000000"/>
        </w:rPr>
        <w:t>multiserous</w:t>
      </w:r>
      <w:proofErr w:type="spellEnd"/>
      <w:r w:rsidRPr="00C909F7">
        <w:rPr>
          <w:rFonts w:ascii="Book Antiqua" w:eastAsia="Book Antiqua" w:hAnsi="Book Antiqua" w:cs="Book Antiqua"/>
          <w:color w:val="000000"/>
        </w:rPr>
        <w:t xml:space="preserve"> cavity effusion disappeared. The abdominal signs and symptoms reduced, and the patient tolerated full feeding and was discharged.</w:t>
      </w:r>
    </w:p>
    <w:p w14:paraId="556F0D66" w14:textId="5E572976" w:rsidR="00A77B3E"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The patient was follow-up at two-weekly intervals for the first three months and monthly thereafter. One year later, the patient was treated with methylprednisolone, which was tapered to 4</w:t>
      </w:r>
      <w:r w:rsidR="00D01DE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mg</w:t>
      </w:r>
      <w:r w:rsidR="0055379B"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MMF 0.75 g bid, and hydroxychloroquine 0.2 g bid. The C4 complement level was normalized, but the C3 complement level was 0.663 g/L (0.7–1.4 g/L), still slightly below the normal level. Table 1 shows the timeline from symptom onset to the last follow-up visit.</w:t>
      </w:r>
    </w:p>
    <w:p w14:paraId="2061D2D4" w14:textId="77777777" w:rsidR="00A77B3E" w:rsidRPr="00C909F7" w:rsidRDefault="00A77B3E" w:rsidP="00C909F7">
      <w:pPr>
        <w:spacing w:line="360" w:lineRule="auto"/>
        <w:jc w:val="both"/>
        <w:rPr>
          <w:rFonts w:ascii="Book Antiqua" w:hAnsi="Book Antiqua"/>
        </w:rPr>
      </w:pPr>
    </w:p>
    <w:p w14:paraId="63E1E18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DISCUSSION</w:t>
      </w:r>
    </w:p>
    <w:p w14:paraId="0E96601D" w14:textId="22BAFFCA" w:rsidR="00BF6CDD"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L</w:t>
      </w:r>
      <w:r w:rsidR="00602EB6" w:rsidRPr="00C909F7">
        <w:rPr>
          <w:rFonts w:ascii="Book Antiqua" w:eastAsia="Book Antiqua" w:hAnsi="Book Antiqua" w:cs="Book Antiqua"/>
          <w:color w:val="000000"/>
        </w:rPr>
        <w:t>E</w:t>
      </w:r>
      <w:r w:rsidRPr="00C909F7">
        <w:rPr>
          <w:rFonts w:ascii="Book Antiqua" w:eastAsia="Book Antiqua" w:hAnsi="Book Antiqua" w:cs="Book Antiqua"/>
          <w:color w:val="000000"/>
        </w:rPr>
        <w:t xml:space="preserve">, also known </w:t>
      </w:r>
      <w:proofErr w:type="gramStart"/>
      <w:r w:rsidRPr="00C909F7">
        <w:rPr>
          <w:rFonts w:ascii="Book Antiqua" w:eastAsia="Book Antiqua" w:hAnsi="Book Antiqua" w:cs="Book Antiqua"/>
          <w:color w:val="000000"/>
        </w:rPr>
        <w:t>LMV</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6]</w:t>
      </w:r>
      <w:r w:rsidRPr="00C909F7">
        <w:rPr>
          <w:rFonts w:ascii="Book Antiqua" w:eastAsia="Book Antiqua" w:hAnsi="Book Antiqua" w:cs="Book Antiqua"/>
          <w:color w:val="000000"/>
        </w:rPr>
        <w:t>, is rare and one of the most devastating complications of SLE. The incidence of LMV is estimated to range between 0.2</w:t>
      </w:r>
      <w:r w:rsidR="00BF6CDD" w:rsidRPr="00C909F7">
        <w:rPr>
          <w:rFonts w:ascii="Book Antiqua" w:eastAsia="Book Antiqua" w:hAnsi="Book Antiqua" w:cs="Book Antiqua"/>
          <w:color w:val="000000"/>
        </w:rPr>
        <w:t>%</w:t>
      </w:r>
      <w:r w:rsidRPr="00C909F7">
        <w:rPr>
          <w:rFonts w:ascii="Book Antiqua" w:eastAsia="Book Antiqua" w:hAnsi="Book Antiqua" w:cs="Book Antiqua"/>
          <w:color w:val="000000"/>
        </w:rPr>
        <w:t>–9.7% among patients already diagnosed with SLE and between 13.0</w:t>
      </w:r>
      <w:r w:rsidR="00BF6CDD" w:rsidRPr="00C909F7">
        <w:rPr>
          <w:rFonts w:ascii="Book Antiqua" w:eastAsia="Book Antiqua" w:hAnsi="Book Antiqua" w:cs="Book Antiqua"/>
          <w:color w:val="000000"/>
        </w:rPr>
        <w:t>%</w:t>
      </w:r>
      <w:r w:rsidRPr="00C909F7">
        <w:rPr>
          <w:rFonts w:ascii="Book Antiqua" w:eastAsia="Book Antiqua" w:hAnsi="Book Antiqua" w:cs="Book Antiqua"/>
          <w:color w:val="000000"/>
        </w:rPr>
        <w:t xml:space="preserve">–62.5% in patients with isolated LE as the initial presentation of </w:t>
      </w:r>
      <w:proofErr w:type="gramStart"/>
      <w:r w:rsidRPr="00C909F7">
        <w:rPr>
          <w:rFonts w:ascii="Book Antiqua" w:eastAsia="Book Antiqua" w:hAnsi="Book Antiqua" w:cs="Book Antiqua"/>
          <w:color w:val="000000"/>
        </w:rPr>
        <w:t>SLE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w:t>
      </w:r>
    </w:p>
    <w:p w14:paraId="5B15E0CB" w14:textId="77777777" w:rsidR="00FF54FB"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The pathophysiology of LMV is leukocytoclastic vasculitis secondary to the deposition of immune complexes in vascular walls, and </w:t>
      </w:r>
      <w:r w:rsidR="00AE5A40" w:rsidRPr="00C909F7">
        <w:rPr>
          <w:rFonts w:ascii="Book Antiqua" w:eastAsia="Book Antiqua" w:hAnsi="Book Antiqua" w:cs="Book Antiqua"/>
          <w:color w:val="000000"/>
        </w:rPr>
        <w:t xml:space="preserve">antiphospholipid antibody-associated vasculopathy leading to </w:t>
      </w:r>
      <w:proofErr w:type="gramStart"/>
      <w:r w:rsidR="00AE5A40" w:rsidRPr="00C909F7">
        <w:rPr>
          <w:rFonts w:ascii="Book Antiqua" w:eastAsia="Book Antiqua" w:hAnsi="Book Antiqua" w:cs="Book Antiqua"/>
          <w:color w:val="000000"/>
        </w:rPr>
        <w:t>thrombosis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8]</w:t>
      </w:r>
      <w:r w:rsidRPr="00C909F7">
        <w:rPr>
          <w:rFonts w:ascii="Book Antiqua" w:eastAsia="Book Antiqua" w:hAnsi="Book Antiqua" w:cs="Book Antiqua"/>
          <w:color w:val="000000"/>
        </w:rPr>
        <w:t xml:space="preserve">. </w:t>
      </w:r>
      <w:r w:rsidR="00E31FC4" w:rsidRPr="00C909F7">
        <w:rPr>
          <w:rFonts w:ascii="Book Antiqua" w:eastAsia="Book Antiqua" w:hAnsi="Book Antiqua" w:cs="Book Antiqua"/>
          <w:color w:val="000000"/>
        </w:rPr>
        <w:t xml:space="preserve">Ischemia causes the greatest damage to the mucosal mesenteric vessels, followed by the vasculature of the muscularis propria, submucosa, and plasma </w:t>
      </w:r>
      <w:proofErr w:type="gramStart"/>
      <w:r w:rsidR="00E31FC4" w:rsidRPr="00C909F7">
        <w:rPr>
          <w:rFonts w:ascii="Book Antiqua" w:eastAsia="Book Antiqua" w:hAnsi="Book Antiqua" w:cs="Book Antiqua"/>
          <w:color w:val="000000"/>
        </w:rPr>
        <w:t>membrane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6]</w:t>
      </w:r>
      <w:r w:rsidRPr="00C909F7">
        <w:rPr>
          <w:rFonts w:ascii="Book Antiqua" w:eastAsia="Book Antiqua" w:hAnsi="Book Antiqua" w:cs="Book Antiqua"/>
          <w:color w:val="000000"/>
        </w:rPr>
        <w:t xml:space="preserve">. </w:t>
      </w:r>
      <w:r w:rsidR="002B3748" w:rsidRPr="00C909F7">
        <w:rPr>
          <w:rFonts w:ascii="Book Antiqua" w:eastAsia="Book Antiqua" w:hAnsi="Book Antiqua" w:cs="Book Antiqua"/>
          <w:color w:val="000000"/>
        </w:rPr>
        <w:t xml:space="preserve">Certain triggering factors (bacterial or viral infections, chemicals, </w:t>
      </w:r>
      <w:r w:rsidR="002B3748" w:rsidRPr="00C909F7">
        <w:rPr>
          <w:rFonts w:ascii="Book Antiqua" w:eastAsia="Book Antiqua" w:hAnsi="Book Antiqua" w:cs="Book Antiqua"/>
          <w:i/>
          <w:iCs/>
          <w:color w:val="000000"/>
        </w:rPr>
        <w:t>etc</w:t>
      </w:r>
      <w:r w:rsidR="002B3748" w:rsidRPr="00C909F7">
        <w:rPr>
          <w:rFonts w:ascii="Book Antiqua" w:hAnsi="Book Antiqua"/>
          <w:color w:val="000000"/>
        </w:rPr>
        <w:t>.</w:t>
      </w:r>
      <w:r w:rsidR="002B3748" w:rsidRPr="00C909F7">
        <w:rPr>
          <w:rFonts w:ascii="Book Antiqua" w:eastAsia="Book Antiqua" w:hAnsi="Book Antiqua" w:cs="Book Antiqua"/>
          <w:color w:val="000000"/>
        </w:rPr>
        <w:t xml:space="preserve">) can activate endothelial cells and expose them to cryptic antigens, resulting in the production of anti-endothelial cell antibodies, activation of complement, and deposition of immune complexes on inflamed blood vessel walls, which can lead to vascular damage and </w:t>
      </w:r>
      <w:proofErr w:type="gramStart"/>
      <w:r w:rsidR="002B3748" w:rsidRPr="00C909F7">
        <w:rPr>
          <w:rFonts w:ascii="Book Antiqua" w:eastAsia="Book Antiqua" w:hAnsi="Book Antiqua" w:cs="Book Antiqua"/>
          <w:color w:val="000000"/>
        </w:rPr>
        <w:t>thrombosis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6]</w:t>
      </w:r>
      <w:r w:rsidRPr="00C909F7">
        <w:rPr>
          <w:rFonts w:ascii="Book Antiqua" w:eastAsia="Book Antiqua" w:hAnsi="Book Antiqua" w:cs="Book Antiqua"/>
          <w:color w:val="000000"/>
        </w:rPr>
        <w:t xml:space="preserve">. The literature reported that vasculitis was histologically confirmed by biopsy samples of the affected intestinal </w:t>
      </w:r>
      <w:proofErr w:type="gramStart"/>
      <w:r w:rsidRPr="00C909F7">
        <w:rPr>
          <w:rFonts w:ascii="Book Antiqua" w:eastAsia="Book Antiqua" w:hAnsi="Book Antiqua" w:cs="Book Antiqua"/>
          <w:color w:val="000000"/>
        </w:rPr>
        <w:t>segments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 xml:space="preserve">. The submucosa, filled with a mild diffuse inflammatory infiltrate of mononuclear cells, becomes edematous, and hemorrhage can be observed mostly in the muscular and </w:t>
      </w:r>
      <w:proofErr w:type="spellStart"/>
      <w:r w:rsidRPr="00C909F7">
        <w:rPr>
          <w:rFonts w:ascii="Book Antiqua" w:eastAsia="Book Antiqua" w:hAnsi="Book Antiqua" w:cs="Book Antiqua"/>
          <w:color w:val="000000"/>
        </w:rPr>
        <w:t>subserosal</w:t>
      </w:r>
      <w:proofErr w:type="spellEnd"/>
      <w:r w:rsidRPr="00C909F7">
        <w:rPr>
          <w:rFonts w:ascii="Book Antiqua" w:eastAsia="Book Antiqua" w:hAnsi="Book Antiqua" w:cs="Book Antiqua"/>
          <w:color w:val="000000"/>
        </w:rPr>
        <w:t xml:space="preserve"> layers; fibrinoid necrosis, </w:t>
      </w:r>
      <w:proofErr w:type="spellStart"/>
      <w:r w:rsidRPr="00C909F7">
        <w:rPr>
          <w:rFonts w:ascii="Book Antiqua" w:eastAsia="Book Antiqua" w:hAnsi="Book Antiqua" w:cs="Book Antiqua"/>
          <w:color w:val="000000"/>
        </w:rPr>
        <w:t>leukocytoclasis</w:t>
      </w:r>
      <w:proofErr w:type="spellEnd"/>
      <w:r w:rsidRPr="00C909F7">
        <w:rPr>
          <w:rFonts w:ascii="Book Antiqua" w:eastAsia="Book Antiqua" w:hAnsi="Book Antiqua" w:cs="Book Antiqua"/>
          <w:color w:val="000000"/>
        </w:rPr>
        <w:t xml:space="preserve"> on the vascular wall, and fibrin thrombus formation can be observed in the </w:t>
      </w:r>
      <w:proofErr w:type="spellStart"/>
      <w:r w:rsidRPr="00C909F7">
        <w:rPr>
          <w:rFonts w:ascii="Book Antiqua" w:eastAsia="Book Antiqua" w:hAnsi="Book Antiqua" w:cs="Book Antiqua"/>
          <w:color w:val="000000"/>
        </w:rPr>
        <w:t>subserosal</w:t>
      </w:r>
      <w:proofErr w:type="spellEnd"/>
      <w:r w:rsidRPr="00C909F7">
        <w:rPr>
          <w:rFonts w:ascii="Book Antiqua" w:eastAsia="Book Antiqua" w:hAnsi="Book Antiqua" w:cs="Book Antiqua"/>
          <w:color w:val="000000"/>
        </w:rPr>
        <w:t xml:space="preserve"> vessels.</w:t>
      </w:r>
    </w:p>
    <w:p w14:paraId="6C9FE697" w14:textId="77777777" w:rsidR="00FF54FB"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lastRenderedPageBreak/>
        <w:t xml:space="preserve">The initial presenting signs and symptoms of LE are heterogeneous and commonplace and are usually mistaken for GI infections, peptic ulcers, lithiasis cholecystitis, or side effects of medications. However, </w:t>
      </w:r>
      <w:r w:rsidR="00E46B58" w:rsidRPr="00C909F7">
        <w:rPr>
          <w:rFonts w:ascii="Book Antiqua" w:eastAsia="Book Antiqua" w:hAnsi="Book Antiqua" w:cs="Book Antiqua"/>
          <w:color w:val="000000"/>
        </w:rPr>
        <w:t xml:space="preserve">the most common symptom in more than 90% of patients is abdominal pain of varying intensity caused by intestinal ischemia secondary to </w:t>
      </w:r>
      <w:proofErr w:type="gramStart"/>
      <w:r w:rsidR="00E46B58" w:rsidRPr="00C909F7">
        <w:rPr>
          <w:rFonts w:ascii="Book Antiqua" w:eastAsia="Book Antiqua" w:hAnsi="Book Antiqua" w:cs="Book Antiqua"/>
          <w:color w:val="000000"/>
        </w:rPr>
        <w:t>vasculitis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10]</w:t>
      </w:r>
      <w:r w:rsidRPr="00C909F7">
        <w:rPr>
          <w:rFonts w:ascii="Book Antiqua" w:eastAsia="Book Antiqua" w:hAnsi="Book Antiqua" w:cs="Book Antiqua"/>
          <w:color w:val="000000"/>
        </w:rPr>
        <w:t>. Signs and symptoms of impaired GI motility and peritonitis are also common in patients with SLE. Diarrhea was frequent, with a frequency of 43.5</w:t>
      </w:r>
      <w:r w:rsidR="00FF54FB" w:rsidRPr="00C909F7">
        <w:rPr>
          <w:rFonts w:ascii="Book Antiqua" w:eastAsia="Book Antiqua" w:hAnsi="Book Antiqua" w:cs="Book Antiqua"/>
          <w:color w:val="000000"/>
        </w:rPr>
        <w:t>%</w:t>
      </w:r>
      <w:r w:rsidRPr="00C909F7">
        <w:rPr>
          <w:rFonts w:ascii="Book Antiqua" w:eastAsia="Book Antiqua" w:hAnsi="Book Antiqua" w:cs="Book Antiqua"/>
          <w:color w:val="000000"/>
        </w:rPr>
        <w:t xml:space="preserve">–64.7% in different </w:t>
      </w:r>
      <w:proofErr w:type="gramStart"/>
      <w:r w:rsidRPr="00C909F7">
        <w:rPr>
          <w:rFonts w:ascii="Book Antiqua" w:eastAsia="Book Antiqua" w:hAnsi="Book Antiqua" w:cs="Book Antiqua"/>
          <w:color w:val="000000"/>
        </w:rPr>
        <w:t>studies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 Vomiting was found among 39.5</w:t>
      </w:r>
      <w:r w:rsidR="00FF54FB" w:rsidRPr="00C909F7">
        <w:rPr>
          <w:rFonts w:ascii="Book Antiqua" w:eastAsia="Book Antiqua" w:hAnsi="Book Antiqua" w:cs="Book Antiqua"/>
          <w:color w:val="000000"/>
        </w:rPr>
        <w:t>%</w:t>
      </w:r>
      <w:r w:rsidRPr="00C909F7">
        <w:rPr>
          <w:rFonts w:ascii="Book Antiqua" w:eastAsia="Book Antiqua" w:hAnsi="Book Antiqua" w:cs="Book Antiqua"/>
          <w:color w:val="000000"/>
        </w:rPr>
        <w:t xml:space="preserve">–72.2% of Asian </w:t>
      </w:r>
      <w:proofErr w:type="gramStart"/>
      <w:r w:rsidRPr="00C909F7">
        <w:rPr>
          <w:rFonts w:ascii="Book Antiqua" w:eastAsia="Book Antiqua" w:hAnsi="Book Antiqua" w:cs="Book Antiqua"/>
          <w:color w:val="000000"/>
        </w:rPr>
        <w:t>patients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12]</w:t>
      </w:r>
      <w:r w:rsidRPr="00C909F7">
        <w:rPr>
          <w:rFonts w:ascii="Book Antiqua" w:eastAsia="Book Antiqua" w:hAnsi="Book Antiqua" w:cs="Book Antiqua"/>
          <w:color w:val="000000"/>
        </w:rPr>
        <w:t>. Ascites was also frequently reported in the literature (27.9</w:t>
      </w:r>
      <w:r w:rsidR="00FF54FB" w:rsidRPr="00C909F7">
        <w:rPr>
          <w:rFonts w:ascii="Book Antiqua" w:eastAsia="Book Antiqua" w:hAnsi="Book Antiqua" w:cs="Book Antiqua"/>
          <w:color w:val="000000"/>
        </w:rPr>
        <w:t>%</w:t>
      </w:r>
      <w:r w:rsidRPr="00C909F7">
        <w:rPr>
          <w:rFonts w:ascii="Book Antiqua" w:eastAsia="Book Antiqua" w:hAnsi="Book Antiqua" w:cs="Book Antiqua"/>
          <w:color w:val="000000"/>
        </w:rPr>
        <w:t xml:space="preserve">–94.1%). This was also observed in our patient. </w:t>
      </w:r>
      <w:r w:rsidR="00E46B58" w:rsidRPr="00C909F7">
        <w:rPr>
          <w:rFonts w:ascii="Book Antiqua" w:eastAsia="Book Antiqua" w:hAnsi="Book Antiqua" w:cs="Book Antiqua"/>
          <w:color w:val="000000"/>
        </w:rPr>
        <w:t>G</w:t>
      </w:r>
      <w:r w:rsidR="00FF54FB" w:rsidRPr="00C909F7">
        <w:rPr>
          <w:rFonts w:ascii="Book Antiqua" w:eastAsia="Book Antiqua" w:hAnsi="Book Antiqua" w:cs="Book Antiqua"/>
          <w:color w:val="000000"/>
        </w:rPr>
        <w:t>I</w:t>
      </w:r>
      <w:r w:rsidR="00E46B58" w:rsidRPr="00C909F7">
        <w:rPr>
          <w:rFonts w:ascii="Book Antiqua" w:eastAsia="Book Antiqua" w:hAnsi="Book Antiqua" w:cs="Book Antiqua"/>
          <w:color w:val="000000"/>
        </w:rPr>
        <w:t xml:space="preserve"> bleeding is a rare but serious presentation that may be due to intestinal ischemia and intestinal necrosis. If not recognized in time, it may lead to perforation with a mortality rate of up to 50</w:t>
      </w:r>
      <w:proofErr w:type="gramStart"/>
      <w:r w:rsidR="00E46B58" w:rsidRPr="00C909F7">
        <w:rPr>
          <w:rFonts w:ascii="Book Antiqua" w:eastAsia="Book Antiqua" w:hAnsi="Book Antiqua" w:cs="Book Antiqua"/>
          <w:color w:val="000000"/>
        </w:rPr>
        <w:t>%</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13]</w:t>
      </w:r>
      <w:r w:rsidRPr="00C909F7">
        <w:rPr>
          <w:rFonts w:ascii="Book Antiqua" w:eastAsia="Book Antiqua" w:hAnsi="Book Antiqua" w:cs="Book Antiqua"/>
          <w:color w:val="000000"/>
        </w:rPr>
        <w:t>. The ileum and jejunum were the most frequently involved intestinal sites (&gt;</w:t>
      </w:r>
      <w:r w:rsidR="00FF54FB"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 xml:space="preserve">80%) reported in the </w:t>
      </w:r>
      <w:proofErr w:type="gramStart"/>
      <w:r w:rsidRPr="00C909F7">
        <w:rPr>
          <w:rFonts w:ascii="Book Antiqua" w:eastAsia="Book Antiqua" w:hAnsi="Book Antiqua" w:cs="Book Antiqua"/>
          <w:color w:val="000000"/>
        </w:rPr>
        <w:t>literature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14]</w:t>
      </w:r>
      <w:r w:rsidRPr="00C909F7">
        <w:rPr>
          <w:rFonts w:ascii="Book Antiqua" w:eastAsia="Book Antiqua" w:hAnsi="Book Antiqua" w:cs="Book Antiqua"/>
          <w:color w:val="000000"/>
        </w:rPr>
        <w:t>.</w:t>
      </w:r>
    </w:p>
    <w:p w14:paraId="249D10D4" w14:textId="77777777" w:rsidR="00FF54FB" w:rsidRPr="00C909F7" w:rsidRDefault="00EA45A2"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Timely and accurate diagnosis of LMV is a great challenge due to the lack of knowledge about LMV. Therefore, it is necessary to explore the factors associated with LMV.</w:t>
      </w:r>
    </w:p>
    <w:p w14:paraId="48721059" w14:textId="77777777" w:rsidR="00FF54FB"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Several studies have found that patients accompanied by oral ulcers or lupus urinary tract involvement have a greater risk of encountering </w:t>
      </w:r>
      <w:proofErr w:type="gramStart"/>
      <w:r w:rsidRPr="00C909F7">
        <w:rPr>
          <w:rFonts w:ascii="Book Antiqua" w:eastAsia="Book Antiqua" w:hAnsi="Book Antiqua" w:cs="Book Antiqua"/>
          <w:color w:val="000000"/>
        </w:rPr>
        <w:t>LMV</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15-17]</w:t>
      </w:r>
      <w:r w:rsidRPr="00C909F7">
        <w:rPr>
          <w:rFonts w:ascii="Book Antiqua" w:eastAsia="Book Antiqua" w:hAnsi="Book Antiqua" w:cs="Book Antiqua"/>
          <w:color w:val="000000"/>
        </w:rPr>
        <w:t>. Therefore, clinicians should suspect LMV when clinical laboratory results suggest lupus involvement of oral ulcers and the urinary system.</w:t>
      </w:r>
    </w:p>
    <w:p w14:paraId="78886EFC" w14:textId="77777777" w:rsidR="00F475E5" w:rsidRPr="00C909F7" w:rsidRDefault="00AF690D"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Previous studies have shown that there is no significant difference in SLEDAI scores in patients with SLE presenting with abdominal pain, regardless of the presence or absence of </w:t>
      </w:r>
      <w:proofErr w:type="gramStart"/>
      <w:r w:rsidRPr="00C909F7">
        <w:rPr>
          <w:rFonts w:ascii="Book Antiqua" w:eastAsia="Book Antiqua" w:hAnsi="Book Antiqua" w:cs="Book Antiqua"/>
          <w:color w:val="000000"/>
        </w:rPr>
        <w:t>LE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14]</w:t>
      </w:r>
      <w:r w:rsidRPr="00C909F7">
        <w:rPr>
          <w:rFonts w:ascii="Book Antiqua" w:eastAsia="Book Antiqua" w:hAnsi="Book Antiqua" w:cs="Book Antiqua"/>
          <w:color w:val="000000"/>
        </w:rPr>
        <w:t xml:space="preserve">. </w:t>
      </w:r>
      <w:r w:rsidR="008A6741" w:rsidRPr="00C909F7">
        <w:rPr>
          <w:rFonts w:ascii="Book Antiqua" w:eastAsia="Book Antiqua" w:hAnsi="Book Antiqua" w:cs="Book Antiqua"/>
          <w:color w:val="000000"/>
        </w:rPr>
        <w:t xml:space="preserve">In patients with LMV, there was no difference in SLEDAI scores for serious adverse events, such as intestinal hemorrhage, infarction, perforation, or death due to serious complications, suggesting that SLE activity does not correlate with the severity of </w:t>
      </w:r>
      <w:proofErr w:type="gramStart"/>
      <w:r w:rsidR="008A6741" w:rsidRPr="00C909F7">
        <w:rPr>
          <w:rFonts w:ascii="Book Antiqua" w:eastAsia="Book Antiqua" w:hAnsi="Book Antiqua" w:cs="Book Antiqua"/>
          <w:color w:val="000000"/>
        </w:rPr>
        <w:t>LMV</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 xml:space="preserve">. Although SLEDAI was higher at baseline in LE patients than in non-LE patients, it did not predict the development of </w:t>
      </w:r>
      <w:proofErr w:type="gramStart"/>
      <w:r w:rsidRPr="00C909F7">
        <w:rPr>
          <w:rFonts w:ascii="Book Antiqua" w:eastAsia="Book Antiqua" w:hAnsi="Book Antiqua" w:cs="Book Antiqua"/>
          <w:color w:val="000000"/>
        </w:rPr>
        <w:t>LE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18]</w:t>
      </w:r>
      <w:r w:rsidRPr="00C909F7">
        <w:rPr>
          <w:rFonts w:ascii="Book Antiqua" w:eastAsia="Book Antiqua" w:hAnsi="Book Antiqua" w:cs="Book Antiqua"/>
          <w:color w:val="000000"/>
        </w:rPr>
        <w:t>.</w:t>
      </w:r>
    </w:p>
    <w:p w14:paraId="7CE4A660" w14:textId="77777777" w:rsidR="00226471" w:rsidRPr="00C909F7" w:rsidRDefault="00254266"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Laboratory tests are of value in the diagnosis of LE. However, CRP is usually normal and complement levels are </w:t>
      </w:r>
      <w:proofErr w:type="gramStart"/>
      <w:r w:rsidRPr="00C909F7">
        <w:rPr>
          <w:rFonts w:ascii="Book Antiqua" w:eastAsia="Book Antiqua" w:hAnsi="Book Antiqua" w:cs="Book Antiqua"/>
          <w:color w:val="000000"/>
        </w:rPr>
        <w:t>decreased</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 xml:space="preserve">. In seropositive cases, antibodies were more reliable, with increased titers of antinuclear, anti-dsDNA, and anti-Smith antibodies, </w:t>
      </w:r>
      <w:r w:rsidRPr="00C909F7">
        <w:rPr>
          <w:rFonts w:ascii="Book Antiqua" w:eastAsia="Book Antiqua" w:hAnsi="Book Antiqua" w:cs="Book Antiqua"/>
          <w:color w:val="000000"/>
        </w:rPr>
        <w:lastRenderedPageBreak/>
        <w:t xml:space="preserve">which were approximately 92%, 80%, and 20%, </w:t>
      </w:r>
      <w:proofErr w:type="gramStart"/>
      <w:r w:rsidRPr="00C909F7">
        <w:rPr>
          <w:rFonts w:ascii="Book Antiqua" w:eastAsia="Book Antiqua" w:hAnsi="Book Antiqua" w:cs="Book Antiqua"/>
          <w:color w:val="000000"/>
        </w:rPr>
        <w:t>respectively</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19]</w:t>
      </w:r>
      <w:r w:rsidRPr="00C909F7">
        <w:rPr>
          <w:rFonts w:ascii="Book Antiqua" w:eastAsia="Book Antiqua" w:hAnsi="Book Antiqua" w:cs="Book Antiqua"/>
          <w:color w:val="000000"/>
        </w:rPr>
        <w:t xml:space="preserve">. </w:t>
      </w:r>
      <w:r w:rsidR="003E49B6" w:rsidRPr="00C909F7">
        <w:rPr>
          <w:rFonts w:ascii="Book Antiqua" w:eastAsia="Book Antiqua" w:hAnsi="Book Antiqua" w:cs="Book Antiqua"/>
          <w:color w:val="000000"/>
        </w:rPr>
        <w:t xml:space="preserve">These autoimmune and inflammatory markers, while informative in diagnosis, are not essential. LE can occur without clinically active </w:t>
      </w:r>
      <w:proofErr w:type="gramStart"/>
      <w:r w:rsidR="003E49B6" w:rsidRPr="00C909F7">
        <w:rPr>
          <w:rFonts w:ascii="Book Antiqua" w:eastAsia="Book Antiqua" w:hAnsi="Book Antiqua" w:cs="Book Antiqua"/>
          <w:color w:val="000000"/>
        </w:rPr>
        <w:t>lupus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 xml:space="preserve">. Other researchers did not find laboratory parameters, including complement, ESR, CRP, lupus-related antibodies, and antiphospholipid antibodies to be correlated with the risk of </w:t>
      </w:r>
      <w:proofErr w:type="gramStart"/>
      <w:r w:rsidRPr="00C909F7">
        <w:rPr>
          <w:rFonts w:ascii="Book Antiqua" w:eastAsia="Book Antiqua" w:hAnsi="Book Antiqua" w:cs="Book Antiqua"/>
          <w:color w:val="000000"/>
        </w:rPr>
        <w:t>LE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8,14]</w:t>
      </w:r>
      <w:r w:rsidRPr="00C909F7">
        <w:rPr>
          <w:rFonts w:ascii="Book Antiqua" w:eastAsia="Book Antiqua" w:hAnsi="Book Antiqua" w:cs="Book Antiqua"/>
          <w:color w:val="000000"/>
        </w:rPr>
        <w:t>.</w:t>
      </w:r>
    </w:p>
    <w:p w14:paraId="3A5B1DA2" w14:textId="77777777" w:rsidR="00C85C2F"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Multiple methods, including ultrasonography, CT, </w:t>
      </w:r>
      <w:r w:rsidR="00D07D12" w:rsidRPr="00C909F7">
        <w:rPr>
          <w:rFonts w:ascii="Book Antiqua" w:eastAsia="Book Antiqua" w:hAnsi="Book Antiqua" w:cs="Book Antiqua"/>
          <w:color w:val="000000"/>
        </w:rPr>
        <w:t>magnetic resonance imaging</w:t>
      </w:r>
      <w:r w:rsidRPr="00C909F7">
        <w:rPr>
          <w:rFonts w:ascii="Book Antiqua" w:eastAsia="Book Antiqua" w:hAnsi="Book Antiqua" w:cs="Book Antiqua"/>
          <w:color w:val="000000"/>
        </w:rPr>
        <w:t>, and GI endoscopy, have been used to evaluate LMV. However, CT is fast and non-invasive and can be used to perform image reconstruction and post-processing, to observe the LMV in multiple directions, and to observe lesions of the mesentery and blood vessels. Enhanced abdominal CT is more sensitive in detecting intestinal abnormalities, as it can reveal thickened and swollen bowel walls that contain enhanced mucosal, edematous submucosal, and enhanced serosal layers. Normal bowel wall thickness visualized by CT was &lt;</w:t>
      </w:r>
      <w:r w:rsidR="00D07D1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3 mm; 3–5 mm thick bowel walls were considered mildly thickened, 6–7 mm moderately thickened, and &gt;</w:t>
      </w:r>
      <w:r w:rsidR="00D07D1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 xml:space="preserve">8 mm markedly </w:t>
      </w:r>
      <w:proofErr w:type="gramStart"/>
      <w:r w:rsidRPr="00C909F7">
        <w:rPr>
          <w:rFonts w:ascii="Book Antiqua" w:eastAsia="Book Antiqua" w:hAnsi="Book Antiqua" w:cs="Book Antiqua"/>
          <w:color w:val="000000"/>
        </w:rPr>
        <w:t>thickened</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20]</w:t>
      </w:r>
      <w:r w:rsidRPr="00C909F7">
        <w:rPr>
          <w:rFonts w:ascii="Book Antiqua" w:eastAsia="Book Antiqua" w:hAnsi="Book Antiqua" w:cs="Book Antiqua"/>
          <w:color w:val="000000"/>
        </w:rPr>
        <w:t xml:space="preserve">. This categorization is important in judging the occurrence of </w:t>
      </w:r>
      <w:proofErr w:type="gramStart"/>
      <w:r w:rsidRPr="00C909F7">
        <w:rPr>
          <w:rFonts w:ascii="Book Antiqua" w:eastAsia="Book Antiqua" w:hAnsi="Book Antiqua" w:cs="Book Antiqua"/>
          <w:color w:val="000000"/>
        </w:rPr>
        <w:t>LE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9,21]</w:t>
      </w:r>
      <w:r w:rsidRPr="00C909F7">
        <w:rPr>
          <w:rFonts w:ascii="Book Antiqua" w:eastAsia="Book Antiqua" w:hAnsi="Book Antiqua" w:cs="Book Antiqua"/>
          <w:color w:val="000000"/>
        </w:rPr>
        <w:t xml:space="preserve">. There are three typical abdominal CT findings in patients with LE, and these can appear alone or concurrently: </w:t>
      </w:r>
      <w:r w:rsidR="00D07D12" w:rsidRPr="00C909F7">
        <w:rPr>
          <w:rFonts w:ascii="Book Antiqua" w:eastAsia="Book Antiqua" w:hAnsi="Book Antiqua" w:cs="Book Antiqua"/>
          <w:color w:val="000000"/>
        </w:rPr>
        <w:t>B</w:t>
      </w:r>
      <w:r w:rsidRPr="00C909F7">
        <w:rPr>
          <w:rFonts w:ascii="Book Antiqua" w:eastAsia="Book Antiqua" w:hAnsi="Book Antiqua" w:cs="Book Antiqua"/>
          <w:color w:val="000000"/>
        </w:rPr>
        <w:t>owel wall thickening (&gt;</w:t>
      </w:r>
      <w:r w:rsidR="00D07D1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 xml:space="preserve">3.0 mm), which leads to separation of the mucosa and muscle layers and “target sign” appearance; mesenteric vasodilation with “comb sign” appearance; and increased attenuation of mesenteric </w:t>
      </w:r>
      <w:proofErr w:type="gramStart"/>
      <w:r w:rsidRPr="00C909F7">
        <w:rPr>
          <w:rFonts w:ascii="Book Antiqua" w:eastAsia="Book Antiqua" w:hAnsi="Book Antiqua" w:cs="Book Antiqua"/>
          <w:color w:val="000000"/>
        </w:rPr>
        <w:t>fat</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15,19,22-25]</w:t>
      </w:r>
      <w:r w:rsidRPr="00C909F7">
        <w:rPr>
          <w:rFonts w:ascii="Book Antiqua" w:eastAsia="Book Antiqua" w:hAnsi="Book Antiqua" w:cs="Book Antiqua"/>
          <w:color w:val="000000"/>
        </w:rPr>
        <w:t xml:space="preserve">. The co-occurrence of “target sign” and “comb sign” is particularly specific to LE, and can be used to establish a diagnosis. Unfortunately, </w:t>
      </w:r>
      <w:r w:rsidR="00F3694C" w:rsidRPr="00C909F7">
        <w:rPr>
          <w:rFonts w:ascii="Book Antiqua" w:eastAsia="Book Antiqua" w:hAnsi="Book Antiqua" w:cs="Book Antiqua"/>
          <w:color w:val="000000"/>
        </w:rPr>
        <w:t>these imaging manifestations are not uncommon in inflammatory bowel disease, intestinal ischemia, and mesenteric vein thrombosis.</w:t>
      </w:r>
    </w:p>
    <w:p w14:paraId="1A11BF24" w14:textId="77777777" w:rsidR="00C85C2F"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Magnetic resonance </w:t>
      </w:r>
      <w:proofErr w:type="spellStart"/>
      <w:r w:rsidRPr="00C909F7">
        <w:rPr>
          <w:rFonts w:ascii="Book Antiqua" w:eastAsia="Book Antiqua" w:hAnsi="Book Antiqua" w:cs="Book Antiqua"/>
          <w:color w:val="000000"/>
        </w:rPr>
        <w:t>enterography</w:t>
      </w:r>
      <w:proofErr w:type="spellEnd"/>
      <w:r w:rsidRPr="00C909F7">
        <w:rPr>
          <w:rFonts w:ascii="Book Antiqua" w:eastAsia="Book Antiqua" w:hAnsi="Book Antiqua" w:cs="Book Antiqua"/>
          <w:color w:val="000000"/>
        </w:rPr>
        <w:t xml:space="preserve"> can also be used to diagnose LE. </w:t>
      </w:r>
      <w:r w:rsidR="00DD1857" w:rsidRPr="00C909F7">
        <w:rPr>
          <w:rFonts w:ascii="Book Antiqua" w:eastAsia="Book Antiqua" w:hAnsi="Book Antiqua" w:cs="Book Antiqua"/>
          <w:color w:val="000000"/>
        </w:rPr>
        <w:t xml:space="preserve">The main advantages of magnetic resonance </w:t>
      </w:r>
      <w:proofErr w:type="spellStart"/>
      <w:r w:rsidR="00DD1857" w:rsidRPr="00C909F7">
        <w:rPr>
          <w:rFonts w:ascii="Book Antiqua" w:eastAsia="Book Antiqua" w:hAnsi="Book Antiqua" w:cs="Book Antiqua"/>
          <w:color w:val="000000"/>
        </w:rPr>
        <w:t>enterography</w:t>
      </w:r>
      <w:proofErr w:type="spellEnd"/>
      <w:r w:rsidR="00DD1857" w:rsidRPr="00C909F7">
        <w:rPr>
          <w:rFonts w:ascii="Book Antiqua" w:eastAsia="Book Antiqua" w:hAnsi="Book Antiqua" w:cs="Book Antiqua"/>
          <w:color w:val="000000"/>
        </w:rPr>
        <w:t xml:space="preserve"> are that it allows for a holistic assessment of the bowel, both intestinal and extra-intestinal, as well as a high degree of safety as the examination can be repeated in a short period of </w:t>
      </w:r>
      <w:proofErr w:type="gramStart"/>
      <w:r w:rsidR="00DD1857" w:rsidRPr="00C909F7">
        <w:rPr>
          <w:rFonts w:ascii="Book Antiqua" w:eastAsia="Book Antiqua" w:hAnsi="Book Antiqua" w:cs="Book Antiqua"/>
          <w:color w:val="000000"/>
        </w:rPr>
        <w:t>time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26]</w:t>
      </w:r>
      <w:r w:rsidRPr="00C909F7">
        <w:rPr>
          <w:rFonts w:ascii="Book Antiqua" w:eastAsia="Book Antiqua" w:hAnsi="Book Antiqua" w:cs="Book Antiqua"/>
          <w:color w:val="000000"/>
        </w:rPr>
        <w:t xml:space="preserve">. </w:t>
      </w:r>
      <w:r w:rsidR="00DD1857" w:rsidRPr="00C909F7">
        <w:rPr>
          <w:rFonts w:ascii="Book Antiqua" w:eastAsia="Book Antiqua" w:hAnsi="Book Antiqua" w:cs="Book Antiqua"/>
          <w:color w:val="000000"/>
        </w:rPr>
        <w:t>However, the slightly longer scan time, the radiologist's manipula</w:t>
      </w:r>
      <w:r w:rsidR="00372372" w:rsidRPr="00C909F7">
        <w:rPr>
          <w:rFonts w:ascii="Book Antiqua" w:eastAsia="Book Antiqua" w:hAnsi="Book Antiqua" w:cs="Book Antiqua"/>
          <w:color w:val="000000"/>
        </w:rPr>
        <w:t>tion</w:t>
      </w:r>
      <w:r w:rsidR="00DD1857" w:rsidRPr="00C909F7">
        <w:rPr>
          <w:rFonts w:ascii="Book Antiqua" w:eastAsia="Book Antiqua" w:hAnsi="Book Antiqua" w:cs="Book Antiqua"/>
          <w:color w:val="000000"/>
        </w:rPr>
        <w:t xml:space="preserve">, and the patient's tolerance of the contrast agent may limit magnetic resonance </w:t>
      </w:r>
      <w:proofErr w:type="spellStart"/>
      <w:r w:rsidR="00DD1857" w:rsidRPr="00C909F7">
        <w:rPr>
          <w:rFonts w:ascii="Book Antiqua" w:eastAsia="Book Antiqua" w:hAnsi="Book Antiqua" w:cs="Book Antiqua"/>
          <w:color w:val="000000"/>
        </w:rPr>
        <w:t>enterography</w:t>
      </w:r>
      <w:proofErr w:type="spellEnd"/>
      <w:r w:rsidR="00372372" w:rsidRPr="00C909F7">
        <w:rPr>
          <w:rFonts w:ascii="Book Antiqua" w:eastAsia="Book Antiqua" w:hAnsi="Book Antiqua" w:cs="Book Antiqua"/>
          <w:color w:val="000000"/>
        </w:rPr>
        <w:t>.</w:t>
      </w:r>
    </w:p>
    <w:p w14:paraId="2AD6B46D" w14:textId="68A4395E" w:rsidR="00C85C2F"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lastRenderedPageBreak/>
        <w:t xml:space="preserve">Ultrasonography is likely to be the most readily available imaging method, and a valuable alternative to CT when the latter is not available or is contraindicated. Being a safe and more accessible technique, ultrasonography was the first imaging examination when our patient presented to the emergency room. The </w:t>
      </w:r>
      <w:proofErr w:type="gramStart"/>
      <w:r w:rsidRPr="00C909F7">
        <w:rPr>
          <w:rFonts w:ascii="Book Antiqua" w:eastAsia="Book Antiqua" w:hAnsi="Book Antiqua" w:cs="Book Antiqua"/>
          <w:color w:val="000000"/>
        </w:rPr>
        <w:t>stud</w:t>
      </w:r>
      <w:r w:rsidR="00727677" w:rsidRPr="00C909F7">
        <w:rPr>
          <w:rFonts w:ascii="Book Antiqua" w:eastAsia="Book Antiqua" w:hAnsi="Book Antiqua" w:cs="Book Antiqua"/>
          <w:color w:val="000000"/>
        </w:rPr>
        <w:t>y</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27]</w:t>
      </w:r>
      <w:r w:rsidRPr="00C909F7">
        <w:rPr>
          <w:rFonts w:ascii="Book Antiqua" w:eastAsia="Book Antiqua" w:hAnsi="Book Antiqua" w:cs="Book Antiqua"/>
          <w:color w:val="000000"/>
        </w:rPr>
        <w:t xml:space="preserve"> have described patients with LE who had characteristic intestinal wall edema and ascites based on ultrasonography. Ultrasonography revealed thickening of the intestinal wall, in which the submucosal edema of the </w:t>
      </w:r>
      <w:proofErr w:type="spellStart"/>
      <w:r w:rsidRPr="00C909F7">
        <w:rPr>
          <w:rFonts w:ascii="Book Antiqua" w:eastAsia="Book Antiqua" w:hAnsi="Book Antiqua" w:cs="Book Antiqua"/>
          <w:color w:val="000000"/>
        </w:rPr>
        <w:t>Kerckring</w:t>
      </w:r>
      <w:proofErr w:type="spellEnd"/>
      <w:r w:rsidRPr="00C909F7">
        <w:rPr>
          <w:rFonts w:ascii="Book Antiqua" w:eastAsia="Book Antiqua" w:hAnsi="Book Antiqua" w:cs="Book Antiqua"/>
          <w:color w:val="000000"/>
        </w:rPr>
        <w:t xml:space="preserve"> fold resembled an </w:t>
      </w:r>
      <w:proofErr w:type="gramStart"/>
      <w:r w:rsidRPr="00C909F7">
        <w:rPr>
          <w:rFonts w:ascii="Book Antiqua" w:eastAsia="Book Antiqua" w:hAnsi="Book Antiqua" w:cs="Book Antiqua"/>
          <w:color w:val="000000"/>
        </w:rPr>
        <w:t>accordion</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28]</w:t>
      </w:r>
      <w:r w:rsidRPr="00C909F7">
        <w:rPr>
          <w:rFonts w:ascii="Book Antiqua" w:eastAsia="Book Antiqua" w:hAnsi="Book Antiqua" w:cs="Book Antiqua"/>
          <w:color w:val="000000"/>
        </w:rPr>
        <w:t xml:space="preserve">, dilation of intestinal segments, increased reflectivity of mesenteric fat, and mild ascites. </w:t>
      </w:r>
      <w:r w:rsidR="00142C51" w:rsidRPr="00C909F7">
        <w:rPr>
          <w:rFonts w:ascii="Book Antiqua" w:eastAsia="Book Antiqua" w:hAnsi="Book Antiqua" w:cs="Book Antiqua"/>
          <w:color w:val="000000"/>
        </w:rPr>
        <w:t>CT</w:t>
      </w:r>
      <w:r w:rsidRPr="00C909F7">
        <w:rPr>
          <w:rFonts w:ascii="Book Antiqua" w:eastAsia="Book Antiqua" w:hAnsi="Book Antiqua" w:cs="Book Antiqua"/>
          <w:color w:val="000000"/>
        </w:rPr>
        <w:t xml:space="preserve"> confirmed these features, suggesting that both methods have similar sensitivities for LE diagnosis. Regarding specificity, ultrasonography has similar limitations with CT. If the patient is a young woman of childbearing age, ultrasonography is likely to be the best screening examination for suspected LMV diagnosis and follow-</w:t>
      </w:r>
      <w:proofErr w:type="gramStart"/>
      <w:r w:rsidRPr="00C909F7">
        <w:rPr>
          <w:rFonts w:ascii="Book Antiqua" w:eastAsia="Book Antiqua" w:hAnsi="Book Antiqua" w:cs="Book Antiqua"/>
          <w:color w:val="000000"/>
        </w:rPr>
        <w:t>up</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14]</w:t>
      </w:r>
      <w:r w:rsidRPr="00C909F7">
        <w:rPr>
          <w:rFonts w:ascii="Book Antiqua" w:eastAsia="Book Antiqua" w:hAnsi="Book Antiqua" w:cs="Book Antiqua"/>
          <w:color w:val="000000"/>
        </w:rPr>
        <w:t>. Therefore, ultrasonography is a reliable and accessible tool.</w:t>
      </w:r>
    </w:p>
    <w:p w14:paraId="62BB5ACB" w14:textId="77777777" w:rsidR="004E5E5C" w:rsidRPr="00C909F7" w:rsidRDefault="00D123A5"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Although the gold standard for diagnosing LE is pathology, the positive rate is low. Therefore, endoscopy is not used as a routine diagnostic tool. Only a few cases present intestinal edema, congestion and ischemia with or without ulceration or </w:t>
      </w:r>
      <w:proofErr w:type="gramStart"/>
      <w:r w:rsidRPr="00C909F7">
        <w:rPr>
          <w:rFonts w:ascii="Book Antiqua" w:eastAsia="Book Antiqua" w:hAnsi="Book Antiqua" w:cs="Book Antiqua"/>
          <w:color w:val="000000"/>
        </w:rPr>
        <w:t>necrosis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w:t>
      </w:r>
    </w:p>
    <w:p w14:paraId="7954E9C0" w14:textId="77777777" w:rsidR="004E5E5C"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Due to the lack of prospective randomized controlled clinical trials, there are currently no available guidelines or recommendations for LE treatment. </w:t>
      </w:r>
    </w:p>
    <w:p w14:paraId="06A741AF" w14:textId="77777777" w:rsidR="00DE3492"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The prognosis is good when the diagnosis is made early, and high-dose steroids are started in a timely manner; however, patients may occasionally experience recurrence. Glucocorticoids are the primary medications used to treat LE. Cyclophosphamide is one of the most commonly used immunosuppressants used for SLE treatment in China, and its combination with corticosteroids results in a good </w:t>
      </w:r>
      <w:proofErr w:type="gramStart"/>
      <w:r w:rsidRPr="00C909F7">
        <w:rPr>
          <w:rFonts w:ascii="Book Antiqua" w:eastAsia="Book Antiqua" w:hAnsi="Book Antiqua" w:cs="Book Antiqua"/>
          <w:color w:val="000000"/>
        </w:rPr>
        <w:t>response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29]</w:t>
      </w:r>
      <w:r w:rsidRPr="00C909F7">
        <w:rPr>
          <w:rFonts w:ascii="Book Antiqua" w:eastAsia="Book Antiqua" w:hAnsi="Book Antiqua" w:cs="Book Antiqua"/>
          <w:color w:val="000000"/>
        </w:rPr>
        <w:t xml:space="preserve">. Cyclophosphamide, whether intravenous pulse or not, has been useful in preventing relapses of lupus </w:t>
      </w:r>
      <w:proofErr w:type="gramStart"/>
      <w:r w:rsidRPr="00C909F7">
        <w:rPr>
          <w:rFonts w:ascii="Book Antiqua" w:eastAsia="Book Antiqua" w:hAnsi="Book Antiqua" w:cs="Book Antiqua"/>
          <w:color w:val="000000"/>
        </w:rPr>
        <w:t>ﬂares</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2]</w:t>
      </w:r>
      <w:r w:rsidRPr="00C909F7">
        <w:rPr>
          <w:rFonts w:ascii="Book Antiqua" w:eastAsia="Book Antiqua" w:hAnsi="Book Antiqua" w:cs="Book Antiqua"/>
          <w:color w:val="000000"/>
        </w:rPr>
        <w:t xml:space="preserve">. However, considering its lower reproductive toxicity, we switched to MMF treatment, which is preferred in young men and women due to the high risk of testicular and ovarian failure following </w:t>
      </w:r>
      <w:proofErr w:type="gramStart"/>
      <w:r w:rsidRPr="00C909F7">
        <w:rPr>
          <w:rFonts w:ascii="Book Antiqua" w:eastAsia="Book Antiqua" w:hAnsi="Book Antiqua" w:cs="Book Antiqua"/>
          <w:color w:val="000000"/>
        </w:rPr>
        <w:t>cyclophosphamide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30]</w:t>
      </w:r>
      <w:r w:rsidRPr="00C909F7">
        <w:rPr>
          <w:rFonts w:ascii="Book Antiqua" w:eastAsia="Book Antiqua" w:hAnsi="Book Antiqua" w:cs="Book Antiqua"/>
          <w:color w:val="000000"/>
        </w:rPr>
        <w:t xml:space="preserve">. Although rituximab, an anti-CD20 antibody, showed promising potential in observational studies, the LUNAR randomized controlled </w:t>
      </w:r>
      <w:r w:rsidRPr="00C909F7">
        <w:rPr>
          <w:rFonts w:ascii="Book Antiqua" w:eastAsia="Book Antiqua" w:hAnsi="Book Antiqua" w:cs="Book Antiqua"/>
          <w:color w:val="000000"/>
        </w:rPr>
        <w:lastRenderedPageBreak/>
        <w:t xml:space="preserve">trials did not show that rituximab combined with MMF had additional benefits during remission compared with MMF </w:t>
      </w:r>
      <w:proofErr w:type="gramStart"/>
      <w:r w:rsidRPr="00C909F7">
        <w:rPr>
          <w:rFonts w:ascii="Book Antiqua" w:eastAsia="Book Antiqua" w:hAnsi="Book Antiqua" w:cs="Book Antiqua"/>
          <w:color w:val="000000"/>
        </w:rPr>
        <w:t>alone</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31]</w:t>
      </w:r>
      <w:r w:rsidRPr="00C909F7">
        <w:rPr>
          <w:rFonts w:ascii="Book Antiqua" w:eastAsia="Book Antiqua" w:hAnsi="Book Antiqua" w:cs="Book Antiqua"/>
          <w:color w:val="000000"/>
        </w:rPr>
        <w:t>.</w:t>
      </w:r>
    </w:p>
    <w:p w14:paraId="60839D88" w14:textId="7D4CCED2" w:rsidR="00A77B3E" w:rsidRPr="00C909F7" w:rsidRDefault="00A0688C"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LMV causes inflammation in the intestinal wall, which enhances its permeability. Dysregulation of the intestinal microbiota can lead to intestinal infection. Antibiotics were administered to control the risk of infection. Octreotide treatment may be effective, owing to its immunomodulatory effects, regulation of intestinal microvasculature blood flow, and amelioration of lymphatic </w:t>
      </w:r>
      <w:proofErr w:type="gramStart"/>
      <w:r w:rsidRPr="00C909F7">
        <w:rPr>
          <w:rFonts w:ascii="Book Antiqua" w:eastAsia="Book Antiqua" w:hAnsi="Book Antiqua" w:cs="Book Antiqua"/>
          <w:color w:val="000000"/>
        </w:rPr>
        <w:t>dilatation</w:t>
      </w:r>
      <w:r w:rsidRPr="00C909F7">
        <w:rPr>
          <w:rFonts w:ascii="Book Antiqua" w:eastAsia="Book Antiqua" w:hAnsi="Book Antiqua" w:cs="Book Antiqua"/>
          <w:color w:val="000000"/>
          <w:vertAlign w:val="superscript"/>
        </w:rPr>
        <w:t>[</w:t>
      </w:r>
      <w:proofErr w:type="gramEnd"/>
      <w:r w:rsidRPr="00C909F7">
        <w:rPr>
          <w:rFonts w:ascii="Book Antiqua" w:eastAsia="Book Antiqua" w:hAnsi="Book Antiqua" w:cs="Book Antiqua"/>
          <w:color w:val="000000"/>
          <w:vertAlign w:val="superscript"/>
        </w:rPr>
        <w:t>32]</w:t>
      </w:r>
      <w:r w:rsidRPr="00C909F7">
        <w:rPr>
          <w:rFonts w:ascii="Book Antiqua" w:eastAsia="Book Antiqua" w:hAnsi="Book Antiqua" w:cs="Book Antiqua"/>
          <w:color w:val="000000"/>
        </w:rPr>
        <w:t>. Considering the aforementioned effects of somatostatin, we administered it to the patient and good outcomes were achieved.</w:t>
      </w:r>
    </w:p>
    <w:p w14:paraId="343F63CB" w14:textId="77777777" w:rsidR="00A77B3E" w:rsidRPr="00C909F7" w:rsidRDefault="00A77B3E" w:rsidP="00C909F7">
      <w:pPr>
        <w:spacing w:line="360" w:lineRule="auto"/>
        <w:jc w:val="both"/>
        <w:rPr>
          <w:rFonts w:ascii="Book Antiqua" w:hAnsi="Book Antiqua"/>
        </w:rPr>
      </w:pPr>
    </w:p>
    <w:p w14:paraId="7EE4201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CONCLUSION</w:t>
      </w:r>
    </w:p>
    <w:p w14:paraId="10B0C95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Despite being rare, LMV must always be considered in any SLE patient presenting with GI symptoms. The diagnosis of LMV requires a combination of history and clinical and immunological indicators. Moreover, enhanced CT examination can reveal the extent and scope of GI lesions involved in SLE and provide evidence for timely clinical diagnosis and treatment. For pregnant women, or physicians in primary hospitals, ultrasonography can be an alternative method for preliminary screening and follow-up.</w:t>
      </w:r>
    </w:p>
    <w:p w14:paraId="6927AE58" w14:textId="77777777" w:rsidR="00A77B3E" w:rsidRPr="00C909F7" w:rsidRDefault="00A77B3E" w:rsidP="00C909F7">
      <w:pPr>
        <w:spacing w:line="360" w:lineRule="auto"/>
        <w:jc w:val="both"/>
        <w:rPr>
          <w:rFonts w:ascii="Book Antiqua" w:hAnsi="Book Antiqua"/>
        </w:rPr>
      </w:pPr>
    </w:p>
    <w:p w14:paraId="32584D3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ACKNOWLEDGEMENTS</w:t>
      </w:r>
    </w:p>
    <w:p w14:paraId="009742B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We are grateful to the patient for permitting us to publish this study.</w:t>
      </w:r>
    </w:p>
    <w:p w14:paraId="45E783D4" w14:textId="77777777" w:rsidR="00A77B3E" w:rsidRPr="00C909F7" w:rsidRDefault="00A77B3E" w:rsidP="00C909F7">
      <w:pPr>
        <w:spacing w:line="360" w:lineRule="auto"/>
        <w:jc w:val="both"/>
        <w:rPr>
          <w:rFonts w:ascii="Book Antiqua" w:hAnsi="Book Antiqua"/>
        </w:rPr>
      </w:pPr>
    </w:p>
    <w:p w14:paraId="5DB946F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REFERENCES</w:t>
      </w:r>
    </w:p>
    <w:p w14:paraId="27E3523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 </w:t>
      </w:r>
      <w:r w:rsidRPr="00C909F7">
        <w:rPr>
          <w:rFonts w:ascii="Book Antiqua" w:eastAsia="Book Antiqua" w:hAnsi="Book Antiqua" w:cs="Book Antiqua"/>
          <w:b/>
          <w:bCs/>
        </w:rPr>
        <w:t>Zeng QY</w:t>
      </w:r>
      <w:r w:rsidRPr="00C909F7">
        <w:rPr>
          <w:rFonts w:ascii="Book Antiqua" w:eastAsia="Book Antiqua" w:hAnsi="Book Antiqua" w:cs="Book Antiqua"/>
        </w:rPr>
        <w:t xml:space="preserve">, Chen R, </w:t>
      </w:r>
      <w:proofErr w:type="spellStart"/>
      <w:r w:rsidRPr="00C909F7">
        <w:rPr>
          <w:rFonts w:ascii="Book Antiqua" w:eastAsia="Book Antiqua" w:hAnsi="Book Antiqua" w:cs="Book Antiqua"/>
        </w:rPr>
        <w:t>Darmawan</w:t>
      </w:r>
      <w:proofErr w:type="spellEnd"/>
      <w:r w:rsidRPr="00C909F7">
        <w:rPr>
          <w:rFonts w:ascii="Book Antiqua" w:eastAsia="Book Antiqua" w:hAnsi="Book Antiqua" w:cs="Book Antiqua"/>
        </w:rPr>
        <w:t xml:space="preserve"> J, Xiao ZY, Chen SB, Wigley R, Le Chen S, Zhang NZ. Rheumatic diseases in China. </w:t>
      </w:r>
      <w:r w:rsidRPr="00C909F7">
        <w:rPr>
          <w:rFonts w:ascii="Book Antiqua" w:eastAsia="Book Antiqua" w:hAnsi="Book Antiqua" w:cs="Book Antiqua"/>
          <w:i/>
          <w:iCs/>
        </w:rPr>
        <w:t xml:space="preserve">Arthritis Res </w:t>
      </w:r>
      <w:proofErr w:type="spellStart"/>
      <w:r w:rsidRPr="00C909F7">
        <w:rPr>
          <w:rFonts w:ascii="Book Antiqua" w:eastAsia="Book Antiqua" w:hAnsi="Book Antiqua" w:cs="Book Antiqua"/>
          <w:i/>
          <w:iCs/>
        </w:rPr>
        <w:t>Ther</w:t>
      </w:r>
      <w:proofErr w:type="spellEnd"/>
      <w:r w:rsidRPr="00C909F7">
        <w:rPr>
          <w:rFonts w:ascii="Book Antiqua" w:eastAsia="Book Antiqua" w:hAnsi="Book Antiqua" w:cs="Book Antiqua"/>
        </w:rPr>
        <w:t xml:space="preserve"> 2008; </w:t>
      </w:r>
      <w:r w:rsidRPr="00C909F7">
        <w:rPr>
          <w:rFonts w:ascii="Book Antiqua" w:eastAsia="Book Antiqua" w:hAnsi="Book Antiqua" w:cs="Book Antiqua"/>
          <w:b/>
          <w:bCs/>
        </w:rPr>
        <w:t>10</w:t>
      </w:r>
      <w:r w:rsidRPr="00C909F7">
        <w:rPr>
          <w:rFonts w:ascii="Book Antiqua" w:eastAsia="Book Antiqua" w:hAnsi="Book Antiqua" w:cs="Book Antiqua"/>
        </w:rPr>
        <w:t>: R17 [PMID: 18237382 DOI: 10.1186/ar2368]</w:t>
      </w:r>
    </w:p>
    <w:p w14:paraId="56D5A01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 </w:t>
      </w:r>
      <w:r w:rsidRPr="00C909F7">
        <w:rPr>
          <w:rFonts w:ascii="Book Antiqua" w:eastAsia="Book Antiqua" w:hAnsi="Book Antiqua" w:cs="Book Antiqua"/>
          <w:b/>
          <w:bCs/>
        </w:rPr>
        <w:t>Chng HH</w:t>
      </w:r>
      <w:r w:rsidRPr="00C909F7">
        <w:rPr>
          <w:rFonts w:ascii="Book Antiqua" w:eastAsia="Book Antiqua" w:hAnsi="Book Antiqua" w:cs="Book Antiqua"/>
        </w:rPr>
        <w:t xml:space="preserve">, Tan BE, </w:t>
      </w:r>
      <w:proofErr w:type="spellStart"/>
      <w:r w:rsidRPr="00C909F7">
        <w:rPr>
          <w:rFonts w:ascii="Book Antiqua" w:eastAsia="Book Antiqua" w:hAnsi="Book Antiqua" w:cs="Book Antiqua"/>
        </w:rPr>
        <w:t>Teh</w:t>
      </w:r>
      <w:proofErr w:type="spellEnd"/>
      <w:r w:rsidRPr="00C909F7">
        <w:rPr>
          <w:rFonts w:ascii="Book Antiqua" w:eastAsia="Book Antiqua" w:hAnsi="Book Antiqua" w:cs="Book Antiqua"/>
        </w:rPr>
        <w:t xml:space="preserve"> CL, Lian TY. Major gastrointestinal manifestations in lupus patients in Asia: lupus enteritis, intestinal pseudo-obstruction, and protein-losing gastroenteropathy. </w:t>
      </w:r>
      <w:r w:rsidRPr="00C909F7">
        <w:rPr>
          <w:rFonts w:ascii="Book Antiqua" w:eastAsia="Book Antiqua" w:hAnsi="Book Antiqua" w:cs="Book Antiqua"/>
          <w:i/>
          <w:iCs/>
        </w:rPr>
        <w:t>Lupus</w:t>
      </w:r>
      <w:r w:rsidRPr="00C909F7">
        <w:rPr>
          <w:rFonts w:ascii="Book Antiqua" w:eastAsia="Book Antiqua" w:hAnsi="Book Antiqua" w:cs="Book Antiqua"/>
        </w:rPr>
        <w:t xml:space="preserve"> 2010; </w:t>
      </w:r>
      <w:r w:rsidRPr="00C909F7">
        <w:rPr>
          <w:rFonts w:ascii="Book Antiqua" w:eastAsia="Book Antiqua" w:hAnsi="Book Antiqua" w:cs="Book Antiqua"/>
          <w:b/>
          <w:bCs/>
        </w:rPr>
        <w:t>19</w:t>
      </w:r>
      <w:r w:rsidRPr="00C909F7">
        <w:rPr>
          <w:rFonts w:ascii="Book Antiqua" w:eastAsia="Book Antiqua" w:hAnsi="Book Antiqua" w:cs="Book Antiqua"/>
        </w:rPr>
        <w:t>: 1404-1413 [PMID: 20947549 DOI: 10.1177/0961203310374337]</w:t>
      </w:r>
    </w:p>
    <w:p w14:paraId="5C6C186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lastRenderedPageBreak/>
        <w:t xml:space="preserve">3 </w:t>
      </w:r>
      <w:proofErr w:type="spellStart"/>
      <w:r w:rsidRPr="00C909F7">
        <w:rPr>
          <w:rFonts w:ascii="Book Antiqua" w:eastAsia="Book Antiqua" w:hAnsi="Book Antiqua" w:cs="Book Antiqua"/>
          <w:b/>
          <w:bCs/>
        </w:rPr>
        <w:t>Fawzy</w:t>
      </w:r>
      <w:proofErr w:type="spellEnd"/>
      <w:r w:rsidRPr="00C909F7">
        <w:rPr>
          <w:rFonts w:ascii="Book Antiqua" w:eastAsia="Book Antiqua" w:hAnsi="Book Antiqua" w:cs="Book Antiqua"/>
          <w:b/>
          <w:bCs/>
        </w:rPr>
        <w:t xml:space="preserve"> M</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Edrees</w:t>
      </w:r>
      <w:proofErr w:type="spellEnd"/>
      <w:r w:rsidRPr="00C909F7">
        <w:rPr>
          <w:rFonts w:ascii="Book Antiqua" w:eastAsia="Book Antiqua" w:hAnsi="Book Antiqua" w:cs="Book Antiqua"/>
        </w:rPr>
        <w:t xml:space="preserve"> A, </w:t>
      </w:r>
      <w:proofErr w:type="spellStart"/>
      <w:r w:rsidRPr="00C909F7">
        <w:rPr>
          <w:rFonts w:ascii="Book Antiqua" w:eastAsia="Book Antiqua" w:hAnsi="Book Antiqua" w:cs="Book Antiqua"/>
        </w:rPr>
        <w:t>Okasha</w:t>
      </w:r>
      <w:proofErr w:type="spellEnd"/>
      <w:r w:rsidRPr="00C909F7">
        <w:rPr>
          <w:rFonts w:ascii="Book Antiqua" w:eastAsia="Book Antiqua" w:hAnsi="Book Antiqua" w:cs="Book Antiqua"/>
        </w:rPr>
        <w:t xml:space="preserve"> H, El </w:t>
      </w:r>
      <w:proofErr w:type="spellStart"/>
      <w:r w:rsidRPr="00C909F7">
        <w:rPr>
          <w:rFonts w:ascii="Book Antiqua" w:eastAsia="Book Antiqua" w:hAnsi="Book Antiqua" w:cs="Book Antiqua"/>
        </w:rPr>
        <w:t>Ashmaui</w:t>
      </w:r>
      <w:proofErr w:type="spellEnd"/>
      <w:r w:rsidRPr="00C909F7">
        <w:rPr>
          <w:rFonts w:ascii="Book Antiqua" w:eastAsia="Book Antiqua" w:hAnsi="Book Antiqua" w:cs="Book Antiqua"/>
        </w:rPr>
        <w:t xml:space="preserve"> A, Ragab G. Gastrointestinal manifestations in systemic lupus erythematosus. </w:t>
      </w:r>
      <w:r w:rsidRPr="00C909F7">
        <w:rPr>
          <w:rFonts w:ascii="Book Antiqua" w:eastAsia="Book Antiqua" w:hAnsi="Book Antiqua" w:cs="Book Antiqua"/>
          <w:i/>
          <w:iCs/>
        </w:rPr>
        <w:t>Lupus</w:t>
      </w:r>
      <w:r w:rsidRPr="00C909F7">
        <w:rPr>
          <w:rFonts w:ascii="Book Antiqua" w:eastAsia="Book Antiqua" w:hAnsi="Book Antiqua" w:cs="Book Antiqua"/>
        </w:rPr>
        <w:t xml:space="preserve"> 2016; </w:t>
      </w:r>
      <w:r w:rsidRPr="00C909F7">
        <w:rPr>
          <w:rFonts w:ascii="Book Antiqua" w:eastAsia="Book Antiqua" w:hAnsi="Book Antiqua" w:cs="Book Antiqua"/>
          <w:b/>
          <w:bCs/>
        </w:rPr>
        <w:t>25</w:t>
      </w:r>
      <w:r w:rsidRPr="00C909F7">
        <w:rPr>
          <w:rFonts w:ascii="Book Antiqua" w:eastAsia="Book Antiqua" w:hAnsi="Book Antiqua" w:cs="Book Antiqua"/>
        </w:rPr>
        <w:t>: 1456-1462 [PMID: 27055518 DOI: 10.1177/0961203316642308]</w:t>
      </w:r>
    </w:p>
    <w:p w14:paraId="39F022A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4 </w:t>
      </w:r>
      <w:r w:rsidRPr="00C909F7">
        <w:rPr>
          <w:rFonts w:ascii="Book Antiqua" w:eastAsia="Book Antiqua" w:hAnsi="Book Antiqua" w:cs="Book Antiqua"/>
          <w:b/>
          <w:bCs/>
        </w:rPr>
        <w:t>Hoffman BI</w:t>
      </w:r>
      <w:r w:rsidRPr="00C909F7">
        <w:rPr>
          <w:rFonts w:ascii="Book Antiqua" w:eastAsia="Book Antiqua" w:hAnsi="Book Antiqua" w:cs="Book Antiqua"/>
        </w:rPr>
        <w:t xml:space="preserve">, Katz WA. The gastrointestinal manifestations of systemic lupus erythematosus: a review of the literature. </w:t>
      </w:r>
      <w:r w:rsidRPr="00C909F7">
        <w:rPr>
          <w:rFonts w:ascii="Book Antiqua" w:eastAsia="Book Antiqua" w:hAnsi="Book Antiqua" w:cs="Book Antiqua"/>
          <w:i/>
          <w:iCs/>
        </w:rPr>
        <w:t>Semin Arthritis Rheum</w:t>
      </w:r>
      <w:r w:rsidRPr="00C909F7">
        <w:rPr>
          <w:rFonts w:ascii="Book Antiqua" w:eastAsia="Book Antiqua" w:hAnsi="Book Antiqua" w:cs="Book Antiqua"/>
        </w:rPr>
        <w:t xml:space="preserve"> 1980; </w:t>
      </w:r>
      <w:r w:rsidRPr="00C909F7">
        <w:rPr>
          <w:rFonts w:ascii="Book Antiqua" w:eastAsia="Book Antiqua" w:hAnsi="Book Antiqua" w:cs="Book Antiqua"/>
          <w:b/>
          <w:bCs/>
        </w:rPr>
        <w:t>9</w:t>
      </w:r>
      <w:r w:rsidRPr="00C909F7">
        <w:rPr>
          <w:rFonts w:ascii="Book Antiqua" w:eastAsia="Book Antiqua" w:hAnsi="Book Antiqua" w:cs="Book Antiqua"/>
        </w:rPr>
        <w:t>: 237-247 [PMID: 6996096 DOI: 10.1016/0049-0172(80)90016-5]</w:t>
      </w:r>
    </w:p>
    <w:p w14:paraId="4C6DF2E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5 </w:t>
      </w:r>
      <w:r w:rsidRPr="00C909F7">
        <w:rPr>
          <w:rFonts w:ascii="Book Antiqua" w:eastAsia="Book Antiqua" w:hAnsi="Book Antiqua" w:cs="Book Antiqua"/>
          <w:b/>
          <w:bCs/>
        </w:rPr>
        <w:t>Isenberg DA</w:t>
      </w:r>
      <w:r w:rsidRPr="00C909F7">
        <w:rPr>
          <w:rFonts w:ascii="Book Antiqua" w:eastAsia="Book Antiqua" w:hAnsi="Book Antiqua" w:cs="Book Antiqua"/>
        </w:rPr>
        <w:t xml:space="preserve">, Rahman A, Allen E, Farewell V, </w:t>
      </w:r>
      <w:proofErr w:type="spellStart"/>
      <w:r w:rsidRPr="00C909F7">
        <w:rPr>
          <w:rFonts w:ascii="Book Antiqua" w:eastAsia="Book Antiqua" w:hAnsi="Book Antiqua" w:cs="Book Antiqua"/>
        </w:rPr>
        <w:t>Akil</w:t>
      </w:r>
      <w:proofErr w:type="spellEnd"/>
      <w:r w:rsidRPr="00C909F7">
        <w:rPr>
          <w:rFonts w:ascii="Book Antiqua" w:eastAsia="Book Antiqua" w:hAnsi="Book Antiqua" w:cs="Book Antiqua"/>
        </w:rPr>
        <w:t xml:space="preserve"> M, Bruce IN, </w:t>
      </w:r>
      <w:proofErr w:type="spellStart"/>
      <w:r w:rsidRPr="00C909F7">
        <w:rPr>
          <w:rFonts w:ascii="Book Antiqua" w:eastAsia="Book Antiqua" w:hAnsi="Book Antiqua" w:cs="Book Antiqua"/>
        </w:rPr>
        <w:t>D'Cruz</w:t>
      </w:r>
      <w:proofErr w:type="spellEnd"/>
      <w:r w:rsidRPr="00C909F7">
        <w:rPr>
          <w:rFonts w:ascii="Book Antiqua" w:eastAsia="Book Antiqua" w:hAnsi="Book Antiqua" w:cs="Book Antiqua"/>
        </w:rPr>
        <w:t xml:space="preserve"> D, Griffiths B, </w:t>
      </w:r>
      <w:proofErr w:type="spellStart"/>
      <w:r w:rsidRPr="00C909F7">
        <w:rPr>
          <w:rFonts w:ascii="Book Antiqua" w:eastAsia="Book Antiqua" w:hAnsi="Book Antiqua" w:cs="Book Antiqua"/>
        </w:rPr>
        <w:t>Khamashta</w:t>
      </w:r>
      <w:proofErr w:type="spellEnd"/>
      <w:r w:rsidRPr="00C909F7">
        <w:rPr>
          <w:rFonts w:ascii="Book Antiqua" w:eastAsia="Book Antiqua" w:hAnsi="Book Antiqua" w:cs="Book Antiqua"/>
        </w:rPr>
        <w:t xml:space="preserve"> M, Maddison P, McHugh N, Snaith M, </w:t>
      </w:r>
      <w:proofErr w:type="spellStart"/>
      <w:r w:rsidRPr="00C909F7">
        <w:rPr>
          <w:rFonts w:ascii="Book Antiqua" w:eastAsia="Book Antiqua" w:hAnsi="Book Antiqua" w:cs="Book Antiqua"/>
        </w:rPr>
        <w:t>Teh</w:t>
      </w:r>
      <w:proofErr w:type="spellEnd"/>
      <w:r w:rsidRPr="00C909F7">
        <w:rPr>
          <w:rFonts w:ascii="Book Antiqua" w:eastAsia="Book Antiqua" w:hAnsi="Book Antiqua" w:cs="Book Antiqua"/>
        </w:rPr>
        <w:t xml:space="preserve"> LS, Yee CS, </w:t>
      </w:r>
      <w:proofErr w:type="spellStart"/>
      <w:r w:rsidRPr="00C909F7">
        <w:rPr>
          <w:rFonts w:ascii="Book Antiqua" w:eastAsia="Book Antiqua" w:hAnsi="Book Antiqua" w:cs="Book Antiqua"/>
        </w:rPr>
        <w:t>Zoma</w:t>
      </w:r>
      <w:proofErr w:type="spellEnd"/>
      <w:r w:rsidRPr="00C909F7">
        <w:rPr>
          <w:rFonts w:ascii="Book Antiqua" w:eastAsia="Book Antiqua" w:hAnsi="Book Antiqua" w:cs="Book Antiqua"/>
        </w:rPr>
        <w:t xml:space="preserve"> A, Gordon C. BILAG 2004. Development and initial validation of an updated version of the British Isles Lupus Assessment Group's disease activity index for patients with systemic lupus erythematosus. </w:t>
      </w:r>
      <w:r w:rsidRPr="00C909F7">
        <w:rPr>
          <w:rFonts w:ascii="Book Antiqua" w:eastAsia="Book Antiqua" w:hAnsi="Book Antiqua" w:cs="Book Antiqua"/>
          <w:i/>
          <w:iCs/>
        </w:rPr>
        <w:t>Rheumatology (Oxford)</w:t>
      </w:r>
      <w:r w:rsidRPr="00C909F7">
        <w:rPr>
          <w:rFonts w:ascii="Book Antiqua" w:eastAsia="Book Antiqua" w:hAnsi="Book Antiqua" w:cs="Book Antiqua"/>
        </w:rPr>
        <w:t xml:space="preserve"> 2005; </w:t>
      </w:r>
      <w:r w:rsidRPr="00C909F7">
        <w:rPr>
          <w:rFonts w:ascii="Book Antiqua" w:eastAsia="Book Antiqua" w:hAnsi="Book Antiqua" w:cs="Book Antiqua"/>
          <w:b/>
          <w:bCs/>
        </w:rPr>
        <w:t>44</w:t>
      </w:r>
      <w:r w:rsidRPr="00C909F7">
        <w:rPr>
          <w:rFonts w:ascii="Book Antiqua" w:eastAsia="Book Antiqua" w:hAnsi="Book Antiqua" w:cs="Book Antiqua"/>
        </w:rPr>
        <w:t>: 902-906 [PMID: 15814577 DOI: 10.1093/rheumatology/keh624]</w:t>
      </w:r>
    </w:p>
    <w:p w14:paraId="310B5A8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6 </w:t>
      </w:r>
      <w:r w:rsidRPr="00C909F7">
        <w:rPr>
          <w:rFonts w:ascii="Book Antiqua" w:eastAsia="Book Antiqua" w:hAnsi="Book Antiqua" w:cs="Book Antiqua"/>
          <w:b/>
          <w:bCs/>
        </w:rPr>
        <w:t>Ju JH</w:t>
      </w:r>
      <w:r w:rsidRPr="00C909F7">
        <w:rPr>
          <w:rFonts w:ascii="Book Antiqua" w:eastAsia="Book Antiqua" w:hAnsi="Book Antiqua" w:cs="Book Antiqua"/>
        </w:rPr>
        <w:t xml:space="preserve">, Min JK, Jung CK, Oh SN, Kwok SK, Kang KY, Park KS, Ko HJ, Yoon CH, Park SH, Cho CS, Kim HY. Lupus mesenteric vasculitis can cause acute abdominal pain in patients with SLE. </w:t>
      </w:r>
      <w:r w:rsidRPr="00C909F7">
        <w:rPr>
          <w:rFonts w:ascii="Book Antiqua" w:eastAsia="Book Antiqua" w:hAnsi="Book Antiqua" w:cs="Book Antiqua"/>
          <w:i/>
          <w:iCs/>
        </w:rPr>
        <w:t xml:space="preserve">Nat Rev </w:t>
      </w:r>
      <w:proofErr w:type="spellStart"/>
      <w:r w:rsidRPr="00C909F7">
        <w:rPr>
          <w:rFonts w:ascii="Book Antiqua" w:eastAsia="Book Antiqua" w:hAnsi="Book Antiqua" w:cs="Book Antiqua"/>
          <w:i/>
          <w:iCs/>
        </w:rPr>
        <w:t>Rheumatol</w:t>
      </w:r>
      <w:proofErr w:type="spellEnd"/>
      <w:r w:rsidRPr="00C909F7">
        <w:rPr>
          <w:rFonts w:ascii="Book Antiqua" w:eastAsia="Book Antiqua" w:hAnsi="Book Antiqua" w:cs="Book Antiqua"/>
        </w:rPr>
        <w:t xml:space="preserve"> 2009; </w:t>
      </w:r>
      <w:r w:rsidRPr="00C909F7">
        <w:rPr>
          <w:rFonts w:ascii="Book Antiqua" w:eastAsia="Book Antiqua" w:hAnsi="Book Antiqua" w:cs="Book Antiqua"/>
          <w:b/>
          <w:bCs/>
        </w:rPr>
        <w:t>5</w:t>
      </w:r>
      <w:r w:rsidRPr="00C909F7">
        <w:rPr>
          <w:rFonts w:ascii="Book Antiqua" w:eastAsia="Book Antiqua" w:hAnsi="Book Antiqua" w:cs="Book Antiqua"/>
        </w:rPr>
        <w:t>: 273-281 [PMID: 19412194 DOI: 10.1038/nrrheum.2009.53]</w:t>
      </w:r>
    </w:p>
    <w:p w14:paraId="1B9D077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7 </w:t>
      </w:r>
      <w:r w:rsidRPr="00C909F7">
        <w:rPr>
          <w:rFonts w:ascii="Book Antiqua" w:eastAsia="Book Antiqua" w:hAnsi="Book Antiqua" w:cs="Book Antiqua"/>
          <w:b/>
          <w:bCs/>
        </w:rPr>
        <w:t>Janssens P</w:t>
      </w:r>
      <w:r w:rsidRPr="00C909F7">
        <w:rPr>
          <w:rFonts w:ascii="Book Antiqua" w:eastAsia="Book Antiqua" w:hAnsi="Book Antiqua" w:cs="Book Antiqua"/>
        </w:rPr>
        <w:t xml:space="preserve">, Arnaud L, </w:t>
      </w:r>
      <w:proofErr w:type="spellStart"/>
      <w:r w:rsidRPr="00C909F7">
        <w:rPr>
          <w:rFonts w:ascii="Book Antiqua" w:eastAsia="Book Antiqua" w:hAnsi="Book Antiqua" w:cs="Book Antiqua"/>
        </w:rPr>
        <w:t>Galicier</w:t>
      </w:r>
      <w:proofErr w:type="spellEnd"/>
      <w:r w:rsidRPr="00C909F7">
        <w:rPr>
          <w:rFonts w:ascii="Book Antiqua" w:eastAsia="Book Antiqua" w:hAnsi="Book Antiqua" w:cs="Book Antiqua"/>
        </w:rPr>
        <w:t xml:space="preserve"> L, </w:t>
      </w:r>
      <w:proofErr w:type="spellStart"/>
      <w:r w:rsidRPr="00C909F7">
        <w:rPr>
          <w:rFonts w:ascii="Book Antiqua" w:eastAsia="Book Antiqua" w:hAnsi="Book Antiqua" w:cs="Book Antiqua"/>
        </w:rPr>
        <w:t>Mathian</w:t>
      </w:r>
      <w:proofErr w:type="spellEnd"/>
      <w:r w:rsidRPr="00C909F7">
        <w:rPr>
          <w:rFonts w:ascii="Book Antiqua" w:eastAsia="Book Antiqua" w:hAnsi="Book Antiqua" w:cs="Book Antiqua"/>
        </w:rPr>
        <w:t xml:space="preserve"> A, Hie M, Sene D, </w:t>
      </w:r>
      <w:proofErr w:type="spellStart"/>
      <w:r w:rsidRPr="00C909F7">
        <w:rPr>
          <w:rFonts w:ascii="Book Antiqua" w:eastAsia="Book Antiqua" w:hAnsi="Book Antiqua" w:cs="Book Antiqua"/>
        </w:rPr>
        <w:t>Haroche</w:t>
      </w:r>
      <w:proofErr w:type="spellEnd"/>
      <w:r w:rsidRPr="00C909F7">
        <w:rPr>
          <w:rFonts w:ascii="Book Antiqua" w:eastAsia="Book Antiqua" w:hAnsi="Book Antiqua" w:cs="Book Antiqua"/>
        </w:rPr>
        <w:t xml:space="preserve"> J, </w:t>
      </w:r>
      <w:proofErr w:type="spellStart"/>
      <w:r w:rsidRPr="00C909F7">
        <w:rPr>
          <w:rFonts w:ascii="Book Antiqua" w:eastAsia="Book Antiqua" w:hAnsi="Book Antiqua" w:cs="Book Antiqua"/>
        </w:rPr>
        <w:t>Veyssier-Belot</w:t>
      </w:r>
      <w:proofErr w:type="spellEnd"/>
      <w:r w:rsidRPr="00C909F7">
        <w:rPr>
          <w:rFonts w:ascii="Book Antiqua" w:eastAsia="Book Antiqua" w:hAnsi="Book Antiqua" w:cs="Book Antiqua"/>
        </w:rPr>
        <w:t xml:space="preserve"> C, Huynh-</w:t>
      </w:r>
      <w:proofErr w:type="spellStart"/>
      <w:r w:rsidRPr="00C909F7">
        <w:rPr>
          <w:rFonts w:ascii="Book Antiqua" w:eastAsia="Book Antiqua" w:hAnsi="Book Antiqua" w:cs="Book Antiqua"/>
        </w:rPr>
        <w:t>Charlier</w:t>
      </w:r>
      <w:proofErr w:type="spellEnd"/>
      <w:r w:rsidRPr="00C909F7">
        <w:rPr>
          <w:rFonts w:ascii="Book Antiqua" w:eastAsia="Book Antiqua" w:hAnsi="Book Antiqua" w:cs="Book Antiqua"/>
        </w:rPr>
        <w:t xml:space="preserve"> I, Grenier PA, </w:t>
      </w:r>
      <w:proofErr w:type="spellStart"/>
      <w:r w:rsidRPr="00C909F7">
        <w:rPr>
          <w:rFonts w:ascii="Book Antiqua" w:eastAsia="Book Antiqua" w:hAnsi="Book Antiqua" w:cs="Book Antiqua"/>
        </w:rPr>
        <w:t>Piette</w:t>
      </w:r>
      <w:proofErr w:type="spellEnd"/>
      <w:r w:rsidRPr="00C909F7">
        <w:rPr>
          <w:rFonts w:ascii="Book Antiqua" w:eastAsia="Book Antiqua" w:hAnsi="Book Antiqua" w:cs="Book Antiqua"/>
        </w:rPr>
        <w:t xml:space="preserve"> JC, </w:t>
      </w:r>
      <w:proofErr w:type="spellStart"/>
      <w:r w:rsidRPr="00C909F7">
        <w:rPr>
          <w:rFonts w:ascii="Book Antiqua" w:eastAsia="Book Antiqua" w:hAnsi="Book Antiqua" w:cs="Book Antiqua"/>
        </w:rPr>
        <w:t>Amoura</w:t>
      </w:r>
      <w:proofErr w:type="spellEnd"/>
      <w:r w:rsidRPr="00C909F7">
        <w:rPr>
          <w:rFonts w:ascii="Book Antiqua" w:eastAsia="Book Antiqua" w:hAnsi="Book Antiqua" w:cs="Book Antiqua"/>
        </w:rPr>
        <w:t xml:space="preserve"> Z. Lupus enteritis: from clinical findings to therapeutic management. </w:t>
      </w:r>
      <w:proofErr w:type="spellStart"/>
      <w:r w:rsidRPr="00C909F7">
        <w:rPr>
          <w:rFonts w:ascii="Book Antiqua" w:eastAsia="Book Antiqua" w:hAnsi="Book Antiqua" w:cs="Book Antiqua"/>
          <w:i/>
          <w:iCs/>
        </w:rPr>
        <w:t>Orphanet</w:t>
      </w:r>
      <w:proofErr w:type="spellEnd"/>
      <w:r w:rsidRPr="00C909F7">
        <w:rPr>
          <w:rFonts w:ascii="Book Antiqua" w:eastAsia="Book Antiqua" w:hAnsi="Book Antiqua" w:cs="Book Antiqua"/>
          <w:i/>
          <w:iCs/>
        </w:rPr>
        <w:t xml:space="preserve"> J Rare Dis</w:t>
      </w:r>
      <w:r w:rsidRPr="00C909F7">
        <w:rPr>
          <w:rFonts w:ascii="Book Antiqua" w:eastAsia="Book Antiqua" w:hAnsi="Book Antiqua" w:cs="Book Antiqua"/>
        </w:rPr>
        <w:t xml:space="preserve"> 2013; </w:t>
      </w:r>
      <w:r w:rsidRPr="00C909F7">
        <w:rPr>
          <w:rFonts w:ascii="Book Antiqua" w:eastAsia="Book Antiqua" w:hAnsi="Book Antiqua" w:cs="Book Antiqua"/>
          <w:b/>
          <w:bCs/>
        </w:rPr>
        <w:t>8</w:t>
      </w:r>
      <w:r w:rsidRPr="00C909F7">
        <w:rPr>
          <w:rFonts w:ascii="Book Antiqua" w:eastAsia="Book Antiqua" w:hAnsi="Book Antiqua" w:cs="Book Antiqua"/>
        </w:rPr>
        <w:t>: 67 [PMID: 23642042 DOI: 10.1186/1750-1172-8-67]</w:t>
      </w:r>
    </w:p>
    <w:p w14:paraId="72346E4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8 </w:t>
      </w:r>
      <w:r w:rsidRPr="00C909F7">
        <w:rPr>
          <w:rFonts w:ascii="Book Antiqua" w:eastAsia="Book Antiqua" w:hAnsi="Book Antiqua" w:cs="Book Antiqua"/>
          <w:b/>
          <w:bCs/>
        </w:rPr>
        <w:t>Kwok SK</w:t>
      </w:r>
      <w:r w:rsidRPr="00C909F7">
        <w:rPr>
          <w:rFonts w:ascii="Book Antiqua" w:eastAsia="Book Antiqua" w:hAnsi="Book Antiqua" w:cs="Book Antiqua"/>
        </w:rPr>
        <w:t xml:space="preserve">, Seo SH, Ju JH, Park KS, Yoon CH, Kim WU, Min JK, Park SH, Cho CS, Kim HY. Lupus enteritis: clinical characteristics, risk factor for relapse and association with anti-endothelial cell antibody. </w:t>
      </w:r>
      <w:r w:rsidRPr="00C909F7">
        <w:rPr>
          <w:rFonts w:ascii="Book Antiqua" w:eastAsia="Book Antiqua" w:hAnsi="Book Antiqua" w:cs="Book Antiqua"/>
          <w:i/>
          <w:iCs/>
        </w:rPr>
        <w:t>Lupus</w:t>
      </w:r>
      <w:r w:rsidRPr="00C909F7">
        <w:rPr>
          <w:rFonts w:ascii="Book Antiqua" w:eastAsia="Book Antiqua" w:hAnsi="Book Antiqua" w:cs="Book Antiqua"/>
        </w:rPr>
        <w:t xml:space="preserve"> 2007; </w:t>
      </w:r>
      <w:r w:rsidRPr="00C909F7">
        <w:rPr>
          <w:rFonts w:ascii="Book Antiqua" w:eastAsia="Book Antiqua" w:hAnsi="Book Antiqua" w:cs="Book Antiqua"/>
          <w:b/>
          <w:bCs/>
        </w:rPr>
        <w:t>16</w:t>
      </w:r>
      <w:r w:rsidRPr="00C909F7">
        <w:rPr>
          <w:rFonts w:ascii="Book Antiqua" w:eastAsia="Book Antiqua" w:hAnsi="Book Antiqua" w:cs="Book Antiqua"/>
        </w:rPr>
        <w:t>: 803-809 [PMID: 17895303 DOI: 10.1177/0961203307082383]</w:t>
      </w:r>
    </w:p>
    <w:p w14:paraId="60781C1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9 </w:t>
      </w:r>
      <w:r w:rsidRPr="00C909F7">
        <w:rPr>
          <w:rFonts w:ascii="Book Antiqua" w:eastAsia="Book Antiqua" w:hAnsi="Book Antiqua" w:cs="Book Antiqua"/>
          <w:b/>
          <w:bCs/>
        </w:rPr>
        <w:t>Yuan S</w:t>
      </w:r>
      <w:r w:rsidRPr="00C909F7">
        <w:rPr>
          <w:rFonts w:ascii="Book Antiqua" w:eastAsia="Book Antiqua" w:hAnsi="Book Antiqua" w:cs="Book Antiqua"/>
        </w:rPr>
        <w:t xml:space="preserve">, Ye Y, Chen D, Qiu Q, Zhan Z, Lian F, Li H, Liang L, Xu H, Yang X. Lupus mesenteric vasculitis: clinical features and associated factors for the recurrence and prognosis of disease. </w:t>
      </w:r>
      <w:r w:rsidRPr="00C909F7">
        <w:rPr>
          <w:rFonts w:ascii="Book Antiqua" w:eastAsia="Book Antiqua" w:hAnsi="Book Antiqua" w:cs="Book Antiqua"/>
          <w:i/>
          <w:iCs/>
        </w:rPr>
        <w:t>Semin Arthritis Rheum</w:t>
      </w:r>
      <w:r w:rsidRPr="00C909F7">
        <w:rPr>
          <w:rFonts w:ascii="Book Antiqua" w:eastAsia="Book Antiqua" w:hAnsi="Book Antiqua" w:cs="Book Antiqua"/>
        </w:rPr>
        <w:t xml:space="preserve"> 2014; </w:t>
      </w:r>
      <w:r w:rsidRPr="00C909F7">
        <w:rPr>
          <w:rFonts w:ascii="Book Antiqua" w:eastAsia="Book Antiqua" w:hAnsi="Book Antiqua" w:cs="Book Antiqua"/>
          <w:b/>
          <w:bCs/>
        </w:rPr>
        <w:t>43</w:t>
      </w:r>
      <w:r w:rsidRPr="00C909F7">
        <w:rPr>
          <w:rFonts w:ascii="Book Antiqua" w:eastAsia="Book Antiqua" w:hAnsi="Book Antiqua" w:cs="Book Antiqua"/>
        </w:rPr>
        <w:t>: 759-766 [PMID: 24332116 DOI: 10.1016/j.semarthrit.2013.11.005]</w:t>
      </w:r>
    </w:p>
    <w:p w14:paraId="7AD9BCD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lastRenderedPageBreak/>
        <w:t xml:space="preserve">10 </w:t>
      </w:r>
      <w:r w:rsidRPr="00C909F7">
        <w:rPr>
          <w:rFonts w:ascii="Book Antiqua" w:eastAsia="Book Antiqua" w:hAnsi="Book Antiqua" w:cs="Book Antiqua"/>
          <w:b/>
          <w:bCs/>
        </w:rPr>
        <w:t>Zhang W</w:t>
      </w:r>
      <w:r w:rsidRPr="00C909F7">
        <w:rPr>
          <w:rFonts w:ascii="Book Antiqua" w:eastAsia="Book Antiqua" w:hAnsi="Book Antiqua" w:cs="Book Antiqua"/>
        </w:rPr>
        <w:t xml:space="preserve">, Huang G, Lin J, Lin Q, Zheng K, Hu S, Zheng S, Du G, </w:t>
      </w:r>
      <w:proofErr w:type="spellStart"/>
      <w:r w:rsidRPr="00C909F7">
        <w:rPr>
          <w:rFonts w:ascii="Book Antiqua" w:eastAsia="Book Antiqua" w:hAnsi="Book Antiqua" w:cs="Book Antiqua"/>
        </w:rPr>
        <w:t>Matucci-Cerinic</w:t>
      </w:r>
      <w:proofErr w:type="spellEnd"/>
      <w:r w:rsidRPr="00C909F7">
        <w:rPr>
          <w:rFonts w:ascii="Book Antiqua" w:eastAsia="Book Antiqua" w:hAnsi="Book Antiqua" w:cs="Book Antiqua"/>
        </w:rPr>
        <w:t xml:space="preserve"> M, </w:t>
      </w:r>
      <w:proofErr w:type="spellStart"/>
      <w:r w:rsidRPr="00C909F7">
        <w:rPr>
          <w:rFonts w:ascii="Book Antiqua" w:eastAsia="Book Antiqua" w:hAnsi="Book Antiqua" w:cs="Book Antiqua"/>
        </w:rPr>
        <w:t>Furst</w:t>
      </w:r>
      <w:proofErr w:type="spellEnd"/>
      <w:r w:rsidRPr="00C909F7">
        <w:rPr>
          <w:rFonts w:ascii="Book Antiqua" w:eastAsia="Book Antiqua" w:hAnsi="Book Antiqua" w:cs="Book Antiqua"/>
        </w:rPr>
        <w:t xml:space="preserve"> DE, Wang Y. Predictive model of risk and severity of enteritis in systemic lupus erythematosus. </w:t>
      </w:r>
      <w:r w:rsidRPr="00C909F7">
        <w:rPr>
          <w:rFonts w:ascii="Book Antiqua" w:eastAsia="Book Antiqua" w:hAnsi="Book Antiqua" w:cs="Book Antiqua"/>
          <w:i/>
          <w:iCs/>
        </w:rPr>
        <w:t>Lupus</w:t>
      </w:r>
      <w:r w:rsidRPr="00C909F7">
        <w:rPr>
          <w:rFonts w:ascii="Book Antiqua" w:eastAsia="Book Antiqua" w:hAnsi="Book Antiqua" w:cs="Book Antiqua"/>
        </w:rPr>
        <w:t xml:space="preserve"> 2022; </w:t>
      </w:r>
      <w:r w:rsidRPr="00C909F7">
        <w:rPr>
          <w:rFonts w:ascii="Book Antiqua" w:eastAsia="Book Antiqua" w:hAnsi="Book Antiqua" w:cs="Book Antiqua"/>
          <w:b/>
          <w:bCs/>
        </w:rPr>
        <w:t>31</w:t>
      </w:r>
      <w:r w:rsidRPr="00C909F7">
        <w:rPr>
          <w:rFonts w:ascii="Book Antiqua" w:eastAsia="Book Antiqua" w:hAnsi="Book Antiqua" w:cs="Book Antiqua"/>
        </w:rPr>
        <w:t>: 1226-1236 [PMID: 35750508 DOI: 10.1177/09612033221110743]</w:t>
      </w:r>
    </w:p>
    <w:p w14:paraId="0E2FAB2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11 </w:t>
      </w:r>
      <w:r w:rsidRPr="00C909F7">
        <w:rPr>
          <w:rFonts w:ascii="Book Antiqua" w:eastAsia="Book Antiqua" w:hAnsi="Book Antiqua" w:cs="Book Antiqua"/>
          <w:b/>
          <w:bCs/>
        </w:rPr>
        <w:t>Koo BS</w:t>
      </w:r>
      <w:r w:rsidRPr="00C909F7">
        <w:rPr>
          <w:rFonts w:ascii="Book Antiqua" w:eastAsia="Book Antiqua" w:hAnsi="Book Antiqua" w:cs="Book Antiqua"/>
        </w:rPr>
        <w:t xml:space="preserve">, Hong S, Kim YJ, Kim YG, Lee CK, </w:t>
      </w:r>
      <w:proofErr w:type="spellStart"/>
      <w:r w:rsidRPr="00C909F7">
        <w:rPr>
          <w:rFonts w:ascii="Book Antiqua" w:eastAsia="Book Antiqua" w:hAnsi="Book Antiqua" w:cs="Book Antiqua"/>
        </w:rPr>
        <w:t>Yoo</w:t>
      </w:r>
      <w:proofErr w:type="spellEnd"/>
      <w:r w:rsidRPr="00C909F7">
        <w:rPr>
          <w:rFonts w:ascii="Book Antiqua" w:eastAsia="Book Antiqua" w:hAnsi="Book Antiqua" w:cs="Book Antiqua"/>
        </w:rPr>
        <w:t xml:space="preserve"> B. Lupus enteritis: clinical characteristics and predictive factors for recurrence. </w:t>
      </w:r>
      <w:r w:rsidRPr="00C909F7">
        <w:rPr>
          <w:rFonts w:ascii="Book Antiqua" w:eastAsia="Book Antiqua" w:hAnsi="Book Antiqua" w:cs="Book Antiqua"/>
          <w:i/>
          <w:iCs/>
        </w:rPr>
        <w:t>Lupus</w:t>
      </w:r>
      <w:r w:rsidRPr="00C909F7">
        <w:rPr>
          <w:rFonts w:ascii="Book Antiqua" w:eastAsia="Book Antiqua" w:hAnsi="Book Antiqua" w:cs="Book Antiqua"/>
        </w:rPr>
        <w:t xml:space="preserve"> 2015; </w:t>
      </w:r>
      <w:r w:rsidRPr="00C909F7">
        <w:rPr>
          <w:rFonts w:ascii="Book Antiqua" w:eastAsia="Book Antiqua" w:hAnsi="Book Antiqua" w:cs="Book Antiqua"/>
          <w:b/>
          <w:bCs/>
        </w:rPr>
        <w:t>24</w:t>
      </w:r>
      <w:r w:rsidRPr="00C909F7">
        <w:rPr>
          <w:rFonts w:ascii="Book Antiqua" w:eastAsia="Book Antiqua" w:hAnsi="Book Antiqua" w:cs="Book Antiqua"/>
        </w:rPr>
        <w:t>: 628-632 [PMID: 25391541 DOI: 10.1177/0961203314558858]</w:t>
      </w:r>
    </w:p>
    <w:p w14:paraId="55C5BF9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12 </w:t>
      </w:r>
      <w:r w:rsidRPr="00C909F7">
        <w:rPr>
          <w:rFonts w:ascii="Book Antiqua" w:eastAsia="Book Antiqua" w:hAnsi="Book Antiqua" w:cs="Book Antiqua"/>
          <w:b/>
          <w:bCs/>
        </w:rPr>
        <w:t>Chen L</w:t>
      </w:r>
      <w:r w:rsidRPr="00C909F7">
        <w:rPr>
          <w:rFonts w:ascii="Book Antiqua" w:eastAsia="Book Antiqua" w:hAnsi="Book Antiqua" w:cs="Book Antiqua"/>
        </w:rPr>
        <w:t xml:space="preserve">, He Q, Luo M, Gou Y, Jiang D, Zheng X, Yan G, He F. Clinical features of lupus enteritis: a single-center retrospective study. </w:t>
      </w:r>
      <w:proofErr w:type="spellStart"/>
      <w:r w:rsidRPr="00C909F7">
        <w:rPr>
          <w:rFonts w:ascii="Book Antiqua" w:eastAsia="Book Antiqua" w:hAnsi="Book Antiqua" w:cs="Book Antiqua"/>
          <w:i/>
          <w:iCs/>
        </w:rPr>
        <w:t>Orphanet</w:t>
      </w:r>
      <w:proofErr w:type="spellEnd"/>
      <w:r w:rsidRPr="00C909F7">
        <w:rPr>
          <w:rFonts w:ascii="Book Antiqua" w:eastAsia="Book Antiqua" w:hAnsi="Book Antiqua" w:cs="Book Antiqua"/>
          <w:i/>
          <w:iCs/>
        </w:rPr>
        <w:t xml:space="preserve"> J Rare Dis</w:t>
      </w:r>
      <w:r w:rsidRPr="00C909F7">
        <w:rPr>
          <w:rFonts w:ascii="Book Antiqua" w:eastAsia="Book Antiqua" w:hAnsi="Book Antiqua" w:cs="Book Antiqua"/>
        </w:rPr>
        <w:t xml:space="preserve"> 2021; </w:t>
      </w:r>
      <w:r w:rsidRPr="00C909F7">
        <w:rPr>
          <w:rFonts w:ascii="Book Antiqua" w:eastAsia="Book Antiqua" w:hAnsi="Book Antiqua" w:cs="Book Antiqua"/>
          <w:b/>
          <w:bCs/>
        </w:rPr>
        <w:t>16</w:t>
      </w:r>
      <w:r w:rsidRPr="00C909F7">
        <w:rPr>
          <w:rFonts w:ascii="Book Antiqua" w:eastAsia="Book Antiqua" w:hAnsi="Book Antiqua" w:cs="Book Antiqua"/>
        </w:rPr>
        <w:t>: 396 [PMID: 34565417 DOI: 10.1186/s13023-021-02044-4]</w:t>
      </w:r>
    </w:p>
    <w:p w14:paraId="1E55296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13 </w:t>
      </w:r>
      <w:r w:rsidRPr="00C909F7">
        <w:rPr>
          <w:rFonts w:ascii="Book Antiqua" w:eastAsia="Book Antiqua" w:hAnsi="Book Antiqua" w:cs="Book Antiqua"/>
          <w:b/>
          <w:bCs/>
        </w:rPr>
        <w:t>Trapani S</w:t>
      </w:r>
      <w:r w:rsidRPr="00C909F7">
        <w:rPr>
          <w:rFonts w:ascii="Book Antiqua" w:eastAsia="Book Antiqua" w:hAnsi="Book Antiqua" w:cs="Book Antiqua"/>
        </w:rPr>
        <w:t xml:space="preserve">, Rubino C, </w:t>
      </w:r>
      <w:proofErr w:type="spellStart"/>
      <w:r w:rsidRPr="00C909F7">
        <w:rPr>
          <w:rFonts w:ascii="Book Antiqua" w:eastAsia="Book Antiqua" w:hAnsi="Book Antiqua" w:cs="Book Antiqua"/>
        </w:rPr>
        <w:t>Simonini</w:t>
      </w:r>
      <w:proofErr w:type="spellEnd"/>
      <w:r w:rsidRPr="00C909F7">
        <w:rPr>
          <w:rFonts w:ascii="Book Antiqua" w:eastAsia="Book Antiqua" w:hAnsi="Book Antiqua" w:cs="Book Antiqua"/>
        </w:rPr>
        <w:t xml:space="preserve"> G, </w:t>
      </w:r>
      <w:proofErr w:type="spellStart"/>
      <w:r w:rsidRPr="00C909F7">
        <w:rPr>
          <w:rFonts w:ascii="Book Antiqua" w:eastAsia="Book Antiqua" w:hAnsi="Book Antiqua" w:cs="Book Antiqua"/>
        </w:rPr>
        <w:t>Indolfi</w:t>
      </w:r>
      <w:proofErr w:type="spellEnd"/>
      <w:r w:rsidRPr="00C909F7">
        <w:rPr>
          <w:rFonts w:ascii="Book Antiqua" w:eastAsia="Book Antiqua" w:hAnsi="Book Antiqua" w:cs="Book Antiqua"/>
        </w:rPr>
        <w:t xml:space="preserve"> G. Gastrointestinal and hepatic involvement in </w:t>
      </w:r>
      <w:proofErr w:type="spellStart"/>
      <w:r w:rsidRPr="00C909F7">
        <w:rPr>
          <w:rFonts w:ascii="Book Antiqua" w:eastAsia="Book Antiqua" w:hAnsi="Book Antiqua" w:cs="Book Antiqua"/>
        </w:rPr>
        <w:t>paediatric</w:t>
      </w:r>
      <w:proofErr w:type="spellEnd"/>
      <w:r w:rsidRPr="00C909F7">
        <w:rPr>
          <w:rFonts w:ascii="Book Antiqua" w:eastAsia="Book Antiqua" w:hAnsi="Book Antiqua" w:cs="Book Antiqua"/>
        </w:rPr>
        <w:t xml:space="preserve"> systemic lupus erythematosus. </w:t>
      </w:r>
      <w:r w:rsidRPr="00C909F7">
        <w:rPr>
          <w:rFonts w:ascii="Book Antiqua" w:eastAsia="Book Antiqua" w:hAnsi="Book Antiqua" w:cs="Book Antiqua"/>
          <w:i/>
          <w:iCs/>
        </w:rPr>
        <w:t xml:space="preserve">Clin Exp </w:t>
      </w:r>
      <w:proofErr w:type="spellStart"/>
      <w:r w:rsidRPr="00C909F7">
        <w:rPr>
          <w:rFonts w:ascii="Book Antiqua" w:eastAsia="Book Antiqua" w:hAnsi="Book Antiqua" w:cs="Book Antiqua"/>
          <w:i/>
          <w:iCs/>
        </w:rPr>
        <w:t>Rheumatol</w:t>
      </w:r>
      <w:proofErr w:type="spellEnd"/>
      <w:r w:rsidRPr="00C909F7">
        <w:rPr>
          <w:rFonts w:ascii="Book Antiqua" w:eastAsia="Book Antiqua" w:hAnsi="Book Antiqua" w:cs="Book Antiqua"/>
        </w:rPr>
        <w:t xml:space="preserve"> 2021; </w:t>
      </w:r>
      <w:r w:rsidRPr="00C909F7">
        <w:rPr>
          <w:rFonts w:ascii="Book Antiqua" w:eastAsia="Book Antiqua" w:hAnsi="Book Antiqua" w:cs="Book Antiqua"/>
          <w:b/>
          <w:bCs/>
        </w:rPr>
        <w:t>39</w:t>
      </w:r>
      <w:r w:rsidRPr="00C909F7">
        <w:rPr>
          <w:rFonts w:ascii="Book Antiqua" w:eastAsia="Book Antiqua" w:hAnsi="Book Antiqua" w:cs="Book Antiqua"/>
        </w:rPr>
        <w:t>: 899-906 [PMID: 33666164 DOI: 10.55563/</w:t>
      </w:r>
      <w:proofErr w:type="spellStart"/>
      <w:r w:rsidRPr="00C909F7">
        <w:rPr>
          <w:rFonts w:ascii="Book Antiqua" w:eastAsia="Book Antiqua" w:hAnsi="Book Antiqua" w:cs="Book Antiqua"/>
        </w:rPr>
        <w:t>clinexprheumatol</w:t>
      </w:r>
      <w:proofErr w:type="spellEnd"/>
      <w:r w:rsidRPr="00C909F7">
        <w:rPr>
          <w:rFonts w:ascii="Book Antiqua" w:eastAsia="Book Antiqua" w:hAnsi="Book Antiqua" w:cs="Book Antiqua"/>
        </w:rPr>
        <w:t>/</w:t>
      </w:r>
      <w:proofErr w:type="spellStart"/>
      <w:r w:rsidRPr="00C909F7">
        <w:rPr>
          <w:rFonts w:ascii="Book Antiqua" w:eastAsia="Book Antiqua" w:hAnsi="Book Antiqua" w:cs="Book Antiqua"/>
        </w:rPr>
        <w:t>oebrcq</w:t>
      </w:r>
      <w:proofErr w:type="spellEnd"/>
      <w:r w:rsidRPr="00C909F7">
        <w:rPr>
          <w:rFonts w:ascii="Book Antiqua" w:eastAsia="Book Antiqua" w:hAnsi="Book Antiqua" w:cs="Book Antiqua"/>
        </w:rPr>
        <w:t>]</w:t>
      </w:r>
    </w:p>
    <w:p w14:paraId="44222AC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14 </w:t>
      </w:r>
      <w:r w:rsidRPr="00C909F7">
        <w:rPr>
          <w:rFonts w:ascii="Book Antiqua" w:eastAsia="Book Antiqua" w:hAnsi="Book Antiqua" w:cs="Book Antiqua"/>
          <w:b/>
          <w:bCs/>
        </w:rPr>
        <w:t>Lee CK</w:t>
      </w:r>
      <w:r w:rsidRPr="00C909F7">
        <w:rPr>
          <w:rFonts w:ascii="Book Antiqua" w:eastAsia="Book Antiqua" w:hAnsi="Book Antiqua" w:cs="Book Antiqua"/>
        </w:rPr>
        <w:t xml:space="preserve">, Ahn MS, Lee EY, Shin JH, Cho YS, Ha HK, </w:t>
      </w:r>
      <w:proofErr w:type="spellStart"/>
      <w:r w:rsidRPr="00C909F7">
        <w:rPr>
          <w:rFonts w:ascii="Book Antiqua" w:eastAsia="Book Antiqua" w:hAnsi="Book Antiqua" w:cs="Book Antiqua"/>
        </w:rPr>
        <w:t>Yoo</w:t>
      </w:r>
      <w:proofErr w:type="spellEnd"/>
      <w:r w:rsidRPr="00C909F7">
        <w:rPr>
          <w:rFonts w:ascii="Book Antiqua" w:eastAsia="Book Antiqua" w:hAnsi="Book Antiqua" w:cs="Book Antiqua"/>
        </w:rPr>
        <w:t xml:space="preserve"> B, Moon HB. Acute abdominal pain in systemic lupus erythematosus: focus on lupus enteritis (gastrointestinal vasculitis). </w:t>
      </w:r>
      <w:r w:rsidRPr="00C909F7">
        <w:rPr>
          <w:rFonts w:ascii="Book Antiqua" w:eastAsia="Book Antiqua" w:hAnsi="Book Antiqua" w:cs="Book Antiqua"/>
          <w:i/>
          <w:iCs/>
        </w:rPr>
        <w:t>Ann Rheum Dis</w:t>
      </w:r>
      <w:r w:rsidRPr="00C909F7">
        <w:rPr>
          <w:rFonts w:ascii="Book Antiqua" w:eastAsia="Book Antiqua" w:hAnsi="Book Antiqua" w:cs="Book Antiqua"/>
        </w:rPr>
        <w:t xml:space="preserve"> 2002; </w:t>
      </w:r>
      <w:r w:rsidRPr="00C909F7">
        <w:rPr>
          <w:rFonts w:ascii="Book Antiqua" w:eastAsia="Book Antiqua" w:hAnsi="Book Antiqua" w:cs="Book Antiqua"/>
          <w:b/>
          <w:bCs/>
        </w:rPr>
        <w:t>61</w:t>
      </w:r>
      <w:r w:rsidRPr="00C909F7">
        <w:rPr>
          <w:rFonts w:ascii="Book Antiqua" w:eastAsia="Book Antiqua" w:hAnsi="Book Antiqua" w:cs="Book Antiqua"/>
        </w:rPr>
        <w:t>: 547-550 [PMID: 12006332 DOI: 10.1136/ard.61.6.547]</w:t>
      </w:r>
    </w:p>
    <w:p w14:paraId="6DD1319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15 </w:t>
      </w:r>
      <w:r w:rsidRPr="00C909F7">
        <w:rPr>
          <w:rFonts w:ascii="Book Antiqua" w:eastAsia="Book Antiqua" w:hAnsi="Book Antiqua" w:cs="Book Antiqua"/>
          <w:b/>
          <w:bCs/>
        </w:rPr>
        <w:t>Chu YC</w:t>
      </w:r>
      <w:r w:rsidRPr="00C909F7">
        <w:rPr>
          <w:rFonts w:ascii="Book Antiqua" w:eastAsia="Book Antiqua" w:hAnsi="Book Antiqua" w:cs="Book Antiqua"/>
        </w:rPr>
        <w:t xml:space="preserve">, Hsu BB, Tseng KC. Lupus mesenteric vasculitis with GI and genitourinary tract involvement. </w:t>
      </w:r>
      <w:r w:rsidRPr="00C909F7">
        <w:rPr>
          <w:rFonts w:ascii="Book Antiqua" w:eastAsia="Book Antiqua" w:hAnsi="Book Antiqua" w:cs="Book Antiqua"/>
          <w:i/>
          <w:iCs/>
        </w:rPr>
        <w:t>Clin Gastroenterol Hepatol</w:t>
      </w:r>
      <w:r w:rsidRPr="00C909F7">
        <w:rPr>
          <w:rFonts w:ascii="Book Antiqua" w:eastAsia="Book Antiqua" w:hAnsi="Book Antiqua" w:cs="Book Antiqua"/>
        </w:rPr>
        <w:t xml:space="preserve"> 2014; </w:t>
      </w:r>
      <w:r w:rsidRPr="00C909F7">
        <w:rPr>
          <w:rFonts w:ascii="Book Antiqua" w:eastAsia="Book Antiqua" w:hAnsi="Book Antiqua" w:cs="Book Antiqua"/>
          <w:b/>
          <w:bCs/>
        </w:rPr>
        <w:t>12</w:t>
      </w:r>
      <w:r w:rsidRPr="00C909F7">
        <w:rPr>
          <w:rFonts w:ascii="Book Antiqua" w:eastAsia="Book Antiqua" w:hAnsi="Book Antiqua" w:cs="Book Antiqua"/>
        </w:rPr>
        <w:t>: e69-70; quiz e71-2, e73 [PMID: 24393805 DOI: 10.1016/j.cgh.2013.12.024]</w:t>
      </w:r>
    </w:p>
    <w:p w14:paraId="0D6891B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16 </w:t>
      </w:r>
      <w:r w:rsidRPr="00C909F7">
        <w:rPr>
          <w:rFonts w:ascii="Book Antiqua" w:eastAsia="Book Antiqua" w:hAnsi="Book Antiqua" w:cs="Book Antiqua"/>
          <w:b/>
          <w:bCs/>
        </w:rPr>
        <w:t>Shimizu A</w:t>
      </w:r>
      <w:r w:rsidRPr="00C909F7">
        <w:rPr>
          <w:rFonts w:ascii="Book Antiqua" w:eastAsia="Book Antiqua" w:hAnsi="Book Antiqua" w:cs="Book Antiqua"/>
        </w:rPr>
        <w:t xml:space="preserve">, Tamura A, </w:t>
      </w:r>
      <w:proofErr w:type="spellStart"/>
      <w:r w:rsidRPr="00C909F7">
        <w:rPr>
          <w:rFonts w:ascii="Book Antiqua" w:eastAsia="Book Antiqua" w:hAnsi="Book Antiqua" w:cs="Book Antiqua"/>
        </w:rPr>
        <w:t>Tago</w:t>
      </w:r>
      <w:proofErr w:type="spellEnd"/>
      <w:r w:rsidRPr="00C909F7">
        <w:rPr>
          <w:rFonts w:ascii="Book Antiqua" w:eastAsia="Book Antiqua" w:hAnsi="Book Antiqua" w:cs="Book Antiqua"/>
        </w:rPr>
        <w:t xml:space="preserve"> O, Abe M, Nagai Y, Ishikawa O. Lupus cystitis: a case report and review of the literature. </w:t>
      </w:r>
      <w:r w:rsidRPr="00C909F7">
        <w:rPr>
          <w:rFonts w:ascii="Book Antiqua" w:eastAsia="Book Antiqua" w:hAnsi="Book Antiqua" w:cs="Book Antiqua"/>
          <w:i/>
          <w:iCs/>
        </w:rPr>
        <w:t>Lupus</w:t>
      </w:r>
      <w:r w:rsidRPr="00C909F7">
        <w:rPr>
          <w:rFonts w:ascii="Book Antiqua" w:eastAsia="Book Antiqua" w:hAnsi="Book Antiqua" w:cs="Book Antiqua"/>
        </w:rPr>
        <w:t xml:space="preserve"> 2009; </w:t>
      </w:r>
      <w:r w:rsidRPr="00C909F7">
        <w:rPr>
          <w:rFonts w:ascii="Book Antiqua" w:eastAsia="Book Antiqua" w:hAnsi="Book Antiqua" w:cs="Book Antiqua"/>
          <w:b/>
          <w:bCs/>
        </w:rPr>
        <w:t>18</w:t>
      </w:r>
      <w:r w:rsidRPr="00C909F7">
        <w:rPr>
          <w:rFonts w:ascii="Book Antiqua" w:eastAsia="Book Antiqua" w:hAnsi="Book Antiqua" w:cs="Book Antiqua"/>
        </w:rPr>
        <w:t>: 655-658 [PMID: 19433468 DOI: 10.1177/0961203308099634]</w:t>
      </w:r>
    </w:p>
    <w:p w14:paraId="7FAB49A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17 </w:t>
      </w:r>
      <w:r w:rsidRPr="00C909F7">
        <w:rPr>
          <w:rFonts w:ascii="Book Antiqua" w:eastAsia="Book Antiqua" w:hAnsi="Book Antiqua" w:cs="Book Antiqua"/>
          <w:b/>
          <w:bCs/>
        </w:rPr>
        <w:t>Tan TC</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Wansaicheong</w:t>
      </w:r>
      <w:proofErr w:type="spellEnd"/>
      <w:r w:rsidRPr="00C909F7">
        <w:rPr>
          <w:rFonts w:ascii="Book Antiqua" w:eastAsia="Book Antiqua" w:hAnsi="Book Antiqua" w:cs="Book Antiqua"/>
        </w:rPr>
        <w:t xml:space="preserve"> GK, Thong BY. Acute onset of systemic lupus erythematosus with extensive gastrointestinal and genitourinary involvement. </w:t>
      </w:r>
      <w:r w:rsidRPr="00C909F7">
        <w:rPr>
          <w:rFonts w:ascii="Book Antiqua" w:eastAsia="Book Antiqua" w:hAnsi="Book Antiqua" w:cs="Book Antiqua"/>
          <w:i/>
          <w:iCs/>
        </w:rPr>
        <w:t>Lupus</w:t>
      </w:r>
      <w:r w:rsidRPr="00C909F7">
        <w:rPr>
          <w:rFonts w:ascii="Book Antiqua" w:eastAsia="Book Antiqua" w:hAnsi="Book Antiqua" w:cs="Book Antiqua"/>
        </w:rPr>
        <w:t xml:space="preserve"> 2012; </w:t>
      </w:r>
      <w:r w:rsidRPr="00C909F7">
        <w:rPr>
          <w:rFonts w:ascii="Book Antiqua" w:eastAsia="Book Antiqua" w:hAnsi="Book Antiqua" w:cs="Book Antiqua"/>
          <w:b/>
          <w:bCs/>
        </w:rPr>
        <w:t>21</w:t>
      </w:r>
      <w:r w:rsidRPr="00C909F7">
        <w:rPr>
          <w:rFonts w:ascii="Book Antiqua" w:eastAsia="Book Antiqua" w:hAnsi="Book Antiqua" w:cs="Book Antiqua"/>
        </w:rPr>
        <w:t>: 1240-1243 [PMID: 22833436 DOI: 10.1177/0961203312455111]</w:t>
      </w:r>
    </w:p>
    <w:p w14:paraId="6934CD7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18 </w:t>
      </w:r>
      <w:r w:rsidRPr="00C909F7">
        <w:rPr>
          <w:rFonts w:ascii="Book Antiqua" w:eastAsia="Book Antiqua" w:hAnsi="Book Antiqua" w:cs="Book Antiqua"/>
          <w:b/>
          <w:bCs/>
        </w:rPr>
        <w:t>Duarte-García A</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Hocaoglu</w:t>
      </w:r>
      <w:proofErr w:type="spellEnd"/>
      <w:r w:rsidRPr="00C909F7">
        <w:rPr>
          <w:rFonts w:ascii="Book Antiqua" w:eastAsia="Book Antiqua" w:hAnsi="Book Antiqua" w:cs="Book Antiqua"/>
        </w:rPr>
        <w:t xml:space="preserve"> M, Osei-</w:t>
      </w:r>
      <w:proofErr w:type="spellStart"/>
      <w:r w:rsidRPr="00C909F7">
        <w:rPr>
          <w:rFonts w:ascii="Book Antiqua" w:eastAsia="Book Antiqua" w:hAnsi="Book Antiqua" w:cs="Book Antiqua"/>
        </w:rPr>
        <w:t>Onomah</w:t>
      </w:r>
      <w:proofErr w:type="spellEnd"/>
      <w:r w:rsidRPr="00C909F7">
        <w:rPr>
          <w:rFonts w:ascii="Book Antiqua" w:eastAsia="Book Antiqua" w:hAnsi="Book Antiqua" w:cs="Book Antiqua"/>
        </w:rPr>
        <w:t xml:space="preserve"> SA, </w:t>
      </w:r>
      <w:proofErr w:type="spellStart"/>
      <w:r w:rsidRPr="00C909F7">
        <w:rPr>
          <w:rFonts w:ascii="Book Antiqua" w:eastAsia="Book Antiqua" w:hAnsi="Book Antiqua" w:cs="Book Antiqua"/>
        </w:rPr>
        <w:t>Dabit</w:t>
      </w:r>
      <w:proofErr w:type="spellEnd"/>
      <w:r w:rsidRPr="00C909F7">
        <w:rPr>
          <w:rFonts w:ascii="Book Antiqua" w:eastAsia="Book Antiqua" w:hAnsi="Book Antiqua" w:cs="Book Antiqua"/>
        </w:rPr>
        <w:t xml:space="preserve"> JY, </w:t>
      </w:r>
      <w:proofErr w:type="spellStart"/>
      <w:r w:rsidRPr="00C909F7">
        <w:rPr>
          <w:rFonts w:ascii="Book Antiqua" w:eastAsia="Book Antiqua" w:hAnsi="Book Antiqua" w:cs="Book Antiqua"/>
        </w:rPr>
        <w:t>Giblon</w:t>
      </w:r>
      <w:proofErr w:type="spellEnd"/>
      <w:r w:rsidRPr="00C909F7">
        <w:rPr>
          <w:rFonts w:ascii="Book Antiqua" w:eastAsia="Book Antiqua" w:hAnsi="Book Antiqua" w:cs="Book Antiqua"/>
        </w:rPr>
        <w:t xml:space="preserve"> RE, Helmick CG, Crowson CS. Population-based incidence and time to classification of systemic lupus erythematosus by three different classification criteria: a Lupus Midwest Network </w:t>
      </w:r>
      <w:r w:rsidRPr="00C909F7">
        <w:rPr>
          <w:rFonts w:ascii="Book Antiqua" w:eastAsia="Book Antiqua" w:hAnsi="Book Antiqua" w:cs="Book Antiqua"/>
        </w:rPr>
        <w:lastRenderedPageBreak/>
        <w:t xml:space="preserve">(LUMEN) study. </w:t>
      </w:r>
      <w:r w:rsidRPr="00C909F7">
        <w:rPr>
          <w:rFonts w:ascii="Book Antiqua" w:eastAsia="Book Antiqua" w:hAnsi="Book Antiqua" w:cs="Book Antiqua"/>
          <w:i/>
          <w:iCs/>
        </w:rPr>
        <w:t>Rheumatology (Oxford)</w:t>
      </w:r>
      <w:r w:rsidRPr="00C909F7">
        <w:rPr>
          <w:rFonts w:ascii="Book Antiqua" w:eastAsia="Book Antiqua" w:hAnsi="Book Antiqua" w:cs="Book Antiqua"/>
        </w:rPr>
        <w:t xml:space="preserve"> 2022; </w:t>
      </w:r>
      <w:r w:rsidRPr="00C909F7">
        <w:rPr>
          <w:rFonts w:ascii="Book Antiqua" w:eastAsia="Book Antiqua" w:hAnsi="Book Antiqua" w:cs="Book Antiqua"/>
          <w:b/>
          <w:bCs/>
        </w:rPr>
        <w:t>61</w:t>
      </w:r>
      <w:r w:rsidRPr="00C909F7">
        <w:rPr>
          <w:rFonts w:ascii="Book Antiqua" w:eastAsia="Book Antiqua" w:hAnsi="Book Antiqua" w:cs="Book Antiqua"/>
        </w:rPr>
        <w:t>: 2424-2431 [PMID: 34718442 DOI: 10.1093/rheumatology/keab807]</w:t>
      </w:r>
    </w:p>
    <w:p w14:paraId="29BBA47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19 </w:t>
      </w:r>
      <w:r w:rsidRPr="00C909F7">
        <w:rPr>
          <w:rFonts w:ascii="Book Antiqua" w:eastAsia="Book Antiqua" w:hAnsi="Book Antiqua" w:cs="Book Antiqua"/>
          <w:b/>
          <w:bCs/>
        </w:rPr>
        <w:t>Smith LW</w:t>
      </w:r>
      <w:r w:rsidRPr="00C909F7">
        <w:rPr>
          <w:rFonts w:ascii="Book Antiqua" w:eastAsia="Book Antiqua" w:hAnsi="Book Antiqua" w:cs="Book Antiqua"/>
        </w:rPr>
        <w:t xml:space="preserve">, Petri M. Lupus enteritis: an uncommon manifestation of systemic lupus erythematosus. </w:t>
      </w:r>
      <w:r w:rsidRPr="00C909F7">
        <w:rPr>
          <w:rFonts w:ascii="Book Antiqua" w:eastAsia="Book Antiqua" w:hAnsi="Book Antiqua" w:cs="Book Antiqua"/>
          <w:i/>
          <w:iCs/>
        </w:rPr>
        <w:t xml:space="preserve">J Clin </w:t>
      </w:r>
      <w:proofErr w:type="spellStart"/>
      <w:r w:rsidRPr="00C909F7">
        <w:rPr>
          <w:rFonts w:ascii="Book Antiqua" w:eastAsia="Book Antiqua" w:hAnsi="Book Antiqua" w:cs="Book Antiqua"/>
          <w:i/>
          <w:iCs/>
        </w:rPr>
        <w:t>Rheumatol</w:t>
      </w:r>
      <w:proofErr w:type="spellEnd"/>
      <w:r w:rsidRPr="00C909F7">
        <w:rPr>
          <w:rFonts w:ascii="Book Antiqua" w:eastAsia="Book Antiqua" w:hAnsi="Book Antiqua" w:cs="Book Antiqua"/>
        </w:rPr>
        <w:t xml:space="preserve"> 2013; </w:t>
      </w:r>
      <w:r w:rsidRPr="00C909F7">
        <w:rPr>
          <w:rFonts w:ascii="Book Antiqua" w:eastAsia="Book Antiqua" w:hAnsi="Book Antiqua" w:cs="Book Antiqua"/>
          <w:b/>
          <w:bCs/>
        </w:rPr>
        <w:t>19</w:t>
      </w:r>
      <w:r w:rsidRPr="00C909F7">
        <w:rPr>
          <w:rFonts w:ascii="Book Antiqua" w:eastAsia="Book Antiqua" w:hAnsi="Book Antiqua" w:cs="Book Antiqua"/>
        </w:rPr>
        <w:t>: 84-86 [PMID: 23364660 DOI: 10.1097/RHU.0b013e318284794e]</w:t>
      </w:r>
    </w:p>
    <w:p w14:paraId="1EA0B58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20 </w:t>
      </w:r>
      <w:r w:rsidRPr="00C909F7">
        <w:rPr>
          <w:rFonts w:ascii="Book Antiqua" w:eastAsia="Book Antiqua" w:hAnsi="Book Antiqua" w:cs="Book Antiqua"/>
          <w:b/>
          <w:bCs/>
        </w:rPr>
        <w:t>Si-Hoe CK</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Thng</w:t>
      </w:r>
      <w:proofErr w:type="spellEnd"/>
      <w:r w:rsidRPr="00C909F7">
        <w:rPr>
          <w:rFonts w:ascii="Book Antiqua" w:eastAsia="Book Antiqua" w:hAnsi="Book Antiqua" w:cs="Book Antiqua"/>
        </w:rPr>
        <w:t xml:space="preserve"> CH, Chee SG, Teo EK, Chng HH. Abdominal computed tomography in systemic lupus erythematosus. </w:t>
      </w:r>
      <w:r w:rsidRPr="00C909F7">
        <w:rPr>
          <w:rFonts w:ascii="Book Antiqua" w:eastAsia="Book Antiqua" w:hAnsi="Book Antiqua" w:cs="Book Antiqua"/>
          <w:i/>
          <w:iCs/>
        </w:rPr>
        <w:t xml:space="preserve">Clin </w:t>
      </w:r>
      <w:proofErr w:type="spellStart"/>
      <w:r w:rsidRPr="00C909F7">
        <w:rPr>
          <w:rFonts w:ascii="Book Antiqua" w:eastAsia="Book Antiqua" w:hAnsi="Book Antiqua" w:cs="Book Antiqua"/>
          <w:i/>
          <w:iCs/>
        </w:rPr>
        <w:t>Radiol</w:t>
      </w:r>
      <w:proofErr w:type="spellEnd"/>
      <w:r w:rsidRPr="00C909F7">
        <w:rPr>
          <w:rFonts w:ascii="Book Antiqua" w:eastAsia="Book Antiqua" w:hAnsi="Book Antiqua" w:cs="Book Antiqua"/>
        </w:rPr>
        <w:t xml:space="preserve"> 1997; </w:t>
      </w:r>
      <w:r w:rsidRPr="00C909F7">
        <w:rPr>
          <w:rFonts w:ascii="Book Antiqua" w:eastAsia="Book Antiqua" w:hAnsi="Book Antiqua" w:cs="Book Antiqua"/>
          <w:b/>
          <w:bCs/>
        </w:rPr>
        <w:t>52</w:t>
      </w:r>
      <w:r w:rsidRPr="00C909F7">
        <w:rPr>
          <w:rFonts w:ascii="Book Antiqua" w:eastAsia="Book Antiqua" w:hAnsi="Book Antiqua" w:cs="Book Antiqua"/>
        </w:rPr>
        <w:t>: 284-289 [PMID: 9112946 DOI: 10.1016/s0009-9260(97)80055-4]</w:t>
      </w:r>
    </w:p>
    <w:p w14:paraId="1660EF8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21 </w:t>
      </w:r>
      <w:r w:rsidRPr="00C909F7">
        <w:rPr>
          <w:rFonts w:ascii="Book Antiqua" w:eastAsia="Book Antiqua" w:hAnsi="Book Antiqua" w:cs="Book Antiqua"/>
          <w:b/>
          <w:bCs/>
        </w:rPr>
        <w:t>Kim YG</w:t>
      </w:r>
      <w:r w:rsidRPr="00C909F7">
        <w:rPr>
          <w:rFonts w:ascii="Book Antiqua" w:eastAsia="Book Antiqua" w:hAnsi="Book Antiqua" w:cs="Book Antiqua"/>
        </w:rPr>
        <w:t xml:space="preserve">, Ha HK, Nah SS, Lee CK, Moon HB, </w:t>
      </w:r>
      <w:proofErr w:type="spellStart"/>
      <w:r w:rsidRPr="00C909F7">
        <w:rPr>
          <w:rFonts w:ascii="Book Antiqua" w:eastAsia="Book Antiqua" w:hAnsi="Book Antiqua" w:cs="Book Antiqua"/>
        </w:rPr>
        <w:t>Yoo</w:t>
      </w:r>
      <w:proofErr w:type="spellEnd"/>
      <w:r w:rsidRPr="00C909F7">
        <w:rPr>
          <w:rFonts w:ascii="Book Antiqua" w:eastAsia="Book Antiqua" w:hAnsi="Book Antiqua" w:cs="Book Antiqua"/>
        </w:rPr>
        <w:t xml:space="preserve"> B. Acute abdominal pain in systemic lupus erythematosus: factors contributing to recurrence of lupus enteritis. </w:t>
      </w:r>
      <w:r w:rsidRPr="00C909F7">
        <w:rPr>
          <w:rFonts w:ascii="Book Antiqua" w:eastAsia="Book Antiqua" w:hAnsi="Book Antiqua" w:cs="Book Antiqua"/>
          <w:i/>
          <w:iCs/>
        </w:rPr>
        <w:t>Ann Rheum Dis</w:t>
      </w:r>
      <w:r w:rsidRPr="00C909F7">
        <w:rPr>
          <w:rFonts w:ascii="Book Antiqua" w:eastAsia="Book Antiqua" w:hAnsi="Book Antiqua" w:cs="Book Antiqua"/>
        </w:rPr>
        <w:t xml:space="preserve"> 2006; </w:t>
      </w:r>
      <w:r w:rsidRPr="00C909F7">
        <w:rPr>
          <w:rFonts w:ascii="Book Antiqua" w:eastAsia="Book Antiqua" w:hAnsi="Book Antiqua" w:cs="Book Antiqua"/>
          <w:b/>
          <w:bCs/>
        </w:rPr>
        <w:t>65</w:t>
      </w:r>
      <w:r w:rsidRPr="00C909F7">
        <w:rPr>
          <w:rFonts w:ascii="Book Antiqua" w:eastAsia="Book Antiqua" w:hAnsi="Book Antiqua" w:cs="Book Antiqua"/>
        </w:rPr>
        <w:t>: 1537-1538 [PMID: 17038460 DOI: 10.1136/ard.2006.053264]</w:t>
      </w:r>
    </w:p>
    <w:p w14:paraId="1FD1248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22 </w:t>
      </w:r>
      <w:r w:rsidRPr="00C909F7">
        <w:rPr>
          <w:rFonts w:ascii="Book Antiqua" w:eastAsia="Book Antiqua" w:hAnsi="Book Antiqua" w:cs="Book Antiqua"/>
          <w:b/>
          <w:bCs/>
        </w:rPr>
        <w:t>Goh YP</w:t>
      </w:r>
      <w:r w:rsidRPr="00C909F7">
        <w:rPr>
          <w:rFonts w:ascii="Book Antiqua" w:eastAsia="Book Antiqua" w:hAnsi="Book Antiqua" w:cs="Book Antiqua"/>
        </w:rPr>
        <w:t xml:space="preserve">, Naidoo P, </w:t>
      </w:r>
      <w:proofErr w:type="spellStart"/>
      <w:r w:rsidRPr="00C909F7">
        <w:rPr>
          <w:rFonts w:ascii="Book Antiqua" w:eastAsia="Book Antiqua" w:hAnsi="Book Antiqua" w:cs="Book Antiqua"/>
        </w:rPr>
        <w:t>Ngian</w:t>
      </w:r>
      <w:proofErr w:type="spellEnd"/>
      <w:r w:rsidRPr="00C909F7">
        <w:rPr>
          <w:rFonts w:ascii="Book Antiqua" w:eastAsia="Book Antiqua" w:hAnsi="Book Antiqua" w:cs="Book Antiqua"/>
        </w:rPr>
        <w:t xml:space="preserve"> GS. Imaging of systemic lupus erythematosus. Part II: gastrointestinal, renal, and musculoskeletal manifestations. </w:t>
      </w:r>
      <w:r w:rsidRPr="00C909F7">
        <w:rPr>
          <w:rFonts w:ascii="Book Antiqua" w:eastAsia="Book Antiqua" w:hAnsi="Book Antiqua" w:cs="Book Antiqua"/>
          <w:i/>
          <w:iCs/>
        </w:rPr>
        <w:t xml:space="preserve">Clin </w:t>
      </w:r>
      <w:proofErr w:type="spellStart"/>
      <w:r w:rsidRPr="00C909F7">
        <w:rPr>
          <w:rFonts w:ascii="Book Antiqua" w:eastAsia="Book Antiqua" w:hAnsi="Book Antiqua" w:cs="Book Antiqua"/>
          <w:i/>
          <w:iCs/>
        </w:rPr>
        <w:t>Radiol</w:t>
      </w:r>
      <w:proofErr w:type="spellEnd"/>
      <w:r w:rsidRPr="00C909F7">
        <w:rPr>
          <w:rFonts w:ascii="Book Antiqua" w:eastAsia="Book Antiqua" w:hAnsi="Book Antiqua" w:cs="Book Antiqua"/>
        </w:rPr>
        <w:t xml:space="preserve"> 2013; </w:t>
      </w:r>
      <w:r w:rsidRPr="00C909F7">
        <w:rPr>
          <w:rFonts w:ascii="Book Antiqua" w:eastAsia="Book Antiqua" w:hAnsi="Book Antiqua" w:cs="Book Antiqua"/>
          <w:b/>
          <w:bCs/>
        </w:rPr>
        <w:t>68</w:t>
      </w:r>
      <w:r w:rsidRPr="00C909F7">
        <w:rPr>
          <w:rFonts w:ascii="Book Antiqua" w:eastAsia="Book Antiqua" w:hAnsi="Book Antiqua" w:cs="Book Antiqua"/>
        </w:rPr>
        <w:t>: 192-202 [PMID: 22901453 DOI: 10.1016/j.crad.2012.06.109]</w:t>
      </w:r>
    </w:p>
    <w:p w14:paraId="3573CBED"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23 </w:t>
      </w:r>
      <w:r w:rsidRPr="00C909F7">
        <w:rPr>
          <w:rFonts w:ascii="Book Antiqua" w:eastAsia="Book Antiqua" w:hAnsi="Book Antiqua" w:cs="Book Antiqua"/>
          <w:b/>
          <w:bCs/>
        </w:rPr>
        <w:t>Lin HP</w:t>
      </w:r>
      <w:r w:rsidRPr="00C909F7">
        <w:rPr>
          <w:rFonts w:ascii="Book Antiqua" w:eastAsia="Book Antiqua" w:hAnsi="Book Antiqua" w:cs="Book Antiqua"/>
        </w:rPr>
        <w:t xml:space="preserve">, Wang YM, Huo AP. Severe, recurrent lupus enteritis as the initial and only presentation of systemic lupus erythematosus in a middle-aged woman. </w:t>
      </w:r>
      <w:r w:rsidRPr="00C909F7">
        <w:rPr>
          <w:rFonts w:ascii="Book Antiqua" w:eastAsia="Book Antiqua" w:hAnsi="Book Antiqua" w:cs="Book Antiqua"/>
          <w:i/>
          <w:iCs/>
        </w:rPr>
        <w:t xml:space="preserve">J </w:t>
      </w:r>
      <w:proofErr w:type="spellStart"/>
      <w:r w:rsidRPr="00C909F7">
        <w:rPr>
          <w:rFonts w:ascii="Book Antiqua" w:eastAsia="Book Antiqua" w:hAnsi="Book Antiqua" w:cs="Book Antiqua"/>
          <w:i/>
          <w:iCs/>
        </w:rPr>
        <w:t>Microbiol</w:t>
      </w:r>
      <w:proofErr w:type="spellEnd"/>
      <w:r w:rsidRPr="00C909F7">
        <w:rPr>
          <w:rFonts w:ascii="Book Antiqua" w:eastAsia="Book Antiqua" w:hAnsi="Book Antiqua" w:cs="Book Antiqua"/>
          <w:i/>
          <w:iCs/>
        </w:rPr>
        <w:t xml:space="preserve"> Immunol Infect</w:t>
      </w:r>
      <w:r w:rsidRPr="00C909F7">
        <w:rPr>
          <w:rFonts w:ascii="Book Antiqua" w:eastAsia="Book Antiqua" w:hAnsi="Book Antiqua" w:cs="Book Antiqua"/>
        </w:rPr>
        <w:t xml:space="preserve"> 2011; </w:t>
      </w:r>
      <w:r w:rsidRPr="00C909F7">
        <w:rPr>
          <w:rFonts w:ascii="Book Antiqua" w:eastAsia="Book Antiqua" w:hAnsi="Book Antiqua" w:cs="Book Antiqua"/>
          <w:b/>
          <w:bCs/>
        </w:rPr>
        <w:t>44</w:t>
      </w:r>
      <w:r w:rsidRPr="00C909F7">
        <w:rPr>
          <w:rFonts w:ascii="Book Antiqua" w:eastAsia="Book Antiqua" w:hAnsi="Book Antiqua" w:cs="Book Antiqua"/>
        </w:rPr>
        <w:t>: 152-155 [PMID: 21439520 DOI: 10.1016/j.jmii.2009.12.001]</w:t>
      </w:r>
    </w:p>
    <w:p w14:paraId="36631E5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24 </w:t>
      </w:r>
      <w:proofErr w:type="spellStart"/>
      <w:r w:rsidRPr="00C909F7">
        <w:rPr>
          <w:rFonts w:ascii="Book Antiqua" w:eastAsia="Book Antiqua" w:hAnsi="Book Antiqua" w:cs="Book Antiqua"/>
          <w:b/>
          <w:bCs/>
        </w:rPr>
        <w:t>Sran</w:t>
      </w:r>
      <w:proofErr w:type="spellEnd"/>
      <w:r w:rsidRPr="00C909F7">
        <w:rPr>
          <w:rFonts w:ascii="Book Antiqua" w:eastAsia="Book Antiqua" w:hAnsi="Book Antiqua" w:cs="Book Antiqua"/>
          <w:b/>
          <w:bCs/>
        </w:rPr>
        <w:t xml:space="preserve"> S</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Sran</w:t>
      </w:r>
      <w:proofErr w:type="spellEnd"/>
      <w:r w:rsidRPr="00C909F7">
        <w:rPr>
          <w:rFonts w:ascii="Book Antiqua" w:eastAsia="Book Antiqua" w:hAnsi="Book Antiqua" w:cs="Book Antiqua"/>
        </w:rPr>
        <w:t xml:space="preserve"> M, Patel N, Anand P. Lupus enteritis as an initial presentation of systemic lupus erythematosus. </w:t>
      </w:r>
      <w:r w:rsidRPr="00C909F7">
        <w:rPr>
          <w:rFonts w:ascii="Book Antiqua" w:eastAsia="Book Antiqua" w:hAnsi="Book Antiqua" w:cs="Book Antiqua"/>
          <w:i/>
          <w:iCs/>
        </w:rPr>
        <w:t xml:space="preserve">Case Rep </w:t>
      </w:r>
      <w:proofErr w:type="spellStart"/>
      <w:r w:rsidRPr="00C909F7">
        <w:rPr>
          <w:rFonts w:ascii="Book Antiqua" w:eastAsia="Book Antiqua" w:hAnsi="Book Antiqua" w:cs="Book Antiqua"/>
          <w:i/>
          <w:iCs/>
        </w:rPr>
        <w:t>Gastrointest</w:t>
      </w:r>
      <w:proofErr w:type="spellEnd"/>
      <w:r w:rsidRPr="00C909F7">
        <w:rPr>
          <w:rFonts w:ascii="Book Antiqua" w:eastAsia="Book Antiqua" w:hAnsi="Book Antiqua" w:cs="Book Antiqua"/>
          <w:i/>
          <w:iCs/>
        </w:rPr>
        <w:t xml:space="preserve"> Med</w:t>
      </w:r>
      <w:r w:rsidRPr="00C909F7">
        <w:rPr>
          <w:rFonts w:ascii="Book Antiqua" w:eastAsia="Book Antiqua" w:hAnsi="Book Antiqua" w:cs="Book Antiqua"/>
        </w:rPr>
        <w:t xml:space="preserve"> 2014; </w:t>
      </w:r>
      <w:r w:rsidRPr="00C909F7">
        <w:rPr>
          <w:rFonts w:ascii="Book Antiqua" w:eastAsia="Book Antiqua" w:hAnsi="Book Antiqua" w:cs="Book Antiqua"/>
          <w:b/>
          <w:bCs/>
        </w:rPr>
        <w:t>2014</w:t>
      </w:r>
      <w:r w:rsidRPr="00C909F7">
        <w:rPr>
          <w:rFonts w:ascii="Book Antiqua" w:eastAsia="Book Antiqua" w:hAnsi="Book Antiqua" w:cs="Book Antiqua"/>
        </w:rPr>
        <w:t>: 962735 [PMID: 25295199 DOI: 10.1155/2014/962735]</w:t>
      </w:r>
    </w:p>
    <w:p w14:paraId="1390926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25 </w:t>
      </w:r>
      <w:r w:rsidRPr="00C909F7">
        <w:rPr>
          <w:rFonts w:ascii="Book Antiqua" w:eastAsia="Book Antiqua" w:hAnsi="Book Antiqua" w:cs="Book Antiqua"/>
          <w:b/>
          <w:bCs/>
        </w:rPr>
        <w:t>Alves SC</w:t>
      </w:r>
      <w:r w:rsidRPr="00C909F7">
        <w:rPr>
          <w:rFonts w:ascii="Book Antiqua" w:eastAsia="Book Antiqua" w:hAnsi="Book Antiqua" w:cs="Book Antiqua"/>
        </w:rPr>
        <w:t xml:space="preserve">, Fasano S, Isenberg DA. Autoimmune gastrointestinal complications in patients with systemic lupus erythematosus: case series and literature review. </w:t>
      </w:r>
      <w:r w:rsidRPr="00C909F7">
        <w:rPr>
          <w:rFonts w:ascii="Book Antiqua" w:eastAsia="Book Antiqua" w:hAnsi="Book Antiqua" w:cs="Book Antiqua"/>
          <w:i/>
          <w:iCs/>
        </w:rPr>
        <w:t>Lupus</w:t>
      </w:r>
      <w:r w:rsidRPr="00C909F7">
        <w:rPr>
          <w:rFonts w:ascii="Book Antiqua" w:eastAsia="Book Antiqua" w:hAnsi="Book Antiqua" w:cs="Book Antiqua"/>
        </w:rPr>
        <w:t xml:space="preserve"> 2016; </w:t>
      </w:r>
      <w:r w:rsidRPr="00C909F7">
        <w:rPr>
          <w:rFonts w:ascii="Book Antiqua" w:eastAsia="Book Antiqua" w:hAnsi="Book Antiqua" w:cs="Book Antiqua"/>
          <w:b/>
          <w:bCs/>
        </w:rPr>
        <w:t>25</w:t>
      </w:r>
      <w:r w:rsidRPr="00C909F7">
        <w:rPr>
          <w:rFonts w:ascii="Book Antiqua" w:eastAsia="Book Antiqua" w:hAnsi="Book Antiqua" w:cs="Book Antiqua"/>
        </w:rPr>
        <w:t>: 1509-1519 [PMID: 27329649 DOI: 10.1177/0961203316655210]</w:t>
      </w:r>
    </w:p>
    <w:p w14:paraId="2C4D513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26 </w:t>
      </w:r>
      <w:r w:rsidRPr="00C909F7">
        <w:rPr>
          <w:rFonts w:ascii="Book Antiqua" w:eastAsia="Book Antiqua" w:hAnsi="Book Antiqua" w:cs="Book Antiqua"/>
          <w:b/>
          <w:bCs/>
        </w:rPr>
        <w:t>Cicero G</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Blandino</w:t>
      </w:r>
      <w:proofErr w:type="spellEnd"/>
      <w:r w:rsidRPr="00C909F7">
        <w:rPr>
          <w:rFonts w:ascii="Book Antiqua" w:eastAsia="Book Antiqua" w:hAnsi="Book Antiqua" w:cs="Book Antiqua"/>
        </w:rPr>
        <w:t xml:space="preserve"> A, D'Angelo T, </w:t>
      </w:r>
      <w:proofErr w:type="spellStart"/>
      <w:r w:rsidRPr="00C909F7">
        <w:rPr>
          <w:rFonts w:ascii="Book Antiqua" w:eastAsia="Book Antiqua" w:hAnsi="Book Antiqua" w:cs="Book Antiqua"/>
        </w:rPr>
        <w:t>Bottari</w:t>
      </w:r>
      <w:proofErr w:type="spellEnd"/>
      <w:r w:rsidRPr="00C909F7">
        <w:rPr>
          <w:rFonts w:ascii="Book Antiqua" w:eastAsia="Book Antiqua" w:hAnsi="Book Antiqua" w:cs="Book Antiqua"/>
        </w:rPr>
        <w:t xml:space="preserve"> A, Cavallaro M, </w:t>
      </w:r>
      <w:proofErr w:type="spellStart"/>
      <w:r w:rsidRPr="00C909F7">
        <w:rPr>
          <w:rFonts w:ascii="Book Antiqua" w:eastAsia="Book Antiqua" w:hAnsi="Book Antiqua" w:cs="Book Antiqua"/>
        </w:rPr>
        <w:t>Ascenti</w:t>
      </w:r>
      <w:proofErr w:type="spellEnd"/>
      <w:r w:rsidRPr="00C909F7">
        <w:rPr>
          <w:rFonts w:ascii="Book Antiqua" w:eastAsia="Book Antiqua" w:hAnsi="Book Antiqua" w:cs="Book Antiqua"/>
        </w:rPr>
        <w:t xml:space="preserve"> G, </w:t>
      </w:r>
      <w:proofErr w:type="spellStart"/>
      <w:r w:rsidRPr="00C909F7">
        <w:rPr>
          <w:rFonts w:ascii="Book Antiqua" w:eastAsia="Book Antiqua" w:hAnsi="Book Antiqua" w:cs="Book Antiqua"/>
        </w:rPr>
        <w:t>Mazziotti</w:t>
      </w:r>
      <w:proofErr w:type="spellEnd"/>
      <w:r w:rsidRPr="00C909F7">
        <w:rPr>
          <w:rFonts w:ascii="Book Antiqua" w:eastAsia="Book Antiqua" w:hAnsi="Book Antiqua" w:cs="Book Antiqua"/>
        </w:rPr>
        <w:t xml:space="preserve"> S. Magnetic resonance </w:t>
      </w:r>
      <w:proofErr w:type="spellStart"/>
      <w:r w:rsidRPr="00C909F7">
        <w:rPr>
          <w:rFonts w:ascii="Book Antiqua" w:eastAsia="Book Antiqua" w:hAnsi="Book Antiqua" w:cs="Book Antiqua"/>
        </w:rPr>
        <w:t>enterography</w:t>
      </w:r>
      <w:proofErr w:type="spellEnd"/>
      <w:r w:rsidRPr="00C909F7">
        <w:rPr>
          <w:rFonts w:ascii="Book Antiqua" w:eastAsia="Book Antiqua" w:hAnsi="Book Antiqua" w:cs="Book Antiqua"/>
        </w:rPr>
        <w:t xml:space="preserve"> appraisal of lupus enteritis: A case report. </w:t>
      </w:r>
      <w:proofErr w:type="spellStart"/>
      <w:r w:rsidRPr="00C909F7">
        <w:rPr>
          <w:rFonts w:ascii="Book Antiqua" w:eastAsia="Book Antiqua" w:hAnsi="Book Antiqua" w:cs="Book Antiqua"/>
          <w:i/>
          <w:iCs/>
        </w:rPr>
        <w:t>Radiol</w:t>
      </w:r>
      <w:proofErr w:type="spellEnd"/>
      <w:r w:rsidRPr="00C909F7">
        <w:rPr>
          <w:rFonts w:ascii="Book Antiqua" w:eastAsia="Book Antiqua" w:hAnsi="Book Antiqua" w:cs="Book Antiqua"/>
          <w:i/>
          <w:iCs/>
        </w:rPr>
        <w:t xml:space="preserve"> Case Rep</w:t>
      </w:r>
      <w:r w:rsidRPr="00C909F7">
        <w:rPr>
          <w:rFonts w:ascii="Book Antiqua" w:eastAsia="Book Antiqua" w:hAnsi="Book Antiqua" w:cs="Book Antiqua"/>
        </w:rPr>
        <w:t xml:space="preserve"> 2018; </w:t>
      </w:r>
      <w:r w:rsidRPr="00C909F7">
        <w:rPr>
          <w:rFonts w:ascii="Book Antiqua" w:eastAsia="Book Antiqua" w:hAnsi="Book Antiqua" w:cs="Book Antiqua"/>
          <w:b/>
          <w:bCs/>
        </w:rPr>
        <w:t>13</w:t>
      </w:r>
      <w:r w:rsidRPr="00C909F7">
        <w:rPr>
          <w:rFonts w:ascii="Book Antiqua" w:eastAsia="Book Antiqua" w:hAnsi="Book Antiqua" w:cs="Book Antiqua"/>
        </w:rPr>
        <w:t>: 915-919 [PMID: 30069281 DOI: 10.1016/j.radcr.2018.06.008]</w:t>
      </w:r>
    </w:p>
    <w:p w14:paraId="2D32402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27 </w:t>
      </w:r>
      <w:proofErr w:type="spellStart"/>
      <w:r w:rsidRPr="00C909F7">
        <w:rPr>
          <w:rFonts w:ascii="Book Antiqua" w:eastAsia="Book Antiqua" w:hAnsi="Book Antiqua" w:cs="Book Antiqua"/>
          <w:b/>
          <w:bCs/>
        </w:rPr>
        <w:t>Demiselle</w:t>
      </w:r>
      <w:proofErr w:type="spellEnd"/>
      <w:r w:rsidRPr="00C909F7">
        <w:rPr>
          <w:rFonts w:ascii="Book Antiqua" w:eastAsia="Book Antiqua" w:hAnsi="Book Antiqua" w:cs="Book Antiqua"/>
          <w:b/>
          <w:bCs/>
        </w:rPr>
        <w:t xml:space="preserve"> J</w:t>
      </w:r>
      <w:r w:rsidRPr="00C909F7">
        <w:rPr>
          <w:rFonts w:ascii="Book Antiqua" w:eastAsia="Book Antiqua" w:hAnsi="Book Antiqua" w:cs="Book Antiqua"/>
        </w:rPr>
        <w:t xml:space="preserve">, Sayegh J, Cousin M, Olivier A, Augusto JF. An Unusual Cause of Abdominal Pain: Lupus Enteritis. </w:t>
      </w:r>
      <w:r w:rsidRPr="00C909F7">
        <w:rPr>
          <w:rFonts w:ascii="Book Antiqua" w:eastAsia="Book Antiqua" w:hAnsi="Book Antiqua" w:cs="Book Antiqua"/>
          <w:i/>
          <w:iCs/>
        </w:rPr>
        <w:t>Am J Med</w:t>
      </w:r>
      <w:r w:rsidRPr="00C909F7">
        <w:rPr>
          <w:rFonts w:ascii="Book Antiqua" w:eastAsia="Book Antiqua" w:hAnsi="Book Antiqua" w:cs="Book Antiqua"/>
        </w:rPr>
        <w:t xml:space="preserve"> 2016; </w:t>
      </w:r>
      <w:r w:rsidRPr="00C909F7">
        <w:rPr>
          <w:rFonts w:ascii="Book Antiqua" w:eastAsia="Book Antiqua" w:hAnsi="Book Antiqua" w:cs="Book Antiqua"/>
          <w:b/>
          <w:bCs/>
        </w:rPr>
        <w:t>129</w:t>
      </w:r>
      <w:r w:rsidRPr="00C909F7">
        <w:rPr>
          <w:rFonts w:ascii="Book Antiqua" w:eastAsia="Book Antiqua" w:hAnsi="Book Antiqua" w:cs="Book Antiqua"/>
        </w:rPr>
        <w:t>: e11-e12 [PMID: 26841297 DOI: 10.1016/j.amjmed.2016.01.011]</w:t>
      </w:r>
    </w:p>
    <w:p w14:paraId="7BD37AA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lastRenderedPageBreak/>
        <w:t xml:space="preserve">28 </w:t>
      </w:r>
      <w:proofErr w:type="spellStart"/>
      <w:r w:rsidRPr="00C909F7">
        <w:rPr>
          <w:rFonts w:ascii="Book Antiqua" w:eastAsia="Book Antiqua" w:hAnsi="Book Antiqua" w:cs="Book Antiqua"/>
          <w:b/>
          <w:bCs/>
        </w:rPr>
        <w:t>Shirato</w:t>
      </w:r>
      <w:proofErr w:type="spellEnd"/>
      <w:r w:rsidRPr="00C909F7">
        <w:rPr>
          <w:rFonts w:ascii="Book Antiqua" w:eastAsia="Book Antiqua" w:hAnsi="Book Antiqua" w:cs="Book Antiqua"/>
          <w:b/>
          <w:bCs/>
        </w:rPr>
        <w:t xml:space="preserve"> M</w:t>
      </w:r>
      <w:r w:rsidRPr="00C909F7">
        <w:rPr>
          <w:rFonts w:ascii="Book Antiqua" w:eastAsia="Book Antiqua" w:hAnsi="Book Antiqua" w:cs="Book Antiqua"/>
        </w:rPr>
        <w:t xml:space="preserve">, Hisa N, Fujikura Y, </w:t>
      </w:r>
      <w:proofErr w:type="spellStart"/>
      <w:r w:rsidRPr="00C909F7">
        <w:rPr>
          <w:rFonts w:ascii="Book Antiqua" w:eastAsia="Book Antiqua" w:hAnsi="Book Antiqua" w:cs="Book Antiqua"/>
        </w:rPr>
        <w:t>Ohkuma</w:t>
      </w:r>
      <w:proofErr w:type="spellEnd"/>
      <w:r w:rsidRPr="00C909F7">
        <w:rPr>
          <w:rFonts w:ascii="Book Antiqua" w:eastAsia="Book Antiqua" w:hAnsi="Book Antiqua" w:cs="Book Antiqua"/>
        </w:rPr>
        <w:t xml:space="preserve"> K, </w:t>
      </w:r>
      <w:proofErr w:type="spellStart"/>
      <w:r w:rsidRPr="00C909F7">
        <w:rPr>
          <w:rFonts w:ascii="Book Antiqua" w:eastAsia="Book Antiqua" w:hAnsi="Book Antiqua" w:cs="Book Antiqua"/>
        </w:rPr>
        <w:t>Kutsuki</w:t>
      </w:r>
      <w:proofErr w:type="spellEnd"/>
      <w:r w:rsidRPr="00C909F7">
        <w:rPr>
          <w:rFonts w:ascii="Book Antiqua" w:eastAsia="Book Antiqua" w:hAnsi="Book Antiqua" w:cs="Book Antiqua"/>
        </w:rPr>
        <w:t xml:space="preserve"> S, </w:t>
      </w:r>
      <w:proofErr w:type="spellStart"/>
      <w:r w:rsidRPr="00C909F7">
        <w:rPr>
          <w:rFonts w:ascii="Book Antiqua" w:eastAsia="Book Antiqua" w:hAnsi="Book Antiqua" w:cs="Book Antiqua"/>
        </w:rPr>
        <w:t>Hiramatsu</w:t>
      </w:r>
      <w:proofErr w:type="spellEnd"/>
      <w:r w:rsidRPr="00C909F7">
        <w:rPr>
          <w:rFonts w:ascii="Book Antiqua" w:eastAsia="Book Antiqua" w:hAnsi="Book Antiqua" w:cs="Book Antiqua"/>
        </w:rPr>
        <w:t xml:space="preserve"> K. [Imaging diagnosis of lupus enteritis--especially about sonographic findings]. </w:t>
      </w:r>
      <w:r w:rsidRPr="00C909F7">
        <w:rPr>
          <w:rFonts w:ascii="Book Antiqua" w:eastAsia="Book Antiqua" w:hAnsi="Book Antiqua" w:cs="Book Antiqua"/>
          <w:i/>
          <w:iCs/>
        </w:rPr>
        <w:t xml:space="preserve">Nihon </w:t>
      </w:r>
      <w:proofErr w:type="spellStart"/>
      <w:r w:rsidRPr="00C909F7">
        <w:rPr>
          <w:rFonts w:ascii="Book Antiqua" w:eastAsia="Book Antiqua" w:hAnsi="Book Antiqua" w:cs="Book Antiqua"/>
          <w:i/>
          <w:iCs/>
        </w:rPr>
        <w:t>Igaku</w:t>
      </w:r>
      <w:proofErr w:type="spellEnd"/>
      <w:r w:rsidRPr="00C909F7">
        <w:rPr>
          <w:rFonts w:ascii="Book Antiqua" w:eastAsia="Book Antiqua" w:hAnsi="Book Antiqua" w:cs="Book Antiqua"/>
          <w:i/>
          <w:iCs/>
        </w:rPr>
        <w:t xml:space="preserve"> </w:t>
      </w:r>
      <w:proofErr w:type="spellStart"/>
      <w:r w:rsidRPr="00C909F7">
        <w:rPr>
          <w:rFonts w:ascii="Book Antiqua" w:eastAsia="Book Antiqua" w:hAnsi="Book Antiqua" w:cs="Book Antiqua"/>
          <w:i/>
          <w:iCs/>
        </w:rPr>
        <w:t>Hoshasen</w:t>
      </w:r>
      <w:proofErr w:type="spellEnd"/>
      <w:r w:rsidRPr="00C909F7">
        <w:rPr>
          <w:rFonts w:ascii="Book Antiqua" w:eastAsia="Book Antiqua" w:hAnsi="Book Antiqua" w:cs="Book Antiqua"/>
          <w:i/>
          <w:iCs/>
        </w:rPr>
        <w:t xml:space="preserve"> Gakkai </w:t>
      </w:r>
      <w:proofErr w:type="spellStart"/>
      <w:r w:rsidRPr="00C909F7">
        <w:rPr>
          <w:rFonts w:ascii="Book Antiqua" w:eastAsia="Book Antiqua" w:hAnsi="Book Antiqua" w:cs="Book Antiqua"/>
          <w:i/>
          <w:iCs/>
        </w:rPr>
        <w:t>Zasshi</w:t>
      </w:r>
      <w:proofErr w:type="spellEnd"/>
      <w:r w:rsidRPr="00C909F7">
        <w:rPr>
          <w:rFonts w:ascii="Book Antiqua" w:eastAsia="Book Antiqua" w:hAnsi="Book Antiqua" w:cs="Book Antiqua"/>
        </w:rPr>
        <w:t xml:space="preserve"> 1992; </w:t>
      </w:r>
      <w:r w:rsidRPr="00C909F7">
        <w:rPr>
          <w:rFonts w:ascii="Book Antiqua" w:eastAsia="Book Antiqua" w:hAnsi="Book Antiqua" w:cs="Book Antiqua"/>
          <w:b/>
          <w:bCs/>
        </w:rPr>
        <w:t>52</w:t>
      </w:r>
      <w:r w:rsidRPr="00C909F7">
        <w:rPr>
          <w:rFonts w:ascii="Book Antiqua" w:eastAsia="Book Antiqua" w:hAnsi="Book Antiqua" w:cs="Book Antiqua"/>
        </w:rPr>
        <w:t>: 1394-1399 [PMID: 1448334]</w:t>
      </w:r>
    </w:p>
    <w:p w14:paraId="7B14F66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29 </w:t>
      </w:r>
      <w:r w:rsidRPr="00C909F7">
        <w:rPr>
          <w:rFonts w:ascii="Book Antiqua" w:eastAsia="Book Antiqua" w:hAnsi="Book Antiqua" w:cs="Book Antiqua"/>
          <w:b/>
          <w:bCs/>
        </w:rPr>
        <w:t>Chen Z</w:t>
      </w:r>
      <w:r w:rsidRPr="00C909F7">
        <w:rPr>
          <w:rFonts w:ascii="Book Antiqua" w:eastAsia="Book Antiqua" w:hAnsi="Book Antiqua" w:cs="Book Antiqua"/>
        </w:rPr>
        <w:t xml:space="preserve">, Li MT, Xu D, Yang H, Li J, Zhao JL, Zhang HH, Han SM, Xu T, Zeng XF. Protein-losing enteropathy in systemic lupus erythematosus: 12 </w:t>
      </w:r>
      <w:proofErr w:type="spellStart"/>
      <w:r w:rsidRPr="00C909F7">
        <w:rPr>
          <w:rFonts w:ascii="Book Antiqua" w:eastAsia="Book Antiqua" w:hAnsi="Book Antiqua" w:cs="Book Antiqua"/>
        </w:rPr>
        <w:t>years experience</w:t>
      </w:r>
      <w:proofErr w:type="spellEnd"/>
      <w:r w:rsidRPr="00C909F7">
        <w:rPr>
          <w:rFonts w:ascii="Book Antiqua" w:eastAsia="Book Antiqua" w:hAnsi="Book Antiqua" w:cs="Book Antiqua"/>
        </w:rPr>
        <w:t xml:space="preserve"> from a Chinese academic center. </w:t>
      </w:r>
      <w:proofErr w:type="spellStart"/>
      <w:r w:rsidRPr="00C909F7">
        <w:rPr>
          <w:rFonts w:ascii="Book Antiqua" w:eastAsia="Book Antiqua" w:hAnsi="Book Antiqua" w:cs="Book Antiqua"/>
          <w:i/>
          <w:iCs/>
        </w:rPr>
        <w:t>PLoS</w:t>
      </w:r>
      <w:proofErr w:type="spellEnd"/>
      <w:r w:rsidRPr="00C909F7">
        <w:rPr>
          <w:rFonts w:ascii="Book Antiqua" w:eastAsia="Book Antiqua" w:hAnsi="Book Antiqua" w:cs="Book Antiqua"/>
          <w:i/>
          <w:iCs/>
        </w:rPr>
        <w:t xml:space="preserve"> One</w:t>
      </w:r>
      <w:r w:rsidRPr="00C909F7">
        <w:rPr>
          <w:rFonts w:ascii="Book Antiqua" w:eastAsia="Book Antiqua" w:hAnsi="Book Antiqua" w:cs="Book Antiqua"/>
        </w:rPr>
        <w:t xml:space="preserve"> 2014; </w:t>
      </w:r>
      <w:r w:rsidRPr="00C909F7">
        <w:rPr>
          <w:rFonts w:ascii="Book Antiqua" w:eastAsia="Book Antiqua" w:hAnsi="Book Antiqua" w:cs="Book Antiqua"/>
          <w:b/>
          <w:bCs/>
        </w:rPr>
        <w:t>9</w:t>
      </w:r>
      <w:r w:rsidRPr="00C909F7">
        <w:rPr>
          <w:rFonts w:ascii="Book Antiqua" w:eastAsia="Book Antiqua" w:hAnsi="Book Antiqua" w:cs="Book Antiqua"/>
        </w:rPr>
        <w:t>: e114684 [PMID: 25490025 DOI: 10.1371/journal.pone.0114684]</w:t>
      </w:r>
    </w:p>
    <w:p w14:paraId="6E3E1EB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30 </w:t>
      </w:r>
      <w:r w:rsidRPr="00C909F7">
        <w:rPr>
          <w:rFonts w:ascii="Book Antiqua" w:eastAsia="Book Antiqua" w:hAnsi="Book Antiqua" w:cs="Book Antiqua"/>
          <w:b/>
          <w:bCs/>
        </w:rPr>
        <w:t>Soares PM</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Borba</w:t>
      </w:r>
      <w:proofErr w:type="spellEnd"/>
      <w:r w:rsidRPr="00C909F7">
        <w:rPr>
          <w:rFonts w:ascii="Book Antiqua" w:eastAsia="Book Antiqua" w:hAnsi="Book Antiqua" w:cs="Book Antiqua"/>
        </w:rPr>
        <w:t xml:space="preserve"> EF, </w:t>
      </w:r>
      <w:proofErr w:type="spellStart"/>
      <w:r w:rsidRPr="00C909F7">
        <w:rPr>
          <w:rFonts w:ascii="Book Antiqua" w:eastAsia="Book Antiqua" w:hAnsi="Book Antiqua" w:cs="Book Antiqua"/>
        </w:rPr>
        <w:t>Bonfa</w:t>
      </w:r>
      <w:proofErr w:type="spellEnd"/>
      <w:r w:rsidRPr="00C909F7">
        <w:rPr>
          <w:rFonts w:ascii="Book Antiqua" w:eastAsia="Book Antiqua" w:hAnsi="Book Antiqua" w:cs="Book Antiqua"/>
        </w:rPr>
        <w:t xml:space="preserve"> E, </w:t>
      </w:r>
      <w:proofErr w:type="spellStart"/>
      <w:r w:rsidRPr="00C909F7">
        <w:rPr>
          <w:rFonts w:ascii="Book Antiqua" w:eastAsia="Book Antiqua" w:hAnsi="Book Antiqua" w:cs="Book Antiqua"/>
        </w:rPr>
        <w:t>Hallak</w:t>
      </w:r>
      <w:proofErr w:type="spellEnd"/>
      <w:r w:rsidRPr="00C909F7">
        <w:rPr>
          <w:rFonts w:ascii="Book Antiqua" w:eastAsia="Book Antiqua" w:hAnsi="Book Antiqua" w:cs="Book Antiqua"/>
        </w:rPr>
        <w:t xml:space="preserve"> J, </w:t>
      </w:r>
      <w:proofErr w:type="spellStart"/>
      <w:r w:rsidRPr="00C909F7">
        <w:rPr>
          <w:rFonts w:ascii="Book Antiqua" w:eastAsia="Book Antiqua" w:hAnsi="Book Antiqua" w:cs="Book Antiqua"/>
        </w:rPr>
        <w:t>Corrêa</w:t>
      </w:r>
      <w:proofErr w:type="spellEnd"/>
      <w:r w:rsidRPr="00C909F7">
        <w:rPr>
          <w:rFonts w:ascii="Book Antiqua" w:eastAsia="Book Antiqua" w:hAnsi="Book Antiqua" w:cs="Book Antiqua"/>
        </w:rPr>
        <w:t xml:space="preserve"> AL, Silva CA. Gonad evaluation in male systemic lupus erythematosus. </w:t>
      </w:r>
      <w:r w:rsidRPr="00C909F7">
        <w:rPr>
          <w:rFonts w:ascii="Book Antiqua" w:eastAsia="Book Antiqua" w:hAnsi="Book Antiqua" w:cs="Book Antiqua"/>
          <w:i/>
          <w:iCs/>
        </w:rPr>
        <w:t>Arthritis Rheum</w:t>
      </w:r>
      <w:r w:rsidRPr="00C909F7">
        <w:rPr>
          <w:rFonts w:ascii="Book Antiqua" w:eastAsia="Book Antiqua" w:hAnsi="Book Antiqua" w:cs="Book Antiqua"/>
        </w:rPr>
        <w:t xml:space="preserve"> 2007; </w:t>
      </w:r>
      <w:r w:rsidRPr="00C909F7">
        <w:rPr>
          <w:rFonts w:ascii="Book Antiqua" w:eastAsia="Book Antiqua" w:hAnsi="Book Antiqua" w:cs="Book Antiqua"/>
          <w:b/>
          <w:bCs/>
        </w:rPr>
        <w:t>56</w:t>
      </w:r>
      <w:r w:rsidRPr="00C909F7">
        <w:rPr>
          <w:rFonts w:ascii="Book Antiqua" w:eastAsia="Book Antiqua" w:hAnsi="Book Antiqua" w:cs="Book Antiqua"/>
        </w:rPr>
        <w:t>: 2352-2361 [PMID: 17599762 DOI: 10.1002/art.22660]</w:t>
      </w:r>
    </w:p>
    <w:p w14:paraId="602C529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31 </w:t>
      </w:r>
      <w:proofErr w:type="spellStart"/>
      <w:r w:rsidRPr="00C909F7">
        <w:rPr>
          <w:rFonts w:ascii="Book Antiqua" w:eastAsia="Book Antiqua" w:hAnsi="Book Antiqua" w:cs="Book Antiqua"/>
          <w:b/>
          <w:bCs/>
        </w:rPr>
        <w:t>Rovin</w:t>
      </w:r>
      <w:proofErr w:type="spellEnd"/>
      <w:r w:rsidRPr="00C909F7">
        <w:rPr>
          <w:rFonts w:ascii="Book Antiqua" w:eastAsia="Book Antiqua" w:hAnsi="Book Antiqua" w:cs="Book Antiqua"/>
          <w:b/>
          <w:bCs/>
        </w:rPr>
        <w:t xml:space="preserve"> BH</w:t>
      </w:r>
      <w:r w:rsidRPr="00C909F7">
        <w:rPr>
          <w:rFonts w:ascii="Book Antiqua" w:eastAsia="Book Antiqua" w:hAnsi="Book Antiqua" w:cs="Book Antiqua"/>
        </w:rPr>
        <w:t xml:space="preserve">, </w:t>
      </w:r>
      <w:proofErr w:type="spellStart"/>
      <w:r w:rsidRPr="00C909F7">
        <w:rPr>
          <w:rFonts w:ascii="Book Antiqua" w:eastAsia="Book Antiqua" w:hAnsi="Book Antiqua" w:cs="Book Antiqua"/>
        </w:rPr>
        <w:t>Furie</w:t>
      </w:r>
      <w:proofErr w:type="spellEnd"/>
      <w:r w:rsidRPr="00C909F7">
        <w:rPr>
          <w:rFonts w:ascii="Book Antiqua" w:eastAsia="Book Antiqua" w:hAnsi="Book Antiqua" w:cs="Book Antiqua"/>
        </w:rPr>
        <w:t xml:space="preserve"> R, </w:t>
      </w:r>
      <w:proofErr w:type="spellStart"/>
      <w:r w:rsidRPr="00C909F7">
        <w:rPr>
          <w:rFonts w:ascii="Book Antiqua" w:eastAsia="Book Antiqua" w:hAnsi="Book Antiqua" w:cs="Book Antiqua"/>
        </w:rPr>
        <w:t>Latinis</w:t>
      </w:r>
      <w:proofErr w:type="spellEnd"/>
      <w:r w:rsidRPr="00C909F7">
        <w:rPr>
          <w:rFonts w:ascii="Book Antiqua" w:eastAsia="Book Antiqua" w:hAnsi="Book Antiqua" w:cs="Book Antiqua"/>
        </w:rPr>
        <w:t xml:space="preserve"> K, Looney RJ, </w:t>
      </w:r>
      <w:proofErr w:type="spellStart"/>
      <w:r w:rsidRPr="00C909F7">
        <w:rPr>
          <w:rFonts w:ascii="Book Antiqua" w:eastAsia="Book Antiqua" w:hAnsi="Book Antiqua" w:cs="Book Antiqua"/>
        </w:rPr>
        <w:t>Fervenza</w:t>
      </w:r>
      <w:proofErr w:type="spellEnd"/>
      <w:r w:rsidRPr="00C909F7">
        <w:rPr>
          <w:rFonts w:ascii="Book Antiqua" w:eastAsia="Book Antiqua" w:hAnsi="Book Antiqua" w:cs="Book Antiqua"/>
        </w:rPr>
        <w:t xml:space="preserve"> FC, Sanchez-Guerrero J, </w:t>
      </w:r>
      <w:proofErr w:type="spellStart"/>
      <w:r w:rsidRPr="00C909F7">
        <w:rPr>
          <w:rFonts w:ascii="Book Antiqua" w:eastAsia="Book Antiqua" w:hAnsi="Book Antiqua" w:cs="Book Antiqua"/>
        </w:rPr>
        <w:t>Maciuca</w:t>
      </w:r>
      <w:proofErr w:type="spellEnd"/>
      <w:r w:rsidRPr="00C909F7">
        <w:rPr>
          <w:rFonts w:ascii="Book Antiqua" w:eastAsia="Book Antiqua" w:hAnsi="Book Antiqua" w:cs="Book Antiqua"/>
        </w:rPr>
        <w:t xml:space="preserve"> R, Zhang D, Garg JP, </w:t>
      </w:r>
      <w:proofErr w:type="spellStart"/>
      <w:r w:rsidRPr="00C909F7">
        <w:rPr>
          <w:rFonts w:ascii="Book Antiqua" w:eastAsia="Book Antiqua" w:hAnsi="Book Antiqua" w:cs="Book Antiqua"/>
        </w:rPr>
        <w:t>Brunetta</w:t>
      </w:r>
      <w:proofErr w:type="spellEnd"/>
      <w:r w:rsidRPr="00C909F7">
        <w:rPr>
          <w:rFonts w:ascii="Book Antiqua" w:eastAsia="Book Antiqua" w:hAnsi="Book Antiqua" w:cs="Book Antiqua"/>
        </w:rPr>
        <w:t xml:space="preserve"> P, Appel G; LUNAR Investigator Group. Efficacy and safety of rituximab in patients with active proliferative lupus nephritis: the Lupus Nephritis Assessment with Rituximab study. </w:t>
      </w:r>
      <w:r w:rsidRPr="00C909F7">
        <w:rPr>
          <w:rFonts w:ascii="Book Antiqua" w:eastAsia="Book Antiqua" w:hAnsi="Book Antiqua" w:cs="Book Antiqua"/>
          <w:i/>
          <w:iCs/>
        </w:rPr>
        <w:t>Arthritis Rheum</w:t>
      </w:r>
      <w:r w:rsidRPr="00C909F7">
        <w:rPr>
          <w:rFonts w:ascii="Book Antiqua" w:eastAsia="Book Antiqua" w:hAnsi="Book Antiqua" w:cs="Book Antiqua"/>
        </w:rPr>
        <w:t xml:space="preserve"> 2012; </w:t>
      </w:r>
      <w:r w:rsidRPr="00C909F7">
        <w:rPr>
          <w:rFonts w:ascii="Book Antiqua" w:eastAsia="Book Antiqua" w:hAnsi="Book Antiqua" w:cs="Book Antiqua"/>
          <w:b/>
          <w:bCs/>
        </w:rPr>
        <w:t>64</w:t>
      </w:r>
      <w:r w:rsidRPr="00C909F7">
        <w:rPr>
          <w:rFonts w:ascii="Book Antiqua" w:eastAsia="Book Antiqua" w:hAnsi="Book Antiqua" w:cs="Book Antiqua"/>
        </w:rPr>
        <w:t>: 1215-1226 [PMID: 22231479 DOI: 10.1002/art.34359]</w:t>
      </w:r>
    </w:p>
    <w:p w14:paraId="1F68CF5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32 </w:t>
      </w:r>
      <w:r w:rsidRPr="00C909F7">
        <w:rPr>
          <w:rFonts w:ascii="Book Antiqua" w:eastAsia="Book Antiqua" w:hAnsi="Book Antiqua" w:cs="Book Antiqua"/>
          <w:b/>
          <w:bCs/>
        </w:rPr>
        <w:t>Kubo M</w:t>
      </w:r>
      <w:r w:rsidRPr="00C909F7">
        <w:rPr>
          <w:rFonts w:ascii="Book Antiqua" w:eastAsia="Book Antiqua" w:hAnsi="Book Antiqua" w:cs="Book Antiqua"/>
        </w:rPr>
        <w:t xml:space="preserve">, Uchida K, Nakashima T, Oda S, Nakamura T, Hashimoto S, Watada T, Nakamura H, Araki J, </w:t>
      </w:r>
      <w:proofErr w:type="spellStart"/>
      <w:r w:rsidRPr="00C909F7">
        <w:rPr>
          <w:rFonts w:ascii="Book Antiqua" w:eastAsia="Book Antiqua" w:hAnsi="Book Antiqua" w:cs="Book Antiqua"/>
        </w:rPr>
        <w:t>Matsuzaki</w:t>
      </w:r>
      <w:proofErr w:type="spellEnd"/>
      <w:r w:rsidRPr="00C909F7">
        <w:rPr>
          <w:rFonts w:ascii="Book Antiqua" w:eastAsia="Book Antiqua" w:hAnsi="Book Antiqua" w:cs="Book Antiqua"/>
        </w:rPr>
        <w:t xml:space="preserve"> M, Yano M. [Protein-losing enteropathy with systemic lupus erythematosus effectively treated with octreotide and medium chain triglyceride diet: A case report]. </w:t>
      </w:r>
      <w:r w:rsidRPr="00C909F7">
        <w:rPr>
          <w:rFonts w:ascii="Book Antiqua" w:eastAsia="Book Antiqua" w:hAnsi="Book Antiqua" w:cs="Book Antiqua"/>
          <w:i/>
          <w:iCs/>
        </w:rPr>
        <w:t xml:space="preserve">Nihon </w:t>
      </w:r>
      <w:proofErr w:type="spellStart"/>
      <w:r w:rsidRPr="00C909F7">
        <w:rPr>
          <w:rFonts w:ascii="Book Antiqua" w:eastAsia="Book Antiqua" w:hAnsi="Book Antiqua" w:cs="Book Antiqua"/>
          <w:i/>
          <w:iCs/>
        </w:rPr>
        <w:t>Rinsho</w:t>
      </w:r>
      <w:proofErr w:type="spellEnd"/>
      <w:r w:rsidRPr="00C909F7">
        <w:rPr>
          <w:rFonts w:ascii="Book Antiqua" w:eastAsia="Book Antiqua" w:hAnsi="Book Antiqua" w:cs="Book Antiqua"/>
          <w:i/>
          <w:iCs/>
        </w:rPr>
        <w:t xml:space="preserve"> </w:t>
      </w:r>
      <w:proofErr w:type="spellStart"/>
      <w:r w:rsidRPr="00C909F7">
        <w:rPr>
          <w:rFonts w:ascii="Book Antiqua" w:eastAsia="Book Antiqua" w:hAnsi="Book Antiqua" w:cs="Book Antiqua"/>
          <w:i/>
          <w:iCs/>
        </w:rPr>
        <w:t>Meneki</w:t>
      </w:r>
      <w:proofErr w:type="spellEnd"/>
      <w:r w:rsidRPr="00C909F7">
        <w:rPr>
          <w:rFonts w:ascii="Book Antiqua" w:eastAsia="Book Antiqua" w:hAnsi="Book Antiqua" w:cs="Book Antiqua"/>
          <w:i/>
          <w:iCs/>
        </w:rPr>
        <w:t xml:space="preserve"> Gakkai </w:t>
      </w:r>
      <w:proofErr w:type="spellStart"/>
      <w:r w:rsidRPr="00C909F7">
        <w:rPr>
          <w:rFonts w:ascii="Book Antiqua" w:eastAsia="Book Antiqua" w:hAnsi="Book Antiqua" w:cs="Book Antiqua"/>
          <w:i/>
          <w:iCs/>
        </w:rPr>
        <w:t>Kaishi</w:t>
      </w:r>
      <w:proofErr w:type="spellEnd"/>
      <w:r w:rsidRPr="00C909F7">
        <w:rPr>
          <w:rFonts w:ascii="Book Antiqua" w:eastAsia="Book Antiqua" w:hAnsi="Book Antiqua" w:cs="Book Antiqua"/>
        </w:rPr>
        <w:t xml:space="preserve"> 2015; </w:t>
      </w:r>
      <w:r w:rsidRPr="00C909F7">
        <w:rPr>
          <w:rFonts w:ascii="Book Antiqua" w:eastAsia="Book Antiqua" w:hAnsi="Book Antiqua" w:cs="Book Antiqua"/>
          <w:b/>
          <w:bCs/>
        </w:rPr>
        <w:t>38</w:t>
      </w:r>
      <w:r w:rsidRPr="00C909F7">
        <w:rPr>
          <w:rFonts w:ascii="Book Antiqua" w:eastAsia="Book Antiqua" w:hAnsi="Book Antiqua" w:cs="Book Antiqua"/>
        </w:rPr>
        <w:t>: 421-425 [PMID: 26725864 DOI: 10.2177/jsci.38.421]</w:t>
      </w:r>
    </w:p>
    <w:p w14:paraId="12E7BCDD" w14:textId="77777777" w:rsidR="00A77B3E" w:rsidRPr="00C909F7" w:rsidRDefault="00A77B3E" w:rsidP="00C909F7">
      <w:pPr>
        <w:spacing w:line="360" w:lineRule="auto"/>
        <w:jc w:val="both"/>
        <w:rPr>
          <w:rFonts w:ascii="Book Antiqua" w:hAnsi="Book Antiqua"/>
        </w:rPr>
        <w:sectPr w:rsidR="00A77B3E" w:rsidRPr="00C909F7">
          <w:pgSz w:w="12240" w:h="15840"/>
          <w:pgMar w:top="1440" w:right="1440" w:bottom="1440" w:left="1440" w:header="720" w:footer="720" w:gutter="0"/>
          <w:cols w:space="720"/>
          <w:docGrid w:linePitch="360"/>
        </w:sectPr>
      </w:pPr>
    </w:p>
    <w:p w14:paraId="5F4525D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lastRenderedPageBreak/>
        <w:t>Footnotes</w:t>
      </w:r>
    </w:p>
    <w:p w14:paraId="7ACA058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Informed consent statement: </w:t>
      </w:r>
      <w:r w:rsidRPr="00C909F7">
        <w:rPr>
          <w:rFonts w:ascii="Book Antiqua" w:eastAsia="Book Antiqua" w:hAnsi="Book Antiqua" w:cs="Book Antiqua"/>
        </w:rPr>
        <w:t>Consent was obtained from the patient, both verbally and in written form and has been attached to this submission.</w:t>
      </w:r>
    </w:p>
    <w:p w14:paraId="33438E2C" w14:textId="77777777" w:rsidR="00A77B3E" w:rsidRPr="00C909F7" w:rsidRDefault="00A77B3E" w:rsidP="00C909F7">
      <w:pPr>
        <w:spacing w:line="360" w:lineRule="auto"/>
        <w:jc w:val="both"/>
        <w:rPr>
          <w:rFonts w:ascii="Book Antiqua" w:hAnsi="Book Antiqua"/>
        </w:rPr>
      </w:pPr>
    </w:p>
    <w:p w14:paraId="41B1FE6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Conflict-of-interest statement: </w:t>
      </w:r>
      <w:r w:rsidRPr="00C909F7">
        <w:rPr>
          <w:rFonts w:ascii="Book Antiqua" w:eastAsia="Book Antiqua" w:hAnsi="Book Antiqua" w:cs="Book Antiqua"/>
        </w:rPr>
        <w:t>The authors declare no conflicts of interest.</w:t>
      </w:r>
    </w:p>
    <w:p w14:paraId="6478CB9E" w14:textId="77777777" w:rsidR="00A77B3E" w:rsidRPr="00C909F7" w:rsidRDefault="00A77B3E" w:rsidP="00C909F7">
      <w:pPr>
        <w:spacing w:line="360" w:lineRule="auto"/>
        <w:jc w:val="both"/>
        <w:rPr>
          <w:rFonts w:ascii="Book Antiqua" w:hAnsi="Book Antiqua"/>
        </w:rPr>
      </w:pPr>
    </w:p>
    <w:p w14:paraId="09285A5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CARE Checklist (2016) statement: </w:t>
      </w:r>
      <w:r w:rsidRPr="00C909F7">
        <w:rPr>
          <w:rFonts w:ascii="Book Antiqua" w:eastAsia="Book Antiqua" w:hAnsi="Book Antiqua" w:cs="Book Antiqua"/>
        </w:rPr>
        <w:t>The authors have read the CARE Checklist (2016), and the manuscript was prepared and revised according to the CARE Checklist (2016).</w:t>
      </w:r>
    </w:p>
    <w:p w14:paraId="6C1DC12C" w14:textId="77777777" w:rsidR="00A77B3E" w:rsidRPr="00C909F7" w:rsidRDefault="00A77B3E" w:rsidP="00C909F7">
      <w:pPr>
        <w:spacing w:line="360" w:lineRule="auto"/>
        <w:jc w:val="both"/>
        <w:rPr>
          <w:rFonts w:ascii="Book Antiqua" w:hAnsi="Book Antiqua"/>
        </w:rPr>
      </w:pPr>
    </w:p>
    <w:p w14:paraId="4C88967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Open-Access: </w:t>
      </w:r>
      <w:r w:rsidRPr="00C909F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909F7">
        <w:rPr>
          <w:rFonts w:ascii="Book Antiqua" w:eastAsia="Book Antiqua" w:hAnsi="Book Antiqua" w:cs="Book Antiqua"/>
        </w:rPr>
        <w:t>NonCommercial</w:t>
      </w:r>
      <w:proofErr w:type="spellEnd"/>
      <w:r w:rsidRPr="00C909F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013936" w14:textId="77777777" w:rsidR="00A77B3E" w:rsidRPr="00C909F7" w:rsidRDefault="00A77B3E" w:rsidP="00C909F7">
      <w:pPr>
        <w:spacing w:line="360" w:lineRule="auto"/>
        <w:jc w:val="both"/>
        <w:rPr>
          <w:rFonts w:ascii="Book Antiqua" w:hAnsi="Book Antiqua"/>
        </w:rPr>
      </w:pPr>
    </w:p>
    <w:p w14:paraId="5CFC8842" w14:textId="7777777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color w:val="000000"/>
        </w:rPr>
        <w:t xml:space="preserve">Provenance and peer review: </w:t>
      </w:r>
      <w:r w:rsidRPr="00C909F7">
        <w:rPr>
          <w:rFonts w:ascii="Book Antiqua" w:eastAsia="Book Antiqua" w:hAnsi="Book Antiqua" w:cs="Book Antiqua"/>
        </w:rPr>
        <w:t>Unsolicited article; Externally peer reviewed.</w:t>
      </w:r>
    </w:p>
    <w:p w14:paraId="711D787F" w14:textId="77777777" w:rsidR="00DE3492" w:rsidRPr="00C909F7" w:rsidRDefault="00DE3492" w:rsidP="00C909F7">
      <w:pPr>
        <w:spacing w:line="360" w:lineRule="auto"/>
        <w:jc w:val="both"/>
        <w:rPr>
          <w:rFonts w:ascii="Book Antiqua" w:hAnsi="Book Antiqua"/>
        </w:rPr>
      </w:pPr>
    </w:p>
    <w:p w14:paraId="5F043C4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Peer-review model: </w:t>
      </w:r>
      <w:r w:rsidRPr="00C909F7">
        <w:rPr>
          <w:rFonts w:ascii="Book Antiqua" w:eastAsia="Book Antiqua" w:hAnsi="Book Antiqua" w:cs="Book Antiqua"/>
        </w:rPr>
        <w:t>Single blind</w:t>
      </w:r>
    </w:p>
    <w:p w14:paraId="4089EDCD" w14:textId="77777777" w:rsidR="00A77B3E" w:rsidRPr="00C909F7" w:rsidRDefault="00A77B3E" w:rsidP="00C909F7">
      <w:pPr>
        <w:spacing w:line="360" w:lineRule="auto"/>
        <w:jc w:val="both"/>
        <w:rPr>
          <w:rFonts w:ascii="Book Antiqua" w:hAnsi="Book Antiqua"/>
        </w:rPr>
      </w:pPr>
    </w:p>
    <w:p w14:paraId="0674A22D"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Peer-review started: </w:t>
      </w:r>
      <w:r w:rsidRPr="00C909F7">
        <w:rPr>
          <w:rFonts w:ascii="Book Antiqua" w:eastAsia="Book Antiqua" w:hAnsi="Book Antiqua" w:cs="Book Antiqua"/>
        </w:rPr>
        <w:t>April 24, 2023</w:t>
      </w:r>
    </w:p>
    <w:p w14:paraId="437E3D8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First decision: </w:t>
      </w:r>
      <w:r w:rsidRPr="00C909F7">
        <w:rPr>
          <w:rFonts w:ascii="Book Antiqua" w:eastAsia="Book Antiqua" w:hAnsi="Book Antiqua" w:cs="Book Antiqua"/>
        </w:rPr>
        <w:t>June 12, 2023</w:t>
      </w:r>
    </w:p>
    <w:p w14:paraId="5D0AA80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Article in press: </w:t>
      </w:r>
    </w:p>
    <w:p w14:paraId="7CDCDB6C" w14:textId="77777777" w:rsidR="00A77B3E" w:rsidRPr="00C909F7" w:rsidRDefault="00A77B3E" w:rsidP="00C909F7">
      <w:pPr>
        <w:spacing w:line="360" w:lineRule="auto"/>
        <w:jc w:val="both"/>
        <w:rPr>
          <w:rFonts w:ascii="Book Antiqua" w:hAnsi="Book Antiqua"/>
        </w:rPr>
      </w:pPr>
    </w:p>
    <w:p w14:paraId="3FDAB7FE" w14:textId="045B2E5B"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Specialty type: </w:t>
      </w:r>
      <w:r w:rsidR="0079587E" w:rsidRPr="00C909F7">
        <w:rPr>
          <w:rFonts w:ascii="Book Antiqua" w:eastAsia="Book Antiqua" w:hAnsi="Book Antiqua" w:cs="Book Antiqua"/>
        </w:rPr>
        <w:t>Gastroenterology and hepatology</w:t>
      </w:r>
    </w:p>
    <w:p w14:paraId="44D16B8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Country/Territory of origin: </w:t>
      </w:r>
      <w:r w:rsidRPr="00C909F7">
        <w:rPr>
          <w:rFonts w:ascii="Book Antiqua" w:eastAsia="Book Antiqua" w:hAnsi="Book Antiqua" w:cs="Book Antiqua"/>
        </w:rPr>
        <w:t>China</w:t>
      </w:r>
    </w:p>
    <w:p w14:paraId="3118101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Peer-review report’s scientific quality classification</w:t>
      </w:r>
    </w:p>
    <w:p w14:paraId="032DEC3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A (Excellent): 0</w:t>
      </w:r>
    </w:p>
    <w:p w14:paraId="13CCCE9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B (Very good): 0</w:t>
      </w:r>
    </w:p>
    <w:p w14:paraId="331EE01C" w14:textId="56B75506"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lastRenderedPageBreak/>
        <w:t>Grade C (Good): C, C</w:t>
      </w:r>
      <w:r w:rsidR="0079587E" w:rsidRPr="00C909F7">
        <w:rPr>
          <w:rFonts w:ascii="Book Antiqua" w:eastAsia="Book Antiqua" w:hAnsi="Book Antiqua" w:cs="Book Antiqua"/>
        </w:rPr>
        <w:t>, C</w:t>
      </w:r>
    </w:p>
    <w:p w14:paraId="42886DC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D (Fair): 0</w:t>
      </w:r>
    </w:p>
    <w:p w14:paraId="06E97DA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E (Poor): 0</w:t>
      </w:r>
    </w:p>
    <w:p w14:paraId="46867F9B" w14:textId="77777777" w:rsidR="00A77B3E" w:rsidRPr="00C909F7" w:rsidRDefault="00A77B3E" w:rsidP="00C909F7">
      <w:pPr>
        <w:spacing w:line="360" w:lineRule="auto"/>
        <w:jc w:val="both"/>
        <w:rPr>
          <w:rFonts w:ascii="Book Antiqua" w:hAnsi="Book Antiqua"/>
        </w:rPr>
      </w:pPr>
    </w:p>
    <w:p w14:paraId="30DA3487" w14:textId="4D8B6E01" w:rsidR="00A77B3E" w:rsidRPr="00C909F7" w:rsidRDefault="00000000" w:rsidP="00C909F7">
      <w:pPr>
        <w:spacing w:line="360" w:lineRule="auto"/>
        <w:jc w:val="both"/>
        <w:rPr>
          <w:rFonts w:ascii="Book Antiqua" w:hAnsi="Book Antiqua"/>
        </w:rPr>
        <w:sectPr w:rsidR="00A77B3E" w:rsidRPr="00C909F7">
          <w:pgSz w:w="12240" w:h="15840"/>
          <w:pgMar w:top="1440" w:right="1440" w:bottom="1440" w:left="1440" w:header="720" w:footer="720" w:gutter="0"/>
          <w:cols w:space="720"/>
          <w:docGrid w:linePitch="360"/>
        </w:sectPr>
      </w:pPr>
      <w:r w:rsidRPr="00C909F7">
        <w:rPr>
          <w:rFonts w:ascii="Book Antiqua" w:eastAsia="Book Antiqua" w:hAnsi="Book Antiqua" w:cs="Book Antiqua"/>
          <w:b/>
          <w:color w:val="000000"/>
        </w:rPr>
        <w:t xml:space="preserve">P-Reviewer: </w:t>
      </w:r>
      <w:proofErr w:type="spellStart"/>
      <w:r w:rsidRPr="00C909F7">
        <w:rPr>
          <w:rFonts w:ascii="Book Antiqua" w:eastAsia="Book Antiqua" w:hAnsi="Book Antiqua" w:cs="Book Antiqua"/>
        </w:rPr>
        <w:t>Makovicky</w:t>
      </w:r>
      <w:proofErr w:type="spellEnd"/>
      <w:r w:rsidRPr="00C909F7">
        <w:rPr>
          <w:rFonts w:ascii="Book Antiqua" w:eastAsia="Book Antiqua" w:hAnsi="Book Antiqua" w:cs="Book Antiqua"/>
        </w:rPr>
        <w:t xml:space="preserve"> P, Slovakia; Yale SH, United States</w:t>
      </w:r>
      <w:r w:rsidRPr="00C909F7">
        <w:rPr>
          <w:rFonts w:ascii="Book Antiqua" w:eastAsia="Book Antiqua" w:hAnsi="Book Antiqua" w:cs="Book Antiqua"/>
          <w:b/>
          <w:color w:val="000000"/>
        </w:rPr>
        <w:t xml:space="preserve"> S-Editor: </w:t>
      </w:r>
      <w:r w:rsidR="0079587E" w:rsidRPr="00C909F7">
        <w:rPr>
          <w:rFonts w:ascii="Book Antiqua" w:eastAsia="Book Antiqua" w:hAnsi="Book Antiqua" w:cs="Book Antiqua"/>
          <w:bCs/>
          <w:color w:val="000000"/>
        </w:rPr>
        <w:t xml:space="preserve">Lin C </w:t>
      </w:r>
      <w:r w:rsidRPr="00C909F7">
        <w:rPr>
          <w:rFonts w:ascii="Book Antiqua" w:eastAsia="Book Antiqua" w:hAnsi="Book Antiqua" w:cs="Book Antiqua"/>
          <w:b/>
          <w:color w:val="000000"/>
        </w:rPr>
        <w:t xml:space="preserve">L-Editor:  P-Editor: </w:t>
      </w:r>
    </w:p>
    <w:p w14:paraId="3E1DE30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lastRenderedPageBreak/>
        <w:t>Figure Legends</w:t>
      </w:r>
    </w:p>
    <w:p w14:paraId="4A810E88" w14:textId="4BC24DD1" w:rsidR="002E1E3C" w:rsidRPr="00C909F7" w:rsidRDefault="00DD4795" w:rsidP="00C909F7">
      <w:pPr>
        <w:spacing w:line="360" w:lineRule="auto"/>
        <w:jc w:val="both"/>
        <w:rPr>
          <w:rFonts w:ascii="Book Antiqua" w:eastAsia="Book Antiqua" w:hAnsi="Book Antiqua" w:cs="Book Antiqua"/>
          <w:b/>
          <w:bCs/>
        </w:rPr>
      </w:pPr>
      <w:r w:rsidRPr="00C909F7">
        <w:rPr>
          <w:rFonts w:ascii="Book Antiqua" w:eastAsia="Book Antiqua" w:hAnsi="Book Antiqua" w:cs="Book Antiqua"/>
          <w:b/>
          <w:bCs/>
          <w:noProof/>
        </w:rPr>
        <w:drawing>
          <wp:inline distT="0" distB="0" distL="0" distR="0" wp14:anchorId="3C43AA9E" wp14:editId="76D06185">
            <wp:extent cx="5976139" cy="3108201"/>
            <wp:effectExtent l="0" t="0" r="5715" b="0"/>
            <wp:docPr id="436062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1190" cy="3116029"/>
                    </a:xfrm>
                    <a:prstGeom prst="rect">
                      <a:avLst/>
                    </a:prstGeom>
                    <a:noFill/>
                  </pic:spPr>
                </pic:pic>
              </a:graphicData>
            </a:graphic>
          </wp:inline>
        </w:drawing>
      </w:r>
    </w:p>
    <w:p w14:paraId="1B9A6D8A" w14:textId="533E3FD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 xml:space="preserve">Figure 1 Lung </w:t>
      </w:r>
      <w:r w:rsidR="00DD4795" w:rsidRPr="00C909F7">
        <w:rPr>
          <w:rFonts w:ascii="Book Antiqua" w:eastAsia="Book Antiqua" w:hAnsi="Book Antiqua" w:cs="Book Antiqua"/>
          <w:b/>
          <w:bCs/>
        </w:rPr>
        <w:t>computed tomography</w:t>
      </w:r>
      <w:r w:rsidRPr="00C909F7">
        <w:rPr>
          <w:rFonts w:ascii="Book Antiqua" w:eastAsia="Book Antiqua" w:hAnsi="Book Antiqua" w:cs="Book Antiqua"/>
          <w:b/>
          <w:bCs/>
        </w:rPr>
        <w:t xml:space="preserve">. </w:t>
      </w:r>
      <w:r w:rsidRPr="00C909F7">
        <w:rPr>
          <w:rFonts w:ascii="Book Antiqua" w:eastAsia="Book Antiqua" w:hAnsi="Book Antiqua" w:cs="Book Antiqua"/>
        </w:rPr>
        <w:t xml:space="preserve">A: </w:t>
      </w:r>
      <w:r w:rsidR="00F123B2" w:rsidRPr="00C909F7">
        <w:rPr>
          <w:rFonts w:ascii="Book Antiqua" w:eastAsia="Book Antiqua" w:hAnsi="Book Antiqua" w:cs="Book Antiqua"/>
        </w:rPr>
        <w:t>B</w:t>
      </w:r>
      <w:r w:rsidRPr="00C909F7">
        <w:rPr>
          <w:rFonts w:ascii="Book Antiqua" w:eastAsia="Book Antiqua" w:hAnsi="Book Antiqua" w:cs="Book Antiqua"/>
        </w:rPr>
        <w:t>ilateral pleural effusion and the position of gastrointestinal decompression tube</w:t>
      </w:r>
      <w:r w:rsidR="00F123B2" w:rsidRPr="00C909F7">
        <w:rPr>
          <w:rFonts w:ascii="Book Antiqua" w:eastAsia="Book Antiqua" w:hAnsi="Book Antiqua" w:cs="Book Antiqua"/>
        </w:rPr>
        <w:t xml:space="preserve"> (coronal plane)</w:t>
      </w:r>
      <w:r w:rsidRPr="00C909F7">
        <w:rPr>
          <w:rFonts w:ascii="Book Antiqua" w:eastAsia="Book Antiqua" w:hAnsi="Book Antiqua" w:cs="Book Antiqua"/>
        </w:rPr>
        <w:t xml:space="preserve">; B: </w:t>
      </w:r>
      <w:r w:rsidR="00F123B2" w:rsidRPr="00C909F7">
        <w:rPr>
          <w:rFonts w:ascii="Book Antiqua" w:eastAsia="Book Antiqua" w:hAnsi="Book Antiqua" w:cs="Book Antiqua"/>
        </w:rPr>
        <w:t>B</w:t>
      </w:r>
      <w:r w:rsidRPr="00C909F7">
        <w:rPr>
          <w:rFonts w:ascii="Book Antiqua" w:eastAsia="Book Antiqua" w:hAnsi="Book Antiqua" w:cs="Book Antiqua"/>
        </w:rPr>
        <w:t>ilateral pleural effusion</w:t>
      </w:r>
      <w:r w:rsidR="00F123B2" w:rsidRPr="00C909F7">
        <w:rPr>
          <w:rFonts w:ascii="Book Antiqua" w:eastAsia="Book Antiqua" w:hAnsi="Book Antiqua" w:cs="Book Antiqua"/>
        </w:rPr>
        <w:t xml:space="preserve"> (axial plane)</w:t>
      </w:r>
      <w:r w:rsidRPr="00C909F7">
        <w:rPr>
          <w:rFonts w:ascii="Book Antiqua" w:eastAsia="Book Antiqua" w:hAnsi="Book Antiqua" w:cs="Book Antiqua"/>
        </w:rPr>
        <w:t>.</w:t>
      </w:r>
    </w:p>
    <w:p w14:paraId="3F186303" w14:textId="77777777" w:rsidR="002E1E3C" w:rsidRPr="00C909F7" w:rsidRDefault="002E1E3C" w:rsidP="00C909F7">
      <w:pPr>
        <w:spacing w:line="360" w:lineRule="auto"/>
        <w:jc w:val="both"/>
        <w:rPr>
          <w:rFonts w:ascii="Book Antiqua" w:eastAsia="Book Antiqua" w:hAnsi="Book Antiqua" w:cs="Book Antiqua"/>
        </w:rPr>
      </w:pPr>
    </w:p>
    <w:p w14:paraId="4F1423F2" w14:textId="1454E613" w:rsidR="002E1E3C" w:rsidRPr="00C909F7" w:rsidRDefault="00DD4795" w:rsidP="00C909F7">
      <w:pPr>
        <w:spacing w:line="360" w:lineRule="auto"/>
        <w:jc w:val="both"/>
        <w:rPr>
          <w:rFonts w:ascii="Book Antiqua" w:hAnsi="Book Antiqua"/>
        </w:rPr>
      </w:pPr>
      <w:r w:rsidRPr="00C909F7">
        <w:rPr>
          <w:rFonts w:ascii="Book Antiqua" w:hAnsi="Book Antiqua"/>
          <w:noProof/>
        </w:rPr>
        <w:drawing>
          <wp:inline distT="0" distB="0" distL="0" distR="0" wp14:anchorId="34C9B406" wp14:editId="202DEB6F">
            <wp:extent cx="5936800" cy="2638250"/>
            <wp:effectExtent l="0" t="0" r="0" b="0"/>
            <wp:docPr id="16985839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9712" cy="2648432"/>
                    </a:xfrm>
                    <a:prstGeom prst="rect">
                      <a:avLst/>
                    </a:prstGeom>
                    <a:noFill/>
                  </pic:spPr>
                </pic:pic>
              </a:graphicData>
            </a:graphic>
          </wp:inline>
        </w:drawing>
      </w:r>
    </w:p>
    <w:p w14:paraId="0E690840" w14:textId="3CF1E9DD"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 xml:space="preserve">Figure 2 Full enhanced abdominal </w:t>
      </w:r>
      <w:r w:rsidR="00DD4795" w:rsidRPr="00C909F7">
        <w:rPr>
          <w:rFonts w:ascii="Book Antiqua" w:eastAsia="Book Antiqua" w:hAnsi="Book Antiqua" w:cs="Book Antiqua"/>
          <w:b/>
          <w:bCs/>
        </w:rPr>
        <w:t>computed tomography</w:t>
      </w:r>
      <w:r w:rsidRPr="00C909F7">
        <w:rPr>
          <w:rFonts w:ascii="Book Antiqua" w:eastAsia="Book Antiqua" w:hAnsi="Book Antiqua" w:cs="Book Antiqua"/>
          <w:b/>
          <w:bCs/>
        </w:rPr>
        <w:t xml:space="preserve">. </w:t>
      </w:r>
      <w:r w:rsidRPr="00C909F7">
        <w:rPr>
          <w:rFonts w:ascii="Book Antiqua" w:eastAsia="Book Antiqua" w:hAnsi="Book Antiqua" w:cs="Book Antiqua"/>
        </w:rPr>
        <w:t xml:space="preserve">A: </w:t>
      </w:r>
      <w:r w:rsidR="00DD4795" w:rsidRPr="00C909F7">
        <w:rPr>
          <w:rFonts w:ascii="Book Antiqua" w:eastAsia="Book Antiqua" w:hAnsi="Book Antiqua" w:cs="Book Antiqua"/>
        </w:rPr>
        <w:t>T</w:t>
      </w:r>
      <w:r w:rsidRPr="00C909F7">
        <w:rPr>
          <w:rFonts w:ascii="Book Antiqua" w:eastAsia="Book Antiqua" w:hAnsi="Book Antiqua" w:cs="Book Antiqua"/>
        </w:rPr>
        <w:t xml:space="preserve">hickened bowel loops (target sign); B: </w:t>
      </w:r>
      <w:r w:rsidR="00DD4795" w:rsidRPr="00C909F7">
        <w:rPr>
          <w:rFonts w:ascii="Book Antiqua" w:eastAsia="Book Antiqua" w:hAnsi="Book Antiqua" w:cs="Book Antiqua"/>
        </w:rPr>
        <w:t>E</w:t>
      </w:r>
      <w:r w:rsidRPr="00C909F7">
        <w:rPr>
          <w:rFonts w:ascii="Book Antiqua" w:eastAsia="Book Antiqua" w:hAnsi="Book Antiqua" w:cs="Book Antiqua"/>
        </w:rPr>
        <w:t>ngorgement and increased visibility of the mesenteric vessels (comb sign).</w:t>
      </w:r>
    </w:p>
    <w:p w14:paraId="09D2A682" w14:textId="77777777" w:rsidR="002E1E3C" w:rsidRPr="00C909F7" w:rsidRDefault="002E1E3C" w:rsidP="00C909F7">
      <w:pPr>
        <w:spacing w:line="360" w:lineRule="auto"/>
        <w:jc w:val="both"/>
        <w:rPr>
          <w:rFonts w:ascii="Book Antiqua" w:eastAsia="Book Antiqua" w:hAnsi="Book Antiqua" w:cs="Book Antiqua"/>
        </w:rPr>
      </w:pPr>
    </w:p>
    <w:p w14:paraId="50AD61ED" w14:textId="6A3F97C4" w:rsidR="002E1E3C" w:rsidRPr="00C909F7" w:rsidRDefault="007961CD" w:rsidP="00C909F7">
      <w:pPr>
        <w:spacing w:line="360" w:lineRule="auto"/>
        <w:jc w:val="both"/>
        <w:rPr>
          <w:rFonts w:ascii="Book Antiqua" w:hAnsi="Book Antiqua"/>
        </w:rPr>
      </w:pPr>
      <w:r w:rsidRPr="00C909F7">
        <w:rPr>
          <w:rFonts w:ascii="Book Antiqua" w:hAnsi="Book Antiqua"/>
          <w:noProof/>
        </w:rPr>
        <w:drawing>
          <wp:inline distT="0" distB="0" distL="0" distR="0" wp14:anchorId="0E382D89" wp14:editId="62AFAF37">
            <wp:extent cx="4165924" cy="3236041"/>
            <wp:effectExtent l="0" t="0" r="0" b="0"/>
            <wp:docPr id="2134420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6613" cy="3244344"/>
                    </a:xfrm>
                    <a:prstGeom prst="rect">
                      <a:avLst/>
                    </a:prstGeom>
                    <a:noFill/>
                  </pic:spPr>
                </pic:pic>
              </a:graphicData>
            </a:graphic>
          </wp:inline>
        </w:drawing>
      </w:r>
    </w:p>
    <w:p w14:paraId="6E6E2CCE" w14:textId="7777777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Figure 3 Ultrasonography of the transverse colon showing thickened segmental bowel walls of approximately 5 mm</w:t>
      </w:r>
      <w:r w:rsidRPr="00C909F7">
        <w:rPr>
          <w:rFonts w:ascii="Book Antiqua" w:eastAsia="Book Antiqua" w:hAnsi="Book Antiqua" w:cs="Book Antiqua"/>
        </w:rPr>
        <w:t>.</w:t>
      </w:r>
    </w:p>
    <w:p w14:paraId="6165B9D3" w14:textId="77777777" w:rsidR="002E1E3C" w:rsidRPr="00C909F7" w:rsidRDefault="002E1E3C" w:rsidP="00C909F7">
      <w:pPr>
        <w:spacing w:line="360" w:lineRule="auto"/>
        <w:jc w:val="both"/>
        <w:rPr>
          <w:rFonts w:ascii="Book Antiqua" w:eastAsia="Book Antiqua" w:hAnsi="Book Antiqua" w:cs="Book Antiqua"/>
        </w:rPr>
      </w:pPr>
    </w:p>
    <w:p w14:paraId="2E4843E9" w14:textId="584737F4" w:rsidR="002E1E3C" w:rsidRPr="00C909F7" w:rsidRDefault="007961CD" w:rsidP="00C909F7">
      <w:pPr>
        <w:spacing w:line="360" w:lineRule="auto"/>
        <w:jc w:val="both"/>
        <w:rPr>
          <w:rFonts w:ascii="Book Antiqua" w:hAnsi="Book Antiqua"/>
        </w:rPr>
      </w:pPr>
      <w:r w:rsidRPr="00C909F7">
        <w:rPr>
          <w:rFonts w:ascii="Book Antiqua" w:hAnsi="Book Antiqua"/>
          <w:noProof/>
        </w:rPr>
        <w:drawing>
          <wp:inline distT="0" distB="0" distL="0" distR="0" wp14:anchorId="26EDFBB7" wp14:editId="4E0D8E3F">
            <wp:extent cx="3935771" cy="2945725"/>
            <wp:effectExtent l="0" t="0" r="0" b="0"/>
            <wp:docPr id="1204902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863" cy="2951781"/>
                    </a:xfrm>
                    <a:prstGeom prst="rect">
                      <a:avLst/>
                    </a:prstGeom>
                    <a:noFill/>
                  </pic:spPr>
                </pic:pic>
              </a:graphicData>
            </a:graphic>
          </wp:inline>
        </w:drawing>
      </w:r>
    </w:p>
    <w:p w14:paraId="13B9C576" w14:textId="77777777" w:rsidR="00A77B3E" w:rsidRPr="00C909F7" w:rsidRDefault="00000000" w:rsidP="00C909F7">
      <w:pPr>
        <w:spacing w:line="360" w:lineRule="auto"/>
        <w:jc w:val="both"/>
        <w:rPr>
          <w:rFonts w:ascii="Book Antiqua" w:eastAsia="Book Antiqua" w:hAnsi="Book Antiqua" w:cs="Book Antiqua"/>
          <w:b/>
          <w:bCs/>
        </w:rPr>
      </w:pPr>
      <w:r w:rsidRPr="00C909F7">
        <w:rPr>
          <w:rFonts w:ascii="Book Antiqua" w:eastAsia="Book Antiqua" w:hAnsi="Book Antiqua" w:cs="Book Antiqua"/>
          <w:b/>
          <w:bCs/>
        </w:rPr>
        <w:t>Figure 4 Ultrasonography of the superior mesenteric artery showing the main color flow of the superior mesenteric artery was well-filled without embolism.</w:t>
      </w:r>
    </w:p>
    <w:p w14:paraId="3F2FBC72" w14:textId="77777777" w:rsidR="002E1E3C" w:rsidRPr="00C909F7" w:rsidRDefault="002E1E3C" w:rsidP="00C909F7">
      <w:pPr>
        <w:spacing w:line="360" w:lineRule="auto"/>
        <w:jc w:val="both"/>
        <w:rPr>
          <w:rFonts w:ascii="Book Antiqua" w:eastAsia="Book Antiqua" w:hAnsi="Book Antiqua" w:cs="Book Antiqua"/>
          <w:b/>
          <w:bCs/>
        </w:rPr>
      </w:pPr>
    </w:p>
    <w:p w14:paraId="02445A7B" w14:textId="2153F4B0" w:rsidR="002E1E3C" w:rsidRPr="00C909F7" w:rsidRDefault="00AC2E77" w:rsidP="00C909F7">
      <w:pPr>
        <w:spacing w:line="360" w:lineRule="auto"/>
        <w:jc w:val="both"/>
        <w:rPr>
          <w:rFonts w:ascii="Book Antiqua" w:hAnsi="Book Antiqua"/>
        </w:rPr>
      </w:pPr>
      <w:r w:rsidRPr="00C909F7">
        <w:rPr>
          <w:rFonts w:ascii="Book Antiqua" w:hAnsi="Book Antiqua"/>
          <w:noProof/>
        </w:rPr>
        <w:drawing>
          <wp:inline distT="0" distB="0" distL="0" distR="0" wp14:anchorId="1163BEC9" wp14:editId="1080F1BF">
            <wp:extent cx="4250374" cy="3094861"/>
            <wp:effectExtent l="0" t="0" r="0" b="0"/>
            <wp:docPr id="13311313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2699" cy="3103835"/>
                    </a:xfrm>
                    <a:prstGeom prst="rect">
                      <a:avLst/>
                    </a:prstGeom>
                    <a:noFill/>
                  </pic:spPr>
                </pic:pic>
              </a:graphicData>
            </a:graphic>
          </wp:inline>
        </w:drawing>
      </w:r>
    </w:p>
    <w:p w14:paraId="58D905A0" w14:textId="7777777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Figure 5 Ultrasonography showing the local intestinal wall with approximately 0.35 cm at its thickest part</w:t>
      </w:r>
      <w:r w:rsidRPr="00C909F7">
        <w:rPr>
          <w:rFonts w:ascii="Book Antiqua" w:eastAsia="Book Antiqua" w:hAnsi="Book Antiqua" w:cs="Book Antiqua"/>
        </w:rPr>
        <w:t>.</w:t>
      </w:r>
    </w:p>
    <w:p w14:paraId="7020C21E" w14:textId="77777777" w:rsidR="0038214B" w:rsidRPr="00C909F7" w:rsidRDefault="0038214B" w:rsidP="00C909F7">
      <w:pPr>
        <w:spacing w:line="360" w:lineRule="auto"/>
        <w:jc w:val="both"/>
        <w:rPr>
          <w:rFonts w:ascii="Book Antiqua" w:eastAsia="Book Antiqua" w:hAnsi="Book Antiqua" w:cs="Book Antiqua"/>
        </w:rPr>
      </w:pPr>
    </w:p>
    <w:p w14:paraId="74A2F720" w14:textId="77777777" w:rsidR="0038214B" w:rsidRPr="00C909F7" w:rsidRDefault="0038214B" w:rsidP="00C909F7">
      <w:pPr>
        <w:spacing w:line="360" w:lineRule="auto"/>
        <w:jc w:val="both"/>
        <w:rPr>
          <w:rFonts w:ascii="Book Antiqua" w:hAnsi="Book Antiqua"/>
        </w:rPr>
      </w:pPr>
      <w:r w:rsidRPr="00C909F7">
        <w:rPr>
          <w:rFonts w:ascii="Book Antiqua" w:hAnsi="Book Antiqua"/>
          <w:b/>
          <w:bCs/>
        </w:rPr>
        <w:t>Table 1 Timeline from symptom onset to the last follow-up visit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27"/>
        <w:gridCol w:w="2126"/>
        <w:gridCol w:w="1213"/>
      </w:tblGrid>
      <w:tr w:rsidR="0038214B" w:rsidRPr="00C909F7" w14:paraId="722737F6" w14:textId="77777777" w:rsidTr="000B5C68">
        <w:trPr>
          <w:trHeight w:val="624"/>
        </w:trPr>
        <w:tc>
          <w:tcPr>
            <w:tcW w:w="2830" w:type="dxa"/>
            <w:tcBorders>
              <w:top w:val="single" w:sz="4" w:space="0" w:color="auto"/>
              <w:bottom w:val="single" w:sz="4" w:space="0" w:color="auto"/>
            </w:tcBorders>
            <w:vAlign w:val="center"/>
          </w:tcPr>
          <w:p w14:paraId="2AEF7C30" w14:textId="77777777" w:rsidR="0038214B" w:rsidRPr="00C909F7" w:rsidRDefault="0038214B" w:rsidP="00C909F7">
            <w:pPr>
              <w:spacing w:line="360" w:lineRule="auto"/>
              <w:jc w:val="both"/>
              <w:rPr>
                <w:rFonts w:ascii="Book Antiqua" w:hAnsi="Book Antiqua" w:cs="Times New Roman"/>
                <w:b/>
                <w:bCs/>
              </w:rPr>
            </w:pPr>
            <w:bookmarkStart w:id="6" w:name="_Hlk138672871"/>
          </w:p>
        </w:tc>
        <w:tc>
          <w:tcPr>
            <w:tcW w:w="2127" w:type="dxa"/>
            <w:tcBorders>
              <w:top w:val="single" w:sz="4" w:space="0" w:color="auto"/>
              <w:bottom w:val="single" w:sz="4" w:space="0" w:color="auto"/>
            </w:tcBorders>
            <w:vAlign w:val="center"/>
          </w:tcPr>
          <w:p w14:paraId="407C1721" w14:textId="77777777" w:rsidR="0038214B" w:rsidRPr="00C909F7" w:rsidRDefault="0038214B" w:rsidP="00C909F7">
            <w:pPr>
              <w:spacing w:line="360" w:lineRule="auto"/>
              <w:ind w:left="120" w:hangingChars="50" w:hanging="120"/>
              <w:jc w:val="both"/>
              <w:rPr>
                <w:rFonts w:ascii="Book Antiqua" w:hAnsi="Book Antiqua" w:cs="Times New Roman"/>
                <w:b/>
                <w:bCs/>
              </w:rPr>
            </w:pPr>
            <w:r w:rsidRPr="00C909F7">
              <w:rPr>
                <w:rFonts w:ascii="Book Antiqua" w:hAnsi="Book Antiqua" w:cs="Times New Roman"/>
                <w:b/>
                <w:bCs/>
              </w:rPr>
              <w:t>Time of admission</w:t>
            </w:r>
          </w:p>
          <w:p w14:paraId="739010B8" w14:textId="77777777" w:rsidR="0038214B" w:rsidRPr="00C909F7" w:rsidRDefault="0038214B" w:rsidP="00C909F7">
            <w:pPr>
              <w:spacing w:line="360" w:lineRule="auto"/>
              <w:ind w:left="120" w:hangingChars="50" w:hanging="120"/>
              <w:jc w:val="both"/>
              <w:rPr>
                <w:rFonts w:ascii="Book Antiqua" w:hAnsi="Book Antiqua" w:cs="Times New Roman"/>
                <w:b/>
                <w:bCs/>
              </w:rPr>
            </w:pPr>
            <w:r w:rsidRPr="00C909F7">
              <w:rPr>
                <w:rFonts w:ascii="Book Antiqua" w:hAnsi="Book Antiqua" w:cs="Times New Roman"/>
                <w:b/>
                <w:bCs/>
              </w:rPr>
              <w:t xml:space="preserve"> (March 29, 2022)</w:t>
            </w:r>
          </w:p>
        </w:tc>
        <w:tc>
          <w:tcPr>
            <w:tcW w:w="2126" w:type="dxa"/>
            <w:tcBorders>
              <w:top w:val="single" w:sz="4" w:space="0" w:color="auto"/>
              <w:bottom w:val="single" w:sz="4" w:space="0" w:color="auto"/>
            </w:tcBorders>
            <w:vAlign w:val="center"/>
          </w:tcPr>
          <w:p w14:paraId="78DE6AD6" w14:textId="77777777" w:rsidR="0038214B" w:rsidRPr="00C909F7" w:rsidRDefault="0038214B" w:rsidP="00C909F7">
            <w:pPr>
              <w:spacing w:line="360" w:lineRule="auto"/>
              <w:jc w:val="both"/>
              <w:rPr>
                <w:rFonts w:ascii="Book Antiqua" w:hAnsi="Book Antiqua" w:cs="Times New Roman"/>
                <w:b/>
                <w:bCs/>
              </w:rPr>
            </w:pPr>
            <w:r w:rsidRPr="00C909F7">
              <w:rPr>
                <w:rFonts w:ascii="Book Antiqua" w:hAnsi="Book Antiqua" w:cs="Times New Roman"/>
                <w:b/>
                <w:bCs/>
              </w:rPr>
              <w:t>Time of discharge</w:t>
            </w:r>
          </w:p>
          <w:p w14:paraId="07B587A9" w14:textId="77777777" w:rsidR="0038214B" w:rsidRPr="00C909F7" w:rsidRDefault="0038214B" w:rsidP="00C909F7">
            <w:pPr>
              <w:spacing w:line="360" w:lineRule="auto"/>
              <w:jc w:val="both"/>
              <w:rPr>
                <w:rFonts w:ascii="Book Antiqua" w:hAnsi="Book Antiqua" w:cs="Times New Roman"/>
                <w:b/>
                <w:bCs/>
              </w:rPr>
            </w:pPr>
            <w:r w:rsidRPr="00C909F7">
              <w:rPr>
                <w:rFonts w:ascii="Book Antiqua" w:hAnsi="Book Antiqua" w:cs="Times New Roman"/>
                <w:b/>
                <w:bCs/>
              </w:rPr>
              <w:t>(April 4, 2022)</w:t>
            </w:r>
          </w:p>
        </w:tc>
        <w:tc>
          <w:tcPr>
            <w:tcW w:w="1213" w:type="dxa"/>
            <w:tcBorders>
              <w:top w:val="single" w:sz="4" w:space="0" w:color="auto"/>
              <w:bottom w:val="single" w:sz="4" w:space="0" w:color="auto"/>
            </w:tcBorders>
            <w:vAlign w:val="center"/>
          </w:tcPr>
          <w:p w14:paraId="5A2211DE" w14:textId="77777777" w:rsidR="0038214B" w:rsidRPr="00C909F7" w:rsidRDefault="0038214B" w:rsidP="00C909F7">
            <w:pPr>
              <w:spacing w:line="360" w:lineRule="auto"/>
              <w:jc w:val="both"/>
              <w:rPr>
                <w:rFonts w:ascii="Book Antiqua" w:hAnsi="Book Antiqua" w:cs="Times New Roman"/>
                <w:b/>
                <w:bCs/>
              </w:rPr>
            </w:pPr>
            <w:r w:rsidRPr="00C909F7">
              <w:rPr>
                <w:rFonts w:ascii="Book Antiqua" w:hAnsi="Book Antiqua" w:cs="Times New Roman"/>
                <w:b/>
                <w:bCs/>
              </w:rPr>
              <w:t>Last follow-up</w:t>
            </w:r>
          </w:p>
          <w:p w14:paraId="681469AE" w14:textId="77777777" w:rsidR="0038214B" w:rsidRPr="00C909F7" w:rsidRDefault="0038214B" w:rsidP="00C909F7">
            <w:pPr>
              <w:spacing w:line="360" w:lineRule="auto"/>
              <w:jc w:val="both"/>
              <w:rPr>
                <w:rFonts w:ascii="Book Antiqua" w:hAnsi="Book Antiqua" w:cs="Times New Roman"/>
                <w:b/>
                <w:bCs/>
              </w:rPr>
            </w:pPr>
            <w:r w:rsidRPr="00C909F7">
              <w:rPr>
                <w:rFonts w:ascii="Book Antiqua" w:hAnsi="Book Antiqua" w:cs="Times New Roman"/>
                <w:b/>
                <w:bCs/>
              </w:rPr>
              <w:t>(June 16, 2023</w:t>
            </w:r>
            <w:r w:rsidRPr="00C909F7">
              <w:rPr>
                <w:rFonts w:ascii="Book Antiqua" w:hAnsi="Book Antiqua" w:cs="Times New Roman"/>
                <w:b/>
                <w:bCs/>
              </w:rPr>
              <w:t>）</w:t>
            </w:r>
          </w:p>
        </w:tc>
      </w:tr>
      <w:tr w:rsidR="0038214B" w:rsidRPr="00C909F7" w14:paraId="68C53570" w14:textId="77777777" w:rsidTr="000B5C68">
        <w:trPr>
          <w:trHeight w:val="624"/>
        </w:trPr>
        <w:tc>
          <w:tcPr>
            <w:tcW w:w="2830" w:type="dxa"/>
            <w:tcBorders>
              <w:top w:val="single" w:sz="4" w:space="0" w:color="auto"/>
            </w:tcBorders>
            <w:vAlign w:val="center"/>
          </w:tcPr>
          <w:p w14:paraId="659ACCF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WBC (3.5 × 10</w:t>
            </w:r>
            <w:r w:rsidRPr="00C909F7">
              <w:rPr>
                <w:rFonts w:ascii="Book Antiqua" w:hAnsi="Book Antiqua" w:cs="Times New Roman"/>
                <w:vertAlign w:val="superscript"/>
              </w:rPr>
              <w:t>9</w:t>
            </w:r>
            <w:r w:rsidRPr="00C909F7">
              <w:rPr>
                <w:rFonts w:ascii="Book Antiqua" w:hAnsi="Book Antiqua" w:cs="Times New Roman"/>
              </w:rPr>
              <w:t>-9.5 × 10</w:t>
            </w:r>
            <w:r w:rsidRPr="00C909F7">
              <w:rPr>
                <w:rFonts w:ascii="Book Antiqua" w:hAnsi="Book Antiqua" w:cs="Times New Roman"/>
                <w:vertAlign w:val="superscript"/>
              </w:rPr>
              <w:t>9</w:t>
            </w:r>
            <w:r w:rsidRPr="00C909F7">
              <w:rPr>
                <w:rFonts w:ascii="Book Antiqua" w:hAnsi="Book Antiqua" w:cs="Times New Roman"/>
              </w:rPr>
              <w:t>/L)</w:t>
            </w:r>
          </w:p>
        </w:tc>
        <w:tc>
          <w:tcPr>
            <w:tcW w:w="2127" w:type="dxa"/>
            <w:tcBorders>
              <w:top w:val="single" w:sz="4" w:space="0" w:color="auto"/>
            </w:tcBorders>
            <w:vAlign w:val="center"/>
          </w:tcPr>
          <w:p w14:paraId="7EB59EC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6.4</w:t>
            </w:r>
          </w:p>
        </w:tc>
        <w:tc>
          <w:tcPr>
            <w:tcW w:w="2126" w:type="dxa"/>
            <w:tcBorders>
              <w:top w:val="single" w:sz="4" w:space="0" w:color="auto"/>
            </w:tcBorders>
            <w:vAlign w:val="center"/>
          </w:tcPr>
          <w:p w14:paraId="1898447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4.3</w:t>
            </w:r>
          </w:p>
        </w:tc>
        <w:tc>
          <w:tcPr>
            <w:tcW w:w="1213" w:type="dxa"/>
            <w:tcBorders>
              <w:top w:val="single" w:sz="4" w:space="0" w:color="auto"/>
            </w:tcBorders>
            <w:vAlign w:val="center"/>
          </w:tcPr>
          <w:p w14:paraId="2486F72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6.2</w:t>
            </w:r>
          </w:p>
        </w:tc>
      </w:tr>
      <w:tr w:rsidR="0038214B" w:rsidRPr="00C909F7" w14:paraId="392B7696" w14:textId="77777777" w:rsidTr="000B5C68">
        <w:trPr>
          <w:trHeight w:val="624"/>
        </w:trPr>
        <w:tc>
          <w:tcPr>
            <w:tcW w:w="2830" w:type="dxa"/>
            <w:vAlign w:val="center"/>
          </w:tcPr>
          <w:p w14:paraId="709FFD73"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Hemoglobin (115–150 g/L)</w:t>
            </w:r>
          </w:p>
        </w:tc>
        <w:tc>
          <w:tcPr>
            <w:tcW w:w="2127" w:type="dxa"/>
            <w:vAlign w:val="center"/>
          </w:tcPr>
          <w:p w14:paraId="44CB16F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98</w:t>
            </w:r>
          </w:p>
        </w:tc>
        <w:tc>
          <w:tcPr>
            <w:tcW w:w="2126" w:type="dxa"/>
            <w:vAlign w:val="center"/>
          </w:tcPr>
          <w:p w14:paraId="3E3CFB0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100</w:t>
            </w:r>
          </w:p>
        </w:tc>
        <w:tc>
          <w:tcPr>
            <w:tcW w:w="1213" w:type="dxa"/>
            <w:vAlign w:val="center"/>
          </w:tcPr>
          <w:p w14:paraId="44778B6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133</w:t>
            </w:r>
          </w:p>
        </w:tc>
      </w:tr>
      <w:tr w:rsidR="0038214B" w:rsidRPr="00C909F7" w14:paraId="0D67F217" w14:textId="77777777" w:rsidTr="000B5C68">
        <w:trPr>
          <w:trHeight w:val="624"/>
        </w:trPr>
        <w:tc>
          <w:tcPr>
            <w:tcW w:w="2830" w:type="dxa"/>
            <w:vAlign w:val="center"/>
          </w:tcPr>
          <w:p w14:paraId="53712A9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Platelet (1.25 × 10</w:t>
            </w:r>
            <w:r w:rsidRPr="00C909F7">
              <w:rPr>
                <w:rFonts w:ascii="Book Antiqua" w:hAnsi="Book Antiqua" w:cs="Times New Roman"/>
                <w:vertAlign w:val="superscript"/>
              </w:rPr>
              <w:t>11</w:t>
            </w:r>
            <w:r w:rsidRPr="00C909F7">
              <w:rPr>
                <w:rFonts w:ascii="Book Antiqua" w:hAnsi="Book Antiqua" w:cs="Times New Roman"/>
              </w:rPr>
              <w:t>–3.50 × 10</w:t>
            </w:r>
            <w:r w:rsidRPr="00C909F7">
              <w:rPr>
                <w:rFonts w:ascii="Book Antiqua" w:hAnsi="Book Antiqua" w:cs="Times New Roman"/>
                <w:vertAlign w:val="superscript"/>
              </w:rPr>
              <w:t>11</w:t>
            </w:r>
            <w:r w:rsidRPr="00C909F7">
              <w:rPr>
                <w:rFonts w:ascii="Book Antiqua" w:hAnsi="Book Antiqua" w:cs="Times New Roman"/>
              </w:rPr>
              <w:t>/L)</w:t>
            </w:r>
          </w:p>
        </w:tc>
        <w:tc>
          <w:tcPr>
            <w:tcW w:w="2127" w:type="dxa"/>
            <w:vAlign w:val="center"/>
          </w:tcPr>
          <w:p w14:paraId="377CA5DF"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212</w:t>
            </w:r>
          </w:p>
        </w:tc>
        <w:tc>
          <w:tcPr>
            <w:tcW w:w="2126" w:type="dxa"/>
            <w:vAlign w:val="center"/>
          </w:tcPr>
          <w:p w14:paraId="43F437E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226</w:t>
            </w:r>
          </w:p>
        </w:tc>
        <w:tc>
          <w:tcPr>
            <w:tcW w:w="1213" w:type="dxa"/>
            <w:vAlign w:val="center"/>
          </w:tcPr>
          <w:p w14:paraId="0B105A6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224</w:t>
            </w:r>
          </w:p>
        </w:tc>
      </w:tr>
      <w:tr w:rsidR="0038214B" w:rsidRPr="00C909F7" w14:paraId="0B3E1B37" w14:textId="77777777" w:rsidTr="000B5C68">
        <w:trPr>
          <w:trHeight w:val="624"/>
        </w:trPr>
        <w:tc>
          <w:tcPr>
            <w:tcW w:w="2830" w:type="dxa"/>
            <w:vAlign w:val="center"/>
          </w:tcPr>
          <w:p w14:paraId="67BF0E5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CRP (0–6 mg/L)</w:t>
            </w:r>
          </w:p>
        </w:tc>
        <w:tc>
          <w:tcPr>
            <w:tcW w:w="2127" w:type="dxa"/>
            <w:vAlign w:val="center"/>
          </w:tcPr>
          <w:p w14:paraId="2795B2A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0.4</w:t>
            </w:r>
          </w:p>
        </w:tc>
        <w:tc>
          <w:tcPr>
            <w:tcW w:w="2126" w:type="dxa"/>
            <w:vAlign w:val="center"/>
          </w:tcPr>
          <w:p w14:paraId="34F2F64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1.28</w:t>
            </w:r>
          </w:p>
        </w:tc>
        <w:tc>
          <w:tcPr>
            <w:tcW w:w="1213" w:type="dxa"/>
            <w:vAlign w:val="center"/>
          </w:tcPr>
          <w:p w14:paraId="67DFAEB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0.2</w:t>
            </w:r>
          </w:p>
        </w:tc>
      </w:tr>
      <w:tr w:rsidR="0038214B" w:rsidRPr="00C909F7" w14:paraId="758A8E3E" w14:textId="77777777" w:rsidTr="000B5C68">
        <w:trPr>
          <w:trHeight w:val="624"/>
        </w:trPr>
        <w:tc>
          <w:tcPr>
            <w:tcW w:w="2830" w:type="dxa"/>
            <w:vAlign w:val="center"/>
          </w:tcPr>
          <w:p w14:paraId="68A6CF1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lastRenderedPageBreak/>
              <w:t>ESR (0–20 mm/h)</w:t>
            </w:r>
          </w:p>
        </w:tc>
        <w:tc>
          <w:tcPr>
            <w:tcW w:w="2127" w:type="dxa"/>
            <w:vAlign w:val="center"/>
          </w:tcPr>
          <w:p w14:paraId="6262A0F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w:t>
            </w:r>
          </w:p>
        </w:tc>
        <w:tc>
          <w:tcPr>
            <w:tcW w:w="2126" w:type="dxa"/>
            <w:vAlign w:val="center"/>
          </w:tcPr>
          <w:p w14:paraId="7CC5B26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11</w:t>
            </w:r>
          </w:p>
        </w:tc>
        <w:tc>
          <w:tcPr>
            <w:tcW w:w="1213" w:type="dxa"/>
            <w:vAlign w:val="center"/>
          </w:tcPr>
          <w:p w14:paraId="475A7D6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6</w:t>
            </w:r>
          </w:p>
        </w:tc>
      </w:tr>
      <w:tr w:rsidR="0038214B" w:rsidRPr="00C909F7" w14:paraId="130269D3" w14:textId="77777777" w:rsidTr="000B5C68">
        <w:trPr>
          <w:trHeight w:val="624"/>
        </w:trPr>
        <w:tc>
          <w:tcPr>
            <w:tcW w:w="2830" w:type="dxa"/>
            <w:vAlign w:val="center"/>
          </w:tcPr>
          <w:p w14:paraId="5F7FE3F2"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IgG (7–16 g/L)</w:t>
            </w:r>
          </w:p>
        </w:tc>
        <w:tc>
          <w:tcPr>
            <w:tcW w:w="2127" w:type="dxa"/>
            <w:vAlign w:val="center"/>
          </w:tcPr>
          <w:p w14:paraId="4858ABD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10.45</w:t>
            </w:r>
          </w:p>
        </w:tc>
        <w:tc>
          <w:tcPr>
            <w:tcW w:w="2126" w:type="dxa"/>
            <w:vAlign w:val="center"/>
          </w:tcPr>
          <w:p w14:paraId="0CC4D9F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15.6</w:t>
            </w:r>
          </w:p>
        </w:tc>
        <w:tc>
          <w:tcPr>
            <w:tcW w:w="1213" w:type="dxa"/>
            <w:vAlign w:val="center"/>
          </w:tcPr>
          <w:p w14:paraId="76EA3BBB"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11.56</w:t>
            </w:r>
          </w:p>
        </w:tc>
      </w:tr>
      <w:tr w:rsidR="0038214B" w:rsidRPr="00C909F7" w14:paraId="1120A38A" w14:textId="77777777" w:rsidTr="000B5C68">
        <w:trPr>
          <w:trHeight w:val="624"/>
        </w:trPr>
        <w:tc>
          <w:tcPr>
            <w:tcW w:w="2830" w:type="dxa"/>
            <w:vAlign w:val="center"/>
          </w:tcPr>
          <w:p w14:paraId="5EA284E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IgA (0.7–4 g/L)</w:t>
            </w:r>
          </w:p>
        </w:tc>
        <w:tc>
          <w:tcPr>
            <w:tcW w:w="2127" w:type="dxa"/>
            <w:vAlign w:val="center"/>
          </w:tcPr>
          <w:p w14:paraId="1BD1E6D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0.81</w:t>
            </w:r>
          </w:p>
        </w:tc>
        <w:tc>
          <w:tcPr>
            <w:tcW w:w="2126" w:type="dxa"/>
            <w:vAlign w:val="center"/>
          </w:tcPr>
          <w:p w14:paraId="5E928EA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1.02</w:t>
            </w:r>
          </w:p>
        </w:tc>
        <w:tc>
          <w:tcPr>
            <w:tcW w:w="1213" w:type="dxa"/>
            <w:vAlign w:val="center"/>
          </w:tcPr>
          <w:p w14:paraId="3777FC8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0.78</w:t>
            </w:r>
          </w:p>
        </w:tc>
      </w:tr>
      <w:tr w:rsidR="0038214B" w:rsidRPr="00C909F7" w14:paraId="70540F43" w14:textId="77777777" w:rsidTr="000B5C68">
        <w:trPr>
          <w:trHeight w:val="624"/>
        </w:trPr>
        <w:tc>
          <w:tcPr>
            <w:tcW w:w="2830" w:type="dxa"/>
            <w:vAlign w:val="center"/>
          </w:tcPr>
          <w:p w14:paraId="2C2E915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IgM (0.4–2.3 g/L)</w:t>
            </w:r>
          </w:p>
        </w:tc>
        <w:tc>
          <w:tcPr>
            <w:tcW w:w="2127" w:type="dxa"/>
            <w:vAlign w:val="center"/>
          </w:tcPr>
          <w:p w14:paraId="118A96E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0.46</w:t>
            </w:r>
          </w:p>
        </w:tc>
        <w:tc>
          <w:tcPr>
            <w:tcW w:w="2126" w:type="dxa"/>
            <w:vAlign w:val="center"/>
          </w:tcPr>
          <w:p w14:paraId="0CCB6BF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0.603</w:t>
            </w:r>
          </w:p>
        </w:tc>
        <w:tc>
          <w:tcPr>
            <w:tcW w:w="1213" w:type="dxa"/>
            <w:vAlign w:val="center"/>
          </w:tcPr>
          <w:p w14:paraId="72F9B2F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0.72</w:t>
            </w:r>
          </w:p>
        </w:tc>
      </w:tr>
      <w:tr w:rsidR="0038214B" w:rsidRPr="00C909F7" w14:paraId="2574FDAD" w14:textId="77777777" w:rsidTr="000B5C68">
        <w:trPr>
          <w:trHeight w:val="624"/>
        </w:trPr>
        <w:tc>
          <w:tcPr>
            <w:tcW w:w="2830" w:type="dxa"/>
            <w:vAlign w:val="center"/>
          </w:tcPr>
          <w:p w14:paraId="63DA73A6"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C3 (0.9–1.8 g/L)</w:t>
            </w:r>
          </w:p>
        </w:tc>
        <w:tc>
          <w:tcPr>
            <w:tcW w:w="2127" w:type="dxa"/>
            <w:vAlign w:val="center"/>
          </w:tcPr>
          <w:p w14:paraId="4E93A05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0.245</w:t>
            </w:r>
          </w:p>
        </w:tc>
        <w:tc>
          <w:tcPr>
            <w:tcW w:w="2126" w:type="dxa"/>
            <w:vAlign w:val="center"/>
          </w:tcPr>
          <w:p w14:paraId="107A045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0.449</w:t>
            </w:r>
          </w:p>
        </w:tc>
        <w:tc>
          <w:tcPr>
            <w:tcW w:w="1213" w:type="dxa"/>
            <w:vAlign w:val="center"/>
          </w:tcPr>
          <w:p w14:paraId="3404567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0.663</w:t>
            </w:r>
          </w:p>
        </w:tc>
      </w:tr>
      <w:tr w:rsidR="0038214B" w:rsidRPr="00C909F7" w14:paraId="4598A097" w14:textId="77777777" w:rsidTr="000B5C68">
        <w:trPr>
          <w:trHeight w:val="624"/>
        </w:trPr>
        <w:tc>
          <w:tcPr>
            <w:tcW w:w="2830" w:type="dxa"/>
            <w:vAlign w:val="center"/>
          </w:tcPr>
          <w:p w14:paraId="14349A69"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C4 (0.1–0.4 g/L)</w:t>
            </w:r>
          </w:p>
        </w:tc>
        <w:tc>
          <w:tcPr>
            <w:tcW w:w="2127" w:type="dxa"/>
            <w:vAlign w:val="center"/>
          </w:tcPr>
          <w:p w14:paraId="41146957"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0.027</w:t>
            </w:r>
          </w:p>
        </w:tc>
        <w:tc>
          <w:tcPr>
            <w:tcW w:w="2126" w:type="dxa"/>
            <w:vAlign w:val="center"/>
          </w:tcPr>
          <w:p w14:paraId="4719F51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0.082</w:t>
            </w:r>
          </w:p>
        </w:tc>
        <w:tc>
          <w:tcPr>
            <w:tcW w:w="1213" w:type="dxa"/>
            <w:vAlign w:val="center"/>
          </w:tcPr>
          <w:p w14:paraId="49DD307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0.143</w:t>
            </w:r>
          </w:p>
        </w:tc>
      </w:tr>
      <w:tr w:rsidR="0038214B" w:rsidRPr="00C909F7" w14:paraId="0CE1C69A" w14:textId="77777777" w:rsidTr="000B5C68">
        <w:trPr>
          <w:trHeight w:val="624"/>
        </w:trPr>
        <w:tc>
          <w:tcPr>
            <w:tcW w:w="2830" w:type="dxa"/>
            <w:vAlign w:val="center"/>
          </w:tcPr>
          <w:p w14:paraId="0B55A18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Serum albumin (40–55 g/L)</w:t>
            </w:r>
          </w:p>
        </w:tc>
        <w:tc>
          <w:tcPr>
            <w:tcW w:w="2127" w:type="dxa"/>
            <w:vAlign w:val="center"/>
          </w:tcPr>
          <w:p w14:paraId="6F22049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22.8</w:t>
            </w:r>
          </w:p>
        </w:tc>
        <w:tc>
          <w:tcPr>
            <w:tcW w:w="2126" w:type="dxa"/>
            <w:vAlign w:val="center"/>
          </w:tcPr>
          <w:p w14:paraId="071610B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38.3</w:t>
            </w:r>
          </w:p>
        </w:tc>
        <w:tc>
          <w:tcPr>
            <w:tcW w:w="1213" w:type="dxa"/>
            <w:vAlign w:val="center"/>
          </w:tcPr>
          <w:p w14:paraId="748AD387"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43.5</w:t>
            </w:r>
          </w:p>
        </w:tc>
      </w:tr>
      <w:tr w:rsidR="0038214B" w:rsidRPr="00C909F7" w14:paraId="244DEB98" w14:textId="77777777" w:rsidTr="000B5C68">
        <w:trPr>
          <w:trHeight w:val="624"/>
        </w:trPr>
        <w:tc>
          <w:tcPr>
            <w:tcW w:w="2830" w:type="dxa"/>
            <w:vAlign w:val="center"/>
          </w:tcPr>
          <w:p w14:paraId="4C8CAC6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Alanine aminotransferase (7–40 U/L)</w:t>
            </w:r>
          </w:p>
        </w:tc>
        <w:tc>
          <w:tcPr>
            <w:tcW w:w="2127" w:type="dxa"/>
            <w:vAlign w:val="center"/>
          </w:tcPr>
          <w:p w14:paraId="4BBFD16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9.22</w:t>
            </w:r>
          </w:p>
        </w:tc>
        <w:tc>
          <w:tcPr>
            <w:tcW w:w="2126" w:type="dxa"/>
            <w:vAlign w:val="center"/>
          </w:tcPr>
          <w:p w14:paraId="18D217CB"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14</w:t>
            </w:r>
          </w:p>
        </w:tc>
        <w:tc>
          <w:tcPr>
            <w:tcW w:w="1213" w:type="dxa"/>
            <w:vAlign w:val="center"/>
          </w:tcPr>
          <w:p w14:paraId="4EE78E6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13.31</w:t>
            </w:r>
          </w:p>
        </w:tc>
      </w:tr>
      <w:tr w:rsidR="0038214B" w:rsidRPr="00C909F7" w14:paraId="3427315D" w14:textId="77777777" w:rsidTr="000B5C68">
        <w:trPr>
          <w:trHeight w:val="624"/>
        </w:trPr>
        <w:tc>
          <w:tcPr>
            <w:tcW w:w="2830" w:type="dxa"/>
            <w:vAlign w:val="center"/>
          </w:tcPr>
          <w:p w14:paraId="5C53DD37"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Aspartate aminotransferase (13–35 U/L)</w:t>
            </w:r>
          </w:p>
        </w:tc>
        <w:tc>
          <w:tcPr>
            <w:tcW w:w="2127" w:type="dxa"/>
            <w:vAlign w:val="center"/>
          </w:tcPr>
          <w:p w14:paraId="185A6D43"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20.86</w:t>
            </w:r>
          </w:p>
        </w:tc>
        <w:tc>
          <w:tcPr>
            <w:tcW w:w="2126" w:type="dxa"/>
            <w:vAlign w:val="center"/>
          </w:tcPr>
          <w:p w14:paraId="601E547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9</w:t>
            </w:r>
          </w:p>
        </w:tc>
        <w:tc>
          <w:tcPr>
            <w:tcW w:w="1213" w:type="dxa"/>
            <w:vAlign w:val="center"/>
          </w:tcPr>
          <w:p w14:paraId="069C459C"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22.37</w:t>
            </w:r>
          </w:p>
        </w:tc>
      </w:tr>
      <w:tr w:rsidR="0038214B" w:rsidRPr="00C909F7" w14:paraId="63D1DB15" w14:textId="77777777" w:rsidTr="000B5C68">
        <w:trPr>
          <w:trHeight w:val="624"/>
        </w:trPr>
        <w:tc>
          <w:tcPr>
            <w:tcW w:w="2830" w:type="dxa"/>
            <w:vAlign w:val="center"/>
          </w:tcPr>
          <w:p w14:paraId="5E9D7F6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 xml:space="preserve">Serum creatinine (41-73 </w:t>
            </w:r>
            <w:proofErr w:type="spellStart"/>
            <w:r w:rsidRPr="00C909F7">
              <w:rPr>
                <w:rFonts w:ascii="Book Antiqua" w:hAnsi="Book Antiqua" w:cs="Times New Roman"/>
              </w:rPr>
              <w:t>μmol</w:t>
            </w:r>
            <w:proofErr w:type="spellEnd"/>
            <w:r w:rsidRPr="00C909F7">
              <w:rPr>
                <w:rFonts w:ascii="Book Antiqua" w:hAnsi="Book Antiqua" w:cs="Times New Roman"/>
              </w:rPr>
              <w:t>/L)</w:t>
            </w:r>
          </w:p>
        </w:tc>
        <w:tc>
          <w:tcPr>
            <w:tcW w:w="2127" w:type="dxa"/>
            <w:vAlign w:val="center"/>
          </w:tcPr>
          <w:p w14:paraId="5B2D31E3"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73.2</w:t>
            </w:r>
          </w:p>
        </w:tc>
        <w:tc>
          <w:tcPr>
            <w:tcW w:w="2126" w:type="dxa"/>
            <w:vAlign w:val="center"/>
          </w:tcPr>
          <w:p w14:paraId="6FDFB66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42</w:t>
            </w:r>
          </w:p>
        </w:tc>
        <w:tc>
          <w:tcPr>
            <w:tcW w:w="1213" w:type="dxa"/>
            <w:vAlign w:val="center"/>
          </w:tcPr>
          <w:p w14:paraId="74650DD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52.2</w:t>
            </w:r>
          </w:p>
        </w:tc>
      </w:tr>
      <w:tr w:rsidR="0038214B" w:rsidRPr="00C909F7" w14:paraId="2EA3A29B" w14:textId="77777777" w:rsidTr="000B5C68">
        <w:trPr>
          <w:trHeight w:val="624"/>
        </w:trPr>
        <w:tc>
          <w:tcPr>
            <w:tcW w:w="2830" w:type="dxa"/>
            <w:vAlign w:val="center"/>
          </w:tcPr>
          <w:p w14:paraId="04CEA1F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Serum urea nitrogen (3.1–8 mmol/L)</w:t>
            </w:r>
          </w:p>
        </w:tc>
        <w:tc>
          <w:tcPr>
            <w:tcW w:w="2127" w:type="dxa"/>
            <w:vAlign w:val="center"/>
          </w:tcPr>
          <w:p w14:paraId="0627C1A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8.24</w:t>
            </w:r>
          </w:p>
        </w:tc>
        <w:tc>
          <w:tcPr>
            <w:tcW w:w="2126" w:type="dxa"/>
            <w:vAlign w:val="center"/>
          </w:tcPr>
          <w:p w14:paraId="3E3C8CA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3.84</w:t>
            </w:r>
          </w:p>
        </w:tc>
        <w:tc>
          <w:tcPr>
            <w:tcW w:w="1213" w:type="dxa"/>
            <w:vAlign w:val="center"/>
          </w:tcPr>
          <w:p w14:paraId="33ED38A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3.74</w:t>
            </w:r>
          </w:p>
        </w:tc>
      </w:tr>
      <w:tr w:rsidR="0038214B" w:rsidRPr="00C909F7" w14:paraId="47F4D0E0" w14:textId="77777777" w:rsidTr="000B5C68">
        <w:trPr>
          <w:trHeight w:val="624"/>
        </w:trPr>
        <w:tc>
          <w:tcPr>
            <w:tcW w:w="2830" w:type="dxa"/>
            <w:vAlign w:val="center"/>
          </w:tcPr>
          <w:p w14:paraId="56A1EDC6"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Lung CT</w:t>
            </w:r>
          </w:p>
        </w:tc>
        <w:tc>
          <w:tcPr>
            <w:tcW w:w="2127" w:type="dxa"/>
            <w:vAlign w:val="center"/>
          </w:tcPr>
          <w:p w14:paraId="1D2B9A2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Bilateral pleural effusion</w:t>
            </w:r>
          </w:p>
        </w:tc>
        <w:tc>
          <w:tcPr>
            <w:tcW w:w="2126" w:type="dxa"/>
            <w:vAlign w:val="center"/>
          </w:tcPr>
          <w:p w14:paraId="2CC48542"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Normal</w:t>
            </w:r>
          </w:p>
        </w:tc>
        <w:tc>
          <w:tcPr>
            <w:tcW w:w="1213" w:type="dxa"/>
            <w:vAlign w:val="center"/>
          </w:tcPr>
          <w:p w14:paraId="0A39015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Normal</w:t>
            </w:r>
          </w:p>
        </w:tc>
      </w:tr>
      <w:tr w:rsidR="0038214B" w:rsidRPr="00C909F7" w14:paraId="3B6D2EDB" w14:textId="77777777" w:rsidTr="000B5C68">
        <w:trPr>
          <w:trHeight w:val="624"/>
        </w:trPr>
        <w:tc>
          <w:tcPr>
            <w:tcW w:w="2830" w:type="dxa"/>
            <w:tcBorders>
              <w:bottom w:val="single" w:sz="4" w:space="0" w:color="auto"/>
            </w:tcBorders>
            <w:vAlign w:val="center"/>
          </w:tcPr>
          <w:p w14:paraId="15FE07A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Ultrasonography</w:t>
            </w:r>
          </w:p>
        </w:tc>
        <w:tc>
          <w:tcPr>
            <w:tcW w:w="2127" w:type="dxa"/>
            <w:tcBorders>
              <w:bottom w:val="single" w:sz="4" w:space="0" w:color="auto"/>
            </w:tcBorders>
            <w:vAlign w:val="center"/>
          </w:tcPr>
          <w:p w14:paraId="4D78692F"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Bowel walls were thickened by approximately 5 mm</w:t>
            </w:r>
          </w:p>
        </w:tc>
        <w:tc>
          <w:tcPr>
            <w:tcW w:w="2126" w:type="dxa"/>
            <w:tcBorders>
              <w:bottom w:val="single" w:sz="4" w:space="0" w:color="auto"/>
            </w:tcBorders>
            <w:vAlign w:val="center"/>
          </w:tcPr>
          <w:p w14:paraId="1F680FE9"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Bowel walls were thickened by approximately 3.5 mm</w:t>
            </w:r>
          </w:p>
        </w:tc>
        <w:tc>
          <w:tcPr>
            <w:tcW w:w="1213" w:type="dxa"/>
            <w:tcBorders>
              <w:bottom w:val="single" w:sz="4" w:space="0" w:color="auto"/>
            </w:tcBorders>
            <w:vAlign w:val="center"/>
          </w:tcPr>
          <w:p w14:paraId="76371D5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Normal</w:t>
            </w:r>
          </w:p>
        </w:tc>
      </w:tr>
    </w:tbl>
    <w:bookmarkEnd w:id="6"/>
    <w:p w14:paraId="193C2726" w14:textId="4405B193" w:rsidR="00E530D3" w:rsidRPr="00C909F7" w:rsidRDefault="000B5C68" w:rsidP="00C909F7">
      <w:pPr>
        <w:spacing w:line="360" w:lineRule="auto"/>
        <w:jc w:val="both"/>
        <w:rPr>
          <w:rFonts w:ascii="Book Antiqua" w:hAnsi="Book Antiqua"/>
        </w:rPr>
      </w:pPr>
      <w:r w:rsidRPr="00C909F7">
        <w:rPr>
          <w:rFonts w:ascii="Book Antiqua" w:hAnsi="Book Antiqua"/>
        </w:rPr>
        <w:lastRenderedPageBreak/>
        <w:t xml:space="preserve">WBC: </w:t>
      </w:r>
      <w:r w:rsidRPr="00C909F7">
        <w:rPr>
          <w:rFonts w:ascii="Book Antiqua" w:eastAsia="Book Antiqua" w:hAnsi="Book Antiqua" w:cs="Book Antiqua"/>
          <w:color w:val="000000"/>
        </w:rPr>
        <w:t xml:space="preserve">White blood cell; CRP: C-reactive protein; ESR: </w:t>
      </w:r>
      <w:r w:rsidR="0038214B" w:rsidRPr="00C909F7">
        <w:rPr>
          <w:rFonts w:ascii="Book Antiqua" w:eastAsia="Book Antiqua" w:hAnsi="Book Antiqua" w:cs="Book Antiqua"/>
          <w:color w:val="000000"/>
        </w:rPr>
        <w:t xml:space="preserve">Erythrocyte sedimentation rate; IgG: Immunoglobulin G; IgA: Immunoglobulin A; IgM: Immunoglobulin M; </w:t>
      </w:r>
      <w:r w:rsidR="0038214B" w:rsidRPr="00C909F7">
        <w:rPr>
          <w:rFonts w:ascii="Book Antiqua" w:eastAsia="Book Antiqua" w:hAnsi="Book Antiqua" w:cs="Book Antiqua"/>
        </w:rPr>
        <w:t>CT: Computed tomography.</w:t>
      </w:r>
    </w:p>
    <w:sectPr w:rsidR="00E530D3" w:rsidRPr="00C909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69FAC" w14:textId="77777777" w:rsidR="00435807" w:rsidRDefault="00435807" w:rsidP="00EB1CE8">
      <w:r>
        <w:separator/>
      </w:r>
    </w:p>
  </w:endnote>
  <w:endnote w:type="continuationSeparator" w:id="0">
    <w:p w14:paraId="4796DD8D" w14:textId="77777777" w:rsidR="00435807" w:rsidRDefault="00435807" w:rsidP="00EB1CE8">
      <w:r>
        <w:continuationSeparator/>
      </w:r>
    </w:p>
  </w:endnote>
  <w:endnote w:type="continuationNotice" w:id="1">
    <w:p w14:paraId="7E200AA2" w14:textId="77777777" w:rsidR="00435807" w:rsidRDefault="00435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01916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2E48C38" w14:textId="29D97C45" w:rsidR="00867BE1" w:rsidRPr="00867BE1" w:rsidRDefault="00867BE1">
            <w:pPr>
              <w:pStyle w:val="a5"/>
              <w:jc w:val="right"/>
              <w:rPr>
                <w:rFonts w:ascii="Book Antiqua" w:hAnsi="Book Antiqua"/>
                <w:sz w:val="24"/>
                <w:szCs w:val="24"/>
              </w:rPr>
            </w:pPr>
            <w:r w:rsidRPr="00867BE1">
              <w:rPr>
                <w:rFonts w:ascii="Book Antiqua" w:hAnsi="Book Antiqua"/>
                <w:sz w:val="24"/>
                <w:szCs w:val="24"/>
                <w:lang w:val="zh-CN" w:eastAsia="zh-CN"/>
              </w:rPr>
              <w:t xml:space="preserve"> </w:t>
            </w:r>
            <w:r w:rsidRPr="00867BE1">
              <w:rPr>
                <w:rFonts w:ascii="Book Antiqua" w:hAnsi="Book Antiqua"/>
                <w:b/>
                <w:bCs/>
                <w:sz w:val="24"/>
                <w:szCs w:val="24"/>
              </w:rPr>
              <w:fldChar w:fldCharType="begin"/>
            </w:r>
            <w:r w:rsidRPr="00867BE1">
              <w:rPr>
                <w:rFonts w:ascii="Book Antiqua" w:hAnsi="Book Antiqua"/>
                <w:b/>
                <w:bCs/>
                <w:sz w:val="24"/>
                <w:szCs w:val="24"/>
              </w:rPr>
              <w:instrText>PAGE</w:instrText>
            </w:r>
            <w:r w:rsidRPr="00867BE1">
              <w:rPr>
                <w:rFonts w:ascii="Book Antiqua" w:hAnsi="Book Antiqua"/>
                <w:b/>
                <w:bCs/>
                <w:sz w:val="24"/>
                <w:szCs w:val="24"/>
              </w:rPr>
              <w:fldChar w:fldCharType="separate"/>
            </w:r>
            <w:r w:rsidRPr="00867BE1">
              <w:rPr>
                <w:rFonts w:ascii="Book Antiqua" w:hAnsi="Book Antiqua"/>
                <w:b/>
                <w:bCs/>
                <w:sz w:val="24"/>
                <w:szCs w:val="24"/>
                <w:lang w:val="zh-CN" w:eastAsia="zh-CN"/>
              </w:rPr>
              <w:t>2</w:t>
            </w:r>
            <w:r w:rsidRPr="00867BE1">
              <w:rPr>
                <w:rFonts w:ascii="Book Antiqua" w:hAnsi="Book Antiqua"/>
                <w:b/>
                <w:bCs/>
                <w:sz w:val="24"/>
                <w:szCs w:val="24"/>
              </w:rPr>
              <w:fldChar w:fldCharType="end"/>
            </w:r>
            <w:r w:rsidRPr="00867BE1">
              <w:rPr>
                <w:rFonts w:ascii="Book Antiqua" w:hAnsi="Book Antiqua"/>
                <w:sz w:val="24"/>
                <w:szCs w:val="24"/>
                <w:lang w:val="zh-CN" w:eastAsia="zh-CN"/>
              </w:rPr>
              <w:t xml:space="preserve"> / </w:t>
            </w:r>
            <w:r w:rsidRPr="00867BE1">
              <w:rPr>
                <w:rFonts w:ascii="Book Antiqua" w:hAnsi="Book Antiqua"/>
                <w:b/>
                <w:bCs/>
                <w:sz w:val="24"/>
                <w:szCs w:val="24"/>
              </w:rPr>
              <w:fldChar w:fldCharType="begin"/>
            </w:r>
            <w:r w:rsidRPr="00867BE1">
              <w:rPr>
                <w:rFonts w:ascii="Book Antiqua" w:hAnsi="Book Antiqua"/>
                <w:b/>
                <w:bCs/>
                <w:sz w:val="24"/>
                <w:szCs w:val="24"/>
              </w:rPr>
              <w:instrText>NUMPAGES</w:instrText>
            </w:r>
            <w:r w:rsidRPr="00867BE1">
              <w:rPr>
                <w:rFonts w:ascii="Book Antiqua" w:hAnsi="Book Antiqua"/>
                <w:b/>
                <w:bCs/>
                <w:sz w:val="24"/>
                <w:szCs w:val="24"/>
              </w:rPr>
              <w:fldChar w:fldCharType="separate"/>
            </w:r>
            <w:r w:rsidRPr="00867BE1">
              <w:rPr>
                <w:rFonts w:ascii="Book Antiqua" w:hAnsi="Book Antiqua"/>
                <w:b/>
                <w:bCs/>
                <w:sz w:val="24"/>
                <w:szCs w:val="24"/>
                <w:lang w:val="zh-CN" w:eastAsia="zh-CN"/>
              </w:rPr>
              <w:t>2</w:t>
            </w:r>
            <w:r w:rsidRPr="00867BE1">
              <w:rPr>
                <w:rFonts w:ascii="Book Antiqua" w:hAnsi="Book Antiqua"/>
                <w:b/>
                <w:bCs/>
                <w:sz w:val="24"/>
                <w:szCs w:val="24"/>
              </w:rPr>
              <w:fldChar w:fldCharType="end"/>
            </w:r>
          </w:p>
        </w:sdtContent>
      </w:sdt>
    </w:sdtContent>
  </w:sdt>
  <w:p w14:paraId="5B320DEB" w14:textId="77777777" w:rsidR="00867BE1" w:rsidRPr="00867BE1" w:rsidRDefault="00867BE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7D5E0" w14:textId="77777777" w:rsidR="00435807" w:rsidRDefault="00435807" w:rsidP="00EB1CE8">
      <w:r>
        <w:separator/>
      </w:r>
    </w:p>
  </w:footnote>
  <w:footnote w:type="continuationSeparator" w:id="0">
    <w:p w14:paraId="2848A2CE" w14:textId="77777777" w:rsidR="00435807" w:rsidRDefault="00435807" w:rsidP="00EB1CE8">
      <w:r>
        <w:continuationSeparator/>
      </w:r>
    </w:p>
  </w:footnote>
  <w:footnote w:type="continuationNotice" w:id="1">
    <w:p w14:paraId="11791C62" w14:textId="77777777" w:rsidR="00435807" w:rsidRDefault="00435807"/>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555825DC-6D0C-4D8B-9798-51F96E74BFA5}"/>
    <w:docVar w:name="KY_MEDREF_VERSION" w:val="3"/>
  </w:docVars>
  <w:rsids>
    <w:rsidRoot w:val="00A77B3E"/>
    <w:rsid w:val="00034E8F"/>
    <w:rsid w:val="00044FE7"/>
    <w:rsid w:val="000B0738"/>
    <w:rsid w:val="000B5C68"/>
    <w:rsid w:val="00105D5A"/>
    <w:rsid w:val="00142C51"/>
    <w:rsid w:val="00177ADB"/>
    <w:rsid w:val="001F7A96"/>
    <w:rsid w:val="00226471"/>
    <w:rsid w:val="00254266"/>
    <w:rsid w:val="002768F9"/>
    <w:rsid w:val="002B3748"/>
    <w:rsid w:val="002E1E3C"/>
    <w:rsid w:val="002F5562"/>
    <w:rsid w:val="00305EC6"/>
    <w:rsid w:val="00307A51"/>
    <w:rsid w:val="00326395"/>
    <w:rsid w:val="00372372"/>
    <w:rsid w:val="0038214B"/>
    <w:rsid w:val="003B6841"/>
    <w:rsid w:val="003C1DC7"/>
    <w:rsid w:val="003D1F23"/>
    <w:rsid w:val="003E49B6"/>
    <w:rsid w:val="003F6947"/>
    <w:rsid w:val="004171F5"/>
    <w:rsid w:val="00435807"/>
    <w:rsid w:val="004C6797"/>
    <w:rsid w:val="004E5E5C"/>
    <w:rsid w:val="004F5824"/>
    <w:rsid w:val="00512275"/>
    <w:rsid w:val="0052504A"/>
    <w:rsid w:val="00526E57"/>
    <w:rsid w:val="0055379B"/>
    <w:rsid w:val="00592F28"/>
    <w:rsid w:val="005A0464"/>
    <w:rsid w:val="005C3B64"/>
    <w:rsid w:val="005E59F0"/>
    <w:rsid w:val="00602EB6"/>
    <w:rsid w:val="00647735"/>
    <w:rsid w:val="00666303"/>
    <w:rsid w:val="006A5469"/>
    <w:rsid w:val="006E04D9"/>
    <w:rsid w:val="00713261"/>
    <w:rsid w:val="007143F7"/>
    <w:rsid w:val="00727677"/>
    <w:rsid w:val="00740C02"/>
    <w:rsid w:val="0074475C"/>
    <w:rsid w:val="007556E4"/>
    <w:rsid w:val="007564FA"/>
    <w:rsid w:val="00762990"/>
    <w:rsid w:val="00783C10"/>
    <w:rsid w:val="00785071"/>
    <w:rsid w:val="0079587E"/>
    <w:rsid w:val="007961CD"/>
    <w:rsid w:val="007A37DD"/>
    <w:rsid w:val="007E6462"/>
    <w:rsid w:val="007F07C3"/>
    <w:rsid w:val="0084353F"/>
    <w:rsid w:val="00867BE1"/>
    <w:rsid w:val="00890680"/>
    <w:rsid w:val="008A6741"/>
    <w:rsid w:val="008E36C7"/>
    <w:rsid w:val="009006B5"/>
    <w:rsid w:val="00914E2C"/>
    <w:rsid w:val="00933FD2"/>
    <w:rsid w:val="00955B57"/>
    <w:rsid w:val="00961CE4"/>
    <w:rsid w:val="009A71B2"/>
    <w:rsid w:val="009D0BDC"/>
    <w:rsid w:val="009E62FB"/>
    <w:rsid w:val="00A04211"/>
    <w:rsid w:val="00A0688C"/>
    <w:rsid w:val="00A24F42"/>
    <w:rsid w:val="00A310F8"/>
    <w:rsid w:val="00A35D38"/>
    <w:rsid w:val="00A56A56"/>
    <w:rsid w:val="00A77B3E"/>
    <w:rsid w:val="00AA4C84"/>
    <w:rsid w:val="00AC00DB"/>
    <w:rsid w:val="00AC2E77"/>
    <w:rsid w:val="00AE5A40"/>
    <w:rsid w:val="00AF3446"/>
    <w:rsid w:val="00AF690D"/>
    <w:rsid w:val="00B27A0D"/>
    <w:rsid w:val="00B41948"/>
    <w:rsid w:val="00B6143B"/>
    <w:rsid w:val="00B72189"/>
    <w:rsid w:val="00B852CB"/>
    <w:rsid w:val="00B92D58"/>
    <w:rsid w:val="00BF0FC8"/>
    <w:rsid w:val="00BF6CDD"/>
    <w:rsid w:val="00C01F75"/>
    <w:rsid w:val="00C2652C"/>
    <w:rsid w:val="00C61964"/>
    <w:rsid w:val="00C66D49"/>
    <w:rsid w:val="00C85C2F"/>
    <w:rsid w:val="00C909F7"/>
    <w:rsid w:val="00CA2A55"/>
    <w:rsid w:val="00CA6CBD"/>
    <w:rsid w:val="00D01DE7"/>
    <w:rsid w:val="00D07D12"/>
    <w:rsid w:val="00D123A5"/>
    <w:rsid w:val="00D458D1"/>
    <w:rsid w:val="00D5190B"/>
    <w:rsid w:val="00D6597E"/>
    <w:rsid w:val="00D84DFC"/>
    <w:rsid w:val="00DA5A2B"/>
    <w:rsid w:val="00DB31F7"/>
    <w:rsid w:val="00DD1857"/>
    <w:rsid w:val="00DD4795"/>
    <w:rsid w:val="00DD6846"/>
    <w:rsid w:val="00DE3492"/>
    <w:rsid w:val="00E075C5"/>
    <w:rsid w:val="00E21196"/>
    <w:rsid w:val="00E31FC4"/>
    <w:rsid w:val="00E46B58"/>
    <w:rsid w:val="00E530D3"/>
    <w:rsid w:val="00E96DC2"/>
    <w:rsid w:val="00EA45A2"/>
    <w:rsid w:val="00EB1CE8"/>
    <w:rsid w:val="00EF2997"/>
    <w:rsid w:val="00EF48E0"/>
    <w:rsid w:val="00F123B2"/>
    <w:rsid w:val="00F3694C"/>
    <w:rsid w:val="00F475E5"/>
    <w:rsid w:val="00F7350A"/>
    <w:rsid w:val="00F969B5"/>
    <w:rsid w:val="00FA50B8"/>
    <w:rsid w:val="00FE024C"/>
    <w:rsid w:val="00FF5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E887C"/>
  <w15:docId w15:val="{8F73A8B2-89F3-4EF2-B69B-EB0DC05A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B1CE8"/>
    <w:pPr>
      <w:tabs>
        <w:tab w:val="center" w:pos="4153"/>
        <w:tab w:val="right" w:pos="8306"/>
      </w:tabs>
      <w:snapToGrid w:val="0"/>
      <w:jc w:val="center"/>
    </w:pPr>
    <w:rPr>
      <w:sz w:val="18"/>
      <w:szCs w:val="18"/>
    </w:rPr>
  </w:style>
  <w:style w:type="character" w:customStyle="1" w:styleId="a4">
    <w:name w:val="页眉 字符"/>
    <w:basedOn w:val="a0"/>
    <w:link w:val="a3"/>
    <w:rsid w:val="00EB1CE8"/>
    <w:rPr>
      <w:sz w:val="18"/>
      <w:szCs w:val="18"/>
    </w:rPr>
  </w:style>
  <w:style w:type="paragraph" w:styleId="a5">
    <w:name w:val="footer"/>
    <w:basedOn w:val="a"/>
    <w:link w:val="a6"/>
    <w:uiPriority w:val="99"/>
    <w:rsid w:val="00EB1CE8"/>
    <w:pPr>
      <w:tabs>
        <w:tab w:val="center" w:pos="4153"/>
        <w:tab w:val="right" w:pos="8306"/>
      </w:tabs>
      <w:snapToGrid w:val="0"/>
    </w:pPr>
    <w:rPr>
      <w:sz w:val="18"/>
      <w:szCs w:val="18"/>
    </w:rPr>
  </w:style>
  <w:style w:type="character" w:customStyle="1" w:styleId="a6">
    <w:name w:val="页脚 字符"/>
    <w:basedOn w:val="a0"/>
    <w:link w:val="a5"/>
    <w:uiPriority w:val="99"/>
    <w:rsid w:val="00EB1CE8"/>
    <w:rPr>
      <w:sz w:val="18"/>
      <w:szCs w:val="18"/>
    </w:rPr>
  </w:style>
  <w:style w:type="paragraph" w:styleId="a7">
    <w:name w:val="Revision"/>
    <w:hidden/>
    <w:uiPriority w:val="99"/>
    <w:semiHidden/>
    <w:rsid w:val="00EB1CE8"/>
    <w:rPr>
      <w:sz w:val="24"/>
      <w:szCs w:val="24"/>
    </w:rPr>
  </w:style>
  <w:style w:type="table" w:styleId="a8">
    <w:name w:val="Table Grid"/>
    <w:basedOn w:val="a1"/>
    <w:uiPriority w:val="59"/>
    <w:qFormat/>
    <w:rsid w:val="0038214B"/>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Pages>
  <Words>4768</Words>
  <Characters>27183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Wang Jin-Lei</cp:lastModifiedBy>
  <cp:revision>17</cp:revision>
  <dcterms:created xsi:type="dcterms:W3CDTF">2023-07-21T22:59:00Z</dcterms:created>
  <dcterms:modified xsi:type="dcterms:W3CDTF">2023-07-28T07:22:00Z</dcterms:modified>
</cp:coreProperties>
</file>