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B221B"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b/>
        </w:rPr>
        <w:t xml:space="preserve">Name of Journal: </w:t>
      </w:r>
      <w:r w:rsidRPr="00AE7F70">
        <w:rPr>
          <w:rFonts w:ascii="Book Antiqua" w:eastAsia="Book Antiqua" w:hAnsi="Book Antiqua" w:cs="Book Antiqua"/>
          <w:i/>
        </w:rPr>
        <w:t>World Journal of Diabetes</w:t>
      </w:r>
    </w:p>
    <w:p w14:paraId="63C864A9"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b/>
        </w:rPr>
        <w:t xml:space="preserve">Manuscript NO: </w:t>
      </w:r>
      <w:r w:rsidRPr="00AE7F70">
        <w:rPr>
          <w:rFonts w:ascii="Book Antiqua" w:eastAsia="Book Antiqua" w:hAnsi="Book Antiqua" w:cs="Book Antiqua"/>
        </w:rPr>
        <w:t>85364</w:t>
      </w:r>
    </w:p>
    <w:p w14:paraId="19CA952B"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b/>
        </w:rPr>
        <w:t xml:space="preserve">Manuscript Type: </w:t>
      </w:r>
      <w:r w:rsidRPr="00AE7F70">
        <w:rPr>
          <w:rFonts w:ascii="Book Antiqua" w:eastAsia="Book Antiqua" w:hAnsi="Book Antiqua" w:cs="Book Antiqua"/>
        </w:rPr>
        <w:t>MINIREVIEWS</w:t>
      </w:r>
    </w:p>
    <w:p w14:paraId="0BC94A12" w14:textId="77777777" w:rsidR="00A77B3E" w:rsidRPr="00AE7F70" w:rsidRDefault="00A77B3E" w:rsidP="00AE7F70">
      <w:pPr>
        <w:spacing w:line="360" w:lineRule="auto"/>
        <w:jc w:val="both"/>
        <w:rPr>
          <w:rFonts w:ascii="Book Antiqua" w:hAnsi="Book Antiqua"/>
        </w:rPr>
      </w:pPr>
    </w:p>
    <w:p w14:paraId="442B57E6" w14:textId="77777777" w:rsidR="00A77B3E" w:rsidRPr="00AE7F70" w:rsidRDefault="004C32A5" w:rsidP="00AE7F70">
      <w:pPr>
        <w:spacing w:line="360" w:lineRule="auto"/>
        <w:jc w:val="both"/>
        <w:rPr>
          <w:rFonts w:ascii="Book Antiqua" w:hAnsi="Book Antiqua"/>
        </w:rPr>
      </w:pPr>
      <w:r>
        <w:rPr>
          <w:rFonts w:ascii="Book Antiqua" w:hAnsi="Book Antiqua" w:cs="Book Antiqua" w:hint="eastAsia"/>
          <w:b/>
          <w:color w:val="000000"/>
          <w:lang w:eastAsia="zh-CN"/>
        </w:rPr>
        <w:t>H</w:t>
      </w:r>
      <w:r w:rsidR="007D7BAE" w:rsidRPr="00AE7F70">
        <w:rPr>
          <w:rFonts w:ascii="Book Antiqua" w:eastAsia="Book Antiqua" w:hAnsi="Book Antiqua" w:cs="Book Antiqua"/>
          <w:b/>
          <w:color w:val="000000"/>
        </w:rPr>
        <w:t xml:space="preserve">ypothesis that </w:t>
      </w:r>
      <w:r w:rsidR="002C7129">
        <w:rPr>
          <w:rFonts w:ascii="Book Antiqua" w:hAnsi="Book Antiqua" w:cs="Book Antiqua" w:hint="eastAsia"/>
          <w:b/>
          <w:color w:val="000000"/>
          <w:lang w:eastAsia="zh-CN"/>
        </w:rPr>
        <w:t>a</w:t>
      </w:r>
      <w:r w:rsidR="007D7BAE" w:rsidRPr="00AE7F70">
        <w:rPr>
          <w:rFonts w:ascii="Book Antiqua" w:eastAsia="Book Antiqua" w:hAnsi="Book Antiqua" w:cs="Book Antiqua"/>
          <w:b/>
          <w:color w:val="000000"/>
        </w:rPr>
        <w:t xml:space="preserve">lpha-amylase </w:t>
      </w:r>
      <w:r w:rsidR="002C7129">
        <w:rPr>
          <w:rFonts w:ascii="Book Antiqua" w:hAnsi="Book Antiqua" w:cs="Book Antiqua" w:hint="eastAsia"/>
          <w:b/>
          <w:color w:val="000000"/>
          <w:lang w:eastAsia="zh-CN"/>
        </w:rPr>
        <w:t>e</w:t>
      </w:r>
      <w:r w:rsidR="007D7BAE" w:rsidRPr="00AE7F70">
        <w:rPr>
          <w:rFonts w:ascii="Book Antiqua" w:eastAsia="Book Antiqua" w:hAnsi="Book Antiqua" w:cs="Book Antiqua"/>
          <w:b/>
          <w:color w:val="000000"/>
        </w:rPr>
        <w:t xml:space="preserve">vokes </w:t>
      </w:r>
      <w:r w:rsidR="002C7129">
        <w:rPr>
          <w:rFonts w:ascii="Book Antiqua" w:hAnsi="Book Antiqua" w:cs="Book Antiqua" w:hint="eastAsia"/>
          <w:b/>
          <w:color w:val="000000"/>
          <w:lang w:eastAsia="zh-CN"/>
        </w:rPr>
        <w:t>r</w:t>
      </w:r>
      <w:r w:rsidR="007D7BAE" w:rsidRPr="00AE7F70">
        <w:rPr>
          <w:rFonts w:ascii="Book Antiqua" w:eastAsia="Book Antiqua" w:hAnsi="Book Antiqua" w:cs="Book Antiqua"/>
          <w:b/>
          <w:color w:val="000000"/>
        </w:rPr>
        <w:t xml:space="preserve">egulatory </w:t>
      </w:r>
      <w:r w:rsidR="002C7129">
        <w:rPr>
          <w:rFonts w:ascii="Book Antiqua" w:hAnsi="Book Antiqua" w:cs="Book Antiqua" w:hint="eastAsia"/>
          <w:b/>
          <w:color w:val="000000"/>
          <w:lang w:eastAsia="zh-CN"/>
        </w:rPr>
        <w:t>m</w:t>
      </w:r>
      <w:r w:rsidR="007D7BAE" w:rsidRPr="00AE7F70">
        <w:rPr>
          <w:rFonts w:ascii="Book Antiqua" w:eastAsia="Book Antiqua" w:hAnsi="Book Antiqua" w:cs="Book Antiqua"/>
          <w:b/>
          <w:color w:val="000000"/>
        </w:rPr>
        <w:t xml:space="preserve">echanisms </w:t>
      </w:r>
      <w:r w:rsidR="002C7129">
        <w:rPr>
          <w:rFonts w:ascii="Book Antiqua" w:hAnsi="Book Antiqua" w:cs="Book Antiqua" w:hint="eastAsia"/>
          <w:b/>
          <w:color w:val="000000"/>
          <w:lang w:eastAsia="zh-CN"/>
        </w:rPr>
        <w:t>o</w:t>
      </w:r>
      <w:r w:rsidR="007D7BAE" w:rsidRPr="00AE7F70">
        <w:rPr>
          <w:rFonts w:ascii="Book Antiqua" w:eastAsia="Book Antiqua" w:hAnsi="Book Antiqua" w:cs="Book Antiqua"/>
          <w:b/>
          <w:color w:val="000000"/>
        </w:rPr>
        <w:t xml:space="preserve">riginating in the </w:t>
      </w:r>
      <w:r w:rsidR="002C7129">
        <w:rPr>
          <w:rFonts w:ascii="Book Antiqua" w:hAnsi="Book Antiqua" w:cs="Book Antiqua" w:hint="eastAsia"/>
          <w:b/>
          <w:color w:val="000000"/>
          <w:lang w:eastAsia="zh-CN"/>
        </w:rPr>
        <w:t>p</w:t>
      </w:r>
      <w:r w:rsidR="007D7BAE" w:rsidRPr="00AE7F70">
        <w:rPr>
          <w:rFonts w:ascii="Book Antiqua" w:eastAsia="Book Antiqua" w:hAnsi="Book Antiqua" w:cs="Book Antiqua"/>
          <w:b/>
          <w:color w:val="000000"/>
        </w:rPr>
        <w:t xml:space="preserve">ancreas, </w:t>
      </w:r>
      <w:r w:rsidR="002C7129">
        <w:rPr>
          <w:rFonts w:ascii="Book Antiqua" w:hAnsi="Book Antiqua" w:cs="Book Antiqua" w:hint="eastAsia"/>
          <w:b/>
          <w:color w:val="000000"/>
          <w:lang w:eastAsia="zh-CN"/>
        </w:rPr>
        <w:t>g</w:t>
      </w:r>
      <w:r w:rsidR="007D7BAE" w:rsidRPr="00AE7F70">
        <w:rPr>
          <w:rFonts w:ascii="Book Antiqua" w:eastAsia="Book Antiqua" w:hAnsi="Book Antiqua" w:cs="Book Antiqua"/>
          <w:b/>
          <w:color w:val="000000"/>
        </w:rPr>
        <w:t xml:space="preserve">ut and </w:t>
      </w:r>
      <w:r w:rsidR="002C7129">
        <w:rPr>
          <w:rFonts w:ascii="Book Antiqua" w:hAnsi="Book Antiqua" w:cs="Book Antiqua" w:hint="eastAsia"/>
          <w:b/>
          <w:color w:val="000000"/>
          <w:lang w:eastAsia="zh-CN"/>
        </w:rPr>
        <w:t>c</w:t>
      </w:r>
      <w:r w:rsidR="007D7BAE" w:rsidRPr="00AE7F70">
        <w:rPr>
          <w:rFonts w:ascii="Book Antiqua" w:eastAsia="Book Antiqua" w:hAnsi="Book Antiqua" w:cs="Book Antiqua"/>
          <w:b/>
          <w:color w:val="000000"/>
        </w:rPr>
        <w:t xml:space="preserve">irculation, which </w:t>
      </w:r>
      <w:r w:rsidR="002C7129">
        <w:rPr>
          <w:rFonts w:ascii="Book Antiqua" w:hAnsi="Book Antiqua" w:cs="Book Antiqua" w:hint="eastAsia"/>
          <w:b/>
          <w:color w:val="000000"/>
          <w:lang w:eastAsia="zh-CN"/>
        </w:rPr>
        <w:t>g</w:t>
      </w:r>
      <w:r w:rsidR="007D7BAE" w:rsidRPr="00AE7F70">
        <w:rPr>
          <w:rFonts w:ascii="Book Antiqua" w:eastAsia="Book Antiqua" w:hAnsi="Book Antiqua" w:cs="Book Antiqua"/>
          <w:b/>
          <w:color w:val="000000"/>
        </w:rPr>
        <w:t xml:space="preserve">overn </w:t>
      </w:r>
      <w:r w:rsidR="002C7129">
        <w:rPr>
          <w:rFonts w:ascii="Book Antiqua" w:hAnsi="Book Antiqua" w:cs="Book Antiqua" w:hint="eastAsia"/>
          <w:b/>
          <w:color w:val="000000"/>
          <w:lang w:eastAsia="zh-CN"/>
        </w:rPr>
        <w:t>g</w:t>
      </w:r>
      <w:r w:rsidR="007D7BAE" w:rsidRPr="00AE7F70">
        <w:rPr>
          <w:rFonts w:ascii="Book Antiqua" w:eastAsia="Book Antiqua" w:hAnsi="Book Antiqua" w:cs="Book Antiqua"/>
          <w:b/>
          <w:color w:val="000000"/>
        </w:rPr>
        <w:t>lucose/</w:t>
      </w:r>
      <w:r w:rsidR="002C7129">
        <w:rPr>
          <w:rFonts w:ascii="Book Antiqua" w:hAnsi="Book Antiqua" w:cs="Book Antiqua" w:hint="eastAsia"/>
          <w:b/>
          <w:color w:val="000000"/>
          <w:lang w:eastAsia="zh-CN"/>
        </w:rPr>
        <w:t>i</w:t>
      </w:r>
      <w:r w:rsidR="007D7BAE" w:rsidRPr="00AE7F70">
        <w:rPr>
          <w:rFonts w:ascii="Book Antiqua" w:eastAsia="Book Antiqua" w:hAnsi="Book Antiqua" w:cs="Book Antiqua"/>
          <w:b/>
          <w:color w:val="000000"/>
        </w:rPr>
        <w:t xml:space="preserve">nsulin </w:t>
      </w:r>
      <w:r w:rsidR="002C7129">
        <w:rPr>
          <w:rFonts w:ascii="Book Antiqua" w:hAnsi="Book Antiqua" w:cs="Book Antiqua" w:hint="eastAsia"/>
          <w:b/>
          <w:color w:val="000000"/>
          <w:lang w:eastAsia="zh-CN"/>
        </w:rPr>
        <w:t>h</w:t>
      </w:r>
      <w:r w:rsidR="007D7BAE" w:rsidRPr="00AE7F70">
        <w:rPr>
          <w:rFonts w:ascii="Book Antiqua" w:eastAsia="Book Antiqua" w:hAnsi="Book Antiqua" w:cs="Book Antiqua"/>
          <w:b/>
          <w:color w:val="000000"/>
        </w:rPr>
        <w:t>omeostasis</w:t>
      </w:r>
    </w:p>
    <w:p w14:paraId="4DD7F7B5" w14:textId="77777777" w:rsidR="00A77B3E" w:rsidRPr="00AE7F70" w:rsidRDefault="00A77B3E" w:rsidP="00AE7F70">
      <w:pPr>
        <w:spacing w:line="360" w:lineRule="auto"/>
        <w:jc w:val="both"/>
        <w:rPr>
          <w:rFonts w:ascii="Book Antiqua" w:hAnsi="Book Antiqua"/>
        </w:rPr>
      </w:pPr>
    </w:p>
    <w:p w14:paraId="7146BCD5" w14:textId="77777777" w:rsidR="00A77B3E" w:rsidRPr="00AE7F70" w:rsidRDefault="001825D0" w:rsidP="00AE7F70">
      <w:pPr>
        <w:spacing w:line="360" w:lineRule="auto"/>
        <w:jc w:val="both"/>
        <w:rPr>
          <w:rFonts w:ascii="Book Antiqua" w:hAnsi="Book Antiqua"/>
        </w:rPr>
      </w:pPr>
      <w:proofErr w:type="spellStart"/>
      <w:r w:rsidRPr="00AE7F70">
        <w:rPr>
          <w:rFonts w:ascii="Book Antiqua" w:eastAsia="Book Antiqua" w:hAnsi="Book Antiqua" w:cs="Book Antiqua"/>
          <w:color w:val="000000"/>
        </w:rPr>
        <w:t>Pierzynowski</w:t>
      </w:r>
      <w:proofErr w:type="spellEnd"/>
      <w:r w:rsidRPr="00AE7F70">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SG </w:t>
      </w:r>
      <w:r w:rsidRPr="001825D0">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7D7BAE" w:rsidRPr="00AE7F70">
        <w:rPr>
          <w:rFonts w:ascii="Book Antiqua" w:eastAsia="Book Antiqua" w:hAnsi="Book Antiqua" w:cs="Book Antiqua"/>
          <w:color w:val="000000"/>
        </w:rPr>
        <w:t>Alpha-amylase and glucose/insulin homeostasis</w:t>
      </w:r>
    </w:p>
    <w:p w14:paraId="41C72EAA" w14:textId="77777777" w:rsidR="00A77B3E" w:rsidRPr="00AE7F70" w:rsidRDefault="00A77B3E" w:rsidP="00AE7F70">
      <w:pPr>
        <w:spacing w:line="360" w:lineRule="auto"/>
        <w:jc w:val="both"/>
        <w:rPr>
          <w:rFonts w:ascii="Book Antiqua" w:hAnsi="Book Antiqua"/>
        </w:rPr>
      </w:pPr>
    </w:p>
    <w:p w14:paraId="11561032" w14:textId="77777777" w:rsidR="00A77B3E" w:rsidRPr="00001849" w:rsidRDefault="007D7BAE" w:rsidP="00AE7F70">
      <w:pPr>
        <w:spacing w:line="360" w:lineRule="auto"/>
        <w:jc w:val="both"/>
        <w:rPr>
          <w:rFonts w:ascii="Book Antiqua" w:hAnsi="Book Antiqua"/>
          <w:lang w:val="pl-PL"/>
        </w:rPr>
      </w:pPr>
      <w:r w:rsidRPr="00001849">
        <w:rPr>
          <w:rFonts w:ascii="Book Antiqua" w:eastAsia="Book Antiqua" w:hAnsi="Book Antiqua" w:cs="Book Antiqua"/>
          <w:color w:val="000000"/>
          <w:lang w:val="pl-PL"/>
        </w:rPr>
        <w:t>Stefan G Pierzynowski, Christine Stier, Kateryna Pierzynowska</w:t>
      </w:r>
    </w:p>
    <w:p w14:paraId="2DB7F8E0" w14:textId="77777777" w:rsidR="007D7E90" w:rsidRPr="00001849" w:rsidRDefault="007D7E90" w:rsidP="007D7E90">
      <w:pPr>
        <w:spacing w:line="360" w:lineRule="auto"/>
        <w:jc w:val="both"/>
        <w:rPr>
          <w:rFonts w:ascii="Book Antiqua" w:hAnsi="Book Antiqua"/>
          <w:lang w:val="pl-PL" w:eastAsia="zh-CN"/>
        </w:rPr>
      </w:pPr>
    </w:p>
    <w:p w14:paraId="05D37163" w14:textId="77777777" w:rsidR="007D7E90" w:rsidRDefault="007D7E90" w:rsidP="007D7E90">
      <w:pPr>
        <w:spacing w:line="360" w:lineRule="auto"/>
        <w:jc w:val="both"/>
        <w:rPr>
          <w:rFonts w:ascii="Book Antiqua" w:hAnsi="Book Antiqua" w:cs="Book Antiqua"/>
          <w:color w:val="000000"/>
          <w:lang w:eastAsia="zh-CN"/>
        </w:rPr>
      </w:pPr>
      <w:r w:rsidRPr="00AE7F70">
        <w:rPr>
          <w:rFonts w:ascii="Book Antiqua" w:eastAsia="Book Antiqua" w:hAnsi="Book Antiqua" w:cs="Book Antiqua"/>
          <w:b/>
          <w:bCs/>
          <w:color w:val="000000"/>
        </w:rPr>
        <w:t xml:space="preserve">Stefan G </w:t>
      </w:r>
      <w:proofErr w:type="spellStart"/>
      <w:r w:rsidRPr="00AE7F70">
        <w:rPr>
          <w:rFonts w:ascii="Book Antiqua" w:eastAsia="Book Antiqua" w:hAnsi="Book Antiqua" w:cs="Book Antiqua"/>
          <w:b/>
          <w:bCs/>
          <w:color w:val="000000"/>
        </w:rPr>
        <w:t>Pierzynowski</w:t>
      </w:r>
      <w:proofErr w:type="spellEnd"/>
      <w:r w:rsidRPr="00AE7F70">
        <w:rPr>
          <w:rFonts w:ascii="Book Antiqua" w:eastAsia="Book Antiqua" w:hAnsi="Book Antiqua" w:cs="Book Antiqua"/>
          <w:b/>
          <w:bCs/>
          <w:color w:val="000000"/>
        </w:rPr>
        <w:t xml:space="preserve">, </w:t>
      </w:r>
      <w:r w:rsidRPr="00AE7F70">
        <w:rPr>
          <w:rFonts w:ascii="Book Antiqua" w:eastAsia="Book Antiqua" w:hAnsi="Book Antiqua" w:cs="Book Antiqua"/>
          <w:color w:val="000000"/>
        </w:rPr>
        <w:t>Department of Medical Biology, Institute of Rural Health, Lublin 20090, Poland</w:t>
      </w:r>
    </w:p>
    <w:p w14:paraId="1BB1856F" w14:textId="77777777" w:rsidR="007D7E90" w:rsidRPr="007D7E90" w:rsidRDefault="007D7E90" w:rsidP="007D7E90">
      <w:pPr>
        <w:spacing w:line="360" w:lineRule="auto"/>
        <w:jc w:val="both"/>
        <w:rPr>
          <w:rFonts w:ascii="Book Antiqua" w:hAnsi="Book Antiqua"/>
          <w:lang w:eastAsia="zh-CN"/>
        </w:rPr>
      </w:pPr>
    </w:p>
    <w:p w14:paraId="0458BC15"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b/>
          <w:bCs/>
          <w:color w:val="000000"/>
        </w:rPr>
        <w:t xml:space="preserve">Stefan G </w:t>
      </w:r>
      <w:proofErr w:type="spellStart"/>
      <w:r w:rsidRPr="00AE7F70">
        <w:rPr>
          <w:rFonts w:ascii="Book Antiqua" w:eastAsia="Book Antiqua" w:hAnsi="Book Antiqua" w:cs="Book Antiqua"/>
          <w:b/>
          <w:bCs/>
          <w:color w:val="000000"/>
        </w:rPr>
        <w:t>Pierzynowski</w:t>
      </w:r>
      <w:proofErr w:type="spellEnd"/>
      <w:r w:rsidRPr="00AE7F70">
        <w:rPr>
          <w:rFonts w:ascii="Book Antiqua" w:eastAsia="Book Antiqua" w:hAnsi="Book Antiqua" w:cs="Book Antiqua"/>
          <w:b/>
          <w:bCs/>
          <w:color w:val="000000"/>
        </w:rPr>
        <w:t xml:space="preserve">, Kateryna </w:t>
      </w:r>
      <w:proofErr w:type="spellStart"/>
      <w:r w:rsidRPr="00AE7F70">
        <w:rPr>
          <w:rFonts w:ascii="Book Antiqua" w:eastAsia="Book Antiqua" w:hAnsi="Book Antiqua" w:cs="Book Antiqua"/>
          <w:b/>
          <w:bCs/>
          <w:color w:val="000000"/>
        </w:rPr>
        <w:t>Pierzynowska</w:t>
      </w:r>
      <w:proofErr w:type="spellEnd"/>
      <w:r w:rsidRPr="00AE7F70">
        <w:rPr>
          <w:rFonts w:ascii="Book Antiqua" w:eastAsia="Book Antiqua" w:hAnsi="Book Antiqua" w:cs="Book Antiqua"/>
          <w:b/>
          <w:bCs/>
          <w:color w:val="000000"/>
        </w:rPr>
        <w:t xml:space="preserve">, </w:t>
      </w:r>
      <w:r w:rsidRPr="00AE7F70">
        <w:rPr>
          <w:rFonts w:ascii="Book Antiqua" w:eastAsia="Book Antiqua" w:hAnsi="Book Antiqua" w:cs="Book Antiqua"/>
          <w:color w:val="000000"/>
        </w:rPr>
        <w:t>Department of Biology, Lund University, Lund 22362, Sweden</w:t>
      </w:r>
    </w:p>
    <w:p w14:paraId="5B34336A" w14:textId="77777777" w:rsidR="00A77B3E" w:rsidRPr="00AE7F70" w:rsidRDefault="00A77B3E" w:rsidP="00AE7F70">
      <w:pPr>
        <w:spacing w:line="360" w:lineRule="auto"/>
        <w:jc w:val="both"/>
        <w:rPr>
          <w:rFonts w:ascii="Book Antiqua" w:hAnsi="Book Antiqua"/>
        </w:rPr>
      </w:pPr>
    </w:p>
    <w:p w14:paraId="7CA555C7" w14:textId="55C446FA" w:rsidR="00A77B3E" w:rsidRPr="00001849" w:rsidRDefault="007D7BAE" w:rsidP="00AE7F70">
      <w:pPr>
        <w:spacing w:line="360" w:lineRule="auto"/>
        <w:jc w:val="both"/>
        <w:rPr>
          <w:rFonts w:ascii="Book Antiqua" w:hAnsi="Book Antiqua"/>
          <w:lang w:val="pl-PL"/>
        </w:rPr>
      </w:pPr>
      <w:r w:rsidRPr="00001849">
        <w:rPr>
          <w:rFonts w:ascii="Book Antiqua" w:eastAsia="Book Antiqua" w:hAnsi="Book Antiqua" w:cs="Book Antiqua"/>
          <w:b/>
          <w:bCs/>
          <w:color w:val="000000"/>
          <w:lang w:val="pl-PL"/>
        </w:rPr>
        <w:t xml:space="preserve">Stefan G Pierzynowski, Kateryna Pierzynowska, </w:t>
      </w:r>
      <w:r w:rsidR="00AE360C" w:rsidRPr="00001849">
        <w:rPr>
          <w:rFonts w:ascii="Book Antiqua" w:eastAsia="Book Antiqua" w:hAnsi="Book Antiqua" w:cs="Book Antiqua"/>
          <w:color w:val="000000"/>
          <w:lang w:val="pl-PL"/>
        </w:rPr>
        <w:t xml:space="preserve">Anara </w:t>
      </w:r>
      <w:r w:rsidR="00AE360C">
        <w:rPr>
          <w:rFonts w:ascii="Book Antiqua" w:eastAsia="Book Antiqua" w:hAnsi="Book Antiqua" w:cs="Book Antiqua"/>
          <w:color w:val="000000"/>
          <w:lang w:val="pl-PL"/>
        </w:rPr>
        <w:t>AB</w:t>
      </w:r>
      <w:r w:rsidRPr="00001849">
        <w:rPr>
          <w:rFonts w:ascii="Book Antiqua" w:eastAsia="Book Antiqua" w:hAnsi="Book Antiqua" w:cs="Book Antiqua"/>
          <w:color w:val="000000"/>
          <w:lang w:val="pl-PL"/>
        </w:rPr>
        <w:t>, Trelleborg 23132, Sweden</w:t>
      </w:r>
    </w:p>
    <w:p w14:paraId="6DD89F30" w14:textId="77777777" w:rsidR="00A77B3E" w:rsidRPr="00001849" w:rsidRDefault="00A77B3E" w:rsidP="00AE7F70">
      <w:pPr>
        <w:spacing w:line="360" w:lineRule="auto"/>
        <w:jc w:val="both"/>
        <w:rPr>
          <w:rFonts w:ascii="Book Antiqua" w:hAnsi="Book Antiqua"/>
          <w:lang w:val="pl-PL"/>
        </w:rPr>
      </w:pPr>
    </w:p>
    <w:p w14:paraId="2A5FE3DC"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b/>
          <w:bCs/>
          <w:color w:val="000000"/>
        </w:rPr>
        <w:t xml:space="preserve">Christine Stier, </w:t>
      </w:r>
      <w:r w:rsidRPr="00AE7F70">
        <w:rPr>
          <w:rFonts w:ascii="Book Antiqua" w:eastAsia="Book Antiqua" w:hAnsi="Book Antiqua" w:cs="Book Antiqua"/>
          <w:color w:val="000000"/>
        </w:rPr>
        <w:t xml:space="preserve">Department of General, Visceral, Transplant, Vascular, and Pediatric Surgery </w:t>
      </w:r>
      <w:r w:rsidR="00396D2B">
        <w:rPr>
          <w:rFonts w:ascii="Book Antiqua" w:hAnsi="Book Antiqua" w:cs="Book Antiqua" w:hint="eastAsia"/>
          <w:color w:val="000000"/>
          <w:lang w:eastAsia="zh-CN"/>
        </w:rPr>
        <w:t>and</w:t>
      </w:r>
      <w:r w:rsidRPr="00AE7F70">
        <w:rPr>
          <w:rFonts w:ascii="Book Antiqua" w:eastAsia="Book Antiqua" w:hAnsi="Book Antiqua" w:cs="Book Antiqua"/>
          <w:color w:val="000000"/>
        </w:rPr>
        <w:t xml:space="preserve"> Division of Endocrinology, University Hospital Würzburg, Würzburg 97080, Germany</w:t>
      </w:r>
    </w:p>
    <w:p w14:paraId="3BB5264B" w14:textId="77777777" w:rsidR="00A77B3E" w:rsidRPr="00AE7F70" w:rsidRDefault="00A77B3E" w:rsidP="00AE7F70">
      <w:pPr>
        <w:spacing w:line="360" w:lineRule="auto"/>
        <w:jc w:val="both"/>
        <w:rPr>
          <w:rFonts w:ascii="Book Antiqua" w:hAnsi="Book Antiqua"/>
        </w:rPr>
      </w:pPr>
    </w:p>
    <w:p w14:paraId="2F8AEE01"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b/>
          <w:bCs/>
          <w:color w:val="000000"/>
        </w:rPr>
        <w:t xml:space="preserve">Christine Stier, </w:t>
      </w:r>
      <w:r w:rsidRPr="00AE7F70">
        <w:rPr>
          <w:rFonts w:ascii="Book Antiqua" w:eastAsia="Book Antiqua" w:hAnsi="Book Antiqua" w:cs="Book Antiqua"/>
          <w:color w:val="000000"/>
        </w:rPr>
        <w:t>D</w:t>
      </w:r>
      <w:r w:rsidR="004E0C1C">
        <w:rPr>
          <w:rFonts w:ascii="Book Antiqua" w:eastAsia="Book Antiqua" w:hAnsi="Book Antiqua" w:cs="Book Antiqua"/>
          <w:color w:val="000000"/>
        </w:rPr>
        <w:t>epartment of Surgical Endoscopy</w:t>
      </w:r>
      <w:r w:rsidRPr="00AE7F70">
        <w:rPr>
          <w:rFonts w:ascii="Book Antiqua" w:eastAsia="Book Antiqua" w:hAnsi="Book Antiqua" w:cs="Book Antiqua"/>
          <w:color w:val="000000"/>
        </w:rPr>
        <w:t>, Sana Hospital, Huerth 50354, Germany</w:t>
      </w:r>
    </w:p>
    <w:p w14:paraId="7FD95F45" w14:textId="77777777" w:rsidR="00A77B3E" w:rsidRPr="00AE7F70" w:rsidRDefault="00A77B3E" w:rsidP="00AE7F70">
      <w:pPr>
        <w:spacing w:line="360" w:lineRule="auto"/>
        <w:jc w:val="both"/>
        <w:rPr>
          <w:rFonts w:ascii="Book Antiqua" w:hAnsi="Book Antiqua"/>
        </w:rPr>
      </w:pPr>
    </w:p>
    <w:p w14:paraId="5128E223"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b/>
          <w:bCs/>
          <w:color w:val="000000"/>
        </w:rPr>
        <w:t xml:space="preserve">Kateryna </w:t>
      </w:r>
      <w:proofErr w:type="spellStart"/>
      <w:r w:rsidRPr="00AE7F70">
        <w:rPr>
          <w:rFonts w:ascii="Book Antiqua" w:eastAsia="Book Antiqua" w:hAnsi="Book Antiqua" w:cs="Book Antiqua"/>
          <w:b/>
          <w:bCs/>
          <w:color w:val="000000"/>
        </w:rPr>
        <w:t>Pierzynowska</w:t>
      </w:r>
      <w:proofErr w:type="spellEnd"/>
      <w:r w:rsidRPr="00AE7F70">
        <w:rPr>
          <w:rFonts w:ascii="Book Antiqua" w:eastAsia="Book Antiqua" w:hAnsi="Book Antiqua" w:cs="Book Antiqua"/>
          <w:b/>
          <w:bCs/>
          <w:color w:val="000000"/>
        </w:rPr>
        <w:t xml:space="preserve">, </w:t>
      </w:r>
      <w:r w:rsidRPr="00AE7F70">
        <w:rPr>
          <w:rFonts w:ascii="Book Antiqua" w:eastAsia="Book Antiqua" w:hAnsi="Book Antiqua" w:cs="Book Antiqua"/>
          <w:color w:val="000000"/>
        </w:rPr>
        <w:t xml:space="preserve">Department of Animal Physiology, The </w:t>
      </w:r>
      <w:proofErr w:type="spellStart"/>
      <w:r w:rsidRPr="00AE7F70">
        <w:rPr>
          <w:rFonts w:ascii="Book Antiqua" w:eastAsia="Book Antiqua" w:hAnsi="Book Antiqua" w:cs="Book Antiqua"/>
          <w:color w:val="000000"/>
        </w:rPr>
        <w:t>Kielanowski</w:t>
      </w:r>
      <w:proofErr w:type="spellEnd"/>
      <w:r w:rsidRPr="00AE7F70">
        <w:rPr>
          <w:rFonts w:ascii="Book Antiqua" w:eastAsia="Book Antiqua" w:hAnsi="Book Antiqua" w:cs="Book Antiqua"/>
          <w:color w:val="000000"/>
        </w:rPr>
        <w:t xml:space="preserve"> Institute of Animal Physiology and Nutrition, </w:t>
      </w:r>
      <w:proofErr w:type="spellStart"/>
      <w:r w:rsidRPr="00AE7F70">
        <w:rPr>
          <w:rFonts w:ascii="Book Antiqua" w:eastAsia="Book Antiqua" w:hAnsi="Book Antiqua" w:cs="Book Antiqua"/>
          <w:color w:val="000000"/>
        </w:rPr>
        <w:t>Jablonna</w:t>
      </w:r>
      <w:proofErr w:type="spellEnd"/>
      <w:r w:rsidRPr="00AE7F70">
        <w:rPr>
          <w:rFonts w:ascii="Book Antiqua" w:eastAsia="Book Antiqua" w:hAnsi="Book Antiqua" w:cs="Book Antiqua"/>
          <w:color w:val="000000"/>
        </w:rPr>
        <w:t xml:space="preserve"> 05110, Poland</w:t>
      </w:r>
    </w:p>
    <w:p w14:paraId="28782D29" w14:textId="77777777" w:rsidR="00A77B3E" w:rsidRPr="00AE7F70" w:rsidRDefault="00A77B3E" w:rsidP="00AE7F70">
      <w:pPr>
        <w:spacing w:line="360" w:lineRule="auto"/>
        <w:jc w:val="both"/>
        <w:rPr>
          <w:rFonts w:ascii="Book Antiqua" w:hAnsi="Book Antiqua"/>
        </w:rPr>
      </w:pPr>
    </w:p>
    <w:p w14:paraId="25694C92"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b/>
          <w:bCs/>
          <w:color w:val="000000"/>
        </w:rPr>
        <w:lastRenderedPageBreak/>
        <w:t xml:space="preserve">Kateryna </w:t>
      </w:r>
      <w:proofErr w:type="spellStart"/>
      <w:r w:rsidRPr="00AE7F70">
        <w:rPr>
          <w:rFonts w:ascii="Book Antiqua" w:eastAsia="Book Antiqua" w:hAnsi="Book Antiqua" w:cs="Book Antiqua"/>
          <w:b/>
          <w:bCs/>
          <w:color w:val="000000"/>
        </w:rPr>
        <w:t>Pierzynowska</w:t>
      </w:r>
      <w:proofErr w:type="spellEnd"/>
      <w:r w:rsidRPr="00AE7F70">
        <w:rPr>
          <w:rFonts w:ascii="Book Antiqua" w:eastAsia="Book Antiqua" w:hAnsi="Book Antiqua" w:cs="Book Antiqua"/>
          <w:b/>
          <w:bCs/>
          <w:color w:val="000000"/>
        </w:rPr>
        <w:t xml:space="preserve">, </w:t>
      </w:r>
      <w:r w:rsidRPr="00AE7F70">
        <w:rPr>
          <w:rFonts w:ascii="Book Antiqua" w:eastAsia="Book Antiqua" w:hAnsi="Book Antiqua" w:cs="Book Antiqua"/>
          <w:color w:val="000000"/>
        </w:rPr>
        <w:t>Anagram Therapeutics, Inc, Framingham, MA 01701, United States</w:t>
      </w:r>
    </w:p>
    <w:p w14:paraId="53AB4C3D" w14:textId="77777777" w:rsidR="00A77B3E" w:rsidRPr="00AE7F70" w:rsidRDefault="00A77B3E" w:rsidP="00AE7F70">
      <w:pPr>
        <w:spacing w:line="360" w:lineRule="auto"/>
        <w:jc w:val="both"/>
        <w:rPr>
          <w:rFonts w:ascii="Book Antiqua" w:hAnsi="Book Antiqua"/>
        </w:rPr>
      </w:pPr>
    </w:p>
    <w:p w14:paraId="6D9899C6" w14:textId="77777777" w:rsidR="00A77B3E" w:rsidRPr="00D758E7" w:rsidRDefault="007D7BAE" w:rsidP="00AE7F70">
      <w:pPr>
        <w:spacing w:line="360" w:lineRule="auto"/>
        <w:jc w:val="both"/>
        <w:rPr>
          <w:rFonts w:ascii="Book Antiqua" w:hAnsi="Book Antiqua"/>
          <w:lang w:eastAsia="zh-CN"/>
        </w:rPr>
      </w:pPr>
      <w:r w:rsidRPr="00AE7F70">
        <w:rPr>
          <w:rFonts w:ascii="Book Antiqua" w:eastAsia="Book Antiqua" w:hAnsi="Book Antiqua" w:cs="Book Antiqua"/>
          <w:b/>
          <w:bCs/>
          <w:color w:val="000000"/>
        </w:rPr>
        <w:t xml:space="preserve">Author contributions: </w:t>
      </w:r>
      <w:proofErr w:type="spellStart"/>
      <w:r w:rsidR="00780A73" w:rsidRPr="00AE7F70">
        <w:rPr>
          <w:rFonts w:ascii="Book Antiqua" w:eastAsia="Book Antiqua" w:hAnsi="Book Antiqua" w:cs="Book Antiqua"/>
          <w:color w:val="000000"/>
        </w:rPr>
        <w:t>Pierzynowski</w:t>
      </w:r>
      <w:proofErr w:type="spellEnd"/>
      <w:r w:rsidR="00780A73" w:rsidRPr="00AE7F70">
        <w:rPr>
          <w:rFonts w:ascii="Book Antiqua" w:eastAsia="Book Antiqua" w:hAnsi="Book Antiqua" w:cs="Book Antiqua"/>
          <w:color w:val="000000"/>
        </w:rPr>
        <w:t xml:space="preserve"> </w:t>
      </w:r>
      <w:r w:rsidR="00780A73">
        <w:rPr>
          <w:rFonts w:ascii="Book Antiqua" w:eastAsia="Book Antiqua" w:hAnsi="Book Antiqua" w:cs="Book Antiqua"/>
          <w:color w:val="000000"/>
        </w:rPr>
        <w:t>SG</w:t>
      </w:r>
      <w:r w:rsidRPr="00AE7F70">
        <w:rPr>
          <w:rFonts w:ascii="Book Antiqua" w:eastAsia="Book Antiqua" w:hAnsi="Book Antiqua" w:cs="Book Antiqua"/>
          <w:color w:val="000000"/>
        </w:rPr>
        <w:t xml:space="preserve"> conceived and wrote the manuscript; </w:t>
      </w:r>
      <w:r w:rsidR="00780A73" w:rsidRPr="00AE7F70">
        <w:rPr>
          <w:rFonts w:ascii="Book Antiqua" w:eastAsia="Book Antiqua" w:hAnsi="Book Antiqua" w:cs="Book Antiqua"/>
          <w:color w:val="000000"/>
        </w:rPr>
        <w:t xml:space="preserve">Stier </w:t>
      </w:r>
      <w:r w:rsidR="00780A73">
        <w:rPr>
          <w:rFonts w:ascii="Book Antiqua" w:eastAsia="Book Antiqua" w:hAnsi="Book Antiqua" w:cs="Book Antiqua"/>
          <w:color w:val="000000"/>
        </w:rPr>
        <w:t>C</w:t>
      </w:r>
      <w:r w:rsidRPr="00AE7F70">
        <w:rPr>
          <w:rFonts w:ascii="Book Antiqua" w:eastAsia="Book Antiqua" w:hAnsi="Book Antiqua" w:cs="Book Antiqua"/>
          <w:color w:val="000000"/>
        </w:rPr>
        <w:t xml:space="preserve"> and </w:t>
      </w:r>
      <w:proofErr w:type="spellStart"/>
      <w:r w:rsidR="00780A73" w:rsidRPr="00AE7F70">
        <w:rPr>
          <w:rFonts w:ascii="Book Antiqua" w:eastAsia="Book Antiqua" w:hAnsi="Book Antiqua" w:cs="Book Antiqua"/>
          <w:color w:val="000000"/>
        </w:rPr>
        <w:t>Pierzynowska</w:t>
      </w:r>
      <w:proofErr w:type="spellEnd"/>
      <w:r w:rsidR="00780A73" w:rsidRPr="00AE7F70">
        <w:rPr>
          <w:rFonts w:ascii="Book Antiqua" w:eastAsia="Book Antiqua" w:hAnsi="Book Antiqua" w:cs="Book Antiqua"/>
          <w:color w:val="000000"/>
        </w:rPr>
        <w:t xml:space="preserve"> </w:t>
      </w:r>
      <w:r w:rsidR="00780A73">
        <w:rPr>
          <w:rFonts w:ascii="Book Antiqua" w:eastAsia="Book Antiqua" w:hAnsi="Book Antiqua" w:cs="Book Antiqua"/>
          <w:color w:val="000000"/>
        </w:rPr>
        <w:t>K</w:t>
      </w:r>
      <w:r w:rsidRPr="00AE7F70">
        <w:rPr>
          <w:rFonts w:ascii="Book Antiqua" w:eastAsia="Book Antiqua" w:hAnsi="Book Antiqua" w:cs="Book Antiqua"/>
          <w:color w:val="000000"/>
        </w:rPr>
        <w:t xml:space="preserve"> wrote the manuscript and prepared the figures</w:t>
      </w:r>
      <w:r w:rsidR="00D758E7">
        <w:rPr>
          <w:rFonts w:ascii="Book Antiqua" w:hAnsi="Book Antiqua" w:cs="Book Antiqua" w:hint="eastAsia"/>
          <w:color w:val="000000"/>
          <w:lang w:eastAsia="zh-CN"/>
        </w:rPr>
        <w:t>.</w:t>
      </w:r>
    </w:p>
    <w:p w14:paraId="12502410" w14:textId="77777777" w:rsidR="00A77B3E" w:rsidRPr="00AE7F70" w:rsidRDefault="00A77B3E" w:rsidP="00AE7F70">
      <w:pPr>
        <w:spacing w:line="360" w:lineRule="auto"/>
        <w:jc w:val="both"/>
        <w:rPr>
          <w:rFonts w:ascii="Book Antiqua" w:hAnsi="Book Antiqua"/>
        </w:rPr>
      </w:pPr>
    </w:p>
    <w:p w14:paraId="27843947"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b/>
          <w:bCs/>
          <w:color w:val="000000"/>
        </w:rPr>
        <w:t xml:space="preserve">Corresponding author: Kateryna </w:t>
      </w:r>
      <w:proofErr w:type="spellStart"/>
      <w:r w:rsidRPr="00AE7F70">
        <w:rPr>
          <w:rFonts w:ascii="Book Antiqua" w:eastAsia="Book Antiqua" w:hAnsi="Book Antiqua" w:cs="Book Antiqua"/>
          <w:b/>
          <w:bCs/>
          <w:color w:val="000000"/>
        </w:rPr>
        <w:t>Pierzynowska</w:t>
      </w:r>
      <w:proofErr w:type="spellEnd"/>
      <w:r w:rsidRPr="00AE7F70">
        <w:rPr>
          <w:rFonts w:ascii="Book Antiqua" w:eastAsia="Book Antiqua" w:hAnsi="Book Antiqua" w:cs="Book Antiqua"/>
          <w:b/>
          <w:bCs/>
          <w:color w:val="000000"/>
        </w:rPr>
        <w:t xml:space="preserve">, DSc, PhD, Researcher, </w:t>
      </w:r>
      <w:r w:rsidRPr="00AE7F70">
        <w:rPr>
          <w:rFonts w:ascii="Book Antiqua" w:eastAsia="Book Antiqua" w:hAnsi="Book Antiqua" w:cs="Book Antiqua"/>
          <w:color w:val="000000"/>
        </w:rPr>
        <w:t xml:space="preserve">Department of Biology, Lund University, </w:t>
      </w:r>
      <w:proofErr w:type="spellStart"/>
      <w:r w:rsidRPr="00AE7F70">
        <w:rPr>
          <w:rFonts w:ascii="Book Antiqua" w:eastAsia="Book Antiqua" w:hAnsi="Book Antiqua" w:cs="Book Antiqua"/>
          <w:color w:val="000000"/>
        </w:rPr>
        <w:t>Sölvegatan</w:t>
      </w:r>
      <w:proofErr w:type="spellEnd"/>
      <w:r w:rsidRPr="00AE7F70">
        <w:rPr>
          <w:rFonts w:ascii="Book Antiqua" w:eastAsia="Book Antiqua" w:hAnsi="Book Antiqua" w:cs="Book Antiqua"/>
          <w:color w:val="000000"/>
        </w:rPr>
        <w:t xml:space="preserve"> 35, Lund 22362, Sweden. katerina.goncharova@biol.lu.se</w:t>
      </w:r>
    </w:p>
    <w:p w14:paraId="16962CDE" w14:textId="77777777" w:rsidR="00A77B3E" w:rsidRPr="00AE7F70" w:rsidRDefault="00A77B3E" w:rsidP="00AE7F70">
      <w:pPr>
        <w:spacing w:line="360" w:lineRule="auto"/>
        <w:jc w:val="both"/>
        <w:rPr>
          <w:rFonts w:ascii="Book Antiqua" w:hAnsi="Book Antiqua"/>
        </w:rPr>
      </w:pPr>
    </w:p>
    <w:p w14:paraId="1A43EC7C"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b/>
          <w:bCs/>
        </w:rPr>
        <w:t xml:space="preserve">Received: </w:t>
      </w:r>
      <w:r w:rsidRPr="00AE7F70">
        <w:rPr>
          <w:rFonts w:ascii="Book Antiqua" w:eastAsia="Book Antiqua" w:hAnsi="Book Antiqua" w:cs="Book Antiqua"/>
        </w:rPr>
        <w:t>April 24, 2023</w:t>
      </w:r>
    </w:p>
    <w:p w14:paraId="3AD40E7D"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b/>
          <w:bCs/>
        </w:rPr>
        <w:t xml:space="preserve">Revised: </w:t>
      </w:r>
      <w:r w:rsidR="006A27E8">
        <w:rPr>
          <w:rFonts w:ascii="Book Antiqua" w:hAnsi="Book Antiqua"/>
        </w:rPr>
        <w:t>June 28, 2023</w:t>
      </w:r>
    </w:p>
    <w:p w14:paraId="743CA926" w14:textId="51CA995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b/>
          <w:bCs/>
        </w:rPr>
        <w:t xml:space="preserve">Accepted: </w:t>
      </w:r>
      <w:ins w:id="0" w:author="Wang Jin-Lei" w:date="2023-08-02T16:29:00Z">
        <w:r w:rsidR="00F14E05" w:rsidRPr="00F14E05">
          <w:rPr>
            <w:rFonts w:ascii="Book Antiqua" w:eastAsia="Book Antiqua" w:hAnsi="Book Antiqua" w:cs="Book Antiqua"/>
          </w:rPr>
          <w:t>August 2, 2023</w:t>
        </w:r>
      </w:ins>
    </w:p>
    <w:p w14:paraId="56320B8B"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b/>
          <w:bCs/>
        </w:rPr>
        <w:t xml:space="preserve">Published online: </w:t>
      </w:r>
    </w:p>
    <w:p w14:paraId="58F1AD2F" w14:textId="77777777" w:rsidR="00A77B3E" w:rsidRPr="00AE7F70" w:rsidRDefault="00A77B3E" w:rsidP="00AE7F70">
      <w:pPr>
        <w:spacing w:line="360" w:lineRule="auto"/>
        <w:jc w:val="both"/>
        <w:rPr>
          <w:rFonts w:ascii="Book Antiqua" w:hAnsi="Book Antiqua"/>
        </w:rPr>
        <w:sectPr w:rsidR="00A77B3E" w:rsidRPr="00AE7F70">
          <w:footerReference w:type="default" r:id="rId6"/>
          <w:pgSz w:w="12240" w:h="15840"/>
          <w:pgMar w:top="1440" w:right="1440" w:bottom="1440" w:left="1440" w:header="720" w:footer="720" w:gutter="0"/>
          <w:cols w:space="720"/>
          <w:docGrid w:linePitch="360"/>
        </w:sectPr>
      </w:pPr>
    </w:p>
    <w:p w14:paraId="4A8DCE2C"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b/>
          <w:color w:val="000000"/>
        </w:rPr>
        <w:lastRenderedPageBreak/>
        <w:t>Abstract</w:t>
      </w:r>
    </w:p>
    <w:p w14:paraId="3D2B4F9E"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rPr>
        <w:t>The anti-incretin theory involving the abolishment of diabetes type</w:t>
      </w:r>
      <w:r w:rsidR="00793C47">
        <w:rPr>
          <w:rFonts w:ascii="Book Antiqua" w:hAnsi="Book Antiqua" w:cs="Book Antiqua" w:hint="eastAsia"/>
          <w:lang w:eastAsia="zh-CN"/>
        </w:rPr>
        <w:t xml:space="preserve"> (DT)</w:t>
      </w:r>
      <w:r w:rsidRPr="00AE7F70">
        <w:rPr>
          <w:rFonts w:ascii="Book Antiqua" w:eastAsia="Book Antiqua" w:hAnsi="Book Antiqua" w:cs="Book Antiqua"/>
        </w:rPr>
        <w:t xml:space="preserve"> II by some of methods used in bariatric surgery, first appeared during the early years of the XXI century and considers the existence of anti-incretin substances. However, to date no exogenous or endogenous anti-incretins have been found. Our concept of the acini-islet-acinar axis assumes that insulin intra-</w:t>
      </w:r>
      <w:proofErr w:type="spellStart"/>
      <w:r w:rsidRPr="00AE7F70">
        <w:rPr>
          <w:rFonts w:ascii="Book Antiqua" w:eastAsia="Book Antiqua" w:hAnsi="Book Antiqua" w:cs="Book Antiqua"/>
        </w:rPr>
        <w:t>pancreatically</w:t>
      </w:r>
      <w:proofErr w:type="spellEnd"/>
      <w:r w:rsidRPr="00AE7F70">
        <w:rPr>
          <w:rFonts w:ascii="Book Antiqua" w:eastAsia="Book Antiqua" w:hAnsi="Book Antiqua" w:cs="Book Antiqua"/>
        </w:rPr>
        <w:t xml:space="preserve"> stimulates alpha-amylase synthesis (“halo phenomenon”) and in turn, alpha-amylase reciprocally inhibits insulin production, thus making alpha-amylase a candidate for being an anti-incretin. Additionally, gut as well as plasma alpha-amylase, of pancreatic and other origins, inhibits the appearance of dietary glucose in the blood, lowering the glucose peak after iv or oral glucose loading. This effect of alpha-amylase can be interpreted as an insulin down regulatory mechanism, possibly limiting the depletion of pancreatic beta cells and preventing their failure. Clinical observations agree with the above statements, where patients with high blood alpha-amylase concentrations are seldom obese and seldom devel</w:t>
      </w:r>
      <w:r w:rsidR="003C43D3">
        <w:rPr>
          <w:rFonts w:ascii="Book Antiqua" w:eastAsia="Book Antiqua" w:hAnsi="Book Antiqua" w:cs="Book Antiqua"/>
        </w:rPr>
        <w:t xml:space="preserve">op </w:t>
      </w:r>
      <w:r w:rsidR="00793C47">
        <w:rPr>
          <w:rFonts w:ascii="Book Antiqua" w:eastAsia="Book Antiqua" w:hAnsi="Book Antiqua" w:cs="Book Antiqua"/>
        </w:rPr>
        <w:t>DT2</w:t>
      </w:r>
      <w:r w:rsidR="003C43D3">
        <w:rPr>
          <w:rFonts w:ascii="Book Antiqua" w:eastAsia="Book Antiqua" w:hAnsi="Book Antiqua" w:cs="Book Antiqua"/>
        </w:rPr>
        <w:t>. Obese-</w:t>
      </w:r>
      <w:r w:rsidRPr="00AE7F70">
        <w:rPr>
          <w:rFonts w:ascii="Book Antiqua" w:eastAsia="Book Antiqua" w:hAnsi="Book Antiqua" w:cs="Book Antiqua"/>
        </w:rPr>
        <w:t xml:space="preserve">DT2, as well as DT1 patients, usually develop exocrine pancreatic insufficiency (EPI) and vice versa. Ultimately, DT2 patients develop DT1, when the pancreatic beta cells are exhausted and insulin production ceases. Studies on biliopancreatic diversion (BPD) and on </w:t>
      </w:r>
      <w:r w:rsidR="000A6817">
        <w:rPr>
          <w:rFonts w:ascii="Book Antiqua" w:hAnsi="Book Antiqua" w:cs="Book Antiqua" w:hint="eastAsia"/>
          <w:lang w:eastAsia="zh-CN"/>
        </w:rPr>
        <w:t>BPD</w:t>
      </w:r>
      <w:r w:rsidRPr="00AE7F70">
        <w:rPr>
          <w:rFonts w:ascii="Book Antiqua" w:eastAsia="Book Antiqua" w:hAnsi="Book Antiqua" w:cs="Book Antiqua"/>
        </w:rPr>
        <w:t xml:space="preserve"> with duodenal switch, a type of bariatric surgery, as well as studies on </w:t>
      </w:r>
      <w:r w:rsidR="00E43467">
        <w:rPr>
          <w:rFonts w:ascii="Book Antiqua" w:eastAsia="Book Antiqua" w:hAnsi="Book Antiqua" w:cs="Book Antiqua"/>
        </w:rPr>
        <w:t>EPI</w:t>
      </w:r>
      <w:r w:rsidRPr="00AE7F70">
        <w:rPr>
          <w:rFonts w:ascii="Book Antiqua" w:eastAsia="Book Antiqua" w:hAnsi="Book Antiqua" w:cs="Book Antiqua"/>
        </w:rPr>
        <w:t xml:space="preserve"> pigs, allow us to observe and investigate the above-mentioned phenomena of intra-pancreatic interactions. </w:t>
      </w:r>
    </w:p>
    <w:p w14:paraId="419A2DE0" w14:textId="77777777" w:rsidR="00A77B3E" w:rsidRPr="00AE7F70" w:rsidRDefault="00A77B3E" w:rsidP="00AE7F70">
      <w:pPr>
        <w:spacing w:line="360" w:lineRule="auto"/>
        <w:jc w:val="both"/>
        <w:rPr>
          <w:rFonts w:ascii="Book Antiqua" w:hAnsi="Book Antiqua"/>
        </w:rPr>
      </w:pPr>
    </w:p>
    <w:p w14:paraId="52DEBD2C"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b/>
          <w:bCs/>
        </w:rPr>
        <w:t xml:space="preserve">Key Words: </w:t>
      </w:r>
      <w:r w:rsidRPr="00AE7F70">
        <w:rPr>
          <w:rFonts w:ascii="Book Antiqua" w:eastAsia="Book Antiqua" w:hAnsi="Book Antiqua" w:cs="Book Antiqua"/>
        </w:rPr>
        <w:t>Pancreas; Alpha-</w:t>
      </w:r>
      <w:r w:rsidR="00876AAF">
        <w:rPr>
          <w:rFonts w:ascii="Book Antiqua" w:hAnsi="Book Antiqua" w:cs="Book Antiqua" w:hint="eastAsia"/>
          <w:lang w:eastAsia="zh-CN"/>
        </w:rPr>
        <w:t>a</w:t>
      </w:r>
      <w:r w:rsidRPr="00AE7F70">
        <w:rPr>
          <w:rFonts w:ascii="Book Antiqua" w:eastAsia="Book Antiqua" w:hAnsi="Book Antiqua" w:cs="Book Antiqua"/>
        </w:rPr>
        <w:t>mylase; Acini-</w:t>
      </w:r>
      <w:r w:rsidR="00876AAF" w:rsidRPr="00AE7F70">
        <w:rPr>
          <w:rFonts w:ascii="Book Antiqua" w:eastAsia="Book Antiqua" w:hAnsi="Book Antiqua" w:cs="Book Antiqua"/>
        </w:rPr>
        <w:t>islet-acinar</w:t>
      </w:r>
      <w:r w:rsidRPr="00AE7F70">
        <w:rPr>
          <w:rFonts w:ascii="Book Antiqua" w:eastAsia="Book Antiqua" w:hAnsi="Book Antiqua" w:cs="Book Antiqua"/>
        </w:rPr>
        <w:t xml:space="preserve"> </w:t>
      </w:r>
      <w:r w:rsidR="00876AAF">
        <w:rPr>
          <w:rFonts w:ascii="Book Antiqua" w:hAnsi="Book Antiqua" w:cs="Book Antiqua" w:hint="eastAsia"/>
          <w:lang w:eastAsia="zh-CN"/>
        </w:rPr>
        <w:t>a</w:t>
      </w:r>
      <w:r w:rsidRPr="00AE7F70">
        <w:rPr>
          <w:rFonts w:ascii="Book Antiqua" w:eastAsia="Book Antiqua" w:hAnsi="Book Antiqua" w:cs="Book Antiqua"/>
        </w:rPr>
        <w:t xml:space="preserve">xis; </w:t>
      </w:r>
      <w:proofErr w:type="spellStart"/>
      <w:r w:rsidRPr="00AE7F70">
        <w:rPr>
          <w:rFonts w:ascii="Book Antiqua" w:eastAsia="Book Antiqua" w:hAnsi="Book Antiqua" w:cs="Book Antiqua"/>
        </w:rPr>
        <w:t>Hyperglycaemia</w:t>
      </w:r>
      <w:proofErr w:type="spellEnd"/>
      <w:r w:rsidRPr="00AE7F70">
        <w:rPr>
          <w:rFonts w:ascii="Book Antiqua" w:eastAsia="Book Antiqua" w:hAnsi="Book Antiqua" w:cs="Book Antiqua"/>
        </w:rPr>
        <w:t xml:space="preserve">; Bariatrics; Insulin; Incretins; </w:t>
      </w:r>
      <w:r w:rsidR="004034E6" w:rsidRPr="004034E6">
        <w:rPr>
          <w:rFonts w:ascii="Book Antiqua" w:eastAsia="Book Antiqua" w:hAnsi="Book Antiqua" w:cs="Book Antiqua" w:hint="eastAsia"/>
        </w:rPr>
        <w:t>G</w:t>
      </w:r>
      <w:r w:rsidR="004034E6" w:rsidRPr="004034E6">
        <w:rPr>
          <w:rFonts w:ascii="Book Antiqua" w:eastAsia="Book Antiqua" w:hAnsi="Book Antiqua" w:cs="Book Antiqua"/>
        </w:rPr>
        <w:t>lucose-dependent insulinotropic polypeptide</w:t>
      </w:r>
      <w:r w:rsidRPr="00AE7F70">
        <w:rPr>
          <w:rFonts w:ascii="Book Antiqua" w:eastAsia="Book Antiqua" w:hAnsi="Book Antiqua" w:cs="Book Antiqua"/>
        </w:rPr>
        <w:t xml:space="preserve">; </w:t>
      </w:r>
      <w:r w:rsidR="004034E6" w:rsidRPr="004034E6">
        <w:rPr>
          <w:rFonts w:ascii="Book Antiqua" w:eastAsia="Book Antiqua" w:hAnsi="Book Antiqua" w:cs="Book Antiqua"/>
        </w:rPr>
        <w:t>Glucagon-like peptide-1</w:t>
      </w:r>
      <w:r w:rsidRPr="00AE7F70">
        <w:rPr>
          <w:rFonts w:ascii="Book Antiqua" w:eastAsia="Book Antiqua" w:hAnsi="Book Antiqua" w:cs="Book Antiqua"/>
        </w:rPr>
        <w:t xml:space="preserve">; Exocrine </w:t>
      </w:r>
      <w:r w:rsidR="00876AAF">
        <w:rPr>
          <w:rFonts w:ascii="Book Antiqua" w:hAnsi="Book Antiqua" w:cs="Book Antiqua" w:hint="eastAsia"/>
          <w:lang w:eastAsia="zh-CN"/>
        </w:rPr>
        <w:t>p</w:t>
      </w:r>
      <w:r w:rsidRPr="00AE7F70">
        <w:rPr>
          <w:rFonts w:ascii="Book Antiqua" w:eastAsia="Book Antiqua" w:hAnsi="Book Antiqua" w:cs="Book Antiqua"/>
        </w:rPr>
        <w:t xml:space="preserve">ancreatic </w:t>
      </w:r>
      <w:r w:rsidR="00876AAF">
        <w:rPr>
          <w:rFonts w:ascii="Book Antiqua" w:hAnsi="Book Antiqua" w:cs="Book Antiqua" w:hint="eastAsia"/>
          <w:lang w:eastAsia="zh-CN"/>
        </w:rPr>
        <w:t>i</w:t>
      </w:r>
      <w:r w:rsidRPr="00AE7F70">
        <w:rPr>
          <w:rFonts w:ascii="Book Antiqua" w:eastAsia="Book Antiqua" w:hAnsi="Book Antiqua" w:cs="Book Antiqua"/>
        </w:rPr>
        <w:t xml:space="preserve">nsufficiency; Pancreatic </w:t>
      </w:r>
      <w:r w:rsidR="00876AAF">
        <w:rPr>
          <w:rFonts w:ascii="Book Antiqua" w:hAnsi="Book Antiqua" w:cs="Book Antiqua" w:hint="eastAsia"/>
          <w:lang w:eastAsia="zh-CN"/>
        </w:rPr>
        <w:t>e</w:t>
      </w:r>
      <w:r w:rsidRPr="00AE7F70">
        <w:rPr>
          <w:rFonts w:ascii="Book Antiqua" w:eastAsia="Book Antiqua" w:hAnsi="Book Antiqua" w:cs="Book Antiqua"/>
        </w:rPr>
        <w:t xml:space="preserve">nzyme </w:t>
      </w:r>
      <w:r w:rsidR="00876AAF">
        <w:rPr>
          <w:rFonts w:ascii="Book Antiqua" w:hAnsi="Book Antiqua" w:cs="Book Antiqua" w:hint="eastAsia"/>
          <w:lang w:eastAsia="zh-CN"/>
        </w:rPr>
        <w:t>t</w:t>
      </w:r>
      <w:r w:rsidRPr="00AE7F70">
        <w:rPr>
          <w:rFonts w:ascii="Book Antiqua" w:eastAsia="Book Antiqua" w:hAnsi="Book Antiqua" w:cs="Book Antiqua"/>
        </w:rPr>
        <w:t>herapy; Diabetes</w:t>
      </w:r>
    </w:p>
    <w:p w14:paraId="460C0FCF" w14:textId="77777777" w:rsidR="00A77B3E" w:rsidRPr="00AE7F70" w:rsidRDefault="00A77B3E" w:rsidP="00AE7F70">
      <w:pPr>
        <w:spacing w:line="360" w:lineRule="auto"/>
        <w:jc w:val="both"/>
        <w:rPr>
          <w:rFonts w:ascii="Book Antiqua" w:hAnsi="Book Antiqua"/>
        </w:rPr>
      </w:pPr>
    </w:p>
    <w:p w14:paraId="57C75555" w14:textId="77777777" w:rsidR="00A77B3E" w:rsidRPr="00814589" w:rsidRDefault="007D7BAE" w:rsidP="00AE7F70">
      <w:pPr>
        <w:spacing w:line="360" w:lineRule="auto"/>
        <w:jc w:val="both"/>
        <w:rPr>
          <w:rFonts w:ascii="Book Antiqua" w:hAnsi="Book Antiqua"/>
        </w:rPr>
      </w:pPr>
      <w:proofErr w:type="spellStart"/>
      <w:r w:rsidRPr="00814589">
        <w:rPr>
          <w:rFonts w:ascii="Book Antiqua" w:eastAsia="Book Antiqua" w:hAnsi="Book Antiqua" w:cs="Book Antiqua"/>
        </w:rPr>
        <w:t>Pierzynowski</w:t>
      </w:r>
      <w:proofErr w:type="spellEnd"/>
      <w:r w:rsidRPr="00814589">
        <w:rPr>
          <w:rFonts w:ascii="Book Antiqua" w:eastAsia="Book Antiqua" w:hAnsi="Book Antiqua" w:cs="Book Antiqua"/>
        </w:rPr>
        <w:t xml:space="preserve"> SG, Stier C, </w:t>
      </w:r>
      <w:proofErr w:type="spellStart"/>
      <w:r w:rsidRPr="00814589">
        <w:rPr>
          <w:rFonts w:ascii="Book Antiqua" w:eastAsia="Book Antiqua" w:hAnsi="Book Antiqua" w:cs="Book Antiqua"/>
        </w:rPr>
        <w:t>Pierzynowska</w:t>
      </w:r>
      <w:proofErr w:type="spellEnd"/>
      <w:r w:rsidRPr="00814589">
        <w:rPr>
          <w:rFonts w:ascii="Book Antiqua" w:eastAsia="Book Antiqua" w:hAnsi="Book Antiqua" w:cs="Book Antiqua"/>
        </w:rPr>
        <w:t xml:space="preserve"> K. </w:t>
      </w:r>
      <w:r w:rsidR="00814589" w:rsidRPr="00814589">
        <w:rPr>
          <w:rFonts w:ascii="Book Antiqua" w:hAnsi="Book Antiqua" w:cs="Book Antiqua" w:hint="eastAsia"/>
          <w:color w:val="000000"/>
          <w:lang w:eastAsia="zh-CN"/>
        </w:rPr>
        <w:t>H</w:t>
      </w:r>
      <w:r w:rsidR="00814589" w:rsidRPr="00814589">
        <w:rPr>
          <w:rFonts w:ascii="Book Antiqua" w:eastAsia="Book Antiqua" w:hAnsi="Book Antiqua" w:cs="Book Antiqua"/>
          <w:color w:val="000000"/>
        </w:rPr>
        <w:t xml:space="preserve">ypothesis that </w:t>
      </w:r>
      <w:r w:rsidR="00814589" w:rsidRPr="00814589">
        <w:rPr>
          <w:rFonts w:ascii="Book Antiqua" w:hAnsi="Book Antiqua" w:cs="Book Antiqua" w:hint="eastAsia"/>
          <w:color w:val="000000"/>
          <w:lang w:eastAsia="zh-CN"/>
        </w:rPr>
        <w:t>a</w:t>
      </w:r>
      <w:r w:rsidR="00814589" w:rsidRPr="00814589">
        <w:rPr>
          <w:rFonts w:ascii="Book Antiqua" w:eastAsia="Book Antiqua" w:hAnsi="Book Antiqua" w:cs="Book Antiqua"/>
          <w:color w:val="000000"/>
        </w:rPr>
        <w:t xml:space="preserve">lpha-amylase </w:t>
      </w:r>
      <w:r w:rsidR="00814589" w:rsidRPr="00814589">
        <w:rPr>
          <w:rFonts w:ascii="Book Antiqua" w:hAnsi="Book Antiqua" w:cs="Book Antiqua" w:hint="eastAsia"/>
          <w:color w:val="000000"/>
          <w:lang w:eastAsia="zh-CN"/>
        </w:rPr>
        <w:t>e</w:t>
      </w:r>
      <w:r w:rsidR="00814589" w:rsidRPr="00814589">
        <w:rPr>
          <w:rFonts w:ascii="Book Antiqua" w:eastAsia="Book Antiqua" w:hAnsi="Book Antiqua" w:cs="Book Antiqua"/>
          <w:color w:val="000000"/>
        </w:rPr>
        <w:t xml:space="preserve">vokes </w:t>
      </w:r>
      <w:r w:rsidR="00814589" w:rsidRPr="00814589">
        <w:rPr>
          <w:rFonts w:ascii="Book Antiqua" w:hAnsi="Book Antiqua" w:cs="Book Antiqua" w:hint="eastAsia"/>
          <w:color w:val="000000"/>
          <w:lang w:eastAsia="zh-CN"/>
        </w:rPr>
        <w:t>r</w:t>
      </w:r>
      <w:r w:rsidR="00814589" w:rsidRPr="00814589">
        <w:rPr>
          <w:rFonts w:ascii="Book Antiqua" w:eastAsia="Book Antiqua" w:hAnsi="Book Antiqua" w:cs="Book Antiqua"/>
          <w:color w:val="000000"/>
        </w:rPr>
        <w:t xml:space="preserve">egulatory </w:t>
      </w:r>
      <w:r w:rsidR="00814589" w:rsidRPr="00814589">
        <w:rPr>
          <w:rFonts w:ascii="Book Antiqua" w:hAnsi="Book Antiqua" w:cs="Book Antiqua" w:hint="eastAsia"/>
          <w:color w:val="000000"/>
          <w:lang w:eastAsia="zh-CN"/>
        </w:rPr>
        <w:t>m</w:t>
      </w:r>
      <w:r w:rsidR="00814589" w:rsidRPr="00814589">
        <w:rPr>
          <w:rFonts w:ascii="Book Antiqua" w:eastAsia="Book Antiqua" w:hAnsi="Book Antiqua" w:cs="Book Antiqua"/>
          <w:color w:val="000000"/>
        </w:rPr>
        <w:t xml:space="preserve">echanisms </w:t>
      </w:r>
      <w:r w:rsidR="00814589" w:rsidRPr="00814589">
        <w:rPr>
          <w:rFonts w:ascii="Book Antiqua" w:hAnsi="Book Antiqua" w:cs="Book Antiqua" w:hint="eastAsia"/>
          <w:color w:val="000000"/>
          <w:lang w:eastAsia="zh-CN"/>
        </w:rPr>
        <w:t>o</w:t>
      </w:r>
      <w:r w:rsidR="00814589" w:rsidRPr="00814589">
        <w:rPr>
          <w:rFonts w:ascii="Book Antiqua" w:eastAsia="Book Antiqua" w:hAnsi="Book Antiqua" w:cs="Book Antiqua"/>
          <w:color w:val="000000"/>
        </w:rPr>
        <w:t xml:space="preserve">riginating in the </w:t>
      </w:r>
      <w:r w:rsidR="00814589" w:rsidRPr="00814589">
        <w:rPr>
          <w:rFonts w:ascii="Book Antiqua" w:hAnsi="Book Antiqua" w:cs="Book Antiqua" w:hint="eastAsia"/>
          <w:color w:val="000000"/>
          <w:lang w:eastAsia="zh-CN"/>
        </w:rPr>
        <w:t>p</w:t>
      </w:r>
      <w:r w:rsidR="00814589" w:rsidRPr="00814589">
        <w:rPr>
          <w:rFonts w:ascii="Book Antiqua" w:eastAsia="Book Antiqua" w:hAnsi="Book Antiqua" w:cs="Book Antiqua"/>
          <w:color w:val="000000"/>
        </w:rPr>
        <w:t xml:space="preserve">ancreas, </w:t>
      </w:r>
      <w:r w:rsidR="00814589" w:rsidRPr="00814589">
        <w:rPr>
          <w:rFonts w:ascii="Book Antiqua" w:hAnsi="Book Antiqua" w:cs="Book Antiqua" w:hint="eastAsia"/>
          <w:color w:val="000000"/>
          <w:lang w:eastAsia="zh-CN"/>
        </w:rPr>
        <w:t>g</w:t>
      </w:r>
      <w:r w:rsidR="00814589" w:rsidRPr="00814589">
        <w:rPr>
          <w:rFonts w:ascii="Book Antiqua" w:eastAsia="Book Antiqua" w:hAnsi="Book Antiqua" w:cs="Book Antiqua"/>
          <w:color w:val="000000"/>
        </w:rPr>
        <w:t xml:space="preserve">ut and </w:t>
      </w:r>
      <w:r w:rsidR="00814589" w:rsidRPr="00814589">
        <w:rPr>
          <w:rFonts w:ascii="Book Antiqua" w:hAnsi="Book Antiqua" w:cs="Book Antiqua" w:hint="eastAsia"/>
          <w:color w:val="000000"/>
          <w:lang w:eastAsia="zh-CN"/>
        </w:rPr>
        <w:t>c</w:t>
      </w:r>
      <w:r w:rsidR="00814589" w:rsidRPr="00814589">
        <w:rPr>
          <w:rFonts w:ascii="Book Antiqua" w:eastAsia="Book Antiqua" w:hAnsi="Book Antiqua" w:cs="Book Antiqua"/>
          <w:color w:val="000000"/>
        </w:rPr>
        <w:t xml:space="preserve">irculation, which </w:t>
      </w:r>
      <w:r w:rsidR="00814589" w:rsidRPr="00814589">
        <w:rPr>
          <w:rFonts w:ascii="Book Antiqua" w:hAnsi="Book Antiqua" w:cs="Book Antiqua" w:hint="eastAsia"/>
          <w:color w:val="000000"/>
          <w:lang w:eastAsia="zh-CN"/>
        </w:rPr>
        <w:t>g</w:t>
      </w:r>
      <w:r w:rsidR="00814589" w:rsidRPr="00814589">
        <w:rPr>
          <w:rFonts w:ascii="Book Antiqua" w:eastAsia="Book Antiqua" w:hAnsi="Book Antiqua" w:cs="Book Antiqua"/>
          <w:color w:val="000000"/>
        </w:rPr>
        <w:t xml:space="preserve">overn </w:t>
      </w:r>
      <w:r w:rsidR="00814589" w:rsidRPr="00814589">
        <w:rPr>
          <w:rFonts w:ascii="Book Antiqua" w:hAnsi="Book Antiqua" w:cs="Book Antiqua" w:hint="eastAsia"/>
          <w:color w:val="000000"/>
          <w:lang w:eastAsia="zh-CN"/>
        </w:rPr>
        <w:t>g</w:t>
      </w:r>
      <w:r w:rsidR="00814589" w:rsidRPr="00814589">
        <w:rPr>
          <w:rFonts w:ascii="Book Antiqua" w:eastAsia="Book Antiqua" w:hAnsi="Book Antiqua" w:cs="Book Antiqua"/>
          <w:color w:val="000000"/>
        </w:rPr>
        <w:t>lucose/</w:t>
      </w:r>
      <w:r w:rsidR="00814589" w:rsidRPr="00814589">
        <w:rPr>
          <w:rFonts w:ascii="Book Antiqua" w:hAnsi="Book Antiqua" w:cs="Book Antiqua" w:hint="eastAsia"/>
          <w:color w:val="000000"/>
          <w:lang w:eastAsia="zh-CN"/>
        </w:rPr>
        <w:t>i</w:t>
      </w:r>
      <w:r w:rsidR="00814589" w:rsidRPr="00814589">
        <w:rPr>
          <w:rFonts w:ascii="Book Antiqua" w:eastAsia="Book Antiqua" w:hAnsi="Book Antiqua" w:cs="Book Antiqua"/>
          <w:color w:val="000000"/>
        </w:rPr>
        <w:t xml:space="preserve">nsulin </w:t>
      </w:r>
      <w:r w:rsidR="00814589" w:rsidRPr="00814589">
        <w:rPr>
          <w:rFonts w:ascii="Book Antiqua" w:hAnsi="Book Antiqua" w:cs="Book Antiqua" w:hint="eastAsia"/>
          <w:color w:val="000000"/>
          <w:lang w:eastAsia="zh-CN"/>
        </w:rPr>
        <w:t>h</w:t>
      </w:r>
      <w:r w:rsidR="00814589" w:rsidRPr="00814589">
        <w:rPr>
          <w:rFonts w:ascii="Book Antiqua" w:eastAsia="Book Antiqua" w:hAnsi="Book Antiqua" w:cs="Book Antiqua"/>
          <w:color w:val="000000"/>
        </w:rPr>
        <w:t>omeostasis</w:t>
      </w:r>
      <w:r w:rsidRPr="00814589">
        <w:rPr>
          <w:rFonts w:ascii="Book Antiqua" w:eastAsia="Book Antiqua" w:hAnsi="Book Antiqua" w:cs="Book Antiqua"/>
        </w:rPr>
        <w:t xml:space="preserve">. </w:t>
      </w:r>
      <w:r w:rsidRPr="00814589">
        <w:rPr>
          <w:rFonts w:ascii="Book Antiqua" w:eastAsia="Book Antiqua" w:hAnsi="Book Antiqua" w:cs="Book Antiqua"/>
          <w:i/>
          <w:iCs/>
        </w:rPr>
        <w:t>World J Diabetes</w:t>
      </w:r>
      <w:r w:rsidRPr="00814589">
        <w:rPr>
          <w:rFonts w:ascii="Book Antiqua" w:eastAsia="Book Antiqua" w:hAnsi="Book Antiqua" w:cs="Book Antiqua"/>
        </w:rPr>
        <w:t xml:space="preserve"> 2023; In press</w:t>
      </w:r>
    </w:p>
    <w:p w14:paraId="1521959E" w14:textId="77777777" w:rsidR="00A77B3E" w:rsidRPr="00AE7F70" w:rsidRDefault="00A77B3E" w:rsidP="00AE7F70">
      <w:pPr>
        <w:spacing w:line="360" w:lineRule="auto"/>
        <w:jc w:val="both"/>
        <w:rPr>
          <w:rFonts w:ascii="Book Antiqua" w:hAnsi="Book Antiqua"/>
        </w:rPr>
      </w:pPr>
    </w:p>
    <w:p w14:paraId="44758BEA"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b/>
          <w:bCs/>
        </w:rPr>
        <w:lastRenderedPageBreak/>
        <w:t xml:space="preserve">Core Tip: </w:t>
      </w:r>
      <w:r w:rsidRPr="00AE7F70">
        <w:rPr>
          <w:rFonts w:ascii="Book Antiqua" w:eastAsia="Book Antiqua" w:hAnsi="Book Antiqua" w:cs="Book Antiqua"/>
        </w:rPr>
        <w:t xml:space="preserve">The concept of the acini-islet-acinar axis postulates that insulin stimulates amylase synthesis and amylase in turn inhibits insulin production. This regulation is of particular significance with regards to postoperative glucose regulation after bariatric bypass surgery. The interaction of salivary amylase at the alimentary limb and pancreatic amylase, exclusively at the common channel, results in an immediate metabolic effect that leads to a significant reduction in incretin-induced </w:t>
      </w:r>
      <w:proofErr w:type="spellStart"/>
      <w:r w:rsidRPr="00AE7F70">
        <w:rPr>
          <w:rFonts w:ascii="Book Antiqua" w:eastAsia="Book Antiqua" w:hAnsi="Book Antiqua" w:cs="Book Antiqua"/>
        </w:rPr>
        <w:t>hyperinsulinaemia</w:t>
      </w:r>
      <w:proofErr w:type="spellEnd"/>
      <w:r w:rsidRPr="00AE7F70">
        <w:rPr>
          <w:rFonts w:ascii="Book Antiqua" w:eastAsia="Book Antiqua" w:hAnsi="Book Antiqua" w:cs="Book Antiqua"/>
        </w:rPr>
        <w:t xml:space="preserve"> and a marked improvement in glucose action on insulin production. As a result, both pancreatic beta cells and acinar cells are effectively protected against depletion.</w:t>
      </w:r>
    </w:p>
    <w:p w14:paraId="6C856EB7" w14:textId="77777777" w:rsidR="00A77B3E" w:rsidRPr="00AE7F70" w:rsidRDefault="00A77B3E" w:rsidP="00AE7F70">
      <w:pPr>
        <w:spacing w:line="360" w:lineRule="auto"/>
        <w:jc w:val="both"/>
        <w:rPr>
          <w:rFonts w:ascii="Book Antiqua" w:hAnsi="Book Antiqua"/>
        </w:rPr>
      </w:pPr>
    </w:p>
    <w:p w14:paraId="55F55319"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b/>
          <w:caps/>
          <w:color w:val="000000"/>
          <w:u w:val="single"/>
        </w:rPr>
        <w:t>INTRODUCTION</w:t>
      </w:r>
    </w:p>
    <w:p w14:paraId="3F81C039"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color w:val="000000"/>
        </w:rPr>
        <w:t>Studies on the dependency of pancreatic enzyme synthesis on insulin release started 60 years ago and resulted in the discovery of the so-called “halo phenomenon”</w:t>
      </w:r>
      <w:r w:rsidRPr="00AE7F70">
        <w:rPr>
          <w:rFonts w:ascii="Book Antiqua" w:eastAsia="Book Antiqua" w:hAnsi="Book Antiqua" w:cs="Book Antiqua"/>
          <w:color w:val="000000"/>
          <w:vertAlign w:val="superscript"/>
        </w:rPr>
        <w:t>[1-5]</w:t>
      </w:r>
      <w:r w:rsidRPr="00AE7F70">
        <w:rPr>
          <w:rFonts w:ascii="Book Antiqua" w:eastAsia="Book Antiqua" w:hAnsi="Book Antiqua" w:cs="Book Antiqua"/>
          <w:color w:val="000000"/>
        </w:rPr>
        <w:t xml:space="preserve">. For several years we have explored the ‘reverse arm’ of regulation; namely the dependency of insulin release on pancreatic enzyme secretion and the role of the interaction between these parameters on glucose </w:t>
      </w:r>
      <w:proofErr w:type="gramStart"/>
      <w:r w:rsidRPr="00AE7F70">
        <w:rPr>
          <w:rFonts w:ascii="Book Antiqua" w:eastAsia="Book Antiqua" w:hAnsi="Book Antiqua" w:cs="Book Antiqua"/>
          <w:color w:val="000000"/>
        </w:rPr>
        <w:t>metabolism</w:t>
      </w:r>
      <w:r w:rsidRPr="00AE7F70">
        <w:rPr>
          <w:rFonts w:ascii="Book Antiqua" w:eastAsia="Book Antiqua" w:hAnsi="Book Antiqua" w:cs="Book Antiqua"/>
          <w:color w:val="000000"/>
          <w:vertAlign w:val="superscript"/>
        </w:rPr>
        <w:t>[</w:t>
      </w:r>
      <w:proofErr w:type="gramEnd"/>
      <w:r w:rsidRPr="00AE7F70">
        <w:rPr>
          <w:rFonts w:ascii="Book Antiqua" w:eastAsia="Book Antiqua" w:hAnsi="Book Antiqua" w:cs="Book Antiqua"/>
          <w:color w:val="000000"/>
          <w:vertAlign w:val="superscript"/>
        </w:rPr>
        <w:t>6]</w:t>
      </w:r>
      <w:r w:rsidRPr="00AE7F70">
        <w:rPr>
          <w:rFonts w:ascii="Book Antiqua" w:eastAsia="Book Antiqua" w:hAnsi="Book Antiqua" w:cs="Book Antiqua"/>
          <w:color w:val="000000"/>
        </w:rPr>
        <w:t xml:space="preserve">. Our studies indicate the local and peripheral dependency of insulin secretion on pancreatic alpha-amylase. Alpha-amylase, beyond its digestive functions, actively participates in glucose metabolism, both </w:t>
      </w:r>
      <w:r w:rsidRPr="00AE7F70">
        <w:rPr>
          <w:rFonts w:ascii="Book Antiqua" w:eastAsia="Book Antiqua" w:hAnsi="Book Antiqua" w:cs="Book Antiqua"/>
          <w:i/>
          <w:iCs/>
          <w:color w:val="000000"/>
        </w:rPr>
        <w:t>via</w:t>
      </w:r>
      <w:r w:rsidRPr="00AE7F70">
        <w:rPr>
          <w:rFonts w:ascii="Book Antiqua" w:eastAsia="Book Antiqua" w:hAnsi="Book Antiqua" w:cs="Book Antiqua"/>
          <w:color w:val="000000"/>
        </w:rPr>
        <w:t xml:space="preserve"> inhibition of glucose absorption from the </w:t>
      </w:r>
      <w:proofErr w:type="gramStart"/>
      <w:r w:rsidRPr="00AE7F70">
        <w:rPr>
          <w:rFonts w:ascii="Book Antiqua" w:eastAsia="Book Antiqua" w:hAnsi="Book Antiqua" w:cs="Book Antiqua"/>
          <w:color w:val="000000"/>
        </w:rPr>
        <w:t>gut</w:t>
      </w:r>
      <w:r w:rsidRPr="00AE7F70">
        <w:rPr>
          <w:rFonts w:ascii="Book Antiqua" w:eastAsia="Book Antiqua" w:hAnsi="Book Antiqua" w:cs="Book Antiqua"/>
          <w:color w:val="000000"/>
          <w:vertAlign w:val="superscript"/>
        </w:rPr>
        <w:t>[</w:t>
      </w:r>
      <w:proofErr w:type="gramEnd"/>
      <w:r w:rsidRPr="00AE7F70">
        <w:rPr>
          <w:rFonts w:ascii="Book Antiqua" w:eastAsia="Book Antiqua" w:hAnsi="Book Antiqua" w:cs="Book Antiqua"/>
          <w:color w:val="000000"/>
          <w:vertAlign w:val="superscript"/>
        </w:rPr>
        <w:t>7,8]</w:t>
      </w:r>
      <w:r w:rsidRPr="005D1372">
        <w:rPr>
          <w:rFonts w:ascii="Book Antiqua" w:eastAsia="Book Antiqua" w:hAnsi="Book Antiqua" w:cs="Book Antiqua"/>
          <w:color w:val="000000"/>
        </w:rPr>
        <w:t xml:space="preserve"> </w:t>
      </w:r>
      <w:r w:rsidRPr="00AE7F70">
        <w:rPr>
          <w:rFonts w:ascii="Book Antiqua" w:eastAsia="Book Antiqua" w:hAnsi="Book Antiqua" w:cs="Book Antiqua"/>
          <w:color w:val="000000"/>
        </w:rPr>
        <w:t>and by lowering insulin release</w:t>
      </w:r>
      <w:r w:rsidRPr="00AE7F70">
        <w:rPr>
          <w:rFonts w:ascii="Book Antiqua" w:eastAsia="Book Antiqua" w:hAnsi="Book Antiqua" w:cs="Book Antiqua"/>
          <w:color w:val="000000"/>
          <w:vertAlign w:val="superscript"/>
        </w:rPr>
        <w:t>[9]</w:t>
      </w:r>
      <w:r w:rsidRPr="00AE7F70">
        <w:rPr>
          <w:rFonts w:ascii="Book Antiqua" w:eastAsia="Book Antiqua" w:hAnsi="Book Antiqua" w:cs="Book Antiqua"/>
          <w:color w:val="000000"/>
        </w:rPr>
        <w:t xml:space="preserve">. </w:t>
      </w:r>
    </w:p>
    <w:p w14:paraId="6FB811E3" w14:textId="77777777" w:rsidR="00A77B3E" w:rsidRPr="00AE7F70" w:rsidRDefault="007D7BAE" w:rsidP="005D1372">
      <w:pPr>
        <w:spacing w:line="360" w:lineRule="auto"/>
        <w:ind w:firstLineChars="200" w:firstLine="480"/>
        <w:jc w:val="both"/>
        <w:rPr>
          <w:rFonts w:ascii="Book Antiqua" w:hAnsi="Book Antiqua"/>
        </w:rPr>
      </w:pPr>
      <w:r w:rsidRPr="00AE7F70">
        <w:rPr>
          <w:rFonts w:ascii="Book Antiqua" w:eastAsia="Book Antiqua" w:hAnsi="Book Antiqua" w:cs="Book Antiqua"/>
          <w:color w:val="000000"/>
        </w:rPr>
        <w:t xml:space="preserve">It should be mentioned that other pancreatic-like enzymes, such as proteinases and lipases of microbial origin, were tested with respect to their effect on insulin secretion and glucose utilization. We have shown that lipase does not affect the afore mentioned parameters, while proteinase decreases the insulin sensitivity index and stimulates insulin </w:t>
      </w:r>
      <w:proofErr w:type="gramStart"/>
      <w:r w:rsidRPr="00AE7F70">
        <w:rPr>
          <w:rFonts w:ascii="Book Antiqua" w:eastAsia="Book Antiqua" w:hAnsi="Book Antiqua" w:cs="Book Antiqua"/>
          <w:color w:val="000000"/>
        </w:rPr>
        <w:t>release</w:t>
      </w:r>
      <w:r w:rsidRPr="00AE7F70">
        <w:rPr>
          <w:rFonts w:ascii="Book Antiqua" w:eastAsia="Book Antiqua" w:hAnsi="Book Antiqua" w:cs="Book Antiqua"/>
          <w:color w:val="000000"/>
          <w:vertAlign w:val="superscript"/>
        </w:rPr>
        <w:t>[</w:t>
      </w:r>
      <w:proofErr w:type="gramEnd"/>
      <w:r w:rsidRPr="00AE7F70">
        <w:rPr>
          <w:rFonts w:ascii="Book Antiqua" w:eastAsia="Book Antiqua" w:hAnsi="Book Antiqua" w:cs="Book Antiqua"/>
          <w:color w:val="000000"/>
          <w:vertAlign w:val="superscript"/>
        </w:rPr>
        <w:t>6]</w:t>
      </w:r>
      <w:r w:rsidRPr="00AE7F70">
        <w:rPr>
          <w:rFonts w:ascii="Book Antiqua" w:eastAsia="Book Antiqua" w:hAnsi="Book Antiqua" w:cs="Book Antiqua"/>
          <w:color w:val="000000"/>
        </w:rPr>
        <w:t>.</w:t>
      </w:r>
    </w:p>
    <w:p w14:paraId="039320BD" w14:textId="77777777" w:rsidR="00A77B3E" w:rsidRPr="00AE7F70" w:rsidRDefault="007D7BAE" w:rsidP="005D1372">
      <w:pPr>
        <w:spacing w:line="360" w:lineRule="auto"/>
        <w:ind w:firstLineChars="200" w:firstLine="480"/>
        <w:jc w:val="both"/>
        <w:rPr>
          <w:rFonts w:ascii="Book Antiqua" w:hAnsi="Book Antiqua"/>
        </w:rPr>
      </w:pPr>
      <w:r w:rsidRPr="00AE7F70">
        <w:rPr>
          <w:rFonts w:ascii="Book Antiqua" w:eastAsia="Book Antiqua" w:hAnsi="Book Antiqua" w:cs="Book Antiqua"/>
          <w:color w:val="000000"/>
        </w:rPr>
        <w:t xml:space="preserve">The above-described alpha-amylase-dependent inhibition of glucose absorption, through its storage or metabolism in the gut tissues could reduce insulin release, making the secretion adequate to glucose levels entering the circulation. Thus, there appears to be some sort of intra-pancreatic down regulation effect of alpha-amylase on insulin secretion and/or synthesis. Insulin stimulates the secretion of alpha-amylase </w:t>
      </w:r>
      <w:r w:rsidRPr="00AE7F70">
        <w:rPr>
          <w:rFonts w:ascii="Book Antiqua" w:eastAsia="Book Antiqua" w:hAnsi="Book Antiqua" w:cs="Book Antiqua"/>
          <w:color w:val="000000"/>
        </w:rPr>
        <w:lastRenderedPageBreak/>
        <w:t xml:space="preserve">and other pancreatic enzymes, while alpha-amylase inhibits insulin </w:t>
      </w:r>
      <w:proofErr w:type="gramStart"/>
      <w:r w:rsidRPr="00AE7F70">
        <w:rPr>
          <w:rFonts w:ascii="Book Antiqua" w:eastAsia="Book Antiqua" w:hAnsi="Book Antiqua" w:cs="Book Antiqua"/>
          <w:color w:val="000000"/>
        </w:rPr>
        <w:t>release</w:t>
      </w:r>
      <w:r w:rsidRPr="00AE7F70">
        <w:rPr>
          <w:rFonts w:ascii="Book Antiqua" w:eastAsia="Book Antiqua" w:hAnsi="Book Antiqua" w:cs="Book Antiqua"/>
          <w:color w:val="000000"/>
          <w:vertAlign w:val="superscript"/>
        </w:rPr>
        <w:t>[</w:t>
      </w:r>
      <w:proofErr w:type="gramEnd"/>
      <w:r w:rsidRPr="00AE7F70">
        <w:rPr>
          <w:rFonts w:ascii="Book Antiqua" w:eastAsia="Book Antiqua" w:hAnsi="Book Antiqua" w:cs="Book Antiqua"/>
          <w:color w:val="000000"/>
          <w:vertAlign w:val="superscript"/>
        </w:rPr>
        <w:t>10]</w:t>
      </w:r>
      <w:r w:rsidRPr="00AE7F70">
        <w:rPr>
          <w:rFonts w:ascii="Book Antiqua" w:eastAsia="Book Antiqua" w:hAnsi="Book Antiqua" w:cs="Book Antiqua"/>
          <w:color w:val="000000"/>
        </w:rPr>
        <w:t xml:space="preserve">. In fact, chronic hyperinsulinemia could lead not only to insulin resistance, but also to the destruction of pancreatic acinar cells, with the further development of </w:t>
      </w:r>
      <w:r w:rsidR="00E450F6" w:rsidRPr="00AE7F70">
        <w:rPr>
          <w:rFonts w:ascii="Book Antiqua" w:eastAsia="Book Antiqua" w:hAnsi="Book Antiqua" w:cs="Book Antiqua"/>
        </w:rPr>
        <w:t>exocrine pancreatic insufficiency (EPI</w:t>
      </w:r>
      <w:proofErr w:type="gramStart"/>
      <w:r w:rsidR="00E450F6" w:rsidRPr="00AE7F70">
        <w:rPr>
          <w:rFonts w:ascii="Book Antiqua" w:eastAsia="Book Antiqua" w:hAnsi="Book Antiqua" w:cs="Book Antiqua"/>
        </w:rPr>
        <w:t>)</w:t>
      </w:r>
      <w:r w:rsidRPr="00AE7F70">
        <w:rPr>
          <w:rFonts w:ascii="Book Antiqua" w:eastAsia="Book Antiqua" w:hAnsi="Book Antiqua" w:cs="Book Antiqua"/>
          <w:color w:val="000000"/>
          <w:vertAlign w:val="superscript"/>
        </w:rPr>
        <w:t>[</w:t>
      </w:r>
      <w:proofErr w:type="gramEnd"/>
      <w:r w:rsidRPr="00AE7F70">
        <w:rPr>
          <w:rFonts w:ascii="Book Antiqua" w:eastAsia="Book Antiqua" w:hAnsi="Book Antiqua" w:cs="Book Antiqua"/>
          <w:color w:val="000000"/>
          <w:vertAlign w:val="superscript"/>
        </w:rPr>
        <w:t>11]</w:t>
      </w:r>
      <w:r w:rsidRPr="00AE7F70">
        <w:rPr>
          <w:rFonts w:ascii="Book Antiqua" w:eastAsia="Book Antiqua" w:hAnsi="Book Antiqua" w:cs="Book Antiqua"/>
          <w:color w:val="000000"/>
        </w:rPr>
        <w:t xml:space="preserve">. </w:t>
      </w:r>
    </w:p>
    <w:p w14:paraId="3E5B9C19" w14:textId="77777777" w:rsidR="00A77B3E" w:rsidRPr="00AE7F70" w:rsidRDefault="007D7BAE" w:rsidP="004C4E95">
      <w:pPr>
        <w:spacing w:line="360" w:lineRule="auto"/>
        <w:ind w:firstLineChars="200" w:firstLine="480"/>
        <w:jc w:val="both"/>
        <w:rPr>
          <w:rFonts w:ascii="Book Antiqua" w:hAnsi="Book Antiqua"/>
        </w:rPr>
      </w:pPr>
      <w:r w:rsidRPr="00AE7F70">
        <w:rPr>
          <w:rFonts w:ascii="Book Antiqua" w:eastAsia="Book Antiqua" w:hAnsi="Book Antiqua" w:cs="Book Antiqua"/>
          <w:color w:val="000000"/>
        </w:rPr>
        <w:t xml:space="preserve">The above observations were confirmed in several </w:t>
      </w:r>
      <w:r w:rsidRPr="00AE7F70">
        <w:rPr>
          <w:rFonts w:ascii="Book Antiqua" w:eastAsia="Book Antiqua" w:hAnsi="Book Antiqua" w:cs="Book Antiqua"/>
          <w:i/>
          <w:iCs/>
          <w:color w:val="000000"/>
        </w:rPr>
        <w:t>in vitro</w:t>
      </w:r>
      <w:r w:rsidRPr="00AE7F70">
        <w:rPr>
          <w:rFonts w:ascii="Book Antiqua" w:eastAsia="Book Antiqua" w:hAnsi="Book Antiqua" w:cs="Book Antiqua"/>
          <w:color w:val="000000"/>
        </w:rPr>
        <w:t xml:space="preserve"> and </w:t>
      </w:r>
      <w:r w:rsidRPr="00AE7F70">
        <w:rPr>
          <w:rFonts w:ascii="Book Antiqua" w:eastAsia="Book Antiqua" w:hAnsi="Book Antiqua" w:cs="Book Antiqua"/>
          <w:i/>
          <w:iCs/>
          <w:color w:val="000000"/>
        </w:rPr>
        <w:t>in vivo</w:t>
      </w:r>
      <w:r w:rsidRPr="00AE7F70">
        <w:rPr>
          <w:rFonts w:ascii="Book Antiqua" w:eastAsia="Book Antiqua" w:hAnsi="Book Antiqua" w:cs="Book Antiqua"/>
          <w:color w:val="000000"/>
        </w:rPr>
        <w:t xml:space="preserve"> studies in our </w:t>
      </w:r>
      <w:proofErr w:type="gramStart"/>
      <w:r w:rsidRPr="00AE7F70">
        <w:rPr>
          <w:rFonts w:ascii="Book Antiqua" w:eastAsia="Book Antiqua" w:hAnsi="Book Antiqua" w:cs="Book Antiqua"/>
          <w:color w:val="000000"/>
        </w:rPr>
        <w:t>lab</w:t>
      </w:r>
      <w:r w:rsidR="0013672A">
        <w:rPr>
          <w:rFonts w:ascii="Book Antiqua" w:eastAsia="Book Antiqua" w:hAnsi="Book Antiqua" w:cs="Book Antiqua"/>
          <w:color w:val="000000"/>
          <w:vertAlign w:val="superscript"/>
        </w:rPr>
        <w:t>[</w:t>
      </w:r>
      <w:proofErr w:type="gramEnd"/>
      <w:r w:rsidR="0013672A">
        <w:rPr>
          <w:rFonts w:ascii="Book Antiqua" w:eastAsia="Book Antiqua" w:hAnsi="Book Antiqua" w:cs="Book Antiqua"/>
          <w:color w:val="000000"/>
          <w:vertAlign w:val="superscript"/>
        </w:rPr>
        <w:t>9,10,</w:t>
      </w:r>
      <w:r w:rsidRPr="00AE7F70">
        <w:rPr>
          <w:rFonts w:ascii="Book Antiqua" w:eastAsia="Book Antiqua" w:hAnsi="Book Antiqua" w:cs="Book Antiqua"/>
          <w:color w:val="000000"/>
          <w:vertAlign w:val="superscript"/>
        </w:rPr>
        <w:t>12-14]</w:t>
      </w:r>
      <w:r w:rsidRPr="00AE7F70">
        <w:rPr>
          <w:rFonts w:ascii="Book Antiqua" w:eastAsia="Book Antiqua" w:hAnsi="Book Antiqua" w:cs="Book Antiqua"/>
          <w:color w:val="000000"/>
        </w:rPr>
        <w:t xml:space="preserve">. Both the alpha-amylase-insulin reciprocal </w:t>
      </w:r>
      <w:r w:rsidR="00870226">
        <w:rPr>
          <w:rFonts w:ascii="Book Antiqua" w:hAnsi="Book Antiqua" w:cs="Book Antiqua" w:hint="eastAsia"/>
          <w:lang w:eastAsia="zh-CN"/>
        </w:rPr>
        <w:t>a</w:t>
      </w:r>
      <w:r w:rsidR="00870226" w:rsidRPr="00AE7F70">
        <w:rPr>
          <w:rFonts w:ascii="Book Antiqua" w:eastAsia="Book Antiqua" w:hAnsi="Book Antiqua" w:cs="Book Antiqua"/>
        </w:rPr>
        <w:t>cini-</w:t>
      </w:r>
      <w:r w:rsidR="00870226">
        <w:rPr>
          <w:rFonts w:ascii="Book Antiqua" w:hAnsi="Book Antiqua" w:cs="Book Antiqua" w:hint="eastAsia"/>
          <w:lang w:eastAsia="zh-CN"/>
        </w:rPr>
        <w:t>i</w:t>
      </w:r>
      <w:r w:rsidR="00870226" w:rsidRPr="00AE7F70">
        <w:rPr>
          <w:rFonts w:ascii="Book Antiqua" w:eastAsia="Book Antiqua" w:hAnsi="Book Antiqua" w:cs="Book Antiqua"/>
        </w:rPr>
        <w:t>slet-</w:t>
      </w:r>
      <w:r w:rsidR="00870226">
        <w:rPr>
          <w:rFonts w:ascii="Book Antiqua" w:hAnsi="Book Antiqua" w:cs="Book Antiqua" w:hint="eastAsia"/>
          <w:lang w:eastAsia="zh-CN"/>
        </w:rPr>
        <w:t>a</w:t>
      </w:r>
      <w:r w:rsidR="00870226" w:rsidRPr="00AE7F70">
        <w:rPr>
          <w:rFonts w:ascii="Book Antiqua" w:eastAsia="Book Antiqua" w:hAnsi="Book Antiqua" w:cs="Book Antiqua"/>
        </w:rPr>
        <w:t>cinar (AIA)</w:t>
      </w:r>
      <w:r w:rsidRPr="00AE7F70">
        <w:rPr>
          <w:rFonts w:ascii="Book Antiqua" w:eastAsia="Book Antiqua" w:hAnsi="Book Antiqua" w:cs="Book Antiqua"/>
          <w:color w:val="000000"/>
        </w:rPr>
        <w:t xml:space="preserve"> local interactions, as well as the peripheral interactions originating in the gut and blood, which attenuate and downregulate insulin secretion, belong to the postulated new type of regulations where alpha-amylase exhibits a hormonal</w:t>
      </w:r>
      <w:r w:rsidR="0013672A">
        <w:rPr>
          <w:rFonts w:ascii="Book Antiqua" w:hAnsi="Book Antiqua" w:cs="Book Antiqua" w:hint="eastAsia"/>
          <w:color w:val="000000"/>
          <w:lang w:eastAsia="zh-CN"/>
        </w:rPr>
        <w:t>-</w:t>
      </w:r>
      <w:r w:rsidRPr="00AE7F70">
        <w:rPr>
          <w:rFonts w:ascii="Book Antiqua" w:eastAsia="Book Antiqua" w:hAnsi="Book Antiqua" w:cs="Book Antiqua"/>
          <w:color w:val="000000"/>
        </w:rPr>
        <w:t>like action. In 1976,</w:t>
      </w:r>
      <w:r w:rsidRPr="0013672A">
        <w:rPr>
          <w:rFonts w:ascii="Book Antiqua" w:eastAsia="Book Antiqua" w:hAnsi="Book Antiqua" w:cs="Book Antiqua"/>
          <w:color w:val="000000"/>
        </w:rPr>
        <w:t xml:space="preserve"> </w:t>
      </w:r>
      <w:proofErr w:type="spellStart"/>
      <w:r w:rsidR="0013672A" w:rsidRPr="0013672A">
        <w:rPr>
          <w:rFonts w:ascii="Book Antiqua" w:hAnsi="Book Antiqua"/>
          <w:bCs/>
        </w:rPr>
        <w:t>Arnesjö</w:t>
      </w:r>
      <w:proofErr w:type="spellEnd"/>
      <w:r w:rsidRPr="0013672A">
        <w:rPr>
          <w:rFonts w:ascii="Book Antiqua" w:eastAsia="Book Antiqua" w:hAnsi="Book Antiqua" w:cs="Book Antiqua"/>
          <w:color w:val="000000"/>
        </w:rPr>
        <w:t xml:space="preserve"> </w:t>
      </w:r>
      <w:r w:rsidRPr="00AE7F70">
        <w:rPr>
          <w:rFonts w:ascii="Book Antiqua" w:eastAsia="Book Antiqua" w:hAnsi="Book Antiqua" w:cs="Book Antiqua"/>
          <w:color w:val="000000"/>
        </w:rPr>
        <w:t xml:space="preserve">and </w:t>
      </w:r>
      <w:proofErr w:type="gramStart"/>
      <w:r w:rsidRPr="00AE7F70">
        <w:rPr>
          <w:rFonts w:ascii="Book Antiqua" w:eastAsia="Book Antiqua" w:hAnsi="Book Antiqua" w:cs="Book Antiqua"/>
          <w:color w:val="000000"/>
        </w:rPr>
        <w:t>Lundquist</w:t>
      </w:r>
      <w:r w:rsidR="0013672A" w:rsidRPr="00AE7F70">
        <w:rPr>
          <w:rFonts w:ascii="Book Antiqua" w:eastAsia="Book Antiqua" w:hAnsi="Book Antiqua" w:cs="Book Antiqua"/>
          <w:color w:val="000000"/>
          <w:vertAlign w:val="superscript"/>
        </w:rPr>
        <w:t>[</w:t>
      </w:r>
      <w:proofErr w:type="gramEnd"/>
      <w:r w:rsidR="0013672A" w:rsidRPr="00AE7F70">
        <w:rPr>
          <w:rFonts w:ascii="Book Antiqua" w:eastAsia="Book Antiqua" w:hAnsi="Book Antiqua" w:cs="Book Antiqua"/>
          <w:color w:val="000000"/>
          <w:vertAlign w:val="superscript"/>
        </w:rPr>
        <w:t>15]</w:t>
      </w:r>
      <w:r w:rsidRPr="00AE7F70">
        <w:rPr>
          <w:rFonts w:ascii="Book Antiqua" w:eastAsia="Book Antiqua" w:hAnsi="Book Antiqua" w:cs="Book Antiqua"/>
          <w:color w:val="000000"/>
        </w:rPr>
        <w:t xml:space="preserve"> demonstrated a decrease in insulin release and the improvement of glucose tolerance in rats with long-term CCK-PZ stimulated pancreatic enzymes secretion</w:t>
      </w:r>
      <w:r w:rsidRPr="00AE7F70">
        <w:rPr>
          <w:rFonts w:ascii="Book Antiqua" w:eastAsia="Book Antiqua" w:hAnsi="Book Antiqua" w:cs="Book Antiqua"/>
          <w:color w:val="000000"/>
          <w:vertAlign w:val="superscript"/>
        </w:rPr>
        <w:t>[15]</w:t>
      </w:r>
      <w:r w:rsidRPr="00AE7F70">
        <w:rPr>
          <w:rFonts w:ascii="Book Antiqua" w:eastAsia="Book Antiqua" w:hAnsi="Book Antiqua" w:cs="Book Antiqua"/>
          <w:color w:val="000000"/>
        </w:rPr>
        <w:t>. We noted the stronger suppression of insulin release after pancreatin administration in the meal glucose tolerance test (44%), when compared to the intravenous glucose tolerance test (31</w:t>
      </w:r>
      <w:proofErr w:type="gramStart"/>
      <w:r w:rsidRPr="00AE7F70">
        <w:rPr>
          <w:rFonts w:ascii="Book Antiqua" w:eastAsia="Book Antiqua" w:hAnsi="Book Antiqua" w:cs="Book Antiqua"/>
          <w:color w:val="000000"/>
        </w:rPr>
        <w:t>%)</w:t>
      </w:r>
      <w:r w:rsidRPr="00AE7F70">
        <w:rPr>
          <w:rFonts w:ascii="Book Antiqua" w:eastAsia="Book Antiqua" w:hAnsi="Book Antiqua" w:cs="Book Antiqua"/>
          <w:color w:val="000000"/>
          <w:vertAlign w:val="superscript"/>
        </w:rPr>
        <w:t>[</w:t>
      </w:r>
      <w:proofErr w:type="gramEnd"/>
      <w:r w:rsidRPr="00AE7F70">
        <w:rPr>
          <w:rFonts w:ascii="Book Antiqua" w:eastAsia="Book Antiqua" w:hAnsi="Book Antiqua" w:cs="Book Antiqua"/>
          <w:color w:val="000000"/>
          <w:vertAlign w:val="superscript"/>
        </w:rPr>
        <w:t>13]</w:t>
      </w:r>
      <w:r w:rsidRPr="00AE7F70">
        <w:rPr>
          <w:rFonts w:ascii="Book Antiqua" w:eastAsia="Book Antiqua" w:hAnsi="Book Antiqua" w:cs="Book Antiqua"/>
          <w:color w:val="000000"/>
        </w:rPr>
        <w:t xml:space="preserve">. In the same year, Lindqvist </w:t>
      </w:r>
      <w:r w:rsidRPr="0013672A">
        <w:rPr>
          <w:rFonts w:ascii="Book Antiqua" w:eastAsia="Book Antiqua" w:hAnsi="Book Antiqua" w:cs="Book Antiqua"/>
          <w:i/>
          <w:color w:val="000000"/>
        </w:rPr>
        <w:t xml:space="preserve">et </w:t>
      </w:r>
      <w:proofErr w:type="gramStart"/>
      <w:r w:rsidRPr="0013672A">
        <w:rPr>
          <w:rFonts w:ascii="Book Antiqua" w:eastAsia="Book Antiqua" w:hAnsi="Book Antiqua" w:cs="Book Antiqua"/>
          <w:i/>
          <w:color w:val="000000"/>
        </w:rPr>
        <w:t>al</w:t>
      </w:r>
      <w:r w:rsidR="0013672A" w:rsidRPr="00AE7F70">
        <w:rPr>
          <w:rFonts w:ascii="Book Antiqua" w:eastAsia="Book Antiqua" w:hAnsi="Book Antiqua" w:cs="Book Antiqua"/>
          <w:color w:val="000000"/>
          <w:vertAlign w:val="superscript"/>
        </w:rPr>
        <w:t>[</w:t>
      </w:r>
      <w:proofErr w:type="gramEnd"/>
      <w:r w:rsidR="0013672A" w:rsidRPr="00AE7F70">
        <w:rPr>
          <w:rFonts w:ascii="Book Antiqua" w:eastAsia="Book Antiqua" w:hAnsi="Book Antiqua" w:cs="Book Antiqua"/>
          <w:color w:val="000000"/>
          <w:vertAlign w:val="superscript"/>
        </w:rPr>
        <w:t>16]</w:t>
      </w:r>
      <w:r w:rsidRPr="00AE7F70">
        <w:rPr>
          <w:rFonts w:ascii="Book Antiqua" w:eastAsia="Book Antiqua" w:hAnsi="Book Antiqua" w:cs="Book Antiqua"/>
          <w:color w:val="000000"/>
        </w:rPr>
        <w:t xml:space="preserve"> observed a decrease in levels of active </w:t>
      </w:r>
      <w:r w:rsidR="00D74AAE">
        <w:rPr>
          <w:rFonts w:ascii="Book Antiqua" w:hAnsi="Book Antiqua" w:cs="Book Antiqua" w:hint="eastAsia"/>
          <w:lang w:eastAsia="zh-CN"/>
        </w:rPr>
        <w:t>g</w:t>
      </w:r>
      <w:r w:rsidR="00D74AAE" w:rsidRPr="004034E6">
        <w:rPr>
          <w:rFonts w:ascii="Book Antiqua" w:eastAsia="Book Antiqua" w:hAnsi="Book Antiqua" w:cs="Book Antiqua"/>
        </w:rPr>
        <w:t>lucagon-like peptide-1 (GLP-1)</w:t>
      </w:r>
      <w:r w:rsidRPr="00AE7F70">
        <w:rPr>
          <w:rFonts w:ascii="Book Antiqua" w:eastAsia="Book Antiqua" w:hAnsi="Book Antiqua" w:cs="Book Antiqua"/>
          <w:color w:val="000000"/>
        </w:rPr>
        <w:t xml:space="preserve"> after </w:t>
      </w:r>
      <w:r w:rsidR="008931C9" w:rsidRPr="0029319B">
        <w:rPr>
          <w:rFonts w:ascii="Book Antiqua" w:eastAsia="Book Antiqua" w:hAnsi="Book Antiqua" w:cs="Book Antiqua"/>
          <w:color w:val="000000"/>
          <w:u w:color="0000FF"/>
        </w:rPr>
        <w:t>Roux-and-Y gastric bypass (RYGB)</w:t>
      </w:r>
      <w:r w:rsidRPr="00AE7F70">
        <w:rPr>
          <w:rFonts w:ascii="Book Antiqua" w:eastAsia="Book Antiqua" w:hAnsi="Book Antiqua" w:cs="Book Antiqua"/>
          <w:color w:val="000000"/>
        </w:rPr>
        <w:t xml:space="preserve"> surgery in pigs</w:t>
      </w:r>
      <w:r w:rsidRPr="00AE7F70">
        <w:rPr>
          <w:rFonts w:ascii="Book Antiqua" w:eastAsia="Book Antiqua" w:hAnsi="Book Antiqua" w:cs="Book Antiqua"/>
          <w:color w:val="000000"/>
          <w:vertAlign w:val="superscript"/>
        </w:rPr>
        <w:t>[16]</w:t>
      </w:r>
      <w:r w:rsidRPr="00AE7F70">
        <w:rPr>
          <w:rFonts w:ascii="Book Antiqua" w:eastAsia="Book Antiqua" w:hAnsi="Book Antiqua" w:cs="Book Antiqua"/>
          <w:color w:val="000000"/>
        </w:rPr>
        <w:t xml:space="preserve">, and in early 2018 our group showed a consequential increase in plasma amylase activity in the </w:t>
      </w:r>
      <w:r w:rsidR="00E43467" w:rsidRPr="00AE7F70">
        <w:rPr>
          <w:rFonts w:ascii="Book Antiqua" w:eastAsia="Book Antiqua" w:hAnsi="Book Antiqua" w:cs="Book Antiqua"/>
        </w:rPr>
        <w:t>EPI</w:t>
      </w:r>
      <w:r w:rsidRPr="00AE7F70">
        <w:rPr>
          <w:rFonts w:ascii="Book Antiqua" w:eastAsia="Book Antiqua" w:hAnsi="Book Antiqua" w:cs="Book Antiqua"/>
          <w:color w:val="000000"/>
        </w:rPr>
        <w:t xml:space="preserve"> porcine model</w:t>
      </w:r>
      <w:r w:rsidRPr="00AE7F70">
        <w:rPr>
          <w:rFonts w:ascii="Book Antiqua" w:eastAsia="Book Antiqua" w:hAnsi="Book Antiqua" w:cs="Book Antiqua"/>
          <w:color w:val="000000"/>
          <w:vertAlign w:val="superscript"/>
        </w:rPr>
        <w:t>[14]</w:t>
      </w:r>
      <w:r w:rsidRPr="00AE7F70">
        <w:rPr>
          <w:rFonts w:ascii="Book Antiqua" w:eastAsia="Book Antiqua" w:hAnsi="Book Antiqua" w:cs="Book Antiqua"/>
          <w:color w:val="000000"/>
        </w:rPr>
        <w:t xml:space="preserve">. We recognized that the effects of amylase on the regulation of insulin secretion are para-hormonal and considering all our observations, we thought it would be suitable to locate the anti-incretin action of amylase in the same place where incretins </w:t>
      </w:r>
      <w:r w:rsidRPr="00D74AAE">
        <w:rPr>
          <w:rFonts w:ascii="Book Antiqua" w:eastAsia="Book Antiqua" w:hAnsi="Book Antiqua" w:cs="Book Antiqua"/>
          <w:i/>
          <w:color w:val="000000"/>
        </w:rPr>
        <w:t>e</w:t>
      </w:r>
      <w:r w:rsidR="00D74AAE" w:rsidRPr="00D74AAE">
        <w:rPr>
          <w:rFonts w:ascii="Book Antiqua" w:hAnsi="Book Antiqua" w:cs="Book Antiqua" w:hint="eastAsia"/>
          <w:i/>
          <w:color w:val="000000"/>
          <w:lang w:eastAsia="zh-CN"/>
        </w:rPr>
        <w:t>.</w:t>
      </w:r>
      <w:r w:rsidRPr="00D74AAE">
        <w:rPr>
          <w:rFonts w:ascii="Book Antiqua" w:eastAsia="Book Antiqua" w:hAnsi="Book Antiqua" w:cs="Book Antiqua"/>
          <w:i/>
          <w:color w:val="000000"/>
        </w:rPr>
        <w:t>g.</w:t>
      </w:r>
      <w:r w:rsidRPr="00AE7F70">
        <w:rPr>
          <w:rFonts w:ascii="Book Antiqua" w:eastAsia="Book Antiqua" w:hAnsi="Book Antiqua" w:cs="Book Antiqua"/>
          <w:color w:val="000000"/>
        </w:rPr>
        <w:t xml:space="preserve">, </w:t>
      </w:r>
      <w:r w:rsidR="004034E6" w:rsidRPr="004034E6">
        <w:rPr>
          <w:rFonts w:ascii="Book Antiqua" w:eastAsia="Book Antiqua" w:hAnsi="Book Antiqua" w:cs="Book Antiqua"/>
        </w:rPr>
        <w:t>GLP-1</w:t>
      </w:r>
      <w:r w:rsidRPr="00AE7F70">
        <w:rPr>
          <w:rFonts w:ascii="Book Antiqua" w:eastAsia="Book Antiqua" w:hAnsi="Book Antiqua" w:cs="Book Antiqua"/>
          <w:color w:val="000000"/>
        </w:rPr>
        <w:t xml:space="preserve"> usually act.</w:t>
      </w:r>
    </w:p>
    <w:p w14:paraId="5B802FB7" w14:textId="77777777" w:rsidR="00A77B3E" w:rsidRPr="00AE7F70" w:rsidRDefault="007D7BAE" w:rsidP="00E450F6">
      <w:pPr>
        <w:spacing w:line="360" w:lineRule="auto"/>
        <w:ind w:firstLineChars="200" w:firstLine="480"/>
        <w:jc w:val="both"/>
        <w:rPr>
          <w:rFonts w:ascii="Book Antiqua" w:hAnsi="Book Antiqua"/>
        </w:rPr>
      </w:pPr>
      <w:r w:rsidRPr="00AE7F70">
        <w:rPr>
          <w:rFonts w:ascii="Book Antiqua" w:eastAsia="Book Antiqua" w:hAnsi="Book Antiqua" w:cs="Book Antiqua"/>
          <w:color w:val="000000"/>
        </w:rPr>
        <w:t xml:space="preserve">Reciprocal AIA regulations are likely species- and individual-dependent, thus they are in some way immanent. We recognize that dietary factors </w:t>
      </w:r>
      <w:r w:rsidRPr="00AE7F70">
        <w:rPr>
          <w:rFonts w:ascii="Book Antiqua" w:eastAsia="Book Antiqua" w:hAnsi="Book Antiqua" w:cs="Book Antiqua"/>
          <w:i/>
          <w:iCs/>
          <w:color w:val="000000"/>
        </w:rPr>
        <w:t>e.g.</w:t>
      </w:r>
      <w:r w:rsidRPr="00AE7F70">
        <w:rPr>
          <w:rFonts w:ascii="Book Antiqua" w:eastAsia="Book Antiqua" w:hAnsi="Book Antiqua" w:cs="Book Antiqua"/>
          <w:color w:val="000000"/>
        </w:rPr>
        <w:t>, carbohydrates (glucose), acting from the duodenum, stimulate insulin and alpha-amylase secretion in a species-specific manner and in individuals’ adequate amount in islands and acini surrounding them. Previous studies have shown that an iv infusion of glucose does not stimulate the secretion of pancreatic alpha-</w:t>
      </w:r>
      <w:proofErr w:type="gramStart"/>
      <w:r w:rsidRPr="00AE7F70">
        <w:rPr>
          <w:rFonts w:ascii="Book Antiqua" w:eastAsia="Book Antiqua" w:hAnsi="Book Antiqua" w:cs="Book Antiqua"/>
          <w:color w:val="000000"/>
        </w:rPr>
        <w:t>amylase</w:t>
      </w:r>
      <w:r w:rsidRPr="00AE7F70">
        <w:rPr>
          <w:rFonts w:ascii="Book Antiqua" w:eastAsia="Book Antiqua" w:hAnsi="Book Antiqua" w:cs="Book Antiqua"/>
          <w:color w:val="000000"/>
          <w:vertAlign w:val="superscript"/>
        </w:rPr>
        <w:t>[</w:t>
      </w:r>
      <w:proofErr w:type="gramEnd"/>
      <w:r w:rsidRPr="00AE7F70">
        <w:rPr>
          <w:rFonts w:ascii="Book Antiqua" w:eastAsia="Book Antiqua" w:hAnsi="Book Antiqua" w:cs="Book Antiqua"/>
          <w:color w:val="000000"/>
          <w:vertAlign w:val="superscript"/>
        </w:rPr>
        <w:t>17]</w:t>
      </w:r>
      <w:r w:rsidRPr="00AE7F70">
        <w:rPr>
          <w:rFonts w:ascii="Book Antiqua" w:eastAsia="Book Antiqua" w:hAnsi="Book Antiqua" w:cs="Book Antiqua"/>
          <w:color w:val="000000"/>
        </w:rPr>
        <w:t xml:space="preserve">. Considering the observed counteraction of alpha-amylase to </w:t>
      </w:r>
      <w:r w:rsidR="004034E6">
        <w:rPr>
          <w:rFonts w:ascii="Book Antiqua" w:hAnsi="Book Antiqua" w:cs="Book Antiqua" w:hint="eastAsia"/>
          <w:lang w:eastAsia="zh-CN"/>
        </w:rPr>
        <w:t>g</w:t>
      </w:r>
      <w:r w:rsidR="004034E6" w:rsidRPr="004034E6">
        <w:rPr>
          <w:rFonts w:ascii="Book Antiqua" w:eastAsia="Book Antiqua" w:hAnsi="Book Antiqua" w:cs="Book Antiqua"/>
        </w:rPr>
        <w:t>lucose-dependent insulinotropic polypeptide (GIP)</w:t>
      </w:r>
      <w:r w:rsidRPr="00AE7F70">
        <w:rPr>
          <w:rFonts w:ascii="Book Antiqua" w:eastAsia="Book Antiqua" w:hAnsi="Book Antiqua" w:cs="Book Antiqua"/>
          <w:color w:val="000000"/>
        </w:rPr>
        <w:t xml:space="preserve">-1 we used the term anti-incretin to describe metabolic effects of alpha-amylase. This "anti-incretin" hypothesis needs to be confirmed by future studies, with specific focus </w:t>
      </w:r>
      <w:r w:rsidRPr="00AE7F70">
        <w:rPr>
          <w:rFonts w:ascii="Book Antiqua" w:eastAsia="Book Antiqua" w:hAnsi="Book Antiqua" w:cs="Book Antiqua"/>
          <w:color w:val="000000"/>
        </w:rPr>
        <w:lastRenderedPageBreak/>
        <w:t>on enteral-insular regulatory mechanisms. In fact, comparative studies on the exclusive effect of pancreatic alpha-amylase on insulin secretion, stimulated by oral or intravenous glucose administration, have not yet been carried out. The effect of alpha-amylase on the secretion of incretins (GLP-1 and GIP) has also not yet been assessed to date.</w:t>
      </w:r>
    </w:p>
    <w:p w14:paraId="5FB36801" w14:textId="77777777" w:rsidR="00A77B3E" w:rsidRPr="00AE7F70" w:rsidRDefault="007D7BAE" w:rsidP="0029319B">
      <w:pPr>
        <w:spacing w:line="360" w:lineRule="auto"/>
        <w:ind w:firstLineChars="200" w:firstLine="480"/>
        <w:jc w:val="both"/>
        <w:rPr>
          <w:rFonts w:ascii="Book Antiqua" w:hAnsi="Book Antiqua"/>
        </w:rPr>
      </w:pPr>
      <w:r w:rsidRPr="00AE7F70">
        <w:rPr>
          <w:rFonts w:ascii="Book Antiqua" w:eastAsia="Book Antiqua" w:hAnsi="Book Antiqua" w:cs="Book Antiqua"/>
          <w:color w:val="000000"/>
        </w:rPr>
        <w:t>Incretin-dependent regulation of insulin secretion is coupled with the intake of “quick” energy in the form of carbohydrates and thus could be recognized as temporal. These regulatory mechanisms need to be abruptly inhibited after the digestion of simple, ‘easily-digested’ carbohydrates in order to prevent the overproduction of insulin by beta cells and thus beta cell exhaustion. The overlooked alpha-amylase dependent downregulation of insulin levels protects both pancreatic beta and acinar cells from metabolic failure.</w:t>
      </w:r>
    </w:p>
    <w:p w14:paraId="00A9D71E" w14:textId="77777777" w:rsidR="00A77B3E" w:rsidRPr="00AE7F70" w:rsidRDefault="00A77B3E" w:rsidP="00AE7F70">
      <w:pPr>
        <w:spacing w:line="360" w:lineRule="auto"/>
        <w:jc w:val="both"/>
        <w:rPr>
          <w:rFonts w:ascii="Book Antiqua" w:hAnsi="Book Antiqua"/>
        </w:rPr>
      </w:pPr>
    </w:p>
    <w:p w14:paraId="0EAE4AD4"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b/>
          <w:caps/>
          <w:color w:val="000000"/>
          <w:u w:val="single"/>
        </w:rPr>
        <w:t>BILIOPANCREATIC DIVERSION SURGERY REVEALS THE INHIBITORY EFFECT OF ALPHA-AMYLASE ON INSULIN SECRETION</w:t>
      </w:r>
    </w:p>
    <w:p w14:paraId="4F7971F2" w14:textId="77777777" w:rsidR="00A77B3E" w:rsidRPr="0029319B" w:rsidRDefault="007D7BAE" w:rsidP="00AE7F70">
      <w:pPr>
        <w:spacing w:line="360" w:lineRule="auto"/>
        <w:jc w:val="both"/>
        <w:rPr>
          <w:rFonts w:ascii="Book Antiqua" w:hAnsi="Book Antiqua"/>
        </w:rPr>
      </w:pPr>
      <w:r w:rsidRPr="0029319B">
        <w:rPr>
          <w:rFonts w:ascii="Book Antiqua" w:eastAsia="Book Antiqua" w:hAnsi="Book Antiqua" w:cs="Book Antiqua"/>
          <w:color w:val="000000"/>
          <w:u w:color="0000FF"/>
        </w:rPr>
        <w:t xml:space="preserve">The clinical efficacy of bariatric surgery has encouraged scientific investigation of the gut as a major endocrine organ. Manipulation of gastrointestinal anatomy, through bariatric surgery, has profound effects. Even though these procedures were designed to restrict food intake and increase nutrient malabsorption, evidence suggests that the contribution of the above-mentioned factors to weight loss is minimal. Instead, these interventions reduce body weight gain by decreasing hunger, increasing satiation during a meal, changing food preferences and energy expenditure. GLP-1 analogues, currently used as a treatment for </w:t>
      </w:r>
      <w:r w:rsidR="00E91F04" w:rsidRPr="0029319B">
        <w:rPr>
          <w:rFonts w:ascii="Book Antiqua" w:eastAsia="Book Antiqua" w:hAnsi="Book Antiqua" w:cs="Book Antiqua"/>
          <w:color w:val="000000"/>
          <w:u w:color="0000FF"/>
        </w:rPr>
        <w:t>diabetes type 2 (DT2)</w:t>
      </w:r>
      <w:r w:rsidRPr="0029319B">
        <w:rPr>
          <w:rFonts w:ascii="Book Antiqua" w:eastAsia="Book Antiqua" w:hAnsi="Book Antiqua" w:cs="Book Antiqua"/>
          <w:color w:val="000000"/>
          <w:u w:color="0000FF"/>
        </w:rPr>
        <w:t xml:space="preserve"> or slimming injections, are now recognized as alternatives to bariatric surgery in terms of their weight loss and anti-diabetic effects. However, not much is known about their safety with regards to beta cell function in the long run, since the primary target of GLP-1 analogues is the stimulation of insulin </w:t>
      </w:r>
      <w:proofErr w:type="gramStart"/>
      <w:r w:rsidRPr="0029319B">
        <w:rPr>
          <w:rFonts w:ascii="Book Antiqua" w:eastAsia="Book Antiqua" w:hAnsi="Book Antiqua" w:cs="Book Antiqua"/>
          <w:color w:val="000000"/>
          <w:u w:color="0000FF"/>
        </w:rPr>
        <w:t>release</w:t>
      </w:r>
      <w:r w:rsidRPr="0029319B">
        <w:rPr>
          <w:rFonts w:ascii="Book Antiqua" w:eastAsia="Book Antiqua" w:hAnsi="Book Antiqua" w:cs="Book Antiqua"/>
          <w:color w:val="000000"/>
          <w:u w:color="0000FF"/>
          <w:vertAlign w:val="superscript"/>
        </w:rPr>
        <w:t>[</w:t>
      </w:r>
      <w:proofErr w:type="gramEnd"/>
      <w:r w:rsidRPr="0029319B">
        <w:rPr>
          <w:rFonts w:ascii="Book Antiqua" w:eastAsia="Book Antiqua" w:hAnsi="Book Antiqua" w:cs="Book Antiqua"/>
          <w:color w:val="000000"/>
          <w:u w:color="0000FF"/>
          <w:vertAlign w:val="superscript"/>
        </w:rPr>
        <w:t>18]</w:t>
      </w:r>
      <w:r w:rsidRPr="0029319B">
        <w:rPr>
          <w:rFonts w:ascii="Book Antiqua" w:eastAsia="Book Antiqua" w:hAnsi="Book Antiqua" w:cs="Book Antiqua"/>
          <w:color w:val="000000"/>
          <w:u w:color="0000FF"/>
        </w:rPr>
        <w:t>.</w:t>
      </w:r>
    </w:p>
    <w:p w14:paraId="01152879" w14:textId="77777777" w:rsidR="00A77B3E" w:rsidRPr="0029319B" w:rsidRDefault="007D7BAE" w:rsidP="008931C9">
      <w:pPr>
        <w:spacing w:line="360" w:lineRule="auto"/>
        <w:ind w:firstLineChars="200" w:firstLine="480"/>
        <w:jc w:val="both"/>
        <w:rPr>
          <w:rFonts w:ascii="Book Antiqua" w:hAnsi="Book Antiqua"/>
        </w:rPr>
      </w:pPr>
      <w:r w:rsidRPr="00DA0574">
        <w:rPr>
          <w:rFonts w:ascii="Book Antiqua" w:eastAsia="Book Antiqua" w:hAnsi="Book Antiqua" w:cs="Book Antiqua"/>
          <w:color w:val="000000"/>
          <w:u w:color="0000FF"/>
        </w:rPr>
        <w:t xml:space="preserve">It is worth noticing that </w:t>
      </w:r>
      <w:r w:rsidR="008931C9" w:rsidRPr="00DA0574">
        <w:rPr>
          <w:rFonts w:ascii="Book Antiqua" w:eastAsia="Book Antiqua" w:hAnsi="Book Antiqua" w:cs="Book Antiqua"/>
          <w:color w:val="000000"/>
          <w:u w:color="0000FF"/>
        </w:rPr>
        <w:t>RYGB</w:t>
      </w:r>
      <w:r w:rsidRPr="00DA0574">
        <w:rPr>
          <w:rFonts w:ascii="Book Antiqua" w:eastAsia="Book Antiqua" w:hAnsi="Book Antiqua" w:cs="Book Antiqua"/>
          <w:color w:val="000000"/>
          <w:u w:color="0000FF"/>
        </w:rPr>
        <w:t xml:space="preserve"> and sleeve gastrectomy (SG</w:t>
      </w:r>
      <w:proofErr w:type="gramStart"/>
      <w:r w:rsidRPr="00DA0574">
        <w:rPr>
          <w:rFonts w:ascii="Book Antiqua" w:eastAsia="Book Antiqua" w:hAnsi="Book Antiqua" w:cs="Book Antiqua"/>
          <w:color w:val="000000"/>
          <w:u w:color="0000FF"/>
        </w:rPr>
        <w:t>)</w:t>
      </w:r>
      <w:r w:rsidR="008931C9" w:rsidRPr="00DA0574">
        <w:rPr>
          <w:rFonts w:ascii="Book Antiqua" w:eastAsia="Book Antiqua" w:hAnsi="Book Antiqua" w:cs="Book Antiqua"/>
          <w:color w:val="000000"/>
          <w:u w:color="0000FF"/>
          <w:vertAlign w:val="superscript"/>
        </w:rPr>
        <w:t>[</w:t>
      </w:r>
      <w:proofErr w:type="gramEnd"/>
      <w:r w:rsidR="008931C9" w:rsidRPr="00DA0574">
        <w:rPr>
          <w:rFonts w:ascii="Book Antiqua" w:eastAsia="Book Antiqua" w:hAnsi="Book Antiqua" w:cs="Book Antiqua"/>
          <w:color w:val="000000"/>
          <w:u w:color="0000FF"/>
          <w:vertAlign w:val="superscript"/>
        </w:rPr>
        <w:t>19-21]</w:t>
      </w:r>
      <w:r w:rsidR="008931C9" w:rsidRPr="00DA0574">
        <w:rPr>
          <w:rFonts w:ascii="Book Antiqua" w:eastAsia="Book Antiqua" w:hAnsi="Book Antiqua" w:cs="Book Antiqua"/>
          <w:color w:val="000000"/>
          <w:u w:color="0000FF"/>
        </w:rPr>
        <w:t xml:space="preserve"> (Figure 1</w:t>
      </w:r>
      <w:r w:rsidRPr="00DA0574">
        <w:rPr>
          <w:rFonts w:ascii="Book Antiqua" w:eastAsia="Book Antiqua" w:hAnsi="Book Antiqua" w:cs="Book Antiqua"/>
          <w:color w:val="000000"/>
          <w:u w:color="0000FF"/>
        </w:rPr>
        <w:t xml:space="preserve">) have very similar outcomes both in short-term excessive weight loss and long term total </w:t>
      </w:r>
      <w:r w:rsidRPr="00DA0574">
        <w:rPr>
          <w:rFonts w:ascii="Book Antiqua" w:eastAsia="Book Antiqua" w:hAnsi="Book Antiqua" w:cs="Book Antiqua"/>
          <w:color w:val="000000"/>
          <w:u w:color="0000FF"/>
        </w:rPr>
        <w:lastRenderedPageBreak/>
        <w:t>weight loss, as well as in type II diabetes resolution and both procedures are superior when compared to the adjustable gastric banding</w:t>
      </w:r>
      <w:r w:rsidRPr="00DA0574">
        <w:rPr>
          <w:rFonts w:ascii="Book Antiqua" w:eastAsia="Book Antiqua" w:hAnsi="Book Antiqua" w:cs="Book Antiqua"/>
          <w:color w:val="000000"/>
          <w:u w:color="0000FF"/>
          <w:vertAlign w:val="superscript"/>
        </w:rPr>
        <w:t>[22</w:t>
      </w:r>
      <w:r w:rsidR="00EC33C9" w:rsidRPr="00DA0574">
        <w:rPr>
          <w:rFonts w:ascii="Book Antiqua" w:hAnsi="Book Antiqua" w:cs="Book Antiqua" w:hint="eastAsia"/>
          <w:color w:val="000000"/>
          <w:u w:color="0000FF"/>
          <w:vertAlign w:val="superscript"/>
          <w:lang w:eastAsia="zh-CN"/>
        </w:rPr>
        <w:t>-</w:t>
      </w:r>
      <w:r w:rsidRPr="00DA0574">
        <w:rPr>
          <w:rFonts w:ascii="Book Antiqua" w:eastAsia="Book Antiqua" w:hAnsi="Book Antiqua" w:cs="Book Antiqua"/>
          <w:color w:val="000000"/>
          <w:u w:color="0000FF"/>
          <w:vertAlign w:val="superscript"/>
        </w:rPr>
        <w:t>24]</w:t>
      </w:r>
      <w:r w:rsidRPr="00DA0574">
        <w:rPr>
          <w:rFonts w:ascii="Book Antiqua" w:eastAsia="Book Antiqua" w:hAnsi="Book Antiqua" w:cs="Book Antiqua"/>
          <w:color w:val="000000"/>
          <w:u w:color="0000FF"/>
        </w:rPr>
        <w:t>. At the same time, the greatest diabetes remission was observed for patients undergoing biliopancreatic diversion</w:t>
      </w:r>
      <w:r w:rsidR="000A6817" w:rsidRPr="00DA0574">
        <w:rPr>
          <w:rFonts w:ascii="Book Antiqua" w:eastAsia="Book Antiqua" w:hAnsi="Book Antiqua" w:cs="Book Antiqua"/>
        </w:rPr>
        <w:t xml:space="preserve"> with</w:t>
      </w:r>
      <w:r w:rsidR="000A6817" w:rsidRPr="00DA0574">
        <w:rPr>
          <w:rFonts w:ascii="Book Antiqua" w:eastAsia="Book Antiqua" w:hAnsi="Book Antiqua" w:cs="Book Antiqua"/>
          <w:color w:val="000000"/>
          <w:u w:color="0000FF"/>
        </w:rPr>
        <w:t xml:space="preserve"> </w:t>
      </w:r>
      <w:r w:rsidRPr="00DA0574">
        <w:rPr>
          <w:rFonts w:ascii="Book Antiqua" w:eastAsia="Book Antiqua" w:hAnsi="Book Antiqua" w:cs="Book Antiqua"/>
          <w:color w:val="000000"/>
          <w:u w:color="0000FF"/>
        </w:rPr>
        <w:t>duodenal switch (BPD-DS) (Figure 2</w:t>
      </w:r>
      <w:r w:rsidRPr="00DA0574">
        <w:rPr>
          <w:rFonts w:ascii="Book Antiqua" w:eastAsia="Book Antiqua" w:hAnsi="Book Antiqua" w:cs="Book Antiqua"/>
          <w:color w:val="000000"/>
          <w:u w:color="0000FF"/>
          <w:vertAlign w:val="superscript"/>
        </w:rPr>
        <w:t>[25,26]</w:t>
      </w:r>
      <w:r w:rsidRPr="00DA0574">
        <w:rPr>
          <w:rFonts w:ascii="Book Antiqua" w:eastAsia="Book Antiqua" w:hAnsi="Book Antiqua" w:cs="Book Antiqua"/>
          <w:color w:val="000000"/>
          <w:u w:color="0000FF"/>
        </w:rPr>
        <w:t>) (95.1% resolved), followed by gastric bypass (80.3%), gastroplasty (79.7%), and then laparoscopic adjustable gastric banding (56.7%) The same pattern was observed even for an excessive weight loss and total body weight loss in the long term perspective</w:t>
      </w:r>
      <w:r w:rsidRPr="00DA0574">
        <w:rPr>
          <w:rFonts w:ascii="Book Antiqua" w:eastAsia="Book Antiqua" w:hAnsi="Book Antiqua" w:cs="Book Antiqua"/>
          <w:color w:val="000000"/>
          <w:u w:color="0000FF"/>
          <w:vertAlign w:val="superscript"/>
        </w:rPr>
        <w:t>[27</w:t>
      </w:r>
      <w:r w:rsidR="00EC33C9" w:rsidRPr="00DA0574">
        <w:rPr>
          <w:rFonts w:ascii="Book Antiqua" w:hAnsi="Book Antiqua" w:cs="Book Antiqua" w:hint="eastAsia"/>
          <w:color w:val="000000"/>
          <w:u w:color="0000FF"/>
          <w:vertAlign w:val="superscript"/>
          <w:lang w:eastAsia="zh-CN"/>
        </w:rPr>
        <w:t>-</w:t>
      </w:r>
      <w:r w:rsidRPr="00DA0574">
        <w:rPr>
          <w:rFonts w:ascii="Book Antiqua" w:eastAsia="Book Antiqua" w:hAnsi="Book Antiqua" w:cs="Book Antiqua"/>
          <w:color w:val="000000"/>
          <w:u w:color="0000FF"/>
          <w:vertAlign w:val="superscript"/>
        </w:rPr>
        <w:t>29]</w:t>
      </w:r>
      <w:r w:rsidRPr="00DA0574">
        <w:rPr>
          <w:rFonts w:ascii="Book Antiqua" w:eastAsia="Book Antiqua" w:hAnsi="Book Antiqua" w:cs="Book Antiqua"/>
          <w:color w:val="000000"/>
          <w:u w:color="0000FF"/>
        </w:rPr>
        <w:t>. Howe</w:t>
      </w:r>
      <w:r w:rsidRPr="0029319B">
        <w:rPr>
          <w:rFonts w:ascii="Book Antiqua" w:eastAsia="Book Antiqua" w:hAnsi="Book Antiqua" w:cs="Book Antiqua"/>
          <w:color w:val="000000"/>
          <w:u w:color="0000FF"/>
        </w:rPr>
        <w:t xml:space="preserve">ver, despite better outcomes in terms of obesity and obesity-related comorbidities, BPD-DS counts only for ca 2% of bariatric surgeries performed worldwide due to increased risk of complications and development of </w:t>
      </w:r>
      <w:proofErr w:type="gramStart"/>
      <w:r w:rsidRPr="0029319B">
        <w:rPr>
          <w:rFonts w:ascii="Book Antiqua" w:eastAsia="Book Antiqua" w:hAnsi="Book Antiqua" w:cs="Book Antiqua"/>
          <w:color w:val="000000"/>
          <w:u w:color="0000FF"/>
        </w:rPr>
        <w:t>malnutrition</w:t>
      </w:r>
      <w:r w:rsidRPr="0029319B">
        <w:rPr>
          <w:rFonts w:ascii="Book Antiqua" w:eastAsia="Book Antiqua" w:hAnsi="Book Antiqua" w:cs="Book Antiqua"/>
          <w:color w:val="000000"/>
          <w:u w:color="0000FF"/>
          <w:vertAlign w:val="superscript"/>
        </w:rPr>
        <w:t>[</w:t>
      </w:r>
      <w:proofErr w:type="gramEnd"/>
      <w:r w:rsidRPr="0029319B">
        <w:rPr>
          <w:rFonts w:ascii="Book Antiqua" w:eastAsia="Book Antiqua" w:hAnsi="Book Antiqua" w:cs="Book Antiqua"/>
          <w:color w:val="000000"/>
          <w:u w:color="0000FF"/>
          <w:vertAlign w:val="superscript"/>
        </w:rPr>
        <w:t>30]</w:t>
      </w:r>
      <w:r w:rsidRPr="0029319B">
        <w:rPr>
          <w:rFonts w:ascii="Book Antiqua" w:eastAsia="Book Antiqua" w:hAnsi="Book Antiqua" w:cs="Book Antiqua"/>
          <w:color w:val="000000"/>
          <w:u w:color="0000FF"/>
        </w:rPr>
        <w:t>.</w:t>
      </w:r>
    </w:p>
    <w:p w14:paraId="23BE53C5" w14:textId="77777777" w:rsidR="00A77B3E" w:rsidRPr="0029319B" w:rsidRDefault="007D7BAE" w:rsidP="00EC33C9">
      <w:pPr>
        <w:spacing w:line="360" w:lineRule="auto"/>
        <w:ind w:firstLineChars="200" w:firstLine="480"/>
        <w:jc w:val="both"/>
        <w:rPr>
          <w:rFonts w:ascii="Book Antiqua" w:hAnsi="Book Antiqua"/>
        </w:rPr>
      </w:pPr>
      <w:r w:rsidRPr="0029319B">
        <w:rPr>
          <w:rFonts w:ascii="Book Antiqua" w:eastAsia="Book Antiqua" w:hAnsi="Book Antiqua" w:cs="Book Antiqua"/>
          <w:color w:val="000000"/>
          <w:u w:color="0000FF"/>
        </w:rPr>
        <w:t>We describe the possible pathways of alpha-amylase-dependent AIA regulation of insulin secretion and their integration with food-related “dietary” incretin regulation of insulin secretion, which are usually eliminated or ameliorated by successful bariatric surgery, using the example of BPD or BPD-DS surgery (Figure 3).</w:t>
      </w:r>
      <w:r w:rsidRPr="0029319B">
        <w:rPr>
          <w:rFonts w:ascii="Book Antiqua" w:eastAsia="Book Antiqua" w:hAnsi="Book Antiqua" w:cs="Book Antiqua"/>
          <w:color w:val="000000"/>
        </w:rPr>
        <w:t xml:space="preserve"> Breaking contact between the duodenal mucosa and the digesta coming from the stomach through BPD/BPD-DS surgery, in a broad sense interrupts the enteral-insular axis and thus the resulting decrease in insulin secretion could be due to other mechanisms</w:t>
      </w:r>
      <w:r w:rsidR="00EC33C9">
        <w:rPr>
          <w:rFonts w:ascii="Book Antiqua" w:hAnsi="Book Antiqua" w:cs="Book Antiqua" w:hint="eastAsia"/>
          <w:color w:val="000000"/>
          <w:lang w:eastAsia="zh-CN"/>
        </w:rPr>
        <w:t>-</w:t>
      </w:r>
      <w:r w:rsidRPr="0029319B">
        <w:rPr>
          <w:rFonts w:ascii="Book Antiqua" w:eastAsia="Book Antiqua" w:hAnsi="Book Antiqua" w:cs="Book Antiqua"/>
          <w:color w:val="000000"/>
        </w:rPr>
        <w:t>it is obvious. However, alpha-amylase still flows into the duodenum as a result of stimulation by gastro-pancreatic reflexes and by the attenuated (yet still existing) reflexes which originate in the alimentary limb (stimulated by digesta). Thus, the inhibitory effect of alpha-amylase on insulin secretion can result in the enhanced elimination of incretins.</w:t>
      </w:r>
    </w:p>
    <w:p w14:paraId="57A06DAE" w14:textId="77777777" w:rsidR="00A77B3E" w:rsidRPr="0029319B" w:rsidRDefault="007D7BAE" w:rsidP="00EC33C9">
      <w:pPr>
        <w:spacing w:line="360" w:lineRule="auto"/>
        <w:ind w:firstLineChars="200" w:firstLine="480"/>
        <w:jc w:val="both"/>
        <w:rPr>
          <w:rFonts w:ascii="Book Antiqua" w:hAnsi="Book Antiqua"/>
        </w:rPr>
      </w:pPr>
      <w:r w:rsidRPr="0029319B">
        <w:rPr>
          <w:rFonts w:ascii="Book Antiqua" w:eastAsia="Book Antiqua" w:hAnsi="Book Antiqua" w:cs="Book Antiqua"/>
          <w:color w:val="000000"/>
          <w:u w:color="0000FF"/>
        </w:rPr>
        <w:t>It seems that BPD/BPD-DS bariatric surgery followed by immediate and long-term remission of DT2</w:t>
      </w:r>
      <w:r w:rsidR="00EC33C9">
        <w:rPr>
          <w:rFonts w:ascii="Book Antiqua" w:eastAsia="Book Antiqua" w:hAnsi="Book Antiqua" w:cs="Book Antiqua"/>
          <w:color w:val="000000"/>
          <w:u w:color="0000FF"/>
          <w:vertAlign w:val="superscript"/>
        </w:rPr>
        <w:t>[22-24,</w:t>
      </w:r>
      <w:r w:rsidRPr="0029319B">
        <w:rPr>
          <w:rFonts w:ascii="Book Antiqua" w:eastAsia="Book Antiqua" w:hAnsi="Book Antiqua" w:cs="Book Antiqua"/>
          <w:color w:val="000000"/>
          <w:u w:color="0000FF"/>
          <w:vertAlign w:val="superscript"/>
        </w:rPr>
        <w:t>27-30]</w:t>
      </w:r>
      <w:r w:rsidRPr="0029319B">
        <w:rPr>
          <w:rFonts w:ascii="Book Antiqua" w:eastAsia="Book Antiqua" w:hAnsi="Book Antiqua" w:cs="Book Antiqua"/>
          <w:color w:val="000000"/>
          <w:u w:color="0000FF"/>
        </w:rPr>
        <w:t xml:space="preserve"> has allowed us, for the first time, to observe and reveal these alpha-amylase-dependent inhibitory effects on insulin secretion and glucose metabolism. BPD/BPD-DS surgery prominently highlights the role of pancreatic alpha-amylase in the down regulation of insulin secretion, not only by means of elimination of the duodenal incretin effects on insulin release.</w:t>
      </w:r>
    </w:p>
    <w:p w14:paraId="409C8BA2" w14:textId="77777777" w:rsidR="00A77B3E" w:rsidRPr="0029319B" w:rsidRDefault="007D7BAE" w:rsidP="00EC33C9">
      <w:pPr>
        <w:spacing w:line="360" w:lineRule="auto"/>
        <w:ind w:firstLineChars="200" w:firstLine="480"/>
        <w:jc w:val="both"/>
        <w:rPr>
          <w:rFonts w:ascii="Book Antiqua" w:hAnsi="Book Antiqua"/>
        </w:rPr>
      </w:pPr>
      <w:r w:rsidRPr="0029319B">
        <w:rPr>
          <w:rFonts w:ascii="Book Antiqua" w:eastAsia="Book Antiqua" w:hAnsi="Book Antiqua" w:cs="Book Antiqua"/>
          <w:color w:val="000000"/>
          <w:u w:color="0000FF"/>
        </w:rPr>
        <w:t xml:space="preserve">As shown in Figures 3, the remission of DT2 is related to the elimination of the action of incretins from the duodenum in BPD-SD patients. In these patients, insulin </w:t>
      </w:r>
      <w:r w:rsidRPr="0029319B">
        <w:rPr>
          <w:rFonts w:ascii="Book Antiqua" w:eastAsia="Book Antiqua" w:hAnsi="Book Antiqua" w:cs="Book Antiqua"/>
          <w:color w:val="000000"/>
          <w:u w:color="0000FF"/>
        </w:rPr>
        <w:lastRenderedPageBreak/>
        <w:t xml:space="preserve">production is mainly dependent on blood glucose levels and its local (in pancreas) down regulation by alpha-amylase and in the diverted duodenum, as was proven in a pig </w:t>
      </w:r>
      <w:proofErr w:type="gramStart"/>
      <w:r w:rsidRPr="0029319B">
        <w:rPr>
          <w:rFonts w:ascii="Book Antiqua" w:eastAsia="Book Antiqua" w:hAnsi="Book Antiqua" w:cs="Book Antiqua"/>
          <w:color w:val="000000"/>
          <w:u w:color="0000FF"/>
        </w:rPr>
        <w:t>model</w:t>
      </w:r>
      <w:r w:rsidRPr="0029319B">
        <w:rPr>
          <w:rFonts w:ascii="Book Antiqua" w:eastAsia="Book Antiqua" w:hAnsi="Book Antiqua" w:cs="Book Antiqua"/>
          <w:color w:val="000000"/>
          <w:u w:color="0000FF"/>
          <w:vertAlign w:val="superscript"/>
        </w:rPr>
        <w:t>[</w:t>
      </w:r>
      <w:proofErr w:type="gramEnd"/>
      <w:r w:rsidRPr="0029319B">
        <w:rPr>
          <w:rFonts w:ascii="Book Antiqua" w:eastAsia="Book Antiqua" w:hAnsi="Book Antiqua" w:cs="Book Antiqua"/>
          <w:color w:val="000000"/>
          <w:u w:color="0000FF"/>
          <w:vertAlign w:val="superscript"/>
        </w:rPr>
        <w:t>13]</w:t>
      </w:r>
      <w:r w:rsidRPr="0029319B">
        <w:rPr>
          <w:rFonts w:ascii="Book Antiqua" w:eastAsia="Book Antiqua" w:hAnsi="Book Antiqua" w:cs="Book Antiqua"/>
          <w:color w:val="000000"/>
          <w:u w:color="0000FF"/>
        </w:rPr>
        <w:t>.</w:t>
      </w:r>
    </w:p>
    <w:p w14:paraId="50A598CC" w14:textId="77777777" w:rsidR="00A77B3E" w:rsidRPr="0029319B" w:rsidRDefault="007D7BAE" w:rsidP="00EC33C9">
      <w:pPr>
        <w:spacing w:line="360" w:lineRule="auto"/>
        <w:ind w:firstLineChars="200" w:firstLine="480"/>
        <w:jc w:val="both"/>
        <w:rPr>
          <w:rFonts w:ascii="Book Antiqua" w:hAnsi="Book Antiqua"/>
        </w:rPr>
      </w:pPr>
      <w:r w:rsidRPr="0029319B">
        <w:rPr>
          <w:rFonts w:ascii="Book Antiqua" w:eastAsia="Book Antiqua" w:hAnsi="Book Antiqua" w:cs="Book Antiqua"/>
          <w:color w:val="000000"/>
          <w:u w:color="0000FF"/>
        </w:rPr>
        <w:t xml:space="preserve">Attenuation of incretin release, due to the absence of contact between the chyme and the gastro-duodenal mucosa in the biliopancreatic limb after BPD-SD surgery, results in lower insulin release. At the same time, the passage of food to the alimentary limb is responsible for the slight stimulation of pancreatic enzyme secretion. Since alpha-amylase from the pancreatic juice which is being secreted into the biliopancreatic limb does not interact with its’ starch substrate, the other functions of alpha-amylase, over and above that of starch digestion, </w:t>
      </w:r>
      <w:r w:rsidRPr="0029319B">
        <w:rPr>
          <w:rFonts w:ascii="Book Antiqua" w:eastAsia="Book Antiqua" w:hAnsi="Book Antiqua" w:cs="Book Antiqua"/>
          <w:i/>
          <w:iCs/>
          <w:color w:val="000000"/>
          <w:u w:color="0000FF"/>
        </w:rPr>
        <w:t>e.g.</w:t>
      </w:r>
      <w:r w:rsidRPr="0029319B">
        <w:rPr>
          <w:rFonts w:ascii="Book Antiqua" w:eastAsia="Book Antiqua" w:hAnsi="Book Antiqua" w:cs="Book Antiqua"/>
          <w:color w:val="000000"/>
          <w:u w:color="0000FF"/>
        </w:rPr>
        <w:t xml:space="preserve">, inhibitory effect on insulin secretion, can be highlighted. Whole or partially digested alpha-amylase attenuates glucose absorption and improves the metabolism and/or storage of glucose in the gut </w:t>
      </w:r>
      <w:proofErr w:type="gramStart"/>
      <w:r w:rsidRPr="0029319B">
        <w:rPr>
          <w:rFonts w:ascii="Book Antiqua" w:eastAsia="Book Antiqua" w:hAnsi="Book Antiqua" w:cs="Book Antiqua"/>
          <w:color w:val="000000"/>
          <w:u w:color="0000FF"/>
        </w:rPr>
        <w:t>tissues</w:t>
      </w:r>
      <w:r w:rsidRPr="0029319B">
        <w:rPr>
          <w:rFonts w:ascii="Book Antiqua" w:eastAsia="Book Antiqua" w:hAnsi="Book Antiqua" w:cs="Book Antiqua"/>
          <w:color w:val="000000"/>
          <w:u w:color="0000FF"/>
          <w:vertAlign w:val="superscript"/>
        </w:rPr>
        <w:t>[</w:t>
      </w:r>
      <w:proofErr w:type="gramEnd"/>
      <w:r w:rsidRPr="0029319B">
        <w:rPr>
          <w:rFonts w:ascii="Book Antiqua" w:eastAsia="Book Antiqua" w:hAnsi="Book Antiqua" w:cs="Book Antiqua"/>
          <w:color w:val="000000"/>
          <w:u w:color="0000FF"/>
          <w:vertAlign w:val="superscript"/>
        </w:rPr>
        <w:t>13]</w:t>
      </w:r>
      <w:r w:rsidRPr="0029319B">
        <w:rPr>
          <w:rFonts w:ascii="Book Antiqua" w:eastAsia="Book Antiqua" w:hAnsi="Book Antiqua" w:cs="Book Antiqua"/>
          <w:color w:val="000000"/>
          <w:u w:color="0000FF"/>
        </w:rPr>
        <w:t>.</w:t>
      </w:r>
      <w:r w:rsidR="00EC33C9">
        <w:rPr>
          <w:rFonts w:ascii="Book Antiqua" w:hAnsi="Book Antiqua" w:cs="Book Antiqua" w:hint="eastAsia"/>
          <w:color w:val="000000"/>
          <w:u w:color="0000FF"/>
          <w:lang w:eastAsia="zh-CN"/>
        </w:rPr>
        <w:t xml:space="preserve"> </w:t>
      </w:r>
      <w:r w:rsidRPr="0029319B">
        <w:rPr>
          <w:rFonts w:ascii="Book Antiqua" w:eastAsia="Book Antiqua" w:hAnsi="Book Antiqua" w:cs="Book Antiqua"/>
          <w:color w:val="000000"/>
          <w:u w:color="0000FF"/>
        </w:rPr>
        <w:t xml:space="preserve">One should bear in mind that alpha-amylase, as well as the other pancreatic enzymes being digested in the BP limb, could serve as a source of different types of biologically active peptides which could affect insulin secretion, as has been proven for alpha-amylase-derived </w:t>
      </w:r>
      <w:proofErr w:type="gramStart"/>
      <w:r w:rsidRPr="0029319B">
        <w:rPr>
          <w:rFonts w:ascii="Book Antiqua" w:eastAsia="Book Antiqua" w:hAnsi="Book Antiqua" w:cs="Book Antiqua"/>
          <w:color w:val="000000"/>
          <w:u w:color="0000FF"/>
        </w:rPr>
        <w:t>peptides</w:t>
      </w:r>
      <w:r w:rsidRPr="0029319B">
        <w:rPr>
          <w:rFonts w:ascii="Book Antiqua" w:eastAsia="Book Antiqua" w:hAnsi="Book Antiqua" w:cs="Book Antiqua"/>
          <w:color w:val="000000"/>
          <w:u w:color="0000FF"/>
          <w:vertAlign w:val="superscript"/>
        </w:rPr>
        <w:t>[</w:t>
      </w:r>
      <w:proofErr w:type="gramEnd"/>
      <w:r w:rsidRPr="0029319B">
        <w:rPr>
          <w:rFonts w:ascii="Book Antiqua" w:eastAsia="Book Antiqua" w:hAnsi="Book Antiqua" w:cs="Book Antiqua"/>
          <w:color w:val="000000"/>
          <w:u w:color="0000FF"/>
          <w:vertAlign w:val="superscript"/>
        </w:rPr>
        <w:t>13]</w:t>
      </w:r>
      <w:r w:rsidRPr="0029319B">
        <w:rPr>
          <w:rFonts w:ascii="Book Antiqua" w:eastAsia="Book Antiqua" w:hAnsi="Book Antiqua" w:cs="Book Antiqua"/>
          <w:color w:val="000000"/>
          <w:u w:color="0000FF"/>
        </w:rPr>
        <w:t>. At the same time, alpha-amylase from the acini surrounding the pancreatic islets can additionally slow down insulin release, which can be recognized as the inhibitory action of alpha-amylase on insulin release. These events are most probably responsible for the elimination of</w:t>
      </w:r>
      <w:r w:rsidR="00E91F04">
        <w:rPr>
          <w:rFonts w:ascii="Book Antiqua" w:hAnsi="Book Antiqua" w:cs="Book Antiqua" w:hint="eastAsia"/>
          <w:color w:val="000000"/>
          <w:u w:color="0000FF"/>
          <w:lang w:eastAsia="zh-CN"/>
        </w:rPr>
        <w:t xml:space="preserve"> </w:t>
      </w:r>
      <w:r w:rsidR="00E91F04">
        <w:rPr>
          <w:rFonts w:ascii="Book Antiqua" w:eastAsia="Book Antiqua" w:hAnsi="Book Antiqua" w:cs="Book Antiqua"/>
          <w:color w:val="000000"/>
          <w:u w:color="0000FF"/>
        </w:rPr>
        <w:t>DT2</w:t>
      </w:r>
      <w:r w:rsidRPr="0029319B">
        <w:rPr>
          <w:rFonts w:ascii="Book Antiqua" w:eastAsia="Book Antiqua" w:hAnsi="Book Antiqua" w:cs="Book Antiqua"/>
          <w:color w:val="000000"/>
          <w:u w:color="0000FF"/>
        </w:rPr>
        <w:t>, following BPD/BPD-DS bariatric surgery.</w:t>
      </w:r>
    </w:p>
    <w:p w14:paraId="7BE3A6DE" w14:textId="77777777" w:rsidR="00A77B3E" w:rsidRPr="0029319B" w:rsidRDefault="007D7BAE" w:rsidP="00EC33C9">
      <w:pPr>
        <w:spacing w:line="360" w:lineRule="auto"/>
        <w:ind w:firstLineChars="200" w:firstLine="480"/>
        <w:jc w:val="both"/>
        <w:rPr>
          <w:rFonts w:ascii="Book Antiqua" w:hAnsi="Book Antiqua"/>
        </w:rPr>
      </w:pPr>
      <w:r w:rsidRPr="0029319B">
        <w:rPr>
          <w:rFonts w:ascii="Book Antiqua" w:eastAsia="Book Antiqua" w:hAnsi="Book Antiqua" w:cs="Book Antiqua"/>
          <w:color w:val="000000"/>
          <w:u w:color="0000FF"/>
        </w:rPr>
        <w:t>To highlight the efficacy of classical RYGB bariatric surgery, in terms of DT2 remission, one should consider that the residual secretion of stomach/gastric juice is probably the most important factor which could influence the overall success of bariatric metabolic surgery. Lack of stomach juice entering the biliopancreatic limb</w:t>
      </w:r>
      <w:r w:rsidR="00EC33C9">
        <w:rPr>
          <w:rFonts w:ascii="Book Antiqua" w:hAnsi="Book Antiqua" w:cs="Book Antiqua" w:hint="eastAsia"/>
          <w:color w:val="000000"/>
          <w:u w:color="0000FF"/>
          <w:lang w:eastAsia="zh-CN"/>
        </w:rPr>
        <w:t>-</w:t>
      </w:r>
      <w:r w:rsidRPr="0029319B">
        <w:rPr>
          <w:rFonts w:ascii="Book Antiqua" w:eastAsia="Book Antiqua" w:hAnsi="Book Antiqua" w:cs="Book Antiqua"/>
          <w:color w:val="000000"/>
          <w:u w:color="0000FF"/>
        </w:rPr>
        <w:t>which is what happens in patients after BPD/BPD-DS surgery</w:t>
      </w:r>
      <w:r w:rsidR="00EC33C9">
        <w:rPr>
          <w:rFonts w:ascii="Book Antiqua" w:hAnsi="Book Antiqua" w:cs="Book Antiqua" w:hint="eastAsia"/>
          <w:color w:val="000000"/>
          <w:u w:color="0000FF"/>
          <w:lang w:eastAsia="zh-CN"/>
        </w:rPr>
        <w:t>-</w:t>
      </w:r>
      <w:r w:rsidRPr="0029319B">
        <w:rPr>
          <w:rFonts w:ascii="Book Antiqua" w:eastAsia="Book Antiqua" w:hAnsi="Book Antiqua" w:cs="Book Antiqua"/>
          <w:color w:val="000000"/>
          <w:u w:color="0000FF"/>
        </w:rPr>
        <w:t>eliminates the release of most incretins (GIP, GLP-1), thus insulin secretion is stimulated to a much lower extent. The above is not true for other types of bariatric surgery where small amounts of gastric juice still enter the duodenum, thus stimulating incretin release. The role of alpha-amylase in AIA regulations</w:t>
      </w:r>
      <w:r w:rsidR="00EC33C9">
        <w:rPr>
          <w:rFonts w:ascii="Book Antiqua" w:eastAsia="Book Antiqua" w:hAnsi="Book Antiqua" w:cs="Book Antiqua"/>
          <w:color w:val="000000"/>
          <w:u w:color="0000FF"/>
          <w:vertAlign w:val="superscript"/>
        </w:rPr>
        <w:t>[10,</w:t>
      </w:r>
      <w:r w:rsidRPr="0029319B">
        <w:rPr>
          <w:rFonts w:ascii="Book Antiqua" w:eastAsia="Book Antiqua" w:hAnsi="Book Antiqua" w:cs="Book Antiqua"/>
          <w:color w:val="000000"/>
          <w:u w:color="0000FF"/>
          <w:vertAlign w:val="superscript"/>
        </w:rPr>
        <w:t>13]</w:t>
      </w:r>
      <w:r w:rsidRPr="0029319B">
        <w:rPr>
          <w:rFonts w:ascii="Book Antiqua" w:eastAsia="Book Antiqua" w:hAnsi="Book Antiqua" w:cs="Book Antiqua"/>
          <w:color w:val="000000"/>
          <w:u w:color="0000FF"/>
        </w:rPr>
        <w:t xml:space="preserve"> has been experimentally proven both in the pig model </w:t>
      </w:r>
      <w:r w:rsidRPr="0029319B">
        <w:rPr>
          <w:rFonts w:ascii="Book Antiqua" w:eastAsia="Book Antiqua" w:hAnsi="Book Antiqua" w:cs="Book Antiqua"/>
          <w:color w:val="000000"/>
          <w:u w:color="0000FF"/>
        </w:rPr>
        <w:lastRenderedPageBreak/>
        <w:t xml:space="preserve">of </w:t>
      </w:r>
      <w:r w:rsidR="000A6817" w:rsidRPr="0029319B">
        <w:rPr>
          <w:rFonts w:ascii="Book Antiqua" w:eastAsia="Book Antiqua" w:hAnsi="Book Antiqua" w:cs="Book Antiqua"/>
          <w:color w:val="000000"/>
          <w:u w:color="0000FF"/>
        </w:rPr>
        <w:t>BPD</w:t>
      </w:r>
      <w:r w:rsidRPr="0029319B">
        <w:rPr>
          <w:rFonts w:ascii="Book Antiqua" w:eastAsia="Book Antiqua" w:hAnsi="Book Antiqua" w:cs="Book Antiqua"/>
          <w:color w:val="000000"/>
          <w:u w:color="0000FF"/>
          <w:vertAlign w:val="superscript"/>
        </w:rPr>
        <w:t>[13]</w:t>
      </w:r>
      <w:r w:rsidRPr="0029319B">
        <w:rPr>
          <w:rFonts w:ascii="Book Antiqua" w:eastAsia="Book Antiqua" w:hAnsi="Book Antiqua" w:cs="Book Antiqua"/>
          <w:color w:val="000000"/>
          <w:u w:color="0000FF"/>
        </w:rPr>
        <w:t xml:space="preserve">, with complete isolation of the stomach from the biliopancreatic limb, and in </w:t>
      </w:r>
      <w:r w:rsidRPr="0029319B">
        <w:rPr>
          <w:rFonts w:ascii="Book Antiqua" w:eastAsia="Book Antiqua" w:hAnsi="Book Antiqua" w:cs="Book Antiqua"/>
          <w:i/>
          <w:iCs/>
          <w:color w:val="000000"/>
          <w:u w:color="0000FF"/>
        </w:rPr>
        <w:t>in vitro</w:t>
      </w:r>
      <w:r w:rsidRPr="0029319B">
        <w:rPr>
          <w:rFonts w:ascii="Book Antiqua" w:eastAsia="Book Antiqua" w:hAnsi="Book Antiqua" w:cs="Book Antiqua"/>
          <w:color w:val="000000"/>
          <w:u w:color="0000FF"/>
        </w:rPr>
        <w:t xml:space="preserve"> experiments, where alpha-amylase directly inhibited insulin release from an insulinoma cell line, BRIN-11</w:t>
      </w:r>
      <w:r w:rsidRPr="0029319B">
        <w:rPr>
          <w:rFonts w:ascii="Book Antiqua" w:eastAsia="Book Antiqua" w:hAnsi="Book Antiqua" w:cs="Book Antiqua"/>
          <w:color w:val="000000"/>
          <w:u w:color="0000FF"/>
          <w:vertAlign w:val="superscript"/>
        </w:rPr>
        <w:t>[9]</w:t>
      </w:r>
      <w:r w:rsidRPr="0029319B">
        <w:rPr>
          <w:rFonts w:ascii="Book Antiqua" w:eastAsia="Book Antiqua" w:hAnsi="Book Antiqua" w:cs="Book Antiqua"/>
          <w:color w:val="000000"/>
          <w:u w:color="0000FF"/>
        </w:rPr>
        <w:t xml:space="preserve">. </w:t>
      </w:r>
    </w:p>
    <w:p w14:paraId="67858DE7" w14:textId="77777777" w:rsidR="00A77B3E" w:rsidRPr="0029319B" w:rsidRDefault="007D7BAE" w:rsidP="00EC33C9">
      <w:pPr>
        <w:spacing w:line="360" w:lineRule="auto"/>
        <w:ind w:firstLineChars="200" w:firstLine="480"/>
        <w:jc w:val="both"/>
        <w:rPr>
          <w:rFonts w:ascii="Book Antiqua" w:hAnsi="Book Antiqua"/>
        </w:rPr>
      </w:pPr>
      <w:r w:rsidRPr="0029319B">
        <w:rPr>
          <w:rFonts w:ascii="Book Antiqua" w:eastAsia="Book Antiqua" w:hAnsi="Book Antiqua" w:cs="Book Antiqua"/>
          <w:color w:val="000000"/>
          <w:u w:color="0000FF"/>
        </w:rPr>
        <w:t xml:space="preserve">Importantly, the pharmacological duodenal inhibition of the actions of incretins, through the use of GLY-200 </w:t>
      </w:r>
      <w:proofErr w:type="gramStart"/>
      <w:r w:rsidRPr="0029319B">
        <w:rPr>
          <w:rFonts w:ascii="Book Antiqua" w:eastAsia="Book Antiqua" w:hAnsi="Book Antiqua" w:cs="Book Antiqua"/>
          <w:color w:val="000000"/>
          <w:u w:color="0000FF"/>
        </w:rPr>
        <w:t>polymer</w:t>
      </w:r>
      <w:r w:rsidRPr="0029319B">
        <w:rPr>
          <w:rFonts w:ascii="Book Antiqua" w:eastAsia="Book Antiqua" w:hAnsi="Book Antiqua" w:cs="Book Antiqua"/>
          <w:color w:val="000000"/>
          <w:u w:color="0000FF"/>
          <w:vertAlign w:val="superscript"/>
        </w:rPr>
        <w:t>[</w:t>
      </w:r>
      <w:proofErr w:type="gramEnd"/>
      <w:r w:rsidRPr="0029319B">
        <w:rPr>
          <w:rFonts w:ascii="Book Antiqua" w:eastAsia="Book Antiqua" w:hAnsi="Book Antiqua" w:cs="Book Antiqua"/>
          <w:color w:val="000000"/>
          <w:u w:color="0000FF"/>
          <w:vertAlign w:val="superscript"/>
        </w:rPr>
        <w:t>31]</w:t>
      </w:r>
      <w:r w:rsidRPr="0029319B">
        <w:rPr>
          <w:rFonts w:ascii="Book Antiqua" w:eastAsia="Book Antiqua" w:hAnsi="Book Antiqua" w:cs="Book Antiqua"/>
          <w:color w:val="000000"/>
          <w:u w:color="0000FF"/>
        </w:rPr>
        <w:t xml:space="preserve">, which mimics bariatric (metabolic) surgery, is being studied in a clinical trial. Mechanical duodenal exclusion, realized </w:t>
      </w:r>
      <w:r w:rsidRPr="0029319B">
        <w:rPr>
          <w:rFonts w:ascii="Book Antiqua" w:eastAsia="Book Antiqua" w:hAnsi="Book Antiqua" w:cs="Book Antiqua"/>
          <w:i/>
          <w:iCs/>
          <w:color w:val="000000"/>
          <w:u w:color="0000FF"/>
        </w:rPr>
        <w:t>via</w:t>
      </w:r>
      <w:r w:rsidRPr="0029319B">
        <w:rPr>
          <w:rFonts w:ascii="Book Antiqua" w:eastAsia="Book Antiqua" w:hAnsi="Book Antiqua" w:cs="Book Antiqua"/>
          <w:color w:val="000000"/>
          <w:u w:color="0000FF"/>
        </w:rPr>
        <w:t xml:space="preserve"> endoscopy, is now being tested in clinics and has produced very good results to date with respect to the remission of DT2</w:t>
      </w:r>
      <w:r w:rsidRPr="0029319B">
        <w:rPr>
          <w:rFonts w:ascii="Book Antiqua" w:eastAsia="Book Antiqua" w:hAnsi="Book Antiqua" w:cs="Book Antiqua"/>
          <w:color w:val="000000"/>
          <w:u w:color="0000FF"/>
          <w:vertAlign w:val="superscript"/>
        </w:rPr>
        <w:t>[32]</w:t>
      </w:r>
      <w:r w:rsidRPr="0029319B">
        <w:rPr>
          <w:rFonts w:ascii="Book Antiqua" w:eastAsia="Book Antiqua" w:hAnsi="Book Antiqua" w:cs="Book Antiqua"/>
          <w:color w:val="000000"/>
          <w:u w:color="0000FF"/>
        </w:rPr>
        <w:t xml:space="preserve">. Both strategies assume the exclusion of incretin action and the mechanical prevention of contact between the duodenal mucosa and digesta from the stomach (duodenum isolation), thus allowing AIA pancreatic reflexes, including the anti-incretin action of alpha-amylase, to be realized to the full extent. </w:t>
      </w:r>
    </w:p>
    <w:p w14:paraId="09A1CF7B" w14:textId="77777777" w:rsidR="00A77B3E" w:rsidRPr="0029319B" w:rsidRDefault="007D7BAE" w:rsidP="00EC33C9">
      <w:pPr>
        <w:spacing w:line="360" w:lineRule="auto"/>
        <w:ind w:firstLineChars="200" w:firstLine="480"/>
        <w:jc w:val="both"/>
        <w:rPr>
          <w:rFonts w:ascii="Book Antiqua" w:hAnsi="Book Antiqua"/>
        </w:rPr>
      </w:pPr>
      <w:r w:rsidRPr="0029319B">
        <w:rPr>
          <w:rFonts w:ascii="Book Antiqua" w:eastAsia="Book Antiqua" w:hAnsi="Book Antiqua" w:cs="Book Antiqua"/>
          <w:color w:val="000000"/>
          <w:u w:color="0000FF"/>
        </w:rPr>
        <w:t>Pancreatic alpha-amylase, which is synthesized in the acinar cells and then appears in the pancreatic juice, also leaks into the periinsular interstitial fluid, downregulating insulin secretion. Additionally, digesta entering the alimentary arm (proximal jejunum) stimulates reflexes responsible for insulin and enzyme secretion to a lower extent, since in the proximal jejunum the number of incretins and other gastrointestinal hormone receptors is markedly decreased, when compared to the duodenum.</w:t>
      </w:r>
    </w:p>
    <w:p w14:paraId="1FA15F21" w14:textId="77777777" w:rsidR="00A77B3E" w:rsidRPr="00AE7F70" w:rsidRDefault="00A77B3E" w:rsidP="00AE7F70">
      <w:pPr>
        <w:spacing w:line="360" w:lineRule="auto"/>
        <w:jc w:val="both"/>
        <w:rPr>
          <w:rFonts w:ascii="Book Antiqua" w:hAnsi="Book Antiqua"/>
        </w:rPr>
      </w:pPr>
    </w:p>
    <w:p w14:paraId="0CCB265F" w14:textId="77777777" w:rsidR="00A77B3E" w:rsidRPr="00AE7F70" w:rsidRDefault="007D7BAE" w:rsidP="00EC33C9">
      <w:pPr>
        <w:spacing w:line="360" w:lineRule="auto"/>
        <w:jc w:val="both"/>
        <w:rPr>
          <w:rFonts w:ascii="Book Antiqua" w:hAnsi="Book Antiqua"/>
        </w:rPr>
      </w:pPr>
      <w:r w:rsidRPr="00AE7F70">
        <w:rPr>
          <w:rFonts w:ascii="Book Antiqua" w:eastAsia="Book Antiqua" w:hAnsi="Book Antiqua" w:cs="Book Antiqua"/>
          <w:b/>
          <w:caps/>
          <w:color w:val="000000"/>
          <w:u w:val="single"/>
        </w:rPr>
        <w:t>PANCREATIC ENZYME THERAPY AMELIORATES EPI-DEPENDENT HYPERINSULINEMIA</w:t>
      </w:r>
    </w:p>
    <w:p w14:paraId="688BB285" w14:textId="77777777" w:rsidR="00A77B3E" w:rsidRPr="00AE7F70" w:rsidRDefault="00E450F6" w:rsidP="00AE7F70">
      <w:pPr>
        <w:spacing w:line="360" w:lineRule="auto"/>
        <w:jc w:val="both"/>
        <w:rPr>
          <w:rFonts w:ascii="Book Antiqua" w:hAnsi="Book Antiqua"/>
        </w:rPr>
      </w:pPr>
      <w:r>
        <w:rPr>
          <w:rFonts w:ascii="Book Antiqua" w:eastAsia="Book Antiqua" w:hAnsi="Book Antiqua" w:cs="Book Antiqua"/>
          <w:color w:val="000000"/>
        </w:rPr>
        <w:t>EPI</w:t>
      </w:r>
      <w:r w:rsidR="007D7BAE" w:rsidRPr="00AE7F70">
        <w:rPr>
          <w:rFonts w:ascii="Book Antiqua" w:eastAsia="Book Antiqua" w:hAnsi="Book Antiqua" w:cs="Book Antiqua"/>
          <w:color w:val="000000"/>
        </w:rPr>
        <w:t xml:space="preserve"> is frequently diagnosed in both DT1 and DT2 </w:t>
      </w:r>
      <w:proofErr w:type="gramStart"/>
      <w:r w:rsidR="007D7BAE" w:rsidRPr="00AE7F70">
        <w:rPr>
          <w:rFonts w:ascii="Book Antiqua" w:eastAsia="Book Antiqua" w:hAnsi="Book Antiqua" w:cs="Book Antiqua"/>
          <w:color w:val="000000"/>
        </w:rPr>
        <w:t>patients</w:t>
      </w:r>
      <w:r w:rsidR="007D7BAE" w:rsidRPr="00AE7F70">
        <w:rPr>
          <w:rFonts w:ascii="Book Antiqua" w:eastAsia="Book Antiqua" w:hAnsi="Book Antiqua" w:cs="Book Antiqua"/>
          <w:color w:val="000000"/>
          <w:vertAlign w:val="superscript"/>
        </w:rPr>
        <w:t>[</w:t>
      </w:r>
      <w:proofErr w:type="gramEnd"/>
      <w:r w:rsidR="007D7BAE" w:rsidRPr="00AE7F70">
        <w:rPr>
          <w:rFonts w:ascii="Book Antiqua" w:eastAsia="Book Antiqua" w:hAnsi="Book Antiqua" w:cs="Book Antiqua"/>
          <w:color w:val="000000"/>
          <w:vertAlign w:val="superscript"/>
        </w:rPr>
        <w:t>11]</w:t>
      </w:r>
      <w:r w:rsidR="007D7BAE" w:rsidRPr="00AE7F70">
        <w:rPr>
          <w:rFonts w:ascii="Book Antiqua" w:eastAsia="Book Antiqua" w:hAnsi="Book Antiqua" w:cs="Book Antiqua"/>
          <w:color w:val="000000"/>
        </w:rPr>
        <w:t xml:space="preserve">. Our own </w:t>
      </w:r>
      <w:r w:rsidR="00EC33C9">
        <w:rPr>
          <w:rFonts w:ascii="Book Antiqua" w:eastAsia="Book Antiqua" w:hAnsi="Book Antiqua" w:cs="Book Antiqua"/>
          <w:color w:val="000000"/>
        </w:rPr>
        <w:t>studies on streptozotocin (STZ)</w:t>
      </w:r>
      <w:r w:rsidR="00EC33C9">
        <w:rPr>
          <w:rFonts w:ascii="Book Antiqua" w:hAnsi="Book Antiqua" w:cs="Book Antiqua" w:hint="eastAsia"/>
          <w:color w:val="000000"/>
          <w:lang w:eastAsia="zh-CN"/>
        </w:rPr>
        <w:t>-</w:t>
      </w:r>
      <w:r w:rsidR="007D7BAE" w:rsidRPr="00AE7F70">
        <w:rPr>
          <w:rFonts w:ascii="Book Antiqua" w:eastAsia="Book Antiqua" w:hAnsi="Book Antiqua" w:cs="Book Antiqua"/>
          <w:color w:val="000000"/>
        </w:rPr>
        <w:t>induced diabetes</w:t>
      </w:r>
      <w:r w:rsidR="007D7BAE" w:rsidRPr="00AE7F70">
        <w:rPr>
          <w:rFonts w:ascii="Book Antiqua" w:eastAsia="Book Antiqua" w:hAnsi="Book Antiqua" w:cs="Book Antiqua"/>
          <w:color w:val="000000"/>
          <w:vertAlign w:val="superscript"/>
        </w:rPr>
        <w:t>[9]</w:t>
      </w:r>
      <w:r w:rsidR="007D7BAE" w:rsidRPr="00AE7F70">
        <w:rPr>
          <w:rFonts w:ascii="Book Antiqua" w:eastAsia="Book Antiqua" w:hAnsi="Book Antiqua" w:cs="Book Antiqua"/>
          <w:color w:val="000000"/>
        </w:rPr>
        <w:t xml:space="preserve"> and on EPI</w:t>
      </w:r>
      <w:r w:rsidR="007D7BAE" w:rsidRPr="00AE7F70">
        <w:rPr>
          <w:rFonts w:ascii="Book Antiqua" w:eastAsia="Book Antiqua" w:hAnsi="Book Antiqua" w:cs="Book Antiqua"/>
          <w:color w:val="000000"/>
          <w:vertAlign w:val="superscript"/>
        </w:rPr>
        <w:t>[12]</w:t>
      </w:r>
      <w:r w:rsidR="007D7BAE" w:rsidRPr="00AE7F70">
        <w:rPr>
          <w:rFonts w:ascii="Book Antiqua" w:eastAsia="Book Antiqua" w:hAnsi="Book Antiqua" w:cs="Book Antiqua"/>
          <w:color w:val="000000"/>
        </w:rPr>
        <w:t xml:space="preserve"> pig models have clearly shown that both iv administration of alpha-amylase of microbial origin (Amano, Japan) and the oral administration of pig pancreatic enzym</w:t>
      </w:r>
      <w:r w:rsidR="00EC33C9">
        <w:rPr>
          <w:rFonts w:ascii="Book Antiqua" w:eastAsia="Book Antiqua" w:hAnsi="Book Antiqua" w:cs="Book Antiqua"/>
          <w:color w:val="000000"/>
        </w:rPr>
        <w:t xml:space="preserve">es (enteric coated </w:t>
      </w:r>
      <w:proofErr w:type="spellStart"/>
      <w:r w:rsidR="00EC33C9">
        <w:rPr>
          <w:rFonts w:ascii="Book Antiqua" w:eastAsia="Book Antiqua" w:hAnsi="Book Antiqua" w:cs="Book Antiqua"/>
          <w:color w:val="000000"/>
        </w:rPr>
        <w:t>pancrelipase</w:t>
      </w:r>
      <w:proofErr w:type="spellEnd"/>
      <w:r w:rsidR="007D7BAE" w:rsidRPr="00AE7F70">
        <w:rPr>
          <w:rFonts w:ascii="Book Antiqua" w:eastAsia="Book Antiqua" w:hAnsi="Book Antiqua" w:cs="Book Antiqua"/>
          <w:color w:val="000000"/>
        </w:rPr>
        <w:t>-Abbot Healthcare Products Ltd, Southampton, U</w:t>
      </w:r>
      <w:r w:rsidR="00EC33C9">
        <w:rPr>
          <w:rFonts w:ascii="Book Antiqua" w:hAnsi="Book Antiqua" w:cs="Book Antiqua" w:hint="eastAsia"/>
          <w:color w:val="000000"/>
          <w:lang w:eastAsia="zh-CN"/>
        </w:rPr>
        <w:t xml:space="preserve">nited </w:t>
      </w:r>
      <w:r w:rsidR="007D7BAE" w:rsidRPr="00AE7F70">
        <w:rPr>
          <w:rFonts w:ascii="Book Antiqua" w:eastAsia="Book Antiqua" w:hAnsi="Book Antiqua" w:cs="Book Antiqua"/>
          <w:color w:val="000000"/>
        </w:rPr>
        <w:t>K</w:t>
      </w:r>
      <w:r w:rsidR="00EC33C9">
        <w:rPr>
          <w:rFonts w:ascii="Book Antiqua" w:hAnsi="Book Antiqua" w:cs="Book Antiqua" w:hint="eastAsia"/>
          <w:color w:val="000000"/>
          <w:lang w:eastAsia="zh-CN"/>
        </w:rPr>
        <w:t>ingdom</w:t>
      </w:r>
      <w:r w:rsidR="007D7BAE" w:rsidRPr="00AE7F70">
        <w:rPr>
          <w:rFonts w:ascii="Book Antiqua" w:eastAsia="Book Antiqua" w:hAnsi="Book Antiqua" w:cs="Book Antiqua"/>
          <w:color w:val="000000"/>
        </w:rPr>
        <w:t>), lowers insulin and glucose levels during an iv-glucose tolerance test (</w:t>
      </w:r>
      <w:proofErr w:type="spellStart"/>
      <w:r w:rsidR="007D7BAE" w:rsidRPr="00AE7F70">
        <w:rPr>
          <w:rFonts w:ascii="Book Antiqua" w:eastAsia="Book Antiqua" w:hAnsi="Book Antiqua" w:cs="Book Antiqua"/>
          <w:color w:val="000000"/>
        </w:rPr>
        <w:t>IvGTT</w:t>
      </w:r>
      <w:proofErr w:type="spellEnd"/>
      <w:r w:rsidR="007D7BAE" w:rsidRPr="00AE7F70">
        <w:rPr>
          <w:rFonts w:ascii="Book Antiqua" w:eastAsia="Book Antiqua" w:hAnsi="Book Antiqua" w:cs="Book Antiqua"/>
          <w:color w:val="000000"/>
        </w:rPr>
        <w:t>). However, responses to oral glucose loading are very weak compared to that observed following intravenous loading o</w:t>
      </w:r>
      <w:r w:rsidR="00F040BD">
        <w:rPr>
          <w:rFonts w:ascii="Book Antiqua" w:eastAsia="Book Antiqua" w:hAnsi="Book Antiqua" w:cs="Book Antiqua"/>
          <w:color w:val="000000"/>
        </w:rPr>
        <w:t xml:space="preserve">f a similar amount of glucose. </w:t>
      </w:r>
      <w:r w:rsidR="007D7BAE" w:rsidRPr="00AE7F70">
        <w:rPr>
          <w:rFonts w:ascii="Book Antiqua" w:eastAsia="Book Antiqua" w:hAnsi="Book Antiqua" w:cs="Book Antiqua"/>
          <w:color w:val="000000"/>
        </w:rPr>
        <w:t xml:space="preserve">Moreover, studies on healthy </w:t>
      </w:r>
      <w:proofErr w:type="gramStart"/>
      <w:r w:rsidR="007D7BAE" w:rsidRPr="00AE7F70">
        <w:rPr>
          <w:rFonts w:ascii="Book Antiqua" w:eastAsia="Book Antiqua" w:hAnsi="Book Antiqua" w:cs="Book Antiqua"/>
          <w:color w:val="000000"/>
        </w:rPr>
        <w:t>pigs</w:t>
      </w:r>
      <w:r w:rsidR="007D7BAE" w:rsidRPr="00AE7F70">
        <w:rPr>
          <w:rFonts w:ascii="Book Antiqua" w:eastAsia="Book Antiqua" w:hAnsi="Book Antiqua" w:cs="Book Antiqua"/>
          <w:color w:val="000000"/>
          <w:vertAlign w:val="superscript"/>
        </w:rPr>
        <w:t>[</w:t>
      </w:r>
      <w:proofErr w:type="gramEnd"/>
      <w:r w:rsidR="007D7BAE" w:rsidRPr="00AE7F70">
        <w:rPr>
          <w:rFonts w:ascii="Book Antiqua" w:eastAsia="Book Antiqua" w:hAnsi="Book Antiqua" w:cs="Book Antiqua"/>
          <w:color w:val="000000"/>
          <w:vertAlign w:val="superscript"/>
        </w:rPr>
        <w:t>6]</w:t>
      </w:r>
      <w:r w:rsidR="007D7BAE" w:rsidRPr="00AE7F70">
        <w:rPr>
          <w:rFonts w:ascii="Book Antiqua" w:eastAsia="Book Antiqua" w:hAnsi="Book Antiqua" w:cs="Book Antiqua"/>
          <w:color w:val="000000"/>
        </w:rPr>
        <w:t xml:space="preserve"> have shown that different pancreatic-like enzymes of microbial origin (Sigma-Aldrich), after oral </w:t>
      </w:r>
      <w:r w:rsidR="007D7BAE" w:rsidRPr="00AE7F70">
        <w:rPr>
          <w:rFonts w:ascii="Book Antiqua" w:eastAsia="Book Antiqua" w:hAnsi="Book Antiqua" w:cs="Book Antiqua"/>
          <w:color w:val="000000"/>
        </w:rPr>
        <w:lastRenderedPageBreak/>
        <w:t xml:space="preserve">administration, affect insulin release differently; alpha-amylase lowers insulin release, while protease enhances insulin release during an </w:t>
      </w:r>
      <w:proofErr w:type="spellStart"/>
      <w:r w:rsidR="007D7BAE" w:rsidRPr="00AE7F70">
        <w:rPr>
          <w:rFonts w:ascii="Book Antiqua" w:eastAsia="Book Antiqua" w:hAnsi="Book Antiqua" w:cs="Book Antiqua"/>
          <w:color w:val="000000"/>
        </w:rPr>
        <w:t>IvGTT</w:t>
      </w:r>
      <w:proofErr w:type="spellEnd"/>
      <w:r w:rsidR="007D7BAE" w:rsidRPr="00AE7F70">
        <w:rPr>
          <w:rFonts w:ascii="Book Antiqua" w:eastAsia="Book Antiqua" w:hAnsi="Book Antiqua" w:cs="Book Antiqua"/>
          <w:color w:val="000000"/>
        </w:rPr>
        <w:t xml:space="preserve"> and lipase has no effect on insulin release. The above-mentioned studies on EPI and STZ pigs have allowed us to explore the potency of the alpha-amylase-induced, long-lasting AIA regulations of glucose homeostasis, revealing at the same time the protective/downregulating effects of enteral and blood alpha-amylase on the survival of pancreatic beta cells.</w:t>
      </w:r>
    </w:p>
    <w:p w14:paraId="524C985E" w14:textId="77777777" w:rsidR="00A77B3E" w:rsidRPr="00AE7F70" w:rsidRDefault="007D7BAE" w:rsidP="00F040BD">
      <w:pPr>
        <w:spacing w:line="360" w:lineRule="auto"/>
        <w:ind w:firstLineChars="200" w:firstLine="480"/>
        <w:jc w:val="both"/>
        <w:rPr>
          <w:rFonts w:ascii="Book Antiqua" w:hAnsi="Book Antiqua"/>
        </w:rPr>
      </w:pPr>
      <w:r w:rsidRPr="00AE7F70">
        <w:rPr>
          <w:rFonts w:ascii="Book Antiqua" w:eastAsia="Book Antiqua" w:hAnsi="Book Antiqua" w:cs="Book Antiqua"/>
          <w:color w:val="000000"/>
        </w:rPr>
        <w:t xml:space="preserve">Enteral or parenteral alpha-amylase, of microbial or porcine origin, lowers blood levels of insulin and glucose during </w:t>
      </w:r>
      <w:proofErr w:type="spellStart"/>
      <w:r w:rsidRPr="00AE7F70">
        <w:rPr>
          <w:rFonts w:ascii="Book Antiqua" w:eastAsia="Book Antiqua" w:hAnsi="Book Antiqua" w:cs="Book Antiqua"/>
          <w:color w:val="000000"/>
        </w:rPr>
        <w:t>IvGTT</w:t>
      </w:r>
      <w:proofErr w:type="spellEnd"/>
      <w:r w:rsidRPr="00AE7F70">
        <w:rPr>
          <w:rFonts w:ascii="Book Antiqua" w:eastAsia="Book Antiqua" w:hAnsi="Book Antiqua" w:cs="Book Antiqua"/>
          <w:color w:val="000000"/>
        </w:rPr>
        <w:t xml:space="preserve"> and oral glucose tolerance tests. Undoubtfully, in this scenario, high levels of alpha-amylase in the gut and blood should be treated as a factor which protects pancreatic beta cells from metabolic failure. Nowadays more and more reports about the negative correlation between high plasma amylase activity and the development of metabolic diseases have become available in the </w:t>
      </w:r>
      <w:proofErr w:type="gramStart"/>
      <w:r w:rsidRPr="00AE7F70">
        <w:rPr>
          <w:rFonts w:ascii="Book Antiqua" w:eastAsia="Book Antiqua" w:hAnsi="Book Antiqua" w:cs="Book Antiqua"/>
          <w:color w:val="000000"/>
        </w:rPr>
        <w:t>literature</w:t>
      </w:r>
      <w:r w:rsidR="00F040BD">
        <w:rPr>
          <w:rFonts w:ascii="Book Antiqua" w:eastAsia="Book Antiqua" w:hAnsi="Book Antiqua" w:cs="Book Antiqua"/>
          <w:color w:val="000000"/>
          <w:vertAlign w:val="superscript"/>
        </w:rPr>
        <w:t>[</w:t>
      </w:r>
      <w:proofErr w:type="gramEnd"/>
      <w:r w:rsidR="00F040BD">
        <w:rPr>
          <w:rFonts w:ascii="Book Antiqua" w:eastAsia="Book Antiqua" w:hAnsi="Book Antiqua" w:cs="Book Antiqua"/>
          <w:color w:val="000000"/>
          <w:vertAlign w:val="superscript"/>
        </w:rPr>
        <w:t>33,</w:t>
      </w:r>
      <w:r w:rsidRPr="00AE7F70">
        <w:rPr>
          <w:rFonts w:ascii="Book Antiqua" w:eastAsia="Book Antiqua" w:hAnsi="Book Antiqua" w:cs="Book Antiqua"/>
          <w:color w:val="000000"/>
          <w:vertAlign w:val="superscript"/>
        </w:rPr>
        <w:t>34]</w:t>
      </w:r>
      <w:r w:rsidRPr="00AE7F70">
        <w:rPr>
          <w:rFonts w:ascii="Book Antiqua" w:eastAsia="Book Antiqua" w:hAnsi="Book Antiqua" w:cs="Book Antiqua"/>
          <w:color w:val="000000"/>
        </w:rPr>
        <w:t>.</w:t>
      </w:r>
    </w:p>
    <w:p w14:paraId="5F7E383F" w14:textId="77777777" w:rsidR="00A77B3E" w:rsidRPr="00AE7F70" w:rsidRDefault="007D7BAE" w:rsidP="00F040BD">
      <w:pPr>
        <w:spacing w:line="360" w:lineRule="auto"/>
        <w:ind w:firstLineChars="200" w:firstLine="480"/>
        <w:jc w:val="both"/>
        <w:rPr>
          <w:rFonts w:ascii="Book Antiqua" w:hAnsi="Book Antiqua"/>
        </w:rPr>
      </w:pPr>
      <w:r w:rsidRPr="00AE7F70">
        <w:rPr>
          <w:rFonts w:ascii="Book Antiqua" w:eastAsia="Book Antiqua" w:hAnsi="Book Antiqua" w:cs="Book Antiqua"/>
          <w:color w:val="000000"/>
        </w:rPr>
        <w:t>The “anti-incretin” theory of metabolic surgery mode of action was presented by Rubino</w:t>
      </w:r>
      <w:r w:rsidRPr="00F040BD">
        <w:rPr>
          <w:rFonts w:ascii="Book Antiqua" w:eastAsia="Book Antiqua" w:hAnsi="Book Antiqua" w:cs="Book Antiqua"/>
          <w:i/>
          <w:color w:val="000000"/>
        </w:rPr>
        <w:t xml:space="preserve"> </w:t>
      </w:r>
      <w:r w:rsidR="00F040BD" w:rsidRPr="00F040BD">
        <w:rPr>
          <w:rFonts w:ascii="Book Antiqua" w:hAnsi="Book Antiqua" w:cs="Book Antiqua" w:hint="eastAsia"/>
          <w:i/>
          <w:color w:val="000000"/>
          <w:lang w:eastAsia="zh-CN"/>
        </w:rPr>
        <w:t xml:space="preserve">et </w:t>
      </w:r>
      <w:proofErr w:type="gramStart"/>
      <w:r w:rsidR="00F040BD" w:rsidRPr="00F040BD">
        <w:rPr>
          <w:rFonts w:ascii="Book Antiqua" w:hAnsi="Book Antiqua" w:cs="Book Antiqua" w:hint="eastAsia"/>
          <w:i/>
          <w:color w:val="000000"/>
          <w:lang w:eastAsia="zh-CN"/>
        </w:rPr>
        <w:t>al</w:t>
      </w:r>
      <w:r w:rsidR="00F040BD" w:rsidRPr="00AE7F70">
        <w:rPr>
          <w:rFonts w:ascii="Book Antiqua" w:eastAsia="Book Antiqua" w:hAnsi="Book Antiqua" w:cs="Book Antiqua"/>
          <w:color w:val="000000"/>
          <w:vertAlign w:val="superscript"/>
        </w:rPr>
        <w:t>[</w:t>
      </w:r>
      <w:proofErr w:type="gramEnd"/>
      <w:r w:rsidR="00F040BD" w:rsidRPr="00AE7F70">
        <w:rPr>
          <w:rFonts w:ascii="Book Antiqua" w:eastAsia="Book Antiqua" w:hAnsi="Book Antiqua" w:cs="Book Antiqua"/>
          <w:color w:val="000000"/>
          <w:vertAlign w:val="superscript"/>
        </w:rPr>
        <w:t>35-37]</w:t>
      </w:r>
      <w:r w:rsidR="00F040BD">
        <w:rPr>
          <w:rFonts w:ascii="Book Antiqua" w:hAnsi="Book Antiqua" w:cs="Book Antiqua" w:hint="eastAsia"/>
          <w:color w:val="000000"/>
          <w:lang w:eastAsia="zh-CN"/>
        </w:rPr>
        <w:t xml:space="preserve"> </w:t>
      </w:r>
      <w:r w:rsidRPr="00AE7F70">
        <w:rPr>
          <w:rFonts w:ascii="Book Antiqua" w:eastAsia="Book Antiqua" w:hAnsi="Book Antiqua" w:cs="Book Antiqua"/>
          <w:color w:val="000000"/>
        </w:rPr>
        <w:t xml:space="preserve">in the beginning of century. The authors considered the gut as a primary organ involved in the regulation of metabolism and describe the balance of “anti-incretins” as a crucial factor which regulates glucose metabolism and could be impaired in metabolic disorders. In their comments to the article by </w:t>
      </w:r>
      <w:r w:rsidR="00147AD1" w:rsidRPr="00147AD1">
        <w:rPr>
          <w:rFonts w:ascii="Book Antiqua" w:hAnsi="Book Antiqua"/>
          <w:bCs/>
        </w:rPr>
        <w:t>Lindqvist</w:t>
      </w:r>
      <w:r w:rsidRPr="00147AD1">
        <w:rPr>
          <w:rFonts w:ascii="Book Antiqua" w:eastAsia="Book Antiqua" w:hAnsi="Book Antiqua" w:cs="Book Antiqua"/>
          <w:color w:val="000000"/>
        </w:rPr>
        <w:t xml:space="preserve"> </w:t>
      </w:r>
      <w:r w:rsidRPr="00AE7F70">
        <w:rPr>
          <w:rFonts w:ascii="Book Antiqua" w:eastAsia="Book Antiqua" w:hAnsi="Book Antiqua" w:cs="Book Antiqua"/>
          <w:i/>
          <w:iCs/>
          <w:color w:val="000000"/>
        </w:rPr>
        <w:t>et al</w:t>
      </w:r>
      <w:r w:rsidRPr="00AE7F70">
        <w:rPr>
          <w:rFonts w:ascii="Book Antiqua" w:eastAsia="Book Antiqua" w:hAnsi="Book Antiqua" w:cs="Book Antiqua"/>
          <w:color w:val="000000"/>
          <w:vertAlign w:val="superscript"/>
        </w:rPr>
        <w:t>[38]</w:t>
      </w:r>
      <w:r w:rsidRPr="00AE7F70">
        <w:rPr>
          <w:rFonts w:ascii="Book Antiqua" w:eastAsia="Book Antiqua" w:hAnsi="Book Antiqua" w:cs="Book Antiqua"/>
          <w:color w:val="000000"/>
        </w:rPr>
        <w:t xml:space="preserve"> describing an increase in b-cell mass after RYGB surgery, Rubino and Amiel</w:t>
      </w:r>
      <w:r w:rsidR="00147AD1" w:rsidRPr="00AE7F70">
        <w:rPr>
          <w:rFonts w:ascii="Book Antiqua" w:eastAsia="Book Antiqua" w:hAnsi="Book Antiqua" w:cs="Book Antiqua"/>
          <w:color w:val="000000"/>
          <w:vertAlign w:val="superscript"/>
        </w:rPr>
        <w:t>[37]</w:t>
      </w:r>
      <w:r w:rsidRPr="00AE7F70">
        <w:rPr>
          <w:rFonts w:ascii="Book Antiqua" w:eastAsia="Book Antiqua" w:hAnsi="Book Antiqua" w:cs="Book Antiqua"/>
          <w:color w:val="000000"/>
        </w:rPr>
        <w:t xml:space="preserve"> point out that proliferation is not always beneficial and in fact, could be due to impaired “incretin/anti-incretin” balance</w:t>
      </w:r>
      <w:r w:rsidRPr="00AE7F70">
        <w:rPr>
          <w:rFonts w:ascii="Book Antiqua" w:eastAsia="Book Antiqua" w:hAnsi="Book Antiqua" w:cs="Book Antiqua"/>
          <w:color w:val="000000"/>
          <w:vertAlign w:val="superscript"/>
        </w:rPr>
        <w:t>[37]</w:t>
      </w:r>
      <w:r w:rsidRPr="00AE7F70">
        <w:rPr>
          <w:rFonts w:ascii="Book Antiqua" w:eastAsia="Book Antiqua" w:hAnsi="Book Antiqua" w:cs="Book Antiqua"/>
          <w:color w:val="000000"/>
        </w:rPr>
        <w:t xml:space="preserve">. The same research group demonstrated an improvement in insulin sensitivity in diabetic rats after duodenal-jejunal bypass surgery, without changes in incretin and insulin </w:t>
      </w:r>
      <w:proofErr w:type="gramStart"/>
      <w:r w:rsidRPr="00AE7F70">
        <w:rPr>
          <w:rFonts w:ascii="Book Antiqua" w:eastAsia="Book Antiqua" w:hAnsi="Book Antiqua" w:cs="Book Antiqua"/>
          <w:color w:val="000000"/>
        </w:rPr>
        <w:t>secretion</w:t>
      </w:r>
      <w:r w:rsidRPr="00AE7F70">
        <w:rPr>
          <w:rFonts w:ascii="Book Antiqua" w:eastAsia="Book Antiqua" w:hAnsi="Book Antiqua" w:cs="Book Antiqua"/>
          <w:color w:val="000000"/>
          <w:vertAlign w:val="superscript"/>
        </w:rPr>
        <w:t>[</w:t>
      </w:r>
      <w:proofErr w:type="gramEnd"/>
      <w:r w:rsidRPr="00AE7F70">
        <w:rPr>
          <w:rFonts w:ascii="Book Antiqua" w:eastAsia="Book Antiqua" w:hAnsi="Book Antiqua" w:cs="Book Antiqua"/>
          <w:color w:val="000000"/>
          <w:vertAlign w:val="superscript"/>
        </w:rPr>
        <w:t xml:space="preserve">39] </w:t>
      </w:r>
      <w:r w:rsidRPr="00AE7F70">
        <w:rPr>
          <w:rFonts w:ascii="Book Antiqua" w:eastAsia="Book Antiqua" w:hAnsi="Book Antiqua" w:cs="Book Antiqua"/>
          <w:color w:val="000000"/>
        </w:rPr>
        <w:t>and revealed the anti-incretin effect of orally administered glucose</w:t>
      </w:r>
      <w:r w:rsidRPr="00AE7F70">
        <w:rPr>
          <w:rFonts w:ascii="Book Antiqua" w:eastAsia="Book Antiqua" w:hAnsi="Book Antiqua" w:cs="Book Antiqua"/>
          <w:color w:val="000000"/>
          <w:vertAlign w:val="superscript"/>
        </w:rPr>
        <w:t>[40]</w:t>
      </w:r>
      <w:r w:rsidRPr="00AE7F70">
        <w:rPr>
          <w:rFonts w:ascii="Book Antiqua" w:eastAsia="Book Antiqua" w:hAnsi="Book Antiqua" w:cs="Book Antiqua"/>
          <w:color w:val="000000"/>
        </w:rPr>
        <w:t xml:space="preserve">. </w:t>
      </w:r>
    </w:p>
    <w:p w14:paraId="0840AA86" w14:textId="77777777" w:rsidR="00A77B3E" w:rsidRPr="00AE7F70" w:rsidRDefault="007D7BAE" w:rsidP="00147AD1">
      <w:pPr>
        <w:spacing w:line="360" w:lineRule="auto"/>
        <w:ind w:firstLineChars="200" w:firstLine="480"/>
        <w:jc w:val="both"/>
        <w:rPr>
          <w:rFonts w:ascii="Book Antiqua" w:hAnsi="Book Antiqua"/>
        </w:rPr>
      </w:pPr>
      <w:r w:rsidRPr="00AE7F70">
        <w:rPr>
          <w:rFonts w:ascii="Book Antiqua" w:eastAsia="Book Antiqua" w:hAnsi="Book Antiqua" w:cs="Book Antiqua"/>
          <w:color w:val="000000"/>
        </w:rPr>
        <w:t xml:space="preserve">However, no endogenic “anti-incretin” factor </w:t>
      </w:r>
      <w:proofErr w:type="gramStart"/>
      <w:r w:rsidRPr="00AE7F70">
        <w:rPr>
          <w:rFonts w:ascii="Book Antiqua" w:eastAsia="Book Antiqua" w:hAnsi="Book Antiqua" w:cs="Book Antiqua"/>
          <w:color w:val="000000"/>
        </w:rPr>
        <w:t>have</w:t>
      </w:r>
      <w:proofErr w:type="gramEnd"/>
      <w:r w:rsidRPr="00AE7F70">
        <w:rPr>
          <w:rFonts w:ascii="Book Antiqua" w:eastAsia="Book Antiqua" w:hAnsi="Book Antiqua" w:cs="Book Antiqua"/>
          <w:color w:val="000000"/>
        </w:rPr>
        <w:t xml:space="preserve"> been recognized until now what is</w:t>
      </w:r>
      <w:r w:rsidRPr="00AE7F70">
        <w:rPr>
          <w:rFonts w:ascii="Book Antiqua" w:eastAsia="Book Antiqua" w:hAnsi="Book Antiqua" w:cs="Book Antiqua"/>
          <w:i/>
          <w:iCs/>
          <w:color w:val="000000"/>
        </w:rPr>
        <w:t xml:space="preserve"> </w:t>
      </w:r>
      <w:proofErr w:type="spellStart"/>
      <w:r w:rsidRPr="00AE7F70">
        <w:rPr>
          <w:rFonts w:ascii="Book Antiqua" w:eastAsia="Book Antiqua" w:hAnsi="Book Antiqua" w:cs="Book Antiqua"/>
          <w:i/>
          <w:iCs/>
          <w:color w:val="000000"/>
        </w:rPr>
        <w:t>conditio</w:t>
      </w:r>
      <w:proofErr w:type="spellEnd"/>
      <w:r w:rsidRPr="00AE7F70">
        <w:rPr>
          <w:rFonts w:ascii="Book Antiqua" w:eastAsia="Book Antiqua" w:hAnsi="Book Antiqua" w:cs="Book Antiqua"/>
          <w:i/>
          <w:iCs/>
          <w:color w:val="000000"/>
        </w:rPr>
        <w:t xml:space="preserve"> sine qua non </w:t>
      </w:r>
      <w:r w:rsidRPr="00AE7F70">
        <w:rPr>
          <w:rFonts w:ascii="Book Antiqua" w:eastAsia="Book Antiqua" w:hAnsi="Book Antiqua" w:cs="Book Antiqua"/>
          <w:color w:val="000000"/>
        </w:rPr>
        <w:t>to complete anti-incretin hypotheses. At the same time, the number of reports confirming the alternative, anti-incretin</w:t>
      </w:r>
      <w:r w:rsidR="00147AD1">
        <w:rPr>
          <w:rFonts w:ascii="Book Antiqua" w:hAnsi="Book Antiqua" w:cs="Book Antiqua" w:hint="eastAsia"/>
          <w:color w:val="000000"/>
          <w:lang w:eastAsia="zh-CN"/>
        </w:rPr>
        <w:t>-</w:t>
      </w:r>
      <w:r w:rsidRPr="00AE7F70">
        <w:rPr>
          <w:rFonts w:ascii="Book Antiqua" w:eastAsia="Book Antiqua" w:hAnsi="Book Antiqua" w:cs="Book Antiqua"/>
          <w:color w:val="000000"/>
        </w:rPr>
        <w:t xml:space="preserve">like role of alpha-amylase, has been increasing over the last few years. For example, the active role of alpha-amylase of duodenal origin in the regulation of enterocytes’ proliferation was shown by </w:t>
      </w:r>
      <w:r w:rsidRPr="00AE7F70">
        <w:rPr>
          <w:rFonts w:ascii="Book Antiqua" w:eastAsia="Book Antiqua" w:hAnsi="Book Antiqua" w:cs="Book Antiqua"/>
          <w:color w:val="000000"/>
        </w:rPr>
        <w:lastRenderedPageBreak/>
        <w:t xml:space="preserve">Date </w:t>
      </w:r>
      <w:r w:rsidRPr="00AE7F70">
        <w:rPr>
          <w:rFonts w:ascii="Book Antiqua" w:eastAsia="Book Antiqua" w:hAnsi="Book Antiqua" w:cs="Book Antiqua"/>
          <w:i/>
          <w:iCs/>
          <w:color w:val="000000"/>
        </w:rPr>
        <w:t>et al</w:t>
      </w:r>
      <w:r w:rsidR="00147AD1">
        <w:rPr>
          <w:rFonts w:ascii="Book Antiqua" w:eastAsia="Book Antiqua" w:hAnsi="Book Antiqua" w:cs="Book Antiqua"/>
          <w:color w:val="000000"/>
          <w:vertAlign w:val="superscript"/>
        </w:rPr>
        <w:t>[41,</w:t>
      </w:r>
      <w:r w:rsidRPr="00AE7F70">
        <w:rPr>
          <w:rFonts w:ascii="Book Antiqua" w:eastAsia="Book Antiqua" w:hAnsi="Book Antiqua" w:cs="Book Antiqua"/>
          <w:color w:val="000000"/>
          <w:vertAlign w:val="superscript"/>
        </w:rPr>
        <w:t>42]</w:t>
      </w:r>
      <w:r w:rsidRPr="00AE7F70">
        <w:rPr>
          <w:rFonts w:ascii="Book Antiqua" w:eastAsia="Book Antiqua" w:hAnsi="Book Antiqua" w:cs="Book Antiqua"/>
          <w:color w:val="000000"/>
        </w:rPr>
        <w:t>; there are reports about antiproliferative effects of alpha-amylase in cancer cell lines</w:t>
      </w:r>
      <w:r w:rsidR="00147AD1">
        <w:rPr>
          <w:rFonts w:ascii="Book Antiqua" w:eastAsia="Book Antiqua" w:hAnsi="Book Antiqua" w:cs="Book Antiqua"/>
          <w:color w:val="000000"/>
          <w:vertAlign w:val="superscript"/>
        </w:rPr>
        <w:t>[43,</w:t>
      </w:r>
      <w:r w:rsidRPr="00AE7F70">
        <w:rPr>
          <w:rFonts w:ascii="Book Antiqua" w:eastAsia="Book Antiqua" w:hAnsi="Book Antiqua" w:cs="Book Antiqua"/>
          <w:color w:val="000000"/>
          <w:vertAlign w:val="superscript"/>
        </w:rPr>
        <w:t>44]</w:t>
      </w:r>
      <w:r w:rsidRPr="00AE7F70">
        <w:rPr>
          <w:rFonts w:ascii="Book Antiqua" w:eastAsia="Book Antiqua" w:hAnsi="Book Antiqua" w:cs="Book Antiqua"/>
          <w:color w:val="000000"/>
        </w:rPr>
        <w:t>; alpha-amylase is currently even being considered as one of the main energy regulators in the brain</w:t>
      </w:r>
      <w:r w:rsidRPr="00AE7F70">
        <w:rPr>
          <w:rFonts w:ascii="Book Antiqua" w:eastAsia="Book Antiqua" w:hAnsi="Book Antiqua" w:cs="Book Antiqua"/>
          <w:color w:val="000000"/>
          <w:vertAlign w:val="superscript"/>
        </w:rPr>
        <w:t>[45]</w:t>
      </w:r>
      <w:r w:rsidRPr="00AE7F70">
        <w:rPr>
          <w:rFonts w:ascii="Book Antiqua" w:eastAsia="Book Antiqua" w:hAnsi="Book Antiqua" w:cs="Book Antiqua"/>
          <w:color w:val="000000"/>
        </w:rPr>
        <w:t xml:space="preserve">. Although almost all tissues express their own amylase and the extra-digestive roles of amylase have become more and more obvious, the possible role of amylase in the regulation of glucose metabolism is still ignored and overlooked. </w:t>
      </w:r>
    </w:p>
    <w:p w14:paraId="33DA7DCB" w14:textId="77777777" w:rsidR="00A77B3E" w:rsidRPr="00AE7F70" w:rsidRDefault="007D7BAE" w:rsidP="00147AD1">
      <w:pPr>
        <w:spacing w:line="360" w:lineRule="auto"/>
        <w:ind w:firstLineChars="200" w:firstLine="480"/>
        <w:jc w:val="both"/>
        <w:rPr>
          <w:rFonts w:ascii="Book Antiqua" w:hAnsi="Book Antiqua"/>
        </w:rPr>
      </w:pPr>
      <w:r w:rsidRPr="00AE7F70">
        <w:rPr>
          <w:rFonts w:ascii="Book Antiqua" w:eastAsia="Book Antiqua" w:hAnsi="Book Antiqua" w:cs="Book Antiqua"/>
          <w:color w:val="000000"/>
        </w:rPr>
        <w:t xml:space="preserve">The overarching question is how are alpha-amylase signals from the gut lumen and from the blood transferred to pancreatic beta and acinar cells? Due to the nature of the portal vascular system in the </w:t>
      </w:r>
      <w:proofErr w:type="gramStart"/>
      <w:r w:rsidRPr="00AE7F70">
        <w:rPr>
          <w:rFonts w:ascii="Book Antiqua" w:eastAsia="Book Antiqua" w:hAnsi="Book Antiqua" w:cs="Book Antiqua"/>
          <w:color w:val="000000"/>
        </w:rPr>
        <w:t>pancreas</w:t>
      </w:r>
      <w:r w:rsidR="00147AD1">
        <w:rPr>
          <w:rFonts w:ascii="Book Antiqua" w:eastAsia="Book Antiqua" w:hAnsi="Book Antiqua" w:cs="Book Antiqua"/>
          <w:color w:val="000000"/>
          <w:vertAlign w:val="superscript"/>
        </w:rPr>
        <w:t>[</w:t>
      </w:r>
      <w:proofErr w:type="gramEnd"/>
      <w:r w:rsidR="00147AD1">
        <w:rPr>
          <w:rFonts w:ascii="Book Antiqua" w:eastAsia="Book Antiqua" w:hAnsi="Book Antiqua" w:cs="Book Antiqua"/>
          <w:color w:val="000000"/>
          <w:vertAlign w:val="superscript"/>
        </w:rPr>
        <w:t>46,</w:t>
      </w:r>
      <w:r w:rsidRPr="00AE7F70">
        <w:rPr>
          <w:rFonts w:ascii="Book Antiqua" w:eastAsia="Book Antiqua" w:hAnsi="Book Antiqua" w:cs="Book Antiqua"/>
          <w:color w:val="000000"/>
          <w:vertAlign w:val="superscript"/>
        </w:rPr>
        <w:t>47]</w:t>
      </w:r>
      <w:r w:rsidRPr="00AE7F70">
        <w:rPr>
          <w:rFonts w:ascii="Book Antiqua" w:eastAsia="Book Antiqua" w:hAnsi="Book Antiqua" w:cs="Book Antiqua"/>
          <w:color w:val="000000"/>
        </w:rPr>
        <w:t xml:space="preserve">, local peri-islet insulin levels are very high compared to systemic levels. Our supraphysiological doses of iv infused alpha-amylase were much higher than physiological alpha-amylase levels and thus could possibly have increased the alpha-amylase concentration in the peri-islet circulation to a level which inhibited insulin </w:t>
      </w:r>
      <w:proofErr w:type="gramStart"/>
      <w:r w:rsidRPr="00AE7F70">
        <w:rPr>
          <w:rFonts w:ascii="Book Antiqua" w:eastAsia="Book Antiqua" w:hAnsi="Book Antiqua" w:cs="Book Antiqua"/>
          <w:color w:val="000000"/>
        </w:rPr>
        <w:t>release</w:t>
      </w:r>
      <w:r w:rsidRPr="00AE7F70">
        <w:rPr>
          <w:rFonts w:ascii="Book Antiqua" w:eastAsia="Book Antiqua" w:hAnsi="Book Antiqua" w:cs="Book Antiqua"/>
          <w:color w:val="000000"/>
          <w:vertAlign w:val="superscript"/>
        </w:rPr>
        <w:t>[</w:t>
      </w:r>
      <w:proofErr w:type="gramEnd"/>
      <w:r w:rsidRPr="00AE7F70">
        <w:rPr>
          <w:rFonts w:ascii="Book Antiqua" w:eastAsia="Book Antiqua" w:hAnsi="Book Antiqua" w:cs="Book Antiqua"/>
          <w:color w:val="000000"/>
          <w:vertAlign w:val="superscript"/>
        </w:rPr>
        <w:t>12]</w:t>
      </w:r>
      <w:r w:rsidRPr="00AE7F70">
        <w:rPr>
          <w:rFonts w:ascii="Book Antiqua" w:eastAsia="Book Antiqua" w:hAnsi="Book Antiqua" w:cs="Book Antiqua"/>
          <w:color w:val="000000"/>
        </w:rPr>
        <w:t xml:space="preserve">. The inhibitory action of alpha-amylase on insulin from the gut lumen requires the existence of a gut-pancreas, alpha-amylase-dependent reflex, which ends in the peri-islet interstitial tissue. The more physiological mechanism, however, would be the direct action of alpha-amylase or alpha-amylase-derived peptides on gut glucose </w:t>
      </w:r>
      <w:proofErr w:type="gramStart"/>
      <w:r w:rsidRPr="00AE7F70">
        <w:rPr>
          <w:rFonts w:ascii="Book Antiqua" w:eastAsia="Book Antiqua" w:hAnsi="Book Antiqua" w:cs="Book Antiqua"/>
          <w:color w:val="000000"/>
        </w:rPr>
        <w:t>absorption</w:t>
      </w:r>
      <w:r w:rsidR="00147AD1">
        <w:rPr>
          <w:rFonts w:ascii="Book Antiqua" w:eastAsia="Book Antiqua" w:hAnsi="Book Antiqua" w:cs="Book Antiqua"/>
          <w:color w:val="000000"/>
          <w:vertAlign w:val="superscript"/>
        </w:rPr>
        <w:t>[</w:t>
      </w:r>
      <w:proofErr w:type="gramEnd"/>
      <w:r w:rsidR="00147AD1">
        <w:rPr>
          <w:rFonts w:ascii="Book Antiqua" w:eastAsia="Book Antiqua" w:hAnsi="Book Antiqua" w:cs="Book Antiqua"/>
          <w:color w:val="000000"/>
          <w:vertAlign w:val="superscript"/>
        </w:rPr>
        <w:t>9,</w:t>
      </w:r>
      <w:r w:rsidRPr="00AE7F70">
        <w:rPr>
          <w:rFonts w:ascii="Book Antiqua" w:eastAsia="Book Antiqua" w:hAnsi="Book Antiqua" w:cs="Book Antiqua"/>
          <w:color w:val="000000"/>
          <w:vertAlign w:val="superscript"/>
        </w:rPr>
        <w:t>13]</w:t>
      </w:r>
      <w:r w:rsidRPr="00AE7F70">
        <w:rPr>
          <w:rFonts w:ascii="Book Antiqua" w:eastAsia="Book Antiqua" w:hAnsi="Book Antiqua" w:cs="Book Antiqua"/>
          <w:color w:val="000000"/>
        </w:rPr>
        <w:t xml:space="preserve"> or on its storage and metabolism in the gut. </w:t>
      </w:r>
    </w:p>
    <w:p w14:paraId="6018A78A" w14:textId="77777777" w:rsidR="00A77B3E" w:rsidRPr="00AE7F70" w:rsidRDefault="007D7BAE" w:rsidP="00147AD1">
      <w:pPr>
        <w:spacing w:line="360" w:lineRule="auto"/>
        <w:ind w:firstLineChars="200" w:firstLine="480"/>
        <w:jc w:val="both"/>
        <w:rPr>
          <w:rFonts w:ascii="Book Antiqua" w:hAnsi="Book Antiqua"/>
        </w:rPr>
      </w:pPr>
      <w:r w:rsidRPr="00AE7F70">
        <w:rPr>
          <w:rFonts w:ascii="Book Antiqua" w:eastAsia="Book Antiqua" w:hAnsi="Book Antiqua" w:cs="Book Antiqua"/>
          <w:color w:val="000000"/>
        </w:rPr>
        <w:t xml:space="preserve">To confirm this intriguing postulation, it is necessary to perform </w:t>
      </w:r>
      <w:r w:rsidRPr="00AE7F70">
        <w:rPr>
          <w:rFonts w:ascii="Book Antiqua" w:eastAsia="Book Antiqua" w:hAnsi="Book Antiqua" w:cs="Book Antiqua"/>
          <w:i/>
          <w:iCs/>
          <w:color w:val="000000"/>
        </w:rPr>
        <w:t>in vivo</w:t>
      </w:r>
      <w:r w:rsidRPr="00AE7F70">
        <w:rPr>
          <w:rFonts w:ascii="Book Antiqua" w:eastAsia="Book Antiqua" w:hAnsi="Book Antiqua" w:cs="Book Antiqua"/>
          <w:color w:val="000000"/>
        </w:rPr>
        <w:t xml:space="preserve"> studies on direct infusion of alpha-amylase alone and/or as a mixture with other pancreatic enzymes, to the artery suppling the pancreas, during iv glucose loading. The expected inhibition of insulin release during such an experiment will finally confirm the role of alpha-amylase in the protection of beta cells from the overproduction of insulin.</w:t>
      </w:r>
    </w:p>
    <w:p w14:paraId="2CE04E52" w14:textId="77777777" w:rsidR="00A77B3E" w:rsidRPr="00AE7F70" w:rsidRDefault="00A77B3E" w:rsidP="00AE7F70">
      <w:pPr>
        <w:spacing w:line="360" w:lineRule="auto"/>
        <w:jc w:val="both"/>
        <w:rPr>
          <w:rFonts w:ascii="Book Antiqua" w:hAnsi="Book Antiqua"/>
        </w:rPr>
      </w:pPr>
    </w:p>
    <w:p w14:paraId="34297CED"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b/>
          <w:caps/>
          <w:color w:val="000000"/>
          <w:u w:val="single"/>
        </w:rPr>
        <w:t>CONCLUSION</w:t>
      </w:r>
    </w:p>
    <w:p w14:paraId="36AA6178"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color w:val="000000"/>
        </w:rPr>
        <w:t xml:space="preserve">In summary, we suggest that bariatric BPD/BPD-DS surgery (which is actually seldom performed due to the development of severe EPI syndrome) highlights the never before described alpha-amylase-induced, anti-incretin-like regulation of glucose metabolism, which protects the pancreatic beta cells from exhaustion and subsequent failure. BPD/BPD-DS surgery eliminates the incretin-dependent vicious cycle driven from the </w:t>
      </w:r>
      <w:r w:rsidRPr="00AE7F70">
        <w:rPr>
          <w:rFonts w:ascii="Book Antiqua" w:eastAsia="Book Antiqua" w:hAnsi="Book Antiqua" w:cs="Book Antiqua"/>
          <w:color w:val="000000"/>
        </w:rPr>
        <w:lastRenderedPageBreak/>
        <w:t>duodenum in obese diabetic patients. Food stimulates the synthesis of insulin and alpha-amylase in parallel. Alpha-amylase synthesis is extraordinarily stimulated by insulin</w:t>
      </w:r>
      <w:r w:rsidR="00C51831">
        <w:rPr>
          <w:rFonts w:ascii="Book Antiqua" w:hAnsi="Book Antiqua" w:cs="Book Antiqua" w:hint="eastAsia"/>
          <w:color w:val="000000"/>
          <w:lang w:eastAsia="zh-CN"/>
        </w:rPr>
        <w:t>-</w:t>
      </w:r>
      <w:r w:rsidRPr="00AE7F70">
        <w:rPr>
          <w:rFonts w:ascii="Book Antiqua" w:eastAsia="Book Antiqua" w:hAnsi="Book Antiqua" w:cs="Book Antiqua"/>
          <w:color w:val="000000"/>
        </w:rPr>
        <w:t xml:space="preserve">halo phenomenon. In turn, alpha-amylase, through its ability to inhibit glucose absorption and direct downregulation of insulin </w:t>
      </w:r>
      <w:proofErr w:type="gramStart"/>
      <w:r w:rsidRPr="00AE7F70">
        <w:rPr>
          <w:rFonts w:ascii="Book Antiqua" w:eastAsia="Book Antiqua" w:hAnsi="Book Antiqua" w:cs="Book Antiqua"/>
          <w:color w:val="000000"/>
        </w:rPr>
        <w:t>release</w:t>
      </w:r>
      <w:r w:rsidRPr="00AE7F70">
        <w:rPr>
          <w:rFonts w:ascii="Book Antiqua" w:eastAsia="Book Antiqua" w:hAnsi="Book Antiqua" w:cs="Book Antiqua"/>
          <w:color w:val="000000"/>
          <w:vertAlign w:val="superscript"/>
        </w:rPr>
        <w:t>[</w:t>
      </w:r>
      <w:proofErr w:type="gramEnd"/>
      <w:r w:rsidRPr="00AE7F70">
        <w:rPr>
          <w:rFonts w:ascii="Book Antiqua" w:eastAsia="Book Antiqua" w:hAnsi="Book Antiqua" w:cs="Book Antiqua"/>
          <w:color w:val="000000"/>
          <w:vertAlign w:val="superscript"/>
        </w:rPr>
        <w:t>9]</w:t>
      </w:r>
      <w:r w:rsidRPr="00AE7F70">
        <w:rPr>
          <w:rFonts w:ascii="Book Antiqua" w:eastAsia="Book Antiqua" w:hAnsi="Book Antiqua" w:cs="Book Antiqua"/>
          <w:color w:val="000000"/>
        </w:rPr>
        <w:t xml:space="preserve"> limits hyperglycemia and hyperinsulinemia to a certain degree. </w:t>
      </w:r>
    </w:p>
    <w:p w14:paraId="416A1C79" w14:textId="77777777" w:rsidR="00A77B3E" w:rsidRPr="00AE7F70" w:rsidRDefault="00A77B3E" w:rsidP="00AE7F70">
      <w:pPr>
        <w:spacing w:line="360" w:lineRule="auto"/>
        <w:jc w:val="both"/>
        <w:rPr>
          <w:rFonts w:ascii="Book Antiqua" w:hAnsi="Book Antiqua"/>
        </w:rPr>
      </w:pPr>
    </w:p>
    <w:p w14:paraId="1ED32CAB"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b/>
          <w:caps/>
          <w:color w:val="000000"/>
          <w:u w:val="single"/>
        </w:rPr>
        <w:t>ACKNOWLEDGEMENTS</w:t>
      </w:r>
    </w:p>
    <w:p w14:paraId="26656660"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color w:val="000000"/>
          <w:shd w:val="clear" w:color="auto" w:fill="FFFFFF"/>
        </w:rPr>
        <w:t>The authors would like to express their thanks to Dr</w:t>
      </w:r>
      <w:r w:rsidR="00513502">
        <w:rPr>
          <w:rFonts w:ascii="Book Antiqua" w:hAnsi="Book Antiqua" w:cs="Book Antiqua" w:hint="eastAsia"/>
          <w:color w:val="000000"/>
          <w:shd w:val="clear" w:color="auto" w:fill="FFFFFF"/>
          <w:lang w:eastAsia="zh-CN"/>
        </w:rPr>
        <w:t>.</w:t>
      </w:r>
      <w:r w:rsidRPr="00AE7F70">
        <w:rPr>
          <w:rFonts w:ascii="Book Antiqua" w:eastAsia="Book Antiqua" w:hAnsi="Book Antiqua" w:cs="Book Antiqua"/>
          <w:color w:val="000000"/>
          <w:shd w:val="clear" w:color="auto" w:fill="FFFFFF"/>
        </w:rPr>
        <w:t xml:space="preserve"> Janine Donaldson for her constructive feedback and valuable input with regards to the editing of the manuscript.</w:t>
      </w:r>
    </w:p>
    <w:p w14:paraId="1B154AF1" w14:textId="77777777" w:rsidR="00A77B3E" w:rsidRPr="00AE7F70" w:rsidRDefault="00A77B3E" w:rsidP="00AE7F70">
      <w:pPr>
        <w:spacing w:line="360" w:lineRule="auto"/>
        <w:jc w:val="both"/>
        <w:rPr>
          <w:rFonts w:ascii="Book Antiqua" w:hAnsi="Book Antiqua"/>
        </w:rPr>
      </w:pPr>
    </w:p>
    <w:p w14:paraId="1AE8BFC4" w14:textId="77777777" w:rsidR="00A77B3E" w:rsidRPr="00AE7F70" w:rsidRDefault="007D7BAE" w:rsidP="00AE7F70">
      <w:pPr>
        <w:spacing w:line="360" w:lineRule="auto"/>
        <w:jc w:val="both"/>
        <w:rPr>
          <w:rFonts w:ascii="Book Antiqua" w:hAnsi="Book Antiqua" w:cs="Book Antiqua"/>
          <w:b/>
          <w:color w:val="000000"/>
          <w:lang w:eastAsia="zh-CN"/>
        </w:rPr>
      </w:pPr>
      <w:r w:rsidRPr="00AE7F70">
        <w:rPr>
          <w:rFonts w:ascii="Book Antiqua" w:eastAsia="Book Antiqua" w:hAnsi="Book Antiqua" w:cs="Book Antiqua"/>
          <w:b/>
          <w:color w:val="000000"/>
        </w:rPr>
        <w:t>REFERENCES</w:t>
      </w:r>
    </w:p>
    <w:p w14:paraId="6E118F3A" w14:textId="77777777" w:rsidR="00AE7F70" w:rsidRPr="00AE7F70" w:rsidRDefault="00AE7F70" w:rsidP="00AE7F70">
      <w:pPr>
        <w:spacing w:line="360" w:lineRule="auto"/>
        <w:jc w:val="both"/>
        <w:rPr>
          <w:rFonts w:ascii="Book Antiqua" w:hAnsi="Book Antiqua"/>
        </w:rPr>
      </w:pPr>
      <w:r w:rsidRPr="00AE7F70">
        <w:rPr>
          <w:rFonts w:ascii="Book Antiqua" w:hAnsi="Book Antiqua"/>
        </w:rPr>
        <w:t xml:space="preserve">1 </w:t>
      </w:r>
      <w:r w:rsidRPr="00AE7F70">
        <w:rPr>
          <w:rFonts w:ascii="Book Antiqua" w:hAnsi="Book Antiqua"/>
          <w:b/>
          <w:bCs/>
        </w:rPr>
        <w:t>H</w:t>
      </w:r>
      <w:r w:rsidR="00715A5E">
        <w:rPr>
          <w:rFonts w:ascii="Book Antiqua" w:hAnsi="Book Antiqua" w:hint="eastAsia"/>
          <w:b/>
          <w:bCs/>
          <w:lang w:eastAsia="zh-CN"/>
        </w:rPr>
        <w:t>ellman</w:t>
      </w:r>
      <w:r w:rsidRPr="00AE7F70">
        <w:rPr>
          <w:rFonts w:ascii="Book Antiqua" w:hAnsi="Book Antiqua"/>
          <w:b/>
          <w:bCs/>
        </w:rPr>
        <w:t xml:space="preserve"> B</w:t>
      </w:r>
      <w:r w:rsidRPr="00AE7F70">
        <w:rPr>
          <w:rFonts w:ascii="Book Antiqua" w:hAnsi="Book Antiqua"/>
        </w:rPr>
        <w:t>, W</w:t>
      </w:r>
      <w:r w:rsidR="00715A5E">
        <w:rPr>
          <w:rFonts w:ascii="Book Antiqua" w:hAnsi="Book Antiqua" w:hint="eastAsia"/>
          <w:lang w:eastAsia="zh-CN"/>
        </w:rPr>
        <w:t>allgren</w:t>
      </w:r>
      <w:r w:rsidRPr="00AE7F70">
        <w:rPr>
          <w:rFonts w:ascii="Book Antiqua" w:hAnsi="Book Antiqua"/>
        </w:rPr>
        <w:t xml:space="preserve"> A, P</w:t>
      </w:r>
      <w:r w:rsidR="00715A5E">
        <w:rPr>
          <w:rFonts w:ascii="Book Antiqua" w:hAnsi="Book Antiqua" w:hint="eastAsia"/>
          <w:lang w:eastAsia="zh-CN"/>
        </w:rPr>
        <w:t>etersson</w:t>
      </w:r>
      <w:r w:rsidRPr="00AE7F70">
        <w:rPr>
          <w:rFonts w:ascii="Book Antiqua" w:hAnsi="Book Antiqua"/>
        </w:rPr>
        <w:t xml:space="preserve"> B. Cytological characteristics of the exocrine pancreatic cells with regard to their position in relation to the islets of Langerhans. A study in normal and obese-</w:t>
      </w:r>
      <w:proofErr w:type="spellStart"/>
      <w:r w:rsidRPr="00AE7F70">
        <w:rPr>
          <w:rFonts w:ascii="Book Antiqua" w:hAnsi="Book Antiqua"/>
        </w:rPr>
        <w:t>hyperglycaemic</w:t>
      </w:r>
      <w:proofErr w:type="spellEnd"/>
      <w:r w:rsidRPr="00AE7F70">
        <w:rPr>
          <w:rFonts w:ascii="Book Antiqua" w:hAnsi="Book Antiqua"/>
        </w:rPr>
        <w:t xml:space="preserve"> mice. </w:t>
      </w:r>
      <w:r w:rsidRPr="00AE7F70">
        <w:rPr>
          <w:rFonts w:ascii="Book Antiqua" w:hAnsi="Book Antiqua"/>
          <w:i/>
          <w:iCs/>
        </w:rPr>
        <w:t>Acta Endocrinol (</w:t>
      </w:r>
      <w:proofErr w:type="spellStart"/>
      <w:r w:rsidRPr="00AE7F70">
        <w:rPr>
          <w:rFonts w:ascii="Book Antiqua" w:hAnsi="Book Antiqua"/>
          <w:i/>
          <w:iCs/>
        </w:rPr>
        <w:t>Copenh</w:t>
      </w:r>
      <w:proofErr w:type="spellEnd"/>
      <w:r w:rsidRPr="00AE7F70">
        <w:rPr>
          <w:rFonts w:ascii="Book Antiqua" w:hAnsi="Book Antiqua"/>
          <w:i/>
          <w:iCs/>
        </w:rPr>
        <w:t>)</w:t>
      </w:r>
      <w:r w:rsidRPr="00AE7F70">
        <w:rPr>
          <w:rFonts w:ascii="Book Antiqua" w:hAnsi="Book Antiqua"/>
        </w:rPr>
        <w:t xml:space="preserve"> 1962; </w:t>
      </w:r>
      <w:r w:rsidRPr="00AE7F70">
        <w:rPr>
          <w:rFonts w:ascii="Book Antiqua" w:hAnsi="Book Antiqua"/>
          <w:b/>
          <w:bCs/>
        </w:rPr>
        <w:t>39</w:t>
      </w:r>
      <w:r w:rsidRPr="00AE7F70">
        <w:rPr>
          <w:rFonts w:ascii="Book Antiqua" w:hAnsi="Book Antiqua"/>
        </w:rPr>
        <w:t>: 465-473 [PMID: 13906279 DOI: 10.1530/acta.0.0390465]</w:t>
      </w:r>
    </w:p>
    <w:p w14:paraId="32B099C9" w14:textId="77777777" w:rsidR="00AE7F70" w:rsidRPr="00AE7F70" w:rsidRDefault="00AE7F70" w:rsidP="00AE7F70">
      <w:pPr>
        <w:spacing w:line="360" w:lineRule="auto"/>
        <w:jc w:val="both"/>
        <w:rPr>
          <w:rFonts w:ascii="Book Antiqua" w:hAnsi="Book Antiqua"/>
        </w:rPr>
      </w:pPr>
      <w:r w:rsidRPr="0008710B">
        <w:rPr>
          <w:rFonts w:ascii="Book Antiqua" w:hAnsi="Book Antiqua"/>
          <w:lang w:val="sv-SE"/>
        </w:rPr>
        <w:t xml:space="preserve">2 </w:t>
      </w:r>
      <w:r w:rsidRPr="0008710B">
        <w:rPr>
          <w:rFonts w:ascii="Book Antiqua" w:hAnsi="Book Antiqua"/>
          <w:b/>
          <w:bCs/>
          <w:lang w:val="sv-SE"/>
        </w:rPr>
        <w:t>Henderson JR</w:t>
      </w:r>
      <w:r w:rsidRPr="0008710B">
        <w:rPr>
          <w:rFonts w:ascii="Book Antiqua" w:hAnsi="Book Antiqua"/>
          <w:lang w:val="sv-SE"/>
        </w:rPr>
        <w:t xml:space="preserve">, Daniel PM, Fraser PA. </w:t>
      </w:r>
      <w:r w:rsidRPr="00AE7F70">
        <w:rPr>
          <w:rFonts w:ascii="Book Antiqua" w:hAnsi="Book Antiqua"/>
        </w:rPr>
        <w:t xml:space="preserve">The pancreas as a single organ: the influence of the endocrine upon the exocrine part of the gland. </w:t>
      </w:r>
      <w:r w:rsidRPr="00AE7F70">
        <w:rPr>
          <w:rFonts w:ascii="Book Antiqua" w:hAnsi="Book Antiqua"/>
          <w:i/>
          <w:iCs/>
        </w:rPr>
        <w:t>Gut</w:t>
      </w:r>
      <w:r w:rsidRPr="00AE7F70">
        <w:rPr>
          <w:rFonts w:ascii="Book Antiqua" w:hAnsi="Book Antiqua"/>
        </w:rPr>
        <w:t xml:space="preserve"> 1981; </w:t>
      </w:r>
      <w:r w:rsidRPr="00AE7F70">
        <w:rPr>
          <w:rFonts w:ascii="Book Antiqua" w:hAnsi="Book Antiqua"/>
          <w:b/>
          <w:bCs/>
        </w:rPr>
        <w:t>22</w:t>
      </w:r>
      <w:r w:rsidRPr="00AE7F70">
        <w:rPr>
          <w:rFonts w:ascii="Book Antiqua" w:hAnsi="Book Antiqua"/>
        </w:rPr>
        <w:t>: 158-167 [PMID: 6111521 DOI: 10.1136/gut.22.2.158]</w:t>
      </w:r>
    </w:p>
    <w:p w14:paraId="3C087548" w14:textId="77777777" w:rsidR="00AE7F70" w:rsidRPr="00AE7F70" w:rsidRDefault="00AE7F70" w:rsidP="00AE7F70">
      <w:pPr>
        <w:spacing w:line="360" w:lineRule="auto"/>
        <w:jc w:val="both"/>
        <w:rPr>
          <w:rFonts w:ascii="Book Antiqua" w:hAnsi="Book Antiqua"/>
        </w:rPr>
      </w:pPr>
      <w:r w:rsidRPr="00AE7F70">
        <w:rPr>
          <w:rFonts w:ascii="Book Antiqua" w:hAnsi="Book Antiqua"/>
        </w:rPr>
        <w:t xml:space="preserve">3 </w:t>
      </w:r>
      <w:proofErr w:type="spellStart"/>
      <w:r w:rsidRPr="00AE7F70">
        <w:rPr>
          <w:rFonts w:ascii="Book Antiqua" w:hAnsi="Book Antiqua"/>
          <w:b/>
          <w:bCs/>
        </w:rPr>
        <w:t>Pierzynowski</w:t>
      </w:r>
      <w:proofErr w:type="spellEnd"/>
      <w:r w:rsidRPr="00AE7F70">
        <w:rPr>
          <w:rFonts w:ascii="Book Antiqua" w:hAnsi="Book Antiqua"/>
          <w:b/>
          <w:bCs/>
        </w:rPr>
        <w:t xml:space="preserve"> S</w:t>
      </w:r>
      <w:r w:rsidRPr="00AE7F70">
        <w:rPr>
          <w:rFonts w:ascii="Book Antiqua" w:hAnsi="Book Antiqua"/>
        </w:rPr>
        <w:t xml:space="preserve">, </w:t>
      </w:r>
      <w:proofErr w:type="spellStart"/>
      <w:r w:rsidRPr="00AE7F70">
        <w:rPr>
          <w:rFonts w:ascii="Book Antiqua" w:hAnsi="Book Antiqua"/>
        </w:rPr>
        <w:t>Barej</w:t>
      </w:r>
      <w:proofErr w:type="spellEnd"/>
      <w:r w:rsidRPr="00AE7F70">
        <w:rPr>
          <w:rFonts w:ascii="Book Antiqua" w:hAnsi="Book Antiqua"/>
        </w:rPr>
        <w:t xml:space="preserve"> W. The dependence of exocrine pancreatic secretion on insulin in sheep. </w:t>
      </w:r>
      <w:r w:rsidRPr="00AE7F70">
        <w:rPr>
          <w:rFonts w:ascii="Book Antiqua" w:hAnsi="Book Antiqua"/>
          <w:i/>
          <w:iCs/>
        </w:rPr>
        <w:t xml:space="preserve">Q J Exp </w:t>
      </w:r>
      <w:proofErr w:type="spellStart"/>
      <w:r w:rsidRPr="00AE7F70">
        <w:rPr>
          <w:rFonts w:ascii="Book Antiqua" w:hAnsi="Book Antiqua"/>
          <w:i/>
          <w:iCs/>
        </w:rPr>
        <w:t>Physiol</w:t>
      </w:r>
      <w:proofErr w:type="spellEnd"/>
      <w:r w:rsidRPr="00AE7F70">
        <w:rPr>
          <w:rFonts w:ascii="Book Antiqua" w:hAnsi="Book Antiqua"/>
        </w:rPr>
        <w:t xml:space="preserve"> 1984; </w:t>
      </w:r>
      <w:r w:rsidRPr="00AE7F70">
        <w:rPr>
          <w:rFonts w:ascii="Book Antiqua" w:hAnsi="Book Antiqua"/>
          <w:b/>
          <w:bCs/>
        </w:rPr>
        <w:t>69</w:t>
      </w:r>
      <w:r w:rsidRPr="00AE7F70">
        <w:rPr>
          <w:rFonts w:ascii="Book Antiqua" w:hAnsi="Book Antiqua"/>
        </w:rPr>
        <w:t>: 35-39 [PMID: 6201945 DOI: 10.1113/expphysiol.1984.sp002793]</w:t>
      </w:r>
    </w:p>
    <w:p w14:paraId="2B882D04" w14:textId="77777777" w:rsidR="00AE7F70" w:rsidRPr="00AE7F70" w:rsidRDefault="00AE7F70" w:rsidP="00AE7F70">
      <w:pPr>
        <w:spacing w:line="360" w:lineRule="auto"/>
        <w:jc w:val="both"/>
        <w:rPr>
          <w:rFonts w:ascii="Book Antiqua" w:hAnsi="Book Antiqua"/>
        </w:rPr>
      </w:pPr>
      <w:r w:rsidRPr="00AE7F70">
        <w:rPr>
          <w:rFonts w:ascii="Book Antiqua" w:hAnsi="Book Antiqua"/>
        </w:rPr>
        <w:t xml:space="preserve">4 </w:t>
      </w:r>
      <w:r w:rsidRPr="00AE7F70">
        <w:rPr>
          <w:rFonts w:ascii="Book Antiqua" w:hAnsi="Book Antiqua"/>
          <w:b/>
          <w:bCs/>
        </w:rPr>
        <w:t>Williams JA</w:t>
      </w:r>
      <w:r w:rsidRPr="00AE7F70">
        <w:rPr>
          <w:rFonts w:ascii="Book Antiqua" w:hAnsi="Book Antiqua"/>
        </w:rPr>
        <w:t xml:space="preserve">, Goldfine ID. The insulin-pancreatic acinar axis. </w:t>
      </w:r>
      <w:r w:rsidRPr="00AE7F70">
        <w:rPr>
          <w:rFonts w:ascii="Book Antiqua" w:hAnsi="Book Antiqua"/>
          <w:i/>
          <w:iCs/>
        </w:rPr>
        <w:t>Diabetes</w:t>
      </w:r>
      <w:r w:rsidRPr="00AE7F70">
        <w:rPr>
          <w:rFonts w:ascii="Book Antiqua" w:hAnsi="Book Antiqua"/>
        </w:rPr>
        <w:t xml:space="preserve"> 1985; </w:t>
      </w:r>
      <w:r w:rsidRPr="00AE7F70">
        <w:rPr>
          <w:rFonts w:ascii="Book Antiqua" w:hAnsi="Book Antiqua"/>
          <w:b/>
          <w:bCs/>
        </w:rPr>
        <w:t>34</w:t>
      </w:r>
      <w:r w:rsidRPr="00AE7F70">
        <w:rPr>
          <w:rFonts w:ascii="Book Antiqua" w:hAnsi="Book Antiqua"/>
        </w:rPr>
        <w:t>: 980-986 [PMID: 2412919 DOI: 10.2337/diab.34.10.980]</w:t>
      </w:r>
    </w:p>
    <w:p w14:paraId="2233AE79" w14:textId="77777777" w:rsidR="00AE7F70" w:rsidRPr="00AE7F70" w:rsidRDefault="00AE7F70" w:rsidP="00AE7F70">
      <w:pPr>
        <w:spacing w:line="360" w:lineRule="auto"/>
        <w:jc w:val="both"/>
        <w:rPr>
          <w:rFonts w:ascii="Book Antiqua" w:hAnsi="Book Antiqua"/>
        </w:rPr>
      </w:pPr>
      <w:r w:rsidRPr="00AE7F70">
        <w:rPr>
          <w:rFonts w:ascii="Book Antiqua" w:hAnsi="Book Antiqua"/>
        </w:rPr>
        <w:t xml:space="preserve">5 </w:t>
      </w:r>
      <w:proofErr w:type="spellStart"/>
      <w:r w:rsidRPr="00AE7F70">
        <w:rPr>
          <w:rFonts w:ascii="Book Antiqua" w:hAnsi="Book Antiqua"/>
          <w:b/>
          <w:bCs/>
        </w:rPr>
        <w:t>Pierzynowski</w:t>
      </w:r>
      <w:proofErr w:type="spellEnd"/>
      <w:r w:rsidRPr="00AE7F70">
        <w:rPr>
          <w:rFonts w:ascii="Book Antiqua" w:hAnsi="Book Antiqua"/>
          <w:b/>
          <w:bCs/>
        </w:rPr>
        <w:t xml:space="preserve"> SG</w:t>
      </w:r>
      <w:r w:rsidRPr="00AE7F70">
        <w:rPr>
          <w:rFonts w:ascii="Book Antiqua" w:hAnsi="Book Antiqua"/>
        </w:rPr>
        <w:t xml:space="preserve">, </w:t>
      </w:r>
      <w:proofErr w:type="spellStart"/>
      <w:r w:rsidRPr="00AE7F70">
        <w:rPr>
          <w:rFonts w:ascii="Book Antiqua" w:hAnsi="Book Antiqua"/>
        </w:rPr>
        <w:t>Podgurniak</w:t>
      </w:r>
      <w:proofErr w:type="spellEnd"/>
      <w:r w:rsidRPr="00AE7F70">
        <w:rPr>
          <w:rFonts w:ascii="Book Antiqua" w:hAnsi="Book Antiqua"/>
        </w:rPr>
        <w:t xml:space="preserve"> P, Mikołajczyk M, Szczesny W. Insulin and the parasympathetic dependence of pancreatic juice secretion in healthy and alloxan diabetic sheep. </w:t>
      </w:r>
      <w:r w:rsidRPr="00AE7F70">
        <w:rPr>
          <w:rFonts w:ascii="Book Antiqua" w:hAnsi="Book Antiqua"/>
          <w:i/>
          <w:iCs/>
        </w:rPr>
        <w:t xml:space="preserve">Q J Exp </w:t>
      </w:r>
      <w:proofErr w:type="spellStart"/>
      <w:r w:rsidRPr="00AE7F70">
        <w:rPr>
          <w:rFonts w:ascii="Book Antiqua" w:hAnsi="Book Antiqua"/>
          <w:i/>
          <w:iCs/>
        </w:rPr>
        <w:t>Physiol</w:t>
      </w:r>
      <w:proofErr w:type="spellEnd"/>
      <w:r w:rsidRPr="00AE7F70">
        <w:rPr>
          <w:rFonts w:ascii="Book Antiqua" w:hAnsi="Book Antiqua"/>
        </w:rPr>
        <w:t xml:space="preserve"> 1986; </w:t>
      </w:r>
      <w:r w:rsidRPr="00AE7F70">
        <w:rPr>
          <w:rFonts w:ascii="Book Antiqua" w:hAnsi="Book Antiqua"/>
          <w:b/>
          <w:bCs/>
        </w:rPr>
        <w:t>71</w:t>
      </w:r>
      <w:r w:rsidRPr="00AE7F70">
        <w:rPr>
          <w:rFonts w:ascii="Book Antiqua" w:hAnsi="Book Antiqua"/>
        </w:rPr>
        <w:t>: 401-407 [PMID: 3532163 DOI: 10.1113/expphysiol.1986.sp002998]</w:t>
      </w:r>
    </w:p>
    <w:p w14:paraId="33B91E64" w14:textId="77777777" w:rsidR="00AE7F70" w:rsidRPr="00AE7F70" w:rsidRDefault="00AE7F70" w:rsidP="00AE7F70">
      <w:pPr>
        <w:spacing w:line="360" w:lineRule="auto"/>
        <w:jc w:val="both"/>
        <w:rPr>
          <w:rFonts w:ascii="Book Antiqua" w:hAnsi="Book Antiqua"/>
        </w:rPr>
      </w:pPr>
      <w:r w:rsidRPr="00AE7F70">
        <w:rPr>
          <w:rFonts w:ascii="Book Antiqua" w:hAnsi="Book Antiqua"/>
        </w:rPr>
        <w:lastRenderedPageBreak/>
        <w:t xml:space="preserve">6 </w:t>
      </w:r>
      <w:proofErr w:type="spellStart"/>
      <w:r w:rsidRPr="00AE7F70">
        <w:rPr>
          <w:rFonts w:ascii="Book Antiqua" w:hAnsi="Book Antiqua"/>
          <w:b/>
          <w:bCs/>
        </w:rPr>
        <w:t>Pierzynowski</w:t>
      </w:r>
      <w:proofErr w:type="spellEnd"/>
      <w:r w:rsidRPr="00AE7F70">
        <w:rPr>
          <w:rFonts w:ascii="Book Antiqua" w:hAnsi="Book Antiqua"/>
          <w:b/>
          <w:bCs/>
        </w:rPr>
        <w:t xml:space="preserve"> SG,</w:t>
      </w:r>
      <w:r w:rsidRPr="00AE7F70">
        <w:rPr>
          <w:rFonts w:ascii="Book Antiqua" w:hAnsi="Book Antiqua"/>
        </w:rPr>
        <w:t xml:space="preserve"> Goncharova K, </w:t>
      </w:r>
      <w:proofErr w:type="spellStart"/>
      <w:r w:rsidRPr="00AE7F70">
        <w:rPr>
          <w:rFonts w:ascii="Book Antiqua" w:hAnsi="Book Antiqua"/>
        </w:rPr>
        <w:t>Woliński</w:t>
      </w:r>
      <w:proofErr w:type="spellEnd"/>
      <w:r w:rsidRPr="00AE7F70">
        <w:rPr>
          <w:rFonts w:ascii="Book Antiqua" w:hAnsi="Book Antiqua"/>
        </w:rPr>
        <w:t xml:space="preserve"> J, </w:t>
      </w:r>
      <w:proofErr w:type="spellStart"/>
      <w:r w:rsidRPr="00AE7F70">
        <w:rPr>
          <w:rFonts w:ascii="Book Antiqua" w:hAnsi="Book Antiqua"/>
        </w:rPr>
        <w:t>Prykhodko</w:t>
      </w:r>
      <w:proofErr w:type="spellEnd"/>
      <w:r w:rsidRPr="00AE7F70">
        <w:rPr>
          <w:rFonts w:ascii="Book Antiqua" w:hAnsi="Book Antiqua"/>
        </w:rPr>
        <w:t xml:space="preserve"> O, </w:t>
      </w:r>
      <w:proofErr w:type="spellStart"/>
      <w:r w:rsidRPr="00AE7F70">
        <w:rPr>
          <w:rFonts w:ascii="Book Antiqua" w:hAnsi="Book Antiqua"/>
        </w:rPr>
        <w:t>Weström</w:t>
      </w:r>
      <w:proofErr w:type="spellEnd"/>
      <w:r w:rsidRPr="00AE7F70">
        <w:rPr>
          <w:rFonts w:ascii="Book Antiqua" w:hAnsi="Book Antiqua"/>
        </w:rPr>
        <w:t xml:space="preserve"> B, </w:t>
      </w:r>
      <w:proofErr w:type="spellStart"/>
      <w:r w:rsidRPr="00AE7F70">
        <w:rPr>
          <w:rFonts w:ascii="Book Antiqua" w:hAnsi="Book Antiqua"/>
        </w:rPr>
        <w:t>Lozinska</w:t>
      </w:r>
      <w:proofErr w:type="spellEnd"/>
      <w:r w:rsidRPr="00AE7F70">
        <w:rPr>
          <w:rFonts w:ascii="Book Antiqua" w:hAnsi="Book Antiqua"/>
        </w:rPr>
        <w:t xml:space="preserve"> L. Enteral pancreatic-like enzymes of microbial origin affect insulin release during an intravenous glucose tolerance test. </w:t>
      </w:r>
      <w:r w:rsidRPr="00DF3BC4">
        <w:rPr>
          <w:rFonts w:ascii="Book Antiqua" w:hAnsi="Book Antiqua"/>
          <w:i/>
        </w:rPr>
        <w:t xml:space="preserve">J Diabetes Met </w:t>
      </w:r>
      <w:r w:rsidRPr="00AE7F70">
        <w:rPr>
          <w:rFonts w:ascii="Book Antiqua" w:hAnsi="Book Antiqua"/>
        </w:rPr>
        <w:t xml:space="preserve">2016; </w:t>
      </w:r>
      <w:r w:rsidRPr="00DF3BC4">
        <w:rPr>
          <w:rFonts w:ascii="Book Antiqua" w:hAnsi="Book Antiqua"/>
          <w:b/>
        </w:rPr>
        <w:t>7</w:t>
      </w:r>
      <w:r w:rsidRPr="00AE7F70">
        <w:rPr>
          <w:rFonts w:ascii="Book Antiqua" w:hAnsi="Book Antiqua"/>
        </w:rPr>
        <w:t>: 681</w:t>
      </w:r>
    </w:p>
    <w:p w14:paraId="5FCFB246" w14:textId="77777777" w:rsidR="00AE7F70" w:rsidRPr="00AE7F70" w:rsidRDefault="00AE7F70" w:rsidP="00AE7F70">
      <w:pPr>
        <w:spacing w:line="360" w:lineRule="auto"/>
        <w:jc w:val="both"/>
        <w:rPr>
          <w:rFonts w:ascii="Book Antiqua" w:hAnsi="Book Antiqua"/>
        </w:rPr>
      </w:pPr>
      <w:r w:rsidRPr="00AE7F70">
        <w:rPr>
          <w:rFonts w:ascii="Book Antiqua" w:hAnsi="Book Antiqua"/>
        </w:rPr>
        <w:t xml:space="preserve">7 </w:t>
      </w:r>
      <w:r w:rsidRPr="00AE7F70">
        <w:rPr>
          <w:rFonts w:ascii="Book Antiqua" w:hAnsi="Book Antiqua"/>
          <w:b/>
          <w:bCs/>
        </w:rPr>
        <w:t>Asanuma-Date K</w:t>
      </w:r>
      <w:r w:rsidRPr="00AE7F70">
        <w:rPr>
          <w:rFonts w:ascii="Book Antiqua" w:hAnsi="Book Antiqua"/>
        </w:rPr>
        <w:t xml:space="preserve">, Hirano Y, Le N, Sano K, Kawasaki N, </w:t>
      </w:r>
      <w:proofErr w:type="spellStart"/>
      <w:r w:rsidRPr="00AE7F70">
        <w:rPr>
          <w:rFonts w:ascii="Book Antiqua" w:hAnsi="Book Antiqua"/>
        </w:rPr>
        <w:t>Hashii</w:t>
      </w:r>
      <w:proofErr w:type="spellEnd"/>
      <w:r w:rsidRPr="00AE7F70">
        <w:rPr>
          <w:rFonts w:ascii="Book Antiqua" w:hAnsi="Book Antiqua"/>
        </w:rPr>
        <w:t xml:space="preserve"> N, Hiruta Y, Nakayama K, Umemura M, Ishikawa K, Sakagami H, Ogawa H. Functional regulation of sugar assimilation by N-glycan-specific interaction of pancreatic α-amylase with glycoproteins of duodenal brush border membrane. </w:t>
      </w:r>
      <w:r w:rsidRPr="00AE7F70">
        <w:rPr>
          <w:rFonts w:ascii="Book Antiqua" w:hAnsi="Book Antiqua"/>
          <w:i/>
          <w:iCs/>
        </w:rPr>
        <w:t>J Biol Chem</w:t>
      </w:r>
      <w:r w:rsidRPr="00AE7F70">
        <w:rPr>
          <w:rFonts w:ascii="Book Antiqua" w:hAnsi="Book Antiqua"/>
        </w:rPr>
        <w:t xml:space="preserve"> 2012; </w:t>
      </w:r>
      <w:r w:rsidRPr="00AE7F70">
        <w:rPr>
          <w:rFonts w:ascii="Book Antiqua" w:hAnsi="Book Antiqua"/>
          <w:b/>
          <w:bCs/>
        </w:rPr>
        <w:t>287</w:t>
      </w:r>
      <w:r w:rsidRPr="00AE7F70">
        <w:rPr>
          <w:rFonts w:ascii="Book Antiqua" w:hAnsi="Book Antiqua"/>
        </w:rPr>
        <w:t>: 23104-23118 [PMID: 22584580 DOI: 10.1074/jbc.M111.314658]</w:t>
      </w:r>
    </w:p>
    <w:p w14:paraId="3DF7205D" w14:textId="77777777" w:rsidR="00AE7F70" w:rsidRPr="00AE7F70" w:rsidRDefault="00AE7F70" w:rsidP="00AE7F70">
      <w:pPr>
        <w:spacing w:line="360" w:lineRule="auto"/>
        <w:jc w:val="both"/>
        <w:rPr>
          <w:rFonts w:ascii="Book Antiqua" w:hAnsi="Book Antiqua"/>
        </w:rPr>
      </w:pPr>
      <w:r w:rsidRPr="00AE7F70">
        <w:rPr>
          <w:rFonts w:ascii="Book Antiqua" w:hAnsi="Book Antiqua"/>
        </w:rPr>
        <w:t xml:space="preserve">8 </w:t>
      </w:r>
      <w:r w:rsidRPr="00AE7F70">
        <w:rPr>
          <w:rFonts w:ascii="Book Antiqua" w:hAnsi="Book Antiqua"/>
          <w:b/>
          <w:bCs/>
        </w:rPr>
        <w:t>Date K</w:t>
      </w:r>
      <w:r w:rsidRPr="00AE7F70">
        <w:rPr>
          <w:rFonts w:ascii="Book Antiqua" w:hAnsi="Book Antiqua"/>
        </w:rPr>
        <w:t xml:space="preserve">, Satoh A, Iida K, Ogawa H. Pancreatic α-Amylase Controls Glucose Assimilation by Duodenal Retrieval through N-Glycan-specific Binding, Endocytosis, and Degradation. </w:t>
      </w:r>
      <w:r w:rsidRPr="00AE7F70">
        <w:rPr>
          <w:rFonts w:ascii="Book Antiqua" w:hAnsi="Book Antiqua"/>
          <w:i/>
          <w:iCs/>
        </w:rPr>
        <w:t>J Biol Chem</w:t>
      </w:r>
      <w:r w:rsidRPr="00AE7F70">
        <w:rPr>
          <w:rFonts w:ascii="Book Antiqua" w:hAnsi="Book Antiqua"/>
        </w:rPr>
        <w:t xml:space="preserve"> 2015; </w:t>
      </w:r>
      <w:r w:rsidRPr="00AE7F70">
        <w:rPr>
          <w:rFonts w:ascii="Book Antiqua" w:hAnsi="Book Antiqua"/>
          <w:b/>
          <w:bCs/>
        </w:rPr>
        <w:t>290</w:t>
      </w:r>
      <w:r w:rsidRPr="00AE7F70">
        <w:rPr>
          <w:rFonts w:ascii="Book Antiqua" w:hAnsi="Book Antiqua"/>
        </w:rPr>
        <w:t>: 17439-17450 [PMID: 26023238 DOI: 10.1074/jbc.M114.594937]</w:t>
      </w:r>
    </w:p>
    <w:p w14:paraId="4CA17011" w14:textId="77777777" w:rsidR="00AE7F70" w:rsidRPr="007C3046" w:rsidRDefault="00AE7F70" w:rsidP="00AE7F70">
      <w:pPr>
        <w:spacing w:line="360" w:lineRule="auto"/>
        <w:jc w:val="both"/>
        <w:rPr>
          <w:rFonts w:ascii="Book Antiqua" w:hAnsi="Book Antiqua"/>
          <w:lang w:val="pl-PL"/>
        </w:rPr>
      </w:pPr>
      <w:r w:rsidRPr="00AE7F70">
        <w:rPr>
          <w:rFonts w:ascii="Book Antiqua" w:hAnsi="Book Antiqua"/>
        </w:rPr>
        <w:t xml:space="preserve">9 </w:t>
      </w:r>
      <w:proofErr w:type="spellStart"/>
      <w:r w:rsidRPr="00AE7F70">
        <w:rPr>
          <w:rFonts w:ascii="Book Antiqua" w:hAnsi="Book Antiqua"/>
          <w:b/>
          <w:bCs/>
        </w:rPr>
        <w:t>Pierzynowska</w:t>
      </w:r>
      <w:proofErr w:type="spellEnd"/>
      <w:r w:rsidRPr="00AE7F70">
        <w:rPr>
          <w:rFonts w:ascii="Book Antiqua" w:hAnsi="Book Antiqua"/>
          <w:b/>
          <w:bCs/>
        </w:rPr>
        <w:t xml:space="preserve"> K</w:t>
      </w:r>
      <w:r w:rsidRPr="00AE7F70">
        <w:rPr>
          <w:rFonts w:ascii="Book Antiqua" w:hAnsi="Book Antiqua"/>
        </w:rPr>
        <w:t xml:space="preserve">, Oredsson S, </w:t>
      </w:r>
      <w:proofErr w:type="spellStart"/>
      <w:r w:rsidRPr="00AE7F70">
        <w:rPr>
          <w:rFonts w:ascii="Book Antiqua" w:hAnsi="Book Antiqua"/>
        </w:rPr>
        <w:t>Pierzynowski</w:t>
      </w:r>
      <w:proofErr w:type="spellEnd"/>
      <w:r w:rsidRPr="00AE7F70">
        <w:rPr>
          <w:rFonts w:ascii="Book Antiqua" w:hAnsi="Book Antiqua"/>
        </w:rPr>
        <w:t xml:space="preserve"> S. Amylase-Dependent Regulation of Glucose Metabolism and Insulin/Glucagon Secretion in the Streptozotocin-Induced Diabetic Pig Model and in a Rat Pancreatic Beta-Cell Line, BRIN-BD11. </w:t>
      </w:r>
      <w:r w:rsidRPr="007C3046">
        <w:rPr>
          <w:rFonts w:ascii="Book Antiqua" w:hAnsi="Book Antiqua"/>
          <w:i/>
          <w:iCs/>
          <w:lang w:val="pl-PL"/>
        </w:rPr>
        <w:t>J Diabetes Res</w:t>
      </w:r>
      <w:r w:rsidRPr="007C3046">
        <w:rPr>
          <w:rFonts w:ascii="Book Antiqua" w:hAnsi="Book Antiqua"/>
          <w:lang w:val="pl-PL"/>
        </w:rPr>
        <w:t xml:space="preserve"> 2020; </w:t>
      </w:r>
      <w:r w:rsidRPr="007C3046">
        <w:rPr>
          <w:rFonts w:ascii="Book Antiqua" w:hAnsi="Book Antiqua"/>
          <w:b/>
          <w:bCs/>
          <w:lang w:val="pl-PL"/>
        </w:rPr>
        <w:t>2020</w:t>
      </w:r>
      <w:r w:rsidRPr="007C3046">
        <w:rPr>
          <w:rFonts w:ascii="Book Antiqua" w:hAnsi="Book Antiqua"/>
          <w:lang w:val="pl-PL"/>
        </w:rPr>
        <w:t>: 2148740 [PMID: 33294459 DOI: 10.1155/2020/2148740]</w:t>
      </w:r>
    </w:p>
    <w:p w14:paraId="685525AC" w14:textId="77777777" w:rsidR="00AE7F70" w:rsidRPr="00AE7F70" w:rsidRDefault="00AE7F70" w:rsidP="00AE7F70">
      <w:pPr>
        <w:spacing w:line="360" w:lineRule="auto"/>
        <w:jc w:val="both"/>
        <w:rPr>
          <w:rFonts w:ascii="Book Antiqua" w:hAnsi="Book Antiqua"/>
        </w:rPr>
      </w:pPr>
      <w:r w:rsidRPr="0008710B">
        <w:rPr>
          <w:rFonts w:ascii="Book Antiqua" w:hAnsi="Book Antiqua"/>
          <w:lang w:val="pl-PL"/>
        </w:rPr>
        <w:t xml:space="preserve">10 </w:t>
      </w:r>
      <w:r w:rsidRPr="0008710B">
        <w:rPr>
          <w:rFonts w:ascii="Book Antiqua" w:hAnsi="Book Antiqua"/>
          <w:b/>
          <w:bCs/>
          <w:lang w:val="pl-PL"/>
        </w:rPr>
        <w:t>Pierzynowski SG</w:t>
      </w:r>
      <w:r w:rsidRPr="0008710B">
        <w:rPr>
          <w:rFonts w:ascii="Book Antiqua" w:hAnsi="Book Antiqua"/>
          <w:lang w:val="pl-PL"/>
        </w:rPr>
        <w:t xml:space="preserve">, Gregory PC, Filip R, Woliński J, Pierzynowska KG. </w:t>
      </w:r>
      <w:r w:rsidRPr="00AE7F70">
        <w:rPr>
          <w:rFonts w:ascii="Book Antiqua" w:hAnsi="Book Antiqua"/>
        </w:rPr>
        <w:t xml:space="preserve">Glucose homeostasis dependency on acini-islet-acinar (AIA) axis communication: a new possible pathophysiological hypothesis regarding diabetes mellitus. </w:t>
      </w:r>
      <w:proofErr w:type="spellStart"/>
      <w:r w:rsidRPr="00AE7F70">
        <w:rPr>
          <w:rFonts w:ascii="Book Antiqua" w:hAnsi="Book Antiqua"/>
          <w:i/>
          <w:iCs/>
        </w:rPr>
        <w:t>Nutr</w:t>
      </w:r>
      <w:proofErr w:type="spellEnd"/>
      <w:r w:rsidRPr="00AE7F70">
        <w:rPr>
          <w:rFonts w:ascii="Book Antiqua" w:hAnsi="Book Antiqua"/>
          <w:i/>
          <w:iCs/>
        </w:rPr>
        <w:t xml:space="preserve"> Diabetes</w:t>
      </w:r>
      <w:r w:rsidRPr="00AE7F70">
        <w:rPr>
          <w:rFonts w:ascii="Book Antiqua" w:hAnsi="Book Antiqua"/>
        </w:rPr>
        <w:t xml:space="preserve"> 2018; </w:t>
      </w:r>
      <w:r w:rsidRPr="00AE7F70">
        <w:rPr>
          <w:rFonts w:ascii="Book Antiqua" w:hAnsi="Book Antiqua"/>
          <w:b/>
          <w:bCs/>
        </w:rPr>
        <w:t>8</w:t>
      </w:r>
      <w:r w:rsidRPr="00AE7F70">
        <w:rPr>
          <w:rFonts w:ascii="Book Antiqua" w:hAnsi="Book Antiqua"/>
        </w:rPr>
        <w:t>: 55 [PMID: 30293998 DOI: 10.1038/s41387-018-0062-9]</w:t>
      </w:r>
    </w:p>
    <w:p w14:paraId="25932E19" w14:textId="77777777" w:rsidR="00AE7F70" w:rsidRPr="00AE7F70" w:rsidRDefault="00AE7F70" w:rsidP="00AE7F70">
      <w:pPr>
        <w:spacing w:line="360" w:lineRule="auto"/>
        <w:jc w:val="both"/>
        <w:rPr>
          <w:rFonts w:ascii="Book Antiqua" w:hAnsi="Book Antiqua"/>
        </w:rPr>
      </w:pPr>
      <w:r w:rsidRPr="00AE7F70">
        <w:rPr>
          <w:rFonts w:ascii="Book Antiqua" w:hAnsi="Book Antiqua"/>
        </w:rPr>
        <w:t xml:space="preserve">11 </w:t>
      </w:r>
      <w:r w:rsidRPr="00AE7F70">
        <w:rPr>
          <w:rFonts w:ascii="Book Antiqua" w:hAnsi="Book Antiqua"/>
          <w:b/>
          <w:bCs/>
        </w:rPr>
        <w:t>Radlinger B</w:t>
      </w:r>
      <w:r w:rsidRPr="00AE7F70">
        <w:rPr>
          <w:rFonts w:ascii="Book Antiqua" w:hAnsi="Book Antiqua"/>
        </w:rPr>
        <w:t xml:space="preserve">, </w:t>
      </w:r>
      <w:proofErr w:type="spellStart"/>
      <w:r w:rsidRPr="00AE7F70">
        <w:rPr>
          <w:rFonts w:ascii="Book Antiqua" w:hAnsi="Book Antiqua"/>
        </w:rPr>
        <w:t>Ramoser</w:t>
      </w:r>
      <w:proofErr w:type="spellEnd"/>
      <w:r w:rsidRPr="00AE7F70">
        <w:rPr>
          <w:rFonts w:ascii="Book Antiqua" w:hAnsi="Book Antiqua"/>
        </w:rPr>
        <w:t xml:space="preserve"> G, Kaser S. Exocrine Pancreatic Insufficiency in Type 1 and Type 2 Diabetes. </w:t>
      </w:r>
      <w:proofErr w:type="spellStart"/>
      <w:r w:rsidRPr="00AE7F70">
        <w:rPr>
          <w:rFonts w:ascii="Book Antiqua" w:hAnsi="Book Antiqua"/>
          <w:i/>
          <w:iCs/>
        </w:rPr>
        <w:t>Curr</w:t>
      </w:r>
      <w:proofErr w:type="spellEnd"/>
      <w:r w:rsidRPr="00AE7F70">
        <w:rPr>
          <w:rFonts w:ascii="Book Antiqua" w:hAnsi="Book Antiqua"/>
          <w:i/>
          <w:iCs/>
        </w:rPr>
        <w:t xml:space="preserve"> Diab Rep</w:t>
      </w:r>
      <w:r w:rsidRPr="00AE7F70">
        <w:rPr>
          <w:rFonts w:ascii="Book Antiqua" w:hAnsi="Book Antiqua"/>
        </w:rPr>
        <w:t xml:space="preserve"> 2020; </w:t>
      </w:r>
      <w:r w:rsidRPr="00AE7F70">
        <w:rPr>
          <w:rFonts w:ascii="Book Antiqua" w:hAnsi="Book Antiqua"/>
          <w:b/>
          <w:bCs/>
        </w:rPr>
        <w:t>20</w:t>
      </w:r>
      <w:r w:rsidRPr="00AE7F70">
        <w:rPr>
          <w:rFonts w:ascii="Book Antiqua" w:hAnsi="Book Antiqua"/>
        </w:rPr>
        <w:t>: 18 [PMID: 32239341 DOI: 10.1007/s11892-020-01304-0]</w:t>
      </w:r>
    </w:p>
    <w:p w14:paraId="1A5C3D2A" w14:textId="77777777" w:rsidR="00AE7F70" w:rsidRPr="00AE7F70" w:rsidRDefault="00AE7F70" w:rsidP="00AE7F70">
      <w:pPr>
        <w:spacing w:line="360" w:lineRule="auto"/>
        <w:jc w:val="both"/>
        <w:rPr>
          <w:rFonts w:ascii="Book Antiqua" w:hAnsi="Book Antiqua"/>
        </w:rPr>
      </w:pPr>
      <w:r w:rsidRPr="007C3046">
        <w:rPr>
          <w:rFonts w:ascii="Book Antiqua" w:hAnsi="Book Antiqua"/>
        </w:rPr>
        <w:t xml:space="preserve">12 </w:t>
      </w:r>
      <w:proofErr w:type="spellStart"/>
      <w:r w:rsidRPr="007C3046">
        <w:rPr>
          <w:rFonts w:ascii="Book Antiqua" w:hAnsi="Book Antiqua"/>
          <w:b/>
          <w:bCs/>
        </w:rPr>
        <w:t>Lozinska</w:t>
      </w:r>
      <w:proofErr w:type="spellEnd"/>
      <w:r w:rsidRPr="007C3046">
        <w:rPr>
          <w:rFonts w:ascii="Book Antiqua" w:hAnsi="Book Antiqua"/>
          <w:b/>
          <w:bCs/>
        </w:rPr>
        <w:t xml:space="preserve"> L</w:t>
      </w:r>
      <w:r w:rsidRPr="007C3046">
        <w:rPr>
          <w:rFonts w:ascii="Book Antiqua" w:hAnsi="Book Antiqua"/>
        </w:rPr>
        <w:t xml:space="preserve">, </w:t>
      </w:r>
      <w:proofErr w:type="spellStart"/>
      <w:r w:rsidRPr="007C3046">
        <w:rPr>
          <w:rFonts w:ascii="Book Antiqua" w:hAnsi="Book Antiqua"/>
        </w:rPr>
        <w:t>Weström</w:t>
      </w:r>
      <w:proofErr w:type="spellEnd"/>
      <w:r w:rsidRPr="007C3046">
        <w:rPr>
          <w:rFonts w:ascii="Book Antiqua" w:hAnsi="Book Antiqua"/>
        </w:rPr>
        <w:t xml:space="preserve"> B, </w:t>
      </w:r>
      <w:proofErr w:type="spellStart"/>
      <w:r w:rsidRPr="007C3046">
        <w:rPr>
          <w:rFonts w:ascii="Book Antiqua" w:hAnsi="Book Antiqua"/>
        </w:rPr>
        <w:t>Prykhodko</w:t>
      </w:r>
      <w:proofErr w:type="spellEnd"/>
      <w:r w:rsidRPr="007C3046">
        <w:rPr>
          <w:rFonts w:ascii="Book Antiqua" w:hAnsi="Book Antiqua"/>
        </w:rPr>
        <w:t xml:space="preserve"> O, Lindqvist A, </w:t>
      </w:r>
      <w:proofErr w:type="spellStart"/>
      <w:r w:rsidRPr="007C3046">
        <w:rPr>
          <w:rFonts w:ascii="Book Antiqua" w:hAnsi="Book Antiqua"/>
        </w:rPr>
        <w:t>Wierup</w:t>
      </w:r>
      <w:proofErr w:type="spellEnd"/>
      <w:r w:rsidRPr="007C3046">
        <w:rPr>
          <w:rFonts w:ascii="Book Antiqua" w:hAnsi="Book Antiqua"/>
        </w:rPr>
        <w:t xml:space="preserve"> N, </w:t>
      </w:r>
      <w:proofErr w:type="spellStart"/>
      <w:r w:rsidRPr="007C3046">
        <w:rPr>
          <w:rFonts w:ascii="Book Antiqua" w:hAnsi="Book Antiqua"/>
        </w:rPr>
        <w:t>Ahrén</w:t>
      </w:r>
      <w:proofErr w:type="spellEnd"/>
      <w:r w:rsidRPr="007C3046">
        <w:rPr>
          <w:rFonts w:ascii="Book Antiqua" w:hAnsi="Book Antiqua"/>
        </w:rPr>
        <w:t xml:space="preserve"> B, Szwiec K, </w:t>
      </w:r>
      <w:proofErr w:type="spellStart"/>
      <w:r w:rsidRPr="007C3046">
        <w:rPr>
          <w:rFonts w:ascii="Book Antiqua" w:hAnsi="Book Antiqua"/>
        </w:rPr>
        <w:t>Pierzynowski</w:t>
      </w:r>
      <w:proofErr w:type="spellEnd"/>
      <w:r w:rsidRPr="007C3046">
        <w:rPr>
          <w:rFonts w:ascii="Book Antiqua" w:hAnsi="Book Antiqua"/>
        </w:rPr>
        <w:t xml:space="preserve"> SG. </w:t>
      </w:r>
      <w:r w:rsidRPr="00AE7F70">
        <w:rPr>
          <w:rFonts w:ascii="Book Antiqua" w:hAnsi="Book Antiqua"/>
        </w:rPr>
        <w:t xml:space="preserve">Decreased insulin secretion and glucose clearance in exocrine pancreas-insufficient pigs. </w:t>
      </w:r>
      <w:r w:rsidRPr="00AE7F70">
        <w:rPr>
          <w:rFonts w:ascii="Book Antiqua" w:hAnsi="Book Antiqua"/>
          <w:i/>
          <w:iCs/>
        </w:rPr>
        <w:t xml:space="preserve">Exp </w:t>
      </w:r>
      <w:proofErr w:type="spellStart"/>
      <w:r w:rsidRPr="00AE7F70">
        <w:rPr>
          <w:rFonts w:ascii="Book Antiqua" w:hAnsi="Book Antiqua"/>
          <w:i/>
          <w:iCs/>
        </w:rPr>
        <w:t>Physiol</w:t>
      </w:r>
      <w:proofErr w:type="spellEnd"/>
      <w:r w:rsidRPr="00AE7F70">
        <w:rPr>
          <w:rFonts w:ascii="Book Antiqua" w:hAnsi="Book Antiqua"/>
        </w:rPr>
        <w:t xml:space="preserve"> 2016; </w:t>
      </w:r>
      <w:r w:rsidRPr="00AE7F70">
        <w:rPr>
          <w:rFonts w:ascii="Book Antiqua" w:hAnsi="Book Antiqua"/>
          <w:b/>
          <w:bCs/>
        </w:rPr>
        <w:t>101</w:t>
      </w:r>
      <w:r w:rsidRPr="00AE7F70">
        <w:rPr>
          <w:rFonts w:ascii="Book Antiqua" w:hAnsi="Book Antiqua"/>
        </w:rPr>
        <w:t>: 100-112 [PMID: 26663041 DOI: 10.1113/EP085431]</w:t>
      </w:r>
    </w:p>
    <w:p w14:paraId="5FA3440E" w14:textId="77777777" w:rsidR="00AE7F70" w:rsidRPr="00AE7F70" w:rsidRDefault="00AE7F70" w:rsidP="00AE7F70">
      <w:pPr>
        <w:spacing w:line="360" w:lineRule="auto"/>
        <w:jc w:val="both"/>
        <w:rPr>
          <w:rFonts w:ascii="Book Antiqua" w:hAnsi="Book Antiqua"/>
        </w:rPr>
      </w:pPr>
      <w:r w:rsidRPr="00AE7F70">
        <w:rPr>
          <w:rFonts w:ascii="Book Antiqua" w:hAnsi="Book Antiqua"/>
        </w:rPr>
        <w:t xml:space="preserve">13 </w:t>
      </w:r>
      <w:proofErr w:type="spellStart"/>
      <w:r w:rsidRPr="00AE7F70">
        <w:rPr>
          <w:rFonts w:ascii="Book Antiqua" w:hAnsi="Book Antiqua"/>
          <w:b/>
          <w:bCs/>
        </w:rPr>
        <w:t>Pierzynowski</w:t>
      </w:r>
      <w:proofErr w:type="spellEnd"/>
      <w:r w:rsidRPr="00AE7F70">
        <w:rPr>
          <w:rFonts w:ascii="Book Antiqua" w:hAnsi="Book Antiqua"/>
          <w:b/>
          <w:bCs/>
        </w:rPr>
        <w:t xml:space="preserve"> SG</w:t>
      </w:r>
      <w:r w:rsidRPr="00AE7F70">
        <w:rPr>
          <w:rFonts w:ascii="Book Antiqua" w:hAnsi="Book Antiqua"/>
        </w:rPr>
        <w:t xml:space="preserve">, Goncharova K, Gregory PC, </w:t>
      </w:r>
      <w:proofErr w:type="spellStart"/>
      <w:r w:rsidRPr="00AE7F70">
        <w:rPr>
          <w:rFonts w:ascii="Book Antiqua" w:hAnsi="Book Antiqua"/>
        </w:rPr>
        <w:t>Weström</w:t>
      </w:r>
      <w:proofErr w:type="spellEnd"/>
      <w:r w:rsidRPr="00AE7F70">
        <w:rPr>
          <w:rFonts w:ascii="Book Antiqua" w:hAnsi="Book Antiqua"/>
        </w:rPr>
        <w:t xml:space="preserve"> B, </w:t>
      </w:r>
      <w:proofErr w:type="spellStart"/>
      <w:r w:rsidRPr="00AE7F70">
        <w:rPr>
          <w:rFonts w:ascii="Book Antiqua" w:hAnsi="Book Antiqua"/>
        </w:rPr>
        <w:t>Podpryatov</w:t>
      </w:r>
      <w:proofErr w:type="spellEnd"/>
      <w:r w:rsidRPr="00AE7F70">
        <w:rPr>
          <w:rFonts w:ascii="Book Antiqua" w:hAnsi="Book Antiqua"/>
        </w:rPr>
        <w:t xml:space="preserve"> SE, </w:t>
      </w:r>
      <w:proofErr w:type="spellStart"/>
      <w:r w:rsidRPr="00AE7F70">
        <w:rPr>
          <w:rFonts w:ascii="Book Antiqua" w:hAnsi="Book Antiqua"/>
        </w:rPr>
        <w:t>Podpriatov</w:t>
      </w:r>
      <w:proofErr w:type="spellEnd"/>
      <w:r w:rsidRPr="00AE7F70">
        <w:rPr>
          <w:rFonts w:ascii="Book Antiqua" w:hAnsi="Book Antiqua"/>
        </w:rPr>
        <w:t xml:space="preserve"> SS, </w:t>
      </w:r>
      <w:proofErr w:type="spellStart"/>
      <w:r w:rsidRPr="00AE7F70">
        <w:rPr>
          <w:rFonts w:ascii="Book Antiqua" w:hAnsi="Book Antiqua"/>
        </w:rPr>
        <w:t>Woliński</w:t>
      </w:r>
      <w:proofErr w:type="spellEnd"/>
      <w:r w:rsidRPr="00AE7F70">
        <w:rPr>
          <w:rFonts w:ascii="Book Antiqua" w:hAnsi="Book Antiqua"/>
        </w:rPr>
        <w:t xml:space="preserve"> J, </w:t>
      </w:r>
      <w:proofErr w:type="spellStart"/>
      <w:r w:rsidRPr="00AE7F70">
        <w:rPr>
          <w:rFonts w:ascii="Book Antiqua" w:hAnsi="Book Antiqua"/>
        </w:rPr>
        <w:t>Repich</w:t>
      </w:r>
      <w:proofErr w:type="spellEnd"/>
      <w:r w:rsidRPr="00AE7F70">
        <w:rPr>
          <w:rFonts w:ascii="Book Antiqua" w:hAnsi="Book Antiqua"/>
        </w:rPr>
        <w:t xml:space="preserve"> H, </w:t>
      </w:r>
      <w:proofErr w:type="spellStart"/>
      <w:r w:rsidRPr="00AE7F70">
        <w:rPr>
          <w:rFonts w:ascii="Book Antiqua" w:hAnsi="Book Antiqua"/>
        </w:rPr>
        <w:t>Wierup</w:t>
      </w:r>
      <w:proofErr w:type="spellEnd"/>
      <w:r w:rsidRPr="00AE7F70">
        <w:rPr>
          <w:rFonts w:ascii="Book Antiqua" w:hAnsi="Book Antiqua"/>
        </w:rPr>
        <w:t xml:space="preserve"> N, </w:t>
      </w:r>
      <w:proofErr w:type="spellStart"/>
      <w:r w:rsidRPr="00AE7F70">
        <w:rPr>
          <w:rFonts w:ascii="Book Antiqua" w:hAnsi="Book Antiqua"/>
        </w:rPr>
        <w:t>Lozinska</w:t>
      </w:r>
      <w:proofErr w:type="spellEnd"/>
      <w:r w:rsidRPr="00AE7F70">
        <w:rPr>
          <w:rFonts w:ascii="Book Antiqua" w:hAnsi="Book Antiqua"/>
        </w:rPr>
        <w:t xml:space="preserve"> L. Experiments suggesting </w:t>
      </w:r>
      <w:r w:rsidRPr="00AE7F70">
        <w:rPr>
          <w:rFonts w:ascii="Book Antiqua" w:hAnsi="Book Antiqua"/>
        </w:rPr>
        <w:lastRenderedPageBreak/>
        <w:t xml:space="preserve">extra-digestive effects of enteral pancreatic amylase and its peptides on glucose homeostasis in a pig model. </w:t>
      </w:r>
      <w:r w:rsidRPr="00AE7F70">
        <w:rPr>
          <w:rFonts w:ascii="Book Antiqua" w:hAnsi="Book Antiqua"/>
          <w:i/>
          <w:iCs/>
        </w:rPr>
        <w:t>Sci Rep</w:t>
      </w:r>
      <w:r w:rsidRPr="00AE7F70">
        <w:rPr>
          <w:rFonts w:ascii="Book Antiqua" w:hAnsi="Book Antiqua"/>
        </w:rPr>
        <w:t xml:space="preserve"> 2017; </w:t>
      </w:r>
      <w:r w:rsidRPr="00AE7F70">
        <w:rPr>
          <w:rFonts w:ascii="Book Antiqua" w:hAnsi="Book Antiqua"/>
          <w:b/>
          <w:bCs/>
        </w:rPr>
        <w:t>7</w:t>
      </w:r>
      <w:r w:rsidRPr="00AE7F70">
        <w:rPr>
          <w:rFonts w:ascii="Book Antiqua" w:hAnsi="Book Antiqua"/>
        </w:rPr>
        <w:t>: 8628 [PMID: 28819193 DOI: 10.1038/s41598-017-07387-2]</w:t>
      </w:r>
    </w:p>
    <w:p w14:paraId="1576B816" w14:textId="77777777" w:rsidR="00AE7F70" w:rsidRPr="00AE7F70" w:rsidRDefault="00AE7F70" w:rsidP="00AE7F70">
      <w:pPr>
        <w:spacing w:line="360" w:lineRule="auto"/>
        <w:jc w:val="both"/>
        <w:rPr>
          <w:rFonts w:ascii="Book Antiqua" w:hAnsi="Book Antiqua"/>
        </w:rPr>
      </w:pPr>
      <w:r w:rsidRPr="00AE7F70">
        <w:rPr>
          <w:rFonts w:ascii="Book Antiqua" w:hAnsi="Book Antiqua"/>
        </w:rPr>
        <w:t xml:space="preserve">14 </w:t>
      </w:r>
      <w:proofErr w:type="spellStart"/>
      <w:r w:rsidRPr="00AE7F70">
        <w:rPr>
          <w:rFonts w:ascii="Book Antiqua" w:hAnsi="Book Antiqua"/>
          <w:b/>
          <w:bCs/>
        </w:rPr>
        <w:t>Pierzynowska</w:t>
      </w:r>
      <w:proofErr w:type="spellEnd"/>
      <w:r w:rsidRPr="00AE7F70">
        <w:rPr>
          <w:rFonts w:ascii="Book Antiqua" w:hAnsi="Book Antiqua"/>
          <w:b/>
          <w:bCs/>
        </w:rPr>
        <w:t xml:space="preserve"> KG</w:t>
      </w:r>
      <w:r w:rsidRPr="00AE7F70">
        <w:rPr>
          <w:rFonts w:ascii="Book Antiqua" w:hAnsi="Book Antiqua"/>
        </w:rPr>
        <w:t xml:space="preserve">, </w:t>
      </w:r>
      <w:proofErr w:type="spellStart"/>
      <w:r w:rsidRPr="00AE7F70">
        <w:rPr>
          <w:rFonts w:ascii="Book Antiqua" w:hAnsi="Book Antiqua"/>
        </w:rPr>
        <w:t>Lozinska</w:t>
      </w:r>
      <w:proofErr w:type="spellEnd"/>
      <w:r w:rsidRPr="00AE7F70">
        <w:rPr>
          <w:rFonts w:ascii="Book Antiqua" w:hAnsi="Book Antiqua"/>
        </w:rPr>
        <w:t xml:space="preserve"> L, </w:t>
      </w:r>
      <w:proofErr w:type="spellStart"/>
      <w:r w:rsidRPr="00AE7F70">
        <w:rPr>
          <w:rFonts w:ascii="Book Antiqua" w:hAnsi="Book Antiqua"/>
        </w:rPr>
        <w:t>Woliński</w:t>
      </w:r>
      <w:proofErr w:type="spellEnd"/>
      <w:r w:rsidRPr="00AE7F70">
        <w:rPr>
          <w:rFonts w:ascii="Book Antiqua" w:hAnsi="Book Antiqua"/>
        </w:rPr>
        <w:t xml:space="preserve"> J, </w:t>
      </w:r>
      <w:proofErr w:type="spellStart"/>
      <w:r w:rsidRPr="00AE7F70">
        <w:rPr>
          <w:rFonts w:ascii="Book Antiqua" w:hAnsi="Book Antiqua"/>
        </w:rPr>
        <w:t>Pierzynowski</w:t>
      </w:r>
      <w:proofErr w:type="spellEnd"/>
      <w:r w:rsidRPr="00AE7F70">
        <w:rPr>
          <w:rFonts w:ascii="Book Antiqua" w:hAnsi="Book Antiqua"/>
        </w:rPr>
        <w:t xml:space="preserve"> S. The inverse relationship between blood amylase and insulin levels in pigs during development, bariatric surgery, and intravenous infusion of amylase. </w:t>
      </w:r>
      <w:proofErr w:type="spellStart"/>
      <w:r w:rsidRPr="00AE7F70">
        <w:rPr>
          <w:rFonts w:ascii="Book Antiqua" w:hAnsi="Book Antiqua"/>
          <w:i/>
          <w:iCs/>
        </w:rPr>
        <w:t>PLoS</w:t>
      </w:r>
      <w:proofErr w:type="spellEnd"/>
      <w:r w:rsidRPr="00AE7F70">
        <w:rPr>
          <w:rFonts w:ascii="Book Antiqua" w:hAnsi="Book Antiqua"/>
          <w:i/>
          <w:iCs/>
        </w:rPr>
        <w:t xml:space="preserve"> One</w:t>
      </w:r>
      <w:r w:rsidRPr="00AE7F70">
        <w:rPr>
          <w:rFonts w:ascii="Book Antiqua" w:hAnsi="Book Antiqua"/>
        </w:rPr>
        <w:t xml:space="preserve"> 2018; </w:t>
      </w:r>
      <w:r w:rsidRPr="00AE7F70">
        <w:rPr>
          <w:rFonts w:ascii="Book Antiqua" w:hAnsi="Book Antiqua"/>
          <w:b/>
          <w:bCs/>
        </w:rPr>
        <w:t>13</w:t>
      </w:r>
      <w:r w:rsidRPr="00AE7F70">
        <w:rPr>
          <w:rFonts w:ascii="Book Antiqua" w:hAnsi="Book Antiqua"/>
        </w:rPr>
        <w:t>: e0198672 [PMID: 29874296 DOI: 10.1371/journal.pone.0198672]</w:t>
      </w:r>
    </w:p>
    <w:p w14:paraId="0680E628" w14:textId="77777777" w:rsidR="00AE7F70" w:rsidRPr="00AE7F70" w:rsidRDefault="00AE7F70" w:rsidP="00AE7F70">
      <w:pPr>
        <w:spacing w:line="360" w:lineRule="auto"/>
        <w:jc w:val="both"/>
        <w:rPr>
          <w:rFonts w:ascii="Book Antiqua" w:hAnsi="Book Antiqua"/>
        </w:rPr>
      </w:pPr>
      <w:r w:rsidRPr="00AE7F70">
        <w:rPr>
          <w:rFonts w:ascii="Book Antiqua" w:hAnsi="Book Antiqua"/>
        </w:rPr>
        <w:t xml:space="preserve">15 </w:t>
      </w:r>
      <w:proofErr w:type="spellStart"/>
      <w:r w:rsidRPr="00AE7F70">
        <w:rPr>
          <w:rFonts w:ascii="Book Antiqua" w:hAnsi="Book Antiqua"/>
          <w:b/>
          <w:bCs/>
        </w:rPr>
        <w:t>Arnesjö</w:t>
      </w:r>
      <w:proofErr w:type="spellEnd"/>
      <w:r w:rsidRPr="00AE7F70">
        <w:rPr>
          <w:rFonts w:ascii="Book Antiqua" w:hAnsi="Book Antiqua"/>
          <w:b/>
          <w:bCs/>
        </w:rPr>
        <w:t xml:space="preserve"> II</w:t>
      </w:r>
      <w:r w:rsidRPr="00AE7F70">
        <w:rPr>
          <w:rFonts w:ascii="Book Antiqua" w:hAnsi="Book Antiqua"/>
        </w:rPr>
        <w:t xml:space="preserve">, Lundquist I. Effects on exocrine and endocrine rat pancreas of long-term administration of CCK-PZ (cholecystokinin-pancreozymin) or synthetic octapeptide - CCK-PZ. </w:t>
      </w:r>
      <w:r w:rsidRPr="00AE7F70">
        <w:rPr>
          <w:rFonts w:ascii="Book Antiqua" w:hAnsi="Book Antiqua"/>
          <w:i/>
          <w:iCs/>
        </w:rPr>
        <w:t>Scand J Gastroenterol</w:t>
      </w:r>
      <w:r w:rsidRPr="00AE7F70">
        <w:rPr>
          <w:rFonts w:ascii="Book Antiqua" w:hAnsi="Book Antiqua"/>
        </w:rPr>
        <w:t xml:space="preserve"> 1976; </w:t>
      </w:r>
      <w:r w:rsidRPr="00AE7F70">
        <w:rPr>
          <w:rFonts w:ascii="Book Antiqua" w:hAnsi="Book Antiqua"/>
          <w:b/>
          <w:bCs/>
        </w:rPr>
        <w:t>11</w:t>
      </w:r>
      <w:r w:rsidRPr="00AE7F70">
        <w:rPr>
          <w:rFonts w:ascii="Book Antiqua" w:hAnsi="Book Antiqua"/>
        </w:rPr>
        <w:t>: 529-535 [PMID: 785590]</w:t>
      </w:r>
    </w:p>
    <w:p w14:paraId="1A0A4EEC" w14:textId="77777777" w:rsidR="00AE7F70" w:rsidRPr="00AE7F70" w:rsidRDefault="00AE7F70" w:rsidP="00AE7F70">
      <w:pPr>
        <w:spacing w:line="360" w:lineRule="auto"/>
        <w:jc w:val="both"/>
        <w:rPr>
          <w:rFonts w:ascii="Book Antiqua" w:hAnsi="Book Antiqua"/>
        </w:rPr>
      </w:pPr>
      <w:r w:rsidRPr="00AE7F70">
        <w:rPr>
          <w:rFonts w:ascii="Book Antiqua" w:hAnsi="Book Antiqua"/>
        </w:rPr>
        <w:t xml:space="preserve">16 </w:t>
      </w:r>
      <w:r w:rsidRPr="00AE7F70">
        <w:rPr>
          <w:rFonts w:ascii="Book Antiqua" w:hAnsi="Book Antiqua"/>
          <w:b/>
          <w:bCs/>
        </w:rPr>
        <w:t>Lindqvist A</w:t>
      </w:r>
      <w:r w:rsidRPr="00AE7F70">
        <w:rPr>
          <w:rFonts w:ascii="Book Antiqua" w:hAnsi="Book Antiqua"/>
        </w:rPr>
        <w:t xml:space="preserve">, Ekelund M, </w:t>
      </w:r>
      <w:proofErr w:type="spellStart"/>
      <w:r w:rsidRPr="00AE7F70">
        <w:rPr>
          <w:rFonts w:ascii="Book Antiqua" w:hAnsi="Book Antiqua"/>
        </w:rPr>
        <w:t>Pierzynowski</w:t>
      </w:r>
      <w:proofErr w:type="spellEnd"/>
      <w:r w:rsidRPr="00AE7F70">
        <w:rPr>
          <w:rFonts w:ascii="Book Antiqua" w:hAnsi="Book Antiqua"/>
        </w:rPr>
        <w:t xml:space="preserve"> S, Groop L, </w:t>
      </w:r>
      <w:proofErr w:type="spellStart"/>
      <w:r w:rsidRPr="00AE7F70">
        <w:rPr>
          <w:rFonts w:ascii="Book Antiqua" w:hAnsi="Book Antiqua"/>
        </w:rPr>
        <w:t>Hedenbro</w:t>
      </w:r>
      <w:proofErr w:type="spellEnd"/>
      <w:r w:rsidRPr="00AE7F70">
        <w:rPr>
          <w:rFonts w:ascii="Book Antiqua" w:hAnsi="Book Antiqua"/>
        </w:rPr>
        <w:t xml:space="preserve"> J, </w:t>
      </w:r>
      <w:proofErr w:type="spellStart"/>
      <w:r w:rsidRPr="00AE7F70">
        <w:rPr>
          <w:rFonts w:ascii="Book Antiqua" w:hAnsi="Book Antiqua"/>
        </w:rPr>
        <w:t>Wierup</w:t>
      </w:r>
      <w:proofErr w:type="spellEnd"/>
      <w:r w:rsidRPr="00AE7F70">
        <w:rPr>
          <w:rFonts w:ascii="Book Antiqua" w:hAnsi="Book Antiqua"/>
        </w:rPr>
        <w:t xml:space="preserve"> N. Gastric bypass in the pig increases GIP levels and decreases active GLP-1 levels. </w:t>
      </w:r>
      <w:r w:rsidRPr="00AE7F70">
        <w:rPr>
          <w:rFonts w:ascii="Book Antiqua" w:hAnsi="Book Antiqua"/>
          <w:i/>
          <w:iCs/>
        </w:rPr>
        <w:t>Peptides</w:t>
      </w:r>
      <w:r w:rsidRPr="00AE7F70">
        <w:rPr>
          <w:rFonts w:ascii="Book Antiqua" w:hAnsi="Book Antiqua"/>
        </w:rPr>
        <w:t xml:space="preserve"> 2017; </w:t>
      </w:r>
      <w:r w:rsidRPr="00AE7F70">
        <w:rPr>
          <w:rFonts w:ascii="Book Antiqua" w:hAnsi="Book Antiqua"/>
          <w:b/>
          <w:bCs/>
        </w:rPr>
        <w:t>90</w:t>
      </w:r>
      <w:r w:rsidRPr="00AE7F70">
        <w:rPr>
          <w:rFonts w:ascii="Book Antiqua" w:hAnsi="Book Antiqua"/>
        </w:rPr>
        <w:t>: 78-82 [PMID: 28242256 DOI: 10.1016/j.peptides.2017.02.009]</w:t>
      </w:r>
    </w:p>
    <w:p w14:paraId="188264AA" w14:textId="77777777" w:rsidR="00AE7F70" w:rsidRPr="00AE7F70" w:rsidRDefault="00AE7F70" w:rsidP="00AE7F70">
      <w:pPr>
        <w:spacing w:line="360" w:lineRule="auto"/>
        <w:jc w:val="both"/>
        <w:rPr>
          <w:rFonts w:ascii="Book Antiqua" w:hAnsi="Book Antiqua"/>
        </w:rPr>
      </w:pPr>
      <w:r w:rsidRPr="00AE7F70">
        <w:rPr>
          <w:rFonts w:ascii="Book Antiqua" w:hAnsi="Book Antiqua"/>
        </w:rPr>
        <w:t xml:space="preserve">17 </w:t>
      </w:r>
      <w:r w:rsidRPr="00AE7F70">
        <w:rPr>
          <w:rFonts w:ascii="Book Antiqua" w:hAnsi="Book Antiqua"/>
          <w:b/>
          <w:bCs/>
        </w:rPr>
        <w:t>O'Keefe SJ</w:t>
      </w:r>
      <w:r w:rsidRPr="00AE7F70">
        <w:rPr>
          <w:rFonts w:ascii="Book Antiqua" w:hAnsi="Book Antiqua"/>
        </w:rPr>
        <w:t xml:space="preserve">, Lemmer ER, Ogden JM, Winter T. The influence of intravenous infusions of glucose and amino acids of pancreatic enzyme and mucosal protein synthesis in human subjects. </w:t>
      </w:r>
      <w:r w:rsidRPr="00AE7F70">
        <w:rPr>
          <w:rFonts w:ascii="Book Antiqua" w:hAnsi="Book Antiqua"/>
          <w:i/>
          <w:iCs/>
        </w:rPr>
        <w:t xml:space="preserve">JPEN J </w:t>
      </w:r>
      <w:proofErr w:type="spellStart"/>
      <w:r w:rsidRPr="00AE7F70">
        <w:rPr>
          <w:rFonts w:ascii="Book Antiqua" w:hAnsi="Book Antiqua"/>
          <w:i/>
          <w:iCs/>
        </w:rPr>
        <w:t>Parenter</w:t>
      </w:r>
      <w:proofErr w:type="spellEnd"/>
      <w:r w:rsidRPr="00AE7F70">
        <w:rPr>
          <w:rFonts w:ascii="Book Antiqua" w:hAnsi="Book Antiqua"/>
          <w:i/>
          <w:iCs/>
        </w:rPr>
        <w:t xml:space="preserve"> Enteral </w:t>
      </w:r>
      <w:proofErr w:type="spellStart"/>
      <w:r w:rsidRPr="00AE7F70">
        <w:rPr>
          <w:rFonts w:ascii="Book Antiqua" w:hAnsi="Book Antiqua"/>
          <w:i/>
          <w:iCs/>
        </w:rPr>
        <w:t>Nutr</w:t>
      </w:r>
      <w:proofErr w:type="spellEnd"/>
      <w:r w:rsidRPr="00AE7F70">
        <w:rPr>
          <w:rFonts w:ascii="Book Antiqua" w:hAnsi="Book Antiqua"/>
        </w:rPr>
        <w:t xml:space="preserve"> 1998; </w:t>
      </w:r>
      <w:r w:rsidRPr="00AE7F70">
        <w:rPr>
          <w:rFonts w:ascii="Book Antiqua" w:hAnsi="Book Antiqua"/>
          <w:b/>
          <w:bCs/>
        </w:rPr>
        <w:t>22</w:t>
      </w:r>
      <w:r w:rsidRPr="00AE7F70">
        <w:rPr>
          <w:rFonts w:ascii="Book Antiqua" w:hAnsi="Book Antiqua"/>
        </w:rPr>
        <w:t>: 253-258 [PMID: 9739026 DOI: 10.1177/0148607198022005253]</w:t>
      </w:r>
    </w:p>
    <w:p w14:paraId="5D5C98AF" w14:textId="77777777" w:rsidR="00AE7F70" w:rsidRPr="00AE7F70" w:rsidRDefault="00AE7F70" w:rsidP="00AE7F70">
      <w:pPr>
        <w:spacing w:line="360" w:lineRule="auto"/>
        <w:jc w:val="both"/>
        <w:rPr>
          <w:rFonts w:ascii="Book Antiqua" w:hAnsi="Book Antiqua"/>
        </w:rPr>
      </w:pPr>
      <w:r w:rsidRPr="00AE7F70">
        <w:rPr>
          <w:rFonts w:ascii="Book Antiqua" w:hAnsi="Book Antiqua"/>
        </w:rPr>
        <w:t xml:space="preserve">18 </w:t>
      </w:r>
      <w:proofErr w:type="spellStart"/>
      <w:r w:rsidRPr="00AE7F70">
        <w:rPr>
          <w:rFonts w:ascii="Book Antiqua" w:hAnsi="Book Antiqua"/>
          <w:b/>
          <w:bCs/>
        </w:rPr>
        <w:t>Kapitza</w:t>
      </w:r>
      <w:proofErr w:type="spellEnd"/>
      <w:r w:rsidRPr="00AE7F70">
        <w:rPr>
          <w:rFonts w:ascii="Book Antiqua" w:hAnsi="Book Antiqua"/>
          <w:b/>
          <w:bCs/>
        </w:rPr>
        <w:t xml:space="preserve"> C</w:t>
      </w:r>
      <w:r w:rsidRPr="00AE7F70">
        <w:rPr>
          <w:rFonts w:ascii="Book Antiqua" w:hAnsi="Book Antiqua"/>
        </w:rPr>
        <w:t xml:space="preserve">, Dahl K, Jacobsen JB, Axelsen MB, Flint A. Effects of </w:t>
      </w:r>
      <w:proofErr w:type="spellStart"/>
      <w:r w:rsidRPr="00AE7F70">
        <w:rPr>
          <w:rFonts w:ascii="Book Antiqua" w:hAnsi="Book Antiqua"/>
        </w:rPr>
        <w:t>semaglutide</w:t>
      </w:r>
      <w:proofErr w:type="spellEnd"/>
      <w:r w:rsidRPr="00AE7F70">
        <w:rPr>
          <w:rFonts w:ascii="Book Antiqua" w:hAnsi="Book Antiqua"/>
        </w:rPr>
        <w:t xml:space="preserve"> on beta cell function and </w:t>
      </w:r>
      <w:proofErr w:type="spellStart"/>
      <w:r w:rsidRPr="00AE7F70">
        <w:rPr>
          <w:rFonts w:ascii="Book Antiqua" w:hAnsi="Book Antiqua"/>
        </w:rPr>
        <w:t>glycaemic</w:t>
      </w:r>
      <w:proofErr w:type="spellEnd"/>
      <w:r w:rsidRPr="00AE7F70">
        <w:rPr>
          <w:rFonts w:ascii="Book Antiqua" w:hAnsi="Book Antiqua"/>
        </w:rPr>
        <w:t xml:space="preserve"> control in participants with type 2 diabetes: a </w:t>
      </w:r>
      <w:proofErr w:type="spellStart"/>
      <w:r w:rsidRPr="00AE7F70">
        <w:rPr>
          <w:rFonts w:ascii="Book Antiqua" w:hAnsi="Book Antiqua"/>
        </w:rPr>
        <w:t>randomised</w:t>
      </w:r>
      <w:proofErr w:type="spellEnd"/>
      <w:r w:rsidRPr="00AE7F70">
        <w:rPr>
          <w:rFonts w:ascii="Book Antiqua" w:hAnsi="Book Antiqua"/>
        </w:rPr>
        <w:t xml:space="preserve">, double-blind, placebo-controlled trial. </w:t>
      </w:r>
      <w:proofErr w:type="spellStart"/>
      <w:r w:rsidRPr="00AE7F70">
        <w:rPr>
          <w:rFonts w:ascii="Book Antiqua" w:hAnsi="Book Antiqua"/>
          <w:i/>
          <w:iCs/>
        </w:rPr>
        <w:t>Diabetologia</w:t>
      </w:r>
      <w:proofErr w:type="spellEnd"/>
      <w:r w:rsidRPr="00AE7F70">
        <w:rPr>
          <w:rFonts w:ascii="Book Antiqua" w:hAnsi="Book Antiqua"/>
        </w:rPr>
        <w:t xml:space="preserve"> 2017; </w:t>
      </w:r>
      <w:r w:rsidRPr="00AE7F70">
        <w:rPr>
          <w:rFonts w:ascii="Book Antiqua" w:hAnsi="Book Antiqua"/>
          <w:b/>
          <w:bCs/>
        </w:rPr>
        <w:t>60</w:t>
      </w:r>
      <w:r w:rsidRPr="00AE7F70">
        <w:rPr>
          <w:rFonts w:ascii="Book Antiqua" w:hAnsi="Book Antiqua"/>
        </w:rPr>
        <w:t>: 1390-1399 [PMID: 28526920 DOI: 10.1007/s00125-017-4289-0]</w:t>
      </w:r>
    </w:p>
    <w:p w14:paraId="445A63FD" w14:textId="77777777" w:rsidR="00AE7F70" w:rsidRPr="00AE7F70" w:rsidRDefault="00AE7F70" w:rsidP="00AE7F70">
      <w:pPr>
        <w:spacing w:line="360" w:lineRule="auto"/>
        <w:jc w:val="both"/>
        <w:rPr>
          <w:rFonts w:ascii="Book Antiqua" w:hAnsi="Book Antiqua"/>
        </w:rPr>
      </w:pPr>
      <w:r w:rsidRPr="00AE7F70">
        <w:rPr>
          <w:rFonts w:ascii="Book Antiqua" w:hAnsi="Book Antiqua"/>
        </w:rPr>
        <w:t xml:space="preserve">19 </w:t>
      </w:r>
      <w:r w:rsidRPr="00252E04">
        <w:rPr>
          <w:rFonts w:ascii="Book Antiqua" w:hAnsi="Book Antiqua"/>
          <w:b/>
        </w:rPr>
        <w:t>IFSO</w:t>
      </w:r>
      <w:r w:rsidRPr="00AE7F70">
        <w:rPr>
          <w:rFonts w:ascii="Book Antiqua" w:hAnsi="Book Antiqua"/>
        </w:rPr>
        <w:t xml:space="preserve">. Sleeve Gastrectomy. [cited </w:t>
      </w:r>
      <w:r w:rsidR="0099769F">
        <w:rPr>
          <w:rFonts w:ascii="Book Antiqua" w:hAnsi="Book Antiqua" w:hint="eastAsia"/>
          <w:lang w:eastAsia="zh-CN"/>
        </w:rPr>
        <w:t xml:space="preserve">20 </w:t>
      </w:r>
      <w:r w:rsidRPr="00AE7F70">
        <w:rPr>
          <w:rFonts w:ascii="Book Antiqua" w:hAnsi="Book Antiqua"/>
        </w:rPr>
        <w:t>December 2022]. Available from: https://www.ifso.com/sleeve-gastrectomy/</w:t>
      </w:r>
    </w:p>
    <w:p w14:paraId="5ABAC8C2" w14:textId="77777777" w:rsidR="00AE7F70" w:rsidRPr="00AE7F70" w:rsidRDefault="00AE7F70" w:rsidP="00AE7F70">
      <w:pPr>
        <w:spacing w:line="360" w:lineRule="auto"/>
        <w:jc w:val="both"/>
        <w:rPr>
          <w:rFonts w:ascii="Book Antiqua" w:hAnsi="Book Antiqua"/>
        </w:rPr>
      </w:pPr>
      <w:r w:rsidRPr="00AE7F70">
        <w:rPr>
          <w:rFonts w:ascii="Book Antiqua" w:hAnsi="Book Antiqua"/>
        </w:rPr>
        <w:t xml:space="preserve">20 </w:t>
      </w:r>
      <w:r w:rsidRPr="00252E04">
        <w:rPr>
          <w:rFonts w:ascii="Book Antiqua" w:hAnsi="Book Antiqua"/>
          <w:b/>
        </w:rPr>
        <w:t>IFSO</w:t>
      </w:r>
      <w:r w:rsidRPr="00AE7F70">
        <w:rPr>
          <w:rFonts w:ascii="Book Antiqua" w:hAnsi="Book Antiqua"/>
        </w:rPr>
        <w:t xml:space="preserve">. Roux-en-Y Gastric Bypass. [cited </w:t>
      </w:r>
      <w:r w:rsidR="0099769F">
        <w:rPr>
          <w:rFonts w:ascii="Book Antiqua" w:hAnsi="Book Antiqua" w:hint="eastAsia"/>
          <w:lang w:eastAsia="zh-CN"/>
        </w:rPr>
        <w:t xml:space="preserve">20 </w:t>
      </w:r>
      <w:r w:rsidR="0099769F" w:rsidRPr="00AE7F70">
        <w:rPr>
          <w:rFonts w:ascii="Book Antiqua" w:hAnsi="Book Antiqua"/>
        </w:rPr>
        <w:t>December 2022</w:t>
      </w:r>
      <w:r w:rsidRPr="00AE7F70">
        <w:rPr>
          <w:rFonts w:ascii="Book Antiqua" w:hAnsi="Book Antiqua"/>
        </w:rPr>
        <w:t>]. Available from: https://www.ifso.com/roux-en-y-gastric-bypass/</w:t>
      </w:r>
    </w:p>
    <w:p w14:paraId="4AB4B13D" w14:textId="77777777" w:rsidR="00AE7F70" w:rsidRPr="00AE7F70" w:rsidRDefault="00AE7F70" w:rsidP="00AE7F70">
      <w:pPr>
        <w:spacing w:line="360" w:lineRule="auto"/>
        <w:jc w:val="both"/>
        <w:rPr>
          <w:rFonts w:ascii="Book Antiqua" w:hAnsi="Book Antiqua"/>
        </w:rPr>
      </w:pPr>
      <w:r w:rsidRPr="00AE7F70">
        <w:rPr>
          <w:rFonts w:ascii="Book Antiqua" w:hAnsi="Book Antiqua"/>
        </w:rPr>
        <w:t xml:space="preserve">21 </w:t>
      </w:r>
      <w:r w:rsidRPr="00252E04">
        <w:rPr>
          <w:rFonts w:ascii="Book Antiqua" w:hAnsi="Book Antiqua"/>
          <w:b/>
        </w:rPr>
        <w:t>IFSO</w:t>
      </w:r>
      <w:r w:rsidRPr="00AE7F70">
        <w:rPr>
          <w:rFonts w:ascii="Book Antiqua" w:hAnsi="Book Antiqua"/>
        </w:rPr>
        <w:t xml:space="preserve">. One Anastomosis Gastric Bypass. [cited </w:t>
      </w:r>
      <w:r w:rsidR="0099769F">
        <w:rPr>
          <w:rFonts w:ascii="Book Antiqua" w:hAnsi="Book Antiqua" w:hint="eastAsia"/>
          <w:lang w:eastAsia="zh-CN"/>
        </w:rPr>
        <w:t xml:space="preserve">20 </w:t>
      </w:r>
      <w:r w:rsidR="0099769F" w:rsidRPr="00AE7F70">
        <w:rPr>
          <w:rFonts w:ascii="Book Antiqua" w:hAnsi="Book Antiqua"/>
        </w:rPr>
        <w:t>December 2022</w:t>
      </w:r>
      <w:r w:rsidRPr="00AE7F70">
        <w:rPr>
          <w:rFonts w:ascii="Book Antiqua" w:hAnsi="Book Antiqua"/>
        </w:rPr>
        <w:t>]. Available from: https://www.ifso.com/alternative-intestinal-procedures/</w:t>
      </w:r>
    </w:p>
    <w:p w14:paraId="1100472E" w14:textId="77777777" w:rsidR="00AE7F70" w:rsidRPr="00AE7F70" w:rsidRDefault="00AE7F70" w:rsidP="00AE7F70">
      <w:pPr>
        <w:spacing w:line="360" w:lineRule="auto"/>
        <w:jc w:val="both"/>
        <w:rPr>
          <w:rFonts w:ascii="Book Antiqua" w:hAnsi="Book Antiqua"/>
        </w:rPr>
      </w:pPr>
      <w:r w:rsidRPr="00AE7F70">
        <w:rPr>
          <w:rFonts w:ascii="Book Antiqua" w:hAnsi="Book Antiqua"/>
        </w:rPr>
        <w:lastRenderedPageBreak/>
        <w:t xml:space="preserve">22 </w:t>
      </w:r>
      <w:r w:rsidRPr="00AE7F70">
        <w:rPr>
          <w:rFonts w:ascii="Book Antiqua" w:hAnsi="Book Antiqua"/>
          <w:b/>
          <w:bCs/>
        </w:rPr>
        <w:t>Colquitt JL</w:t>
      </w:r>
      <w:r w:rsidRPr="00AE7F70">
        <w:rPr>
          <w:rFonts w:ascii="Book Antiqua" w:hAnsi="Book Antiqua"/>
        </w:rPr>
        <w:t xml:space="preserve">, Pickett K, Loveman E, Frampton GK. Surgery for weight loss in adults. </w:t>
      </w:r>
      <w:r w:rsidRPr="00AE7F70">
        <w:rPr>
          <w:rFonts w:ascii="Book Antiqua" w:hAnsi="Book Antiqua"/>
          <w:i/>
          <w:iCs/>
        </w:rPr>
        <w:t>Cochrane Database Syst Rev</w:t>
      </w:r>
      <w:r w:rsidRPr="00AE7F70">
        <w:rPr>
          <w:rFonts w:ascii="Book Antiqua" w:hAnsi="Book Antiqua"/>
        </w:rPr>
        <w:t xml:space="preserve"> 2014; </w:t>
      </w:r>
      <w:r w:rsidRPr="00AE7F70">
        <w:rPr>
          <w:rFonts w:ascii="Book Antiqua" w:hAnsi="Book Antiqua"/>
          <w:b/>
          <w:bCs/>
        </w:rPr>
        <w:t>2014</w:t>
      </w:r>
      <w:r w:rsidRPr="00AE7F70">
        <w:rPr>
          <w:rFonts w:ascii="Book Antiqua" w:hAnsi="Book Antiqua"/>
        </w:rPr>
        <w:t>: CD003641 [PMID: 25105982 DOI: 10.1002/14651858.CD003641.pub4]</w:t>
      </w:r>
    </w:p>
    <w:p w14:paraId="52B77744" w14:textId="77777777" w:rsidR="00AE7F70" w:rsidRPr="00AE7F70" w:rsidRDefault="00AE7F70" w:rsidP="00AE7F70">
      <w:pPr>
        <w:spacing w:line="360" w:lineRule="auto"/>
        <w:jc w:val="both"/>
        <w:rPr>
          <w:rFonts w:ascii="Book Antiqua" w:hAnsi="Book Antiqua"/>
        </w:rPr>
      </w:pPr>
      <w:r w:rsidRPr="00AE7F70">
        <w:rPr>
          <w:rFonts w:ascii="Book Antiqua" w:hAnsi="Book Antiqua"/>
        </w:rPr>
        <w:t xml:space="preserve">23 </w:t>
      </w:r>
      <w:r w:rsidRPr="00AE7F70">
        <w:rPr>
          <w:rFonts w:ascii="Book Antiqua" w:hAnsi="Book Antiqua"/>
          <w:b/>
          <w:bCs/>
        </w:rPr>
        <w:t>Kang JH</w:t>
      </w:r>
      <w:r w:rsidRPr="00AE7F70">
        <w:rPr>
          <w:rFonts w:ascii="Book Antiqua" w:hAnsi="Book Antiqua"/>
        </w:rPr>
        <w:t xml:space="preserve">, Le QA. Effectiveness of bariatric surgical procedures: A systematic review and network meta-analysis of randomized controlled trials. </w:t>
      </w:r>
      <w:r w:rsidRPr="00AE7F70">
        <w:rPr>
          <w:rFonts w:ascii="Book Antiqua" w:hAnsi="Book Antiqua"/>
          <w:i/>
          <w:iCs/>
        </w:rPr>
        <w:t>Medicine (Baltimore)</w:t>
      </w:r>
      <w:r w:rsidRPr="00AE7F70">
        <w:rPr>
          <w:rFonts w:ascii="Book Antiqua" w:hAnsi="Book Antiqua"/>
        </w:rPr>
        <w:t xml:space="preserve"> 2017; </w:t>
      </w:r>
      <w:r w:rsidRPr="00AE7F70">
        <w:rPr>
          <w:rFonts w:ascii="Book Antiqua" w:hAnsi="Book Antiqua"/>
          <w:b/>
          <w:bCs/>
        </w:rPr>
        <w:t>96</w:t>
      </w:r>
      <w:r w:rsidRPr="00AE7F70">
        <w:rPr>
          <w:rFonts w:ascii="Book Antiqua" w:hAnsi="Book Antiqua"/>
        </w:rPr>
        <w:t>: e8632 [PMID: 29145284 DOI: 10.1097/MD.0000000000008632]</w:t>
      </w:r>
    </w:p>
    <w:p w14:paraId="63675773" w14:textId="77777777" w:rsidR="00AE7F70" w:rsidRPr="00AE7F70" w:rsidRDefault="00AE7F70" w:rsidP="00AE7F70">
      <w:pPr>
        <w:spacing w:line="360" w:lineRule="auto"/>
        <w:jc w:val="both"/>
        <w:rPr>
          <w:rFonts w:ascii="Book Antiqua" w:hAnsi="Book Antiqua"/>
        </w:rPr>
      </w:pPr>
      <w:r w:rsidRPr="00AE7F70">
        <w:rPr>
          <w:rFonts w:ascii="Book Antiqua" w:hAnsi="Book Antiqua"/>
        </w:rPr>
        <w:t xml:space="preserve">24 </w:t>
      </w:r>
      <w:r w:rsidRPr="00AE7F70">
        <w:rPr>
          <w:rFonts w:ascii="Book Antiqua" w:hAnsi="Book Antiqua"/>
          <w:b/>
          <w:bCs/>
        </w:rPr>
        <w:t>Sudan R</w:t>
      </w:r>
      <w:r w:rsidRPr="00AE7F70">
        <w:rPr>
          <w:rFonts w:ascii="Book Antiqua" w:hAnsi="Book Antiqua"/>
        </w:rPr>
        <w:t xml:space="preserve">, Jain-Spangler K. Tailoring Bariatric Surgery: Sleeve Gastrectomy, Roux-en-Y Gastric Bypass and Biliopancreatic Diversion with Duodenal Switch. </w:t>
      </w:r>
      <w:r w:rsidRPr="00AE7F70">
        <w:rPr>
          <w:rFonts w:ascii="Book Antiqua" w:hAnsi="Book Antiqua"/>
          <w:i/>
          <w:iCs/>
        </w:rPr>
        <w:t xml:space="preserve">J </w:t>
      </w:r>
      <w:proofErr w:type="spellStart"/>
      <w:r w:rsidRPr="00AE7F70">
        <w:rPr>
          <w:rFonts w:ascii="Book Antiqua" w:hAnsi="Book Antiqua"/>
          <w:i/>
          <w:iCs/>
        </w:rPr>
        <w:t>Laparoendosc</w:t>
      </w:r>
      <w:proofErr w:type="spellEnd"/>
      <w:r w:rsidRPr="00AE7F70">
        <w:rPr>
          <w:rFonts w:ascii="Book Antiqua" w:hAnsi="Book Antiqua"/>
          <w:i/>
          <w:iCs/>
        </w:rPr>
        <w:t xml:space="preserve"> Adv Surg Tech A</w:t>
      </w:r>
      <w:r w:rsidRPr="00AE7F70">
        <w:rPr>
          <w:rFonts w:ascii="Book Antiqua" w:hAnsi="Book Antiqua"/>
        </w:rPr>
        <w:t xml:space="preserve"> 2018; </w:t>
      </w:r>
      <w:r w:rsidRPr="00AE7F70">
        <w:rPr>
          <w:rFonts w:ascii="Book Antiqua" w:hAnsi="Book Antiqua"/>
          <w:b/>
          <w:bCs/>
        </w:rPr>
        <w:t>28</w:t>
      </w:r>
      <w:r w:rsidRPr="00AE7F70">
        <w:rPr>
          <w:rFonts w:ascii="Book Antiqua" w:hAnsi="Book Antiqua"/>
        </w:rPr>
        <w:t>: 956-961 [PMID: 30059264 DOI: 10.1089/lap.2018.0397]</w:t>
      </w:r>
    </w:p>
    <w:p w14:paraId="0E92B843" w14:textId="77777777" w:rsidR="00AE7F70" w:rsidRPr="00AE7F70" w:rsidRDefault="00AE7F70" w:rsidP="00AE7F70">
      <w:pPr>
        <w:spacing w:line="360" w:lineRule="auto"/>
        <w:jc w:val="both"/>
        <w:rPr>
          <w:rFonts w:ascii="Book Antiqua" w:hAnsi="Book Antiqua"/>
        </w:rPr>
      </w:pPr>
      <w:r w:rsidRPr="00AE7F70">
        <w:rPr>
          <w:rFonts w:ascii="Book Antiqua" w:hAnsi="Book Antiqua"/>
        </w:rPr>
        <w:t xml:space="preserve">25 </w:t>
      </w:r>
      <w:r w:rsidRPr="00807381">
        <w:rPr>
          <w:rFonts w:ascii="Book Antiqua" w:hAnsi="Book Antiqua"/>
          <w:b/>
        </w:rPr>
        <w:t>IFSO</w:t>
      </w:r>
      <w:r w:rsidRPr="00AE7F70">
        <w:rPr>
          <w:rFonts w:ascii="Book Antiqua" w:hAnsi="Book Antiqua"/>
        </w:rPr>
        <w:t xml:space="preserve">. Biliopancreatic Diversion (BPD). [cited </w:t>
      </w:r>
      <w:r w:rsidR="0099769F">
        <w:rPr>
          <w:rFonts w:ascii="Book Antiqua" w:hAnsi="Book Antiqua" w:hint="eastAsia"/>
          <w:lang w:eastAsia="zh-CN"/>
        </w:rPr>
        <w:t xml:space="preserve">20 </w:t>
      </w:r>
      <w:r w:rsidR="0099769F" w:rsidRPr="00AE7F70">
        <w:rPr>
          <w:rFonts w:ascii="Book Antiqua" w:hAnsi="Book Antiqua"/>
        </w:rPr>
        <w:t>December 2022</w:t>
      </w:r>
      <w:r w:rsidRPr="00AE7F70">
        <w:rPr>
          <w:rFonts w:ascii="Book Antiqua" w:hAnsi="Book Antiqua"/>
        </w:rPr>
        <w:t>]. Available from: https://www.ifso.com/bilio-pancreatic-diversion/</w:t>
      </w:r>
    </w:p>
    <w:p w14:paraId="2DB3A1E1" w14:textId="77777777" w:rsidR="00AE7F70" w:rsidRPr="00AE7F70" w:rsidRDefault="00AE7F70" w:rsidP="00AE7F70">
      <w:pPr>
        <w:spacing w:line="360" w:lineRule="auto"/>
        <w:jc w:val="both"/>
        <w:rPr>
          <w:rFonts w:ascii="Book Antiqua" w:hAnsi="Book Antiqua"/>
        </w:rPr>
      </w:pPr>
      <w:r w:rsidRPr="00AE7F70">
        <w:rPr>
          <w:rFonts w:ascii="Book Antiqua" w:hAnsi="Book Antiqua"/>
        </w:rPr>
        <w:t xml:space="preserve">26 </w:t>
      </w:r>
      <w:r w:rsidRPr="00807381">
        <w:rPr>
          <w:rFonts w:ascii="Book Antiqua" w:hAnsi="Book Antiqua"/>
          <w:b/>
        </w:rPr>
        <w:t>IFSO</w:t>
      </w:r>
      <w:r w:rsidRPr="00AE7F70">
        <w:rPr>
          <w:rFonts w:ascii="Book Antiqua" w:hAnsi="Book Antiqua"/>
        </w:rPr>
        <w:t xml:space="preserve">. Biliopancreatic Diversion with Duodenal Switch. [cited </w:t>
      </w:r>
      <w:r w:rsidR="0099769F">
        <w:rPr>
          <w:rFonts w:ascii="Book Antiqua" w:hAnsi="Book Antiqua" w:hint="eastAsia"/>
          <w:lang w:eastAsia="zh-CN"/>
        </w:rPr>
        <w:t xml:space="preserve">20 </w:t>
      </w:r>
      <w:r w:rsidR="0099769F" w:rsidRPr="00AE7F70">
        <w:rPr>
          <w:rFonts w:ascii="Book Antiqua" w:hAnsi="Book Antiqua"/>
        </w:rPr>
        <w:t>December 2022</w:t>
      </w:r>
      <w:r w:rsidRPr="00AE7F70">
        <w:rPr>
          <w:rFonts w:ascii="Book Antiqua" w:hAnsi="Book Antiqua"/>
        </w:rPr>
        <w:t>]. Available from: https://www.ifso.com/bilio-pancreatic-diversion-with-duodenal-switch/</w:t>
      </w:r>
    </w:p>
    <w:p w14:paraId="5F560FC6" w14:textId="77777777" w:rsidR="00AE7F70" w:rsidRPr="00AE7F70" w:rsidRDefault="00AE7F70" w:rsidP="00AE7F70">
      <w:pPr>
        <w:spacing w:line="360" w:lineRule="auto"/>
        <w:jc w:val="both"/>
        <w:rPr>
          <w:rFonts w:ascii="Book Antiqua" w:hAnsi="Book Antiqua"/>
        </w:rPr>
      </w:pPr>
      <w:r w:rsidRPr="00AE7F70">
        <w:rPr>
          <w:rFonts w:ascii="Book Antiqua" w:hAnsi="Book Antiqua"/>
        </w:rPr>
        <w:t xml:space="preserve">27 </w:t>
      </w:r>
      <w:r w:rsidRPr="00AE7F70">
        <w:rPr>
          <w:rFonts w:ascii="Book Antiqua" w:hAnsi="Book Antiqua"/>
          <w:b/>
          <w:bCs/>
        </w:rPr>
        <w:t>Buchwald H</w:t>
      </w:r>
      <w:r w:rsidRPr="00AE7F70">
        <w:rPr>
          <w:rFonts w:ascii="Book Antiqua" w:hAnsi="Book Antiqua"/>
        </w:rPr>
        <w:t xml:space="preserve">, Estok R, Fahrbach K, </w:t>
      </w:r>
      <w:proofErr w:type="spellStart"/>
      <w:r w:rsidRPr="00AE7F70">
        <w:rPr>
          <w:rFonts w:ascii="Book Antiqua" w:hAnsi="Book Antiqua"/>
        </w:rPr>
        <w:t>Banel</w:t>
      </w:r>
      <w:proofErr w:type="spellEnd"/>
      <w:r w:rsidRPr="00AE7F70">
        <w:rPr>
          <w:rFonts w:ascii="Book Antiqua" w:hAnsi="Book Antiqua"/>
        </w:rPr>
        <w:t xml:space="preserve"> D, Jensen MD, </w:t>
      </w:r>
      <w:proofErr w:type="spellStart"/>
      <w:r w:rsidRPr="00AE7F70">
        <w:rPr>
          <w:rFonts w:ascii="Book Antiqua" w:hAnsi="Book Antiqua"/>
        </w:rPr>
        <w:t>Pories</w:t>
      </w:r>
      <w:proofErr w:type="spellEnd"/>
      <w:r w:rsidRPr="00AE7F70">
        <w:rPr>
          <w:rFonts w:ascii="Book Antiqua" w:hAnsi="Book Antiqua"/>
        </w:rPr>
        <w:t xml:space="preserve"> WJ, Bantle JP, Sledge I. Weight and type 2 diabetes after bariatric surgery: systematic review and meta-analysis. </w:t>
      </w:r>
      <w:r w:rsidRPr="00AE7F70">
        <w:rPr>
          <w:rFonts w:ascii="Book Antiqua" w:hAnsi="Book Antiqua"/>
          <w:i/>
          <w:iCs/>
        </w:rPr>
        <w:t>Am J Med</w:t>
      </w:r>
      <w:r w:rsidRPr="00AE7F70">
        <w:rPr>
          <w:rFonts w:ascii="Book Antiqua" w:hAnsi="Book Antiqua"/>
        </w:rPr>
        <w:t xml:space="preserve"> 2009; </w:t>
      </w:r>
      <w:r w:rsidRPr="00AE7F70">
        <w:rPr>
          <w:rFonts w:ascii="Book Antiqua" w:hAnsi="Book Antiqua"/>
          <w:b/>
          <w:bCs/>
        </w:rPr>
        <w:t>122</w:t>
      </w:r>
      <w:r w:rsidRPr="00AE7F70">
        <w:rPr>
          <w:rFonts w:ascii="Book Antiqua" w:hAnsi="Book Antiqua"/>
        </w:rPr>
        <w:t>: 248-256.e5 [PMID: 19272486 DOI: 10.1016/j.amjmed.2008.09.041]</w:t>
      </w:r>
    </w:p>
    <w:p w14:paraId="03A8135F" w14:textId="77777777" w:rsidR="00AE7F70" w:rsidRPr="00AE7F70" w:rsidRDefault="00AE7F70" w:rsidP="00AE7F70">
      <w:pPr>
        <w:spacing w:line="360" w:lineRule="auto"/>
        <w:jc w:val="both"/>
        <w:rPr>
          <w:rFonts w:ascii="Book Antiqua" w:hAnsi="Book Antiqua"/>
        </w:rPr>
      </w:pPr>
      <w:r w:rsidRPr="00AE7F70">
        <w:rPr>
          <w:rFonts w:ascii="Book Antiqua" w:hAnsi="Book Antiqua"/>
        </w:rPr>
        <w:t xml:space="preserve">28 </w:t>
      </w:r>
      <w:proofErr w:type="spellStart"/>
      <w:r w:rsidRPr="00AE7F70">
        <w:rPr>
          <w:rFonts w:ascii="Book Antiqua" w:hAnsi="Book Antiqua"/>
          <w:b/>
          <w:bCs/>
        </w:rPr>
        <w:t>Frenken</w:t>
      </w:r>
      <w:proofErr w:type="spellEnd"/>
      <w:r w:rsidRPr="00AE7F70">
        <w:rPr>
          <w:rFonts w:ascii="Book Antiqua" w:hAnsi="Book Antiqua"/>
          <w:b/>
          <w:bCs/>
        </w:rPr>
        <w:t xml:space="preserve"> M</w:t>
      </w:r>
      <w:r w:rsidRPr="00AE7F70">
        <w:rPr>
          <w:rFonts w:ascii="Book Antiqua" w:hAnsi="Book Antiqua"/>
        </w:rPr>
        <w:t xml:space="preserve">, Kemmet O, </w:t>
      </w:r>
      <w:proofErr w:type="spellStart"/>
      <w:r w:rsidRPr="00AE7F70">
        <w:rPr>
          <w:rFonts w:ascii="Book Antiqua" w:hAnsi="Book Antiqua"/>
        </w:rPr>
        <w:t>Frenken</w:t>
      </w:r>
      <w:proofErr w:type="spellEnd"/>
      <w:r w:rsidRPr="00AE7F70">
        <w:rPr>
          <w:rFonts w:ascii="Book Antiqua" w:hAnsi="Book Antiqua"/>
        </w:rPr>
        <w:t xml:space="preserve"> M, Röhrig I, Fischer L, Hellinger A. Long-term Remission of Type 2 Diabetes and Patient Survival After Biliopancreatic Diversion with Duodenal Switch. </w:t>
      </w:r>
      <w:proofErr w:type="spellStart"/>
      <w:r w:rsidRPr="00AE7F70">
        <w:rPr>
          <w:rFonts w:ascii="Book Antiqua" w:hAnsi="Book Antiqua"/>
          <w:i/>
          <w:iCs/>
        </w:rPr>
        <w:t>Obes</w:t>
      </w:r>
      <w:proofErr w:type="spellEnd"/>
      <w:r w:rsidRPr="00AE7F70">
        <w:rPr>
          <w:rFonts w:ascii="Book Antiqua" w:hAnsi="Book Antiqua"/>
          <w:i/>
          <w:iCs/>
        </w:rPr>
        <w:t xml:space="preserve"> Surg</w:t>
      </w:r>
      <w:r w:rsidRPr="00AE7F70">
        <w:rPr>
          <w:rFonts w:ascii="Book Antiqua" w:hAnsi="Book Antiqua"/>
        </w:rPr>
        <w:t xml:space="preserve"> 2022; </w:t>
      </w:r>
      <w:r w:rsidRPr="00AE7F70">
        <w:rPr>
          <w:rFonts w:ascii="Book Antiqua" w:hAnsi="Book Antiqua"/>
          <w:b/>
          <w:bCs/>
        </w:rPr>
        <w:t>32</w:t>
      </w:r>
      <w:r w:rsidRPr="00AE7F70">
        <w:rPr>
          <w:rFonts w:ascii="Book Antiqua" w:hAnsi="Book Antiqua"/>
        </w:rPr>
        <w:t>: 3340-3350 [PMID: 35939221 DOI: 10.1007/s11695-022-06223-5]</w:t>
      </w:r>
    </w:p>
    <w:p w14:paraId="61FBE153" w14:textId="77777777" w:rsidR="00AE7F70" w:rsidRPr="00AE7F70" w:rsidRDefault="00AE7F70" w:rsidP="00AE7F70">
      <w:pPr>
        <w:spacing w:line="360" w:lineRule="auto"/>
        <w:jc w:val="both"/>
        <w:rPr>
          <w:rFonts w:ascii="Book Antiqua" w:hAnsi="Book Antiqua"/>
        </w:rPr>
      </w:pPr>
      <w:r w:rsidRPr="00AE7F70">
        <w:rPr>
          <w:rFonts w:ascii="Book Antiqua" w:hAnsi="Book Antiqua"/>
        </w:rPr>
        <w:t xml:space="preserve">29 </w:t>
      </w:r>
      <w:proofErr w:type="spellStart"/>
      <w:r w:rsidRPr="00AE7F70">
        <w:rPr>
          <w:rFonts w:ascii="Book Antiqua" w:hAnsi="Book Antiqua"/>
          <w:b/>
          <w:bCs/>
        </w:rPr>
        <w:t>Kapeluto</w:t>
      </w:r>
      <w:proofErr w:type="spellEnd"/>
      <w:r w:rsidRPr="00AE7F70">
        <w:rPr>
          <w:rFonts w:ascii="Book Antiqua" w:hAnsi="Book Antiqua"/>
          <w:b/>
          <w:bCs/>
        </w:rPr>
        <w:t xml:space="preserve"> JE</w:t>
      </w:r>
      <w:r w:rsidRPr="00AE7F70">
        <w:rPr>
          <w:rFonts w:ascii="Book Antiqua" w:hAnsi="Book Antiqua"/>
        </w:rPr>
        <w:t xml:space="preserve">, </w:t>
      </w:r>
      <w:proofErr w:type="spellStart"/>
      <w:r w:rsidRPr="00AE7F70">
        <w:rPr>
          <w:rFonts w:ascii="Book Antiqua" w:hAnsi="Book Antiqua"/>
        </w:rPr>
        <w:t>Tchernof</w:t>
      </w:r>
      <w:proofErr w:type="spellEnd"/>
      <w:r w:rsidRPr="00AE7F70">
        <w:rPr>
          <w:rFonts w:ascii="Book Antiqua" w:hAnsi="Book Antiqua"/>
        </w:rPr>
        <w:t xml:space="preserve"> A, </w:t>
      </w:r>
      <w:proofErr w:type="spellStart"/>
      <w:r w:rsidRPr="00AE7F70">
        <w:rPr>
          <w:rFonts w:ascii="Book Antiqua" w:hAnsi="Book Antiqua"/>
        </w:rPr>
        <w:t>Masckauchan</w:t>
      </w:r>
      <w:proofErr w:type="spellEnd"/>
      <w:r w:rsidRPr="00AE7F70">
        <w:rPr>
          <w:rFonts w:ascii="Book Antiqua" w:hAnsi="Book Antiqua"/>
        </w:rPr>
        <w:t xml:space="preserve"> D, Biron S, Marceau S, Hould FS, Lebel S, </w:t>
      </w:r>
      <w:proofErr w:type="spellStart"/>
      <w:r w:rsidRPr="00AE7F70">
        <w:rPr>
          <w:rFonts w:ascii="Book Antiqua" w:hAnsi="Book Antiqua"/>
        </w:rPr>
        <w:t>Lescelleur</w:t>
      </w:r>
      <w:proofErr w:type="spellEnd"/>
      <w:r w:rsidRPr="00AE7F70">
        <w:rPr>
          <w:rFonts w:ascii="Book Antiqua" w:hAnsi="Book Antiqua"/>
        </w:rPr>
        <w:t xml:space="preserve"> O, Julien F, </w:t>
      </w:r>
      <w:proofErr w:type="spellStart"/>
      <w:r w:rsidRPr="00AE7F70">
        <w:rPr>
          <w:rFonts w:ascii="Book Antiqua" w:hAnsi="Book Antiqua"/>
        </w:rPr>
        <w:t>Biertho</w:t>
      </w:r>
      <w:proofErr w:type="spellEnd"/>
      <w:r w:rsidRPr="00AE7F70">
        <w:rPr>
          <w:rFonts w:ascii="Book Antiqua" w:hAnsi="Book Antiqua"/>
        </w:rPr>
        <w:t xml:space="preserve"> L. Ten-year remission rates in insulin-treated type 2 diabetes after biliopancreatic diversion with duodenal switch. </w:t>
      </w:r>
      <w:r w:rsidRPr="00AE7F70">
        <w:rPr>
          <w:rFonts w:ascii="Book Antiqua" w:hAnsi="Book Antiqua"/>
          <w:i/>
          <w:iCs/>
        </w:rPr>
        <w:t xml:space="preserve">Surg </w:t>
      </w:r>
      <w:proofErr w:type="spellStart"/>
      <w:r w:rsidRPr="00AE7F70">
        <w:rPr>
          <w:rFonts w:ascii="Book Antiqua" w:hAnsi="Book Antiqua"/>
          <w:i/>
          <w:iCs/>
        </w:rPr>
        <w:t>Obes</w:t>
      </w:r>
      <w:proofErr w:type="spellEnd"/>
      <w:r w:rsidRPr="00AE7F70">
        <w:rPr>
          <w:rFonts w:ascii="Book Antiqua" w:hAnsi="Book Antiqua"/>
          <w:i/>
          <w:iCs/>
        </w:rPr>
        <w:t xml:space="preserve"> </w:t>
      </w:r>
      <w:proofErr w:type="spellStart"/>
      <w:r w:rsidRPr="00AE7F70">
        <w:rPr>
          <w:rFonts w:ascii="Book Antiqua" w:hAnsi="Book Antiqua"/>
          <w:i/>
          <w:iCs/>
        </w:rPr>
        <w:t>Relat</w:t>
      </w:r>
      <w:proofErr w:type="spellEnd"/>
      <w:r w:rsidRPr="00AE7F70">
        <w:rPr>
          <w:rFonts w:ascii="Book Antiqua" w:hAnsi="Book Antiqua"/>
          <w:i/>
          <w:iCs/>
        </w:rPr>
        <w:t xml:space="preserve"> Dis</w:t>
      </w:r>
      <w:r w:rsidRPr="00AE7F70">
        <w:rPr>
          <w:rFonts w:ascii="Book Antiqua" w:hAnsi="Book Antiqua"/>
        </w:rPr>
        <w:t xml:space="preserve"> 2020; </w:t>
      </w:r>
      <w:r w:rsidRPr="00AE7F70">
        <w:rPr>
          <w:rFonts w:ascii="Book Antiqua" w:hAnsi="Book Antiqua"/>
          <w:b/>
          <w:bCs/>
        </w:rPr>
        <w:t>16</w:t>
      </w:r>
      <w:r w:rsidRPr="00AE7F70">
        <w:rPr>
          <w:rFonts w:ascii="Book Antiqua" w:hAnsi="Book Antiqua"/>
        </w:rPr>
        <w:t>: 1701-1712 [PMID: 32800734 DOI: 10.1016/j.soard.2020.06.052]</w:t>
      </w:r>
    </w:p>
    <w:p w14:paraId="170027BD" w14:textId="77777777" w:rsidR="00AE7F70" w:rsidRPr="00AE7F70" w:rsidRDefault="00AE7F70" w:rsidP="00AE7F70">
      <w:pPr>
        <w:spacing w:line="360" w:lineRule="auto"/>
        <w:jc w:val="both"/>
        <w:rPr>
          <w:rFonts w:ascii="Book Antiqua" w:hAnsi="Book Antiqua"/>
        </w:rPr>
      </w:pPr>
      <w:r w:rsidRPr="00AE7F70">
        <w:rPr>
          <w:rFonts w:ascii="Book Antiqua" w:hAnsi="Book Antiqua"/>
        </w:rPr>
        <w:t>3</w:t>
      </w:r>
      <w:r w:rsidR="00F16CE0">
        <w:rPr>
          <w:rFonts w:ascii="Book Antiqua" w:hAnsi="Book Antiqua" w:hint="eastAsia"/>
          <w:lang w:eastAsia="zh-CN"/>
        </w:rPr>
        <w:t>0</w:t>
      </w:r>
      <w:r w:rsidRPr="00AE7F70">
        <w:rPr>
          <w:rFonts w:ascii="Book Antiqua" w:hAnsi="Book Antiqua"/>
        </w:rPr>
        <w:t xml:space="preserve"> </w:t>
      </w:r>
      <w:r w:rsidRPr="00AE7F70">
        <w:rPr>
          <w:rFonts w:ascii="Book Antiqua" w:hAnsi="Book Antiqua"/>
          <w:b/>
          <w:bCs/>
        </w:rPr>
        <w:t>Buchwald H</w:t>
      </w:r>
      <w:r w:rsidRPr="00AE7F70">
        <w:rPr>
          <w:rFonts w:ascii="Book Antiqua" w:hAnsi="Book Antiqua"/>
        </w:rPr>
        <w:t xml:space="preserve">, Oien DM. Metabolic/bariatric surgery worldwide 2011. </w:t>
      </w:r>
      <w:proofErr w:type="spellStart"/>
      <w:r w:rsidRPr="00AE7F70">
        <w:rPr>
          <w:rFonts w:ascii="Book Antiqua" w:hAnsi="Book Antiqua"/>
          <w:i/>
          <w:iCs/>
        </w:rPr>
        <w:t>Obes</w:t>
      </w:r>
      <w:proofErr w:type="spellEnd"/>
      <w:r w:rsidRPr="00AE7F70">
        <w:rPr>
          <w:rFonts w:ascii="Book Antiqua" w:hAnsi="Book Antiqua"/>
          <w:i/>
          <w:iCs/>
        </w:rPr>
        <w:t xml:space="preserve"> Surg</w:t>
      </w:r>
      <w:r w:rsidRPr="00AE7F70">
        <w:rPr>
          <w:rFonts w:ascii="Book Antiqua" w:hAnsi="Book Antiqua"/>
        </w:rPr>
        <w:t xml:space="preserve"> 2013; </w:t>
      </w:r>
      <w:r w:rsidRPr="00AE7F70">
        <w:rPr>
          <w:rFonts w:ascii="Book Antiqua" w:hAnsi="Book Antiqua"/>
          <w:b/>
          <w:bCs/>
        </w:rPr>
        <w:t>23</w:t>
      </w:r>
      <w:r w:rsidRPr="00AE7F70">
        <w:rPr>
          <w:rFonts w:ascii="Book Antiqua" w:hAnsi="Book Antiqua"/>
        </w:rPr>
        <w:t>: 427-436 [PMID: 23338049 DOI: 10.1007/s11695-012-0864-0]</w:t>
      </w:r>
    </w:p>
    <w:p w14:paraId="7C01376D" w14:textId="77777777" w:rsidR="00AE7F70" w:rsidRPr="00AE7F70" w:rsidRDefault="00AE7F70" w:rsidP="00AE7F70">
      <w:pPr>
        <w:spacing w:line="360" w:lineRule="auto"/>
        <w:jc w:val="both"/>
        <w:rPr>
          <w:rFonts w:ascii="Book Antiqua" w:hAnsi="Book Antiqua"/>
          <w:lang w:eastAsia="zh-CN"/>
        </w:rPr>
      </w:pPr>
      <w:r w:rsidRPr="00AE7F70">
        <w:rPr>
          <w:rFonts w:ascii="Book Antiqua" w:hAnsi="Book Antiqua"/>
        </w:rPr>
        <w:lastRenderedPageBreak/>
        <w:t>3</w:t>
      </w:r>
      <w:r w:rsidR="00F16CE0">
        <w:rPr>
          <w:rFonts w:ascii="Book Antiqua" w:hAnsi="Book Antiqua" w:hint="eastAsia"/>
          <w:lang w:eastAsia="zh-CN"/>
        </w:rPr>
        <w:t>1</w:t>
      </w:r>
      <w:r w:rsidRPr="00AE7F70">
        <w:rPr>
          <w:rFonts w:ascii="Book Antiqua" w:hAnsi="Book Antiqua"/>
        </w:rPr>
        <w:t xml:space="preserve"> </w:t>
      </w:r>
      <w:proofErr w:type="spellStart"/>
      <w:r w:rsidR="00A3407C" w:rsidRPr="00A3407C">
        <w:rPr>
          <w:rFonts w:ascii="Book Antiqua" w:hAnsi="Book Antiqua" w:hint="eastAsia"/>
          <w:b/>
          <w:lang w:eastAsia="zh-CN"/>
        </w:rPr>
        <w:t>Gluscend</w:t>
      </w:r>
      <w:proofErr w:type="spellEnd"/>
      <w:r w:rsidR="00A3407C">
        <w:rPr>
          <w:rFonts w:ascii="Book Antiqua" w:hAnsi="Book Antiqua" w:hint="eastAsia"/>
          <w:lang w:eastAsia="zh-CN"/>
        </w:rPr>
        <w:t xml:space="preserve">. </w:t>
      </w:r>
      <w:r w:rsidR="00A3407C" w:rsidRPr="00A3407C">
        <w:rPr>
          <w:rFonts w:ascii="Book Antiqua" w:hAnsi="Book Antiqua"/>
          <w:lang w:eastAsia="zh-CN"/>
        </w:rPr>
        <w:t>Mimicking the effect of bariatric surgery with an oral pill</w:t>
      </w:r>
      <w:r w:rsidR="00A3407C">
        <w:rPr>
          <w:rFonts w:ascii="Book Antiqua" w:hAnsi="Book Antiqua" w:hint="eastAsia"/>
          <w:lang w:eastAsia="zh-CN"/>
        </w:rPr>
        <w:t>.</w:t>
      </w:r>
      <w:r w:rsidR="00A3407C" w:rsidRPr="00A3407C">
        <w:rPr>
          <w:rFonts w:ascii="Book Antiqua" w:hAnsi="Book Antiqua"/>
          <w:lang w:eastAsia="zh-CN"/>
        </w:rPr>
        <w:t xml:space="preserve"> </w:t>
      </w:r>
      <w:r w:rsidR="00A3731E" w:rsidRPr="00AE7F70">
        <w:rPr>
          <w:rFonts w:ascii="Book Antiqua" w:hAnsi="Book Antiqua"/>
        </w:rPr>
        <w:t xml:space="preserve">[cited </w:t>
      </w:r>
      <w:r w:rsidR="0099769F">
        <w:rPr>
          <w:rFonts w:ascii="Book Antiqua" w:hAnsi="Book Antiqua" w:hint="eastAsia"/>
          <w:lang w:eastAsia="zh-CN"/>
        </w:rPr>
        <w:t xml:space="preserve">28 </w:t>
      </w:r>
      <w:r w:rsidR="00A3731E">
        <w:rPr>
          <w:rFonts w:ascii="Book Antiqua" w:hAnsi="Book Antiqua"/>
        </w:rPr>
        <w:t>November</w:t>
      </w:r>
      <w:r w:rsidR="00A3731E" w:rsidRPr="00AE7F70">
        <w:rPr>
          <w:rFonts w:ascii="Book Antiqua" w:hAnsi="Book Antiqua"/>
        </w:rPr>
        <w:t xml:space="preserve"> 2022]. Available from: </w:t>
      </w:r>
      <w:r w:rsidRPr="00A3731E">
        <w:rPr>
          <w:rFonts w:ascii="Book Antiqua" w:hAnsi="Book Antiqua"/>
          <w:bCs/>
        </w:rPr>
        <w:t>https://glyscend.com</w:t>
      </w:r>
      <w:r w:rsidR="00F35A5C">
        <w:rPr>
          <w:rFonts w:ascii="Book Antiqua" w:hAnsi="Book Antiqua" w:hint="eastAsia"/>
          <w:bCs/>
          <w:lang w:eastAsia="zh-CN"/>
        </w:rPr>
        <w:t>/</w:t>
      </w:r>
    </w:p>
    <w:p w14:paraId="55B85286" w14:textId="77777777" w:rsidR="00AE7F70" w:rsidRPr="00AE7F70" w:rsidRDefault="00AE7F70" w:rsidP="00AE7F70">
      <w:pPr>
        <w:spacing w:line="360" w:lineRule="auto"/>
        <w:jc w:val="both"/>
        <w:rPr>
          <w:rFonts w:ascii="Book Antiqua" w:hAnsi="Book Antiqua"/>
        </w:rPr>
      </w:pPr>
      <w:r w:rsidRPr="00AE7F70">
        <w:rPr>
          <w:rFonts w:ascii="Book Antiqua" w:hAnsi="Book Antiqua"/>
        </w:rPr>
        <w:t>3</w:t>
      </w:r>
      <w:r w:rsidR="00F16CE0">
        <w:rPr>
          <w:rFonts w:ascii="Book Antiqua" w:hAnsi="Book Antiqua" w:hint="eastAsia"/>
          <w:lang w:eastAsia="zh-CN"/>
        </w:rPr>
        <w:t>2</w:t>
      </w:r>
      <w:r w:rsidRPr="00AE7F70">
        <w:rPr>
          <w:rFonts w:ascii="Book Antiqua" w:hAnsi="Book Antiqua"/>
        </w:rPr>
        <w:t xml:space="preserve"> </w:t>
      </w:r>
      <w:r w:rsidRPr="00AE7F70">
        <w:rPr>
          <w:rFonts w:ascii="Book Antiqua" w:hAnsi="Book Antiqua"/>
          <w:b/>
          <w:bCs/>
        </w:rPr>
        <w:t>Maselli DB</w:t>
      </w:r>
      <w:r w:rsidRPr="00AE7F70">
        <w:rPr>
          <w:rFonts w:ascii="Book Antiqua" w:hAnsi="Book Antiqua"/>
        </w:rPr>
        <w:t xml:space="preserve">, </w:t>
      </w:r>
      <w:proofErr w:type="spellStart"/>
      <w:r w:rsidRPr="00AE7F70">
        <w:rPr>
          <w:rFonts w:ascii="Book Antiqua" w:hAnsi="Book Antiqua"/>
        </w:rPr>
        <w:t>Abusaleh</w:t>
      </w:r>
      <w:proofErr w:type="spellEnd"/>
      <w:r w:rsidRPr="00AE7F70">
        <w:rPr>
          <w:rFonts w:ascii="Book Antiqua" w:hAnsi="Book Antiqua"/>
        </w:rPr>
        <w:t xml:space="preserve"> R, Trad KS, Lopez-Nava G, </w:t>
      </w:r>
      <w:proofErr w:type="spellStart"/>
      <w:r w:rsidRPr="00AE7F70">
        <w:rPr>
          <w:rFonts w:ascii="Book Antiqua" w:hAnsi="Book Antiqua"/>
        </w:rPr>
        <w:t>Turró</w:t>
      </w:r>
      <w:proofErr w:type="spellEnd"/>
      <w:r w:rsidRPr="00AE7F70">
        <w:rPr>
          <w:rFonts w:ascii="Book Antiqua" w:hAnsi="Book Antiqua"/>
        </w:rPr>
        <w:t xml:space="preserve"> R, Abu </w:t>
      </w:r>
      <w:proofErr w:type="spellStart"/>
      <w:r w:rsidRPr="00AE7F70">
        <w:rPr>
          <w:rFonts w:ascii="Book Antiqua" w:hAnsi="Book Antiqua"/>
        </w:rPr>
        <w:t>Dayyeh</w:t>
      </w:r>
      <w:proofErr w:type="spellEnd"/>
      <w:r w:rsidRPr="00AE7F70">
        <w:rPr>
          <w:rFonts w:ascii="Book Antiqua" w:hAnsi="Book Antiqua"/>
        </w:rPr>
        <w:t xml:space="preserve"> BK. Feasibility of a single endoscopic plication procedure for the treatment of gastroesophageal reflux disease and obesity. </w:t>
      </w:r>
      <w:r w:rsidRPr="00AE7F70">
        <w:rPr>
          <w:rFonts w:ascii="Book Antiqua" w:hAnsi="Book Antiqua"/>
          <w:i/>
          <w:iCs/>
        </w:rPr>
        <w:t>Endoscopy</w:t>
      </w:r>
      <w:r w:rsidRPr="00AE7F70">
        <w:rPr>
          <w:rFonts w:ascii="Book Antiqua" w:hAnsi="Book Antiqua"/>
        </w:rPr>
        <w:t xml:space="preserve"> 2022; </w:t>
      </w:r>
      <w:r w:rsidRPr="00AE7F70">
        <w:rPr>
          <w:rFonts w:ascii="Book Antiqua" w:hAnsi="Book Antiqua"/>
          <w:b/>
          <w:bCs/>
        </w:rPr>
        <w:t>54</w:t>
      </w:r>
      <w:r w:rsidRPr="00AE7F70">
        <w:rPr>
          <w:rFonts w:ascii="Book Antiqua" w:hAnsi="Book Antiqua"/>
        </w:rPr>
        <w:t>: E203-E204 [PMID: 33979860 DOI: 10.1055/a-1481-7844]</w:t>
      </w:r>
    </w:p>
    <w:p w14:paraId="1B42B72C" w14:textId="77777777" w:rsidR="00AE7F70" w:rsidRPr="00AE7F70" w:rsidRDefault="00AE7F70" w:rsidP="00AE7F70">
      <w:pPr>
        <w:spacing w:line="360" w:lineRule="auto"/>
        <w:jc w:val="both"/>
        <w:rPr>
          <w:rFonts w:ascii="Book Antiqua" w:hAnsi="Book Antiqua"/>
        </w:rPr>
      </w:pPr>
      <w:r w:rsidRPr="00AE7F70">
        <w:rPr>
          <w:rFonts w:ascii="Book Antiqua" w:hAnsi="Book Antiqua"/>
        </w:rPr>
        <w:t>3</w:t>
      </w:r>
      <w:r w:rsidR="00F16CE0">
        <w:rPr>
          <w:rFonts w:ascii="Book Antiqua" w:hAnsi="Book Antiqua" w:hint="eastAsia"/>
          <w:lang w:eastAsia="zh-CN"/>
        </w:rPr>
        <w:t>3</w:t>
      </w:r>
      <w:r w:rsidRPr="00AE7F70">
        <w:rPr>
          <w:rFonts w:ascii="Book Antiqua" w:hAnsi="Book Antiqua"/>
        </w:rPr>
        <w:t xml:space="preserve"> </w:t>
      </w:r>
      <w:r w:rsidRPr="00AE7F70">
        <w:rPr>
          <w:rFonts w:ascii="Book Antiqua" w:hAnsi="Book Antiqua"/>
          <w:b/>
          <w:bCs/>
        </w:rPr>
        <w:t>Ko J</w:t>
      </w:r>
      <w:r w:rsidRPr="00AE7F70">
        <w:rPr>
          <w:rFonts w:ascii="Book Antiqua" w:hAnsi="Book Antiqua"/>
        </w:rPr>
        <w:t xml:space="preserve">, Cho J, Petrov MS. Low serum amylase, lipase, and trypsin as biomarkers of metabolic disorders: A systematic review and meta-analysis. </w:t>
      </w:r>
      <w:r w:rsidRPr="00AE7F70">
        <w:rPr>
          <w:rFonts w:ascii="Book Antiqua" w:hAnsi="Book Antiqua"/>
          <w:i/>
          <w:iCs/>
        </w:rPr>
        <w:t xml:space="preserve">Diabetes Res Clin </w:t>
      </w:r>
      <w:proofErr w:type="spellStart"/>
      <w:r w:rsidRPr="00AE7F70">
        <w:rPr>
          <w:rFonts w:ascii="Book Antiqua" w:hAnsi="Book Antiqua"/>
          <w:i/>
          <w:iCs/>
        </w:rPr>
        <w:t>Pract</w:t>
      </w:r>
      <w:proofErr w:type="spellEnd"/>
      <w:r w:rsidRPr="00AE7F70">
        <w:rPr>
          <w:rFonts w:ascii="Book Antiqua" w:hAnsi="Book Antiqua"/>
        </w:rPr>
        <w:t xml:space="preserve"> 2020; </w:t>
      </w:r>
      <w:r w:rsidRPr="00AE7F70">
        <w:rPr>
          <w:rFonts w:ascii="Book Antiqua" w:hAnsi="Book Antiqua"/>
          <w:b/>
          <w:bCs/>
        </w:rPr>
        <w:t>159</w:t>
      </w:r>
      <w:r w:rsidRPr="00AE7F70">
        <w:rPr>
          <w:rFonts w:ascii="Book Antiqua" w:hAnsi="Book Antiqua"/>
        </w:rPr>
        <w:t>: 107974 [PMID: 31811884 DOI: 10.1016/j.diabres.2019.107974]</w:t>
      </w:r>
    </w:p>
    <w:p w14:paraId="6979DA50" w14:textId="77777777" w:rsidR="00AE7F70" w:rsidRPr="00AE7F70" w:rsidRDefault="00AE7F70" w:rsidP="00AE7F70">
      <w:pPr>
        <w:spacing w:line="360" w:lineRule="auto"/>
        <w:jc w:val="both"/>
        <w:rPr>
          <w:rFonts w:ascii="Book Antiqua" w:hAnsi="Book Antiqua"/>
        </w:rPr>
      </w:pPr>
      <w:r w:rsidRPr="00AE7F70">
        <w:rPr>
          <w:rFonts w:ascii="Book Antiqua" w:hAnsi="Book Antiqua"/>
        </w:rPr>
        <w:t>3</w:t>
      </w:r>
      <w:r w:rsidR="00F16CE0">
        <w:rPr>
          <w:rFonts w:ascii="Book Antiqua" w:hAnsi="Book Antiqua" w:hint="eastAsia"/>
          <w:lang w:eastAsia="zh-CN"/>
        </w:rPr>
        <w:t>4</w:t>
      </w:r>
      <w:r w:rsidRPr="00AE7F70">
        <w:rPr>
          <w:rFonts w:ascii="Book Antiqua" w:hAnsi="Book Antiqua"/>
        </w:rPr>
        <w:t xml:space="preserve"> </w:t>
      </w:r>
      <w:r w:rsidRPr="00AE7F70">
        <w:rPr>
          <w:rFonts w:ascii="Book Antiqua" w:hAnsi="Book Antiqua"/>
          <w:b/>
          <w:bCs/>
        </w:rPr>
        <w:t>Nakajima K</w:t>
      </w:r>
      <w:r w:rsidRPr="00AE7F70">
        <w:rPr>
          <w:rFonts w:ascii="Book Antiqua" w:hAnsi="Book Antiqua"/>
        </w:rPr>
        <w:t xml:space="preserve">. Low serum amylase and obesity, diabetes and metabolic syndrome: A novel interpretation. </w:t>
      </w:r>
      <w:r w:rsidRPr="00AE7F70">
        <w:rPr>
          <w:rFonts w:ascii="Book Antiqua" w:hAnsi="Book Antiqua"/>
          <w:i/>
          <w:iCs/>
        </w:rPr>
        <w:t>World J Diabetes</w:t>
      </w:r>
      <w:r w:rsidRPr="00AE7F70">
        <w:rPr>
          <w:rFonts w:ascii="Book Antiqua" w:hAnsi="Book Antiqua"/>
        </w:rPr>
        <w:t xml:space="preserve"> 2016; </w:t>
      </w:r>
      <w:r w:rsidRPr="00AE7F70">
        <w:rPr>
          <w:rFonts w:ascii="Book Antiqua" w:hAnsi="Book Antiqua"/>
          <w:b/>
          <w:bCs/>
        </w:rPr>
        <w:t>7</w:t>
      </w:r>
      <w:r w:rsidRPr="00AE7F70">
        <w:rPr>
          <w:rFonts w:ascii="Book Antiqua" w:hAnsi="Book Antiqua"/>
        </w:rPr>
        <w:t>: 112-121 [PMID: 27022442 DOI: 10.4239/wjd.v7.i6.112]</w:t>
      </w:r>
    </w:p>
    <w:p w14:paraId="02B92C46" w14:textId="77777777" w:rsidR="00AE7F70" w:rsidRPr="00AE7F70" w:rsidRDefault="00AE7F70" w:rsidP="00AE7F70">
      <w:pPr>
        <w:spacing w:line="360" w:lineRule="auto"/>
        <w:jc w:val="both"/>
        <w:rPr>
          <w:rFonts w:ascii="Book Antiqua" w:hAnsi="Book Antiqua"/>
        </w:rPr>
      </w:pPr>
      <w:r w:rsidRPr="00AE7F70">
        <w:rPr>
          <w:rFonts w:ascii="Book Antiqua" w:hAnsi="Book Antiqua"/>
        </w:rPr>
        <w:t>3</w:t>
      </w:r>
      <w:r w:rsidR="00F16CE0">
        <w:rPr>
          <w:rFonts w:ascii="Book Antiqua" w:hAnsi="Book Antiqua" w:hint="eastAsia"/>
          <w:lang w:eastAsia="zh-CN"/>
        </w:rPr>
        <w:t>5</w:t>
      </w:r>
      <w:r w:rsidRPr="00AE7F70">
        <w:rPr>
          <w:rFonts w:ascii="Book Antiqua" w:hAnsi="Book Antiqua"/>
        </w:rPr>
        <w:t xml:space="preserve"> </w:t>
      </w:r>
      <w:r w:rsidRPr="00AE7F70">
        <w:rPr>
          <w:rFonts w:ascii="Book Antiqua" w:hAnsi="Book Antiqua"/>
          <w:b/>
          <w:bCs/>
        </w:rPr>
        <w:t>Rubino F</w:t>
      </w:r>
      <w:r w:rsidRPr="00AE7F70">
        <w:rPr>
          <w:rFonts w:ascii="Book Antiqua" w:hAnsi="Book Antiqua"/>
        </w:rPr>
        <w:t xml:space="preserve">, Gagner M. Potential of surgery for curing type 2 diabetes mellitus. </w:t>
      </w:r>
      <w:r w:rsidRPr="00AE7F70">
        <w:rPr>
          <w:rFonts w:ascii="Book Antiqua" w:hAnsi="Book Antiqua"/>
          <w:i/>
          <w:iCs/>
        </w:rPr>
        <w:t>Ann Surg</w:t>
      </w:r>
      <w:r w:rsidRPr="00AE7F70">
        <w:rPr>
          <w:rFonts w:ascii="Book Antiqua" w:hAnsi="Book Antiqua"/>
        </w:rPr>
        <w:t xml:space="preserve"> 2002; </w:t>
      </w:r>
      <w:r w:rsidRPr="00AE7F70">
        <w:rPr>
          <w:rFonts w:ascii="Book Antiqua" w:hAnsi="Book Antiqua"/>
          <w:b/>
          <w:bCs/>
        </w:rPr>
        <w:t>236</w:t>
      </w:r>
      <w:r w:rsidRPr="00AE7F70">
        <w:rPr>
          <w:rFonts w:ascii="Book Antiqua" w:hAnsi="Book Antiqua"/>
        </w:rPr>
        <w:t>: 554-559 [PMID: 12409659 DOI: 10.1097/00000658-200211000-00003]</w:t>
      </w:r>
    </w:p>
    <w:p w14:paraId="14E41A8D" w14:textId="77777777" w:rsidR="00AE7F70" w:rsidRPr="00AE7F70" w:rsidRDefault="00AE7F70" w:rsidP="00AE7F70">
      <w:pPr>
        <w:spacing w:line="360" w:lineRule="auto"/>
        <w:jc w:val="both"/>
        <w:rPr>
          <w:rFonts w:ascii="Book Antiqua" w:hAnsi="Book Antiqua"/>
        </w:rPr>
      </w:pPr>
      <w:r w:rsidRPr="00AE7F70">
        <w:rPr>
          <w:rFonts w:ascii="Book Antiqua" w:hAnsi="Book Antiqua"/>
        </w:rPr>
        <w:t>3</w:t>
      </w:r>
      <w:r w:rsidR="00F16CE0">
        <w:rPr>
          <w:rFonts w:ascii="Book Antiqua" w:hAnsi="Book Antiqua" w:hint="eastAsia"/>
          <w:lang w:eastAsia="zh-CN"/>
        </w:rPr>
        <w:t>6</w:t>
      </w:r>
      <w:r w:rsidRPr="00AE7F70">
        <w:rPr>
          <w:rFonts w:ascii="Book Antiqua" w:hAnsi="Book Antiqua"/>
        </w:rPr>
        <w:t xml:space="preserve"> </w:t>
      </w:r>
      <w:r w:rsidRPr="00AE7F70">
        <w:rPr>
          <w:rFonts w:ascii="Book Antiqua" w:hAnsi="Book Antiqua"/>
          <w:b/>
          <w:bCs/>
        </w:rPr>
        <w:t>Rubino F</w:t>
      </w:r>
      <w:r w:rsidRPr="00AE7F70">
        <w:rPr>
          <w:rFonts w:ascii="Book Antiqua" w:hAnsi="Book Antiqua"/>
        </w:rPr>
        <w:t xml:space="preserve">. Is type 2 diabetes an operable intestinal disease? A provocative yet reasonable hypothesis. </w:t>
      </w:r>
      <w:r w:rsidRPr="00AE7F70">
        <w:rPr>
          <w:rFonts w:ascii="Book Antiqua" w:hAnsi="Book Antiqua"/>
          <w:i/>
          <w:iCs/>
        </w:rPr>
        <w:t>Diabetes Care</w:t>
      </w:r>
      <w:r w:rsidRPr="00AE7F70">
        <w:rPr>
          <w:rFonts w:ascii="Book Antiqua" w:hAnsi="Book Antiqua"/>
        </w:rPr>
        <w:t xml:space="preserve"> 2008; </w:t>
      </w:r>
      <w:r w:rsidRPr="00AE7F70">
        <w:rPr>
          <w:rFonts w:ascii="Book Antiqua" w:hAnsi="Book Antiqua"/>
          <w:b/>
          <w:bCs/>
        </w:rPr>
        <w:t>31 Suppl 2</w:t>
      </w:r>
      <w:r w:rsidRPr="00AE7F70">
        <w:rPr>
          <w:rFonts w:ascii="Book Antiqua" w:hAnsi="Book Antiqua"/>
        </w:rPr>
        <w:t>: S290-S296 [PMID: 18227499 DOI: 10.2337/dc08-s271]</w:t>
      </w:r>
    </w:p>
    <w:p w14:paraId="0DDB51A5" w14:textId="77777777" w:rsidR="00AE7F70" w:rsidRPr="00AE7F70" w:rsidRDefault="00AE7F70" w:rsidP="00AE7F70">
      <w:pPr>
        <w:spacing w:line="360" w:lineRule="auto"/>
        <w:jc w:val="both"/>
        <w:rPr>
          <w:rFonts w:ascii="Book Antiqua" w:hAnsi="Book Antiqua"/>
        </w:rPr>
      </w:pPr>
      <w:r w:rsidRPr="00AE7F70">
        <w:rPr>
          <w:rFonts w:ascii="Book Antiqua" w:hAnsi="Book Antiqua"/>
        </w:rPr>
        <w:t>3</w:t>
      </w:r>
      <w:r w:rsidR="00F16CE0">
        <w:rPr>
          <w:rFonts w:ascii="Book Antiqua" w:hAnsi="Book Antiqua" w:hint="eastAsia"/>
          <w:lang w:eastAsia="zh-CN"/>
        </w:rPr>
        <w:t>7</w:t>
      </w:r>
      <w:r w:rsidRPr="00AE7F70">
        <w:rPr>
          <w:rFonts w:ascii="Book Antiqua" w:hAnsi="Book Antiqua"/>
        </w:rPr>
        <w:t xml:space="preserve"> </w:t>
      </w:r>
      <w:r w:rsidRPr="00AE7F70">
        <w:rPr>
          <w:rFonts w:ascii="Book Antiqua" w:hAnsi="Book Antiqua"/>
          <w:b/>
          <w:bCs/>
        </w:rPr>
        <w:t>Rubino F</w:t>
      </w:r>
      <w:r w:rsidRPr="00AE7F70">
        <w:rPr>
          <w:rFonts w:ascii="Book Antiqua" w:hAnsi="Book Antiqua"/>
        </w:rPr>
        <w:t xml:space="preserve">, Amiel SA. Is the gut the "sweet spot" for the treatment of diabetes? </w:t>
      </w:r>
      <w:r w:rsidRPr="00AE7F70">
        <w:rPr>
          <w:rFonts w:ascii="Book Antiqua" w:hAnsi="Book Antiqua"/>
          <w:i/>
          <w:iCs/>
        </w:rPr>
        <w:t>Diabetes</w:t>
      </w:r>
      <w:r w:rsidRPr="00AE7F70">
        <w:rPr>
          <w:rFonts w:ascii="Book Antiqua" w:hAnsi="Book Antiqua"/>
        </w:rPr>
        <w:t xml:space="preserve"> 2014; </w:t>
      </w:r>
      <w:r w:rsidRPr="00AE7F70">
        <w:rPr>
          <w:rFonts w:ascii="Book Antiqua" w:hAnsi="Book Antiqua"/>
          <w:b/>
          <w:bCs/>
        </w:rPr>
        <w:t>63</w:t>
      </w:r>
      <w:r w:rsidRPr="00AE7F70">
        <w:rPr>
          <w:rFonts w:ascii="Book Antiqua" w:hAnsi="Book Antiqua"/>
        </w:rPr>
        <w:t>: 2225-2228 [PMID: 24962924 DOI: 10.2337/db14-0402]</w:t>
      </w:r>
    </w:p>
    <w:p w14:paraId="31D7D6D2" w14:textId="77777777" w:rsidR="00AE7F70" w:rsidRPr="00AE7F70" w:rsidRDefault="00AE7F70" w:rsidP="00AE7F70">
      <w:pPr>
        <w:spacing w:line="360" w:lineRule="auto"/>
        <w:jc w:val="both"/>
        <w:rPr>
          <w:rFonts w:ascii="Book Antiqua" w:hAnsi="Book Antiqua"/>
        </w:rPr>
      </w:pPr>
      <w:r w:rsidRPr="00AE7F70">
        <w:rPr>
          <w:rFonts w:ascii="Book Antiqua" w:hAnsi="Book Antiqua"/>
        </w:rPr>
        <w:t>3</w:t>
      </w:r>
      <w:r w:rsidR="00F16CE0">
        <w:rPr>
          <w:rFonts w:ascii="Book Antiqua" w:hAnsi="Book Antiqua" w:hint="eastAsia"/>
          <w:lang w:eastAsia="zh-CN"/>
        </w:rPr>
        <w:t>8</w:t>
      </w:r>
      <w:r w:rsidRPr="00AE7F70">
        <w:rPr>
          <w:rFonts w:ascii="Book Antiqua" w:hAnsi="Book Antiqua"/>
        </w:rPr>
        <w:t xml:space="preserve"> </w:t>
      </w:r>
      <w:r w:rsidRPr="00AE7F70">
        <w:rPr>
          <w:rFonts w:ascii="Book Antiqua" w:hAnsi="Book Antiqua"/>
          <w:b/>
          <w:bCs/>
        </w:rPr>
        <w:t>Lindqvist A</w:t>
      </w:r>
      <w:r w:rsidRPr="00AE7F70">
        <w:rPr>
          <w:rFonts w:ascii="Book Antiqua" w:hAnsi="Book Antiqua"/>
        </w:rPr>
        <w:t xml:space="preserve">, </w:t>
      </w:r>
      <w:proofErr w:type="spellStart"/>
      <w:r w:rsidRPr="00AE7F70">
        <w:rPr>
          <w:rFonts w:ascii="Book Antiqua" w:hAnsi="Book Antiqua"/>
        </w:rPr>
        <w:t>Spégel</w:t>
      </w:r>
      <w:proofErr w:type="spellEnd"/>
      <w:r w:rsidRPr="00AE7F70">
        <w:rPr>
          <w:rFonts w:ascii="Book Antiqua" w:hAnsi="Book Antiqua"/>
        </w:rPr>
        <w:t xml:space="preserve"> P, Ekelund M, Garcia Vaz E, </w:t>
      </w:r>
      <w:proofErr w:type="spellStart"/>
      <w:r w:rsidRPr="00AE7F70">
        <w:rPr>
          <w:rFonts w:ascii="Book Antiqua" w:hAnsi="Book Antiqua"/>
        </w:rPr>
        <w:t>Pierzynowski</w:t>
      </w:r>
      <w:proofErr w:type="spellEnd"/>
      <w:r w:rsidRPr="00AE7F70">
        <w:rPr>
          <w:rFonts w:ascii="Book Antiqua" w:hAnsi="Book Antiqua"/>
        </w:rPr>
        <w:t xml:space="preserve"> S, Gomez MF, Mulder H, </w:t>
      </w:r>
      <w:proofErr w:type="spellStart"/>
      <w:r w:rsidRPr="00AE7F70">
        <w:rPr>
          <w:rFonts w:ascii="Book Antiqua" w:hAnsi="Book Antiqua"/>
        </w:rPr>
        <w:t>Hedenbro</w:t>
      </w:r>
      <w:proofErr w:type="spellEnd"/>
      <w:r w:rsidRPr="00AE7F70">
        <w:rPr>
          <w:rFonts w:ascii="Book Antiqua" w:hAnsi="Book Antiqua"/>
        </w:rPr>
        <w:t xml:space="preserve"> J, Groop L, </w:t>
      </w:r>
      <w:proofErr w:type="spellStart"/>
      <w:r w:rsidRPr="00AE7F70">
        <w:rPr>
          <w:rFonts w:ascii="Book Antiqua" w:hAnsi="Book Antiqua"/>
        </w:rPr>
        <w:t>Wierup</w:t>
      </w:r>
      <w:proofErr w:type="spellEnd"/>
      <w:r w:rsidRPr="00AE7F70">
        <w:rPr>
          <w:rFonts w:ascii="Book Antiqua" w:hAnsi="Book Antiqua"/>
        </w:rPr>
        <w:t xml:space="preserve"> N. Gastric bypass improves β-cell function and increases β-cell mass in a porcine model. </w:t>
      </w:r>
      <w:r w:rsidRPr="00AE7F70">
        <w:rPr>
          <w:rFonts w:ascii="Book Antiqua" w:hAnsi="Book Antiqua"/>
          <w:i/>
          <w:iCs/>
        </w:rPr>
        <w:t>Diabetes</w:t>
      </w:r>
      <w:r w:rsidRPr="00AE7F70">
        <w:rPr>
          <w:rFonts w:ascii="Book Antiqua" w:hAnsi="Book Antiqua"/>
        </w:rPr>
        <w:t xml:space="preserve"> 2014; </w:t>
      </w:r>
      <w:r w:rsidRPr="00AE7F70">
        <w:rPr>
          <w:rFonts w:ascii="Book Antiqua" w:hAnsi="Book Antiqua"/>
          <w:b/>
          <w:bCs/>
        </w:rPr>
        <w:t>63</w:t>
      </w:r>
      <w:r w:rsidRPr="00AE7F70">
        <w:rPr>
          <w:rFonts w:ascii="Book Antiqua" w:hAnsi="Book Antiqua"/>
        </w:rPr>
        <w:t>: 1665-1671 [PMID: 24487021 DOI: 10.2337/db13-0969]</w:t>
      </w:r>
    </w:p>
    <w:p w14:paraId="405912C0" w14:textId="77777777" w:rsidR="00AE7F70" w:rsidRPr="00AE7F70" w:rsidRDefault="00F16CE0" w:rsidP="00AE7F70">
      <w:pPr>
        <w:spacing w:line="360" w:lineRule="auto"/>
        <w:jc w:val="both"/>
        <w:rPr>
          <w:rFonts w:ascii="Book Antiqua" w:hAnsi="Book Antiqua"/>
        </w:rPr>
      </w:pPr>
      <w:r>
        <w:rPr>
          <w:rFonts w:ascii="Book Antiqua" w:hAnsi="Book Antiqua" w:hint="eastAsia"/>
          <w:lang w:eastAsia="zh-CN"/>
        </w:rPr>
        <w:t>39</w:t>
      </w:r>
      <w:r w:rsidR="00AE7F70" w:rsidRPr="00AE7F70">
        <w:rPr>
          <w:rFonts w:ascii="Book Antiqua" w:hAnsi="Book Antiqua"/>
        </w:rPr>
        <w:t xml:space="preserve"> </w:t>
      </w:r>
      <w:proofErr w:type="spellStart"/>
      <w:r w:rsidR="00AE7F70" w:rsidRPr="00AE7F70">
        <w:rPr>
          <w:rFonts w:ascii="Book Antiqua" w:hAnsi="Book Antiqua"/>
          <w:b/>
          <w:bCs/>
        </w:rPr>
        <w:t>Salinari</w:t>
      </w:r>
      <w:proofErr w:type="spellEnd"/>
      <w:r w:rsidR="00AE7F70" w:rsidRPr="00AE7F70">
        <w:rPr>
          <w:rFonts w:ascii="Book Antiqua" w:hAnsi="Book Antiqua"/>
          <w:b/>
          <w:bCs/>
        </w:rPr>
        <w:t xml:space="preserve"> S</w:t>
      </w:r>
      <w:r w:rsidR="00AE7F70" w:rsidRPr="00AE7F70">
        <w:rPr>
          <w:rFonts w:ascii="Book Antiqua" w:hAnsi="Book Antiqua"/>
        </w:rPr>
        <w:t>, le Roux CW, Bertuzzi A, Rubino F, Mingrone G. Duodenal-jejunal bypass and jejunectomy improve insulin sensitivity in Goto-</w:t>
      </w:r>
      <w:proofErr w:type="spellStart"/>
      <w:r w:rsidR="00AE7F70" w:rsidRPr="00AE7F70">
        <w:rPr>
          <w:rFonts w:ascii="Book Antiqua" w:hAnsi="Book Antiqua"/>
        </w:rPr>
        <w:t>Kakizaki</w:t>
      </w:r>
      <w:proofErr w:type="spellEnd"/>
      <w:r w:rsidR="00AE7F70" w:rsidRPr="00AE7F70">
        <w:rPr>
          <w:rFonts w:ascii="Book Antiqua" w:hAnsi="Book Antiqua"/>
        </w:rPr>
        <w:t xml:space="preserve"> diabetic rats without changes in incretins or insulin secretion. </w:t>
      </w:r>
      <w:r w:rsidR="00AE7F70" w:rsidRPr="00AE7F70">
        <w:rPr>
          <w:rFonts w:ascii="Book Antiqua" w:hAnsi="Book Antiqua"/>
          <w:i/>
          <w:iCs/>
        </w:rPr>
        <w:t>Diabetes</w:t>
      </w:r>
      <w:r w:rsidR="00AE7F70" w:rsidRPr="00AE7F70">
        <w:rPr>
          <w:rFonts w:ascii="Book Antiqua" w:hAnsi="Book Antiqua"/>
        </w:rPr>
        <w:t xml:space="preserve"> 2014; </w:t>
      </w:r>
      <w:r w:rsidR="00AE7F70" w:rsidRPr="00AE7F70">
        <w:rPr>
          <w:rFonts w:ascii="Book Antiqua" w:hAnsi="Book Antiqua"/>
          <w:b/>
          <w:bCs/>
        </w:rPr>
        <w:t>63</w:t>
      </w:r>
      <w:r w:rsidR="00AE7F70" w:rsidRPr="00AE7F70">
        <w:rPr>
          <w:rFonts w:ascii="Book Antiqua" w:hAnsi="Book Antiqua"/>
        </w:rPr>
        <w:t>: 1069-1078 [PMID: 24241532 DOI: 10.2337/db13-0856]</w:t>
      </w:r>
    </w:p>
    <w:p w14:paraId="34312F22" w14:textId="77777777" w:rsidR="00AE7F70" w:rsidRPr="00AE7F70" w:rsidRDefault="00AE7F70" w:rsidP="00AE7F70">
      <w:pPr>
        <w:spacing w:line="360" w:lineRule="auto"/>
        <w:jc w:val="both"/>
        <w:rPr>
          <w:rFonts w:ascii="Book Antiqua" w:hAnsi="Book Antiqua"/>
        </w:rPr>
      </w:pPr>
      <w:r w:rsidRPr="00AE7F70">
        <w:rPr>
          <w:rFonts w:ascii="Book Antiqua" w:hAnsi="Book Antiqua"/>
        </w:rPr>
        <w:lastRenderedPageBreak/>
        <w:t>4</w:t>
      </w:r>
      <w:r w:rsidR="00F16CE0">
        <w:rPr>
          <w:rFonts w:ascii="Book Antiqua" w:hAnsi="Book Antiqua" w:hint="eastAsia"/>
          <w:lang w:eastAsia="zh-CN"/>
        </w:rPr>
        <w:t>0</w:t>
      </w:r>
      <w:r w:rsidRPr="00AE7F70">
        <w:rPr>
          <w:rFonts w:ascii="Book Antiqua" w:hAnsi="Book Antiqua"/>
        </w:rPr>
        <w:t xml:space="preserve"> </w:t>
      </w:r>
      <w:proofErr w:type="spellStart"/>
      <w:r w:rsidRPr="00AE7F70">
        <w:rPr>
          <w:rFonts w:ascii="Book Antiqua" w:hAnsi="Book Antiqua"/>
          <w:b/>
          <w:bCs/>
        </w:rPr>
        <w:t>Salinari</w:t>
      </w:r>
      <w:proofErr w:type="spellEnd"/>
      <w:r w:rsidRPr="00AE7F70">
        <w:rPr>
          <w:rFonts w:ascii="Book Antiqua" w:hAnsi="Book Antiqua"/>
          <w:b/>
          <w:bCs/>
        </w:rPr>
        <w:t xml:space="preserve"> S</w:t>
      </w:r>
      <w:r w:rsidRPr="00AE7F70">
        <w:rPr>
          <w:rFonts w:ascii="Book Antiqua" w:hAnsi="Book Antiqua"/>
        </w:rPr>
        <w:t xml:space="preserve">, Mingrone G, Bertuzzi A, Previti E, Capristo E, Rubino F. Downregulation of Insulin Sensitivity After Oral Glucose Administration: Evidence for the Anti-Incretin Effect. </w:t>
      </w:r>
      <w:r w:rsidRPr="00AE7F70">
        <w:rPr>
          <w:rFonts w:ascii="Book Antiqua" w:hAnsi="Book Antiqua"/>
          <w:i/>
          <w:iCs/>
        </w:rPr>
        <w:t>Diabetes</w:t>
      </w:r>
      <w:r w:rsidRPr="00AE7F70">
        <w:rPr>
          <w:rFonts w:ascii="Book Antiqua" w:hAnsi="Book Antiqua"/>
        </w:rPr>
        <w:t xml:space="preserve"> 2017; </w:t>
      </w:r>
      <w:r w:rsidRPr="00AE7F70">
        <w:rPr>
          <w:rFonts w:ascii="Book Antiqua" w:hAnsi="Book Antiqua"/>
          <w:b/>
          <w:bCs/>
        </w:rPr>
        <w:t>66</w:t>
      </w:r>
      <w:r w:rsidRPr="00AE7F70">
        <w:rPr>
          <w:rFonts w:ascii="Book Antiqua" w:hAnsi="Book Antiqua"/>
        </w:rPr>
        <w:t>: 2756-2763 [PMID: 28851712 DOI: 10.2337/db17-0234]</w:t>
      </w:r>
    </w:p>
    <w:p w14:paraId="5DEA0DF5" w14:textId="77777777" w:rsidR="00AE7F70" w:rsidRPr="00AE7F70" w:rsidRDefault="00AE7F70" w:rsidP="00AE7F70">
      <w:pPr>
        <w:spacing w:line="360" w:lineRule="auto"/>
        <w:jc w:val="both"/>
        <w:rPr>
          <w:rFonts w:ascii="Book Antiqua" w:hAnsi="Book Antiqua"/>
        </w:rPr>
      </w:pPr>
      <w:r w:rsidRPr="00AE7F70">
        <w:rPr>
          <w:rFonts w:ascii="Book Antiqua" w:hAnsi="Book Antiqua"/>
        </w:rPr>
        <w:t>4</w:t>
      </w:r>
      <w:r w:rsidR="00F16CE0">
        <w:rPr>
          <w:rFonts w:ascii="Book Antiqua" w:hAnsi="Book Antiqua" w:hint="eastAsia"/>
          <w:lang w:eastAsia="zh-CN"/>
        </w:rPr>
        <w:t>1</w:t>
      </w:r>
      <w:r w:rsidRPr="00AE7F70">
        <w:rPr>
          <w:rFonts w:ascii="Book Antiqua" w:hAnsi="Book Antiqua"/>
        </w:rPr>
        <w:t xml:space="preserve"> </w:t>
      </w:r>
      <w:r w:rsidRPr="00AE7F70">
        <w:rPr>
          <w:rFonts w:ascii="Book Antiqua" w:hAnsi="Book Antiqua"/>
          <w:b/>
          <w:bCs/>
        </w:rPr>
        <w:t>Date K</w:t>
      </w:r>
      <w:r w:rsidRPr="00AE7F70">
        <w:rPr>
          <w:rFonts w:ascii="Book Antiqua" w:hAnsi="Book Antiqua"/>
        </w:rPr>
        <w:t xml:space="preserve">, Yamazaki T, Toyoda Y, Hoshi K, Ogawa H. α-Amylase expressed in human small intestinal epithelial cells is essential for cell proliferation and differentiation. </w:t>
      </w:r>
      <w:r w:rsidRPr="00AE7F70">
        <w:rPr>
          <w:rFonts w:ascii="Book Antiqua" w:hAnsi="Book Antiqua"/>
          <w:i/>
          <w:iCs/>
        </w:rPr>
        <w:t xml:space="preserve">J Cell </w:t>
      </w:r>
      <w:proofErr w:type="spellStart"/>
      <w:r w:rsidRPr="00AE7F70">
        <w:rPr>
          <w:rFonts w:ascii="Book Antiqua" w:hAnsi="Book Antiqua"/>
          <w:i/>
          <w:iCs/>
        </w:rPr>
        <w:t>Biochem</w:t>
      </w:r>
      <w:proofErr w:type="spellEnd"/>
      <w:r w:rsidRPr="00AE7F70">
        <w:rPr>
          <w:rFonts w:ascii="Book Antiqua" w:hAnsi="Book Antiqua"/>
        </w:rPr>
        <w:t xml:space="preserve"> 2020; </w:t>
      </w:r>
      <w:r w:rsidRPr="00AE7F70">
        <w:rPr>
          <w:rFonts w:ascii="Book Antiqua" w:hAnsi="Book Antiqua"/>
          <w:b/>
          <w:bCs/>
        </w:rPr>
        <w:t>121</w:t>
      </w:r>
      <w:r w:rsidRPr="00AE7F70">
        <w:rPr>
          <w:rFonts w:ascii="Book Antiqua" w:hAnsi="Book Antiqua"/>
        </w:rPr>
        <w:t>: 1238-1249 [PMID: 31478242 DOI: 10.1002/jcb.29357]</w:t>
      </w:r>
    </w:p>
    <w:p w14:paraId="77264B57" w14:textId="77777777" w:rsidR="00AE7F70" w:rsidRPr="00AE7F70" w:rsidRDefault="00AE7F70" w:rsidP="00AE7F70">
      <w:pPr>
        <w:spacing w:line="360" w:lineRule="auto"/>
        <w:jc w:val="both"/>
        <w:rPr>
          <w:rFonts w:ascii="Book Antiqua" w:hAnsi="Book Antiqua"/>
        </w:rPr>
      </w:pPr>
      <w:r w:rsidRPr="00AE7F70">
        <w:rPr>
          <w:rFonts w:ascii="Book Antiqua" w:hAnsi="Book Antiqua"/>
        </w:rPr>
        <w:t>4</w:t>
      </w:r>
      <w:r w:rsidR="00F16CE0">
        <w:rPr>
          <w:rFonts w:ascii="Book Antiqua" w:hAnsi="Book Antiqua" w:hint="eastAsia"/>
          <w:lang w:eastAsia="zh-CN"/>
        </w:rPr>
        <w:t>2</w:t>
      </w:r>
      <w:r w:rsidRPr="00AE7F70">
        <w:rPr>
          <w:rFonts w:ascii="Book Antiqua" w:hAnsi="Book Antiqua"/>
        </w:rPr>
        <w:t xml:space="preserve"> </w:t>
      </w:r>
      <w:r w:rsidRPr="00AE7F70">
        <w:rPr>
          <w:rFonts w:ascii="Book Antiqua" w:hAnsi="Book Antiqua"/>
          <w:b/>
          <w:bCs/>
        </w:rPr>
        <w:t xml:space="preserve">Date K. </w:t>
      </w:r>
      <w:r w:rsidRPr="00A1048D">
        <w:rPr>
          <w:rFonts w:ascii="Book Antiqua" w:hAnsi="Book Antiqua"/>
          <w:bCs/>
        </w:rPr>
        <w:t>Regulatory Functions of α-Amylase in the Small Intestine Other than Starch Digestion: α-Glucosidase Activity,</w:t>
      </w:r>
      <w:r w:rsidRPr="00A1048D">
        <w:rPr>
          <w:rFonts w:ascii="Book Antiqua" w:hAnsi="Book Antiqua"/>
        </w:rPr>
        <w:t xml:space="preserve"> Glucose Absorptio</w:t>
      </w:r>
      <w:r w:rsidRPr="00AE7F70">
        <w:rPr>
          <w:rFonts w:ascii="Book Antiqua" w:hAnsi="Book Antiqua"/>
        </w:rPr>
        <w:t xml:space="preserve">n, Cell Proliferation, and Differentiation [Internet]. New Insights </w:t>
      </w:r>
      <w:proofErr w:type="gramStart"/>
      <w:r w:rsidRPr="00AE7F70">
        <w:rPr>
          <w:rFonts w:ascii="Book Antiqua" w:hAnsi="Book Antiqua"/>
        </w:rPr>
        <w:t>Into</w:t>
      </w:r>
      <w:proofErr w:type="gramEnd"/>
      <w:r w:rsidRPr="00AE7F70">
        <w:rPr>
          <w:rFonts w:ascii="Book Antiqua" w:hAnsi="Book Antiqua"/>
        </w:rPr>
        <w:t xml:space="preserve"> Metabolic Syndrome. </w:t>
      </w:r>
      <w:proofErr w:type="spellStart"/>
      <w:r w:rsidRPr="00AE7F70">
        <w:rPr>
          <w:rFonts w:ascii="Book Antiqua" w:hAnsi="Book Antiqua"/>
        </w:rPr>
        <w:t>IntechOpen</w:t>
      </w:r>
      <w:proofErr w:type="spellEnd"/>
      <w:r w:rsidRPr="00AE7F70">
        <w:rPr>
          <w:rFonts w:ascii="Book Antiqua" w:hAnsi="Book Antiqua"/>
        </w:rPr>
        <w:t>; 2021.</w:t>
      </w:r>
      <w:r w:rsidR="00A1048D">
        <w:rPr>
          <w:rFonts w:ascii="Book Antiqua" w:hAnsi="Book Antiqua" w:hint="eastAsia"/>
          <w:lang w:eastAsia="zh-CN"/>
        </w:rPr>
        <w:t xml:space="preserve"> [cited</w:t>
      </w:r>
      <w:r w:rsidR="009444BD">
        <w:rPr>
          <w:rFonts w:ascii="Book Antiqua" w:hAnsi="Book Antiqua" w:hint="eastAsia"/>
          <w:lang w:eastAsia="zh-CN"/>
        </w:rPr>
        <w:t xml:space="preserve"> 20</w:t>
      </w:r>
      <w:r w:rsidR="00A1048D">
        <w:rPr>
          <w:rFonts w:ascii="Book Antiqua" w:hAnsi="Book Antiqua" w:hint="eastAsia"/>
          <w:lang w:eastAsia="zh-CN"/>
        </w:rPr>
        <w:t xml:space="preserve"> December 202</w:t>
      </w:r>
      <w:r w:rsidR="0099769F">
        <w:rPr>
          <w:rFonts w:ascii="Book Antiqua" w:hAnsi="Book Antiqua" w:hint="eastAsia"/>
          <w:lang w:eastAsia="zh-CN"/>
        </w:rPr>
        <w:t>2</w:t>
      </w:r>
      <w:r w:rsidR="00A1048D">
        <w:rPr>
          <w:rFonts w:ascii="Book Antiqua" w:hAnsi="Book Antiqua" w:hint="eastAsia"/>
          <w:lang w:eastAsia="zh-CN"/>
        </w:rPr>
        <w:t>].</w:t>
      </w:r>
      <w:r w:rsidRPr="00AE7F70">
        <w:rPr>
          <w:rFonts w:ascii="Book Antiqua" w:hAnsi="Book Antiqua"/>
        </w:rPr>
        <w:t xml:space="preserve"> Available from: </w:t>
      </w:r>
      <w:r w:rsidR="00A1048D" w:rsidRPr="00A1048D">
        <w:rPr>
          <w:rFonts w:ascii="Book Antiqua" w:hAnsi="Book Antiqua"/>
        </w:rPr>
        <w:t>https://www.intechopen.com/chapters/72321</w:t>
      </w:r>
    </w:p>
    <w:p w14:paraId="1325328F" w14:textId="77777777" w:rsidR="00AE7F70" w:rsidRPr="00AE7F70" w:rsidRDefault="00AE7F70" w:rsidP="00AE7F70">
      <w:pPr>
        <w:spacing w:line="360" w:lineRule="auto"/>
        <w:jc w:val="both"/>
        <w:rPr>
          <w:rFonts w:ascii="Book Antiqua" w:hAnsi="Book Antiqua"/>
        </w:rPr>
      </w:pPr>
      <w:r w:rsidRPr="00AE7F70">
        <w:rPr>
          <w:rFonts w:ascii="Book Antiqua" w:hAnsi="Book Antiqua"/>
        </w:rPr>
        <w:t>4</w:t>
      </w:r>
      <w:r w:rsidR="00F16CE0">
        <w:rPr>
          <w:rFonts w:ascii="Book Antiqua" w:hAnsi="Book Antiqua" w:hint="eastAsia"/>
          <w:lang w:eastAsia="zh-CN"/>
        </w:rPr>
        <w:t>3</w:t>
      </w:r>
      <w:r w:rsidRPr="00AE7F70">
        <w:rPr>
          <w:rFonts w:ascii="Book Antiqua" w:hAnsi="Book Antiqua"/>
        </w:rPr>
        <w:t xml:space="preserve"> </w:t>
      </w:r>
      <w:proofErr w:type="spellStart"/>
      <w:r w:rsidRPr="00AE7F70">
        <w:rPr>
          <w:rFonts w:ascii="Book Antiqua" w:hAnsi="Book Antiqua"/>
          <w:b/>
          <w:bCs/>
        </w:rPr>
        <w:t>Fedrowitz</w:t>
      </w:r>
      <w:proofErr w:type="spellEnd"/>
      <w:r w:rsidRPr="00AE7F70">
        <w:rPr>
          <w:rFonts w:ascii="Book Antiqua" w:hAnsi="Book Antiqua"/>
          <w:b/>
          <w:bCs/>
        </w:rPr>
        <w:t xml:space="preserve"> M</w:t>
      </w:r>
      <w:r w:rsidRPr="00AE7F70">
        <w:rPr>
          <w:rFonts w:ascii="Book Antiqua" w:hAnsi="Book Antiqua"/>
        </w:rPr>
        <w:t xml:space="preserve">, Hass R, Bertram C, Löscher W. Salivary α-amylase exhibits antiproliferative effects in primary cell cultures of rat mammary epithelial cells and human breast cancer cells. </w:t>
      </w:r>
      <w:r w:rsidRPr="00AE7F70">
        <w:rPr>
          <w:rFonts w:ascii="Book Antiqua" w:hAnsi="Book Antiqua"/>
          <w:i/>
          <w:iCs/>
        </w:rPr>
        <w:t>J Exp Clin Cancer Res</w:t>
      </w:r>
      <w:r w:rsidRPr="00AE7F70">
        <w:rPr>
          <w:rFonts w:ascii="Book Antiqua" w:hAnsi="Book Antiqua"/>
        </w:rPr>
        <w:t xml:space="preserve"> 2011; </w:t>
      </w:r>
      <w:r w:rsidRPr="00AE7F70">
        <w:rPr>
          <w:rFonts w:ascii="Book Antiqua" w:hAnsi="Book Antiqua"/>
          <w:b/>
          <w:bCs/>
        </w:rPr>
        <w:t>30</w:t>
      </w:r>
      <w:r w:rsidRPr="00AE7F70">
        <w:rPr>
          <w:rFonts w:ascii="Book Antiqua" w:hAnsi="Book Antiqua"/>
        </w:rPr>
        <w:t>: 102 [PMID: 22027017 DOI: 10.1186/1756-9966-30-102]</w:t>
      </w:r>
    </w:p>
    <w:p w14:paraId="15114549" w14:textId="77777777" w:rsidR="00AE7F70" w:rsidRPr="00AE7F70" w:rsidRDefault="00AE7F70" w:rsidP="00AE7F70">
      <w:pPr>
        <w:spacing w:line="360" w:lineRule="auto"/>
        <w:jc w:val="both"/>
        <w:rPr>
          <w:rFonts w:ascii="Book Antiqua" w:hAnsi="Book Antiqua"/>
        </w:rPr>
      </w:pPr>
      <w:r w:rsidRPr="00AE7F70">
        <w:rPr>
          <w:rFonts w:ascii="Book Antiqua" w:hAnsi="Book Antiqua"/>
        </w:rPr>
        <w:t>4</w:t>
      </w:r>
      <w:r w:rsidR="00F16CE0">
        <w:rPr>
          <w:rFonts w:ascii="Book Antiqua" w:hAnsi="Book Antiqua" w:hint="eastAsia"/>
          <w:lang w:eastAsia="zh-CN"/>
        </w:rPr>
        <w:t>4</w:t>
      </w:r>
      <w:r w:rsidRPr="00AE7F70">
        <w:rPr>
          <w:rFonts w:ascii="Book Antiqua" w:hAnsi="Book Antiqua"/>
        </w:rPr>
        <w:t xml:space="preserve"> </w:t>
      </w:r>
      <w:proofErr w:type="spellStart"/>
      <w:r w:rsidRPr="00AE7F70">
        <w:rPr>
          <w:rFonts w:ascii="Book Antiqua" w:hAnsi="Book Antiqua"/>
          <w:b/>
          <w:bCs/>
        </w:rPr>
        <w:t>Pierzynowska</w:t>
      </w:r>
      <w:proofErr w:type="spellEnd"/>
      <w:r w:rsidRPr="00AE7F70">
        <w:rPr>
          <w:rFonts w:ascii="Book Antiqua" w:hAnsi="Book Antiqua"/>
          <w:b/>
          <w:bCs/>
        </w:rPr>
        <w:t xml:space="preserve"> K</w:t>
      </w:r>
      <w:r w:rsidRPr="00AE7F70">
        <w:rPr>
          <w:rFonts w:ascii="Book Antiqua" w:hAnsi="Book Antiqua"/>
        </w:rPr>
        <w:t xml:space="preserve">, Thomasson S, Oredsson S. Alpha-Amylase Inhibits Cell Proliferation and Glucose Uptake in Human Neuroblastoma Cell Lines. </w:t>
      </w:r>
      <w:r w:rsidRPr="00AE7F70">
        <w:rPr>
          <w:rFonts w:ascii="Book Antiqua" w:hAnsi="Book Antiqua"/>
          <w:i/>
          <w:iCs/>
        </w:rPr>
        <w:t>Biomed Res Int</w:t>
      </w:r>
      <w:r w:rsidRPr="00AE7F70">
        <w:rPr>
          <w:rFonts w:ascii="Book Antiqua" w:hAnsi="Book Antiqua"/>
        </w:rPr>
        <w:t xml:space="preserve"> 2022; </w:t>
      </w:r>
      <w:r w:rsidRPr="00AE7F70">
        <w:rPr>
          <w:rFonts w:ascii="Book Antiqua" w:hAnsi="Book Antiqua"/>
          <w:b/>
          <w:bCs/>
        </w:rPr>
        <w:t>2022</w:t>
      </w:r>
      <w:r w:rsidRPr="00AE7F70">
        <w:rPr>
          <w:rFonts w:ascii="Book Antiqua" w:hAnsi="Book Antiqua"/>
        </w:rPr>
        <w:t>: 4271358 [PMID: 35924266 DOI: 10.1155/2022/4271358]</w:t>
      </w:r>
    </w:p>
    <w:p w14:paraId="529BB0E0" w14:textId="77777777" w:rsidR="00AE7F70" w:rsidRPr="0008710B" w:rsidRDefault="00AE7F70" w:rsidP="00AE7F70">
      <w:pPr>
        <w:spacing w:line="360" w:lineRule="auto"/>
        <w:jc w:val="both"/>
        <w:rPr>
          <w:rFonts w:ascii="Book Antiqua" w:hAnsi="Book Antiqua"/>
          <w:lang w:val="sv-SE"/>
        </w:rPr>
      </w:pPr>
      <w:r w:rsidRPr="00AE7F70">
        <w:rPr>
          <w:rFonts w:ascii="Book Antiqua" w:hAnsi="Book Antiqua"/>
        </w:rPr>
        <w:t>4</w:t>
      </w:r>
      <w:r w:rsidR="00F16CE0">
        <w:rPr>
          <w:rFonts w:ascii="Book Antiqua" w:hAnsi="Book Antiqua" w:hint="eastAsia"/>
          <w:lang w:eastAsia="zh-CN"/>
        </w:rPr>
        <w:t>5</w:t>
      </w:r>
      <w:r w:rsidRPr="00AE7F70">
        <w:rPr>
          <w:rFonts w:ascii="Book Antiqua" w:hAnsi="Book Antiqua"/>
        </w:rPr>
        <w:t xml:space="preserve"> </w:t>
      </w:r>
      <w:r w:rsidRPr="00AE7F70">
        <w:rPr>
          <w:rFonts w:ascii="Book Antiqua" w:hAnsi="Book Antiqua"/>
          <w:b/>
          <w:bCs/>
        </w:rPr>
        <w:t>Byman E</w:t>
      </w:r>
      <w:r w:rsidRPr="00AE7F70">
        <w:rPr>
          <w:rFonts w:ascii="Book Antiqua" w:hAnsi="Book Antiqua"/>
        </w:rPr>
        <w:t xml:space="preserve">, Schultz N; Netherlands Brain Bank, </w:t>
      </w:r>
      <w:proofErr w:type="spellStart"/>
      <w:r w:rsidRPr="00AE7F70">
        <w:rPr>
          <w:rFonts w:ascii="Book Antiqua" w:hAnsi="Book Antiqua"/>
        </w:rPr>
        <w:t>Fex</w:t>
      </w:r>
      <w:proofErr w:type="spellEnd"/>
      <w:r w:rsidRPr="00AE7F70">
        <w:rPr>
          <w:rFonts w:ascii="Book Antiqua" w:hAnsi="Book Antiqua"/>
        </w:rPr>
        <w:t xml:space="preserve"> M, </w:t>
      </w:r>
      <w:proofErr w:type="spellStart"/>
      <w:r w:rsidRPr="00AE7F70">
        <w:rPr>
          <w:rFonts w:ascii="Book Antiqua" w:hAnsi="Book Antiqua"/>
        </w:rPr>
        <w:t>Wennström</w:t>
      </w:r>
      <w:proofErr w:type="spellEnd"/>
      <w:r w:rsidRPr="00AE7F70">
        <w:rPr>
          <w:rFonts w:ascii="Book Antiqua" w:hAnsi="Book Antiqua"/>
        </w:rPr>
        <w:t xml:space="preserve"> M. Brain alpha-amylase: a novel energy regulator important in Alzheimer disease? </w:t>
      </w:r>
      <w:r w:rsidRPr="0008710B">
        <w:rPr>
          <w:rFonts w:ascii="Book Antiqua" w:hAnsi="Book Antiqua"/>
          <w:i/>
          <w:iCs/>
          <w:lang w:val="sv-SE"/>
        </w:rPr>
        <w:t>Brain Pathol</w:t>
      </w:r>
      <w:r w:rsidRPr="0008710B">
        <w:rPr>
          <w:rFonts w:ascii="Book Antiqua" w:hAnsi="Book Antiqua"/>
          <w:lang w:val="sv-SE"/>
        </w:rPr>
        <w:t xml:space="preserve"> 2018; </w:t>
      </w:r>
      <w:r w:rsidRPr="0008710B">
        <w:rPr>
          <w:rFonts w:ascii="Book Antiqua" w:hAnsi="Book Antiqua"/>
          <w:b/>
          <w:bCs/>
          <w:lang w:val="sv-SE"/>
        </w:rPr>
        <w:t>28</w:t>
      </w:r>
      <w:r w:rsidRPr="0008710B">
        <w:rPr>
          <w:rFonts w:ascii="Book Antiqua" w:hAnsi="Book Antiqua"/>
          <w:lang w:val="sv-SE"/>
        </w:rPr>
        <w:t>: 920-932 [PMID: 29485701 DOI: 10.1111/bpa.12597]</w:t>
      </w:r>
    </w:p>
    <w:p w14:paraId="39DD536C" w14:textId="77777777" w:rsidR="00AE7F70" w:rsidRPr="00AE7F70" w:rsidRDefault="00AE7F70" w:rsidP="00AE7F70">
      <w:pPr>
        <w:spacing w:line="360" w:lineRule="auto"/>
        <w:jc w:val="both"/>
        <w:rPr>
          <w:rFonts w:ascii="Book Antiqua" w:hAnsi="Book Antiqua"/>
        </w:rPr>
      </w:pPr>
      <w:r w:rsidRPr="0008710B">
        <w:rPr>
          <w:rFonts w:ascii="Book Antiqua" w:hAnsi="Book Antiqua"/>
          <w:lang w:val="sv-SE"/>
        </w:rPr>
        <w:t>4</w:t>
      </w:r>
      <w:r w:rsidR="00F16CE0" w:rsidRPr="0008710B">
        <w:rPr>
          <w:rFonts w:ascii="Book Antiqua" w:hAnsi="Book Antiqua" w:hint="eastAsia"/>
          <w:lang w:val="sv-SE" w:eastAsia="zh-CN"/>
        </w:rPr>
        <w:t>6</w:t>
      </w:r>
      <w:r w:rsidRPr="0008710B">
        <w:rPr>
          <w:rFonts w:ascii="Book Antiqua" w:hAnsi="Book Antiqua"/>
          <w:lang w:val="sv-SE"/>
        </w:rPr>
        <w:t xml:space="preserve"> </w:t>
      </w:r>
      <w:r w:rsidRPr="0008710B">
        <w:rPr>
          <w:rFonts w:ascii="Book Antiqua" w:hAnsi="Book Antiqua"/>
          <w:b/>
          <w:bCs/>
          <w:lang w:val="sv-SE"/>
        </w:rPr>
        <w:t>Lifson N</w:t>
      </w:r>
      <w:r w:rsidRPr="0008710B">
        <w:rPr>
          <w:rFonts w:ascii="Book Antiqua" w:hAnsi="Book Antiqua"/>
          <w:lang w:val="sv-SE"/>
        </w:rPr>
        <w:t xml:space="preserve">, Kramlinger KG, Mayrand RR, Lender EJ. </w:t>
      </w:r>
      <w:r w:rsidRPr="00AE7F70">
        <w:rPr>
          <w:rFonts w:ascii="Book Antiqua" w:hAnsi="Book Antiqua"/>
        </w:rPr>
        <w:t xml:space="preserve">Blood flow to the rabbit pancreas with special reference to the islets of Langerhans. </w:t>
      </w:r>
      <w:r w:rsidRPr="00AE7F70">
        <w:rPr>
          <w:rFonts w:ascii="Book Antiqua" w:hAnsi="Book Antiqua"/>
          <w:i/>
          <w:iCs/>
        </w:rPr>
        <w:t>Gastroenterology</w:t>
      </w:r>
      <w:r w:rsidRPr="00AE7F70">
        <w:rPr>
          <w:rFonts w:ascii="Book Antiqua" w:hAnsi="Book Antiqua"/>
        </w:rPr>
        <w:t xml:space="preserve"> 1980; </w:t>
      </w:r>
      <w:r w:rsidRPr="00AE7F70">
        <w:rPr>
          <w:rFonts w:ascii="Book Antiqua" w:hAnsi="Book Antiqua"/>
          <w:b/>
          <w:bCs/>
        </w:rPr>
        <w:t>79</w:t>
      </w:r>
      <w:r w:rsidRPr="00AE7F70">
        <w:rPr>
          <w:rFonts w:ascii="Book Antiqua" w:hAnsi="Book Antiqua"/>
        </w:rPr>
        <w:t>: 466-473 [PMID: 7000613]</w:t>
      </w:r>
    </w:p>
    <w:p w14:paraId="7AD62C19" w14:textId="77777777" w:rsidR="008A4C9C" w:rsidRPr="00AE7F70" w:rsidRDefault="00AE7F70" w:rsidP="00AE7F70">
      <w:pPr>
        <w:spacing w:line="360" w:lineRule="auto"/>
        <w:jc w:val="both"/>
        <w:rPr>
          <w:rFonts w:ascii="Book Antiqua" w:hAnsi="Book Antiqua"/>
          <w:lang w:eastAsia="zh-CN"/>
        </w:rPr>
      </w:pPr>
      <w:r w:rsidRPr="00AE7F70">
        <w:rPr>
          <w:rFonts w:ascii="Book Antiqua" w:hAnsi="Book Antiqua"/>
        </w:rPr>
        <w:t>4</w:t>
      </w:r>
      <w:r w:rsidR="00F16CE0">
        <w:rPr>
          <w:rFonts w:ascii="Book Antiqua" w:hAnsi="Book Antiqua" w:hint="eastAsia"/>
          <w:lang w:eastAsia="zh-CN"/>
        </w:rPr>
        <w:t>7</w:t>
      </w:r>
      <w:r w:rsidRPr="00AE7F70">
        <w:rPr>
          <w:rFonts w:ascii="Book Antiqua" w:hAnsi="Book Antiqua"/>
        </w:rPr>
        <w:t xml:space="preserve"> </w:t>
      </w:r>
      <w:r w:rsidRPr="00AE7F70">
        <w:rPr>
          <w:rFonts w:ascii="Book Antiqua" w:hAnsi="Book Antiqua"/>
          <w:b/>
          <w:bCs/>
        </w:rPr>
        <w:t>Lifson N</w:t>
      </w:r>
      <w:r w:rsidRPr="00AE7F70">
        <w:rPr>
          <w:rFonts w:ascii="Book Antiqua" w:hAnsi="Book Antiqua"/>
        </w:rPr>
        <w:t xml:space="preserve">, Lassa CV, Dixit PK. Relation between blood flow and morphology in islet organ of rat pancreas. </w:t>
      </w:r>
      <w:r w:rsidRPr="00AE7F70">
        <w:rPr>
          <w:rFonts w:ascii="Book Antiqua" w:hAnsi="Book Antiqua"/>
          <w:i/>
          <w:iCs/>
        </w:rPr>
        <w:t xml:space="preserve">Am J </w:t>
      </w:r>
      <w:proofErr w:type="spellStart"/>
      <w:r w:rsidRPr="00AE7F70">
        <w:rPr>
          <w:rFonts w:ascii="Book Antiqua" w:hAnsi="Book Antiqua"/>
          <w:i/>
          <w:iCs/>
        </w:rPr>
        <w:t>Physiol</w:t>
      </w:r>
      <w:proofErr w:type="spellEnd"/>
      <w:r w:rsidRPr="00AE7F70">
        <w:rPr>
          <w:rFonts w:ascii="Book Antiqua" w:hAnsi="Book Antiqua"/>
        </w:rPr>
        <w:t xml:space="preserve"> 1985; </w:t>
      </w:r>
      <w:r w:rsidRPr="00AE7F70">
        <w:rPr>
          <w:rFonts w:ascii="Book Antiqua" w:hAnsi="Book Antiqua"/>
          <w:b/>
          <w:bCs/>
        </w:rPr>
        <w:t>249</w:t>
      </w:r>
      <w:r w:rsidRPr="00AE7F70">
        <w:rPr>
          <w:rFonts w:ascii="Book Antiqua" w:hAnsi="Book Antiqua"/>
        </w:rPr>
        <w:t>: E43-E48 [PMID: 2409813 DOI: 10.1152/ajpendo.1985.249.1.E43]</w:t>
      </w:r>
    </w:p>
    <w:p w14:paraId="0566C16F" w14:textId="77777777" w:rsidR="005C239C" w:rsidRPr="00AE7F70" w:rsidRDefault="005C239C" w:rsidP="00AE7F70">
      <w:pPr>
        <w:spacing w:line="360" w:lineRule="auto"/>
        <w:jc w:val="both"/>
        <w:rPr>
          <w:rFonts w:ascii="Book Antiqua" w:hAnsi="Book Antiqua"/>
          <w:lang w:eastAsia="zh-CN"/>
        </w:rPr>
      </w:pPr>
    </w:p>
    <w:p w14:paraId="521766A9" w14:textId="77777777" w:rsidR="00A77B3E" w:rsidRPr="00AE7F70" w:rsidRDefault="00A77B3E" w:rsidP="00AE7F70">
      <w:pPr>
        <w:spacing w:line="360" w:lineRule="auto"/>
        <w:jc w:val="both"/>
        <w:rPr>
          <w:rFonts w:ascii="Book Antiqua" w:hAnsi="Book Antiqua"/>
        </w:rPr>
        <w:sectPr w:rsidR="00A77B3E" w:rsidRPr="00AE7F70">
          <w:pgSz w:w="12240" w:h="15840"/>
          <w:pgMar w:top="1440" w:right="1440" w:bottom="1440" w:left="1440" w:header="720" w:footer="720" w:gutter="0"/>
          <w:cols w:space="720"/>
          <w:docGrid w:linePitch="360"/>
        </w:sectPr>
      </w:pPr>
    </w:p>
    <w:p w14:paraId="66CA4918"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b/>
          <w:color w:val="000000"/>
        </w:rPr>
        <w:lastRenderedPageBreak/>
        <w:t>Footnotes</w:t>
      </w:r>
    </w:p>
    <w:p w14:paraId="7963068A"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b/>
          <w:bCs/>
        </w:rPr>
        <w:t xml:space="preserve">Conflict-of-interest statement: </w:t>
      </w:r>
      <w:r w:rsidRPr="00AE7F70">
        <w:rPr>
          <w:rFonts w:ascii="Book Antiqua" w:eastAsia="Book Antiqua" w:hAnsi="Book Antiqua" w:cs="Book Antiqua"/>
        </w:rPr>
        <w:t>Authors</w:t>
      </w:r>
      <w:r w:rsidRPr="00AE7F70">
        <w:rPr>
          <w:rFonts w:ascii="Book Antiqua" w:eastAsia="Book Antiqua" w:hAnsi="Book Antiqua" w:cs="Book Antiqua"/>
          <w:vertAlign w:val="superscript"/>
        </w:rPr>
        <w:t xml:space="preserve"> </w:t>
      </w:r>
      <w:r w:rsidRPr="00AE7F70">
        <w:rPr>
          <w:rFonts w:ascii="Book Antiqua" w:eastAsia="Book Antiqua" w:hAnsi="Book Antiqua" w:cs="Book Antiqua"/>
        </w:rPr>
        <w:t>declare no competing interests.</w:t>
      </w:r>
    </w:p>
    <w:p w14:paraId="66FEE0C1" w14:textId="77777777" w:rsidR="00A77B3E" w:rsidRPr="00AE7F70" w:rsidRDefault="00A77B3E" w:rsidP="00AE7F70">
      <w:pPr>
        <w:spacing w:line="360" w:lineRule="auto"/>
        <w:jc w:val="both"/>
        <w:rPr>
          <w:rFonts w:ascii="Book Antiqua" w:hAnsi="Book Antiqua"/>
        </w:rPr>
      </w:pPr>
    </w:p>
    <w:p w14:paraId="5B013948"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b/>
          <w:bCs/>
        </w:rPr>
        <w:t xml:space="preserve">Open-Access: </w:t>
      </w:r>
      <w:r w:rsidRPr="00AE7F70">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E7F70">
        <w:rPr>
          <w:rFonts w:ascii="Book Antiqua" w:eastAsia="Book Antiqua" w:hAnsi="Book Antiqua" w:cs="Book Antiqua"/>
        </w:rPr>
        <w:t>NonCommercial</w:t>
      </w:r>
      <w:proofErr w:type="spellEnd"/>
      <w:r w:rsidRPr="00AE7F70">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8FF71F2" w14:textId="77777777" w:rsidR="00A77B3E" w:rsidRPr="00AE7F70" w:rsidRDefault="00A77B3E" w:rsidP="00AE7F70">
      <w:pPr>
        <w:spacing w:line="360" w:lineRule="auto"/>
        <w:jc w:val="both"/>
        <w:rPr>
          <w:rFonts w:ascii="Book Antiqua" w:hAnsi="Book Antiqua"/>
        </w:rPr>
      </w:pPr>
    </w:p>
    <w:p w14:paraId="5AC3353E" w14:textId="77777777" w:rsidR="00A77B3E" w:rsidRPr="00AE7F70" w:rsidRDefault="007D7BAE" w:rsidP="00AE7F70">
      <w:pPr>
        <w:spacing w:line="360" w:lineRule="auto"/>
        <w:jc w:val="both"/>
        <w:rPr>
          <w:rFonts w:ascii="Book Antiqua" w:hAnsi="Book Antiqua" w:cs="Book Antiqua"/>
          <w:lang w:eastAsia="zh-CN"/>
        </w:rPr>
      </w:pPr>
      <w:r w:rsidRPr="00AE7F70">
        <w:rPr>
          <w:rFonts w:ascii="Book Antiqua" w:eastAsia="Book Antiqua" w:hAnsi="Book Antiqua" w:cs="Book Antiqua"/>
          <w:b/>
          <w:color w:val="000000"/>
        </w:rPr>
        <w:t xml:space="preserve">Provenance and peer review: </w:t>
      </w:r>
      <w:r w:rsidRPr="00AE7F70">
        <w:rPr>
          <w:rFonts w:ascii="Book Antiqua" w:eastAsia="Book Antiqua" w:hAnsi="Book Antiqua" w:cs="Book Antiqua"/>
        </w:rPr>
        <w:t>Invited article; Externally peer reviewed.</w:t>
      </w:r>
    </w:p>
    <w:p w14:paraId="0DDE6DAF" w14:textId="77777777" w:rsidR="00CC1896" w:rsidRPr="00AE7F70" w:rsidRDefault="00CC1896" w:rsidP="00AE7F70">
      <w:pPr>
        <w:spacing w:line="360" w:lineRule="auto"/>
        <w:jc w:val="both"/>
        <w:rPr>
          <w:rFonts w:ascii="Book Antiqua" w:hAnsi="Book Antiqua"/>
          <w:lang w:eastAsia="zh-CN"/>
        </w:rPr>
      </w:pPr>
    </w:p>
    <w:p w14:paraId="2922841B"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b/>
          <w:color w:val="000000"/>
        </w:rPr>
        <w:t xml:space="preserve">Peer-review model: </w:t>
      </w:r>
      <w:r w:rsidRPr="00AE7F70">
        <w:rPr>
          <w:rFonts w:ascii="Book Antiqua" w:eastAsia="Book Antiqua" w:hAnsi="Book Antiqua" w:cs="Book Antiqua"/>
        </w:rPr>
        <w:t>Single blind</w:t>
      </w:r>
    </w:p>
    <w:p w14:paraId="2C32B5C2" w14:textId="77777777" w:rsidR="00A77B3E" w:rsidRPr="00AE7F70" w:rsidRDefault="00A77B3E" w:rsidP="00AE7F70">
      <w:pPr>
        <w:spacing w:line="360" w:lineRule="auto"/>
        <w:jc w:val="both"/>
        <w:rPr>
          <w:rFonts w:ascii="Book Antiqua" w:hAnsi="Book Antiqua"/>
        </w:rPr>
      </w:pPr>
    </w:p>
    <w:p w14:paraId="3073A4ED"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b/>
          <w:color w:val="000000"/>
        </w:rPr>
        <w:t xml:space="preserve">Peer-review started: </w:t>
      </w:r>
      <w:r w:rsidRPr="00AE7F70">
        <w:rPr>
          <w:rFonts w:ascii="Book Antiqua" w:eastAsia="Book Antiqua" w:hAnsi="Book Antiqua" w:cs="Book Antiqua"/>
        </w:rPr>
        <w:t>April 24, 2023</w:t>
      </w:r>
    </w:p>
    <w:p w14:paraId="5F8ADC95"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b/>
          <w:color w:val="000000"/>
        </w:rPr>
        <w:t xml:space="preserve">First decision: </w:t>
      </w:r>
      <w:r w:rsidRPr="00AE7F70">
        <w:rPr>
          <w:rFonts w:ascii="Book Antiqua" w:eastAsia="Book Antiqua" w:hAnsi="Book Antiqua" w:cs="Book Antiqua"/>
        </w:rPr>
        <w:t>June 14, 2023</w:t>
      </w:r>
    </w:p>
    <w:p w14:paraId="6D3D1AB7"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b/>
          <w:color w:val="000000"/>
        </w:rPr>
        <w:t xml:space="preserve">Article in press: </w:t>
      </w:r>
    </w:p>
    <w:p w14:paraId="5C36CF79" w14:textId="77777777" w:rsidR="00A77B3E" w:rsidRPr="00AE7F70" w:rsidRDefault="00A77B3E" w:rsidP="00AE7F70">
      <w:pPr>
        <w:spacing w:line="360" w:lineRule="auto"/>
        <w:jc w:val="both"/>
        <w:rPr>
          <w:rFonts w:ascii="Book Antiqua" w:hAnsi="Book Antiqua"/>
        </w:rPr>
      </w:pPr>
    </w:p>
    <w:p w14:paraId="3DC22B80"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b/>
          <w:color w:val="000000"/>
        </w:rPr>
        <w:t xml:space="preserve">Specialty type: </w:t>
      </w:r>
      <w:r w:rsidR="009367B8" w:rsidRPr="00AE7F70">
        <w:rPr>
          <w:rFonts w:ascii="Book Antiqua" w:eastAsia="微软雅黑" w:hAnsi="Book Antiqua" w:cs="宋体"/>
        </w:rPr>
        <w:t>Endocrinology and metabolism</w:t>
      </w:r>
    </w:p>
    <w:p w14:paraId="5D0B9F78"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b/>
          <w:color w:val="000000"/>
        </w:rPr>
        <w:t xml:space="preserve">Country/Territory of origin: </w:t>
      </w:r>
      <w:r w:rsidRPr="00AE7F70">
        <w:rPr>
          <w:rFonts w:ascii="Book Antiqua" w:eastAsia="Book Antiqua" w:hAnsi="Book Antiqua" w:cs="Book Antiqua"/>
        </w:rPr>
        <w:t>Sweden</w:t>
      </w:r>
    </w:p>
    <w:p w14:paraId="21F1B3DC"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b/>
          <w:color w:val="000000"/>
        </w:rPr>
        <w:t>Peer-review report’s scientific quality classification</w:t>
      </w:r>
    </w:p>
    <w:p w14:paraId="508DBCA9"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rPr>
        <w:t>Grade A (Excellent): A</w:t>
      </w:r>
    </w:p>
    <w:p w14:paraId="688B9302" w14:textId="1ADEFA07" w:rsidR="00A77B3E" w:rsidRPr="004F1C9B" w:rsidRDefault="007D7BAE" w:rsidP="00AE7F70">
      <w:pPr>
        <w:spacing w:line="360" w:lineRule="auto"/>
        <w:jc w:val="both"/>
        <w:rPr>
          <w:rFonts w:ascii="Book Antiqua" w:hAnsi="Book Antiqua"/>
          <w:lang w:eastAsia="zh-CN"/>
        </w:rPr>
      </w:pPr>
      <w:r w:rsidRPr="00AE7F70">
        <w:rPr>
          <w:rFonts w:ascii="Book Antiqua" w:eastAsia="Book Antiqua" w:hAnsi="Book Antiqua" w:cs="Book Antiqua"/>
        </w:rPr>
        <w:t>Grade B (Very good): B</w:t>
      </w:r>
      <w:r w:rsidR="004F1C9B">
        <w:rPr>
          <w:rFonts w:ascii="Book Antiqua" w:hAnsi="Book Antiqua" w:cs="Book Antiqua" w:hint="eastAsia"/>
          <w:lang w:eastAsia="zh-CN"/>
        </w:rPr>
        <w:t>, B</w:t>
      </w:r>
    </w:p>
    <w:p w14:paraId="4D9397FB"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rPr>
        <w:t>Grade C (Good): 0</w:t>
      </w:r>
    </w:p>
    <w:p w14:paraId="323A535F"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rPr>
        <w:t>Grade D (Fair): 0</w:t>
      </w:r>
    </w:p>
    <w:p w14:paraId="029D3F87" w14:textId="77777777" w:rsidR="00A77B3E" w:rsidRPr="00AE7F70" w:rsidRDefault="007D7BAE" w:rsidP="00AE7F70">
      <w:pPr>
        <w:spacing w:line="360" w:lineRule="auto"/>
        <w:jc w:val="both"/>
        <w:rPr>
          <w:rFonts w:ascii="Book Antiqua" w:hAnsi="Book Antiqua"/>
        </w:rPr>
      </w:pPr>
      <w:r w:rsidRPr="00AE7F70">
        <w:rPr>
          <w:rFonts w:ascii="Book Antiqua" w:eastAsia="Book Antiqua" w:hAnsi="Book Antiqua" w:cs="Book Antiqua"/>
        </w:rPr>
        <w:t>Grade E (Poor): 0</w:t>
      </w:r>
    </w:p>
    <w:p w14:paraId="659AD39D" w14:textId="77777777" w:rsidR="00A77B3E" w:rsidRPr="00AE7F70" w:rsidRDefault="00A77B3E" w:rsidP="00AE7F70">
      <w:pPr>
        <w:spacing w:line="360" w:lineRule="auto"/>
        <w:jc w:val="both"/>
        <w:rPr>
          <w:rFonts w:ascii="Book Antiqua" w:hAnsi="Book Antiqua"/>
        </w:rPr>
      </w:pPr>
    </w:p>
    <w:p w14:paraId="567FCE29" w14:textId="6E594907" w:rsidR="00F27A61" w:rsidRDefault="007D7BAE" w:rsidP="00AE7F70">
      <w:pPr>
        <w:spacing w:line="360" w:lineRule="auto"/>
        <w:jc w:val="both"/>
        <w:rPr>
          <w:rFonts w:ascii="Book Antiqua" w:hAnsi="Book Antiqua" w:cs="Book Antiqua"/>
          <w:b/>
          <w:color w:val="000000"/>
          <w:lang w:eastAsia="zh-CN"/>
        </w:rPr>
      </w:pPr>
      <w:r w:rsidRPr="00AE7F70">
        <w:rPr>
          <w:rFonts w:ascii="Book Antiqua" w:eastAsia="Book Antiqua" w:hAnsi="Book Antiqua" w:cs="Book Antiqua"/>
          <w:b/>
          <w:color w:val="000000"/>
        </w:rPr>
        <w:lastRenderedPageBreak/>
        <w:t xml:space="preserve">P-Reviewer: </w:t>
      </w:r>
      <w:r w:rsidRPr="00AE7F70">
        <w:rPr>
          <w:rFonts w:ascii="Book Antiqua" w:eastAsia="Book Antiqua" w:hAnsi="Book Antiqua" w:cs="Book Antiqua"/>
        </w:rPr>
        <w:t>Gong N, China; Shuang W, China</w:t>
      </w:r>
      <w:r w:rsidR="004F1C9B">
        <w:rPr>
          <w:rFonts w:ascii="Book Antiqua" w:hAnsi="Book Antiqua" w:cs="Book Antiqua" w:hint="eastAsia"/>
          <w:lang w:eastAsia="zh-CN"/>
        </w:rPr>
        <w:t>;</w:t>
      </w:r>
      <w:r w:rsidR="008F3652">
        <w:rPr>
          <w:rFonts w:ascii="Book Antiqua" w:hAnsi="Book Antiqua" w:cs="Book Antiqua" w:hint="eastAsia"/>
          <w:lang w:eastAsia="zh-CN"/>
        </w:rPr>
        <w:t xml:space="preserve"> </w:t>
      </w:r>
      <w:r w:rsidR="00F27A61" w:rsidRPr="00F27A61">
        <w:rPr>
          <w:rFonts w:ascii="Book Antiqua" w:eastAsia="Book Antiqua" w:hAnsi="Book Antiqua" w:cs="Book Antiqua"/>
        </w:rPr>
        <w:t>Horowitz</w:t>
      </w:r>
      <w:r w:rsidR="008F3652">
        <w:rPr>
          <w:rFonts w:ascii="Book Antiqua" w:hAnsi="Book Antiqua" w:cs="Book Antiqua" w:hint="eastAsia"/>
          <w:lang w:eastAsia="zh-CN"/>
        </w:rPr>
        <w:t xml:space="preserve"> </w:t>
      </w:r>
      <w:r w:rsidR="00F27A61" w:rsidRPr="00F27A61">
        <w:rPr>
          <w:rFonts w:ascii="Book Antiqua" w:eastAsia="Book Antiqua" w:hAnsi="Book Antiqua" w:cs="Book Antiqua" w:hint="eastAsia"/>
        </w:rPr>
        <w:t>M,</w:t>
      </w:r>
      <w:r w:rsidR="008F3652">
        <w:rPr>
          <w:rFonts w:ascii="Book Antiqua" w:hAnsi="Book Antiqua" w:cs="Book Antiqua" w:hint="eastAsia"/>
          <w:lang w:eastAsia="zh-CN"/>
        </w:rPr>
        <w:t xml:space="preserve"> </w:t>
      </w:r>
      <w:r w:rsidR="00F27A61" w:rsidRPr="00F27A61">
        <w:rPr>
          <w:rFonts w:ascii="Book Antiqua" w:eastAsia="Book Antiqua" w:hAnsi="Book Antiqua" w:cs="Book Antiqua"/>
        </w:rPr>
        <w:t>Australia</w:t>
      </w:r>
      <w:r w:rsidRPr="00F27A61">
        <w:rPr>
          <w:rFonts w:ascii="Book Antiqua" w:eastAsia="Book Antiqua" w:hAnsi="Book Antiqua" w:cs="Book Antiqua"/>
        </w:rPr>
        <w:t xml:space="preserve"> </w:t>
      </w:r>
      <w:r w:rsidRPr="00AE7F70">
        <w:rPr>
          <w:rFonts w:ascii="Book Antiqua" w:eastAsia="Book Antiqua" w:hAnsi="Book Antiqua" w:cs="Book Antiqua"/>
          <w:b/>
          <w:color w:val="000000"/>
        </w:rPr>
        <w:t xml:space="preserve">S-Editor: </w:t>
      </w:r>
      <w:r w:rsidR="007C298B" w:rsidRPr="00AE7F70">
        <w:rPr>
          <w:rFonts w:ascii="Book Antiqua" w:hAnsi="Book Antiqua" w:cs="Book Antiqua"/>
          <w:color w:val="000000"/>
          <w:lang w:eastAsia="zh-CN"/>
        </w:rPr>
        <w:t>Fan JR</w:t>
      </w:r>
      <w:r w:rsidRPr="00AE7F70">
        <w:rPr>
          <w:rFonts w:ascii="Book Antiqua" w:eastAsia="Book Antiqua" w:hAnsi="Book Antiqua" w:cs="Book Antiqua"/>
          <w:b/>
          <w:color w:val="000000"/>
        </w:rPr>
        <w:t xml:space="preserve"> L-Editor: </w:t>
      </w:r>
      <w:r w:rsidR="007C298B" w:rsidRPr="00AE7F70">
        <w:rPr>
          <w:rFonts w:ascii="Book Antiqua" w:hAnsi="Book Antiqua" w:cs="Book Antiqua"/>
          <w:color w:val="000000"/>
          <w:lang w:eastAsia="zh-CN"/>
        </w:rPr>
        <w:t>A</w:t>
      </w:r>
      <w:r w:rsidRPr="00AE7F70">
        <w:rPr>
          <w:rFonts w:ascii="Book Antiqua" w:eastAsia="Book Antiqua" w:hAnsi="Book Antiqua" w:cs="Book Antiqua"/>
          <w:b/>
          <w:color w:val="000000"/>
        </w:rPr>
        <w:t xml:space="preserve"> P-Editor:</w:t>
      </w:r>
    </w:p>
    <w:p w14:paraId="7FB5295E" w14:textId="0014EFB6" w:rsidR="00A77B3E" w:rsidRPr="00AE7F70" w:rsidRDefault="007D7BAE" w:rsidP="00AE7F70">
      <w:pPr>
        <w:spacing w:line="360" w:lineRule="auto"/>
        <w:jc w:val="both"/>
        <w:rPr>
          <w:rFonts w:ascii="Book Antiqua" w:hAnsi="Book Antiqua"/>
        </w:rPr>
        <w:sectPr w:rsidR="00A77B3E" w:rsidRPr="00AE7F70">
          <w:pgSz w:w="12240" w:h="15840"/>
          <w:pgMar w:top="1440" w:right="1440" w:bottom="1440" w:left="1440" w:header="720" w:footer="720" w:gutter="0"/>
          <w:cols w:space="720"/>
          <w:docGrid w:linePitch="360"/>
        </w:sectPr>
      </w:pPr>
      <w:r w:rsidRPr="00AE7F70">
        <w:rPr>
          <w:rFonts w:ascii="Book Antiqua" w:eastAsia="Book Antiqua" w:hAnsi="Book Antiqua" w:cs="Book Antiqua"/>
          <w:b/>
          <w:color w:val="000000"/>
        </w:rPr>
        <w:t xml:space="preserve"> </w:t>
      </w:r>
    </w:p>
    <w:p w14:paraId="6400EB3D" w14:textId="77777777" w:rsidR="00A77B3E" w:rsidRPr="00AE7F70" w:rsidRDefault="007D7BAE" w:rsidP="00AE7F70">
      <w:pPr>
        <w:spacing w:line="360" w:lineRule="auto"/>
        <w:jc w:val="both"/>
        <w:rPr>
          <w:rFonts w:ascii="Book Antiqua" w:hAnsi="Book Antiqua" w:cs="Book Antiqua"/>
          <w:b/>
          <w:color w:val="000000"/>
          <w:lang w:eastAsia="zh-CN"/>
        </w:rPr>
      </w:pPr>
      <w:r w:rsidRPr="00AE7F70">
        <w:rPr>
          <w:rFonts w:ascii="Book Antiqua" w:eastAsia="Book Antiqua" w:hAnsi="Book Antiqua" w:cs="Book Antiqua"/>
          <w:b/>
          <w:color w:val="000000"/>
        </w:rPr>
        <w:lastRenderedPageBreak/>
        <w:t>Figure Legends</w:t>
      </w:r>
    </w:p>
    <w:p w14:paraId="124D792D" w14:textId="77777777" w:rsidR="00DD519C" w:rsidRPr="00AE7F70" w:rsidRDefault="00DD519C" w:rsidP="00AE7F70">
      <w:pPr>
        <w:spacing w:line="360" w:lineRule="auto"/>
        <w:jc w:val="both"/>
        <w:rPr>
          <w:rFonts w:ascii="Book Antiqua" w:hAnsi="Book Antiqua"/>
          <w:lang w:eastAsia="zh-CN"/>
        </w:rPr>
      </w:pPr>
      <w:r w:rsidRPr="00AE7F70">
        <w:rPr>
          <w:rFonts w:ascii="Book Antiqua" w:hAnsi="Book Antiqua"/>
          <w:noProof/>
          <w:lang w:eastAsia="zh-CN"/>
        </w:rPr>
        <w:drawing>
          <wp:inline distT="0" distB="0" distL="0" distR="0" wp14:anchorId="549BC568" wp14:editId="76F11081">
            <wp:extent cx="5486400" cy="24771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477135"/>
                    </a:xfrm>
                    <a:prstGeom prst="rect">
                      <a:avLst/>
                    </a:prstGeom>
                  </pic:spPr>
                </pic:pic>
              </a:graphicData>
            </a:graphic>
          </wp:inline>
        </w:drawing>
      </w:r>
    </w:p>
    <w:p w14:paraId="412E6A0C" w14:textId="08B94541" w:rsidR="00A77B3E" w:rsidRPr="00AE7F70" w:rsidRDefault="007D7BAE" w:rsidP="00AE7F70">
      <w:pPr>
        <w:spacing w:line="360" w:lineRule="auto"/>
        <w:jc w:val="both"/>
        <w:rPr>
          <w:rFonts w:ascii="Book Antiqua" w:hAnsi="Book Antiqua"/>
          <w:lang w:eastAsia="zh-CN"/>
        </w:rPr>
      </w:pPr>
      <w:r w:rsidRPr="00AE7F70">
        <w:rPr>
          <w:rFonts w:ascii="Book Antiqua" w:eastAsia="Book Antiqua" w:hAnsi="Book Antiqua" w:cs="Book Antiqua"/>
          <w:b/>
          <w:bCs/>
        </w:rPr>
        <w:t>Figure 1</w:t>
      </w:r>
      <w:r w:rsidR="005D7367" w:rsidRPr="00AE7F70">
        <w:rPr>
          <w:rFonts w:ascii="Book Antiqua" w:hAnsi="Book Antiqua" w:cs="Book Antiqua"/>
          <w:b/>
          <w:bCs/>
          <w:lang w:eastAsia="zh-CN"/>
        </w:rPr>
        <w:t xml:space="preserve"> </w:t>
      </w:r>
      <w:r w:rsidRPr="00AE7F70">
        <w:rPr>
          <w:rFonts w:ascii="Book Antiqua" w:eastAsia="Book Antiqua" w:hAnsi="Book Antiqua" w:cs="Book Antiqua"/>
          <w:b/>
          <w:bCs/>
        </w:rPr>
        <w:t>Main types of bariatric surgery, from left to right</w:t>
      </w:r>
      <w:r w:rsidR="003752A9" w:rsidRPr="00AE7F70">
        <w:rPr>
          <w:rFonts w:ascii="Book Antiqua" w:hAnsi="Book Antiqua" w:cs="Book Antiqua"/>
          <w:b/>
          <w:bCs/>
          <w:lang w:eastAsia="zh-CN"/>
        </w:rPr>
        <w:t>.</w:t>
      </w:r>
      <w:r w:rsidRPr="00AE7F70">
        <w:rPr>
          <w:rFonts w:ascii="Book Antiqua" w:eastAsia="Book Antiqua" w:hAnsi="Book Antiqua" w:cs="Book Antiqua"/>
          <w:b/>
          <w:bCs/>
        </w:rPr>
        <w:t xml:space="preserve"> </w:t>
      </w:r>
      <w:r w:rsidRPr="00AE7F70">
        <w:rPr>
          <w:rFonts w:ascii="Book Antiqua" w:eastAsia="Book Antiqua" w:hAnsi="Book Antiqua" w:cs="Book Antiqua"/>
          <w:bCs/>
        </w:rPr>
        <w:t>A:</w:t>
      </w:r>
      <w:r w:rsidR="00181FDC" w:rsidRPr="00AE7F70">
        <w:rPr>
          <w:rFonts w:ascii="Book Antiqua" w:hAnsi="Book Antiqua" w:cs="Book Antiqua"/>
          <w:bCs/>
          <w:lang w:eastAsia="zh-CN"/>
        </w:rPr>
        <w:t xml:space="preserve"> </w:t>
      </w:r>
      <w:r w:rsidRPr="00AE7F70">
        <w:rPr>
          <w:rFonts w:ascii="Book Antiqua" w:eastAsia="Book Antiqua" w:hAnsi="Book Antiqua" w:cs="Book Antiqua"/>
          <w:bCs/>
        </w:rPr>
        <w:t xml:space="preserve">Sleeve gastrectomy; B: Roux-en-Y gastric bypass; C: One-anastomosis gastric bypass. Citation: </w:t>
      </w:r>
      <w:r w:rsidR="00882D4C" w:rsidRPr="00AE7F70">
        <w:rPr>
          <w:rFonts w:ascii="Book Antiqua" w:hAnsi="Book Antiqua" w:cs="Book Antiqua"/>
          <w:b/>
          <w:lang w:eastAsia="zh-CN"/>
        </w:rPr>
        <w:t>IFSO</w:t>
      </w:r>
      <w:r w:rsidR="00C10A8F" w:rsidRPr="00AE7F70">
        <w:rPr>
          <w:rFonts w:ascii="Book Antiqua" w:hAnsi="Book Antiqua" w:cs="Book Antiqua"/>
          <w:lang w:eastAsia="zh-CN"/>
        </w:rPr>
        <w:t>. Sleeve Gastrectomy. [cit</w:t>
      </w:r>
      <w:r w:rsidR="00C10A8F" w:rsidRPr="00AE7F70">
        <w:rPr>
          <w:rFonts w:ascii="Book Antiqua" w:eastAsia="Book Antiqua" w:hAnsi="Book Antiqua" w:cs="Book Antiqua"/>
        </w:rPr>
        <w:t xml:space="preserve">ed </w:t>
      </w:r>
      <w:r w:rsidR="0083076D">
        <w:rPr>
          <w:rFonts w:ascii="Book Antiqua" w:hAnsi="Book Antiqua" w:cs="Book Antiqua" w:hint="eastAsia"/>
          <w:lang w:eastAsia="zh-CN"/>
        </w:rPr>
        <w:t xml:space="preserve">20 </w:t>
      </w:r>
      <w:r w:rsidR="0083076D" w:rsidRPr="00AE7F70">
        <w:rPr>
          <w:rFonts w:ascii="Book Antiqua" w:eastAsia="Book Antiqua" w:hAnsi="Book Antiqua" w:cs="Book Antiqua"/>
        </w:rPr>
        <w:t>December</w:t>
      </w:r>
      <w:r w:rsidR="0083076D" w:rsidRPr="00AE7F70">
        <w:rPr>
          <w:rFonts w:ascii="Book Antiqua" w:hAnsi="Book Antiqua" w:cs="Book Antiqua"/>
          <w:lang w:eastAsia="zh-CN"/>
        </w:rPr>
        <w:t xml:space="preserve"> </w:t>
      </w:r>
      <w:r w:rsidR="0083076D" w:rsidRPr="00AE7F70">
        <w:rPr>
          <w:rFonts w:ascii="Book Antiqua" w:eastAsia="Book Antiqua" w:hAnsi="Book Antiqua" w:cs="Book Antiqua"/>
        </w:rPr>
        <w:t>2022</w:t>
      </w:r>
      <w:r w:rsidR="00C10A8F" w:rsidRPr="00AE7F70">
        <w:rPr>
          <w:rFonts w:ascii="Book Antiqua" w:hAnsi="Book Antiqua" w:cs="Book Antiqua"/>
          <w:lang w:eastAsia="zh-CN"/>
        </w:rPr>
        <w:t>]</w:t>
      </w:r>
      <w:r w:rsidR="00C10A8F" w:rsidRPr="00AE7F70">
        <w:rPr>
          <w:rFonts w:ascii="Book Antiqua" w:eastAsia="Book Antiqua" w:hAnsi="Book Antiqua" w:cs="Book Antiqua"/>
        </w:rPr>
        <w:t>.</w:t>
      </w:r>
      <w:r w:rsidR="00C10A8F" w:rsidRPr="00AE7F70">
        <w:rPr>
          <w:rFonts w:ascii="Book Antiqua" w:hAnsi="Book Antiqua" w:cs="Book Antiqua"/>
          <w:lang w:eastAsia="zh-CN"/>
        </w:rPr>
        <w:t xml:space="preserve"> Available from: </w:t>
      </w:r>
      <w:proofErr w:type="gramStart"/>
      <w:r w:rsidR="00C10A8F" w:rsidRPr="00AE7F70">
        <w:rPr>
          <w:rFonts w:ascii="Book Antiqua" w:eastAsia="Book Antiqua" w:hAnsi="Book Antiqua" w:cs="Book Antiqua"/>
        </w:rPr>
        <w:t>https://www.ifso.com/sleeve-gastrectomy/</w:t>
      </w:r>
      <w:r w:rsidR="006D237E" w:rsidRPr="00AE7F70">
        <w:rPr>
          <w:rFonts w:ascii="Book Antiqua" w:hAnsi="Book Antiqua" w:cs="Book Antiqua"/>
          <w:vertAlign w:val="superscript"/>
          <w:lang w:eastAsia="zh-CN"/>
        </w:rPr>
        <w:t>[</w:t>
      </w:r>
      <w:proofErr w:type="gramEnd"/>
      <w:r w:rsidR="006D237E" w:rsidRPr="00AE7F70">
        <w:rPr>
          <w:rFonts w:ascii="Book Antiqua" w:hAnsi="Book Antiqua" w:cs="Book Antiqua"/>
          <w:vertAlign w:val="superscript"/>
          <w:lang w:eastAsia="zh-CN"/>
        </w:rPr>
        <w:t>19]</w:t>
      </w:r>
      <w:r w:rsidR="006D237E" w:rsidRPr="00AE7F70">
        <w:rPr>
          <w:rFonts w:ascii="Book Antiqua" w:hAnsi="Book Antiqua" w:cs="Book Antiqua"/>
          <w:lang w:eastAsia="zh-CN"/>
        </w:rPr>
        <w:t>;</w:t>
      </w:r>
      <w:r w:rsidR="00C10A8F" w:rsidRPr="00AE7F70">
        <w:rPr>
          <w:rFonts w:ascii="Book Antiqua" w:eastAsia="Book Antiqua" w:hAnsi="Book Antiqua" w:cs="Book Antiqua"/>
        </w:rPr>
        <w:t xml:space="preserve"> </w:t>
      </w:r>
      <w:r w:rsidR="00882D4C" w:rsidRPr="00AE7F70">
        <w:rPr>
          <w:rFonts w:ascii="Book Antiqua" w:hAnsi="Book Antiqua" w:cs="Book Antiqua"/>
          <w:b/>
          <w:lang w:eastAsia="zh-CN"/>
        </w:rPr>
        <w:t>IFSO</w:t>
      </w:r>
      <w:r w:rsidR="00C10A8F" w:rsidRPr="00AE7F70">
        <w:rPr>
          <w:rFonts w:ascii="Book Antiqua" w:hAnsi="Book Antiqua" w:cs="Book Antiqua"/>
          <w:lang w:eastAsia="zh-CN"/>
        </w:rPr>
        <w:t xml:space="preserve">. </w:t>
      </w:r>
      <w:r w:rsidR="00C10A8F" w:rsidRPr="00AE7F70">
        <w:rPr>
          <w:rFonts w:ascii="Book Antiqua" w:eastAsia="Book Antiqua" w:hAnsi="Book Antiqua" w:cs="Book Antiqua"/>
        </w:rPr>
        <w:t>Roux-en-Y Gastric Bypass</w:t>
      </w:r>
      <w:r w:rsidR="00C10A8F" w:rsidRPr="00AE7F70">
        <w:rPr>
          <w:rFonts w:ascii="Book Antiqua" w:hAnsi="Book Antiqua" w:cs="Book Antiqua"/>
          <w:lang w:eastAsia="zh-CN"/>
        </w:rPr>
        <w:t>.</w:t>
      </w:r>
      <w:r w:rsidR="00C10A8F" w:rsidRPr="00AE7F70">
        <w:rPr>
          <w:rFonts w:ascii="Book Antiqua" w:eastAsia="Book Antiqua" w:hAnsi="Book Antiqua" w:cs="Book Antiqua"/>
        </w:rPr>
        <w:t xml:space="preserve"> </w:t>
      </w:r>
      <w:r w:rsidR="00C10A8F" w:rsidRPr="00AE7F70">
        <w:rPr>
          <w:rFonts w:ascii="Book Antiqua" w:hAnsi="Book Antiqua" w:cs="Book Antiqua"/>
          <w:lang w:eastAsia="zh-CN"/>
        </w:rPr>
        <w:t>[cit</w:t>
      </w:r>
      <w:r w:rsidR="00C10A8F" w:rsidRPr="00AE7F70">
        <w:rPr>
          <w:rFonts w:ascii="Book Antiqua" w:eastAsia="Book Antiqua" w:hAnsi="Book Antiqua" w:cs="Book Antiqua"/>
        </w:rPr>
        <w:t xml:space="preserve">ed </w:t>
      </w:r>
      <w:r w:rsidR="0083076D">
        <w:rPr>
          <w:rFonts w:ascii="Book Antiqua" w:hAnsi="Book Antiqua" w:cs="Book Antiqua" w:hint="eastAsia"/>
          <w:lang w:eastAsia="zh-CN"/>
        </w:rPr>
        <w:t xml:space="preserve">20 </w:t>
      </w:r>
      <w:r w:rsidR="0083076D" w:rsidRPr="00AE7F70">
        <w:rPr>
          <w:rFonts w:ascii="Book Antiqua" w:eastAsia="Book Antiqua" w:hAnsi="Book Antiqua" w:cs="Book Antiqua"/>
        </w:rPr>
        <w:t>December</w:t>
      </w:r>
      <w:r w:rsidR="0083076D" w:rsidRPr="00AE7F70">
        <w:rPr>
          <w:rFonts w:ascii="Book Antiqua" w:hAnsi="Book Antiqua" w:cs="Book Antiqua"/>
          <w:lang w:eastAsia="zh-CN"/>
        </w:rPr>
        <w:t xml:space="preserve"> </w:t>
      </w:r>
      <w:r w:rsidR="0083076D" w:rsidRPr="00AE7F70">
        <w:rPr>
          <w:rFonts w:ascii="Book Antiqua" w:eastAsia="Book Antiqua" w:hAnsi="Book Antiqua" w:cs="Book Antiqua"/>
        </w:rPr>
        <w:t>2022</w:t>
      </w:r>
      <w:r w:rsidR="00C10A8F" w:rsidRPr="00AE7F70">
        <w:rPr>
          <w:rFonts w:ascii="Book Antiqua" w:hAnsi="Book Antiqua" w:cs="Book Antiqua"/>
          <w:lang w:eastAsia="zh-CN"/>
        </w:rPr>
        <w:t>]</w:t>
      </w:r>
      <w:r w:rsidR="00C10A8F" w:rsidRPr="00AE7F70">
        <w:rPr>
          <w:rFonts w:ascii="Book Antiqua" w:eastAsia="Book Antiqua" w:hAnsi="Book Antiqua" w:cs="Book Antiqua"/>
        </w:rPr>
        <w:t>.</w:t>
      </w:r>
      <w:r w:rsidR="00C10A8F" w:rsidRPr="00AE7F70">
        <w:rPr>
          <w:rFonts w:ascii="Book Antiqua" w:hAnsi="Book Antiqua" w:cs="Book Antiqua"/>
          <w:lang w:eastAsia="zh-CN"/>
        </w:rPr>
        <w:t xml:space="preserve"> Available from: </w:t>
      </w:r>
      <w:proofErr w:type="gramStart"/>
      <w:r w:rsidR="00C10A8F" w:rsidRPr="00AE7F70">
        <w:rPr>
          <w:rFonts w:ascii="Book Antiqua" w:eastAsia="Book Antiqua" w:hAnsi="Book Antiqua" w:cs="Book Antiqua"/>
        </w:rPr>
        <w:t>https://www.ifso.com/roux-en-y-gastric-bypass/</w:t>
      </w:r>
      <w:r w:rsidR="006D237E" w:rsidRPr="00AE7F70">
        <w:rPr>
          <w:rFonts w:ascii="Book Antiqua" w:hAnsi="Book Antiqua" w:cs="Book Antiqua"/>
          <w:vertAlign w:val="superscript"/>
          <w:lang w:eastAsia="zh-CN"/>
        </w:rPr>
        <w:t>[</w:t>
      </w:r>
      <w:proofErr w:type="gramEnd"/>
      <w:r w:rsidR="006D237E" w:rsidRPr="00AE7F70">
        <w:rPr>
          <w:rFonts w:ascii="Book Antiqua" w:hAnsi="Book Antiqua" w:cs="Book Antiqua"/>
          <w:vertAlign w:val="superscript"/>
          <w:lang w:eastAsia="zh-CN"/>
        </w:rPr>
        <w:t>20]</w:t>
      </w:r>
      <w:r w:rsidR="006D237E" w:rsidRPr="00AE7F70">
        <w:rPr>
          <w:rFonts w:ascii="Book Antiqua" w:hAnsi="Book Antiqua" w:cs="Book Antiqua"/>
          <w:lang w:eastAsia="zh-CN"/>
        </w:rPr>
        <w:t>;</w:t>
      </w:r>
      <w:r w:rsidR="00C10A8F" w:rsidRPr="00AE7F70">
        <w:rPr>
          <w:rFonts w:ascii="Book Antiqua" w:eastAsia="Book Antiqua" w:hAnsi="Book Antiqua" w:cs="Book Antiqua"/>
        </w:rPr>
        <w:t xml:space="preserve"> </w:t>
      </w:r>
      <w:r w:rsidR="00882D4C" w:rsidRPr="00AE7F70">
        <w:rPr>
          <w:rFonts w:ascii="Book Antiqua" w:hAnsi="Book Antiqua" w:cs="Book Antiqua"/>
          <w:b/>
          <w:lang w:eastAsia="zh-CN"/>
        </w:rPr>
        <w:t>IFSO</w:t>
      </w:r>
      <w:r w:rsidR="00C10A8F" w:rsidRPr="00AE7F70">
        <w:rPr>
          <w:rFonts w:ascii="Book Antiqua" w:hAnsi="Book Antiqua" w:cs="Book Antiqua"/>
          <w:lang w:eastAsia="zh-CN"/>
        </w:rPr>
        <w:t xml:space="preserve">. </w:t>
      </w:r>
      <w:r w:rsidR="00C10A8F" w:rsidRPr="00AE7F70">
        <w:rPr>
          <w:rFonts w:ascii="Book Antiqua" w:eastAsia="Book Antiqua" w:hAnsi="Book Antiqua" w:cs="Book Antiqua"/>
        </w:rPr>
        <w:t>One Anastomosis Gastric Bypass</w:t>
      </w:r>
      <w:r w:rsidR="00C10A8F" w:rsidRPr="00AE7F70">
        <w:rPr>
          <w:rFonts w:ascii="Book Antiqua" w:hAnsi="Book Antiqua" w:cs="Book Antiqua"/>
          <w:lang w:eastAsia="zh-CN"/>
        </w:rPr>
        <w:t>.</w:t>
      </w:r>
      <w:r w:rsidR="00C10A8F" w:rsidRPr="00AE7F70">
        <w:rPr>
          <w:rFonts w:ascii="Book Antiqua" w:eastAsia="Book Antiqua" w:hAnsi="Book Antiqua" w:cs="Book Antiqua"/>
        </w:rPr>
        <w:t xml:space="preserve"> </w:t>
      </w:r>
      <w:r w:rsidR="00C10A8F" w:rsidRPr="00AE7F70">
        <w:rPr>
          <w:rFonts w:ascii="Book Antiqua" w:hAnsi="Book Antiqua" w:cs="Book Antiqua"/>
          <w:lang w:eastAsia="zh-CN"/>
        </w:rPr>
        <w:t>[cit</w:t>
      </w:r>
      <w:r w:rsidR="00C10A8F" w:rsidRPr="00AE7F70">
        <w:rPr>
          <w:rFonts w:ascii="Book Antiqua" w:eastAsia="Book Antiqua" w:hAnsi="Book Antiqua" w:cs="Book Antiqua"/>
        </w:rPr>
        <w:t xml:space="preserve">ed </w:t>
      </w:r>
      <w:r w:rsidR="00757748">
        <w:rPr>
          <w:rFonts w:ascii="Book Antiqua" w:hAnsi="Book Antiqua" w:cs="Book Antiqua" w:hint="eastAsia"/>
          <w:lang w:eastAsia="zh-CN"/>
        </w:rPr>
        <w:t xml:space="preserve">20 </w:t>
      </w:r>
      <w:r w:rsidR="00C10A8F" w:rsidRPr="00AE7F70">
        <w:rPr>
          <w:rFonts w:ascii="Book Antiqua" w:eastAsia="Book Antiqua" w:hAnsi="Book Antiqua" w:cs="Book Antiqua"/>
        </w:rPr>
        <w:t>December</w:t>
      </w:r>
      <w:r w:rsidR="00C10A8F" w:rsidRPr="00AE7F70">
        <w:rPr>
          <w:rFonts w:ascii="Book Antiqua" w:hAnsi="Book Antiqua" w:cs="Book Antiqua"/>
          <w:lang w:eastAsia="zh-CN"/>
        </w:rPr>
        <w:t xml:space="preserve"> </w:t>
      </w:r>
      <w:r w:rsidR="00C10A8F" w:rsidRPr="00AE7F70">
        <w:rPr>
          <w:rFonts w:ascii="Book Antiqua" w:eastAsia="Book Antiqua" w:hAnsi="Book Antiqua" w:cs="Book Antiqua"/>
        </w:rPr>
        <w:t>2022</w:t>
      </w:r>
      <w:r w:rsidR="00C10A8F" w:rsidRPr="00AE7F70">
        <w:rPr>
          <w:rFonts w:ascii="Book Antiqua" w:hAnsi="Book Antiqua" w:cs="Book Antiqua"/>
          <w:lang w:eastAsia="zh-CN"/>
        </w:rPr>
        <w:t>]</w:t>
      </w:r>
      <w:r w:rsidR="00C10A8F" w:rsidRPr="00AE7F70">
        <w:rPr>
          <w:rFonts w:ascii="Book Antiqua" w:eastAsia="Book Antiqua" w:hAnsi="Book Antiqua" w:cs="Book Antiqua"/>
        </w:rPr>
        <w:t>.</w:t>
      </w:r>
      <w:r w:rsidR="00C10A8F" w:rsidRPr="00AE7F70">
        <w:rPr>
          <w:rFonts w:ascii="Book Antiqua" w:hAnsi="Book Antiqua" w:cs="Book Antiqua"/>
          <w:lang w:eastAsia="zh-CN"/>
        </w:rPr>
        <w:t xml:space="preserve"> Available from: </w:t>
      </w:r>
      <w:proofErr w:type="gramStart"/>
      <w:r w:rsidR="00FF3677" w:rsidRPr="00AE7F70">
        <w:rPr>
          <w:rFonts w:ascii="Book Antiqua" w:eastAsia="Book Antiqua" w:hAnsi="Book Antiqua" w:cs="Book Antiqua"/>
        </w:rPr>
        <w:t>https://www.ifso.com/alternative-intestinal-procedures/</w:t>
      </w:r>
      <w:r w:rsidR="006D237E" w:rsidRPr="00AE7F70">
        <w:rPr>
          <w:rFonts w:ascii="Book Antiqua" w:hAnsi="Book Antiqua" w:cs="Book Antiqua"/>
          <w:vertAlign w:val="superscript"/>
          <w:lang w:eastAsia="zh-CN"/>
        </w:rPr>
        <w:t>[</w:t>
      </w:r>
      <w:proofErr w:type="gramEnd"/>
      <w:r w:rsidR="006D237E" w:rsidRPr="00AE7F70">
        <w:rPr>
          <w:rFonts w:ascii="Book Antiqua" w:hAnsi="Book Antiqua" w:cs="Book Antiqua"/>
          <w:vertAlign w:val="superscript"/>
          <w:lang w:eastAsia="zh-CN"/>
        </w:rPr>
        <w:t>21]</w:t>
      </w:r>
      <w:r w:rsidR="006D237E" w:rsidRPr="00AE7F70">
        <w:rPr>
          <w:rFonts w:ascii="Book Antiqua" w:hAnsi="Book Antiqua" w:cs="Book Antiqua"/>
          <w:lang w:eastAsia="zh-CN"/>
        </w:rPr>
        <w:t>.</w:t>
      </w:r>
      <w:r w:rsidR="00FF3677" w:rsidRPr="00AE7F70">
        <w:rPr>
          <w:rFonts w:ascii="Book Antiqua" w:hAnsi="Book Antiqua" w:cs="Book Antiqua"/>
          <w:lang w:eastAsia="zh-CN"/>
        </w:rPr>
        <w:t xml:space="preserve"> </w:t>
      </w:r>
      <w:r w:rsidR="00484909" w:rsidRPr="00AE7F70">
        <w:rPr>
          <w:rFonts w:ascii="Book Antiqua" w:eastAsia="Book Antiqua" w:hAnsi="Book Antiqua" w:cs="Book Antiqua"/>
          <w:bCs/>
        </w:rPr>
        <w:t>Copyright</w:t>
      </w:r>
      <w:r w:rsidRPr="00AE7F70">
        <w:rPr>
          <w:rFonts w:ascii="Book Antiqua" w:eastAsia="Book Antiqua" w:hAnsi="Book Antiqua" w:cs="Book Antiqua"/>
          <w:bCs/>
        </w:rPr>
        <w:t>© Dr</w:t>
      </w:r>
      <w:r w:rsidR="00683227" w:rsidRPr="00AE7F70">
        <w:rPr>
          <w:rFonts w:ascii="Book Antiqua" w:hAnsi="Book Antiqua" w:cs="Book Antiqua"/>
          <w:bCs/>
          <w:lang w:eastAsia="zh-CN"/>
        </w:rPr>
        <w:t>.</w:t>
      </w:r>
      <w:r w:rsidRPr="00AE7F70">
        <w:rPr>
          <w:rFonts w:ascii="Book Antiqua" w:eastAsia="Book Antiqua" w:hAnsi="Book Antiqua" w:cs="Book Antiqua"/>
          <w:bCs/>
        </w:rPr>
        <w:t xml:space="preserve"> Levent Efe, courtesy of IFSO, 2022.</w:t>
      </w:r>
    </w:p>
    <w:p w14:paraId="2CA718C4" w14:textId="77777777" w:rsidR="005C508E" w:rsidRPr="00AE7F70" w:rsidRDefault="00E873AD" w:rsidP="00AE7F70">
      <w:pPr>
        <w:spacing w:line="360" w:lineRule="auto"/>
        <w:jc w:val="both"/>
        <w:rPr>
          <w:rFonts w:ascii="Book Antiqua" w:hAnsi="Book Antiqua"/>
          <w:lang w:eastAsia="zh-CN"/>
        </w:rPr>
      </w:pPr>
      <w:r w:rsidRPr="00AE7F70">
        <w:rPr>
          <w:rFonts w:ascii="Book Antiqua" w:hAnsi="Book Antiqua"/>
          <w:lang w:eastAsia="zh-CN"/>
        </w:rPr>
        <w:br w:type="page"/>
      </w:r>
      <w:r w:rsidRPr="00AE7F70">
        <w:rPr>
          <w:rFonts w:ascii="Book Antiqua" w:hAnsi="Book Antiqua"/>
          <w:noProof/>
          <w:lang w:eastAsia="zh-CN"/>
        </w:rPr>
        <w:lastRenderedPageBreak/>
        <w:drawing>
          <wp:inline distT="0" distB="0" distL="0" distR="0" wp14:anchorId="19130A05" wp14:editId="0A741D8A">
            <wp:extent cx="5327924" cy="3968954"/>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27924" cy="3968954"/>
                    </a:xfrm>
                    <a:prstGeom prst="rect">
                      <a:avLst/>
                    </a:prstGeom>
                  </pic:spPr>
                </pic:pic>
              </a:graphicData>
            </a:graphic>
          </wp:inline>
        </w:drawing>
      </w:r>
    </w:p>
    <w:p w14:paraId="216DD8D8" w14:textId="33428150" w:rsidR="00A77B3E" w:rsidRPr="00AE7F70" w:rsidRDefault="007D7BAE" w:rsidP="00AE7F70">
      <w:pPr>
        <w:spacing w:line="360" w:lineRule="auto"/>
        <w:jc w:val="both"/>
        <w:rPr>
          <w:rFonts w:ascii="Book Antiqua" w:hAnsi="Book Antiqua"/>
          <w:lang w:eastAsia="zh-CN"/>
        </w:rPr>
      </w:pPr>
      <w:r w:rsidRPr="00AE7F70">
        <w:rPr>
          <w:rFonts w:ascii="Book Antiqua" w:eastAsia="Book Antiqua" w:hAnsi="Book Antiqua" w:cs="Book Antiqua"/>
          <w:b/>
          <w:bCs/>
        </w:rPr>
        <w:t>Figure 2</w:t>
      </w:r>
      <w:r w:rsidR="00E873AD" w:rsidRPr="00AE7F70">
        <w:rPr>
          <w:rFonts w:ascii="Book Antiqua" w:hAnsi="Book Antiqua" w:cs="Book Antiqua"/>
          <w:b/>
          <w:bCs/>
          <w:lang w:eastAsia="zh-CN"/>
        </w:rPr>
        <w:t xml:space="preserve"> </w:t>
      </w:r>
      <w:r w:rsidRPr="00AE7F70">
        <w:rPr>
          <w:rFonts w:ascii="Book Antiqua" w:eastAsia="Book Antiqua" w:hAnsi="Book Antiqua" w:cs="Book Antiqua"/>
          <w:b/>
          <w:bCs/>
        </w:rPr>
        <w:t>Forms of biliopancreatic diversions, from left to right</w:t>
      </w:r>
      <w:r w:rsidR="000B1BD0" w:rsidRPr="00AE7F70">
        <w:rPr>
          <w:rFonts w:ascii="Book Antiqua" w:hAnsi="Book Antiqua" w:cs="Book Antiqua"/>
          <w:b/>
          <w:bCs/>
          <w:lang w:eastAsia="zh-CN"/>
        </w:rPr>
        <w:t>.</w:t>
      </w:r>
      <w:r w:rsidRPr="00AE7F70">
        <w:rPr>
          <w:rFonts w:ascii="Book Antiqua" w:eastAsia="Book Antiqua" w:hAnsi="Book Antiqua" w:cs="Book Antiqua"/>
          <w:b/>
          <w:bCs/>
        </w:rPr>
        <w:t xml:space="preserve"> </w:t>
      </w:r>
      <w:r w:rsidRPr="00AE7F70">
        <w:rPr>
          <w:rFonts w:ascii="Book Antiqua" w:eastAsia="Book Antiqua" w:hAnsi="Book Antiqua" w:cs="Book Antiqua"/>
          <w:bCs/>
        </w:rPr>
        <w:t xml:space="preserve">A: </w:t>
      </w:r>
      <w:r w:rsidR="00D463BB" w:rsidRPr="00AE7F70">
        <w:rPr>
          <w:rFonts w:ascii="Book Antiqua" w:eastAsia="Book Antiqua" w:hAnsi="Book Antiqua" w:cs="Book Antiqua"/>
          <w:bCs/>
        </w:rPr>
        <w:t xml:space="preserve">Biliopancreatic diversion </w:t>
      </w:r>
      <w:r w:rsidRPr="00AE7F70">
        <w:rPr>
          <w:rFonts w:ascii="Book Antiqua" w:eastAsia="Book Antiqua" w:hAnsi="Book Antiqua" w:cs="Book Antiqua"/>
          <w:bCs/>
        </w:rPr>
        <w:t>(</w:t>
      </w:r>
      <w:r w:rsidR="00D463BB" w:rsidRPr="00AE7F70">
        <w:rPr>
          <w:rFonts w:ascii="Book Antiqua" w:eastAsia="Book Antiqua" w:hAnsi="Book Antiqua" w:cs="Book Antiqua"/>
          <w:bCs/>
        </w:rPr>
        <w:t>BPD</w:t>
      </w:r>
      <w:r w:rsidRPr="00AE7F70">
        <w:rPr>
          <w:rFonts w:ascii="Book Antiqua" w:eastAsia="Book Antiqua" w:hAnsi="Book Antiqua" w:cs="Book Antiqua"/>
          <w:bCs/>
        </w:rPr>
        <w:t xml:space="preserve">); B: </w:t>
      </w:r>
      <w:r w:rsidR="00D463BB" w:rsidRPr="00AE7F70">
        <w:rPr>
          <w:rFonts w:ascii="Book Antiqua" w:hAnsi="Book Antiqua" w:cs="Book Antiqua"/>
          <w:bCs/>
          <w:lang w:eastAsia="zh-CN"/>
        </w:rPr>
        <w:t>BPD</w:t>
      </w:r>
      <w:r w:rsidR="00D463BB" w:rsidRPr="00AE7F70">
        <w:rPr>
          <w:rFonts w:ascii="Book Antiqua" w:eastAsia="Book Antiqua" w:hAnsi="Book Antiqua" w:cs="Book Antiqua"/>
          <w:bCs/>
        </w:rPr>
        <w:t xml:space="preserve"> with duodenal switch</w:t>
      </w:r>
      <w:r w:rsidRPr="00AE7F70">
        <w:rPr>
          <w:rFonts w:ascii="Book Antiqua" w:eastAsia="Book Antiqua" w:hAnsi="Book Antiqua" w:cs="Book Antiqua"/>
          <w:bCs/>
        </w:rPr>
        <w:t>. Citation:</w:t>
      </w:r>
      <w:r w:rsidRPr="00AE7F70">
        <w:rPr>
          <w:rFonts w:ascii="Book Antiqua" w:eastAsia="Book Antiqua" w:hAnsi="Book Antiqua" w:cs="Book Antiqua"/>
        </w:rPr>
        <w:t xml:space="preserve"> </w:t>
      </w:r>
      <w:r w:rsidR="00CD0522" w:rsidRPr="00AE7F70">
        <w:rPr>
          <w:rFonts w:ascii="Book Antiqua" w:hAnsi="Book Antiqua" w:cs="Book Antiqua"/>
          <w:b/>
          <w:lang w:eastAsia="zh-CN"/>
        </w:rPr>
        <w:t>IFSO</w:t>
      </w:r>
      <w:r w:rsidR="00CD0522" w:rsidRPr="00AE7F70">
        <w:rPr>
          <w:rFonts w:ascii="Book Antiqua" w:hAnsi="Book Antiqua" w:cs="Book Antiqua"/>
          <w:lang w:eastAsia="zh-CN"/>
        </w:rPr>
        <w:t xml:space="preserve">. </w:t>
      </w:r>
      <w:r w:rsidR="00CD0522" w:rsidRPr="00AE7F70">
        <w:rPr>
          <w:rFonts w:ascii="Book Antiqua" w:eastAsia="Book Antiqua" w:hAnsi="Book Antiqua" w:cs="Book Antiqua"/>
        </w:rPr>
        <w:t>Biliopancreatic Diversion (BPD)</w:t>
      </w:r>
      <w:r w:rsidR="00CD0522" w:rsidRPr="00AE7F70">
        <w:rPr>
          <w:rFonts w:ascii="Book Antiqua" w:hAnsi="Book Antiqua" w:cs="Book Antiqua"/>
          <w:lang w:eastAsia="zh-CN"/>
        </w:rPr>
        <w:t>.</w:t>
      </w:r>
      <w:r w:rsidR="00CD0522" w:rsidRPr="00AE7F70">
        <w:rPr>
          <w:rFonts w:ascii="Book Antiqua" w:eastAsia="Book Antiqua" w:hAnsi="Book Antiqua" w:cs="Book Antiqua"/>
        </w:rPr>
        <w:t xml:space="preserve"> </w:t>
      </w:r>
      <w:r w:rsidR="00CD0522" w:rsidRPr="00AE7F70">
        <w:rPr>
          <w:rFonts w:ascii="Book Antiqua" w:hAnsi="Book Antiqua" w:cs="Book Antiqua"/>
          <w:lang w:eastAsia="zh-CN"/>
        </w:rPr>
        <w:t>[cit</w:t>
      </w:r>
      <w:r w:rsidR="00CD0522" w:rsidRPr="00AE7F70">
        <w:rPr>
          <w:rFonts w:ascii="Book Antiqua" w:eastAsia="Book Antiqua" w:hAnsi="Book Antiqua" w:cs="Book Antiqua"/>
        </w:rPr>
        <w:t xml:space="preserve">ed </w:t>
      </w:r>
      <w:r w:rsidR="0083076D">
        <w:rPr>
          <w:rFonts w:ascii="Book Antiqua" w:hAnsi="Book Antiqua" w:cs="Book Antiqua" w:hint="eastAsia"/>
          <w:lang w:eastAsia="zh-CN"/>
        </w:rPr>
        <w:t xml:space="preserve">20 </w:t>
      </w:r>
      <w:r w:rsidR="0083076D" w:rsidRPr="00AE7F70">
        <w:rPr>
          <w:rFonts w:ascii="Book Antiqua" w:eastAsia="Book Antiqua" w:hAnsi="Book Antiqua" w:cs="Book Antiqua"/>
        </w:rPr>
        <w:t>December</w:t>
      </w:r>
      <w:r w:rsidR="0083076D" w:rsidRPr="00AE7F70">
        <w:rPr>
          <w:rFonts w:ascii="Book Antiqua" w:hAnsi="Book Antiqua" w:cs="Book Antiqua"/>
          <w:lang w:eastAsia="zh-CN"/>
        </w:rPr>
        <w:t xml:space="preserve"> </w:t>
      </w:r>
      <w:r w:rsidR="0083076D" w:rsidRPr="00AE7F70">
        <w:rPr>
          <w:rFonts w:ascii="Book Antiqua" w:eastAsia="Book Antiqua" w:hAnsi="Book Antiqua" w:cs="Book Antiqua"/>
        </w:rPr>
        <w:t>2022</w:t>
      </w:r>
      <w:r w:rsidR="00CD0522" w:rsidRPr="00AE7F70">
        <w:rPr>
          <w:rFonts w:ascii="Book Antiqua" w:hAnsi="Book Antiqua" w:cs="Book Antiqua"/>
          <w:lang w:eastAsia="zh-CN"/>
        </w:rPr>
        <w:t>]</w:t>
      </w:r>
      <w:r w:rsidR="00CD0522" w:rsidRPr="00AE7F70">
        <w:rPr>
          <w:rFonts w:ascii="Book Antiqua" w:eastAsia="Book Antiqua" w:hAnsi="Book Antiqua" w:cs="Book Antiqua"/>
        </w:rPr>
        <w:t>.</w:t>
      </w:r>
      <w:r w:rsidR="00CD0522" w:rsidRPr="00AE7F70">
        <w:rPr>
          <w:rFonts w:ascii="Book Antiqua" w:hAnsi="Book Antiqua" w:cs="Book Antiqua"/>
          <w:lang w:eastAsia="zh-CN"/>
        </w:rPr>
        <w:t xml:space="preserve"> Available from: </w:t>
      </w:r>
      <w:proofErr w:type="gramStart"/>
      <w:r w:rsidR="00CD0522" w:rsidRPr="00AE7F70">
        <w:rPr>
          <w:rFonts w:ascii="Book Antiqua" w:eastAsia="Book Antiqua" w:hAnsi="Book Antiqua" w:cs="Book Antiqua"/>
        </w:rPr>
        <w:t>https://www.ifso.com/bilio-pancreatic-diversion/</w:t>
      </w:r>
      <w:r w:rsidR="00CD0522" w:rsidRPr="00AE7F70">
        <w:rPr>
          <w:rFonts w:ascii="Book Antiqua" w:hAnsi="Book Antiqua" w:cs="Book Antiqua"/>
          <w:vertAlign w:val="superscript"/>
          <w:lang w:eastAsia="zh-CN"/>
        </w:rPr>
        <w:t>[</w:t>
      </w:r>
      <w:proofErr w:type="gramEnd"/>
      <w:r w:rsidR="00CD0522" w:rsidRPr="00AE7F70">
        <w:rPr>
          <w:rFonts w:ascii="Book Antiqua" w:hAnsi="Book Antiqua" w:cs="Book Antiqua"/>
          <w:vertAlign w:val="superscript"/>
          <w:lang w:eastAsia="zh-CN"/>
        </w:rPr>
        <w:t>25]</w:t>
      </w:r>
      <w:r w:rsidR="00CD0522" w:rsidRPr="00AE7F70">
        <w:rPr>
          <w:rFonts w:ascii="Book Antiqua" w:hAnsi="Book Antiqua" w:cs="Book Antiqua"/>
          <w:lang w:eastAsia="zh-CN"/>
        </w:rPr>
        <w:t>;</w:t>
      </w:r>
      <w:r w:rsidR="00CD0522" w:rsidRPr="00AE7F70">
        <w:rPr>
          <w:rFonts w:ascii="Book Antiqua" w:hAnsi="Book Antiqua"/>
          <w:lang w:eastAsia="zh-CN"/>
        </w:rPr>
        <w:t xml:space="preserve"> </w:t>
      </w:r>
      <w:r w:rsidR="00CD0522" w:rsidRPr="00AE7F70">
        <w:rPr>
          <w:rFonts w:ascii="Book Antiqua" w:hAnsi="Book Antiqua" w:cs="Book Antiqua"/>
          <w:b/>
          <w:lang w:eastAsia="zh-CN"/>
        </w:rPr>
        <w:t>IFSO</w:t>
      </w:r>
      <w:r w:rsidR="00CD0522" w:rsidRPr="00AE7F70">
        <w:rPr>
          <w:rFonts w:ascii="Book Antiqua" w:hAnsi="Book Antiqua" w:cs="Book Antiqua"/>
          <w:lang w:eastAsia="zh-CN"/>
        </w:rPr>
        <w:t>. Biliopancreatic Diversion with Duodenal Switch. [cit</w:t>
      </w:r>
      <w:r w:rsidR="00CD0522" w:rsidRPr="00AE7F70">
        <w:rPr>
          <w:rFonts w:ascii="Book Antiqua" w:eastAsia="Book Antiqua" w:hAnsi="Book Antiqua" w:cs="Book Antiqua"/>
        </w:rPr>
        <w:t xml:space="preserve">ed </w:t>
      </w:r>
      <w:r w:rsidR="0083076D">
        <w:rPr>
          <w:rFonts w:ascii="Book Antiqua" w:hAnsi="Book Antiqua" w:cs="Book Antiqua" w:hint="eastAsia"/>
          <w:lang w:eastAsia="zh-CN"/>
        </w:rPr>
        <w:t xml:space="preserve">20 </w:t>
      </w:r>
      <w:r w:rsidR="0083076D" w:rsidRPr="00AE7F70">
        <w:rPr>
          <w:rFonts w:ascii="Book Antiqua" w:eastAsia="Book Antiqua" w:hAnsi="Book Antiqua" w:cs="Book Antiqua"/>
        </w:rPr>
        <w:t>December</w:t>
      </w:r>
      <w:r w:rsidR="0083076D" w:rsidRPr="00AE7F70">
        <w:rPr>
          <w:rFonts w:ascii="Book Antiqua" w:hAnsi="Book Antiqua" w:cs="Book Antiqua"/>
          <w:lang w:eastAsia="zh-CN"/>
        </w:rPr>
        <w:t xml:space="preserve"> </w:t>
      </w:r>
      <w:r w:rsidR="0083076D" w:rsidRPr="00AE7F70">
        <w:rPr>
          <w:rFonts w:ascii="Book Antiqua" w:eastAsia="Book Antiqua" w:hAnsi="Book Antiqua" w:cs="Book Antiqua"/>
        </w:rPr>
        <w:t>2022</w:t>
      </w:r>
      <w:r w:rsidR="00CD0522" w:rsidRPr="00AE7F70">
        <w:rPr>
          <w:rFonts w:ascii="Book Antiqua" w:hAnsi="Book Antiqua" w:cs="Book Antiqua"/>
          <w:lang w:eastAsia="zh-CN"/>
        </w:rPr>
        <w:t>]</w:t>
      </w:r>
      <w:r w:rsidR="00CD0522" w:rsidRPr="00AE7F70">
        <w:rPr>
          <w:rFonts w:ascii="Book Antiqua" w:eastAsia="Book Antiqua" w:hAnsi="Book Antiqua" w:cs="Book Antiqua"/>
        </w:rPr>
        <w:t>.</w:t>
      </w:r>
      <w:r w:rsidR="00CD0522" w:rsidRPr="00AE7F70">
        <w:rPr>
          <w:rFonts w:ascii="Book Antiqua" w:hAnsi="Book Antiqua" w:cs="Book Antiqua"/>
          <w:lang w:eastAsia="zh-CN"/>
        </w:rPr>
        <w:t xml:space="preserve"> Available from: </w:t>
      </w:r>
      <w:proofErr w:type="gramStart"/>
      <w:r w:rsidR="00F24B47" w:rsidRPr="00AE7F70">
        <w:rPr>
          <w:rFonts w:ascii="Book Antiqua" w:eastAsia="Book Antiqua" w:hAnsi="Book Antiqua" w:cs="Book Antiqua"/>
        </w:rPr>
        <w:t>https://www.ifso.com/bilio-pancreatic-diversion-with-duodenal-switch/</w:t>
      </w:r>
      <w:r w:rsidR="00F24B47" w:rsidRPr="00AE7F70">
        <w:rPr>
          <w:rFonts w:ascii="Book Antiqua" w:hAnsi="Book Antiqua" w:cs="Book Antiqua"/>
          <w:vertAlign w:val="superscript"/>
          <w:lang w:eastAsia="zh-CN"/>
        </w:rPr>
        <w:t>[</w:t>
      </w:r>
      <w:proofErr w:type="gramEnd"/>
      <w:r w:rsidR="00F24B47" w:rsidRPr="00AE7F70">
        <w:rPr>
          <w:rFonts w:ascii="Book Antiqua" w:hAnsi="Book Antiqua" w:cs="Book Antiqua"/>
          <w:vertAlign w:val="superscript"/>
          <w:lang w:eastAsia="zh-CN"/>
        </w:rPr>
        <w:t>26</w:t>
      </w:r>
      <w:r w:rsidR="00CD0522" w:rsidRPr="00AE7F70">
        <w:rPr>
          <w:rFonts w:ascii="Book Antiqua" w:hAnsi="Book Antiqua" w:cs="Book Antiqua"/>
          <w:vertAlign w:val="superscript"/>
          <w:lang w:eastAsia="zh-CN"/>
        </w:rPr>
        <w:t>]</w:t>
      </w:r>
      <w:r w:rsidR="00CD0522" w:rsidRPr="00AE7F70">
        <w:rPr>
          <w:rFonts w:ascii="Book Antiqua" w:hAnsi="Book Antiqua" w:cs="Book Antiqua"/>
          <w:lang w:eastAsia="zh-CN"/>
        </w:rPr>
        <w:t>.</w:t>
      </w:r>
      <w:r w:rsidR="00F24B47" w:rsidRPr="00AE7F70">
        <w:rPr>
          <w:rFonts w:ascii="Book Antiqua" w:hAnsi="Book Antiqua" w:cs="Book Antiqua"/>
          <w:bCs/>
          <w:lang w:eastAsia="zh-CN"/>
        </w:rPr>
        <w:t xml:space="preserve"> </w:t>
      </w:r>
      <w:r w:rsidR="006074BB" w:rsidRPr="00AE7F70">
        <w:rPr>
          <w:rFonts w:ascii="Book Antiqua" w:eastAsia="Book Antiqua" w:hAnsi="Book Antiqua" w:cs="Book Antiqua"/>
          <w:bCs/>
        </w:rPr>
        <w:t>Copyright</w:t>
      </w:r>
      <w:r w:rsidRPr="00AE7F70">
        <w:rPr>
          <w:rFonts w:ascii="Book Antiqua" w:eastAsia="Book Antiqua" w:hAnsi="Book Antiqua" w:cs="Book Antiqua"/>
          <w:bCs/>
        </w:rPr>
        <w:t>© Dr</w:t>
      </w:r>
      <w:r w:rsidR="006074BB" w:rsidRPr="00AE7F70">
        <w:rPr>
          <w:rFonts w:ascii="Book Antiqua" w:hAnsi="Book Antiqua" w:cs="Book Antiqua"/>
          <w:bCs/>
          <w:lang w:eastAsia="zh-CN"/>
        </w:rPr>
        <w:t>.</w:t>
      </w:r>
      <w:r w:rsidRPr="00AE7F70">
        <w:rPr>
          <w:rFonts w:ascii="Book Antiqua" w:eastAsia="Book Antiqua" w:hAnsi="Book Antiqua" w:cs="Book Antiqua"/>
          <w:bCs/>
        </w:rPr>
        <w:t xml:space="preserve"> Levent Efe, courtesy of IFSO, 2022</w:t>
      </w:r>
      <w:r w:rsidR="00CB3FBB" w:rsidRPr="00AE7F70">
        <w:rPr>
          <w:rFonts w:ascii="Book Antiqua" w:hAnsi="Book Antiqua" w:cs="Book Antiqua"/>
          <w:bCs/>
          <w:lang w:eastAsia="zh-CN"/>
        </w:rPr>
        <w:t>.</w:t>
      </w:r>
    </w:p>
    <w:p w14:paraId="0E248E72" w14:textId="77777777" w:rsidR="005C508E" w:rsidRPr="00AE7F70" w:rsidRDefault="00515310" w:rsidP="00AE7F70">
      <w:pPr>
        <w:spacing w:line="360" w:lineRule="auto"/>
        <w:jc w:val="both"/>
        <w:rPr>
          <w:rFonts w:ascii="Book Antiqua" w:hAnsi="Book Antiqua"/>
          <w:lang w:eastAsia="zh-CN"/>
        </w:rPr>
      </w:pPr>
      <w:r w:rsidRPr="00AE7F70">
        <w:rPr>
          <w:rFonts w:ascii="Book Antiqua" w:hAnsi="Book Antiqua"/>
          <w:lang w:eastAsia="zh-CN"/>
        </w:rPr>
        <w:br w:type="page"/>
      </w:r>
      <w:r w:rsidR="003E16EA" w:rsidRPr="00AE7F70">
        <w:rPr>
          <w:rFonts w:ascii="Book Antiqua" w:hAnsi="Book Antiqua"/>
          <w:noProof/>
          <w:lang w:eastAsia="zh-CN"/>
        </w:rPr>
        <w:lastRenderedPageBreak/>
        <w:drawing>
          <wp:inline distT="0" distB="0" distL="0" distR="0" wp14:anchorId="239DE1B2" wp14:editId="7AE823BB">
            <wp:extent cx="5000843" cy="268505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00843" cy="2685059"/>
                    </a:xfrm>
                    <a:prstGeom prst="rect">
                      <a:avLst/>
                    </a:prstGeom>
                  </pic:spPr>
                </pic:pic>
              </a:graphicData>
            </a:graphic>
          </wp:inline>
        </w:drawing>
      </w:r>
    </w:p>
    <w:p w14:paraId="2B7952D4" w14:textId="77777777" w:rsidR="002F67A0" w:rsidRPr="00AE7F70" w:rsidRDefault="002F67A0" w:rsidP="00AE7F70">
      <w:pPr>
        <w:spacing w:line="360" w:lineRule="auto"/>
        <w:jc w:val="both"/>
        <w:rPr>
          <w:rFonts w:ascii="Book Antiqua" w:hAnsi="Book Antiqua"/>
          <w:lang w:eastAsia="zh-CN"/>
        </w:rPr>
      </w:pPr>
      <w:r w:rsidRPr="00AE7F70">
        <w:rPr>
          <w:rFonts w:ascii="Book Antiqua" w:hAnsi="Book Antiqua"/>
          <w:noProof/>
          <w:lang w:eastAsia="zh-CN"/>
        </w:rPr>
        <w:drawing>
          <wp:inline distT="0" distB="0" distL="0" distR="0" wp14:anchorId="36AFB45F" wp14:editId="0DA76885">
            <wp:extent cx="4957845" cy="278878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57845" cy="2788788"/>
                    </a:xfrm>
                    <a:prstGeom prst="rect">
                      <a:avLst/>
                    </a:prstGeom>
                  </pic:spPr>
                </pic:pic>
              </a:graphicData>
            </a:graphic>
          </wp:inline>
        </w:drawing>
      </w:r>
    </w:p>
    <w:p w14:paraId="686B5752" w14:textId="76013349" w:rsidR="00A77B3E" w:rsidRPr="00AE7F70" w:rsidRDefault="007D7BAE" w:rsidP="00AE7F70">
      <w:pPr>
        <w:spacing w:line="360" w:lineRule="auto"/>
        <w:jc w:val="both"/>
        <w:rPr>
          <w:rFonts w:ascii="Book Antiqua" w:hAnsi="Book Antiqua" w:cs="Book Antiqua"/>
          <w:lang w:eastAsia="zh-CN"/>
        </w:rPr>
      </w:pPr>
      <w:r w:rsidRPr="00AE7F70">
        <w:rPr>
          <w:rFonts w:ascii="Book Antiqua" w:eastAsia="Book Antiqua" w:hAnsi="Book Antiqua" w:cs="Book Antiqua"/>
          <w:b/>
          <w:bCs/>
        </w:rPr>
        <w:t>Figure 3</w:t>
      </w:r>
      <w:r w:rsidR="00B715A8" w:rsidRPr="00AE7F70">
        <w:rPr>
          <w:rFonts w:ascii="Book Antiqua" w:hAnsi="Book Antiqua" w:cs="Book Antiqua"/>
          <w:b/>
          <w:bCs/>
          <w:lang w:eastAsia="zh-CN"/>
        </w:rPr>
        <w:t xml:space="preserve"> </w:t>
      </w:r>
      <w:r w:rsidRPr="00AE7F70">
        <w:rPr>
          <w:rFonts w:ascii="Book Antiqua" w:eastAsia="Book Antiqua" w:hAnsi="Book Antiqua" w:cs="Book Antiqua"/>
          <w:b/>
          <w:bCs/>
        </w:rPr>
        <w:t xml:space="preserve">A schematic view of </w:t>
      </w:r>
      <w:r w:rsidR="008D0A8A" w:rsidRPr="00AE7F70">
        <w:rPr>
          <w:rFonts w:ascii="Book Antiqua" w:eastAsia="Book Antiqua" w:hAnsi="Book Antiqua" w:cs="Book Antiqua"/>
          <w:b/>
        </w:rPr>
        <w:t>acini-islet-acinar</w:t>
      </w:r>
      <w:r w:rsidRPr="00AE7F70">
        <w:rPr>
          <w:rFonts w:ascii="Book Antiqua" w:eastAsia="Book Antiqua" w:hAnsi="Book Antiqua" w:cs="Book Antiqua"/>
          <w:b/>
          <w:bCs/>
        </w:rPr>
        <w:t>- a</w:t>
      </w:r>
      <w:r w:rsidR="003F3B4E" w:rsidRPr="00AE7F70">
        <w:rPr>
          <w:rFonts w:ascii="Book Antiqua" w:eastAsia="Book Antiqua" w:hAnsi="Book Antiqua" w:cs="Book Antiqua"/>
          <w:b/>
          <w:bCs/>
        </w:rPr>
        <w:t>nd alpha-amylase</w:t>
      </w:r>
      <w:r w:rsidRPr="00AE7F70">
        <w:rPr>
          <w:rFonts w:ascii="Book Antiqua" w:eastAsia="Book Antiqua" w:hAnsi="Book Antiqua" w:cs="Book Antiqua"/>
          <w:b/>
          <w:bCs/>
        </w:rPr>
        <w:t>-dependent inhibitory pathway involved in the regulation of glucose metabolism before and after Biliopancreatic diversion surgery.</w:t>
      </w:r>
      <w:r w:rsidRPr="00AE7F70">
        <w:rPr>
          <w:rFonts w:ascii="Book Antiqua" w:eastAsia="Book Antiqua" w:hAnsi="Book Antiqua" w:cs="Book Antiqua"/>
        </w:rPr>
        <w:t xml:space="preserve"> </w:t>
      </w:r>
      <w:r w:rsidR="00BD65E1" w:rsidRPr="00AE7F70">
        <w:rPr>
          <w:rFonts w:ascii="Book Antiqua" w:hAnsi="Book Antiqua" w:cs="Book Antiqua"/>
          <w:lang w:eastAsia="zh-CN"/>
        </w:rPr>
        <w:t xml:space="preserve">A: </w:t>
      </w:r>
      <w:r w:rsidR="00BD65E1" w:rsidRPr="00AE7F70">
        <w:rPr>
          <w:rFonts w:ascii="Book Antiqua" w:hAnsi="Book Antiqua" w:cs="Book Antiqua"/>
          <w:bCs/>
          <w:lang w:eastAsia="zh-CN"/>
        </w:rPr>
        <w:t>B</w:t>
      </w:r>
      <w:r w:rsidR="00BD65E1" w:rsidRPr="00AE7F70">
        <w:rPr>
          <w:rFonts w:ascii="Book Antiqua" w:eastAsia="Book Antiqua" w:hAnsi="Book Antiqua" w:cs="Book Antiqua"/>
          <w:bCs/>
        </w:rPr>
        <w:t xml:space="preserve">efore </w:t>
      </w:r>
      <w:r w:rsidR="00BD65E1" w:rsidRPr="00AE7F70">
        <w:rPr>
          <w:rFonts w:ascii="Book Antiqua" w:hAnsi="Book Antiqua" w:cs="Book Antiqua"/>
          <w:bCs/>
          <w:lang w:eastAsia="zh-CN"/>
        </w:rPr>
        <w:t>b</w:t>
      </w:r>
      <w:r w:rsidR="00BD65E1" w:rsidRPr="00AE7F70">
        <w:rPr>
          <w:rFonts w:ascii="Book Antiqua" w:eastAsia="Book Antiqua" w:hAnsi="Book Antiqua" w:cs="Book Antiqua"/>
          <w:bCs/>
        </w:rPr>
        <w:t>iliopancreatic diversion surgery</w:t>
      </w:r>
      <w:r w:rsidR="00BD65E1" w:rsidRPr="00AE7F70">
        <w:rPr>
          <w:rFonts w:ascii="Book Antiqua" w:hAnsi="Book Antiqua" w:cs="Book Antiqua"/>
          <w:lang w:eastAsia="zh-CN"/>
        </w:rPr>
        <w:t xml:space="preserve">; B: </w:t>
      </w:r>
      <w:r w:rsidR="00BD65E1" w:rsidRPr="00AE7F70">
        <w:rPr>
          <w:rFonts w:ascii="Book Antiqua" w:hAnsi="Book Antiqua" w:cs="Book Antiqua"/>
          <w:bCs/>
          <w:lang w:eastAsia="zh-CN"/>
        </w:rPr>
        <w:t>A</w:t>
      </w:r>
      <w:r w:rsidR="00BD65E1" w:rsidRPr="00AE7F70">
        <w:rPr>
          <w:rFonts w:ascii="Book Antiqua" w:eastAsia="Book Antiqua" w:hAnsi="Book Antiqua" w:cs="Book Antiqua"/>
          <w:bCs/>
        </w:rPr>
        <w:t xml:space="preserve">fter </w:t>
      </w:r>
      <w:r w:rsidR="00BD65E1" w:rsidRPr="00AE7F70">
        <w:rPr>
          <w:rFonts w:ascii="Book Antiqua" w:hAnsi="Book Antiqua" w:cs="Book Antiqua"/>
          <w:bCs/>
          <w:lang w:eastAsia="zh-CN"/>
        </w:rPr>
        <w:t>b</w:t>
      </w:r>
      <w:r w:rsidR="00BD65E1" w:rsidRPr="00AE7F70">
        <w:rPr>
          <w:rFonts w:ascii="Book Antiqua" w:eastAsia="Book Antiqua" w:hAnsi="Book Antiqua" w:cs="Book Antiqua"/>
          <w:bCs/>
        </w:rPr>
        <w:t>iliopancreatic diversion surgery</w:t>
      </w:r>
      <w:r w:rsidR="00BD65E1" w:rsidRPr="00AE7F70">
        <w:rPr>
          <w:rFonts w:ascii="Book Antiqua" w:hAnsi="Book Antiqua" w:cs="Book Antiqua"/>
          <w:lang w:eastAsia="zh-CN"/>
        </w:rPr>
        <w:t xml:space="preserve">. </w:t>
      </w:r>
      <w:r w:rsidRPr="00AE7F70">
        <w:rPr>
          <w:rFonts w:ascii="Book Antiqua" w:eastAsia="Book Antiqua" w:hAnsi="Book Antiqua" w:cs="Book Antiqua"/>
        </w:rPr>
        <w:t>Incretin-dependent, quick stimu</w:t>
      </w:r>
      <w:r w:rsidR="000B611B" w:rsidRPr="00AE7F70">
        <w:rPr>
          <w:rFonts w:ascii="Book Antiqua" w:eastAsia="Book Antiqua" w:hAnsi="Book Antiqua" w:cs="Book Antiqua"/>
        </w:rPr>
        <w:t xml:space="preserve">latory pathways (black) and </w:t>
      </w:r>
      <w:r w:rsidR="008D0A8A" w:rsidRPr="00AE7F70">
        <w:rPr>
          <w:rFonts w:ascii="Book Antiqua" w:eastAsia="Book Antiqua" w:hAnsi="Book Antiqua" w:cs="Book Antiqua"/>
        </w:rPr>
        <w:t>acini-islet-acinar</w:t>
      </w:r>
      <w:r w:rsidR="000B611B" w:rsidRPr="00AE7F70">
        <w:rPr>
          <w:rFonts w:ascii="Book Antiqua" w:eastAsia="Book Antiqua" w:hAnsi="Book Antiqua" w:cs="Book Antiqua"/>
        </w:rPr>
        <w:t>–</w:t>
      </w:r>
      <w:r w:rsidRPr="00AE7F70">
        <w:rPr>
          <w:rFonts w:ascii="Book Antiqua" w:eastAsia="Book Antiqua" w:hAnsi="Book Antiqua" w:cs="Book Antiqua"/>
        </w:rPr>
        <w:t>dependent intrapancreatic inhibitory pathway and downregulating alpha-amylase dependent pathways, originating in the duodenum, of insulin secretion (orange and green respectively).</w:t>
      </w:r>
      <w:r w:rsidR="001C5DB9" w:rsidRPr="00AE7F70">
        <w:rPr>
          <w:rFonts w:ascii="Book Antiqua" w:hAnsi="Book Antiqua" w:cs="Book Antiqua"/>
          <w:lang w:eastAsia="zh-CN"/>
        </w:rPr>
        <w:t xml:space="preserve"> AIA: A</w:t>
      </w:r>
      <w:r w:rsidR="001C5DB9" w:rsidRPr="00AE7F70">
        <w:rPr>
          <w:rFonts w:ascii="Book Antiqua" w:eastAsia="Book Antiqua" w:hAnsi="Book Antiqua" w:cs="Book Antiqua"/>
        </w:rPr>
        <w:t>cini-islet-acinar</w:t>
      </w:r>
      <w:r w:rsidR="001C5DB9" w:rsidRPr="00AE7F70">
        <w:rPr>
          <w:rFonts w:ascii="Book Antiqua" w:hAnsi="Book Antiqua" w:cs="Book Antiqua"/>
          <w:lang w:eastAsia="zh-CN"/>
        </w:rPr>
        <w:t>.</w:t>
      </w:r>
    </w:p>
    <w:p w14:paraId="7901C97D" w14:textId="77777777" w:rsidR="00D835E1" w:rsidRPr="00AE7F70" w:rsidRDefault="00D835E1" w:rsidP="00AE7F70">
      <w:pPr>
        <w:spacing w:line="360" w:lineRule="auto"/>
        <w:jc w:val="both"/>
        <w:rPr>
          <w:rFonts w:ascii="Book Antiqua" w:hAnsi="Book Antiqua"/>
          <w:lang w:eastAsia="zh-CN"/>
        </w:rPr>
      </w:pPr>
    </w:p>
    <w:sectPr w:rsidR="00D835E1" w:rsidRPr="00AE7F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0ECE9" w14:textId="77777777" w:rsidR="00EC131B" w:rsidRDefault="00EC131B" w:rsidP="00B37352">
      <w:r>
        <w:separator/>
      </w:r>
    </w:p>
  </w:endnote>
  <w:endnote w:type="continuationSeparator" w:id="0">
    <w:p w14:paraId="13E58664" w14:textId="77777777" w:rsidR="00EC131B" w:rsidRDefault="00EC131B" w:rsidP="00B3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444187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73C4A71" w14:textId="77777777" w:rsidR="00B37352" w:rsidRPr="00B37352" w:rsidRDefault="00B37352">
            <w:pPr>
              <w:pStyle w:val="a8"/>
              <w:jc w:val="right"/>
              <w:rPr>
                <w:rFonts w:ascii="Book Antiqua" w:hAnsi="Book Antiqua"/>
                <w:sz w:val="24"/>
                <w:szCs w:val="24"/>
              </w:rPr>
            </w:pPr>
            <w:r w:rsidRPr="00B37352">
              <w:rPr>
                <w:rFonts w:ascii="Book Antiqua" w:hAnsi="Book Antiqua"/>
                <w:sz w:val="24"/>
                <w:szCs w:val="24"/>
                <w:lang w:val="zh-CN" w:eastAsia="zh-CN"/>
              </w:rPr>
              <w:t xml:space="preserve"> </w:t>
            </w:r>
            <w:r w:rsidRPr="00B37352">
              <w:rPr>
                <w:rFonts w:ascii="Book Antiqua" w:hAnsi="Book Antiqua"/>
                <w:b/>
                <w:bCs/>
                <w:sz w:val="24"/>
                <w:szCs w:val="24"/>
              </w:rPr>
              <w:fldChar w:fldCharType="begin"/>
            </w:r>
            <w:r w:rsidRPr="00B37352">
              <w:rPr>
                <w:rFonts w:ascii="Book Antiqua" w:hAnsi="Book Antiqua"/>
                <w:b/>
                <w:bCs/>
                <w:sz w:val="24"/>
                <w:szCs w:val="24"/>
              </w:rPr>
              <w:instrText>PAGE</w:instrText>
            </w:r>
            <w:r w:rsidRPr="00B37352">
              <w:rPr>
                <w:rFonts w:ascii="Book Antiqua" w:hAnsi="Book Antiqua"/>
                <w:b/>
                <w:bCs/>
                <w:sz w:val="24"/>
                <w:szCs w:val="24"/>
              </w:rPr>
              <w:fldChar w:fldCharType="separate"/>
            </w:r>
            <w:r w:rsidR="0018614C">
              <w:rPr>
                <w:rFonts w:ascii="Book Antiqua" w:hAnsi="Book Antiqua"/>
                <w:b/>
                <w:bCs/>
                <w:noProof/>
                <w:sz w:val="24"/>
                <w:szCs w:val="24"/>
              </w:rPr>
              <w:t>18</w:t>
            </w:r>
            <w:r w:rsidRPr="00B37352">
              <w:rPr>
                <w:rFonts w:ascii="Book Antiqua" w:hAnsi="Book Antiqua"/>
                <w:b/>
                <w:bCs/>
                <w:sz w:val="24"/>
                <w:szCs w:val="24"/>
              </w:rPr>
              <w:fldChar w:fldCharType="end"/>
            </w:r>
            <w:r w:rsidRPr="00B37352">
              <w:rPr>
                <w:rFonts w:ascii="Book Antiqua" w:hAnsi="Book Antiqua"/>
                <w:sz w:val="24"/>
                <w:szCs w:val="24"/>
                <w:lang w:val="zh-CN" w:eastAsia="zh-CN"/>
              </w:rPr>
              <w:t xml:space="preserve"> / </w:t>
            </w:r>
            <w:r w:rsidRPr="00B37352">
              <w:rPr>
                <w:rFonts w:ascii="Book Antiqua" w:hAnsi="Book Antiqua"/>
                <w:b/>
                <w:bCs/>
                <w:sz w:val="24"/>
                <w:szCs w:val="24"/>
              </w:rPr>
              <w:fldChar w:fldCharType="begin"/>
            </w:r>
            <w:r w:rsidRPr="00B37352">
              <w:rPr>
                <w:rFonts w:ascii="Book Antiqua" w:hAnsi="Book Antiqua"/>
                <w:b/>
                <w:bCs/>
                <w:sz w:val="24"/>
                <w:szCs w:val="24"/>
              </w:rPr>
              <w:instrText>NUMPAGES</w:instrText>
            </w:r>
            <w:r w:rsidRPr="00B37352">
              <w:rPr>
                <w:rFonts w:ascii="Book Antiqua" w:hAnsi="Book Antiqua"/>
                <w:b/>
                <w:bCs/>
                <w:sz w:val="24"/>
                <w:szCs w:val="24"/>
              </w:rPr>
              <w:fldChar w:fldCharType="separate"/>
            </w:r>
            <w:r w:rsidR="0018614C">
              <w:rPr>
                <w:rFonts w:ascii="Book Antiqua" w:hAnsi="Book Antiqua"/>
                <w:b/>
                <w:bCs/>
                <w:noProof/>
                <w:sz w:val="24"/>
                <w:szCs w:val="24"/>
              </w:rPr>
              <w:t>22</w:t>
            </w:r>
            <w:r w:rsidRPr="00B37352">
              <w:rPr>
                <w:rFonts w:ascii="Book Antiqua" w:hAnsi="Book Antiqua"/>
                <w:b/>
                <w:bCs/>
                <w:sz w:val="24"/>
                <w:szCs w:val="24"/>
              </w:rPr>
              <w:fldChar w:fldCharType="end"/>
            </w:r>
          </w:p>
        </w:sdtContent>
      </w:sdt>
    </w:sdtContent>
  </w:sdt>
  <w:p w14:paraId="2F0082BB" w14:textId="77777777" w:rsidR="00B37352" w:rsidRDefault="00B3735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7AFD1" w14:textId="77777777" w:rsidR="00EC131B" w:rsidRDefault="00EC131B" w:rsidP="00B37352">
      <w:r>
        <w:separator/>
      </w:r>
    </w:p>
  </w:footnote>
  <w:footnote w:type="continuationSeparator" w:id="0">
    <w:p w14:paraId="237A7C4F" w14:textId="77777777" w:rsidR="00EC131B" w:rsidRDefault="00EC131B" w:rsidP="00B3735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1849"/>
    <w:rsid w:val="00027834"/>
    <w:rsid w:val="0008710B"/>
    <w:rsid w:val="000A6817"/>
    <w:rsid w:val="000B1BD0"/>
    <w:rsid w:val="000B611B"/>
    <w:rsid w:val="000F5C44"/>
    <w:rsid w:val="00101F1B"/>
    <w:rsid w:val="0011216E"/>
    <w:rsid w:val="00123BFC"/>
    <w:rsid w:val="0013672A"/>
    <w:rsid w:val="00147AD1"/>
    <w:rsid w:val="00181FDC"/>
    <w:rsid w:val="001825D0"/>
    <w:rsid w:val="0018614C"/>
    <w:rsid w:val="001C5DB9"/>
    <w:rsid w:val="00252E04"/>
    <w:rsid w:val="0029319B"/>
    <w:rsid w:val="002A39CE"/>
    <w:rsid w:val="002C7129"/>
    <w:rsid w:val="002E6ABA"/>
    <w:rsid w:val="002F31ED"/>
    <w:rsid w:val="002F67A0"/>
    <w:rsid w:val="003512F0"/>
    <w:rsid w:val="003751A6"/>
    <w:rsid w:val="003752A9"/>
    <w:rsid w:val="00396D2B"/>
    <w:rsid w:val="003A70B5"/>
    <w:rsid w:val="003B02B4"/>
    <w:rsid w:val="003C43D3"/>
    <w:rsid w:val="003C5083"/>
    <w:rsid w:val="003E16EA"/>
    <w:rsid w:val="003F3B4E"/>
    <w:rsid w:val="004034E6"/>
    <w:rsid w:val="004455EB"/>
    <w:rsid w:val="00484909"/>
    <w:rsid w:val="004B2B60"/>
    <w:rsid w:val="004C1833"/>
    <w:rsid w:val="004C32A5"/>
    <w:rsid w:val="004C4E95"/>
    <w:rsid w:val="004E0C1C"/>
    <w:rsid w:val="004F1C9B"/>
    <w:rsid w:val="00513502"/>
    <w:rsid w:val="00515310"/>
    <w:rsid w:val="00546074"/>
    <w:rsid w:val="00555961"/>
    <w:rsid w:val="005C239C"/>
    <w:rsid w:val="005C508E"/>
    <w:rsid w:val="005D1372"/>
    <w:rsid w:val="005D7367"/>
    <w:rsid w:val="005E2D57"/>
    <w:rsid w:val="006074BB"/>
    <w:rsid w:val="00683227"/>
    <w:rsid w:val="006A27E8"/>
    <w:rsid w:val="006B6C69"/>
    <w:rsid w:val="006B7B0D"/>
    <w:rsid w:val="006C62FD"/>
    <w:rsid w:val="006D237E"/>
    <w:rsid w:val="006F788A"/>
    <w:rsid w:val="00715A5E"/>
    <w:rsid w:val="00757748"/>
    <w:rsid w:val="00780A73"/>
    <w:rsid w:val="0078459B"/>
    <w:rsid w:val="0079286F"/>
    <w:rsid w:val="00792F96"/>
    <w:rsid w:val="00793C47"/>
    <w:rsid w:val="007C298B"/>
    <w:rsid w:val="007C3046"/>
    <w:rsid w:val="007D7BAE"/>
    <w:rsid w:val="007D7E90"/>
    <w:rsid w:val="008020E8"/>
    <w:rsid w:val="00807381"/>
    <w:rsid w:val="00814589"/>
    <w:rsid w:val="0083076D"/>
    <w:rsid w:val="00870226"/>
    <w:rsid w:val="00876AAF"/>
    <w:rsid w:val="00882D4C"/>
    <w:rsid w:val="00883869"/>
    <w:rsid w:val="00887C12"/>
    <w:rsid w:val="008931C9"/>
    <w:rsid w:val="008A4C9C"/>
    <w:rsid w:val="008D0A8A"/>
    <w:rsid w:val="008F3652"/>
    <w:rsid w:val="009367B8"/>
    <w:rsid w:val="009444BD"/>
    <w:rsid w:val="0099769F"/>
    <w:rsid w:val="00A1048D"/>
    <w:rsid w:val="00A3407C"/>
    <w:rsid w:val="00A3731E"/>
    <w:rsid w:val="00A37729"/>
    <w:rsid w:val="00A50B5F"/>
    <w:rsid w:val="00A77B3E"/>
    <w:rsid w:val="00AD724B"/>
    <w:rsid w:val="00AE360C"/>
    <w:rsid w:val="00AE7F70"/>
    <w:rsid w:val="00AF3919"/>
    <w:rsid w:val="00B37352"/>
    <w:rsid w:val="00B715A8"/>
    <w:rsid w:val="00BD65E1"/>
    <w:rsid w:val="00C10A8F"/>
    <w:rsid w:val="00C51831"/>
    <w:rsid w:val="00CA2A55"/>
    <w:rsid w:val="00CB2396"/>
    <w:rsid w:val="00CB3FBB"/>
    <w:rsid w:val="00CC1896"/>
    <w:rsid w:val="00CD0522"/>
    <w:rsid w:val="00D13826"/>
    <w:rsid w:val="00D20665"/>
    <w:rsid w:val="00D463BB"/>
    <w:rsid w:val="00D62DE0"/>
    <w:rsid w:val="00D74AAE"/>
    <w:rsid w:val="00D758E7"/>
    <w:rsid w:val="00D835E1"/>
    <w:rsid w:val="00DA0574"/>
    <w:rsid w:val="00DD519C"/>
    <w:rsid w:val="00DF3BC4"/>
    <w:rsid w:val="00E14C7A"/>
    <w:rsid w:val="00E3705F"/>
    <w:rsid w:val="00E43467"/>
    <w:rsid w:val="00E450F6"/>
    <w:rsid w:val="00E76B1F"/>
    <w:rsid w:val="00E873AD"/>
    <w:rsid w:val="00E91F04"/>
    <w:rsid w:val="00EB58E7"/>
    <w:rsid w:val="00EC131B"/>
    <w:rsid w:val="00EC33C9"/>
    <w:rsid w:val="00F040BD"/>
    <w:rsid w:val="00F14E05"/>
    <w:rsid w:val="00F16CE0"/>
    <w:rsid w:val="00F24B47"/>
    <w:rsid w:val="00F27A61"/>
    <w:rsid w:val="00F35A5C"/>
    <w:rsid w:val="00FF36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EA10F"/>
  <w15:docId w15:val="{EE154725-6511-43AD-8E24-5C1F5A97B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DD519C"/>
    <w:rPr>
      <w:sz w:val="18"/>
      <w:szCs w:val="18"/>
    </w:rPr>
  </w:style>
  <w:style w:type="character" w:customStyle="1" w:styleId="a4">
    <w:name w:val="批注框文本 字符"/>
    <w:basedOn w:val="a0"/>
    <w:link w:val="a3"/>
    <w:rsid w:val="00DD519C"/>
    <w:rPr>
      <w:sz w:val="18"/>
      <w:szCs w:val="18"/>
    </w:rPr>
  </w:style>
  <w:style w:type="character" w:styleId="a5">
    <w:name w:val="Hyperlink"/>
    <w:basedOn w:val="a0"/>
    <w:rsid w:val="00FF3677"/>
    <w:rPr>
      <w:color w:val="0000FF" w:themeColor="hyperlink"/>
      <w:u w:val="single"/>
    </w:rPr>
  </w:style>
  <w:style w:type="paragraph" w:styleId="a6">
    <w:name w:val="header"/>
    <w:basedOn w:val="a"/>
    <w:link w:val="a7"/>
    <w:rsid w:val="00B37352"/>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B37352"/>
    <w:rPr>
      <w:sz w:val="18"/>
      <w:szCs w:val="18"/>
    </w:rPr>
  </w:style>
  <w:style w:type="paragraph" w:styleId="a8">
    <w:name w:val="footer"/>
    <w:basedOn w:val="a"/>
    <w:link w:val="a9"/>
    <w:uiPriority w:val="99"/>
    <w:rsid w:val="00B37352"/>
    <w:pPr>
      <w:tabs>
        <w:tab w:val="center" w:pos="4153"/>
        <w:tab w:val="right" w:pos="8306"/>
      </w:tabs>
      <w:snapToGrid w:val="0"/>
    </w:pPr>
    <w:rPr>
      <w:sz w:val="18"/>
      <w:szCs w:val="18"/>
    </w:rPr>
  </w:style>
  <w:style w:type="character" w:customStyle="1" w:styleId="a9">
    <w:name w:val="页脚 字符"/>
    <w:basedOn w:val="a0"/>
    <w:link w:val="a8"/>
    <w:uiPriority w:val="99"/>
    <w:rsid w:val="00B37352"/>
    <w:rPr>
      <w:sz w:val="18"/>
      <w:szCs w:val="18"/>
    </w:rPr>
  </w:style>
  <w:style w:type="character" w:styleId="aa">
    <w:name w:val="annotation reference"/>
    <w:basedOn w:val="a0"/>
    <w:rsid w:val="004B2B60"/>
    <w:rPr>
      <w:sz w:val="21"/>
      <w:szCs w:val="21"/>
    </w:rPr>
  </w:style>
  <w:style w:type="paragraph" w:styleId="ab">
    <w:name w:val="annotation text"/>
    <w:basedOn w:val="a"/>
    <w:link w:val="ac"/>
    <w:rsid w:val="004B2B60"/>
  </w:style>
  <w:style w:type="character" w:customStyle="1" w:styleId="ac">
    <w:name w:val="批注文字 字符"/>
    <w:basedOn w:val="a0"/>
    <w:link w:val="ab"/>
    <w:rsid w:val="004B2B60"/>
    <w:rPr>
      <w:sz w:val="24"/>
      <w:szCs w:val="24"/>
    </w:rPr>
  </w:style>
  <w:style w:type="paragraph" w:styleId="ad">
    <w:name w:val="annotation subject"/>
    <w:basedOn w:val="ab"/>
    <w:next w:val="ab"/>
    <w:link w:val="ae"/>
    <w:rsid w:val="004B2B60"/>
    <w:rPr>
      <w:b/>
      <w:bCs/>
    </w:rPr>
  </w:style>
  <w:style w:type="character" w:customStyle="1" w:styleId="ae">
    <w:name w:val="批注主题 字符"/>
    <w:basedOn w:val="ac"/>
    <w:link w:val="ad"/>
    <w:rsid w:val="004B2B60"/>
    <w:rPr>
      <w:b/>
      <w:bCs/>
      <w:sz w:val="24"/>
      <w:szCs w:val="24"/>
    </w:rPr>
  </w:style>
  <w:style w:type="paragraph" w:styleId="af">
    <w:name w:val="Revision"/>
    <w:hidden/>
    <w:uiPriority w:val="99"/>
    <w:semiHidden/>
    <w:rsid w:val="0008710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078457">
      <w:bodyDiv w:val="1"/>
      <w:marLeft w:val="0"/>
      <w:marRight w:val="0"/>
      <w:marTop w:val="0"/>
      <w:marBottom w:val="0"/>
      <w:divBdr>
        <w:top w:val="none" w:sz="0" w:space="0" w:color="auto"/>
        <w:left w:val="none" w:sz="0" w:space="0" w:color="auto"/>
        <w:bottom w:val="none" w:sz="0" w:space="0" w:color="auto"/>
        <w:right w:val="none" w:sz="0" w:space="0" w:color="auto"/>
      </w:divBdr>
    </w:div>
    <w:div w:id="1302924904">
      <w:bodyDiv w:val="1"/>
      <w:marLeft w:val="0"/>
      <w:marRight w:val="0"/>
      <w:marTop w:val="0"/>
      <w:marBottom w:val="0"/>
      <w:divBdr>
        <w:top w:val="none" w:sz="0" w:space="0" w:color="auto"/>
        <w:left w:val="none" w:sz="0" w:space="0" w:color="auto"/>
        <w:bottom w:val="none" w:sz="0" w:space="0" w:color="auto"/>
        <w:right w:val="none" w:sz="0" w:space="0" w:color="auto"/>
      </w:divBdr>
      <w:divsChild>
        <w:div w:id="54861685">
          <w:marLeft w:val="0"/>
          <w:marRight w:val="0"/>
          <w:marTop w:val="0"/>
          <w:marBottom w:val="0"/>
          <w:divBdr>
            <w:top w:val="none" w:sz="0" w:space="0" w:color="auto"/>
            <w:left w:val="none" w:sz="0" w:space="0" w:color="auto"/>
            <w:bottom w:val="none" w:sz="0" w:space="0" w:color="auto"/>
            <w:right w:val="none" w:sz="0" w:space="0" w:color="auto"/>
          </w:divBdr>
          <w:divsChild>
            <w:div w:id="69229601">
              <w:marLeft w:val="0"/>
              <w:marRight w:val="0"/>
              <w:marTop w:val="0"/>
              <w:marBottom w:val="0"/>
              <w:divBdr>
                <w:top w:val="none" w:sz="0" w:space="0" w:color="auto"/>
                <w:left w:val="none" w:sz="0" w:space="0" w:color="auto"/>
                <w:bottom w:val="none" w:sz="0" w:space="0" w:color="auto"/>
                <w:right w:val="none" w:sz="0" w:space="0" w:color="auto"/>
              </w:divBdr>
              <w:divsChild>
                <w:div w:id="584413682">
                  <w:marLeft w:val="0"/>
                  <w:marRight w:val="0"/>
                  <w:marTop w:val="0"/>
                  <w:marBottom w:val="0"/>
                  <w:divBdr>
                    <w:top w:val="none" w:sz="0" w:space="0" w:color="auto"/>
                    <w:left w:val="none" w:sz="0" w:space="0" w:color="auto"/>
                    <w:bottom w:val="none" w:sz="0" w:space="0" w:color="auto"/>
                    <w:right w:val="none" w:sz="0" w:space="0" w:color="auto"/>
                  </w:divBdr>
                  <w:divsChild>
                    <w:div w:id="1974671803">
                      <w:marLeft w:val="0"/>
                      <w:marRight w:val="0"/>
                      <w:marTop w:val="0"/>
                      <w:marBottom w:val="0"/>
                      <w:divBdr>
                        <w:top w:val="none" w:sz="0" w:space="0" w:color="auto"/>
                        <w:left w:val="none" w:sz="0" w:space="0" w:color="auto"/>
                        <w:bottom w:val="none" w:sz="0" w:space="0" w:color="auto"/>
                        <w:right w:val="none" w:sz="0" w:space="0" w:color="auto"/>
                      </w:divBdr>
                      <w:divsChild>
                        <w:div w:id="147510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5376</Words>
  <Characters>30648</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26</cp:revision>
  <dcterms:created xsi:type="dcterms:W3CDTF">2023-07-26T09:11:00Z</dcterms:created>
  <dcterms:modified xsi:type="dcterms:W3CDTF">2023-08-02T08:30:00Z</dcterms:modified>
</cp:coreProperties>
</file>