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3CD89"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rPr>
        <w:t xml:space="preserve">Name of Journal: </w:t>
      </w:r>
      <w:r w:rsidRPr="00724A05">
        <w:rPr>
          <w:rFonts w:ascii="Book Antiqua" w:eastAsia="Book Antiqua" w:hAnsi="Book Antiqua" w:cs="Book Antiqua"/>
          <w:i/>
        </w:rPr>
        <w:t>World Journal of Radiology</w:t>
      </w:r>
    </w:p>
    <w:p w14:paraId="5700C9D3"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rPr>
        <w:t xml:space="preserve">Manuscript NO: </w:t>
      </w:r>
      <w:r w:rsidRPr="00724A05">
        <w:rPr>
          <w:rFonts w:ascii="Book Antiqua" w:eastAsia="Book Antiqua" w:hAnsi="Book Antiqua" w:cs="Book Antiqua"/>
        </w:rPr>
        <w:t>85406</w:t>
      </w:r>
    </w:p>
    <w:p w14:paraId="544B8150"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rPr>
        <w:t xml:space="preserve">Manuscript Type: </w:t>
      </w:r>
      <w:r w:rsidRPr="00724A05">
        <w:rPr>
          <w:rFonts w:ascii="Book Antiqua" w:eastAsia="Book Antiqua" w:hAnsi="Book Antiqua" w:cs="Book Antiqua"/>
        </w:rPr>
        <w:t>MINIREVIEWS</w:t>
      </w:r>
    </w:p>
    <w:p w14:paraId="6FACB5D9" w14:textId="77777777" w:rsidR="00A77B3E" w:rsidRPr="00724A05" w:rsidRDefault="00A77B3E" w:rsidP="00724A05">
      <w:pPr>
        <w:spacing w:line="360" w:lineRule="auto"/>
        <w:jc w:val="both"/>
        <w:rPr>
          <w:rFonts w:ascii="Book Antiqua" w:hAnsi="Book Antiqua"/>
        </w:rPr>
      </w:pPr>
    </w:p>
    <w:p w14:paraId="4FC9333A"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t xml:space="preserve">Radiological parameters to predict pancreatic texture: </w:t>
      </w:r>
      <w:r w:rsidR="0035310F" w:rsidRPr="00724A05">
        <w:rPr>
          <w:rFonts w:ascii="Book Antiqua" w:eastAsia="Book Antiqua" w:hAnsi="Book Antiqua" w:cs="Book Antiqua"/>
          <w:b/>
          <w:color w:val="000000"/>
        </w:rPr>
        <w:t xml:space="preserve">Current </w:t>
      </w:r>
      <w:r w:rsidRPr="00724A05">
        <w:rPr>
          <w:rFonts w:ascii="Book Antiqua" w:eastAsia="Book Antiqua" w:hAnsi="Book Antiqua" w:cs="Book Antiqua"/>
          <w:b/>
          <w:color w:val="000000"/>
        </w:rPr>
        <w:t>evidence and future perspectives</w:t>
      </w:r>
    </w:p>
    <w:p w14:paraId="74BF1966" w14:textId="77777777" w:rsidR="00A77B3E" w:rsidRPr="00724A05" w:rsidRDefault="00A77B3E" w:rsidP="00724A05">
      <w:pPr>
        <w:spacing w:line="360" w:lineRule="auto"/>
        <w:jc w:val="both"/>
        <w:rPr>
          <w:rFonts w:ascii="Book Antiqua" w:hAnsi="Book Antiqua"/>
        </w:rPr>
      </w:pPr>
    </w:p>
    <w:p w14:paraId="623E5C62" w14:textId="77777777" w:rsidR="00A77B3E" w:rsidRPr="00724A05" w:rsidRDefault="007B26BA" w:rsidP="00724A05">
      <w:pPr>
        <w:spacing w:line="360" w:lineRule="auto"/>
        <w:jc w:val="both"/>
        <w:rPr>
          <w:rFonts w:ascii="Book Antiqua" w:hAnsi="Book Antiqua"/>
        </w:rPr>
      </w:pPr>
      <w:proofErr w:type="spellStart"/>
      <w:r w:rsidRPr="00724A05">
        <w:rPr>
          <w:rFonts w:ascii="Book Antiqua" w:eastAsia="Book Antiqua" w:hAnsi="Book Antiqua" w:cs="Book Antiqua"/>
          <w:color w:val="000000"/>
        </w:rPr>
        <w:t>Kalayarasan</w:t>
      </w:r>
      <w:proofErr w:type="spellEnd"/>
      <w:r w:rsidRPr="00724A05">
        <w:rPr>
          <w:rFonts w:ascii="Book Antiqua" w:eastAsia="Book Antiqua" w:hAnsi="Book Antiqua" w:cs="Book Antiqua"/>
          <w:color w:val="000000"/>
        </w:rPr>
        <w:t xml:space="preserve"> R </w:t>
      </w:r>
      <w:r w:rsidRPr="00724A05">
        <w:rPr>
          <w:rFonts w:ascii="Book Antiqua" w:eastAsia="Book Antiqua" w:hAnsi="Book Antiqua" w:cs="Book Antiqua"/>
          <w:i/>
          <w:color w:val="000000"/>
        </w:rPr>
        <w:t>et al</w:t>
      </w:r>
      <w:r w:rsidRPr="00724A05">
        <w:rPr>
          <w:rFonts w:ascii="Book Antiqua" w:eastAsia="Book Antiqua" w:hAnsi="Book Antiqua" w:cs="Book Antiqua"/>
          <w:color w:val="000000"/>
        </w:rPr>
        <w:t xml:space="preserve">. </w:t>
      </w:r>
      <w:r w:rsidR="002A2452" w:rsidRPr="00724A05">
        <w:rPr>
          <w:rFonts w:ascii="Book Antiqua" w:eastAsia="Book Antiqua" w:hAnsi="Book Antiqua" w:cs="Book Antiqua"/>
          <w:color w:val="000000"/>
        </w:rPr>
        <w:t>Radiological evaluation of pancreatic texture</w:t>
      </w:r>
    </w:p>
    <w:p w14:paraId="0D6AFF09" w14:textId="77777777" w:rsidR="00A77B3E" w:rsidRPr="00724A05" w:rsidRDefault="00A77B3E" w:rsidP="00724A05">
      <w:pPr>
        <w:spacing w:line="360" w:lineRule="auto"/>
        <w:jc w:val="both"/>
        <w:rPr>
          <w:rFonts w:ascii="Book Antiqua" w:hAnsi="Book Antiqua"/>
        </w:rPr>
      </w:pPr>
    </w:p>
    <w:p w14:paraId="5CC6B12B"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 xml:space="preserve">Raja </w:t>
      </w:r>
      <w:proofErr w:type="spellStart"/>
      <w:r w:rsidRPr="00724A05">
        <w:rPr>
          <w:rFonts w:ascii="Book Antiqua" w:eastAsia="Book Antiqua" w:hAnsi="Book Antiqua" w:cs="Book Antiqua"/>
          <w:color w:val="000000"/>
        </w:rPr>
        <w:t>Kalayarasan</w:t>
      </w:r>
      <w:proofErr w:type="spellEnd"/>
      <w:r w:rsidRPr="00724A05">
        <w:rPr>
          <w:rFonts w:ascii="Book Antiqua" w:eastAsia="Book Antiqua" w:hAnsi="Book Antiqua" w:cs="Book Antiqua"/>
          <w:color w:val="000000"/>
        </w:rPr>
        <w:t xml:space="preserve">, </w:t>
      </w:r>
      <w:proofErr w:type="spellStart"/>
      <w:r w:rsidRPr="00724A05">
        <w:rPr>
          <w:rFonts w:ascii="Book Antiqua" w:eastAsia="Book Antiqua" w:hAnsi="Book Antiqua" w:cs="Book Antiqua"/>
          <w:color w:val="000000"/>
        </w:rPr>
        <w:t>Mandalapu</w:t>
      </w:r>
      <w:proofErr w:type="spellEnd"/>
      <w:r w:rsidRPr="00724A05">
        <w:rPr>
          <w:rFonts w:ascii="Book Antiqua" w:eastAsia="Book Antiqua" w:hAnsi="Book Antiqua" w:cs="Book Antiqua"/>
          <w:color w:val="000000"/>
        </w:rPr>
        <w:t xml:space="preserve"> </w:t>
      </w:r>
      <w:proofErr w:type="spellStart"/>
      <w:r w:rsidRPr="00724A05">
        <w:rPr>
          <w:rFonts w:ascii="Book Antiqua" w:eastAsia="Book Antiqua" w:hAnsi="Book Antiqua" w:cs="Book Antiqua"/>
          <w:color w:val="000000"/>
        </w:rPr>
        <w:t>Himaja</w:t>
      </w:r>
      <w:proofErr w:type="spellEnd"/>
      <w:r w:rsidRPr="00724A05">
        <w:rPr>
          <w:rFonts w:ascii="Book Antiqua" w:eastAsia="Book Antiqua" w:hAnsi="Book Antiqua" w:cs="Book Antiqua"/>
          <w:color w:val="000000"/>
        </w:rPr>
        <w:t xml:space="preserve">, </w:t>
      </w:r>
      <w:proofErr w:type="spellStart"/>
      <w:r w:rsidRPr="00724A05">
        <w:rPr>
          <w:rFonts w:ascii="Book Antiqua" w:eastAsia="Book Antiqua" w:hAnsi="Book Antiqua" w:cs="Book Antiqua"/>
          <w:color w:val="000000"/>
        </w:rPr>
        <w:t>Ananthakrishnan</w:t>
      </w:r>
      <w:proofErr w:type="spellEnd"/>
      <w:r w:rsidRPr="00724A05">
        <w:rPr>
          <w:rFonts w:ascii="Book Antiqua" w:eastAsia="Book Antiqua" w:hAnsi="Book Antiqua" w:cs="Book Antiqua"/>
          <w:color w:val="000000"/>
        </w:rPr>
        <w:t xml:space="preserve"> Ramesh, </w:t>
      </w:r>
      <w:proofErr w:type="spellStart"/>
      <w:r w:rsidRPr="00724A05">
        <w:rPr>
          <w:rFonts w:ascii="Book Antiqua" w:eastAsia="Book Antiqua" w:hAnsi="Book Antiqua" w:cs="Book Antiqua"/>
          <w:color w:val="000000"/>
        </w:rPr>
        <w:t>Kathirvel</w:t>
      </w:r>
      <w:proofErr w:type="spellEnd"/>
      <w:r w:rsidRPr="00724A05">
        <w:rPr>
          <w:rFonts w:ascii="Book Antiqua" w:eastAsia="Book Antiqua" w:hAnsi="Book Antiqua" w:cs="Book Antiqua"/>
          <w:color w:val="000000"/>
        </w:rPr>
        <w:t xml:space="preserve"> Kokila</w:t>
      </w:r>
    </w:p>
    <w:p w14:paraId="4D87A19A" w14:textId="77777777" w:rsidR="00A77B3E" w:rsidRPr="00724A05" w:rsidRDefault="00A77B3E" w:rsidP="00724A05">
      <w:pPr>
        <w:spacing w:line="360" w:lineRule="auto"/>
        <w:jc w:val="both"/>
        <w:rPr>
          <w:rFonts w:ascii="Book Antiqua" w:hAnsi="Book Antiqua"/>
        </w:rPr>
      </w:pPr>
    </w:p>
    <w:p w14:paraId="674F68C2"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color w:val="000000"/>
        </w:rPr>
        <w:t xml:space="preserve">Raja </w:t>
      </w:r>
      <w:proofErr w:type="spellStart"/>
      <w:r w:rsidRPr="00724A05">
        <w:rPr>
          <w:rFonts w:ascii="Book Antiqua" w:eastAsia="Book Antiqua" w:hAnsi="Book Antiqua" w:cs="Book Antiqua"/>
          <w:b/>
          <w:bCs/>
          <w:color w:val="000000"/>
        </w:rPr>
        <w:t>Kalayarasan</w:t>
      </w:r>
      <w:proofErr w:type="spellEnd"/>
      <w:r w:rsidRPr="00724A05">
        <w:rPr>
          <w:rFonts w:ascii="Book Antiqua" w:eastAsia="Book Antiqua" w:hAnsi="Book Antiqua" w:cs="Book Antiqua"/>
          <w:b/>
          <w:bCs/>
          <w:color w:val="000000"/>
        </w:rPr>
        <w:t xml:space="preserve">, </w:t>
      </w:r>
      <w:proofErr w:type="spellStart"/>
      <w:r w:rsidRPr="00724A05">
        <w:rPr>
          <w:rFonts w:ascii="Book Antiqua" w:eastAsia="Book Antiqua" w:hAnsi="Book Antiqua" w:cs="Book Antiqua"/>
          <w:b/>
          <w:bCs/>
          <w:color w:val="000000"/>
        </w:rPr>
        <w:t>Mandalapu</w:t>
      </w:r>
      <w:proofErr w:type="spellEnd"/>
      <w:r w:rsidRPr="00724A05">
        <w:rPr>
          <w:rFonts w:ascii="Book Antiqua" w:eastAsia="Book Antiqua" w:hAnsi="Book Antiqua" w:cs="Book Antiqua"/>
          <w:b/>
          <w:bCs/>
          <w:color w:val="000000"/>
        </w:rPr>
        <w:t xml:space="preserve"> </w:t>
      </w:r>
      <w:proofErr w:type="spellStart"/>
      <w:r w:rsidRPr="00724A05">
        <w:rPr>
          <w:rFonts w:ascii="Book Antiqua" w:eastAsia="Book Antiqua" w:hAnsi="Book Antiqua" w:cs="Book Antiqua"/>
          <w:b/>
          <w:bCs/>
          <w:color w:val="000000"/>
        </w:rPr>
        <w:t>Himaja</w:t>
      </w:r>
      <w:proofErr w:type="spellEnd"/>
      <w:r w:rsidRPr="00724A05">
        <w:rPr>
          <w:rFonts w:ascii="Book Antiqua" w:eastAsia="Book Antiqua" w:hAnsi="Book Antiqua" w:cs="Book Antiqua"/>
          <w:b/>
          <w:bCs/>
          <w:color w:val="000000"/>
        </w:rPr>
        <w:t xml:space="preserve">, </w:t>
      </w:r>
      <w:bookmarkStart w:id="0" w:name="OLE_LINK1"/>
      <w:bookmarkStart w:id="1" w:name="OLE_LINK2"/>
      <w:r w:rsidR="00456923" w:rsidRPr="00724A05">
        <w:rPr>
          <w:rFonts w:ascii="Book Antiqua" w:eastAsia="Book Antiqua" w:hAnsi="Book Antiqua" w:cs="Book Antiqua"/>
          <w:bCs/>
          <w:color w:val="000000"/>
        </w:rPr>
        <w:t xml:space="preserve">Department of </w:t>
      </w:r>
      <w:bookmarkEnd w:id="0"/>
      <w:bookmarkEnd w:id="1"/>
      <w:r w:rsidRPr="00724A05">
        <w:rPr>
          <w:rFonts w:ascii="Book Antiqua" w:eastAsia="Book Antiqua" w:hAnsi="Book Antiqua" w:cs="Book Antiqua"/>
          <w:color w:val="000000"/>
        </w:rPr>
        <w:t>Surgical Gastroenterology, Jawaharlal Institute of Postgraduate Medical Education and Research, Puducherry 605006, India</w:t>
      </w:r>
    </w:p>
    <w:p w14:paraId="6C72D62E" w14:textId="77777777" w:rsidR="00A77B3E" w:rsidRPr="00724A05" w:rsidRDefault="00A77B3E" w:rsidP="00724A05">
      <w:pPr>
        <w:spacing w:line="360" w:lineRule="auto"/>
        <w:jc w:val="both"/>
        <w:rPr>
          <w:rFonts w:ascii="Book Antiqua" w:hAnsi="Book Antiqua"/>
        </w:rPr>
      </w:pPr>
    </w:p>
    <w:p w14:paraId="0C8F9EA5" w14:textId="77777777" w:rsidR="00A77B3E" w:rsidRPr="00724A05" w:rsidRDefault="002A2452" w:rsidP="00724A05">
      <w:pPr>
        <w:spacing w:line="360" w:lineRule="auto"/>
        <w:jc w:val="both"/>
        <w:rPr>
          <w:rFonts w:ascii="Book Antiqua" w:hAnsi="Book Antiqua"/>
        </w:rPr>
      </w:pPr>
      <w:proofErr w:type="spellStart"/>
      <w:r w:rsidRPr="00724A05">
        <w:rPr>
          <w:rFonts w:ascii="Book Antiqua" w:eastAsia="Book Antiqua" w:hAnsi="Book Antiqua" w:cs="Book Antiqua"/>
          <w:b/>
          <w:bCs/>
          <w:color w:val="000000"/>
        </w:rPr>
        <w:t>Ananthakrishnan</w:t>
      </w:r>
      <w:proofErr w:type="spellEnd"/>
      <w:r w:rsidRPr="00724A05">
        <w:rPr>
          <w:rFonts w:ascii="Book Antiqua" w:eastAsia="Book Antiqua" w:hAnsi="Book Antiqua" w:cs="Book Antiqua"/>
          <w:b/>
          <w:bCs/>
          <w:color w:val="000000"/>
        </w:rPr>
        <w:t xml:space="preserve"> Ramesh, </w:t>
      </w:r>
      <w:proofErr w:type="spellStart"/>
      <w:r w:rsidRPr="00724A05">
        <w:rPr>
          <w:rFonts w:ascii="Book Antiqua" w:eastAsia="Book Antiqua" w:hAnsi="Book Antiqua" w:cs="Book Antiqua"/>
          <w:b/>
          <w:bCs/>
          <w:color w:val="000000"/>
        </w:rPr>
        <w:t>Kathirvel</w:t>
      </w:r>
      <w:proofErr w:type="spellEnd"/>
      <w:r w:rsidRPr="00724A05">
        <w:rPr>
          <w:rFonts w:ascii="Book Antiqua" w:eastAsia="Book Antiqua" w:hAnsi="Book Antiqua" w:cs="Book Antiqua"/>
          <w:b/>
          <w:bCs/>
          <w:color w:val="000000"/>
        </w:rPr>
        <w:t xml:space="preserve"> Kokila, </w:t>
      </w:r>
      <w:r w:rsidRPr="00724A05">
        <w:rPr>
          <w:rFonts w:ascii="Book Antiqua" w:eastAsia="Book Antiqua" w:hAnsi="Book Antiqua" w:cs="Book Antiqua"/>
          <w:color w:val="000000"/>
        </w:rPr>
        <w:t>Department of Radiodiagnosis, Jawaharlal Institute of Postgraduate Medical Education and Research, Puducherry 605006, India</w:t>
      </w:r>
    </w:p>
    <w:p w14:paraId="7CC5E433" w14:textId="77777777" w:rsidR="00A77B3E" w:rsidRPr="00724A05" w:rsidRDefault="00A77B3E" w:rsidP="00724A05">
      <w:pPr>
        <w:spacing w:line="360" w:lineRule="auto"/>
        <w:jc w:val="both"/>
        <w:rPr>
          <w:rFonts w:ascii="Book Antiqua" w:hAnsi="Book Antiqua"/>
        </w:rPr>
      </w:pPr>
    </w:p>
    <w:p w14:paraId="4ED06493"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color w:val="000000"/>
        </w:rPr>
        <w:t xml:space="preserve">Author contributions: </w:t>
      </w:r>
      <w:proofErr w:type="spellStart"/>
      <w:r w:rsidRPr="00724A05">
        <w:rPr>
          <w:rFonts w:ascii="Book Antiqua" w:eastAsia="Book Antiqua" w:hAnsi="Book Antiqua" w:cs="Book Antiqua"/>
          <w:color w:val="000000"/>
        </w:rPr>
        <w:t>Himaja</w:t>
      </w:r>
      <w:proofErr w:type="spellEnd"/>
      <w:r w:rsidRPr="00724A05">
        <w:rPr>
          <w:rFonts w:ascii="Book Antiqua" w:eastAsia="Book Antiqua" w:hAnsi="Book Antiqua" w:cs="Book Antiqua"/>
          <w:color w:val="000000"/>
        </w:rPr>
        <w:t xml:space="preserve"> M and Kokila K did the literature search and wrote the first draft of the review; </w:t>
      </w:r>
      <w:proofErr w:type="spellStart"/>
      <w:r w:rsidRPr="00724A05">
        <w:rPr>
          <w:rFonts w:ascii="Book Antiqua" w:eastAsia="Book Antiqua" w:hAnsi="Book Antiqua" w:cs="Book Antiqua"/>
          <w:color w:val="000000"/>
        </w:rPr>
        <w:t>Kalayarasan</w:t>
      </w:r>
      <w:proofErr w:type="spellEnd"/>
      <w:r w:rsidRPr="00724A05">
        <w:rPr>
          <w:rFonts w:ascii="Book Antiqua" w:eastAsia="Book Antiqua" w:hAnsi="Book Antiqua" w:cs="Book Antiqua"/>
          <w:color w:val="000000"/>
        </w:rPr>
        <w:t xml:space="preserve"> R and Ramesh A conceptualized the work, supervised the writing, gave intellectual inputs, and critically revised the manuscript.</w:t>
      </w:r>
    </w:p>
    <w:p w14:paraId="2BAF328C" w14:textId="77777777" w:rsidR="00A77B3E" w:rsidRPr="00724A05" w:rsidRDefault="00A77B3E" w:rsidP="00724A05">
      <w:pPr>
        <w:spacing w:line="360" w:lineRule="auto"/>
        <w:jc w:val="both"/>
        <w:rPr>
          <w:rFonts w:ascii="Book Antiqua" w:hAnsi="Book Antiqua"/>
        </w:rPr>
      </w:pPr>
    </w:p>
    <w:p w14:paraId="7B32E1D9" w14:textId="714F3FB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color w:val="000000"/>
        </w:rPr>
        <w:t xml:space="preserve">Corresponding author: Raja </w:t>
      </w:r>
      <w:proofErr w:type="spellStart"/>
      <w:r w:rsidRPr="00724A05">
        <w:rPr>
          <w:rFonts w:ascii="Book Antiqua" w:eastAsia="Book Antiqua" w:hAnsi="Book Antiqua" w:cs="Book Antiqua"/>
          <w:b/>
          <w:bCs/>
          <w:color w:val="000000"/>
        </w:rPr>
        <w:t>Kalayarasan</w:t>
      </w:r>
      <w:proofErr w:type="spellEnd"/>
      <w:r w:rsidRPr="00724A05">
        <w:rPr>
          <w:rFonts w:ascii="Book Antiqua" w:eastAsia="Book Antiqua" w:hAnsi="Book Antiqua" w:cs="Book Antiqua"/>
          <w:b/>
          <w:bCs/>
          <w:color w:val="000000"/>
        </w:rPr>
        <w:t>, MBBS, MS,</w:t>
      </w:r>
      <w:r w:rsidR="00ED3CBB">
        <w:rPr>
          <w:rFonts w:ascii="Book Antiqua" w:eastAsia="Book Antiqua" w:hAnsi="Book Antiqua" w:cs="Book Antiqua"/>
          <w:b/>
          <w:bCs/>
          <w:color w:val="000000"/>
        </w:rPr>
        <w:t xml:space="preserve"> </w:t>
      </w:r>
      <w:proofErr w:type="spellStart"/>
      <w:r w:rsidR="00ED3CBB" w:rsidRPr="00724A05">
        <w:rPr>
          <w:rFonts w:ascii="Book Antiqua" w:eastAsia="Book Antiqua" w:hAnsi="Book Antiqua" w:cs="Book Antiqua"/>
          <w:b/>
          <w:bCs/>
          <w:color w:val="000000"/>
        </w:rPr>
        <w:t>MCh</w:t>
      </w:r>
      <w:proofErr w:type="spellEnd"/>
      <w:r w:rsidR="00ED3CBB">
        <w:rPr>
          <w:rFonts w:ascii="Book Antiqua" w:eastAsia="Book Antiqua" w:hAnsi="Book Antiqua" w:cs="Book Antiqua"/>
          <w:b/>
          <w:bCs/>
          <w:color w:val="000000"/>
        </w:rPr>
        <w:t xml:space="preserve">, </w:t>
      </w:r>
      <w:r w:rsidR="00ED3CBB" w:rsidRPr="00724A05">
        <w:rPr>
          <w:rFonts w:ascii="Book Antiqua" w:eastAsia="Book Antiqua" w:hAnsi="Book Antiqua" w:cs="Book Antiqua"/>
          <w:b/>
          <w:bCs/>
          <w:color w:val="000000"/>
        </w:rPr>
        <w:t>FRCS (Ed)</w:t>
      </w:r>
      <w:r w:rsidR="00ED3CBB">
        <w:rPr>
          <w:rFonts w:ascii="Book Antiqua" w:eastAsia="Book Antiqua" w:hAnsi="Book Antiqua" w:cs="Book Antiqua"/>
          <w:b/>
          <w:bCs/>
          <w:color w:val="000000"/>
        </w:rPr>
        <w:t>,</w:t>
      </w:r>
      <w:r w:rsidRPr="00724A05">
        <w:rPr>
          <w:rFonts w:ascii="Book Antiqua" w:eastAsia="Book Antiqua" w:hAnsi="Book Antiqua" w:cs="Book Antiqua"/>
          <w:b/>
          <w:bCs/>
          <w:color w:val="000000"/>
        </w:rPr>
        <w:t xml:space="preserve"> Additional Professor, </w:t>
      </w:r>
      <w:r w:rsidRPr="00724A05">
        <w:rPr>
          <w:rFonts w:ascii="Book Antiqua" w:eastAsia="Book Antiqua" w:hAnsi="Book Antiqua" w:cs="Book Antiqua"/>
          <w:color w:val="000000"/>
        </w:rPr>
        <w:t xml:space="preserve">Department of Surgical Gastroenterology, Jawaharlal Institute of Postgraduate Medical Education and Research, </w:t>
      </w:r>
      <w:r w:rsidR="00F44EF2" w:rsidRPr="00724A05">
        <w:rPr>
          <w:rFonts w:ascii="Book Antiqua" w:eastAsia="Book Antiqua" w:hAnsi="Book Antiqua" w:cs="Book Antiqua"/>
          <w:color w:val="000000"/>
        </w:rPr>
        <w:t>Room</w:t>
      </w:r>
      <w:r w:rsidR="00246CBF" w:rsidRPr="00724A05">
        <w:rPr>
          <w:rFonts w:ascii="Book Antiqua" w:eastAsia="Book Antiqua" w:hAnsi="Book Antiqua" w:cs="Book Antiqua"/>
          <w:color w:val="000000"/>
        </w:rPr>
        <w:t xml:space="preserve"> No</w:t>
      </w:r>
      <w:r w:rsidR="00F44EF2" w:rsidRPr="00724A05">
        <w:rPr>
          <w:rFonts w:ascii="Book Antiqua" w:eastAsia="Book Antiqua" w:hAnsi="Book Antiqua" w:cs="Book Antiqua"/>
          <w:color w:val="000000"/>
        </w:rPr>
        <w:t>. 5442, 4</w:t>
      </w:r>
      <w:r w:rsidR="00F44EF2" w:rsidRPr="00724A05">
        <w:rPr>
          <w:rFonts w:ascii="Book Antiqua" w:eastAsia="Book Antiqua" w:hAnsi="Book Antiqua" w:cs="Book Antiqua"/>
          <w:color w:val="000000"/>
          <w:vertAlign w:val="superscript"/>
        </w:rPr>
        <w:t>th</w:t>
      </w:r>
      <w:r w:rsidR="00F44EF2" w:rsidRPr="00724A05">
        <w:rPr>
          <w:rFonts w:ascii="Book Antiqua" w:eastAsia="Book Antiqua" w:hAnsi="Book Antiqua" w:cs="Book Antiqua"/>
          <w:color w:val="000000"/>
        </w:rPr>
        <w:t xml:space="preserve"> floor, Super </w:t>
      </w:r>
      <w:r w:rsidR="00246CBF" w:rsidRPr="00724A05">
        <w:rPr>
          <w:rFonts w:ascii="Book Antiqua" w:eastAsia="Book Antiqua" w:hAnsi="Book Antiqua" w:cs="Book Antiqua"/>
          <w:color w:val="000000"/>
        </w:rPr>
        <w:t>Specialty Block</w:t>
      </w:r>
      <w:r w:rsidR="00F44EF2" w:rsidRPr="00724A05">
        <w:rPr>
          <w:rFonts w:ascii="Book Antiqua" w:eastAsia="Book Antiqua" w:hAnsi="Book Antiqua" w:cs="Book Antiqua"/>
          <w:color w:val="000000"/>
        </w:rPr>
        <w:t xml:space="preserve">, </w:t>
      </w:r>
      <w:r w:rsidRPr="00724A05">
        <w:rPr>
          <w:rFonts w:ascii="Book Antiqua" w:eastAsia="Book Antiqua" w:hAnsi="Book Antiqua" w:cs="Book Antiqua"/>
          <w:color w:val="000000"/>
        </w:rPr>
        <w:t>Puducherry 605006, India. kalayarasanraja@yahoo.com</w:t>
      </w:r>
    </w:p>
    <w:p w14:paraId="6A0F3C7D" w14:textId="77777777" w:rsidR="00A77B3E" w:rsidRPr="00724A05" w:rsidRDefault="00A77B3E" w:rsidP="00724A05">
      <w:pPr>
        <w:spacing w:line="360" w:lineRule="auto"/>
        <w:jc w:val="both"/>
        <w:rPr>
          <w:rFonts w:ascii="Book Antiqua" w:hAnsi="Book Antiqua"/>
        </w:rPr>
      </w:pPr>
    </w:p>
    <w:p w14:paraId="65906E96"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rPr>
        <w:t xml:space="preserve">Received: </w:t>
      </w:r>
      <w:r w:rsidRPr="00724A05">
        <w:rPr>
          <w:rFonts w:ascii="Book Antiqua" w:eastAsia="Book Antiqua" w:hAnsi="Book Antiqua" w:cs="Book Antiqua"/>
        </w:rPr>
        <w:t>April 26, 2023</w:t>
      </w:r>
    </w:p>
    <w:p w14:paraId="70EF4EE6"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rPr>
        <w:lastRenderedPageBreak/>
        <w:t xml:space="preserve">Revised: </w:t>
      </w:r>
      <w:r w:rsidR="008A0605" w:rsidRPr="00724A05">
        <w:rPr>
          <w:rFonts w:ascii="Book Antiqua" w:eastAsia="Book Antiqua" w:hAnsi="Book Antiqua" w:cs="Book Antiqua"/>
          <w:bCs/>
        </w:rPr>
        <w:t>June 3, 2023</w:t>
      </w:r>
    </w:p>
    <w:p w14:paraId="27B2C8AA" w14:textId="4C8455EE"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rPr>
        <w:t xml:space="preserve">Accepted: </w:t>
      </w:r>
      <w:ins w:id="2" w:author="Jin-Lei Wang" w:date="2023-06-14T17:39:00Z">
        <w:r w:rsidR="00E12FF3" w:rsidRPr="00E12FF3">
          <w:rPr>
            <w:rFonts w:ascii="Book Antiqua" w:eastAsia="Book Antiqua" w:hAnsi="Book Antiqua" w:cs="Book Antiqua"/>
          </w:rPr>
          <w:t>June 14, 2023</w:t>
        </w:r>
      </w:ins>
    </w:p>
    <w:p w14:paraId="10C8E605"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rPr>
        <w:t xml:space="preserve">Published online: </w:t>
      </w:r>
    </w:p>
    <w:p w14:paraId="062D1381" w14:textId="77777777" w:rsidR="00A77B3E" w:rsidRPr="00724A05" w:rsidRDefault="00A77B3E" w:rsidP="00724A05">
      <w:pPr>
        <w:spacing w:line="360" w:lineRule="auto"/>
        <w:jc w:val="both"/>
        <w:rPr>
          <w:rFonts w:ascii="Book Antiqua" w:hAnsi="Book Antiqua"/>
        </w:rPr>
        <w:sectPr w:rsidR="00A77B3E" w:rsidRPr="00724A05">
          <w:footerReference w:type="default" r:id="rId6"/>
          <w:pgSz w:w="12240" w:h="15840"/>
          <w:pgMar w:top="1440" w:right="1440" w:bottom="1440" w:left="1440" w:header="720" w:footer="720" w:gutter="0"/>
          <w:cols w:space="720"/>
          <w:docGrid w:linePitch="360"/>
        </w:sectPr>
      </w:pPr>
    </w:p>
    <w:p w14:paraId="0A51EC7F"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lastRenderedPageBreak/>
        <w:t>Abstract</w:t>
      </w:r>
    </w:p>
    <w:p w14:paraId="03EA7332"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rPr>
        <w:t xml:space="preserve">Preoperative prediction of the postoperative pancreatic fistula risk is critical in the current era of minimally invasive pancreatic surgeries to tailor perioperative management, thereby minimizing postoperative morbidity. Pancreatic duct diameter can be readily measured by any routine imaging used to diagnose pancreatic disease. However, radiological evaluation of pancreatic texture, an important determinant of pancreatic fistula, has not been widely used to predict the risk of postoperative pancreatic fistula. Qualitative and quantitative assessment of pancreatic fibrosis and fat fraction provides the basis for predicting pancreatic texture. Traditionally computed tomography has been utilized in identifying and characterizing pancreatic lesions and background parenchymal pathologies. With the increasing </w:t>
      </w:r>
      <w:proofErr w:type="spellStart"/>
      <w:r w:rsidRPr="00724A05">
        <w:rPr>
          <w:rFonts w:ascii="Book Antiqua" w:eastAsia="Book Antiqua" w:hAnsi="Book Antiqua" w:cs="Book Antiqua"/>
        </w:rPr>
        <w:t>utilisation</w:t>
      </w:r>
      <w:proofErr w:type="spellEnd"/>
      <w:r w:rsidRPr="00724A05">
        <w:rPr>
          <w:rFonts w:ascii="Book Antiqua" w:eastAsia="Book Antiqua" w:hAnsi="Book Antiqua" w:cs="Book Antiqua"/>
        </w:rPr>
        <w:t xml:space="preserve"> of endoscopic ultrasound and magnetic resonance imaging for evaluating pancreatic pathologies, elastography is emerging as a promising tool for predicting pancreatic texture. Also, recent studies have shown that early surgery for chronic pancreatitis is associated with better pain relief and preservation of pancreatic function. Pancreatic texture assessment can allow early diagnosis of chronic pancreatitis, facilitating early intervention. The present review outlines the current evidence in utilizing various imaging modalities for determining the pancreatic texture based on different parameters and image sequences. However, multidisciplinary investigations using strong radiologic-pathologic correlation are needed to standardize and establish the role of these non-invasive diagnostic tools in predicting pancreatic texture.</w:t>
      </w:r>
    </w:p>
    <w:p w14:paraId="5451FB56" w14:textId="77777777" w:rsidR="00A77B3E" w:rsidRPr="00724A05" w:rsidRDefault="00A77B3E" w:rsidP="00724A05">
      <w:pPr>
        <w:spacing w:line="360" w:lineRule="auto"/>
        <w:jc w:val="both"/>
        <w:rPr>
          <w:rFonts w:ascii="Book Antiqua" w:hAnsi="Book Antiqua"/>
        </w:rPr>
      </w:pPr>
    </w:p>
    <w:p w14:paraId="6823F898" w14:textId="75C3CEFC"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rPr>
        <w:t xml:space="preserve">Key Words: </w:t>
      </w:r>
      <w:r w:rsidRPr="00724A05">
        <w:rPr>
          <w:rFonts w:ascii="Book Antiqua" w:eastAsia="Book Antiqua" w:hAnsi="Book Antiqua" w:cs="Book Antiqua"/>
        </w:rPr>
        <w:t xml:space="preserve">Pancreatic fistula; Minimally invasive; Pancreaticoduodenectomy; Pancreatic cancer; Neoplasms; Computed tomography; </w:t>
      </w:r>
      <w:r w:rsidR="00ED3CBB" w:rsidRPr="00724A05">
        <w:rPr>
          <w:rFonts w:ascii="Book Antiqua" w:eastAsia="Book Antiqua" w:hAnsi="Book Antiqua" w:cs="Book Antiqua"/>
        </w:rPr>
        <w:t>Endoscopic</w:t>
      </w:r>
      <w:r w:rsidRPr="00724A05">
        <w:rPr>
          <w:rFonts w:ascii="Book Antiqua" w:eastAsia="Book Antiqua" w:hAnsi="Book Antiqua" w:cs="Book Antiqua"/>
        </w:rPr>
        <w:t xml:space="preserve"> ultrasound; </w:t>
      </w:r>
      <w:r w:rsidR="008C077B" w:rsidRPr="00724A05">
        <w:rPr>
          <w:rFonts w:ascii="Book Antiqua" w:eastAsia="Book Antiqua" w:hAnsi="Book Antiqua" w:cs="Book Antiqua"/>
        </w:rPr>
        <w:t>Ultrasonography</w:t>
      </w:r>
      <w:r w:rsidRPr="00724A05">
        <w:rPr>
          <w:rFonts w:ascii="Book Antiqua" w:eastAsia="Book Antiqua" w:hAnsi="Book Antiqua" w:cs="Book Antiqua"/>
        </w:rPr>
        <w:t>; Magnetic resonance imaging</w:t>
      </w:r>
    </w:p>
    <w:p w14:paraId="4704BDB4" w14:textId="77777777" w:rsidR="00A77B3E" w:rsidRPr="00724A05" w:rsidRDefault="00A77B3E" w:rsidP="00724A05">
      <w:pPr>
        <w:spacing w:line="360" w:lineRule="auto"/>
        <w:jc w:val="both"/>
        <w:rPr>
          <w:rFonts w:ascii="Book Antiqua" w:hAnsi="Book Antiqua"/>
        </w:rPr>
      </w:pPr>
    </w:p>
    <w:p w14:paraId="1BEE7E1B" w14:textId="77777777" w:rsidR="00A77B3E" w:rsidRPr="00724A05" w:rsidRDefault="002A2452" w:rsidP="00724A05">
      <w:pPr>
        <w:spacing w:line="360" w:lineRule="auto"/>
        <w:jc w:val="both"/>
        <w:rPr>
          <w:rFonts w:ascii="Book Antiqua" w:hAnsi="Book Antiqua"/>
        </w:rPr>
      </w:pPr>
      <w:proofErr w:type="spellStart"/>
      <w:r w:rsidRPr="00724A05">
        <w:rPr>
          <w:rFonts w:ascii="Book Antiqua" w:eastAsia="Book Antiqua" w:hAnsi="Book Antiqua" w:cs="Book Antiqua"/>
        </w:rPr>
        <w:t>Kalayarasan</w:t>
      </w:r>
      <w:proofErr w:type="spellEnd"/>
      <w:r w:rsidRPr="00724A05">
        <w:rPr>
          <w:rFonts w:ascii="Book Antiqua" w:eastAsia="Book Antiqua" w:hAnsi="Book Antiqua" w:cs="Book Antiqua"/>
        </w:rPr>
        <w:t xml:space="preserve"> R, </w:t>
      </w:r>
      <w:proofErr w:type="spellStart"/>
      <w:r w:rsidRPr="00724A05">
        <w:rPr>
          <w:rFonts w:ascii="Book Antiqua" w:eastAsia="Book Antiqua" w:hAnsi="Book Antiqua" w:cs="Book Antiqua"/>
        </w:rPr>
        <w:t>Himaja</w:t>
      </w:r>
      <w:proofErr w:type="spellEnd"/>
      <w:r w:rsidRPr="00724A05">
        <w:rPr>
          <w:rFonts w:ascii="Book Antiqua" w:eastAsia="Book Antiqua" w:hAnsi="Book Antiqua" w:cs="Book Antiqua"/>
        </w:rPr>
        <w:t xml:space="preserve"> M, Ramesh A, Kokila K. Radiological parameters to predict pancreatic texture: </w:t>
      </w:r>
      <w:r w:rsidR="00715CA0" w:rsidRPr="00724A05">
        <w:rPr>
          <w:rFonts w:ascii="Book Antiqua" w:eastAsia="Book Antiqua" w:hAnsi="Book Antiqua" w:cs="Book Antiqua"/>
        </w:rPr>
        <w:t xml:space="preserve">Current </w:t>
      </w:r>
      <w:r w:rsidRPr="00724A05">
        <w:rPr>
          <w:rFonts w:ascii="Book Antiqua" w:eastAsia="Book Antiqua" w:hAnsi="Book Antiqua" w:cs="Book Antiqua"/>
        </w:rPr>
        <w:t xml:space="preserve">evidence and future perspectives. </w:t>
      </w:r>
      <w:r w:rsidRPr="00724A05">
        <w:rPr>
          <w:rFonts w:ascii="Book Antiqua" w:eastAsia="Book Antiqua" w:hAnsi="Book Antiqua" w:cs="Book Antiqua"/>
          <w:i/>
          <w:iCs/>
        </w:rPr>
        <w:t xml:space="preserve">World J </w:t>
      </w:r>
      <w:proofErr w:type="spellStart"/>
      <w:r w:rsidRPr="00724A05">
        <w:rPr>
          <w:rFonts w:ascii="Book Antiqua" w:eastAsia="Book Antiqua" w:hAnsi="Book Antiqua" w:cs="Book Antiqua"/>
          <w:i/>
          <w:iCs/>
        </w:rPr>
        <w:t>Radiol</w:t>
      </w:r>
      <w:proofErr w:type="spellEnd"/>
      <w:r w:rsidRPr="00724A05">
        <w:rPr>
          <w:rFonts w:ascii="Book Antiqua" w:eastAsia="Book Antiqua" w:hAnsi="Book Antiqua" w:cs="Book Antiqua"/>
        </w:rPr>
        <w:t xml:space="preserve"> 2023; In press</w:t>
      </w:r>
    </w:p>
    <w:p w14:paraId="276891E0" w14:textId="77777777" w:rsidR="00A77B3E" w:rsidRPr="00724A05" w:rsidRDefault="00A77B3E" w:rsidP="00724A05">
      <w:pPr>
        <w:spacing w:line="360" w:lineRule="auto"/>
        <w:jc w:val="both"/>
        <w:rPr>
          <w:rFonts w:ascii="Book Antiqua" w:hAnsi="Book Antiqua"/>
        </w:rPr>
      </w:pPr>
    </w:p>
    <w:p w14:paraId="71B0FD76"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rPr>
        <w:t xml:space="preserve">Core Tip: </w:t>
      </w:r>
      <w:r w:rsidRPr="00724A05">
        <w:rPr>
          <w:rFonts w:ascii="Book Antiqua" w:eastAsia="Book Antiqua" w:hAnsi="Book Antiqua" w:cs="Book Antiqua"/>
        </w:rPr>
        <w:t>Preoperative prediction of pancreatic texture and pancreatic fistula risk can guide selecting patients who could derive maximum benefit from minimally invasive pancreatoduodenectomy. Also, pancreatic texture evaluation could facilitate early diagnosis of chronic pancreatitis. Endoscopic ultrasound and magnetic resonance imaging-based elastography has improved the diagnostic accuracy of pancreatic fibrosis. Future studies should focus on combining different radiological modalities and correlating with histological parameters to standardize the radiological evaluation of pancreatic texture.</w:t>
      </w:r>
    </w:p>
    <w:p w14:paraId="2DF895D3" w14:textId="77777777" w:rsidR="00A77B3E" w:rsidRPr="00724A05" w:rsidRDefault="00A77B3E" w:rsidP="00724A05">
      <w:pPr>
        <w:spacing w:line="360" w:lineRule="auto"/>
        <w:jc w:val="both"/>
        <w:rPr>
          <w:rFonts w:ascii="Book Antiqua" w:hAnsi="Book Antiqua"/>
        </w:rPr>
      </w:pPr>
    </w:p>
    <w:p w14:paraId="3498802B"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aps/>
          <w:color w:val="000000"/>
          <w:u w:val="single"/>
        </w:rPr>
        <w:t>INTRODUCTION</w:t>
      </w:r>
    </w:p>
    <w:p w14:paraId="5979B428"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 xml:space="preserve">Pancreatoduodenectomy (PD) is the primary treatment for periampullary and pancreatic malignancies. Advancements in surgical techniques and perioperative management reduced the mortality after PD to less than 5% in high-volume </w:t>
      </w:r>
      <w:proofErr w:type="gramStart"/>
      <w:r w:rsidRPr="00724A05">
        <w:rPr>
          <w:rFonts w:ascii="Book Antiqua" w:eastAsia="Book Antiqua" w:hAnsi="Book Antiqua" w:cs="Book Antiqua"/>
          <w:color w:val="000000"/>
        </w:rPr>
        <w:t>centers</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1]</w:t>
      </w:r>
      <w:r w:rsidRPr="00724A05">
        <w:rPr>
          <w:rFonts w:ascii="Book Antiqua" w:eastAsia="Book Antiqua" w:hAnsi="Book Antiqua" w:cs="Book Antiqua"/>
          <w:color w:val="000000"/>
        </w:rPr>
        <w:t>. However, PD-related morbidity remains high at 30</w:t>
      </w:r>
      <w:r w:rsidR="004114C5" w:rsidRPr="00724A05">
        <w:rPr>
          <w:rFonts w:ascii="Book Antiqua" w:eastAsia="Book Antiqua" w:hAnsi="Book Antiqua" w:cs="Book Antiqua"/>
          <w:color w:val="000000"/>
        </w:rPr>
        <w:t>%</w:t>
      </w:r>
      <w:r w:rsidRPr="00724A05">
        <w:rPr>
          <w:rFonts w:ascii="Book Antiqua" w:eastAsia="Book Antiqua" w:hAnsi="Book Antiqua" w:cs="Book Antiqua"/>
          <w:color w:val="000000"/>
        </w:rPr>
        <w:t>-50</w:t>
      </w:r>
      <w:proofErr w:type="gramStart"/>
      <w:r w:rsidRPr="00724A05">
        <w:rPr>
          <w:rFonts w:ascii="Book Antiqua" w:eastAsia="Book Antiqua" w:hAnsi="Book Antiqua" w:cs="Book Antiqua"/>
          <w:color w:val="000000"/>
        </w:rPr>
        <w:t>%</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2,3]</w:t>
      </w:r>
      <w:r w:rsidRPr="00724A05">
        <w:rPr>
          <w:rFonts w:ascii="Book Antiqua" w:eastAsia="Book Antiqua" w:hAnsi="Book Antiqua" w:cs="Book Antiqua"/>
          <w:color w:val="000000"/>
        </w:rPr>
        <w:t xml:space="preserve">. Postoperative pancreatic fistula (POPF) is the primary determinant of morbidity and mortality after PD. Hence it is crucial to identify patients at high risk of POPF. Previous studies have identified pancreatic texture, pancreatic duct diameter, pancreatic stump ischemia, and operative blood loss as significant risk factors for </w:t>
      </w:r>
      <w:proofErr w:type="gramStart"/>
      <w:r w:rsidRPr="00724A05">
        <w:rPr>
          <w:rFonts w:ascii="Book Antiqua" w:eastAsia="Book Antiqua" w:hAnsi="Book Antiqua" w:cs="Book Antiqua"/>
          <w:color w:val="000000"/>
        </w:rPr>
        <w:t>POPF</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4-8]</w:t>
      </w:r>
      <w:r w:rsidRPr="00724A05">
        <w:rPr>
          <w:rFonts w:ascii="Book Antiqua" w:eastAsia="Book Antiqua" w:hAnsi="Book Antiqua" w:cs="Book Antiqua"/>
          <w:color w:val="000000"/>
        </w:rPr>
        <w:t xml:space="preserve">. </w:t>
      </w:r>
    </w:p>
    <w:p w14:paraId="2D0147C3" w14:textId="25BA93B7" w:rsidR="00A77B3E" w:rsidRPr="00724A05" w:rsidRDefault="002A2452" w:rsidP="00730324">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 xml:space="preserve">Pancreatic texture has been reported as an important predictor of </w:t>
      </w:r>
      <w:proofErr w:type="gramStart"/>
      <w:r w:rsidRPr="00724A05">
        <w:rPr>
          <w:rFonts w:ascii="Book Antiqua" w:eastAsia="Book Antiqua" w:hAnsi="Book Antiqua" w:cs="Book Antiqua"/>
          <w:color w:val="000000"/>
        </w:rPr>
        <w:t>POPF</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6,7]</w:t>
      </w:r>
      <w:r w:rsidRPr="00724A05">
        <w:rPr>
          <w:rFonts w:ascii="Book Antiqua" w:eastAsia="Book Antiqua" w:hAnsi="Book Antiqua" w:cs="Book Antiqua"/>
          <w:color w:val="000000"/>
        </w:rPr>
        <w:t xml:space="preserve">. Soft pancreas is associated with increased risk of POPF and a firm pancreas is protective against POPF. The higher the fat fraction in the pancreas, the softer the pancreas is, however it becomes harder with the increasing grade of fibrosis. Traditionally assessment of the pancreatic texture is done by intraoperative palpation or histological evaluation of the operative </w:t>
      </w:r>
      <w:proofErr w:type="gramStart"/>
      <w:r w:rsidRPr="00724A05">
        <w:rPr>
          <w:rFonts w:ascii="Book Antiqua" w:eastAsia="Book Antiqua" w:hAnsi="Book Antiqua" w:cs="Book Antiqua"/>
          <w:color w:val="000000"/>
        </w:rPr>
        <w:t>specimen</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7]</w:t>
      </w:r>
      <w:r w:rsidRPr="00724A05">
        <w:rPr>
          <w:rFonts w:ascii="Book Antiqua" w:eastAsia="Book Antiqua" w:hAnsi="Book Antiqua" w:cs="Book Antiqua"/>
          <w:color w:val="000000"/>
        </w:rPr>
        <w:t xml:space="preserve">. However, these assessment techniques cannot be used for the preoperative prediction of POPF. Also, intraoperative assessment of pancreatic texture during minimally invasive </w:t>
      </w:r>
      <w:r w:rsidR="00D97546" w:rsidRPr="00724A05">
        <w:rPr>
          <w:rFonts w:ascii="Book Antiqua" w:eastAsia="Book Antiqua" w:hAnsi="Book Antiqua" w:cs="Book Antiqua"/>
          <w:color w:val="000000"/>
        </w:rPr>
        <w:t>surgeries</w:t>
      </w:r>
      <w:r w:rsidRPr="00724A05">
        <w:rPr>
          <w:rFonts w:ascii="Book Antiqua" w:eastAsia="Book Antiqua" w:hAnsi="Book Antiqua" w:cs="Book Antiqua"/>
          <w:color w:val="000000"/>
        </w:rPr>
        <w:t xml:space="preserve">, especially the robotic approach, is challenging. With advancements in surgical techniques and instrumentation, a minimally invasive approach has been increasingly used to perform PD. However, </w:t>
      </w:r>
      <w:r w:rsidRPr="00724A05">
        <w:rPr>
          <w:rFonts w:ascii="Book Antiqua" w:eastAsia="Book Antiqua" w:hAnsi="Book Antiqua" w:cs="Book Antiqua"/>
          <w:color w:val="000000"/>
        </w:rPr>
        <w:lastRenderedPageBreak/>
        <w:t xml:space="preserve">multicenter </w:t>
      </w:r>
      <w:r w:rsidR="00695D00" w:rsidRPr="00695D00">
        <w:rPr>
          <w:rFonts w:ascii="Book Antiqua" w:eastAsia="Book Antiqua" w:hAnsi="Book Antiqua" w:cs="Book Antiqua"/>
          <w:color w:val="000000"/>
        </w:rPr>
        <w:t>randomized controlled trials (RCTs)</w:t>
      </w:r>
      <w:r w:rsidRPr="00724A05">
        <w:rPr>
          <w:rFonts w:ascii="Book Antiqua" w:eastAsia="Book Antiqua" w:hAnsi="Book Antiqua" w:cs="Book Antiqua"/>
          <w:color w:val="000000"/>
        </w:rPr>
        <w:t xml:space="preserve">, including the recent Chinese trial, have failed to show short-term clinical benefits with minimally invasive PD compared to the open </w:t>
      </w:r>
      <w:proofErr w:type="gramStart"/>
      <w:r w:rsidRPr="00724A05">
        <w:rPr>
          <w:rFonts w:ascii="Book Antiqua" w:eastAsia="Book Antiqua" w:hAnsi="Book Antiqua" w:cs="Book Antiqua"/>
          <w:color w:val="000000"/>
        </w:rPr>
        <w:t>approach</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9,10]</w:t>
      </w:r>
      <w:r w:rsidRPr="00724A05">
        <w:rPr>
          <w:rFonts w:ascii="Book Antiqua" w:eastAsia="Book Antiqua" w:hAnsi="Book Antiqua" w:cs="Book Antiqua"/>
          <w:color w:val="000000"/>
        </w:rPr>
        <w:t xml:space="preserve">. The results of these RCTs underscore that in PD, morbidity related to the procedure rather than access determines the short-term outcomes. As most of the morbidity in PD is related to POPF, preoperative prediction of patients with high risk of POPF can guide in adopting the intraoperative and postoperative management to reduce the POPF-related morbidity and </w:t>
      </w:r>
      <w:r w:rsidR="00D97546" w:rsidRPr="00724A05">
        <w:rPr>
          <w:rFonts w:ascii="Book Antiqua" w:eastAsia="Book Antiqua" w:hAnsi="Book Antiqua" w:cs="Book Antiqua"/>
          <w:color w:val="000000"/>
        </w:rPr>
        <w:t>thereby</w:t>
      </w:r>
      <w:r w:rsidRPr="00724A05">
        <w:rPr>
          <w:rFonts w:ascii="Book Antiqua" w:eastAsia="Book Antiqua" w:hAnsi="Book Antiqua" w:cs="Book Antiqua"/>
          <w:color w:val="000000"/>
        </w:rPr>
        <w:t xml:space="preserve"> reducing the overall morbidity of PD. It also helps select patients at low risk of POPF who will benefit from minimally invasive PD. Hence, attempts have been made to correlate preoperative radiological parameters with pancreatic </w:t>
      </w:r>
      <w:proofErr w:type="gramStart"/>
      <w:r w:rsidRPr="00724A05">
        <w:rPr>
          <w:rFonts w:ascii="Book Antiqua" w:eastAsia="Book Antiqua" w:hAnsi="Book Antiqua" w:cs="Book Antiqua"/>
          <w:color w:val="000000"/>
        </w:rPr>
        <w:t>texture</w:t>
      </w:r>
      <w:r w:rsidR="001C77BE"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11-16</w:t>
      </w:r>
      <w:r w:rsidR="001C77BE">
        <w:rPr>
          <w:rFonts w:ascii="Book Antiqua" w:eastAsia="Book Antiqua" w:hAnsi="Book Antiqua" w:cs="Book Antiqua" w:hint="eastAsia"/>
          <w:color w:val="000000"/>
          <w:vertAlign w:val="superscript"/>
        </w:rPr>
        <w:t>]</w:t>
      </w:r>
      <w:r w:rsidRPr="00724A05">
        <w:rPr>
          <w:rFonts w:ascii="Book Antiqua" w:eastAsia="Book Antiqua" w:hAnsi="Book Antiqua" w:cs="Book Antiqua"/>
          <w:color w:val="000000"/>
        </w:rPr>
        <w:t xml:space="preserve">. </w:t>
      </w:r>
    </w:p>
    <w:p w14:paraId="252AC687" w14:textId="77777777" w:rsidR="00A77B3E" w:rsidRPr="00724A05" w:rsidRDefault="002A2452" w:rsidP="00730324">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 xml:space="preserve">Another application of pancreatic texture evaluation is in patients with chronic pancreatitis. Recent studies have shown that early intervention for patients with chronic pancreatitis is associated with better outcomes than delayed </w:t>
      </w:r>
      <w:proofErr w:type="gramStart"/>
      <w:r w:rsidRPr="00724A05">
        <w:rPr>
          <w:rFonts w:ascii="Book Antiqua" w:eastAsia="Book Antiqua" w:hAnsi="Book Antiqua" w:cs="Book Antiqua"/>
          <w:color w:val="000000"/>
        </w:rPr>
        <w:t>intervention</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17,18]</w:t>
      </w:r>
      <w:r w:rsidRPr="00724A05">
        <w:rPr>
          <w:rFonts w:ascii="Book Antiqua" w:eastAsia="Book Antiqua" w:hAnsi="Book Antiqua" w:cs="Book Antiqua"/>
          <w:color w:val="000000"/>
        </w:rPr>
        <w:t xml:space="preserve">. Pancreatic texture evaluation could facilitate the early identification of pancreatic fibrosis. The commonly employed diagnostic modalities for the assessment of pancreatic lesions are ultrasonography (USG), computed tomography (CT), magnetic resonance imaging (MRI), and endoscopic US (EUS). The present review aims to provide an overview of various parameters that can be assessed with each radiological investigation to detect the presence of fatty or fibrotic pancreas and predict the pancreatic texture. </w:t>
      </w:r>
    </w:p>
    <w:p w14:paraId="750EF5D7" w14:textId="77777777" w:rsidR="00A77B3E" w:rsidRPr="00724A05" w:rsidRDefault="00A77B3E" w:rsidP="00724A05">
      <w:pPr>
        <w:spacing w:line="360" w:lineRule="auto"/>
        <w:jc w:val="both"/>
        <w:rPr>
          <w:rFonts w:ascii="Book Antiqua" w:hAnsi="Book Antiqua"/>
        </w:rPr>
      </w:pPr>
    </w:p>
    <w:p w14:paraId="59FA4046"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caps/>
          <w:color w:val="000000"/>
          <w:u w:val="single"/>
        </w:rPr>
        <w:t>PANCREATIC TEXTURE AND POSTOPERATIVE PANCREATIC FISTULA</w:t>
      </w:r>
    </w:p>
    <w:p w14:paraId="7080B157" w14:textId="31B06DFD"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The association between pancreatic texture and</w:t>
      </w:r>
      <w:r w:rsidR="006826DD">
        <w:rPr>
          <w:rFonts w:ascii="Book Antiqua" w:eastAsia="Book Antiqua" w:hAnsi="Book Antiqua" w:cs="Book Antiqua"/>
          <w:color w:val="000000"/>
        </w:rPr>
        <w:t xml:space="preserve"> POPF risk has been documented </w:t>
      </w:r>
      <w:r w:rsidRPr="00724A05">
        <w:rPr>
          <w:rFonts w:ascii="Book Antiqua" w:eastAsia="Book Antiqua" w:hAnsi="Book Antiqua" w:cs="Book Antiqua"/>
          <w:color w:val="000000"/>
        </w:rPr>
        <w:t xml:space="preserve">in multiple retrospective and prospective studies. Kawai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BB0772" w:rsidRPr="00724A05">
        <w:rPr>
          <w:rFonts w:ascii="Book Antiqua" w:eastAsia="Book Antiqua" w:hAnsi="Book Antiqua" w:cs="Book Antiqua"/>
          <w:color w:val="000000"/>
          <w:vertAlign w:val="superscript"/>
        </w:rPr>
        <w:t>[</w:t>
      </w:r>
      <w:proofErr w:type="gramEnd"/>
      <w:r w:rsidR="00BB0772" w:rsidRPr="00724A05">
        <w:rPr>
          <w:rFonts w:ascii="Book Antiqua" w:eastAsia="Book Antiqua" w:hAnsi="Book Antiqua" w:cs="Book Antiqua"/>
          <w:color w:val="000000"/>
          <w:vertAlign w:val="superscript"/>
        </w:rPr>
        <w:t>4]</w:t>
      </w:r>
      <w:r w:rsidRPr="00724A05">
        <w:rPr>
          <w:rFonts w:ascii="Book Antiqua" w:eastAsia="Book Antiqua" w:hAnsi="Book Antiqua" w:cs="Book Antiqua"/>
          <w:color w:val="000000"/>
        </w:rPr>
        <w:t xml:space="preserve"> in a multicenter study analyzed the risk factors for POPF in 1239 patients who underwent pancreatoduodenectomy. The authors concluded that soft pancreas was one of the significant risk factors for clinical pancreatic fistula. Patients with soft pancreatic texture are at 2.7 times </w:t>
      </w:r>
      <w:r w:rsidR="00DC7AA3">
        <w:rPr>
          <w:rFonts w:ascii="Book Antiqua" w:eastAsia="Book Antiqua" w:hAnsi="Book Antiqua" w:cs="Book Antiqua"/>
          <w:color w:val="000000"/>
        </w:rPr>
        <w:t xml:space="preserve">more risk of developing POPF. </w:t>
      </w:r>
      <w:r w:rsidRPr="00724A05">
        <w:rPr>
          <w:rFonts w:ascii="Book Antiqua" w:eastAsia="Book Antiqua" w:hAnsi="Book Antiqua" w:cs="Book Antiqua"/>
          <w:color w:val="000000"/>
        </w:rPr>
        <w:t xml:space="preserve">Ansorge </w:t>
      </w:r>
      <w:r w:rsidRPr="00724A05">
        <w:rPr>
          <w:rFonts w:ascii="Book Antiqua" w:eastAsia="Book Antiqua" w:hAnsi="Book Antiqua" w:cs="Book Antiqua"/>
          <w:i/>
          <w:iCs/>
          <w:color w:val="000000"/>
        </w:rPr>
        <w:t>et al</w:t>
      </w:r>
      <w:r w:rsidR="00DC7AA3" w:rsidRPr="00724A05">
        <w:rPr>
          <w:rFonts w:ascii="Book Antiqua" w:eastAsia="Book Antiqua" w:hAnsi="Book Antiqua" w:cs="Book Antiqua"/>
          <w:color w:val="000000"/>
          <w:vertAlign w:val="superscript"/>
        </w:rPr>
        <w:t>[5]</w:t>
      </w:r>
      <w:r w:rsidRPr="00724A05">
        <w:rPr>
          <w:rFonts w:ascii="Book Antiqua" w:eastAsia="Book Antiqua" w:hAnsi="Book Antiqua" w:cs="Book Antiqua"/>
          <w:color w:val="000000"/>
        </w:rPr>
        <w:t xml:space="preserve">, in a single-center prospective study of 164 patients reported that softer pancreatic texture is associated </w:t>
      </w:r>
      <w:r w:rsidRPr="00724A05">
        <w:rPr>
          <w:rFonts w:ascii="Book Antiqua" w:eastAsia="Book Antiqua" w:hAnsi="Book Antiqua" w:cs="Book Antiqua"/>
          <w:color w:val="000000"/>
        </w:rPr>
        <w:lastRenderedPageBreak/>
        <w:t>with a significantly higher incidence of POPF (</w:t>
      </w:r>
      <w:r w:rsidRPr="00E47BA3">
        <w:rPr>
          <w:rFonts w:ascii="Book Antiqua" w:eastAsia="Book Antiqua" w:hAnsi="Book Antiqua" w:cs="Book Antiqua"/>
          <w:i/>
          <w:color w:val="000000"/>
        </w:rPr>
        <w:t>P</w:t>
      </w:r>
      <w:r w:rsidRPr="00724A05">
        <w:rPr>
          <w:rFonts w:ascii="Book Antiqua" w:eastAsia="Book Antiqua" w:hAnsi="Book Antiqua" w:cs="Book Antiqua"/>
          <w:color w:val="000000"/>
        </w:rPr>
        <w:t xml:space="preserve"> &lt; 0</w:t>
      </w:r>
      <w:r w:rsidR="005D7D9E">
        <w:rPr>
          <w:rFonts w:ascii="Book Antiqua" w:eastAsia="Book Antiqua" w:hAnsi="Book Antiqua" w:cs="Book Antiqua"/>
          <w:color w:val="000000"/>
        </w:rPr>
        <w:t>.</w:t>
      </w:r>
      <w:r w:rsidRPr="00724A05">
        <w:rPr>
          <w:rFonts w:ascii="Book Antiqua" w:eastAsia="Book Antiqua" w:hAnsi="Book Antiqua" w:cs="Book Antiqua"/>
          <w:color w:val="000000"/>
        </w:rPr>
        <w:t>001) and a higher incidence of symptomatic postoperative peripancreatic collections (</w:t>
      </w:r>
      <w:r w:rsidRPr="00724A05">
        <w:rPr>
          <w:rFonts w:ascii="Book Antiqua" w:eastAsia="Book Antiqua" w:hAnsi="Book Antiqua" w:cs="Book Antiqua"/>
          <w:i/>
          <w:iCs/>
          <w:color w:val="000000"/>
        </w:rPr>
        <w:t>P</w:t>
      </w:r>
      <w:r w:rsidRPr="00724A05">
        <w:rPr>
          <w:rFonts w:ascii="Book Antiqua" w:eastAsia="Book Antiqua" w:hAnsi="Book Antiqua" w:cs="Book Antiqua"/>
          <w:color w:val="000000"/>
        </w:rPr>
        <w:t xml:space="preserve"> = 0.071) compared to those with firm pancreatic texture. Ridolfi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517813" w:rsidRPr="00724A05">
        <w:rPr>
          <w:rFonts w:ascii="Book Antiqua" w:eastAsia="Book Antiqua" w:hAnsi="Book Antiqua" w:cs="Book Antiqua"/>
          <w:color w:val="000000"/>
          <w:vertAlign w:val="superscript"/>
        </w:rPr>
        <w:t>[</w:t>
      </w:r>
      <w:proofErr w:type="gramEnd"/>
      <w:r w:rsidR="00517813" w:rsidRPr="00724A05">
        <w:rPr>
          <w:rFonts w:ascii="Book Antiqua" w:eastAsia="Book Antiqua" w:hAnsi="Book Antiqua" w:cs="Book Antiqua"/>
          <w:color w:val="000000"/>
          <w:vertAlign w:val="superscript"/>
        </w:rPr>
        <w:t>6]</w:t>
      </w:r>
      <w:r w:rsidRPr="00724A05">
        <w:rPr>
          <w:rFonts w:ascii="Book Antiqua" w:eastAsia="Book Antiqua" w:hAnsi="Book Antiqua" w:cs="Book Antiqua"/>
          <w:color w:val="000000"/>
        </w:rPr>
        <w:t xml:space="preserve"> evaluated the morpho histological features of pancreatic stump after pancreatoduodenectomy in 143 patients and found them to be the primary determinant of pancreatic fistula after pancreatoduodenectomy</w:t>
      </w:r>
      <w:r w:rsidR="00517813">
        <w:rPr>
          <w:rFonts w:ascii="Book Antiqua" w:eastAsia="Book Antiqua" w:hAnsi="Book Antiqua" w:cs="Book Antiqua"/>
          <w:color w:val="000000"/>
        </w:rPr>
        <w:t>.</w:t>
      </w:r>
      <w:r w:rsidRPr="00724A05">
        <w:rPr>
          <w:rFonts w:ascii="Book Antiqua" w:eastAsia="Book Antiqua" w:hAnsi="Book Antiqua" w:cs="Book Antiqua"/>
          <w:color w:val="000000"/>
        </w:rPr>
        <w:t xml:space="preserve"> A soft pancreas was strongly associated with POPF development and with high-grade POPF. In their study 42% of patients with soft pancreas developed a high-grade fistula, compared to 4% of patients with firm pancreatic texture (</w:t>
      </w:r>
      <w:r w:rsidRPr="00661463">
        <w:rPr>
          <w:rFonts w:ascii="Book Antiqua" w:eastAsia="Book Antiqua" w:hAnsi="Book Antiqua" w:cs="Book Antiqua"/>
          <w:i/>
          <w:color w:val="000000"/>
        </w:rPr>
        <w:t>P</w:t>
      </w:r>
      <w:r w:rsidRPr="00724A05">
        <w:rPr>
          <w:rFonts w:ascii="Book Antiqua" w:eastAsia="Book Antiqua" w:hAnsi="Book Antiqua" w:cs="Book Antiqua"/>
          <w:color w:val="000000"/>
        </w:rPr>
        <w:t xml:space="preserve"> &lt; 0.001). In their study pancreatic texture was confirmed with histological correlation using fibrosis and inflammation scores. H</w:t>
      </w:r>
      <w:r w:rsidR="00141332" w:rsidRPr="00724A05">
        <w:rPr>
          <w:rFonts w:ascii="Book Antiqua" w:eastAsia="Book Antiqua" w:hAnsi="Book Antiqua" w:cs="Book Antiqua"/>
          <w:color w:val="000000"/>
        </w:rPr>
        <w:t>u</w:t>
      </w:r>
      <w:r w:rsidRPr="00724A05">
        <w:rPr>
          <w:rFonts w:ascii="Book Antiqua" w:eastAsia="Book Antiqua" w:hAnsi="Book Antiqua" w:cs="Book Antiqua"/>
          <w:color w:val="000000"/>
        </w:rPr>
        <w:t xml:space="preserve">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A847D3" w:rsidRPr="00724A05">
        <w:rPr>
          <w:rFonts w:ascii="Book Antiqua" w:eastAsia="Book Antiqua" w:hAnsi="Book Antiqua" w:cs="Book Antiqua"/>
          <w:color w:val="000000"/>
          <w:vertAlign w:val="superscript"/>
        </w:rPr>
        <w:t>[</w:t>
      </w:r>
      <w:proofErr w:type="gramEnd"/>
      <w:r w:rsidR="00A847D3" w:rsidRPr="00724A05">
        <w:rPr>
          <w:rFonts w:ascii="Book Antiqua" w:eastAsia="Book Antiqua" w:hAnsi="Book Antiqua" w:cs="Book Antiqua"/>
          <w:color w:val="000000"/>
          <w:vertAlign w:val="superscript"/>
        </w:rPr>
        <w:t>7]</w:t>
      </w:r>
      <w:r w:rsidRPr="00724A05">
        <w:rPr>
          <w:rFonts w:ascii="Book Antiqua" w:eastAsia="Book Antiqua" w:hAnsi="Book Antiqua" w:cs="Book Antiqua"/>
          <w:color w:val="000000"/>
        </w:rPr>
        <w:t xml:space="preserve"> retrospectively </w:t>
      </w:r>
      <w:proofErr w:type="spellStart"/>
      <w:r w:rsidRPr="00724A05">
        <w:rPr>
          <w:rFonts w:ascii="Book Antiqua" w:eastAsia="Book Antiqua" w:hAnsi="Book Antiqua" w:cs="Book Antiqua"/>
          <w:color w:val="000000"/>
        </w:rPr>
        <w:t>analysed</w:t>
      </w:r>
      <w:proofErr w:type="spellEnd"/>
      <w:r w:rsidRPr="00724A05">
        <w:rPr>
          <w:rFonts w:ascii="Book Antiqua" w:eastAsia="Book Antiqua" w:hAnsi="Book Antiqua" w:cs="Book Antiqua"/>
          <w:color w:val="000000"/>
        </w:rPr>
        <w:t xml:space="preserve"> 539 patients who underwent pancreatoduodenectomy and found a significant correlation between pancreatic texture and POPF by univariate and multivariate analysis.</w:t>
      </w:r>
    </w:p>
    <w:p w14:paraId="142056BC" w14:textId="37017A02" w:rsidR="00A77B3E" w:rsidRPr="00724A05" w:rsidRDefault="002A2452" w:rsidP="00834814">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 xml:space="preserve">However similar correlation could not be established between pancreatic texture and POPF after distal pancreatectomy. This could be because of a different mechanism for leak and fistula formation from the pancreatic remnant after distal pancreatectomy compared to pancreaticoduodenectomy, which includes pancreatoenteric anastomosis. Chong </w:t>
      </w:r>
      <w:r w:rsidRPr="00724A05">
        <w:rPr>
          <w:rFonts w:ascii="Book Antiqua" w:eastAsia="Book Antiqua" w:hAnsi="Book Antiqua" w:cs="Book Antiqua"/>
          <w:i/>
          <w:iCs/>
          <w:color w:val="000000"/>
        </w:rPr>
        <w:t>et al</w:t>
      </w:r>
      <w:r w:rsidR="00953530" w:rsidRPr="00724A05">
        <w:rPr>
          <w:rFonts w:ascii="Book Antiqua" w:eastAsia="Book Antiqua" w:hAnsi="Book Antiqua" w:cs="Book Antiqua"/>
          <w:color w:val="000000"/>
          <w:vertAlign w:val="superscript"/>
        </w:rPr>
        <w:t>[8]</w:t>
      </w:r>
      <w:r w:rsidRPr="00724A05">
        <w:rPr>
          <w:rFonts w:ascii="Book Antiqua" w:eastAsia="Book Antiqua" w:hAnsi="Book Antiqua" w:cs="Book Antiqua"/>
          <w:color w:val="000000"/>
        </w:rPr>
        <w:t>, in a meta-analysis that included 43 studies with 8864 patients, found no difference in clinically relevant POPF rate between soft pancreas (25.3%, 373/1477) and hard pancreas (13.5%, 72/535) (</w:t>
      </w:r>
      <w:r w:rsidRPr="00724A05">
        <w:rPr>
          <w:rFonts w:ascii="Book Antiqua" w:eastAsia="Book Antiqua" w:hAnsi="Book Antiqua" w:cs="Book Antiqua"/>
          <w:i/>
          <w:iCs/>
          <w:color w:val="000000"/>
        </w:rPr>
        <w:t>P</w:t>
      </w:r>
      <w:r w:rsidRPr="00724A05">
        <w:rPr>
          <w:rFonts w:ascii="Book Antiqua" w:eastAsia="Book Antiqua" w:hAnsi="Book Antiqua" w:cs="Book Antiqua"/>
          <w:color w:val="000000"/>
        </w:rPr>
        <w:t xml:space="preserve"> = 0.46). Pancreatic gland texture and duct size are not associated with the development of pancreatic fistula following distal pancreatectomy, unlike that of pancreatoduodenectomy. Hence, assessment of pancreatic texture is more useful in patients undergoing </w:t>
      </w:r>
      <w:proofErr w:type="spellStart"/>
      <w:r w:rsidRPr="00724A05">
        <w:rPr>
          <w:rFonts w:ascii="Book Antiqua" w:eastAsia="Book Antiqua" w:hAnsi="Book Antiqua" w:cs="Book Antiqua"/>
          <w:color w:val="000000"/>
        </w:rPr>
        <w:t>pancreatoduodenenctomy</w:t>
      </w:r>
      <w:proofErr w:type="spellEnd"/>
      <w:r w:rsidRPr="00724A05">
        <w:rPr>
          <w:rFonts w:ascii="Book Antiqua" w:eastAsia="Book Antiqua" w:hAnsi="Book Antiqua" w:cs="Book Antiqua"/>
          <w:color w:val="000000"/>
        </w:rPr>
        <w:t xml:space="preserve"> compared to those undergoing distal pancreatectomy.</w:t>
      </w:r>
    </w:p>
    <w:p w14:paraId="37AC3527" w14:textId="77777777" w:rsidR="00A77B3E" w:rsidRPr="00724A05" w:rsidRDefault="00A77B3E" w:rsidP="00724A05">
      <w:pPr>
        <w:spacing w:line="360" w:lineRule="auto"/>
        <w:jc w:val="both"/>
        <w:rPr>
          <w:rFonts w:ascii="Book Antiqua" w:hAnsi="Book Antiqua"/>
        </w:rPr>
      </w:pPr>
    </w:p>
    <w:p w14:paraId="647FDE40"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caps/>
          <w:color w:val="000000"/>
          <w:u w:val="single"/>
        </w:rPr>
        <w:t>ULTRASONOGRAPHY ABDOMEN</w:t>
      </w:r>
    </w:p>
    <w:p w14:paraId="187E2939" w14:textId="27CE7DCA"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 xml:space="preserve">Transabdominal USG is the commonly used initial investigation to evaluate pancreatic pathology. The grayscale B- mode USG can evaluate the echotexture of the pancreas. The echotexture of the normal pancreas is isoechoic or slightly hyperechoic compared to the normal liver and shows a granular appearance with a smooth or minimally </w:t>
      </w:r>
      <w:r w:rsidRPr="00724A05">
        <w:rPr>
          <w:rFonts w:ascii="Book Antiqua" w:eastAsia="Book Antiqua" w:hAnsi="Book Antiqua" w:cs="Book Antiqua"/>
          <w:color w:val="000000"/>
        </w:rPr>
        <w:lastRenderedPageBreak/>
        <w:t>lobulated outline (Figure 1). With age, the echogenicity of the pancreas increases due to atrophy with fatty replacement. A fatty pancreas often occurs at the same time as fatty liver, which makes diagnosis more challenging. The most common limitations in scanning the pancreas by transabdominal approach are abdominal fat in obese patients and bowel air. As predicting pancreatic texture by routine B-mode USG is challenging, USG elastography</w:t>
      </w:r>
      <w:r w:rsidRPr="00724A05">
        <w:rPr>
          <w:rFonts w:ascii="Book Antiqua" w:eastAsia="Book Antiqua" w:hAnsi="Book Antiqua" w:cs="Book Antiqua"/>
          <w:color w:val="000000"/>
          <w:vertAlign w:val="superscript"/>
        </w:rPr>
        <w:t xml:space="preserve"> </w:t>
      </w:r>
      <w:r w:rsidRPr="00724A05">
        <w:rPr>
          <w:rFonts w:ascii="Book Antiqua" w:eastAsia="Book Antiqua" w:hAnsi="Book Antiqua" w:cs="Book Antiqua"/>
          <w:color w:val="000000"/>
        </w:rPr>
        <w:t xml:space="preserve">has recently been used to measure the elasticity of different </w:t>
      </w:r>
      <w:proofErr w:type="gramStart"/>
      <w:r w:rsidRPr="00724A05">
        <w:rPr>
          <w:rFonts w:ascii="Book Antiqua" w:eastAsia="Book Antiqua" w:hAnsi="Book Antiqua" w:cs="Book Antiqua"/>
          <w:color w:val="000000"/>
        </w:rPr>
        <w:t>tissues</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19,20]</w:t>
      </w:r>
      <w:r w:rsidRPr="00724A05">
        <w:rPr>
          <w:rFonts w:ascii="Book Antiqua" w:eastAsia="Book Antiqua" w:hAnsi="Book Antiqua" w:cs="Book Antiqua"/>
          <w:color w:val="000000"/>
        </w:rPr>
        <w:t xml:space="preserve">. </w:t>
      </w:r>
    </w:p>
    <w:p w14:paraId="75F85E64" w14:textId="77777777" w:rsidR="00320016" w:rsidRDefault="00320016" w:rsidP="00724A05">
      <w:pPr>
        <w:spacing w:line="360" w:lineRule="auto"/>
        <w:jc w:val="both"/>
        <w:rPr>
          <w:rFonts w:ascii="Book Antiqua" w:eastAsia="Book Antiqua" w:hAnsi="Book Antiqua" w:cs="Book Antiqua"/>
          <w:b/>
          <w:bCs/>
          <w:color w:val="000000"/>
        </w:rPr>
      </w:pPr>
    </w:p>
    <w:p w14:paraId="3B003FBB" w14:textId="77777777" w:rsidR="00A77B3E" w:rsidRPr="00320016" w:rsidRDefault="002A2452" w:rsidP="00724A05">
      <w:pPr>
        <w:spacing w:line="360" w:lineRule="auto"/>
        <w:jc w:val="both"/>
        <w:rPr>
          <w:rFonts w:ascii="Book Antiqua" w:hAnsi="Book Antiqua"/>
          <w:i/>
        </w:rPr>
      </w:pPr>
      <w:r w:rsidRPr="00320016">
        <w:rPr>
          <w:rFonts w:ascii="Book Antiqua" w:eastAsia="Book Antiqua" w:hAnsi="Book Antiqua" w:cs="Book Antiqua"/>
          <w:b/>
          <w:bCs/>
          <w:i/>
          <w:color w:val="000000"/>
        </w:rPr>
        <w:t>Elastography</w:t>
      </w:r>
    </w:p>
    <w:p w14:paraId="1399C27A" w14:textId="18472AEE"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 xml:space="preserve">Elastography measures the stiffness of various organs and has been used to evaluate liver fibrosis and breast </w:t>
      </w:r>
      <w:proofErr w:type="gramStart"/>
      <w:r w:rsidRPr="00724A05">
        <w:rPr>
          <w:rFonts w:ascii="Book Antiqua" w:eastAsia="Book Antiqua" w:hAnsi="Book Antiqua" w:cs="Book Antiqua"/>
          <w:color w:val="000000"/>
        </w:rPr>
        <w:t>lesions</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19,20]</w:t>
      </w:r>
      <w:r w:rsidRPr="00724A05">
        <w:rPr>
          <w:rFonts w:ascii="Book Antiqua" w:eastAsia="Book Antiqua" w:hAnsi="Book Antiqua" w:cs="Book Antiqua"/>
          <w:color w:val="000000"/>
        </w:rPr>
        <w:t xml:space="preserve">. Elastography of the pancreas can be performed using transabdominal </w:t>
      </w:r>
      <w:r w:rsidRPr="00D8624D">
        <w:rPr>
          <w:rFonts w:ascii="Book Antiqua" w:eastAsia="Book Antiqua" w:hAnsi="Book Antiqua" w:cs="Book Antiqua"/>
          <w:color w:val="000000"/>
        </w:rPr>
        <w:t>US</w:t>
      </w:r>
      <w:r w:rsidR="00DC4851" w:rsidRPr="00AA6C84">
        <w:rPr>
          <w:rFonts w:ascii="Book Antiqua" w:eastAsia="Book Antiqua" w:hAnsi="Book Antiqua" w:cs="Book Antiqua"/>
          <w:color w:val="000000"/>
        </w:rPr>
        <w:t>G</w:t>
      </w:r>
      <w:r w:rsidRPr="00724A05">
        <w:rPr>
          <w:rFonts w:ascii="Book Antiqua" w:eastAsia="Book Antiqua" w:hAnsi="Book Antiqua" w:cs="Book Antiqua"/>
          <w:color w:val="000000"/>
        </w:rPr>
        <w:t xml:space="preserve">, EUS, or </w:t>
      </w:r>
      <w:proofErr w:type="gramStart"/>
      <w:r w:rsidRPr="00724A05">
        <w:rPr>
          <w:rFonts w:ascii="Book Antiqua" w:eastAsia="Book Antiqua" w:hAnsi="Book Antiqua" w:cs="Book Antiqua"/>
          <w:color w:val="000000"/>
        </w:rPr>
        <w:t>MRI</w:t>
      </w:r>
      <w:r w:rsidR="00D46EE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21</w:t>
      </w:r>
      <w:r w:rsidR="00D46EE5">
        <w:rPr>
          <w:rFonts w:ascii="Book Antiqua" w:eastAsia="Book Antiqua" w:hAnsi="Book Antiqua" w:cs="Book Antiqua"/>
          <w:color w:val="000000"/>
          <w:vertAlign w:val="superscript"/>
        </w:rPr>
        <w:t>]</w:t>
      </w:r>
      <w:r w:rsidRPr="00724A05">
        <w:rPr>
          <w:rFonts w:ascii="Book Antiqua" w:eastAsia="Book Antiqua" w:hAnsi="Book Antiqua" w:cs="Book Antiqua"/>
          <w:color w:val="000000"/>
        </w:rPr>
        <w:t>. The techniques of USG elastography include strain elastography and shear wave elastography (SWE</w:t>
      </w:r>
      <w:proofErr w:type="gramStart"/>
      <w:r w:rsidRPr="00724A05">
        <w:rPr>
          <w:rFonts w:ascii="Book Antiqua" w:eastAsia="Book Antiqua" w:hAnsi="Book Antiqua" w:cs="Book Antiqua"/>
          <w:color w:val="000000"/>
        </w:rPr>
        <w:t>)</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21]</w:t>
      </w:r>
      <w:r w:rsidRPr="00724A05">
        <w:rPr>
          <w:rFonts w:ascii="Book Antiqua" w:eastAsia="Book Antiqua" w:hAnsi="Book Antiqua" w:cs="Book Antiqua"/>
          <w:color w:val="000000"/>
        </w:rPr>
        <w:t xml:space="preserve">. The stiffness of tissue in the strain elastography is estimated by measuring the grade of strain generated by external pressure: the greater the strain, the softer the stiffness of the target tissue. The SWE relies on the principle of acoustic radiation force impulse (ARFI) using a USG probe which propagates through the tissue, and stiffness is estimated by measuring the propagation speed of the shear wave (Figure 1). The shear wave velocity (SWV) depends on the stiffness of the tissue: the higher the SWV, the harder the target </w:t>
      </w:r>
      <w:proofErr w:type="gramStart"/>
      <w:r w:rsidRPr="00724A05">
        <w:rPr>
          <w:rFonts w:ascii="Book Antiqua" w:eastAsia="Book Antiqua" w:hAnsi="Book Antiqua" w:cs="Book Antiqua"/>
          <w:color w:val="000000"/>
        </w:rPr>
        <w:t>tissue</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22,23]</w:t>
      </w:r>
      <w:r w:rsidRPr="00724A05">
        <w:rPr>
          <w:rFonts w:ascii="Book Antiqua" w:eastAsia="Book Antiqua" w:hAnsi="Book Antiqua" w:cs="Book Antiqua"/>
          <w:color w:val="000000"/>
        </w:rPr>
        <w:t xml:space="preserve">. As SWE is less operator-dependent, it is preferred over strain elastography. Strain elastography is challenging to measure when the ultrasound probe, the pancreas, and the aorta are not in line. Hence it is easy to get a fine </w:t>
      </w:r>
      <w:proofErr w:type="spellStart"/>
      <w:r w:rsidRPr="00724A05">
        <w:rPr>
          <w:rFonts w:ascii="Book Antiqua" w:eastAsia="Book Antiqua" w:hAnsi="Book Antiqua" w:cs="Book Antiqua"/>
          <w:color w:val="000000"/>
        </w:rPr>
        <w:t>elastogram</w:t>
      </w:r>
      <w:proofErr w:type="spellEnd"/>
      <w:r w:rsidRPr="00724A05">
        <w:rPr>
          <w:rFonts w:ascii="Book Antiqua" w:eastAsia="Book Antiqua" w:hAnsi="Book Antiqua" w:cs="Book Antiqua"/>
          <w:color w:val="000000"/>
        </w:rPr>
        <w:t xml:space="preserve"> in the pancreatic body but not in the pancreatic head and tail regions. However, SWE can be easily performed anywhere in the pancreas because ARFI can be emitted wherever desired. Over the last few years, there has been increasing interest in assessing the role of elastography in evaluating pancreatic texture, differentiating benign and malignant pancreatic lesions, and diagnosing chronic </w:t>
      </w:r>
      <w:proofErr w:type="gramStart"/>
      <w:r w:rsidRPr="00724A05">
        <w:rPr>
          <w:rFonts w:ascii="Book Antiqua" w:eastAsia="Book Antiqua" w:hAnsi="Book Antiqua" w:cs="Book Antiqua"/>
          <w:color w:val="000000"/>
        </w:rPr>
        <w:t>pancreatitis</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24-28]</w:t>
      </w:r>
      <w:r w:rsidRPr="00724A05">
        <w:rPr>
          <w:rFonts w:ascii="Book Antiqua" w:eastAsia="Book Antiqua" w:hAnsi="Book Antiqua" w:cs="Book Antiqua"/>
          <w:color w:val="000000"/>
        </w:rPr>
        <w:t>.</w:t>
      </w:r>
    </w:p>
    <w:p w14:paraId="0CC6781F" w14:textId="2FA00DAF" w:rsidR="00A77B3E" w:rsidRPr="00724A05" w:rsidRDefault="002A2452" w:rsidP="00082165">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 xml:space="preserve">Yashima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4336C9" w:rsidRPr="00724A05">
        <w:rPr>
          <w:rFonts w:ascii="Book Antiqua" w:eastAsia="Book Antiqua" w:hAnsi="Book Antiqua" w:cs="Book Antiqua"/>
          <w:color w:val="000000"/>
          <w:vertAlign w:val="superscript"/>
        </w:rPr>
        <w:t>[</w:t>
      </w:r>
      <w:proofErr w:type="gramEnd"/>
      <w:r w:rsidR="004336C9" w:rsidRPr="00724A05">
        <w:rPr>
          <w:rFonts w:ascii="Book Antiqua" w:eastAsia="Book Antiqua" w:hAnsi="Book Antiqua" w:cs="Book Antiqua"/>
          <w:color w:val="000000"/>
          <w:vertAlign w:val="superscript"/>
        </w:rPr>
        <w:t>27]</w:t>
      </w:r>
      <w:r w:rsidRPr="004336C9">
        <w:rPr>
          <w:rFonts w:ascii="Book Antiqua" w:eastAsia="Book Antiqua" w:hAnsi="Book Antiqua" w:cs="Book Antiqua"/>
          <w:color w:val="000000"/>
        </w:rPr>
        <w:t xml:space="preserve"> </w:t>
      </w:r>
      <w:r w:rsidRPr="00724A05">
        <w:rPr>
          <w:rFonts w:ascii="Book Antiqua" w:eastAsia="Book Antiqua" w:hAnsi="Book Antiqua" w:cs="Book Antiqua"/>
          <w:color w:val="000000"/>
        </w:rPr>
        <w:t xml:space="preserve">used ARFI elastography of the pancreas and reported high elasticity in patients with chronic pancreatitis compared to normal patients. SWV in </w:t>
      </w:r>
      <w:r w:rsidRPr="00724A05">
        <w:rPr>
          <w:rFonts w:ascii="Book Antiqua" w:eastAsia="Book Antiqua" w:hAnsi="Book Antiqua" w:cs="Book Antiqua"/>
          <w:color w:val="000000"/>
        </w:rPr>
        <w:lastRenderedPageBreak/>
        <w:t xml:space="preserve">patients with chronic pancreatitis was significantly higher than that in healthy volunteers in each part of the pancreas (Figure 2). However, the measurement was difficult in the tail of the pancreas (Table 1). Harada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87477F" w:rsidRPr="00724A05">
        <w:rPr>
          <w:rFonts w:ascii="Book Antiqua" w:eastAsia="Book Antiqua" w:hAnsi="Book Antiqua" w:cs="Book Antiqua"/>
          <w:color w:val="000000"/>
          <w:vertAlign w:val="superscript"/>
        </w:rPr>
        <w:t>[</w:t>
      </w:r>
      <w:proofErr w:type="gramEnd"/>
      <w:r w:rsidR="0087477F" w:rsidRPr="00724A05">
        <w:rPr>
          <w:rFonts w:ascii="Book Antiqua" w:eastAsia="Book Antiqua" w:hAnsi="Book Antiqua" w:cs="Book Antiqua"/>
          <w:color w:val="000000"/>
          <w:vertAlign w:val="superscript"/>
        </w:rPr>
        <w:t>29]</w:t>
      </w:r>
      <w:r w:rsidRPr="00724A05">
        <w:rPr>
          <w:rFonts w:ascii="Book Antiqua" w:eastAsia="Book Antiqua" w:hAnsi="Book Antiqua" w:cs="Book Antiqua"/>
          <w:color w:val="000000"/>
        </w:rPr>
        <w:t xml:space="preserve"> reported a good correlation between SWV and the histological grade of fibrosis. Pancreatic SWV, measured by preoperative ARFI imaging, was shown to have significant correlations with the grade of pathologic fibrosis, influencing the risk of POPF. </w:t>
      </w:r>
    </w:p>
    <w:p w14:paraId="34FB00C6" w14:textId="209CE099" w:rsidR="00A77B3E" w:rsidRPr="00724A05" w:rsidRDefault="002A2452" w:rsidP="00082165">
      <w:pPr>
        <w:spacing w:line="360" w:lineRule="auto"/>
        <w:ind w:firstLineChars="200" w:firstLine="480"/>
        <w:jc w:val="both"/>
        <w:rPr>
          <w:rFonts w:ascii="Book Antiqua" w:hAnsi="Book Antiqua"/>
        </w:rPr>
      </w:pPr>
      <w:proofErr w:type="spellStart"/>
      <w:r w:rsidRPr="00724A05">
        <w:rPr>
          <w:rFonts w:ascii="Book Antiqua" w:eastAsia="Book Antiqua" w:hAnsi="Book Antiqua" w:cs="Book Antiqua"/>
          <w:color w:val="000000"/>
        </w:rPr>
        <w:t>Llamoza</w:t>
      </w:r>
      <w:proofErr w:type="spellEnd"/>
      <w:r w:rsidRPr="00724A05">
        <w:rPr>
          <w:rFonts w:ascii="Book Antiqua" w:eastAsia="Book Antiqua" w:hAnsi="Book Antiqua" w:cs="Book Antiqua"/>
          <w:color w:val="000000"/>
        </w:rPr>
        <w:t xml:space="preserve">-Torres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2C27CF" w:rsidRPr="00724A05">
        <w:rPr>
          <w:rFonts w:ascii="Book Antiqua" w:eastAsia="Book Antiqua" w:hAnsi="Book Antiqua" w:cs="Book Antiqua"/>
          <w:color w:val="000000"/>
          <w:vertAlign w:val="superscript"/>
        </w:rPr>
        <w:t>[</w:t>
      </w:r>
      <w:proofErr w:type="gramEnd"/>
      <w:r w:rsidR="002C27CF" w:rsidRPr="00724A05">
        <w:rPr>
          <w:rFonts w:ascii="Book Antiqua" w:eastAsia="Book Antiqua" w:hAnsi="Book Antiqua" w:cs="Book Antiqua"/>
          <w:color w:val="000000"/>
          <w:vertAlign w:val="superscript"/>
        </w:rPr>
        <w:t>30]</w:t>
      </w:r>
      <w:r w:rsidRPr="00724A05">
        <w:rPr>
          <w:rFonts w:ascii="Book Antiqua" w:eastAsia="Book Antiqua" w:hAnsi="Book Antiqua" w:cs="Book Antiqua"/>
          <w:color w:val="000000"/>
        </w:rPr>
        <w:t>, in their study of 33 patients, established the diagnostic accuracy of trans-abdominal USG-guided elastography in evaluating patients with suspected chronic pancreatitis. Patients included in the study were initially evaluated by EUS and/or MRI to establish their chronic pancreatitis status. Also, none of the included patients were found to have advanced-stage pancreatitis. The study results underscore the role of trans-abdominal USG elastography in assessing patients with early-stage chronic pancreatitis. However, the correlation with histological fibrosis was not evaluated. Further multicenter trials would be crucial to establish the role of transabdominal USG elastography in evaluating pancreatic texture and diagnosing early-stage chronic pancreatitis.</w:t>
      </w:r>
    </w:p>
    <w:p w14:paraId="1C5978A9" w14:textId="77777777" w:rsidR="00A77B3E" w:rsidRPr="00724A05" w:rsidRDefault="00A77B3E" w:rsidP="00724A05">
      <w:pPr>
        <w:spacing w:line="360" w:lineRule="auto"/>
        <w:jc w:val="both"/>
        <w:rPr>
          <w:rFonts w:ascii="Book Antiqua" w:hAnsi="Book Antiqua"/>
        </w:rPr>
      </w:pPr>
    </w:p>
    <w:p w14:paraId="2F769EDF"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caps/>
          <w:color w:val="000000"/>
          <w:u w:val="single"/>
        </w:rPr>
        <w:t>COMPUTED TOMOGRAPHY ABDOMEN</w:t>
      </w:r>
    </w:p>
    <w:p w14:paraId="74B9A2AE" w14:textId="37BC8946"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 xml:space="preserve">Pancreatic texture on CT abdomen can be predicted based on the patterns of attenuation and enhancement of its parenchyma on various phases. They were evaluated as preoperative predictors of POPF in several </w:t>
      </w:r>
      <w:proofErr w:type="gramStart"/>
      <w:r w:rsidRPr="00724A05">
        <w:rPr>
          <w:rFonts w:ascii="Book Antiqua" w:eastAsia="Book Antiqua" w:hAnsi="Book Antiqua" w:cs="Book Antiqua"/>
          <w:color w:val="000000"/>
        </w:rPr>
        <w:t>studies</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11-15]</w:t>
      </w:r>
      <w:r w:rsidRPr="00724A05">
        <w:rPr>
          <w:rFonts w:ascii="Book Antiqua" w:eastAsia="Book Antiqua" w:hAnsi="Book Antiqua" w:cs="Book Antiqua"/>
          <w:color w:val="000000"/>
        </w:rPr>
        <w:t xml:space="preserve">. While pancreatic attenuation index (PAI) like Liver Attenuation Index can measure pancreatic fat, pancreatic enhancement ratio (PER) can be measured to grade the pancreatic fibrosis (Figure 3). The higher the PER, the firmer the gland is. The presence of a higher PER and lower PAI can be considered to be associated with the low risk of development of POPF after PD. </w:t>
      </w:r>
    </w:p>
    <w:p w14:paraId="3F9062B4" w14:textId="77777777" w:rsidR="005633FE" w:rsidRDefault="005633FE" w:rsidP="00724A05">
      <w:pPr>
        <w:spacing w:line="360" w:lineRule="auto"/>
        <w:jc w:val="both"/>
        <w:rPr>
          <w:rFonts w:ascii="Book Antiqua" w:eastAsia="Book Antiqua" w:hAnsi="Book Antiqua" w:cs="Book Antiqua"/>
          <w:b/>
          <w:bCs/>
          <w:color w:val="000000"/>
        </w:rPr>
      </w:pPr>
    </w:p>
    <w:p w14:paraId="10A2ECF8" w14:textId="6698B241" w:rsidR="00A77B3E" w:rsidRPr="005633FE" w:rsidRDefault="002A2452" w:rsidP="00724A05">
      <w:pPr>
        <w:spacing w:line="360" w:lineRule="auto"/>
        <w:jc w:val="both"/>
        <w:rPr>
          <w:rFonts w:ascii="Book Antiqua" w:hAnsi="Book Antiqua"/>
          <w:i/>
        </w:rPr>
      </w:pPr>
      <w:r w:rsidRPr="005633FE">
        <w:rPr>
          <w:rFonts w:ascii="Book Antiqua" w:eastAsia="Book Antiqua" w:hAnsi="Book Antiqua" w:cs="Book Antiqua"/>
          <w:b/>
          <w:bCs/>
          <w:i/>
          <w:color w:val="000000"/>
        </w:rPr>
        <w:t xml:space="preserve">Pancreatic </w:t>
      </w:r>
      <w:r w:rsidR="00694204" w:rsidRPr="005633FE">
        <w:rPr>
          <w:rFonts w:ascii="Book Antiqua" w:eastAsia="Book Antiqua" w:hAnsi="Book Antiqua" w:cs="Book Antiqua"/>
          <w:b/>
          <w:bCs/>
          <w:i/>
          <w:color w:val="000000"/>
        </w:rPr>
        <w:t xml:space="preserve">attenuation index </w:t>
      </w:r>
    </w:p>
    <w:p w14:paraId="55698E08" w14:textId="475FCBF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lastRenderedPageBreak/>
        <w:t xml:space="preserve">PAI has been proposed as a simple tool by </w:t>
      </w:r>
      <w:proofErr w:type="spellStart"/>
      <w:r w:rsidRPr="00724A05">
        <w:rPr>
          <w:rFonts w:ascii="Book Antiqua" w:eastAsia="Book Antiqua" w:hAnsi="Book Antiqua" w:cs="Book Antiqua"/>
          <w:color w:val="000000"/>
        </w:rPr>
        <w:t>Yardimci</w:t>
      </w:r>
      <w:proofErr w:type="spellEnd"/>
      <w:r w:rsidRPr="00724A05">
        <w:rPr>
          <w:rFonts w:ascii="Book Antiqua" w:eastAsia="Book Antiqua" w:hAnsi="Book Antiqua" w:cs="Book Antiqua"/>
          <w:color w:val="000000"/>
        </w:rPr>
        <w:t xml:space="preserve">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9742D8" w:rsidRPr="00724A05">
        <w:rPr>
          <w:rFonts w:ascii="Book Antiqua" w:eastAsia="Book Antiqua" w:hAnsi="Book Antiqua" w:cs="Book Antiqua"/>
          <w:color w:val="000000"/>
          <w:vertAlign w:val="superscript"/>
        </w:rPr>
        <w:t>[</w:t>
      </w:r>
      <w:proofErr w:type="gramEnd"/>
      <w:r w:rsidR="009742D8" w:rsidRPr="00724A05">
        <w:rPr>
          <w:rFonts w:ascii="Book Antiqua" w:eastAsia="Book Antiqua" w:hAnsi="Book Antiqua" w:cs="Book Antiqua"/>
          <w:color w:val="000000"/>
          <w:vertAlign w:val="superscript"/>
        </w:rPr>
        <w:t>31]</w:t>
      </w:r>
      <w:r w:rsidRPr="00724A05">
        <w:rPr>
          <w:rFonts w:ascii="Book Antiqua" w:eastAsia="Book Antiqua" w:hAnsi="Book Antiqua" w:cs="Book Antiqua"/>
          <w:color w:val="000000"/>
        </w:rPr>
        <w:t xml:space="preserve"> to assess pancreatic fat fraction by evaluating 76 patients who underwent PD. PAI was calculated with non-enhanced computed tomography by dividing the pancreas density measured in Household Units by the spleen density.</w:t>
      </w:r>
      <w:r w:rsidR="00400E77">
        <w:rPr>
          <w:rFonts w:ascii="Book Antiqua" w:eastAsia="Book Antiqua" w:hAnsi="Book Antiqua" w:cs="Book Antiqua"/>
          <w:color w:val="000000"/>
        </w:rPr>
        <w:t xml:space="preserve"> They reported that higher PAI </w:t>
      </w:r>
      <w:r w:rsidRPr="00724A05">
        <w:rPr>
          <w:rFonts w:ascii="Book Antiqua" w:eastAsia="Book Antiqua" w:hAnsi="Book Antiqua" w:cs="Book Antiqua"/>
          <w:color w:val="000000"/>
        </w:rPr>
        <w:t xml:space="preserve">was associated with a high POPF rate and determined the value of 0.67 as an optimum cut-off value for predicting POPF. PAI has been reported to be useful in assessing pancreatic fat fraction by few other studies as </w:t>
      </w:r>
      <w:proofErr w:type="gramStart"/>
      <w:r w:rsidRPr="00724A05">
        <w:rPr>
          <w:rFonts w:ascii="Book Antiqua" w:eastAsia="Book Antiqua" w:hAnsi="Book Antiqua" w:cs="Book Antiqua"/>
          <w:color w:val="000000"/>
        </w:rPr>
        <w:t>well</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11,12]</w:t>
      </w:r>
      <w:r w:rsidRPr="00724A05">
        <w:rPr>
          <w:rFonts w:ascii="Book Antiqua" w:eastAsia="Book Antiqua" w:hAnsi="Book Antiqua" w:cs="Book Antiqua"/>
          <w:color w:val="000000"/>
        </w:rPr>
        <w:t xml:space="preserve">. However, </w:t>
      </w:r>
      <w:proofErr w:type="spellStart"/>
      <w:r w:rsidRPr="00724A05">
        <w:rPr>
          <w:rFonts w:ascii="Book Antiqua" w:eastAsia="Book Antiqua" w:hAnsi="Book Antiqua" w:cs="Book Antiqua"/>
          <w:color w:val="000000"/>
        </w:rPr>
        <w:t>Gnanasekaran</w:t>
      </w:r>
      <w:proofErr w:type="spellEnd"/>
      <w:r w:rsidRPr="00724A05">
        <w:rPr>
          <w:rFonts w:ascii="Book Antiqua" w:eastAsia="Book Antiqua" w:hAnsi="Book Antiqua" w:cs="Book Antiqua"/>
          <w:color w:val="000000"/>
        </w:rPr>
        <w:t xml:space="preserve">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884EEC" w:rsidRPr="00724A05">
        <w:rPr>
          <w:rFonts w:ascii="Book Antiqua" w:eastAsia="Book Antiqua" w:hAnsi="Book Antiqua" w:cs="Book Antiqua"/>
          <w:color w:val="000000"/>
          <w:vertAlign w:val="superscript"/>
        </w:rPr>
        <w:t>[</w:t>
      </w:r>
      <w:proofErr w:type="gramEnd"/>
      <w:r w:rsidR="00884EEC" w:rsidRPr="00724A05">
        <w:rPr>
          <w:rFonts w:ascii="Book Antiqua" w:eastAsia="Book Antiqua" w:hAnsi="Book Antiqua" w:cs="Book Antiqua"/>
          <w:color w:val="000000"/>
          <w:vertAlign w:val="superscript"/>
        </w:rPr>
        <w:t>32]</w:t>
      </w:r>
      <w:r w:rsidRPr="00724A05">
        <w:rPr>
          <w:rFonts w:ascii="Book Antiqua" w:eastAsia="Book Antiqua" w:hAnsi="Book Antiqua" w:cs="Book Antiqua"/>
          <w:color w:val="000000"/>
        </w:rPr>
        <w:t xml:space="preserve"> reported that PAI was not helpful in predicting CR-POPF. Also, in their study, PAI did not correlate with histological estimation of pancreatic fat fraction. It might be due to the use of a region of interest-based assessment. </w:t>
      </w:r>
      <w:r w:rsidRPr="00724A05">
        <w:rPr>
          <w:rStyle w:val="None"/>
          <w:rFonts w:ascii="Book Antiqua" w:eastAsia="Book Antiqua" w:hAnsi="Book Antiqua" w:cs="Book Antiqua"/>
          <w:color w:val="000000"/>
        </w:rPr>
        <w:t>In future studies, area-based assessment for the pancreatic fat fraction should be correlated with histopathological fat fraction.</w:t>
      </w:r>
    </w:p>
    <w:p w14:paraId="4D7A9BA0" w14:textId="77777777" w:rsidR="00A77B3E" w:rsidRPr="00724A05" w:rsidRDefault="00A77B3E" w:rsidP="00724A05">
      <w:pPr>
        <w:spacing w:line="360" w:lineRule="auto"/>
        <w:jc w:val="both"/>
        <w:rPr>
          <w:rFonts w:ascii="Book Antiqua" w:hAnsi="Book Antiqua"/>
        </w:rPr>
      </w:pPr>
    </w:p>
    <w:p w14:paraId="73B13757" w14:textId="6A49421B" w:rsidR="00A77B3E" w:rsidRPr="001B17FA" w:rsidRDefault="002A2452" w:rsidP="00724A05">
      <w:pPr>
        <w:spacing w:line="360" w:lineRule="auto"/>
        <w:jc w:val="both"/>
        <w:rPr>
          <w:rFonts w:ascii="Book Antiqua" w:hAnsi="Book Antiqua"/>
          <w:i/>
        </w:rPr>
      </w:pPr>
      <w:r w:rsidRPr="001B17FA">
        <w:rPr>
          <w:rFonts w:ascii="Book Antiqua" w:eastAsia="Book Antiqua" w:hAnsi="Book Antiqua" w:cs="Book Antiqua"/>
          <w:b/>
          <w:bCs/>
          <w:i/>
          <w:color w:val="000000"/>
        </w:rPr>
        <w:t xml:space="preserve">Pancreatic </w:t>
      </w:r>
      <w:r w:rsidR="001B17FA" w:rsidRPr="001B17FA">
        <w:rPr>
          <w:rFonts w:ascii="Book Antiqua" w:eastAsia="Book Antiqua" w:hAnsi="Book Antiqua" w:cs="Book Antiqua"/>
          <w:b/>
          <w:bCs/>
          <w:i/>
          <w:color w:val="000000"/>
        </w:rPr>
        <w:t xml:space="preserve">enhancement ratio </w:t>
      </w:r>
    </w:p>
    <w:p w14:paraId="70A50C39"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 xml:space="preserve">An increase in the fibrosis of the pancreas makes the pancreatic texture hard. A fibrotic pancreas shows delayed enhancement in the pancreatic phase and nearly normal enhancement in the hepatic phase on dual-phase </w:t>
      </w:r>
      <w:proofErr w:type="gramStart"/>
      <w:r w:rsidRPr="00724A05">
        <w:rPr>
          <w:rFonts w:ascii="Book Antiqua" w:eastAsia="Book Antiqua" w:hAnsi="Book Antiqua" w:cs="Book Antiqua"/>
          <w:color w:val="000000"/>
        </w:rPr>
        <w:t>CT</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33]</w:t>
      </w:r>
      <w:r w:rsidRPr="00724A05">
        <w:rPr>
          <w:rFonts w:ascii="Book Antiqua" w:eastAsia="Book Antiqua" w:hAnsi="Book Antiqua" w:cs="Book Antiqua"/>
          <w:color w:val="000000"/>
        </w:rPr>
        <w:t xml:space="preserve">. In contrast, the normal pancreas shows maximum enhancement in the pancreatic phase and washout in the hepatic </w:t>
      </w:r>
      <w:proofErr w:type="gramStart"/>
      <w:r w:rsidRPr="00724A05">
        <w:rPr>
          <w:rFonts w:ascii="Book Antiqua" w:eastAsia="Book Antiqua" w:hAnsi="Book Antiqua" w:cs="Book Antiqua"/>
          <w:color w:val="000000"/>
        </w:rPr>
        <w:t>phase</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33]</w:t>
      </w:r>
      <w:r w:rsidRPr="00724A05">
        <w:rPr>
          <w:rFonts w:ascii="Book Antiqua" w:eastAsia="Book Antiqua" w:hAnsi="Book Antiqua" w:cs="Book Antiqua"/>
          <w:color w:val="000000"/>
        </w:rPr>
        <w:t xml:space="preserve">. Thus, predicting the degree of pancreatic fibrosis may be possible on analysis of enhancement patterns on pancreatic protocol CT done routinely to evaluate pancreatic tumors. </w:t>
      </w:r>
    </w:p>
    <w:p w14:paraId="06D2DE39" w14:textId="05F1A6BF" w:rsidR="00A77B3E" w:rsidRPr="00724A05" w:rsidRDefault="002A2452" w:rsidP="00C50F2F">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 xml:space="preserve">Kang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2F0639" w:rsidRPr="00724A05">
        <w:rPr>
          <w:rFonts w:ascii="Book Antiqua" w:eastAsia="Book Antiqua" w:hAnsi="Book Antiqua" w:cs="Book Antiqua"/>
          <w:color w:val="000000"/>
          <w:vertAlign w:val="superscript"/>
        </w:rPr>
        <w:t>[</w:t>
      </w:r>
      <w:proofErr w:type="gramEnd"/>
      <w:r w:rsidR="002F0639" w:rsidRPr="00724A05">
        <w:rPr>
          <w:rFonts w:ascii="Book Antiqua" w:eastAsia="Book Antiqua" w:hAnsi="Book Antiqua" w:cs="Book Antiqua"/>
          <w:color w:val="000000"/>
          <w:vertAlign w:val="superscript"/>
        </w:rPr>
        <w:t>15]</w:t>
      </w:r>
      <w:r w:rsidRPr="00724A05">
        <w:rPr>
          <w:rFonts w:ascii="Book Antiqua" w:eastAsia="Book Antiqua" w:hAnsi="Book Antiqua" w:cs="Book Antiqua"/>
          <w:color w:val="000000"/>
        </w:rPr>
        <w:t xml:space="preserve"> determined a PER cut-off of 1.10 as a useful predictor for POPF based on their retrospective analysis of 146 patients. PER on the equilibrium phase was significantly higher in the patients without POPF compared to patients with POPF (2.26</w:t>
      </w:r>
      <w:r w:rsidR="00C94AC9">
        <w:rPr>
          <w:rFonts w:ascii="Book Antiqua" w:eastAsia="Book Antiqua" w:hAnsi="Book Antiqua" w:cs="Book Antiqua"/>
          <w:color w:val="000000"/>
        </w:rPr>
        <w:t xml:space="preserve"> </w:t>
      </w:r>
      <w:r w:rsidRPr="00724A05">
        <w:rPr>
          <w:rFonts w:ascii="Book Antiqua" w:eastAsia="Book Antiqua" w:hAnsi="Book Antiqua" w:cs="Book Antiqua"/>
          <w:color w:val="000000"/>
        </w:rPr>
        <w:t>±</w:t>
      </w:r>
      <w:r w:rsidR="00C94AC9">
        <w:rPr>
          <w:rFonts w:ascii="Book Antiqua" w:eastAsia="Book Antiqua" w:hAnsi="Book Antiqua" w:cs="Book Antiqua"/>
          <w:color w:val="000000"/>
        </w:rPr>
        <w:t xml:space="preserve"> 3.63 </w:t>
      </w:r>
      <w:r w:rsidR="00C94AC9" w:rsidRPr="00C94AC9">
        <w:rPr>
          <w:rFonts w:ascii="Book Antiqua" w:eastAsia="Book Antiqua" w:hAnsi="Book Antiqua" w:cs="Book Antiqua"/>
          <w:i/>
          <w:color w:val="000000"/>
        </w:rPr>
        <w:t>vs</w:t>
      </w:r>
      <w:r w:rsidRPr="00724A05">
        <w:rPr>
          <w:rFonts w:ascii="Book Antiqua" w:eastAsia="Book Antiqua" w:hAnsi="Book Antiqua" w:cs="Book Antiqua"/>
          <w:color w:val="000000"/>
        </w:rPr>
        <w:t xml:space="preserve"> 1.04</w:t>
      </w:r>
      <w:r w:rsidR="00C94AC9">
        <w:rPr>
          <w:rFonts w:ascii="Book Antiqua" w:eastAsia="Book Antiqua" w:hAnsi="Book Antiqua" w:cs="Book Antiqua"/>
          <w:color w:val="000000"/>
        </w:rPr>
        <w:t xml:space="preserve"> </w:t>
      </w:r>
      <w:r w:rsidRPr="00724A05">
        <w:rPr>
          <w:rFonts w:ascii="Book Antiqua" w:eastAsia="Book Antiqua" w:hAnsi="Book Antiqua" w:cs="Book Antiqua"/>
          <w:color w:val="000000"/>
        </w:rPr>
        <w:t>±</w:t>
      </w:r>
      <w:r w:rsidR="00C94AC9">
        <w:rPr>
          <w:rFonts w:ascii="Book Antiqua" w:eastAsia="Book Antiqua" w:hAnsi="Book Antiqua" w:cs="Book Antiqua"/>
          <w:color w:val="000000"/>
        </w:rPr>
        <w:t xml:space="preserve"> </w:t>
      </w:r>
      <w:r w:rsidRPr="00724A05">
        <w:rPr>
          <w:rFonts w:ascii="Book Antiqua" w:eastAsia="Book Antiqua" w:hAnsi="Book Antiqua" w:cs="Book Antiqua"/>
          <w:color w:val="000000"/>
        </w:rPr>
        <w:t xml:space="preserve">0.51, </w:t>
      </w:r>
      <w:r w:rsidRPr="00724A05">
        <w:rPr>
          <w:rFonts w:ascii="Book Antiqua" w:eastAsia="Book Antiqua" w:hAnsi="Book Antiqua" w:cs="Book Antiqua"/>
          <w:i/>
          <w:iCs/>
          <w:color w:val="000000"/>
        </w:rPr>
        <w:t>P</w:t>
      </w:r>
      <w:r w:rsidRPr="00724A05">
        <w:rPr>
          <w:rFonts w:ascii="Book Antiqua" w:eastAsia="Book Antiqua" w:hAnsi="Book Antiqua" w:cs="Book Antiqua"/>
          <w:color w:val="000000"/>
        </w:rPr>
        <w:t xml:space="preserve"> = 0.001). In the logistic regression analyses, PER was an independent predictor for the development of POPF (odds ratio = 0.243, </w:t>
      </w:r>
      <w:r w:rsidRPr="00724A05">
        <w:rPr>
          <w:rFonts w:ascii="Book Antiqua" w:eastAsia="Book Antiqua" w:hAnsi="Book Antiqua" w:cs="Book Antiqua"/>
          <w:i/>
          <w:iCs/>
          <w:color w:val="000000"/>
        </w:rPr>
        <w:t>P</w:t>
      </w:r>
      <w:r w:rsidRPr="00724A05">
        <w:rPr>
          <w:rFonts w:ascii="Book Antiqua" w:eastAsia="Book Antiqua" w:hAnsi="Book Antiqua" w:cs="Book Antiqua"/>
          <w:color w:val="000000"/>
        </w:rPr>
        <w:t xml:space="preserve"> = 0.002). </w:t>
      </w:r>
      <w:proofErr w:type="spellStart"/>
      <w:r w:rsidRPr="00724A05">
        <w:rPr>
          <w:rFonts w:ascii="Book Antiqua" w:eastAsia="Book Antiqua" w:hAnsi="Book Antiqua" w:cs="Book Antiqua"/>
          <w:color w:val="000000"/>
        </w:rPr>
        <w:t>Maehira</w:t>
      </w:r>
      <w:proofErr w:type="spellEnd"/>
      <w:r w:rsidRPr="00724A05">
        <w:rPr>
          <w:rFonts w:ascii="Book Antiqua" w:eastAsia="Book Antiqua" w:hAnsi="Book Antiqua" w:cs="Book Antiqua"/>
          <w:color w:val="000000"/>
        </w:rPr>
        <w:t xml:space="preserve">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C417E5" w:rsidRPr="00724A05">
        <w:rPr>
          <w:rFonts w:ascii="Book Antiqua" w:eastAsia="Book Antiqua" w:hAnsi="Book Antiqua" w:cs="Book Antiqua"/>
          <w:color w:val="000000"/>
          <w:vertAlign w:val="superscript"/>
        </w:rPr>
        <w:t>[</w:t>
      </w:r>
      <w:proofErr w:type="gramEnd"/>
      <w:r w:rsidR="00C417E5" w:rsidRPr="00724A05">
        <w:rPr>
          <w:rFonts w:ascii="Book Antiqua" w:eastAsia="Book Antiqua" w:hAnsi="Book Antiqua" w:cs="Book Antiqua"/>
          <w:color w:val="000000"/>
          <w:vertAlign w:val="superscript"/>
        </w:rPr>
        <w:t>13]</w:t>
      </w:r>
      <w:r w:rsidRPr="00724A05">
        <w:rPr>
          <w:rFonts w:ascii="Book Antiqua" w:eastAsia="Book Antiqua" w:hAnsi="Book Antiqua" w:cs="Book Antiqua"/>
          <w:color w:val="000000"/>
        </w:rPr>
        <w:t xml:space="preserve"> retrospectively </w:t>
      </w:r>
      <w:proofErr w:type="spellStart"/>
      <w:r w:rsidRPr="00724A05">
        <w:rPr>
          <w:rFonts w:ascii="Book Antiqua" w:eastAsia="Book Antiqua" w:hAnsi="Book Antiqua" w:cs="Book Antiqua"/>
          <w:color w:val="000000"/>
        </w:rPr>
        <w:t>analysed</w:t>
      </w:r>
      <w:proofErr w:type="spellEnd"/>
      <w:r w:rsidRPr="00724A05">
        <w:rPr>
          <w:rFonts w:ascii="Book Antiqua" w:eastAsia="Book Antiqua" w:hAnsi="Book Antiqua" w:cs="Book Antiqua"/>
          <w:color w:val="000000"/>
        </w:rPr>
        <w:t xml:space="preserve"> 115 patients and concluded the pancreatic enhancement pattern as a reliable predictor for the development of POPF. </w:t>
      </w:r>
      <w:proofErr w:type="spellStart"/>
      <w:r w:rsidRPr="00724A05">
        <w:rPr>
          <w:rFonts w:ascii="Book Antiqua" w:eastAsia="Book Antiqua" w:hAnsi="Book Antiqua" w:cs="Book Antiqua"/>
          <w:color w:val="000000"/>
        </w:rPr>
        <w:t>Gnanasekaran</w:t>
      </w:r>
      <w:proofErr w:type="spellEnd"/>
      <w:r w:rsidRPr="00724A05">
        <w:rPr>
          <w:rFonts w:ascii="Book Antiqua" w:eastAsia="Book Antiqua" w:hAnsi="Book Antiqua" w:cs="Book Antiqua"/>
          <w:color w:val="000000"/>
        </w:rPr>
        <w:t xml:space="preserve">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2E0F6D" w:rsidRPr="00724A05">
        <w:rPr>
          <w:rFonts w:ascii="Book Antiqua" w:eastAsia="Book Antiqua" w:hAnsi="Book Antiqua" w:cs="Book Antiqua"/>
          <w:color w:val="000000"/>
          <w:vertAlign w:val="superscript"/>
        </w:rPr>
        <w:t>[</w:t>
      </w:r>
      <w:proofErr w:type="gramEnd"/>
      <w:r w:rsidR="002E0F6D" w:rsidRPr="00724A05">
        <w:rPr>
          <w:rFonts w:ascii="Book Antiqua" w:eastAsia="Book Antiqua" w:hAnsi="Book Antiqua" w:cs="Book Antiqua"/>
          <w:color w:val="000000"/>
          <w:vertAlign w:val="superscript"/>
        </w:rPr>
        <w:t>32]</w:t>
      </w:r>
      <w:r w:rsidRPr="00724A05">
        <w:rPr>
          <w:rFonts w:ascii="Book Antiqua" w:eastAsia="Book Antiqua" w:hAnsi="Book Antiqua" w:cs="Book Antiqua"/>
          <w:color w:val="000000"/>
        </w:rPr>
        <w:t xml:space="preserve"> showed a positive correlation of PER with pancreatic fibrosis. Their study </w:t>
      </w:r>
      <w:proofErr w:type="spellStart"/>
      <w:r w:rsidRPr="00724A05">
        <w:rPr>
          <w:rFonts w:ascii="Book Antiqua" w:eastAsia="Book Antiqua" w:hAnsi="Book Antiqua" w:cs="Book Antiqua"/>
          <w:color w:val="000000"/>
        </w:rPr>
        <w:t>utilised</w:t>
      </w:r>
      <w:proofErr w:type="spellEnd"/>
      <w:r w:rsidRPr="00724A05">
        <w:rPr>
          <w:rFonts w:ascii="Book Antiqua" w:eastAsia="Book Antiqua" w:hAnsi="Book Antiqua" w:cs="Book Antiqua"/>
          <w:color w:val="000000"/>
        </w:rPr>
        <w:t xml:space="preserve"> a PER cut-off value of 0.661 which was 78% sensitive and 55 % </w:t>
      </w:r>
      <w:r w:rsidRPr="00724A05">
        <w:rPr>
          <w:rFonts w:ascii="Book Antiqua" w:eastAsia="Book Antiqua" w:hAnsi="Book Antiqua" w:cs="Book Antiqua"/>
          <w:color w:val="000000"/>
        </w:rPr>
        <w:lastRenderedPageBreak/>
        <w:t>specific in predicting POPF (Table 2). In the same study, PAI is reported to have negative correlation with PER, indicating that the pancreatic fat content and fibrosis are inversely related. However, the estimation of PER depends on the perfusion of organs with injected contrast which relies upon the hemodynamic status of the subjects. In comparison, PAI is independent of contrast injection.</w:t>
      </w:r>
    </w:p>
    <w:p w14:paraId="62A3D964" w14:textId="77777777" w:rsidR="00A77B3E" w:rsidRPr="00724A05" w:rsidRDefault="00A77B3E" w:rsidP="00724A05">
      <w:pPr>
        <w:spacing w:line="360" w:lineRule="auto"/>
        <w:jc w:val="both"/>
        <w:rPr>
          <w:rFonts w:ascii="Book Antiqua" w:hAnsi="Book Antiqua"/>
        </w:rPr>
      </w:pPr>
    </w:p>
    <w:p w14:paraId="42D7C35E"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caps/>
          <w:color w:val="000000"/>
          <w:u w:val="single"/>
        </w:rPr>
        <w:t>MAGNETIC RESONANCE IMAGING</w:t>
      </w:r>
    </w:p>
    <w:p w14:paraId="6A6ED885" w14:textId="01C1A3E2"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 xml:space="preserve">MRI allows the detection of fibrotic change of pancreatic parenchyma and hence can predict the risk of POPF. A normal pancreas shows </w:t>
      </w:r>
      <w:r w:rsidR="00ED3CBB" w:rsidRPr="00724A05">
        <w:rPr>
          <w:rFonts w:ascii="Book Antiqua" w:eastAsia="Book Antiqua" w:hAnsi="Book Antiqua" w:cs="Book Antiqua"/>
          <w:color w:val="000000"/>
        </w:rPr>
        <w:t>hyperintensity</w:t>
      </w:r>
      <w:r w:rsidRPr="00724A05">
        <w:rPr>
          <w:rFonts w:ascii="Book Antiqua" w:eastAsia="Book Antiqua" w:hAnsi="Book Antiqua" w:cs="Book Antiqua"/>
          <w:color w:val="000000"/>
        </w:rPr>
        <w:t xml:space="preserve"> on T1-weighted images irrespective of fat saturation. The fibrosis makes the pancreatic parenchyma to lose its high signal intensity (SI) owing to the replacement of the high protein content of the pancreas by fibrosis. </w:t>
      </w:r>
    </w:p>
    <w:p w14:paraId="39754B52" w14:textId="3FB74472" w:rsidR="00A77B3E" w:rsidRPr="00724A05" w:rsidRDefault="002A2452" w:rsidP="00FB6D15">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 xml:space="preserve">Winston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2B046B" w:rsidRPr="00724A05">
        <w:rPr>
          <w:rFonts w:ascii="Book Antiqua" w:eastAsia="Book Antiqua" w:hAnsi="Book Antiqua" w:cs="Book Antiqua"/>
          <w:color w:val="000000"/>
          <w:vertAlign w:val="superscript"/>
        </w:rPr>
        <w:t>[</w:t>
      </w:r>
      <w:proofErr w:type="gramEnd"/>
      <w:r w:rsidR="002B046B" w:rsidRPr="00724A05">
        <w:rPr>
          <w:rFonts w:ascii="Book Antiqua" w:eastAsia="Book Antiqua" w:hAnsi="Book Antiqua" w:cs="Book Antiqua"/>
          <w:color w:val="000000"/>
          <w:vertAlign w:val="superscript"/>
        </w:rPr>
        <w:t>34]</w:t>
      </w:r>
      <w:r w:rsidRPr="00724A05">
        <w:rPr>
          <w:rFonts w:ascii="Book Antiqua" w:eastAsia="Book Antiqua" w:hAnsi="Book Antiqua" w:cs="Book Antiqua"/>
          <w:color w:val="000000"/>
        </w:rPr>
        <w:t xml:space="preserve"> reported that the SI of pancreatic parenchyma, compared to that of the liver, decreases on fat-saturated T1-weighted images in patients with type 2 diabetes. Noda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8E236F" w:rsidRPr="00724A05">
        <w:rPr>
          <w:rFonts w:ascii="Book Antiqua" w:eastAsia="Book Antiqua" w:hAnsi="Book Antiqua" w:cs="Book Antiqua"/>
          <w:color w:val="000000"/>
          <w:vertAlign w:val="superscript"/>
        </w:rPr>
        <w:t>[</w:t>
      </w:r>
      <w:proofErr w:type="gramEnd"/>
      <w:r w:rsidR="008E236F" w:rsidRPr="00724A05">
        <w:rPr>
          <w:rFonts w:ascii="Book Antiqua" w:eastAsia="Book Antiqua" w:hAnsi="Book Antiqua" w:cs="Book Antiqua"/>
          <w:color w:val="000000"/>
          <w:vertAlign w:val="superscript"/>
        </w:rPr>
        <w:t>35]</w:t>
      </w:r>
      <w:r w:rsidR="008E236F">
        <w:rPr>
          <w:rFonts w:ascii="Book Antiqua" w:eastAsia="Book Antiqua" w:hAnsi="Book Antiqua" w:cs="Book Antiqua"/>
          <w:color w:val="000000"/>
        </w:rPr>
        <w:t xml:space="preserve"> </w:t>
      </w:r>
      <w:r w:rsidRPr="00724A05">
        <w:rPr>
          <w:rFonts w:ascii="Book Antiqua" w:eastAsia="Book Antiqua" w:hAnsi="Book Antiqua" w:cs="Book Antiqua"/>
          <w:color w:val="000000"/>
        </w:rPr>
        <w:t>found that the pancreatic fibrosis grade was negatively correlated with the SI ratio on i</w:t>
      </w:r>
      <w:r w:rsidR="008E236F">
        <w:rPr>
          <w:rFonts w:ascii="Book Antiqua" w:eastAsia="Book Antiqua" w:hAnsi="Book Antiqua" w:cs="Book Antiqua"/>
          <w:color w:val="000000"/>
        </w:rPr>
        <w:t>n-phase T1-weighted images (</w:t>
      </w:r>
      <w:r w:rsidR="008E236F" w:rsidRPr="00D8624D">
        <w:rPr>
          <w:rFonts w:ascii="Book Antiqua" w:eastAsia="Book Antiqua" w:hAnsi="Book Antiqua" w:cs="Book Antiqua"/>
          <w:i/>
          <w:color w:val="000000"/>
        </w:rPr>
        <w:t>r</w:t>
      </w:r>
      <w:r w:rsidR="00AA6C84">
        <w:rPr>
          <w:rFonts w:ascii="Book Antiqua" w:eastAsia="Book Antiqua" w:hAnsi="Book Antiqua" w:cs="Book Antiqua"/>
          <w:i/>
          <w:color w:val="000000"/>
        </w:rPr>
        <w:t xml:space="preserve"> </w:t>
      </w:r>
      <w:r w:rsidR="004C4252" w:rsidRPr="00D8624D">
        <w:rPr>
          <w:rFonts w:ascii="Book Antiqua" w:eastAsia="Book Antiqua" w:hAnsi="Book Antiqua" w:cs="Book Antiqua"/>
          <w:color w:val="000000"/>
        </w:rPr>
        <w:t xml:space="preserve">= </w:t>
      </w:r>
      <w:r w:rsidRPr="00D8624D">
        <w:rPr>
          <w:rFonts w:ascii="Book Antiqua" w:eastAsia="Book Antiqua" w:hAnsi="Book Antiqua" w:cs="Book Antiqua"/>
          <w:color w:val="000000"/>
        </w:rPr>
        <w:t xml:space="preserve">–0.67, </w:t>
      </w:r>
      <w:r w:rsidRPr="00D8624D">
        <w:rPr>
          <w:rFonts w:ascii="Book Antiqua" w:eastAsia="Book Antiqua" w:hAnsi="Book Antiqua" w:cs="Book Antiqua"/>
          <w:i/>
          <w:color w:val="000000"/>
        </w:rPr>
        <w:t>P</w:t>
      </w:r>
      <w:r w:rsidR="00AA6C84">
        <w:rPr>
          <w:rFonts w:ascii="Book Antiqua" w:eastAsia="Book Antiqua" w:hAnsi="Book Antiqua" w:cs="Book Antiqua"/>
          <w:i/>
          <w:color w:val="000000"/>
        </w:rPr>
        <w:t xml:space="preserve"> </w:t>
      </w:r>
      <w:r w:rsidR="000C6CB3" w:rsidRPr="00D8624D">
        <w:rPr>
          <w:rFonts w:ascii="Book Antiqua" w:eastAsia="Book Antiqua" w:hAnsi="Book Antiqua" w:cs="Book Antiqua"/>
          <w:color w:val="000000"/>
        </w:rPr>
        <w:t>= -</w:t>
      </w:r>
      <w:r w:rsidRPr="00D8624D">
        <w:rPr>
          <w:rFonts w:ascii="Book Antiqua" w:eastAsia="Book Antiqua" w:hAnsi="Book Antiqua" w:cs="Book Antiqua"/>
          <w:color w:val="000000"/>
        </w:rPr>
        <w:t>0.0002</w:t>
      </w:r>
      <w:r w:rsidRPr="00724A05">
        <w:rPr>
          <w:rFonts w:ascii="Book Antiqua" w:eastAsia="Book Antiqua" w:hAnsi="Book Antiqua" w:cs="Book Antiqua"/>
          <w:color w:val="000000"/>
        </w:rPr>
        <w:t xml:space="preserve">). Another retrospective study by Watanabe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2F1D94" w:rsidRPr="00724A05">
        <w:rPr>
          <w:rFonts w:ascii="Book Antiqua" w:eastAsia="Book Antiqua" w:hAnsi="Book Antiqua" w:cs="Book Antiqua"/>
          <w:color w:val="000000"/>
          <w:vertAlign w:val="superscript"/>
        </w:rPr>
        <w:t>[</w:t>
      </w:r>
      <w:proofErr w:type="gramEnd"/>
      <w:r w:rsidR="002F1D94" w:rsidRPr="00724A05">
        <w:rPr>
          <w:rFonts w:ascii="Book Antiqua" w:eastAsia="Book Antiqua" w:hAnsi="Book Antiqua" w:cs="Book Antiqua"/>
          <w:color w:val="000000"/>
          <w:vertAlign w:val="superscript"/>
        </w:rPr>
        <w:t>36]</w:t>
      </w:r>
      <w:r w:rsidRPr="00724A05">
        <w:rPr>
          <w:rFonts w:ascii="Book Antiqua" w:eastAsia="Book Antiqua" w:hAnsi="Book Antiqua" w:cs="Book Antiqua"/>
          <w:color w:val="000000"/>
        </w:rPr>
        <w:t xml:space="preserve"> on 29 patients demonstrated that the SI ratio on T1-weighted images constantly decreased as the pancreatic fibrosis progressed. The higher risk of POPF is associated with a high SI ratio. Multiple regression analysis showed that pancreas-to-muscle SI ratios on T1-weighted images and apparent diffusion coefficient (ADC) values were independently associated with pancreatic fibrosis (</w:t>
      </w:r>
      <w:proofErr w:type="gramStart"/>
      <w:r w:rsidRPr="00BD45A2">
        <w:rPr>
          <w:rFonts w:ascii="Book Antiqua" w:eastAsia="Book Antiqua" w:hAnsi="Book Antiqua" w:cs="Book Antiqua"/>
          <w:i/>
          <w:color w:val="000000"/>
        </w:rPr>
        <w:t>r</w:t>
      </w:r>
      <w:r w:rsidRPr="00724A05">
        <w:rPr>
          <w:rFonts w:ascii="Book Antiqua" w:eastAsia="Book Antiqua" w:hAnsi="Book Antiqua" w:cs="Book Antiqua"/>
          <w:color w:val="000000"/>
        </w:rPr>
        <w:t>(</w:t>
      </w:r>
      <w:proofErr w:type="gramEnd"/>
      <w:r w:rsidRPr="00724A05">
        <w:rPr>
          <w:rFonts w:ascii="Book Antiqua" w:eastAsia="Book Antiqua" w:hAnsi="Book Antiqua" w:cs="Book Antiqua"/>
          <w:color w:val="000000"/>
        </w:rPr>
        <w:t xml:space="preserve">2) = 0.66, </w:t>
      </w:r>
      <w:r w:rsidRPr="003D1E3F">
        <w:rPr>
          <w:rFonts w:ascii="Book Antiqua" w:eastAsia="Book Antiqua" w:hAnsi="Book Antiqua" w:cs="Book Antiqua"/>
          <w:i/>
          <w:color w:val="000000"/>
        </w:rPr>
        <w:t>P</w:t>
      </w:r>
      <w:r w:rsidRPr="00724A05">
        <w:rPr>
          <w:rFonts w:ascii="Book Antiqua" w:eastAsia="Book Antiqua" w:hAnsi="Book Antiqua" w:cs="Book Antiqua"/>
          <w:color w:val="000000"/>
        </w:rPr>
        <w:t xml:space="preserve"> &lt; </w:t>
      </w:r>
      <w:r w:rsidR="00DC5FD6">
        <w:rPr>
          <w:rFonts w:ascii="Book Antiqua" w:eastAsia="Book Antiqua" w:hAnsi="Book Antiqua" w:cs="Book Antiqua"/>
          <w:color w:val="000000"/>
        </w:rPr>
        <w:t>0</w:t>
      </w:r>
      <w:r w:rsidRPr="00724A05">
        <w:rPr>
          <w:rFonts w:ascii="Book Antiqua" w:eastAsia="Book Antiqua" w:hAnsi="Book Antiqua" w:cs="Book Antiqua"/>
          <w:color w:val="000000"/>
        </w:rPr>
        <w:t>.001) and with activated pancreatic stellate cell expression (</w:t>
      </w:r>
      <w:r w:rsidRPr="00FB726A">
        <w:rPr>
          <w:rFonts w:ascii="Book Antiqua" w:eastAsia="Book Antiqua" w:hAnsi="Book Antiqua" w:cs="Book Antiqua"/>
          <w:i/>
          <w:color w:val="000000"/>
        </w:rPr>
        <w:t>r</w:t>
      </w:r>
      <w:r w:rsidRPr="00724A05">
        <w:rPr>
          <w:rFonts w:ascii="Book Antiqua" w:eastAsia="Book Antiqua" w:hAnsi="Book Antiqua" w:cs="Book Antiqua"/>
          <w:color w:val="000000"/>
        </w:rPr>
        <w:t xml:space="preserve">(2) = 0.67, </w:t>
      </w:r>
      <w:r w:rsidRPr="00261D2A">
        <w:rPr>
          <w:rFonts w:ascii="Book Antiqua" w:eastAsia="Book Antiqua" w:hAnsi="Book Antiqua" w:cs="Book Antiqua"/>
          <w:i/>
          <w:color w:val="000000"/>
        </w:rPr>
        <w:t>P</w:t>
      </w:r>
      <w:r w:rsidRPr="00724A05">
        <w:rPr>
          <w:rFonts w:ascii="Book Antiqua" w:eastAsia="Book Antiqua" w:hAnsi="Book Antiqua" w:cs="Book Antiqua"/>
          <w:color w:val="000000"/>
        </w:rPr>
        <w:t xml:space="preserve"> &lt; </w:t>
      </w:r>
      <w:r w:rsidR="00BD45A2">
        <w:rPr>
          <w:rFonts w:ascii="Book Antiqua" w:eastAsia="Book Antiqua" w:hAnsi="Book Antiqua" w:cs="Book Antiqua"/>
          <w:color w:val="000000"/>
        </w:rPr>
        <w:t>0</w:t>
      </w:r>
      <w:r w:rsidRPr="00724A05">
        <w:rPr>
          <w:rFonts w:ascii="Book Antiqua" w:eastAsia="Book Antiqua" w:hAnsi="Book Antiqua" w:cs="Book Antiqua"/>
          <w:color w:val="000000"/>
        </w:rPr>
        <w:t>.001). The mean pancreas-to-muscle SI ratio (± standard deviation) on T1-weighted images was higher (</w:t>
      </w:r>
      <w:r w:rsidRPr="008774E4">
        <w:rPr>
          <w:rFonts w:ascii="Book Antiqua" w:eastAsia="Book Antiqua" w:hAnsi="Book Antiqua" w:cs="Book Antiqua"/>
          <w:i/>
          <w:color w:val="000000"/>
        </w:rPr>
        <w:t>P</w:t>
      </w:r>
      <w:r w:rsidRPr="00724A05">
        <w:rPr>
          <w:rFonts w:ascii="Book Antiqua" w:eastAsia="Book Antiqua" w:hAnsi="Book Antiqua" w:cs="Book Antiqua"/>
          <w:color w:val="000000"/>
        </w:rPr>
        <w:t xml:space="preserve"> = </w:t>
      </w:r>
      <w:r w:rsidR="008774E4">
        <w:rPr>
          <w:rFonts w:ascii="Book Antiqua" w:eastAsia="Book Antiqua" w:hAnsi="Book Antiqua" w:cs="Book Antiqua"/>
          <w:color w:val="000000"/>
        </w:rPr>
        <w:t>0</w:t>
      </w:r>
      <w:r w:rsidRPr="00724A05">
        <w:rPr>
          <w:rFonts w:ascii="Book Antiqua" w:eastAsia="Book Antiqua" w:hAnsi="Book Antiqua" w:cs="Book Antiqua"/>
          <w:color w:val="000000"/>
        </w:rPr>
        <w:t xml:space="preserve">.0029) for patients with POPF (1.6 ± 0.2) than for those without (1.2 ± 0.2), and the odds ratio for POPF was 21.3 in patients with an SI ratio of 1.41 and </w:t>
      </w:r>
      <w:proofErr w:type="gramStart"/>
      <w:r w:rsidRPr="00724A05">
        <w:rPr>
          <w:rFonts w:ascii="Book Antiqua" w:eastAsia="Book Antiqua" w:hAnsi="Book Antiqua" w:cs="Book Antiqua"/>
          <w:color w:val="000000"/>
        </w:rPr>
        <w:t>higher</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36]</w:t>
      </w:r>
      <w:r w:rsidRPr="00724A05">
        <w:rPr>
          <w:rFonts w:ascii="Book Antiqua" w:eastAsia="Book Antiqua" w:hAnsi="Book Antiqua" w:cs="Book Antiqua"/>
          <w:color w:val="000000"/>
        </w:rPr>
        <w:t xml:space="preserve">. </w:t>
      </w:r>
    </w:p>
    <w:p w14:paraId="63D75CEF" w14:textId="7877300A" w:rsidR="00A77B3E" w:rsidRPr="00724A05" w:rsidRDefault="002A2452" w:rsidP="00FB6D15">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 xml:space="preserve">Kim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742EC0" w:rsidRPr="00724A05">
        <w:rPr>
          <w:rFonts w:ascii="Book Antiqua" w:eastAsia="Book Antiqua" w:hAnsi="Book Antiqua" w:cs="Book Antiqua"/>
          <w:color w:val="000000"/>
          <w:vertAlign w:val="superscript"/>
        </w:rPr>
        <w:t>[</w:t>
      </w:r>
      <w:proofErr w:type="gramEnd"/>
      <w:r w:rsidR="00742EC0" w:rsidRPr="00724A05">
        <w:rPr>
          <w:rFonts w:ascii="Book Antiqua" w:eastAsia="Book Antiqua" w:hAnsi="Book Antiqua" w:cs="Book Antiqua"/>
          <w:color w:val="000000"/>
          <w:vertAlign w:val="superscript"/>
        </w:rPr>
        <w:t>16]</w:t>
      </w:r>
      <w:r w:rsidRPr="00724A05">
        <w:rPr>
          <w:rFonts w:ascii="Book Antiqua" w:eastAsia="Book Antiqua" w:hAnsi="Book Antiqua" w:cs="Book Antiqua"/>
          <w:color w:val="000000"/>
        </w:rPr>
        <w:t>, in their pilot study,</w:t>
      </w:r>
      <w:r w:rsidRPr="00724A05">
        <w:rPr>
          <w:rFonts w:ascii="Book Antiqua" w:eastAsia="Book Antiqua" w:hAnsi="Book Antiqua" w:cs="Book Antiqua"/>
          <w:b/>
          <w:bCs/>
          <w:color w:val="000000"/>
        </w:rPr>
        <w:t xml:space="preserve"> </w:t>
      </w:r>
      <w:r w:rsidRPr="00724A05">
        <w:rPr>
          <w:rFonts w:ascii="Book Antiqua" w:eastAsia="Book Antiqua" w:hAnsi="Book Antiqua" w:cs="Book Antiqua"/>
          <w:color w:val="000000"/>
        </w:rPr>
        <w:t xml:space="preserve">studied the correlation of pancreatic fibrosis with POPF after PD with the use of breath-hold unenhanced fat-suppressed T1 weighted images. The pancreas-to–liver SI ratio between the fistula and no fistula groups was -0.0009 </w:t>
      </w:r>
      <w:r w:rsidRPr="00724A05">
        <w:rPr>
          <w:rFonts w:ascii="Book Antiqua" w:eastAsia="Book Antiqua" w:hAnsi="Book Antiqua" w:cs="Book Antiqua"/>
          <w:color w:val="000000"/>
          <w:shd w:val="clear" w:color="auto" w:fill="FFFFFF"/>
        </w:rPr>
        <w:t>±</w:t>
      </w:r>
      <w:r w:rsidRPr="00724A05">
        <w:rPr>
          <w:rFonts w:ascii="Book Antiqua" w:eastAsia="Book Antiqua" w:hAnsi="Book Antiqua" w:cs="Book Antiqua"/>
          <w:color w:val="000000"/>
        </w:rPr>
        <w:t xml:space="preserve"> 0.2 and -0.1297 </w:t>
      </w:r>
      <w:r w:rsidRPr="00724A05">
        <w:rPr>
          <w:rFonts w:ascii="Book Antiqua" w:eastAsia="Book Antiqua" w:hAnsi="Book Antiqua" w:cs="Book Antiqua"/>
          <w:color w:val="000000"/>
          <w:shd w:val="clear" w:color="auto" w:fill="FFFFFF"/>
        </w:rPr>
        <w:t>±</w:t>
      </w:r>
      <w:r w:rsidRPr="00724A05">
        <w:rPr>
          <w:rFonts w:ascii="Book Antiqua" w:eastAsia="Book Antiqua" w:hAnsi="Book Antiqua" w:cs="Book Antiqua"/>
          <w:color w:val="000000"/>
        </w:rPr>
        <w:t xml:space="preserve"> 0.2, respectively (</w:t>
      </w:r>
      <w:r w:rsidRPr="00724A05">
        <w:rPr>
          <w:rFonts w:ascii="Book Antiqua" w:eastAsia="Book Antiqua" w:hAnsi="Book Antiqua" w:cs="Book Antiqua"/>
          <w:i/>
          <w:iCs/>
          <w:color w:val="000000"/>
        </w:rPr>
        <w:t>P</w:t>
      </w:r>
      <w:r w:rsidRPr="00724A05">
        <w:rPr>
          <w:rFonts w:ascii="Book Antiqua" w:eastAsia="Book Antiqua" w:hAnsi="Book Antiqua" w:cs="Book Antiqua"/>
          <w:color w:val="000000"/>
        </w:rPr>
        <w:t xml:space="preserve"> = 0.0004). Each group's pancreas-to–spleen </w:t>
      </w:r>
      <w:r w:rsidRPr="00724A05">
        <w:rPr>
          <w:rFonts w:ascii="Book Antiqua" w:eastAsia="Book Antiqua" w:hAnsi="Book Antiqua" w:cs="Book Antiqua"/>
          <w:color w:val="000000"/>
        </w:rPr>
        <w:lastRenderedPageBreak/>
        <w:t xml:space="preserve">SI ratio was 0.423 </w:t>
      </w:r>
      <w:r w:rsidRPr="00724A05">
        <w:rPr>
          <w:rFonts w:ascii="Book Antiqua" w:eastAsia="Book Antiqua" w:hAnsi="Book Antiqua" w:cs="Book Antiqua"/>
          <w:color w:val="000000"/>
          <w:shd w:val="clear" w:color="auto" w:fill="FFFFFF"/>
        </w:rPr>
        <w:t>±</w:t>
      </w:r>
      <w:r w:rsidRPr="00724A05">
        <w:rPr>
          <w:rFonts w:ascii="Book Antiqua" w:eastAsia="Book Antiqua" w:hAnsi="Book Antiqua" w:cs="Book Antiqua"/>
          <w:color w:val="000000"/>
        </w:rPr>
        <w:t xml:space="preserve"> 0.25 and 0.288 </w:t>
      </w:r>
      <w:r w:rsidRPr="00724A05">
        <w:rPr>
          <w:rFonts w:ascii="Book Antiqua" w:eastAsia="Book Antiqua" w:hAnsi="Book Antiqua" w:cs="Book Antiqua"/>
          <w:color w:val="000000"/>
          <w:shd w:val="clear" w:color="auto" w:fill="FFFFFF"/>
        </w:rPr>
        <w:t>±</w:t>
      </w:r>
      <w:r w:rsidRPr="00724A05">
        <w:rPr>
          <w:rFonts w:ascii="Book Antiqua" w:eastAsia="Book Antiqua" w:hAnsi="Book Antiqua" w:cs="Book Antiqua"/>
          <w:color w:val="000000"/>
        </w:rPr>
        <w:t xml:space="preserve"> 0.32, respectively (</w:t>
      </w:r>
      <w:r w:rsidRPr="00724A05">
        <w:rPr>
          <w:rFonts w:ascii="Book Antiqua" w:eastAsia="Book Antiqua" w:hAnsi="Book Antiqua" w:cs="Book Antiqua"/>
          <w:i/>
          <w:iCs/>
          <w:color w:val="000000"/>
        </w:rPr>
        <w:t>P</w:t>
      </w:r>
      <w:r w:rsidRPr="00724A05">
        <w:rPr>
          <w:rFonts w:ascii="Book Antiqua" w:eastAsia="Book Antiqua" w:hAnsi="Book Antiqua" w:cs="Book Antiqua"/>
          <w:color w:val="000000"/>
        </w:rPr>
        <w:t xml:space="preserve"> = 0.014). Using qualitative analysis where the pancreas SI was qualitatively assessed relative to liver and spleen SI using a five-point scale (-2,</w:t>
      </w:r>
      <w:r w:rsidR="00B6173C">
        <w:rPr>
          <w:rFonts w:ascii="Book Antiqua" w:eastAsia="Book Antiqua" w:hAnsi="Book Antiqua" w:cs="Book Antiqua"/>
          <w:color w:val="000000"/>
        </w:rPr>
        <w:t xml:space="preserve"> </w:t>
      </w:r>
      <w:r w:rsidRPr="00724A05">
        <w:rPr>
          <w:rFonts w:ascii="Book Antiqua" w:eastAsia="Book Antiqua" w:hAnsi="Book Antiqua" w:cs="Book Antiqua"/>
          <w:color w:val="000000"/>
        </w:rPr>
        <w:t>-1,</w:t>
      </w:r>
      <w:r w:rsidR="00B6173C">
        <w:rPr>
          <w:rFonts w:ascii="Book Antiqua" w:eastAsia="Book Antiqua" w:hAnsi="Book Antiqua" w:cs="Book Antiqua"/>
          <w:color w:val="000000"/>
        </w:rPr>
        <w:t xml:space="preserve"> </w:t>
      </w:r>
      <w:r w:rsidRPr="00724A05">
        <w:rPr>
          <w:rFonts w:ascii="Book Antiqua" w:eastAsia="Book Antiqua" w:hAnsi="Book Antiqua" w:cs="Book Antiqua"/>
          <w:color w:val="000000"/>
        </w:rPr>
        <w:t>0,</w:t>
      </w:r>
      <w:r w:rsidR="00B6173C">
        <w:rPr>
          <w:rFonts w:ascii="Book Antiqua" w:eastAsia="Book Antiqua" w:hAnsi="Book Antiqua" w:cs="Book Antiqua"/>
          <w:color w:val="000000"/>
        </w:rPr>
        <w:t xml:space="preserve"> </w:t>
      </w:r>
      <w:r w:rsidRPr="00724A05">
        <w:rPr>
          <w:rFonts w:ascii="Book Antiqua" w:eastAsia="Book Antiqua" w:hAnsi="Book Antiqua" w:cs="Book Antiqua"/>
          <w:color w:val="000000"/>
        </w:rPr>
        <w:t>1,</w:t>
      </w:r>
      <w:r w:rsidR="00B6173C">
        <w:rPr>
          <w:rFonts w:ascii="Book Antiqua" w:eastAsia="Book Antiqua" w:hAnsi="Book Antiqua" w:cs="Book Antiqua"/>
          <w:color w:val="000000"/>
        </w:rPr>
        <w:t xml:space="preserve"> </w:t>
      </w:r>
      <w:r w:rsidRPr="00724A05">
        <w:rPr>
          <w:rFonts w:ascii="Book Antiqua" w:eastAsia="Book Antiqua" w:hAnsi="Book Antiqua" w:cs="Book Antiqua"/>
          <w:color w:val="000000"/>
        </w:rPr>
        <w:t>2), the SI ratios were 1.27 and 0.66 in each group (</w:t>
      </w:r>
      <w:r w:rsidRPr="00724A05">
        <w:rPr>
          <w:rFonts w:ascii="Book Antiqua" w:eastAsia="Book Antiqua" w:hAnsi="Book Antiqua" w:cs="Book Antiqua"/>
          <w:i/>
          <w:iCs/>
          <w:color w:val="000000"/>
        </w:rPr>
        <w:t>P</w:t>
      </w:r>
      <w:r w:rsidRPr="00724A05">
        <w:rPr>
          <w:rFonts w:ascii="Book Antiqua" w:eastAsia="Book Antiqua" w:hAnsi="Book Antiqua" w:cs="Book Antiqua"/>
          <w:color w:val="000000"/>
        </w:rPr>
        <w:t xml:space="preserve"> = 0.013). The diagnostic performance for preoperative predictions of POPF was better with the qualitative analysis (Az = 0.653) than with the pancreas-to–liver SI ratio (Az = 0.640) and pancreas–spleen SI ratio (Az = 0.613); although, statistically significant difference was not found in each MRI parameter.</w:t>
      </w:r>
    </w:p>
    <w:p w14:paraId="581515FD" w14:textId="51E435E8" w:rsidR="00A77B3E" w:rsidRPr="00724A05" w:rsidRDefault="002A2452" w:rsidP="00FB6D15">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 xml:space="preserve">Yoon </w:t>
      </w:r>
      <w:r w:rsidRPr="0049693A">
        <w:rPr>
          <w:rFonts w:ascii="Book Antiqua" w:eastAsia="Book Antiqua" w:hAnsi="Book Antiqua" w:cs="Book Antiqua"/>
          <w:i/>
          <w:color w:val="000000"/>
        </w:rPr>
        <w:t>et</w:t>
      </w:r>
      <w:r w:rsidR="0049693A" w:rsidRPr="0049693A">
        <w:rPr>
          <w:rFonts w:ascii="Book Antiqua" w:eastAsia="Book Antiqua" w:hAnsi="Book Antiqua" w:cs="Book Antiqua"/>
          <w:i/>
          <w:color w:val="000000"/>
        </w:rPr>
        <w:t xml:space="preserve"> </w:t>
      </w:r>
      <w:proofErr w:type="gramStart"/>
      <w:r w:rsidRPr="0049693A">
        <w:rPr>
          <w:rFonts w:ascii="Book Antiqua" w:eastAsia="Book Antiqua" w:hAnsi="Book Antiqua" w:cs="Book Antiqua"/>
          <w:i/>
          <w:color w:val="000000"/>
        </w:rPr>
        <w:t>al</w:t>
      </w:r>
      <w:r w:rsidR="00852E02" w:rsidRPr="00724A05">
        <w:rPr>
          <w:rFonts w:ascii="Book Antiqua" w:eastAsia="Book Antiqua" w:hAnsi="Book Antiqua" w:cs="Book Antiqua"/>
          <w:color w:val="000000"/>
          <w:vertAlign w:val="superscript"/>
        </w:rPr>
        <w:t>[</w:t>
      </w:r>
      <w:proofErr w:type="gramEnd"/>
      <w:r w:rsidR="00852E02" w:rsidRPr="00724A05">
        <w:rPr>
          <w:rFonts w:ascii="Book Antiqua" w:eastAsia="Book Antiqua" w:hAnsi="Book Antiqua" w:cs="Book Antiqua"/>
          <w:color w:val="000000"/>
          <w:vertAlign w:val="superscript"/>
        </w:rPr>
        <w:t>37]</w:t>
      </w:r>
      <w:r w:rsidRPr="00852E02">
        <w:rPr>
          <w:rFonts w:ascii="Book Antiqua" w:eastAsia="Book Antiqua" w:hAnsi="Book Antiqua" w:cs="Book Antiqua"/>
          <w:color w:val="000000"/>
        </w:rPr>
        <w:t xml:space="preserve"> </w:t>
      </w:r>
      <w:r w:rsidRPr="00724A05">
        <w:rPr>
          <w:rFonts w:ascii="Book Antiqua" w:eastAsia="Book Antiqua" w:hAnsi="Book Antiqua" w:cs="Book Antiqua"/>
          <w:color w:val="000000"/>
        </w:rPr>
        <w:t xml:space="preserve">reported that multiparametric MR imaging of the pancreas, including imaging with the T2*-corrected Dixon technique and intravoxel incoherent motion diffusion-weighted imaging (DWI), may yield quantitative information regarding pancreatic steatosis and fibrosis. The mean pancreas-to-muscle SI ratio on T1-weighted MRI values for F0, F1, and the cut-off value for predicting POPF was 1.51, 1.48, and 1.40, </w:t>
      </w:r>
      <w:r w:rsidR="00D93565">
        <w:rPr>
          <w:rFonts w:ascii="Book Antiqua" w:eastAsia="Book Antiqua" w:hAnsi="Book Antiqua" w:cs="Book Antiqua"/>
          <w:color w:val="000000"/>
        </w:rPr>
        <w:t xml:space="preserve">respectively (Table 3). </w:t>
      </w:r>
      <w:proofErr w:type="spellStart"/>
      <w:r w:rsidR="00D93565">
        <w:rPr>
          <w:rFonts w:ascii="Book Antiqua" w:eastAsia="Book Antiqua" w:hAnsi="Book Antiqua" w:cs="Book Antiqua"/>
          <w:color w:val="000000"/>
        </w:rPr>
        <w:t>Fukada</w:t>
      </w:r>
      <w:proofErr w:type="spellEnd"/>
      <w:r w:rsidRPr="00724A05">
        <w:rPr>
          <w:rFonts w:ascii="Book Antiqua" w:eastAsia="Book Antiqua" w:hAnsi="Book Antiqua" w:cs="Book Antiqua"/>
          <w:color w:val="000000"/>
        </w:rPr>
        <w:t xml:space="preserve">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D93565" w:rsidRPr="00724A05">
        <w:rPr>
          <w:rFonts w:ascii="Book Antiqua" w:eastAsia="Book Antiqua" w:hAnsi="Book Antiqua" w:cs="Book Antiqua"/>
          <w:color w:val="000000"/>
          <w:vertAlign w:val="superscript"/>
        </w:rPr>
        <w:t>[</w:t>
      </w:r>
      <w:proofErr w:type="gramEnd"/>
      <w:r w:rsidR="00D93565" w:rsidRPr="00724A05">
        <w:rPr>
          <w:rFonts w:ascii="Book Antiqua" w:eastAsia="Book Antiqua" w:hAnsi="Book Antiqua" w:cs="Book Antiqua"/>
          <w:color w:val="000000"/>
          <w:vertAlign w:val="superscript"/>
        </w:rPr>
        <w:t>38]</w:t>
      </w:r>
      <w:r w:rsidRPr="00724A05">
        <w:rPr>
          <w:rFonts w:ascii="Book Antiqua" w:eastAsia="Book Antiqua" w:hAnsi="Book Antiqua" w:cs="Book Antiqua"/>
          <w:color w:val="000000"/>
        </w:rPr>
        <w:t>, in their single-center retrospective study comprising 117 patients, reported 1.37 as the cut-off value for the pancreas-to-muscle SI ratio for predicting POPF.</w:t>
      </w:r>
    </w:p>
    <w:p w14:paraId="3188CB84" w14:textId="77777777" w:rsidR="00995B70" w:rsidRDefault="00995B70" w:rsidP="00724A05">
      <w:pPr>
        <w:spacing w:line="360" w:lineRule="auto"/>
        <w:jc w:val="both"/>
        <w:rPr>
          <w:rFonts w:ascii="Book Antiqua" w:eastAsia="Book Antiqua" w:hAnsi="Book Antiqua" w:cs="Book Antiqua"/>
          <w:b/>
          <w:bCs/>
          <w:color w:val="000000"/>
        </w:rPr>
      </w:pPr>
    </w:p>
    <w:p w14:paraId="3BF96A98" w14:textId="24BC42B9" w:rsidR="00A77B3E" w:rsidRPr="00995B70" w:rsidRDefault="002A2452" w:rsidP="00724A05">
      <w:pPr>
        <w:spacing w:line="360" w:lineRule="auto"/>
        <w:jc w:val="both"/>
        <w:rPr>
          <w:rFonts w:ascii="Book Antiqua" w:hAnsi="Book Antiqua"/>
          <w:i/>
        </w:rPr>
      </w:pPr>
      <w:r w:rsidRPr="00995B70">
        <w:rPr>
          <w:rFonts w:ascii="Book Antiqua" w:eastAsia="Book Antiqua" w:hAnsi="Book Antiqua" w:cs="Book Antiqua"/>
          <w:b/>
          <w:bCs/>
          <w:i/>
          <w:color w:val="000000"/>
        </w:rPr>
        <w:t>Diffusion-weighted imaging</w:t>
      </w:r>
    </w:p>
    <w:p w14:paraId="6A7B2155" w14:textId="0F7ADD42"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 xml:space="preserve">DWI is used to evaluate fibrosis using ADC values. In the fibrotic pancreas, diffusion is restricted because of the replacement of normal pancreatic parenchyma with fibrous tissue. ADC values can be used to identify the presence of fibrosis and to grade its extent. Studies have reported lower ADC values in chronic pancreatitis </w:t>
      </w:r>
      <w:proofErr w:type="gramStart"/>
      <w:r w:rsidRPr="00724A05">
        <w:rPr>
          <w:rFonts w:ascii="Book Antiqua" w:eastAsia="Book Antiqua" w:hAnsi="Book Antiqua" w:cs="Book Antiqua"/>
          <w:color w:val="000000"/>
        </w:rPr>
        <w:t>patients</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39]</w:t>
      </w:r>
      <w:r w:rsidRPr="00724A05">
        <w:rPr>
          <w:rFonts w:ascii="Book Antiqua" w:eastAsia="Book Antiqua" w:hAnsi="Book Antiqua" w:cs="Book Antiqua"/>
          <w:color w:val="000000"/>
        </w:rPr>
        <w:t xml:space="preserve">. </w:t>
      </w:r>
      <w:proofErr w:type="spellStart"/>
      <w:r w:rsidRPr="00724A05">
        <w:rPr>
          <w:rFonts w:ascii="Book Antiqua" w:eastAsia="Book Antiqua" w:hAnsi="Book Antiqua" w:cs="Book Antiqua"/>
          <w:color w:val="000000"/>
        </w:rPr>
        <w:t>Bieliuniene</w:t>
      </w:r>
      <w:proofErr w:type="spellEnd"/>
      <w:r w:rsidRPr="00724A05">
        <w:rPr>
          <w:rFonts w:ascii="Book Antiqua" w:eastAsia="Book Antiqua" w:hAnsi="Book Antiqua" w:cs="Book Antiqua"/>
          <w:color w:val="000000"/>
        </w:rPr>
        <w:t xml:space="preserve">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862307" w:rsidRPr="00724A05">
        <w:rPr>
          <w:rFonts w:ascii="Book Antiqua" w:eastAsia="Book Antiqua" w:hAnsi="Book Antiqua" w:cs="Book Antiqua"/>
          <w:color w:val="000000"/>
          <w:vertAlign w:val="superscript"/>
        </w:rPr>
        <w:t>[</w:t>
      </w:r>
      <w:proofErr w:type="gramEnd"/>
      <w:r w:rsidR="00862307" w:rsidRPr="00724A05">
        <w:rPr>
          <w:rFonts w:ascii="Book Antiqua" w:eastAsia="Book Antiqua" w:hAnsi="Book Antiqua" w:cs="Book Antiqua"/>
          <w:color w:val="000000"/>
          <w:vertAlign w:val="superscript"/>
        </w:rPr>
        <w:t>40]</w:t>
      </w:r>
      <w:r w:rsidRPr="00724A05">
        <w:rPr>
          <w:rFonts w:ascii="Book Antiqua" w:eastAsia="Book Antiqua" w:hAnsi="Book Antiqua" w:cs="Book Antiqua"/>
          <w:color w:val="000000"/>
        </w:rPr>
        <w:t xml:space="preserve"> identified a significant negative correlation between ADC value and histologically determined pancreatic fibrosis (PF) (</w:t>
      </w:r>
      <w:r w:rsidRPr="009A72ED">
        <w:rPr>
          <w:rFonts w:ascii="Book Antiqua" w:eastAsia="Book Antiqua" w:hAnsi="Book Antiqua" w:cs="Book Antiqua"/>
          <w:i/>
          <w:color w:val="000000"/>
        </w:rPr>
        <w:t>r</w:t>
      </w:r>
      <w:r w:rsidRPr="00724A05">
        <w:rPr>
          <w:rFonts w:ascii="Book Antiqua" w:eastAsia="Book Antiqua" w:hAnsi="Book Antiqua" w:cs="Book Antiqua"/>
          <w:color w:val="000000"/>
        </w:rPr>
        <w:t xml:space="preserve"> = −0.752, </w:t>
      </w:r>
      <w:r w:rsidRPr="009A72ED">
        <w:rPr>
          <w:rFonts w:ascii="Book Antiqua" w:eastAsia="Book Antiqua" w:hAnsi="Book Antiqua" w:cs="Book Antiqua"/>
          <w:i/>
          <w:color w:val="000000"/>
        </w:rPr>
        <w:t>P</w:t>
      </w:r>
      <w:r w:rsidRPr="00724A05">
        <w:rPr>
          <w:rFonts w:ascii="Book Antiqua" w:eastAsia="Book Antiqua" w:hAnsi="Book Antiqua" w:cs="Book Antiqua"/>
          <w:color w:val="000000"/>
        </w:rPr>
        <w:t xml:space="preserve"> &lt; 0.001). In addition, a significant negative correlation was observed between T1SI and histologically determined pancreatic fibrosis (</w:t>
      </w:r>
      <w:r w:rsidRPr="00E661B8">
        <w:rPr>
          <w:rFonts w:ascii="Book Antiqua" w:eastAsia="Book Antiqua" w:hAnsi="Book Antiqua" w:cs="Book Antiqua"/>
          <w:i/>
          <w:color w:val="000000"/>
        </w:rPr>
        <w:t>r</w:t>
      </w:r>
      <w:r w:rsidRPr="00724A05">
        <w:rPr>
          <w:rFonts w:ascii="Book Antiqua" w:eastAsia="Book Antiqua" w:hAnsi="Book Antiqua" w:cs="Book Antiqua"/>
          <w:color w:val="000000"/>
        </w:rPr>
        <w:t xml:space="preserve"> = −0.631, </w:t>
      </w:r>
      <w:r w:rsidR="00876A8C" w:rsidRPr="009A72ED">
        <w:rPr>
          <w:rFonts w:ascii="Book Antiqua" w:eastAsia="Book Antiqua" w:hAnsi="Book Antiqua" w:cs="Book Antiqua"/>
          <w:i/>
          <w:color w:val="000000"/>
        </w:rPr>
        <w:t>P</w:t>
      </w:r>
      <w:r w:rsidRPr="00724A05">
        <w:rPr>
          <w:rFonts w:ascii="Book Antiqua" w:eastAsia="Book Antiqua" w:hAnsi="Book Antiqua" w:cs="Book Antiqua"/>
          <w:color w:val="000000"/>
        </w:rPr>
        <w:t xml:space="preserve"> &lt; 0.001). Also, by combining the ADC and T1SI measurements, PF can be detected with greater sensitivity and specificity during the early stages of the disease when other clinical signs are absent. </w:t>
      </w:r>
    </w:p>
    <w:p w14:paraId="10BAAB19" w14:textId="7786D68F" w:rsidR="00A77B3E" w:rsidRPr="00724A05" w:rsidRDefault="002A2452" w:rsidP="000E4253">
      <w:pPr>
        <w:spacing w:line="360" w:lineRule="auto"/>
        <w:ind w:firstLineChars="200" w:firstLine="480"/>
        <w:jc w:val="both"/>
        <w:rPr>
          <w:rFonts w:ascii="Book Antiqua" w:hAnsi="Book Antiqua"/>
        </w:rPr>
      </w:pPr>
      <w:proofErr w:type="spellStart"/>
      <w:r w:rsidRPr="00724A05">
        <w:rPr>
          <w:rFonts w:ascii="Book Antiqua" w:eastAsia="Book Antiqua" w:hAnsi="Book Antiqua" w:cs="Book Antiqua"/>
          <w:color w:val="000000"/>
        </w:rPr>
        <w:t>Tirkes</w:t>
      </w:r>
      <w:proofErr w:type="spellEnd"/>
      <w:r w:rsidRPr="00724A05">
        <w:rPr>
          <w:rFonts w:ascii="Book Antiqua" w:eastAsia="Book Antiqua" w:hAnsi="Book Antiqua" w:cs="Book Antiqua"/>
          <w:color w:val="000000"/>
        </w:rPr>
        <w:t xml:space="preserve">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0E4253" w:rsidRPr="00724A05">
        <w:rPr>
          <w:rFonts w:ascii="Book Antiqua" w:eastAsia="Book Antiqua" w:hAnsi="Book Antiqua" w:cs="Book Antiqua"/>
          <w:color w:val="000000"/>
          <w:vertAlign w:val="superscript"/>
        </w:rPr>
        <w:t>[</w:t>
      </w:r>
      <w:proofErr w:type="gramEnd"/>
      <w:r w:rsidR="000E4253" w:rsidRPr="00724A05">
        <w:rPr>
          <w:rFonts w:ascii="Book Antiqua" w:eastAsia="Book Antiqua" w:hAnsi="Book Antiqua" w:cs="Book Antiqua"/>
          <w:color w:val="000000"/>
          <w:vertAlign w:val="superscript"/>
        </w:rPr>
        <w:t>41]</w:t>
      </w:r>
      <w:r w:rsidRPr="00724A05">
        <w:rPr>
          <w:rFonts w:ascii="Book Antiqua" w:eastAsia="Book Antiqua" w:hAnsi="Book Antiqua" w:cs="Book Antiqua"/>
          <w:color w:val="000000"/>
        </w:rPr>
        <w:t xml:space="preserve"> conducted a multi institutional, prospective study to evaluate the diagnostic value of four quantitative MRI parameters in chronic pancreatitis: T1 </w:t>
      </w:r>
      <w:r w:rsidRPr="00724A05">
        <w:rPr>
          <w:rFonts w:ascii="Book Antiqua" w:eastAsia="Book Antiqua" w:hAnsi="Book Antiqua" w:cs="Book Antiqua"/>
          <w:color w:val="000000"/>
        </w:rPr>
        <w:lastRenderedPageBreak/>
        <w:t xml:space="preserve">relaxation time, </w:t>
      </w:r>
      <w:r w:rsidR="00A22BE3">
        <w:rPr>
          <w:rFonts w:ascii="Book Antiqua" w:eastAsia="Book Antiqua" w:hAnsi="Book Antiqua" w:cs="Book Antiqua"/>
          <w:color w:val="000000"/>
        </w:rPr>
        <w:t>e</w:t>
      </w:r>
      <w:r w:rsidRPr="00724A05">
        <w:rPr>
          <w:rFonts w:ascii="Book Antiqua" w:eastAsia="Book Antiqua" w:hAnsi="Book Antiqua" w:cs="Book Antiqua"/>
          <w:color w:val="000000"/>
        </w:rPr>
        <w:t xml:space="preserve">xtracellular fraction, fat signal fraction and ADC. Except ADC, all the parameters were reported to be significantly higher in the patients with chronic pancreatitis and also were showed to have moderately high diagnostic value after adjustment for covariates. A Q-MRI score has been proposed by combining these three MR parameters which was shown to have improved diagnostic performance. However, ADC values were reported to be not helpful for diagnosing chronic pancreatitis. </w:t>
      </w:r>
    </w:p>
    <w:p w14:paraId="67CC0F51" w14:textId="77777777" w:rsidR="00186517" w:rsidRDefault="00186517" w:rsidP="00724A05">
      <w:pPr>
        <w:spacing w:line="360" w:lineRule="auto"/>
        <w:jc w:val="both"/>
        <w:rPr>
          <w:rFonts w:ascii="Book Antiqua" w:eastAsia="Book Antiqua" w:hAnsi="Book Antiqua" w:cs="Book Antiqua"/>
          <w:b/>
          <w:bCs/>
          <w:color w:val="000000"/>
        </w:rPr>
      </w:pPr>
    </w:p>
    <w:p w14:paraId="6442A32A" w14:textId="4CDBC598" w:rsidR="00A77B3E" w:rsidRPr="00451C50" w:rsidRDefault="002A2452" w:rsidP="00724A05">
      <w:pPr>
        <w:spacing w:line="360" w:lineRule="auto"/>
        <w:jc w:val="both"/>
        <w:rPr>
          <w:rFonts w:ascii="Book Antiqua" w:hAnsi="Book Antiqua"/>
          <w:i/>
        </w:rPr>
      </w:pPr>
      <w:r w:rsidRPr="00451C50">
        <w:rPr>
          <w:rFonts w:ascii="Book Antiqua" w:eastAsia="Book Antiqua" w:hAnsi="Book Antiqua" w:cs="Book Antiqua"/>
          <w:b/>
          <w:bCs/>
          <w:i/>
          <w:color w:val="000000"/>
        </w:rPr>
        <w:t>Magneti</w:t>
      </w:r>
      <w:r w:rsidR="00186517" w:rsidRPr="00451C50">
        <w:rPr>
          <w:rFonts w:ascii="Book Antiqua" w:eastAsia="Book Antiqua" w:hAnsi="Book Antiqua" w:cs="Book Antiqua"/>
          <w:b/>
          <w:bCs/>
          <w:i/>
          <w:color w:val="000000"/>
        </w:rPr>
        <w:t>c resonance elastography</w:t>
      </w:r>
    </w:p>
    <w:p w14:paraId="6B7A6E3A" w14:textId="7F4B32E3"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 xml:space="preserve">Magnetic resonance elastography (MRE) can also be used to estimate pancreatic stiffness. The technique of MRE involves three steps similar to transabdominal and EUS elastography: </w:t>
      </w:r>
      <w:r w:rsidR="002A33C7" w:rsidRPr="00724A05">
        <w:rPr>
          <w:rFonts w:ascii="Book Antiqua" w:eastAsia="Book Antiqua" w:hAnsi="Book Antiqua" w:cs="Book Antiqua"/>
          <w:color w:val="000000"/>
        </w:rPr>
        <w:t xml:space="preserve">Generation </w:t>
      </w:r>
      <w:r w:rsidRPr="00724A05">
        <w:rPr>
          <w:rFonts w:ascii="Book Antiqua" w:eastAsia="Book Antiqua" w:hAnsi="Book Antiqua" w:cs="Book Antiqua"/>
          <w:color w:val="000000"/>
        </w:rPr>
        <w:t xml:space="preserve">of shear waves in the tissue, acquisition of MR images depicting the propagation of the induced shear waves, and generation of </w:t>
      </w:r>
      <w:proofErr w:type="spellStart"/>
      <w:r w:rsidRPr="00724A05">
        <w:rPr>
          <w:rFonts w:ascii="Book Antiqua" w:eastAsia="Book Antiqua" w:hAnsi="Book Antiqua" w:cs="Book Antiqua"/>
          <w:color w:val="000000"/>
        </w:rPr>
        <w:t>elastograms</w:t>
      </w:r>
      <w:proofErr w:type="spellEnd"/>
      <w:r w:rsidRPr="00724A05">
        <w:rPr>
          <w:rFonts w:ascii="Book Antiqua" w:eastAsia="Book Antiqua" w:hAnsi="Book Antiqua" w:cs="Book Antiqua"/>
          <w:color w:val="000000"/>
        </w:rPr>
        <w:t>, the quantitative maps of tissue stiffness by processing the acquired images of the shear waves.</w:t>
      </w:r>
    </w:p>
    <w:p w14:paraId="52E39D75" w14:textId="05E5A461" w:rsidR="00A77B3E" w:rsidRPr="00724A05" w:rsidRDefault="002A2452" w:rsidP="000A7490">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Patients with chronic pancreatitis were reported to have significantly higher stiffness val</w:t>
      </w:r>
      <w:r w:rsidR="003402C2">
        <w:rPr>
          <w:rFonts w:ascii="Book Antiqua" w:eastAsia="Book Antiqua" w:hAnsi="Book Antiqua" w:cs="Book Antiqua"/>
          <w:color w:val="000000"/>
        </w:rPr>
        <w:t xml:space="preserve">ues than normal people (1.53 </w:t>
      </w:r>
      <w:r w:rsidR="003402C2" w:rsidRPr="003402C2">
        <w:rPr>
          <w:rFonts w:ascii="Book Antiqua" w:eastAsia="Book Antiqua" w:hAnsi="Book Antiqua" w:cs="Book Antiqua"/>
          <w:i/>
          <w:color w:val="000000"/>
        </w:rPr>
        <w:t>vs</w:t>
      </w:r>
      <w:r w:rsidRPr="00724A05">
        <w:rPr>
          <w:rFonts w:ascii="Book Antiqua" w:eastAsia="Book Antiqua" w:hAnsi="Book Antiqua" w:cs="Book Antiqua"/>
          <w:color w:val="000000"/>
        </w:rPr>
        <w:t xml:space="preserve"> 1.11 </w:t>
      </w:r>
      <w:proofErr w:type="gramStart"/>
      <w:r w:rsidRPr="00724A05">
        <w:rPr>
          <w:rFonts w:ascii="Book Antiqua" w:eastAsia="Book Antiqua" w:hAnsi="Book Antiqua" w:cs="Book Antiqua"/>
          <w:color w:val="000000"/>
        </w:rPr>
        <w:t>kPa)</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42]</w:t>
      </w:r>
      <w:r w:rsidRPr="00724A05">
        <w:rPr>
          <w:rFonts w:ascii="Book Antiqua" w:eastAsia="Book Antiqua" w:hAnsi="Book Antiqua" w:cs="Book Antiqua"/>
          <w:color w:val="000000"/>
        </w:rPr>
        <w:t>.</w:t>
      </w:r>
      <w:r w:rsidR="003402C2">
        <w:rPr>
          <w:rFonts w:ascii="Book Antiqua" w:eastAsia="Book Antiqua" w:hAnsi="Book Antiqua" w:cs="Book Antiqua"/>
          <w:color w:val="000000"/>
        </w:rPr>
        <w:t xml:space="preserve"> </w:t>
      </w:r>
      <w:r w:rsidRPr="00724A05">
        <w:rPr>
          <w:rFonts w:ascii="Book Antiqua" w:eastAsia="Book Antiqua" w:hAnsi="Book Antiqua" w:cs="Book Antiqua"/>
          <w:color w:val="000000"/>
        </w:rPr>
        <w:t xml:space="preserve">Wang </w:t>
      </w:r>
      <w:r w:rsidRPr="00724A05">
        <w:rPr>
          <w:rFonts w:ascii="Book Antiqua" w:eastAsia="Book Antiqua" w:hAnsi="Book Antiqua" w:cs="Book Antiqua"/>
          <w:i/>
          <w:iCs/>
          <w:color w:val="000000"/>
        </w:rPr>
        <w:t xml:space="preserve">et </w:t>
      </w:r>
      <w:proofErr w:type="gramStart"/>
      <w:r w:rsidRPr="00724A05">
        <w:rPr>
          <w:rFonts w:ascii="Book Antiqua" w:eastAsia="Book Antiqua" w:hAnsi="Book Antiqua" w:cs="Book Antiqua"/>
          <w:i/>
          <w:iCs/>
          <w:color w:val="000000"/>
        </w:rPr>
        <w:t>al</w:t>
      </w:r>
      <w:r w:rsidR="003402C2" w:rsidRPr="00724A05">
        <w:rPr>
          <w:rFonts w:ascii="Book Antiqua" w:eastAsia="Book Antiqua" w:hAnsi="Book Antiqua" w:cs="Book Antiqua"/>
          <w:color w:val="000000"/>
          <w:vertAlign w:val="superscript"/>
        </w:rPr>
        <w:t>[</w:t>
      </w:r>
      <w:proofErr w:type="gramEnd"/>
      <w:r w:rsidR="003402C2" w:rsidRPr="00724A05">
        <w:rPr>
          <w:rFonts w:ascii="Book Antiqua" w:eastAsia="Book Antiqua" w:hAnsi="Book Antiqua" w:cs="Book Antiqua"/>
          <w:color w:val="000000"/>
          <w:vertAlign w:val="superscript"/>
        </w:rPr>
        <w:t>43]</w:t>
      </w:r>
      <w:r w:rsidRPr="00724A05">
        <w:rPr>
          <w:rFonts w:ascii="Book Antiqua" w:eastAsia="Book Antiqua" w:hAnsi="Book Antiqua" w:cs="Book Antiqua"/>
          <w:color w:val="000000"/>
        </w:rPr>
        <w:t xml:space="preserve"> reported the usefulness of MRE for the assessment of the severity of chronic pancreatitis</w:t>
      </w:r>
      <w:r w:rsidR="003402C2">
        <w:rPr>
          <w:rFonts w:ascii="Book Antiqua" w:eastAsia="Book Antiqua" w:hAnsi="Book Antiqua" w:cs="Book Antiqua"/>
          <w:color w:val="000000"/>
        </w:rPr>
        <w:t xml:space="preserve"> </w:t>
      </w:r>
      <w:r w:rsidRPr="00724A05">
        <w:rPr>
          <w:rFonts w:ascii="Book Antiqua" w:eastAsia="Book Antiqua" w:hAnsi="Book Antiqua" w:cs="Book Antiqua"/>
          <w:color w:val="000000"/>
        </w:rPr>
        <w:t xml:space="preserve">and showed that the pancreatic stiffness was significantly low in healthy controls (mean -1.21 kPa), when compared to patients with a mild degree of chronic pancreatitis (mean - 1.50 kPa), and also those with a moderate/severe degree of chronic pancreatitis (mean - 1.90 kPa). </w:t>
      </w:r>
    </w:p>
    <w:p w14:paraId="011C6B0C" w14:textId="77777777" w:rsidR="00A77B3E" w:rsidRPr="00724A05" w:rsidRDefault="00A77B3E" w:rsidP="00724A05">
      <w:pPr>
        <w:spacing w:line="360" w:lineRule="auto"/>
        <w:jc w:val="both"/>
        <w:rPr>
          <w:rFonts w:ascii="Book Antiqua" w:hAnsi="Book Antiqua"/>
        </w:rPr>
      </w:pPr>
    </w:p>
    <w:p w14:paraId="3A436129"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caps/>
          <w:color w:val="000000"/>
          <w:u w:val="single"/>
        </w:rPr>
        <w:t>ENDOSCOPIC ULTRASONOGRAPHY ELASTOGRAPHY </w:t>
      </w:r>
    </w:p>
    <w:p w14:paraId="45F32568"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 xml:space="preserve">EUS elastography is a novel diagnostic tool to assess pancreatic fibrosis. Like transabdominal ultrasound, EUS elastography can be strain elastography or SWE. </w:t>
      </w:r>
    </w:p>
    <w:p w14:paraId="35B3A990" w14:textId="77777777" w:rsidR="00D40E35" w:rsidRDefault="00D40E35" w:rsidP="00724A05">
      <w:pPr>
        <w:spacing w:line="360" w:lineRule="auto"/>
        <w:jc w:val="both"/>
        <w:rPr>
          <w:rFonts w:ascii="Book Antiqua" w:eastAsia="Book Antiqua" w:hAnsi="Book Antiqua" w:cs="Book Antiqua"/>
          <w:b/>
          <w:bCs/>
          <w:color w:val="000000"/>
        </w:rPr>
      </w:pPr>
    </w:p>
    <w:p w14:paraId="1BEEDEF9" w14:textId="030DA760" w:rsidR="00A77B3E" w:rsidRPr="00D40E35" w:rsidRDefault="002A2452" w:rsidP="00724A05">
      <w:pPr>
        <w:spacing w:line="360" w:lineRule="auto"/>
        <w:jc w:val="both"/>
        <w:rPr>
          <w:rFonts w:ascii="Book Antiqua" w:hAnsi="Book Antiqua"/>
          <w:i/>
        </w:rPr>
      </w:pPr>
      <w:r w:rsidRPr="00D40E35">
        <w:rPr>
          <w:rFonts w:ascii="Book Antiqua" w:eastAsia="Book Antiqua" w:hAnsi="Book Antiqua" w:cs="Book Antiqua"/>
          <w:b/>
          <w:bCs/>
          <w:i/>
          <w:color w:val="000000"/>
        </w:rPr>
        <w:t xml:space="preserve">Strain </w:t>
      </w:r>
      <w:r w:rsidR="00D40E35" w:rsidRPr="00D40E35">
        <w:rPr>
          <w:rFonts w:ascii="Book Antiqua" w:eastAsia="Book Antiqua" w:hAnsi="Book Antiqua" w:cs="Book Antiqua"/>
          <w:b/>
          <w:bCs/>
          <w:i/>
          <w:color w:val="000000"/>
        </w:rPr>
        <w:t>elastography</w:t>
      </w:r>
    </w:p>
    <w:p w14:paraId="35ECC848" w14:textId="20ADD289"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In strain elastography, the target tissue is compressed with a EUS probe to crea</w:t>
      </w:r>
      <w:r w:rsidR="00D14E4F">
        <w:rPr>
          <w:rFonts w:ascii="Book Antiqua" w:eastAsia="Book Antiqua" w:hAnsi="Book Antiqua" w:cs="Book Antiqua"/>
          <w:color w:val="000000"/>
        </w:rPr>
        <w:t xml:space="preserve">te a stain, which is reflected </w:t>
      </w:r>
      <w:r w:rsidRPr="00724A05">
        <w:rPr>
          <w:rFonts w:ascii="Book Antiqua" w:eastAsia="Book Antiqua" w:hAnsi="Book Antiqua" w:cs="Book Antiqua"/>
          <w:color w:val="000000"/>
        </w:rPr>
        <w:t xml:space="preserve">on ultrasound images. Softer tissue has a larger strain when compared to harder tissues. However, this gives only qualitative estimation of tissue </w:t>
      </w:r>
      <w:r w:rsidRPr="00724A05">
        <w:rPr>
          <w:rFonts w:ascii="Book Antiqua" w:eastAsia="Book Antiqua" w:hAnsi="Book Antiqua" w:cs="Book Antiqua"/>
          <w:color w:val="000000"/>
        </w:rPr>
        <w:lastRenderedPageBreak/>
        <w:t xml:space="preserve">elasticity. Second-generation EUS elastography has been developed, giving two semi-quantitative tissue stiffness </w:t>
      </w:r>
      <w:proofErr w:type="gramStart"/>
      <w:r w:rsidRPr="00724A05">
        <w:rPr>
          <w:rFonts w:ascii="Book Antiqua" w:eastAsia="Book Antiqua" w:hAnsi="Book Antiqua" w:cs="Book Antiqua"/>
          <w:color w:val="000000"/>
        </w:rPr>
        <w:t>measures</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28]</w:t>
      </w:r>
      <w:r w:rsidRPr="00724A05">
        <w:rPr>
          <w:rFonts w:ascii="Book Antiqua" w:eastAsia="Book Antiqua" w:hAnsi="Book Antiqua" w:cs="Book Antiqua"/>
          <w:color w:val="000000"/>
        </w:rPr>
        <w:t>. The strain ratio (SR), one of two semi quantitative measure is based on comparing stiffness between specific regions of interest in two tissue areas and is</w:t>
      </w:r>
      <w:r w:rsidR="00AA6C84">
        <w:rPr>
          <w:rFonts w:ascii="Book Antiqua" w:eastAsia="Book Antiqua" w:hAnsi="Book Antiqua" w:cs="Book Antiqua"/>
          <w:color w:val="000000"/>
        </w:rPr>
        <w:t xml:space="preserve"> </w:t>
      </w:r>
      <w:r w:rsidRPr="00724A05">
        <w:rPr>
          <w:rFonts w:ascii="Book Antiqua" w:eastAsia="Book Antiqua" w:hAnsi="Book Antiqua" w:cs="Book Antiqua"/>
          <w:color w:val="000000"/>
        </w:rPr>
        <w:t xml:space="preserve">expressed as a relative ratio. The strain histogram (SH) is another semi-quantitative parameter representing the selected area's mean strain value. </w:t>
      </w:r>
    </w:p>
    <w:p w14:paraId="57CC331E" w14:textId="172D811B" w:rsidR="00A77B3E" w:rsidRPr="00724A05" w:rsidRDefault="002A2452" w:rsidP="00D11BA3">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Six articles reported the diagnostic performance of EUS strain elastography for chronic pancreatitis; three reported SR, and three used SH</w:t>
      </w:r>
      <w:r w:rsidR="009C5CD0">
        <w:rPr>
          <w:rFonts w:ascii="Book Antiqua" w:eastAsia="Book Antiqua" w:hAnsi="Book Antiqua" w:cs="Book Antiqua"/>
          <w:color w:val="000000"/>
        </w:rPr>
        <w:t xml:space="preserve"> </w:t>
      </w:r>
      <w:r w:rsidRPr="00724A05">
        <w:rPr>
          <w:rFonts w:ascii="Book Antiqua" w:eastAsia="Book Antiqua" w:hAnsi="Book Antiqua" w:cs="Book Antiqua"/>
          <w:color w:val="000000"/>
        </w:rPr>
        <w:t xml:space="preserve">(Table </w:t>
      </w:r>
      <w:proofErr w:type="gramStart"/>
      <w:r w:rsidRPr="00724A05">
        <w:rPr>
          <w:rFonts w:ascii="Book Antiqua" w:eastAsia="Book Antiqua" w:hAnsi="Book Antiqua" w:cs="Book Antiqua"/>
          <w:color w:val="000000"/>
        </w:rPr>
        <w:t>4)</w:t>
      </w:r>
      <w:r w:rsidR="00B62694">
        <w:rPr>
          <w:rFonts w:ascii="Book Antiqua" w:eastAsia="Book Antiqua" w:hAnsi="Book Antiqua" w:cs="Book Antiqua"/>
          <w:color w:val="000000"/>
          <w:vertAlign w:val="superscript"/>
        </w:rPr>
        <w:t>[</w:t>
      </w:r>
      <w:proofErr w:type="gramEnd"/>
      <w:r w:rsidR="00B62694">
        <w:rPr>
          <w:rFonts w:ascii="Book Antiqua" w:eastAsia="Book Antiqua" w:hAnsi="Book Antiqua" w:cs="Book Antiqua"/>
          <w:color w:val="000000"/>
          <w:vertAlign w:val="superscript"/>
        </w:rPr>
        <w:t>28,</w:t>
      </w:r>
      <w:r w:rsidRPr="00724A05">
        <w:rPr>
          <w:rFonts w:ascii="Book Antiqua" w:eastAsia="Book Antiqua" w:hAnsi="Book Antiqua" w:cs="Book Antiqua"/>
          <w:color w:val="000000"/>
          <w:vertAlign w:val="superscript"/>
        </w:rPr>
        <w:t>44-48]</w:t>
      </w:r>
      <w:r w:rsidRPr="00724A05">
        <w:rPr>
          <w:rFonts w:ascii="Book Antiqua" w:eastAsia="Book Antiqua" w:hAnsi="Book Antiqua" w:cs="Book Antiqua"/>
          <w:color w:val="000000"/>
        </w:rPr>
        <w:t xml:space="preserve">. Of them two SR articles reported that EUS elastography is helpful for differentiating the normal pancreas from chronic </w:t>
      </w:r>
      <w:proofErr w:type="gramStart"/>
      <w:r w:rsidRPr="00724A05">
        <w:rPr>
          <w:rFonts w:ascii="Book Antiqua" w:eastAsia="Book Antiqua" w:hAnsi="Book Antiqua" w:cs="Book Antiqua"/>
          <w:color w:val="000000"/>
        </w:rPr>
        <w:t>pancreatitis</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28,47]</w:t>
      </w:r>
      <w:r w:rsidRPr="00724A05">
        <w:rPr>
          <w:rFonts w:ascii="Book Antiqua" w:eastAsia="Book Antiqua" w:hAnsi="Book Antiqua" w:cs="Book Antiqua"/>
          <w:color w:val="000000"/>
        </w:rPr>
        <w:t xml:space="preserve">. Two of the SH articles also reported the usefulness of EUS elastography in differentiating between normal pancreas and chronic </w:t>
      </w:r>
      <w:proofErr w:type="gramStart"/>
      <w:r w:rsidRPr="00724A05">
        <w:rPr>
          <w:rFonts w:ascii="Book Antiqua" w:eastAsia="Book Antiqua" w:hAnsi="Book Antiqua" w:cs="Book Antiqua"/>
          <w:color w:val="000000"/>
        </w:rPr>
        <w:t>pancreatitis</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44,48]</w:t>
      </w:r>
      <w:r w:rsidRPr="00724A05">
        <w:rPr>
          <w:rFonts w:ascii="Book Antiqua" w:eastAsia="Book Antiqua" w:hAnsi="Book Antiqua" w:cs="Book Antiqua"/>
          <w:color w:val="000000"/>
        </w:rPr>
        <w:t>. One report showed that the SH elastography values significan</w:t>
      </w:r>
      <w:r w:rsidR="00A22BE3">
        <w:rPr>
          <w:rFonts w:ascii="Book Antiqua" w:eastAsia="Book Antiqua" w:hAnsi="Book Antiqua" w:cs="Book Antiqua"/>
          <w:color w:val="000000"/>
        </w:rPr>
        <w:t>t</w:t>
      </w:r>
      <w:r w:rsidRPr="00724A05">
        <w:rPr>
          <w:rFonts w:ascii="Book Antiqua" w:eastAsia="Book Antiqua" w:hAnsi="Book Antiqua" w:cs="Book Antiqua"/>
          <w:color w:val="000000"/>
        </w:rPr>
        <w:t xml:space="preserve">ly correlated with the degree of fibrosis assessed on histology of the surgical </w:t>
      </w:r>
      <w:proofErr w:type="gramStart"/>
      <w:r w:rsidRPr="00724A05">
        <w:rPr>
          <w:rFonts w:ascii="Book Antiqua" w:eastAsia="Book Antiqua" w:hAnsi="Book Antiqua" w:cs="Book Antiqua"/>
          <w:color w:val="000000"/>
        </w:rPr>
        <w:t>specimens</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45]</w:t>
      </w:r>
      <w:r w:rsidRPr="00724A05">
        <w:rPr>
          <w:rFonts w:ascii="Book Antiqua" w:eastAsia="Book Antiqua" w:hAnsi="Book Antiqua" w:cs="Book Antiqua"/>
          <w:color w:val="000000"/>
        </w:rPr>
        <w:t>.</w:t>
      </w:r>
    </w:p>
    <w:p w14:paraId="3B99FA5C" w14:textId="77777777" w:rsidR="00D11BA3" w:rsidRDefault="00D11BA3" w:rsidP="00724A05">
      <w:pPr>
        <w:spacing w:line="360" w:lineRule="auto"/>
        <w:jc w:val="both"/>
        <w:rPr>
          <w:rFonts w:ascii="Book Antiqua" w:eastAsia="Book Antiqua" w:hAnsi="Book Antiqua" w:cs="Book Antiqua"/>
          <w:b/>
          <w:bCs/>
          <w:color w:val="000000"/>
        </w:rPr>
      </w:pPr>
    </w:p>
    <w:p w14:paraId="4FD1F23E" w14:textId="59543E61" w:rsidR="00A77B3E" w:rsidRPr="00D11BA3" w:rsidRDefault="002A2452" w:rsidP="00724A05">
      <w:pPr>
        <w:spacing w:line="360" w:lineRule="auto"/>
        <w:jc w:val="both"/>
        <w:rPr>
          <w:rFonts w:ascii="Book Antiqua" w:hAnsi="Book Antiqua"/>
          <w:i/>
        </w:rPr>
      </w:pPr>
      <w:r w:rsidRPr="00D11BA3">
        <w:rPr>
          <w:rFonts w:ascii="Book Antiqua" w:eastAsia="Book Antiqua" w:hAnsi="Book Antiqua" w:cs="Book Antiqua"/>
          <w:b/>
          <w:bCs/>
          <w:i/>
          <w:color w:val="000000"/>
        </w:rPr>
        <w:t xml:space="preserve">Shear </w:t>
      </w:r>
      <w:r w:rsidR="00802032" w:rsidRPr="00D11BA3">
        <w:rPr>
          <w:rFonts w:ascii="Book Antiqua" w:eastAsia="Book Antiqua" w:hAnsi="Book Antiqua" w:cs="Book Antiqua"/>
          <w:b/>
          <w:bCs/>
          <w:i/>
          <w:color w:val="000000"/>
        </w:rPr>
        <w:t>wave elastography</w:t>
      </w:r>
    </w:p>
    <w:p w14:paraId="44472763" w14:textId="52EBE1A1"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Acoustic radiation force is sent to the region of interest, and this push pulse generates a shear wave at the edge. The shear wave propagates faster in harder tis</w:t>
      </w:r>
      <w:r w:rsidR="00A22BE3">
        <w:rPr>
          <w:rFonts w:ascii="Book Antiqua" w:eastAsia="Book Antiqua" w:hAnsi="Book Antiqua" w:cs="Book Antiqua"/>
          <w:color w:val="000000"/>
        </w:rPr>
        <w:t>s</w:t>
      </w:r>
      <w:r w:rsidRPr="00724A05">
        <w:rPr>
          <w:rFonts w:ascii="Book Antiqua" w:eastAsia="Book Antiqua" w:hAnsi="Book Antiqua" w:cs="Book Antiqua"/>
          <w:color w:val="000000"/>
        </w:rPr>
        <w:t xml:space="preserve">ues. EUS-SWE is has better diagnostic value in chronic pancreatitis than strain elastography by providing the absolute values of pancreatic hardness. </w:t>
      </w:r>
    </w:p>
    <w:p w14:paraId="78BEEC42" w14:textId="23C63E09" w:rsidR="00A77B3E" w:rsidRPr="00724A05" w:rsidRDefault="002A2452" w:rsidP="002444C7">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Since it is a novel investigation, only two articles report the utility of EUS-</w:t>
      </w:r>
      <w:proofErr w:type="gramStart"/>
      <w:r w:rsidRPr="00724A05">
        <w:rPr>
          <w:rFonts w:ascii="Book Antiqua" w:eastAsia="Book Antiqua" w:hAnsi="Book Antiqua" w:cs="Book Antiqua"/>
          <w:color w:val="000000"/>
        </w:rPr>
        <w:t>SWE</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49,50]</w:t>
      </w:r>
      <w:r w:rsidRPr="00724A05">
        <w:rPr>
          <w:rFonts w:ascii="Book Antiqua" w:eastAsia="Book Antiqua" w:hAnsi="Book Antiqua" w:cs="Book Antiqua"/>
          <w:color w:val="000000"/>
        </w:rPr>
        <w:t>. For diagnosis of chronic pancreatitis, a SWV cut-off value of 2.19 (Rosemont criteria) and 1.96 (Japan</w:t>
      </w:r>
      <w:r w:rsidR="00491C3D">
        <w:rPr>
          <w:rFonts w:ascii="Book Antiqua" w:eastAsia="Book Antiqua" w:hAnsi="Book Antiqua" w:cs="Book Antiqua"/>
          <w:color w:val="000000"/>
        </w:rPr>
        <w:t xml:space="preserve"> </w:t>
      </w:r>
      <w:r w:rsidRPr="00724A05">
        <w:rPr>
          <w:rFonts w:ascii="Book Antiqua" w:eastAsia="Book Antiqua" w:hAnsi="Book Antiqua" w:cs="Book Antiqua"/>
          <w:color w:val="000000"/>
        </w:rPr>
        <w:t>Pancreatic</w:t>
      </w:r>
      <w:r w:rsidR="00491C3D">
        <w:rPr>
          <w:rFonts w:ascii="Book Antiqua" w:eastAsia="Book Antiqua" w:hAnsi="Book Antiqua" w:cs="Book Antiqua"/>
          <w:color w:val="000000"/>
        </w:rPr>
        <w:t xml:space="preserve"> </w:t>
      </w:r>
      <w:r w:rsidRPr="00724A05">
        <w:rPr>
          <w:rFonts w:ascii="Book Antiqua" w:eastAsia="Book Antiqua" w:hAnsi="Book Antiqua" w:cs="Book Antiqua"/>
          <w:color w:val="000000"/>
        </w:rPr>
        <w:t>Society criteria) had a sensitivity of 100</w:t>
      </w:r>
      <w:r w:rsidR="00C62160" w:rsidRPr="00724A05">
        <w:rPr>
          <w:rFonts w:ascii="Book Antiqua" w:eastAsia="Book Antiqua" w:hAnsi="Book Antiqua" w:cs="Book Antiqua"/>
          <w:color w:val="000000"/>
        </w:rPr>
        <w:t>%</w:t>
      </w:r>
      <w:r w:rsidRPr="00724A05">
        <w:rPr>
          <w:rFonts w:ascii="Book Antiqua" w:eastAsia="Book Antiqua" w:hAnsi="Book Antiqua" w:cs="Book Antiqua"/>
          <w:color w:val="000000"/>
        </w:rPr>
        <w:t xml:space="preserve"> and 83%, respectively, and specificity of 94</w:t>
      </w:r>
      <w:r w:rsidR="00491C3D" w:rsidRPr="00724A05">
        <w:rPr>
          <w:rFonts w:ascii="Book Antiqua" w:eastAsia="Book Antiqua" w:hAnsi="Book Antiqua" w:cs="Book Antiqua"/>
          <w:color w:val="000000"/>
        </w:rPr>
        <w:t>%</w:t>
      </w:r>
      <w:r w:rsidRPr="00724A05">
        <w:rPr>
          <w:rFonts w:ascii="Book Antiqua" w:eastAsia="Book Antiqua" w:hAnsi="Book Antiqua" w:cs="Book Antiqua"/>
          <w:color w:val="000000"/>
        </w:rPr>
        <w:t xml:space="preserve"> and 100%. EUS-SWE values correlate well with the stage of chronic pancreatitis and predicted exocrine dysfunction compared to transabdominal ultrasound. EUS-SWE data are better than those published using transabdominal </w:t>
      </w:r>
      <w:proofErr w:type="gramStart"/>
      <w:r w:rsidRPr="00724A05">
        <w:rPr>
          <w:rFonts w:ascii="Book Antiqua" w:eastAsia="Book Antiqua" w:hAnsi="Book Antiqua" w:cs="Book Antiqua"/>
          <w:color w:val="000000"/>
        </w:rPr>
        <w:t>ultrasound</w:t>
      </w:r>
      <w:r w:rsidRPr="00724A05">
        <w:rPr>
          <w:rFonts w:ascii="Book Antiqua" w:eastAsia="Book Antiqua" w:hAnsi="Book Antiqua" w:cs="Book Antiqua"/>
          <w:color w:val="000000"/>
          <w:vertAlign w:val="superscript"/>
        </w:rPr>
        <w:t>[</w:t>
      </w:r>
      <w:proofErr w:type="gramEnd"/>
      <w:r w:rsidRPr="00724A05">
        <w:rPr>
          <w:rFonts w:ascii="Book Antiqua" w:eastAsia="Book Antiqua" w:hAnsi="Book Antiqua" w:cs="Book Antiqua"/>
          <w:color w:val="000000"/>
          <w:vertAlign w:val="superscript"/>
        </w:rPr>
        <w:t>30]</w:t>
      </w:r>
      <w:r w:rsidRPr="00724A05">
        <w:rPr>
          <w:rFonts w:ascii="Book Antiqua" w:eastAsia="Book Antiqua" w:hAnsi="Book Antiqua" w:cs="Book Antiqua"/>
          <w:color w:val="000000"/>
        </w:rPr>
        <w:t>. However, EUS is an invasive technique compared to trans-abdominal ultrasound.</w:t>
      </w:r>
    </w:p>
    <w:p w14:paraId="4F7AA460" w14:textId="77777777" w:rsidR="00A77B3E" w:rsidRPr="00724A05" w:rsidRDefault="00A77B3E" w:rsidP="00724A05">
      <w:pPr>
        <w:spacing w:line="360" w:lineRule="auto"/>
        <w:jc w:val="both"/>
        <w:rPr>
          <w:rFonts w:ascii="Book Antiqua" w:hAnsi="Book Antiqua"/>
        </w:rPr>
      </w:pPr>
    </w:p>
    <w:p w14:paraId="2F00CF38"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caps/>
          <w:color w:val="000000"/>
          <w:u w:val="single"/>
        </w:rPr>
        <w:t>FUTURE PERSPECTIVES</w:t>
      </w:r>
    </w:p>
    <w:p w14:paraId="4D1A50BD" w14:textId="2674F950" w:rsidR="00A77B3E" w:rsidRPr="00724A05" w:rsidRDefault="002A2452" w:rsidP="00724A05">
      <w:pPr>
        <w:spacing w:line="360" w:lineRule="auto"/>
        <w:jc w:val="both"/>
        <w:rPr>
          <w:rFonts w:ascii="Book Antiqua" w:hAnsi="Book Antiqua"/>
        </w:rPr>
      </w:pPr>
      <w:r w:rsidRPr="00724A05">
        <w:rPr>
          <w:rStyle w:val="None"/>
          <w:rFonts w:ascii="Book Antiqua" w:eastAsia="Book Antiqua" w:hAnsi="Book Antiqua" w:cs="Book Antiqua"/>
          <w:color w:val="000000"/>
        </w:rPr>
        <w:lastRenderedPageBreak/>
        <w:t xml:space="preserve">Identifying potential preoperative predictors for POPF is a critical step in our journey to improve perioperative outcomes after PD. Also, early diagnosis of chronic pancreatitis is essential to improve long-term outcomes of patients undergoing surgery for chronic pancreatitis. Recent studies have shown that pancreatic texture parameters like mean positive pixel before initiating neoadjuvant therapy, kurtosis and changes in kurtosis during neoadjuvant therapy can be used in predicting response to neoadjuvant </w:t>
      </w:r>
      <w:proofErr w:type="gramStart"/>
      <w:r w:rsidRPr="00724A05">
        <w:rPr>
          <w:rStyle w:val="None"/>
          <w:rFonts w:ascii="Book Antiqua" w:eastAsia="Book Antiqua" w:hAnsi="Book Antiqua" w:cs="Book Antiqua"/>
          <w:color w:val="000000"/>
        </w:rPr>
        <w:t>therapy</w:t>
      </w:r>
      <w:r w:rsidRPr="00724A05">
        <w:rPr>
          <w:rStyle w:val="None"/>
          <w:rFonts w:ascii="Book Antiqua" w:eastAsia="Book Antiqua" w:hAnsi="Book Antiqua" w:cs="Book Antiqua"/>
          <w:color w:val="000000"/>
          <w:vertAlign w:val="superscript"/>
        </w:rPr>
        <w:t>[</w:t>
      </w:r>
      <w:proofErr w:type="gramEnd"/>
      <w:r w:rsidRPr="00724A05">
        <w:rPr>
          <w:rStyle w:val="None"/>
          <w:rFonts w:ascii="Book Antiqua" w:eastAsia="Book Antiqua" w:hAnsi="Book Antiqua" w:cs="Book Antiqua"/>
          <w:color w:val="000000"/>
          <w:vertAlign w:val="superscript"/>
        </w:rPr>
        <w:t>51,52]</w:t>
      </w:r>
      <w:r w:rsidR="00B62694">
        <w:rPr>
          <w:rStyle w:val="None"/>
          <w:rFonts w:ascii="Book Antiqua" w:eastAsia="Book Antiqua" w:hAnsi="Book Antiqua" w:cs="Book Antiqua"/>
          <w:color w:val="000000"/>
        </w:rPr>
        <w:t>.</w:t>
      </w:r>
      <w:r w:rsidRPr="00724A05">
        <w:rPr>
          <w:rStyle w:val="None"/>
          <w:rFonts w:ascii="Book Antiqua" w:eastAsia="Book Antiqua" w:hAnsi="Book Antiqua" w:cs="Book Antiqua"/>
          <w:color w:val="000000"/>
        </w:rPr>
        <w:t xml:space="preserve"> While </w:t>
      </w:r>
      <w:r w:rsidRPr="00724A05">
        <w:rPr>
          <w:rFonts w:ascii="Book Antiqua" w:eastAsia="Book Antiqua" w:hAnsi="Book Antiqua" w:cs="Book Antiqua"/>
          <w:color w:val="000000"/>
        </w:rPr>
        <w:t>the current evidence suggests the promising role of radiological parameters in predicting pancreatic texture, it is essential to understand the limitations of available evidence. Most of the studies had a smaller sample size. Hence, studies with larger sample sizes and multicentric studies are required for all the radiological modalities to determine the reference values for the normal and diseased pancreas. Also, socio-demographic variables need to be correlated with the pancreatic texture in all age groups to determine appropriate reference standards for all the available radiological modalities.</w:t>
      </w:r>
    </w:p>
    <w:p w14:paraId="059841C0" w14:textId="77777777" w:rsidR="00A77B3E" w:rsidRPr="00724A05" w:rsidRDefault="002A2452" w:rsidP="000676AD">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 xml:space="preserve">Most studies have assessed individual radiological parameter's role in predicting pancreatic texture. However, studies comparing different radiological parameters are not available. Hence future studies are required to study the efficacy of one imaging modality over the other and the effectiveness of combining several radiological modalities to devise a quantitative variable such as fistula risk score based on texture. </w:t>
      </w:r>
    </w:p>
    <w:p w14:paraId="3D1F031F" w14:textId="77777777" w:rsidR="00A77B3E" w:rsidRPr="00724A05" w:rsidRDefault="002A2452" w:rsidP="000676AD">
      <w:pPr>
        <w:spacing w:line="360" w:lineRule="auto"/>
        <w:ind w:firstLineChars="200" w:firstLine="480"/>
        <w:jc w:val="both"/>
        <w:rPr>
          <w:rFonts w:ascii="Book Antiqua" w:hAnsi="Book Antiqua"/>
        </w:rPr>
      </w:pPr>
      <w:r w:rsidRPr="00724A05">
        <w:rPr>
          <w:rFonts w:ascii="Book Antiqua" w:eastAsia="Book Antiqua" w:hAnsi="Book Antiqua" w:cs="Book Antiqua"/>
          <w:color w:val="000000"/>
        </w:rPr>
        <w:t xml:space="preserve">The accepted gold standard to find the pancreatic texture is histology. Since there can be an uneven distribution of pancreatic fatty infiltration or fibrosis, using the same focal area of the pancreas in imaging modalities and histology in future studies will provide a better correlation of pancreatic texture. Also, it is essential to understand that multiple factors influence POPF. Hence, a </w:t>
      </w:r>
      <w:r w:rsidRPr="00724A05">
        <w:rPr>
          <w:rStyle w:val="None"/>
          <w:rFonts w:ascii="Book Antiqua" w:eastAsia="Book Antiqua" w:hAnsi="Book Antiqua" w:cs="Book Antiqua"/>
          <w:color w:val="000000"/>
        </w:rPr>
        <w:t>homogenous patient population and standardized surgical techniques are prerequisites for future studies. However, it isn't easy to achieve and reproduce that in complex procedures like PD. Nevertheless, identifying potential preoperative predictors for POPF is vital in decreasing the morbidity associated with PD</w:t>
      </w:r>
      <w:r w:rsidRPr="00724A05">
        <w:rPr>
          <w:rFonts w:ascii="Book Antiqua" w:eastAsia="Book Antiqua" w:hAnsi="Book Antiqua" w:cs="Book Antiqua"/>
          <w:color w:val="000000"/>
        </w:rPr>
        <w:t xml:space="preserve">. </w:t>
      </w:r>
    </w:p>
    <w:p w14:paraId="69C781B8" w14:textId="77777777" w:rsidR="00A77B3E" w:rsidRPr="00724A05" w:rsidRDefault="00A77B3E" w:rsidP="00724A05">
      <w:pPr>
        <w:spacing w:line="360" w:lineRule="auto"/>
        <w:jc w:val="both"/>
        <w:rPr>
          <w:rFonts w:ascii="Book Antiqua" w:hAnsi="Book Antiqua"/>
        </w:rPr>
      </w:pPr>
    </w:p>
    <w:p w14:paraId="25C8584C"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aps/>
          <w:color w:val="000000"/>
          <w:u w:val="single"/>
        </w:rPr>
        <w:lastRenderedPageBreak/>
        <w:t>CONCLUSION</w:t>
      </w:r>
    </w:p>
    <w:p w14:paraId="11F01708"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color w:val="000000"/>
        </w:rPr>
        <w:t>Pancreatic texture can be assessed using radiological parameters derived from preoperative imaging modalities. With advancements in imaging techniques, the accuracy of preoperative prediction of the fatty or fibrotic pancreas has improved. However, more studies are required comparing different imaging modalities to standardize their measurement. Also, the correlation of radiological parameters with histological findings is required to improve predictive accuracy.</w:t>
      </w:r>
    </w:p>
    <w:p w14:paraId="42B042F5" w14:textId="77777777" w:rsidR="00A77B3E" w:rsidRPr="00724A05" w:rsidRDefault="00A77B3E" w:rsidP="00724A05">
      <w:pPr>
        <w:spacing w:line="360" w:lineRule="auto"/>
        <w:jc w:val="both"/>
        <w:rPr>
          <w:rFonts w:ascii="Book Antiqua" w:hAnsi="Book Antiqua"/>
        </w:rPr>
      </w:pPr>
    </w:p>
    <w:p w14:paraId="7F057B8E"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t>REFERENCES</w:t>
      </w:r>
    </w:p>
    <w:p w14:paraId="167F7259"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 </w:t>
      </w:r>
      <w:r w:rsidRPr="00D914CB">
        <w:rPr>
          <w:rFonts w:ascii="Book Antiqua" w:hAnsi="Book Antiqua"/>
          <w:b/>
          <w:bCs/>
        </w:rPr>
        <w:t>Poon RT</w:t>
      </w:r>
      <w:r w:rsidRPr="00D914CB">
        <w:rPr>
          <w:rFonts w:ascii="Book Antiqua" w:hAnsi="Book Antiqua"/>
        </w:rPr>
        <w:t xml:space="preserve">, Fan ST, Lo CM, Ng KK, Yuen WK, Yeung C, Wong J. External drainage of pancreatic duct with a stent to reduce leakage rate of </w:t>
      </w:r>
      <w:proofErr w:type="spellStart"/>
      <w:r w:rsidRPr="00D914CB">
        <w:rPr>
          <w:rFonts w:ascii="Book Antiqua" w:hAnsi="Book Antiqua"/>
        </w:rPr>
        <w:t>pancreaticojejunostomy</w:t>
      </w:r>
      <w:proofErr w:type="spellEnd"/>
      <w:r w:rsidRPr="00D914CB">
        <w:rPr>
          <w:rFonts w:ascii="Book Antiqua" w:hAnsi="Book Antiqua"/>
        </w:rPr>
        <w:t xml:space="preserve"> after pancreaticoduodenectomy: a prospective randomized trial. </w:t>
      </w:r>
      <w:r w:rsidRPr="00D914CB">
        <w:rPr>
          <w:rFonts w:ascii="Book Antiqua" w:hAnsi="Book Antiqua"/>
          <w:i/>
          <w:iCs/>
        </w:rPr>
        <w:t>Ann Surg</w:t>
      </w:r>
      <w:r w:rsidRPr="00D914CB">
        <w:rPr>
          <w:rFonts w:ascii="Book Antiqua" w:hAnsi="Book Antiqua"/>
        </w:rPr>
        <w:t xml:space="preserve"> 2007; </w:t>
      </w:r>
      <w:r w:rsidRPr="00D914CB">
        <w:rPr>
          <w:rFonts w:ascii="Book Antiqua" w:hAnsi="Book Antiqua"/>
          <w:b/>
          <w:bCs/>
        </w:rPr>
        <w:t>246</w:t>
      </w:r>
      <w:r w:rsidRPr="00D914CB">
        <w:rPr>
          <w:rFonts w:ascii="Book Antiqua" w:hAnsi="Book Antiqua"/>
        </w:rPr>
        <w:t>: 425-33; discussion 433-5 [PMID: 17717446 DOI: 10.1097/sla.0b013e3181492c28]</w:t>
      </w:r>
    </w:p>
    <w:p w14:paraId="32526C64"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2 </w:t>
      </w:r>
      <w:r w:rsidRPr="00D914CB">
        <w:rPr>
          <w:rFonts w:ascii="Book Antiqua" w:hAnsi="Book Antiqua"/>
          <w:b/>
          <w:bCs/>
        </w:rPr>
        <w:t>Greenblatt DY</w:t>
      </w:r>
      <w:r w:rsidRPr="00D914CB">
        <w:rPr>
          <w:rFonts w:ascii="Book Antiqua" w:hAnsi="Book Antiqua"/>
        </w:rPr>
        <w:t xml:space="preserve">, Kelly KJ, Rajamanickam V, Wan Y, Hanson T, </w:t>
      </w:r>
      <w:proofErr w:type="spellStart"/>
      <w:r w:rsidRPr="00D914CB">
        <w:rPr>
          <w:rFonts w:ascii="Book Antiqua" w:hAnsi="Book Antiqua"/>
        </w:rPr>
        <w:t>Rettammel</w:t>
      </w:r>
      <w:proofErr w:type="spellEnd"/>
      <w:r w:rsidRPr="00D914CB">
        <w:rPr>
          <w:rFonts w:ascii="Book Antiqua" w:hAnsi="Book Antiqua"/>
        </w:rPr>
        <w:t xml:space="preserve"> R, Winslow ER, Cho CS, Weber SM. Preoperative factors predict perioperative morbidity and mortality after pancreaticoduodenectomy. </w:t>
      </w:r>
      <w:r w:rsidRPr="00D914CB">
        <w:rPr>
          <w:rFonts w:ascii="Book Antiqua" w:hAnsi="Book Antiqua"/>
          <w:i/>
          <w:iCs/>
        </w:rPr>
        <w:t>Ann Surg Oncol</w:t>
      </w:r>
      <w:r w:rsidRPr="00D914CB">
        <w:rPr>
          <w:rFonts w:ascii="Book Antiqua" w:hAnsi="Book Antiqua"/>
        </w:rPr>
        <w:t xml:space="preserve"> 2011; </w:t>
      </w:r>
      <w:r w:rsidRPr="00D914CB">
        <w:rPr>
          <w:rFonts w:ascii="Book Antiqua" w:hAnsi="Book Antiqua"/>
          <w:b/>
          <w:bCs/>
        </w:rPr>
        <w:t>18</w:t>
      </w:r>
      <w:r w:rsidRPr="00D914CB">
        <w:rPr>
          <w:rFonts w:ascii="Book Antiqua" w:hAnsi="Book Antiqua"/>
        </w:rPr>
        <w:t>: 2126-2135 [PMID: 21336514 DOI: 10.1245/s10434-011-1594-6]</w:t>
      </w:r>
    </w:p>
    <w:p w14:paraId="1F150AAD"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3 </w:t>
      </w:r>
      <w:r w:rsidRPr="00D914CB">
        <w:rPr>
          <w:rFonts w:ascii="Book Antiqua" w:hAnsi="Book Antiqua"/>
          <w:b/>
          <w:bCs/>
        </w:rPr>
        <w:t>Tzeng CW</w:t>
      </w:r>
      <w:r w:rsidRPr="00D914CB">
        <w:rPr>
          <w:rFonts w:ascii="Book Antiqua" w:hAnsi="Book Antiqua"/>
        </w:rPr>
        <w:t xml:space="preserve">, Katz MH, Fleming JB, Lee JE, Pisters PW, Holmes HM, </w:t>
      </w:r>
      <w:proofErr w:type="spellStart"/>
      <w:r w:rsidRPr="00D914CB">
        <w:rPr>
          <w:rFonts w:ascii="Book Antiqua" w:hAnsi="Book Antiqua"/>
        </w:rPr>
        <w:t>Varadhachary</w:t>
      </w:r>
      <w:proofErr w:type="spellEnd"/>
      <w:r w:rsidRPr="00D914CB">
        <w:rPr>
          <w:rFonts w:ascii="Book Antiqua" w:hAnsi="Book Antiqua"/>
        </w:rPr>
        <w:t xml:space="preserve"> GR, Wolff RA, </w:t>
      </w:r>
      <w:proofErr w:type="spellStart"/>
      <w:r w:rsidRPr="00D914CB">
        <w:rPr>
          <w:rFonts w:ascii="Book Antiqua" w:hAnsi="Book Antiqua"/>
        </w:rPr>
        <w:t>Abbruzzese</w:t>
      </w:r>
      <w:proofErr w:type="spellEnd"/>
      <w:r w:rsidRPr="00D914CB">
        <w:rPr>
          <w:rFonts w:ascii="Book Antiqua" w:hAnsi="Book Antiqua"/>
        </w:rPr>
        <w:t xml:space="preserve"> JL, </w:t>
      </w:r>
      <w:proofErr w:type="spellStart"/>
      <w:r w:rsidRPr="00D914CB">
        <w:rPr>
          <w:rFonts w:ascii="Book Antiqua" w:hAnsi="Book Antiqua"/>
        </w:rPr>
        <w:t>Vauthey</w:t>
      </w:r>
      <w:proofErr w:type="spellEnd"/>
      <w:r w:rsidRPr="00D914CB">
        <w:rPr>
          <w:rFonts w:ascii="Book Antiqua" w:hAnsi="Book Antiqua"/>
        </w:rPr>
        <w:t xml:space="preserve"> JN, </w:t>
      </w:r>
      <w:proofErr w:type="spellStart"/>
      <w:r w:rsidRPr="00D914CB">
        <w:rPr>
          <w:rFonts w:ascii="Book Antiqua" w:hAnsi="Book Antiqua"/>
        </w:rPr>
        <w:t>Aloia</w:t>
      </w:r>
      <w:proofErr w:type="spellEnd"/>
      <w:r w:rsidRPr="00D914CB">
        <w:rPr>
          <w:rFonts w:ascii="Book Antiqua" w:hAnsi="Book Antiqua"/>
        </w:rPr>
        <w:t xml:space="preserve"> TA. Morbidity and mortality after pancreaticoduodenectomy in patients with borderline </w:t>
      </w:r>
      <w:proofErr w:type="spellStart"/>
      <w:r w:rsidRPr="00D914CB">
        <w:rPr>
          <w:rFonts w:ascii="Book Antiqua" w:hAnsi="Book Antiqua"/>
        </w:rPr>
        <w:t>resectable</w:t>
      </w:r>
      <w:proofErr w:type="spellEnd"/>
      <w:r w:rsidRPr="00D914CB">
        <w:rPr>
          <w:rFonts w:ascii="Book Antiqua" w:hAnsi="Book Antiqua"/>
        </w:rPr>
        <w:t xml:space="preserve"> type C clinical classification. </w:t>
      </w:r>
      <w:r w:rsidRPr="00D914CB">
        <w:rPr>
          <w:rFonts w:ascii="Book Antiqua" w:hAnsi="Book Antiqua"/>
          <w:i/>
          <w:iCs/>
        </w:rPr>
        <w:t xml:space="preserve">J </w:t>
      </w:r>
      <w:proofErr w:type="spellStart"/>
      <w:r w:rsidRPr="00D914CB">
        <w:rPr>
          <w:rFonts w:ascii="Book Antiqua" w:hAnsi="Book Antiqua"/>
          <w:i/>
          <w:iCs/>
        </w:rPr>
        <w:t>Gastrointest</w:t>
      </w:r>
      <w:proofErr w:type="spellEnd"/>
      <w:r w:rsidRPr="00D914CB">
        <w:rPr>
          <w:rFonts w:ascii="Book Antiqua" w:hAnsi="Book Antiqua"/>
          <w:i/>
          <w:iCs/>
        </w:rPr>
        <w:t xml:space="preserve"> Surg</w:t>
      </w:r>
      <w:r w:rsidRPr="00D914CB">
        <w:rPr>
          <w:rFonts w:ascii="Book Antiqua" w:hAnsi="Book Antiqua"/>
        </w:rPr>
        <w:t xml:space="preserve"> 2014; </w:t>
      </w:r>
      <w:r w:rsidRPr="00D914CB">
        <w:rPr>
          <w:rFonts w:ascii="Book Antiqua" w:hAnsi="Book Antiqua"/>
          <w:b/>
          <w:bCs/>
        </w:rPr>
        <w:t>18</w:t>
      </w:r>
      <w:r w:rsidRPr="00D914CB">
        <w:rPr>
          <w:rFonts w:ascii="Book Antiqua" w:hAnsi="Book Antiqua"/>
        </w:rPr>
        <w:t>: 146-55; discussion 155-6 [PMID: 24129825 DOI: 10.1007/s11605-013-2371-6]</w:t>
      </w:r>
    </w:p>
    <w:p w14:paraId="05475A3B"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4 </w:t>
      </w:r>
      <w:r w:rsidRPr="00D914CB">
        <w:rPr>
          <w:rFonts w:ascii="Book Antiqua" w:hAnsi="Book Antiqua"/>
          <w:b/>
          <w:bCs/>
        </w:rPr>
        <w:t>Kawai M</w:t>
      </w:r>
      <w:r w:rsidRPr="00D914CB">
        <w:rPr>
          <w:rFonts w:ascii="Book Antiqua" w:hAnsi="Book Antiqua"/>
        </w:rPr>
        <w:t xml:space="preserve">, Kondo S, </w:t>
      </w:r>
      <w:proofErr w:type="spellStart"/>
      <w:r w:rsidRPr="00D914CB">
        <w:rPr>
          <w:rFonts w:ascii="Book Antiqua" w:hAnsi="Book Antiqua"/>
        </w:rPr>
        <w:t>Yamaue</w:t>
      </w:r>
      <w:proofErr w:type="spellEnd"/>
      <w:r w:rsidRPr="00D914CB">
        <w:rPr>
          <w:rFonts w:ascii="Book Antiqua" w:hAnsi="Book Antiqua"/>
        </w:rPr>
        <w:t xml:space="preserve"> H, Wada K, Sano K, Motoi F, </w:t>
      </w:r>
      <w:proofErr w:type="spellStart"/>
      <w:r w:rsidRPr="00D914CB">
        <w:rPr>
          <w:rFonts w:ascii="Book Antiqua" w:hAnsi="Book Antiqua"/>
        </w:rPr>
        <w:t>Unno</w:t>
      </w:r>
      <w:proofErr w:type="spellEnd"/>
      <w:r w:rsidRPr="00D914CB">
        <w:rPr>
          <w:rFonts w:ascii="Book Antiqua" w:hAnsi="Book Antiqua"/>
        </w:rPr>
        <w:t xml:space="preserve"> M, </w:t>
      </w:r>
      <w:proofErr w:type="spellStart"/>
      <w:r w:rsidRPr="00D914CB">
        <w:rPr>
          <w:rFonts w:ascii="Book Antiqua" w:hAnsi="Book Antiqua"/>
        </w:rPr>
        <w:t>Satoi</w:t>
      </w:r>
      <w:proofErr w:type="spellEnd"/>
      <w:r w:rsidRPr="00D914CB">
        <w:rPr>
          <w:rFonts w:ascii="Book Antiqua" w:hAnsi="Book Antiqua"/>
        </w:rPr>
        <w:t xml:space="preserve"> S, Kwon AH, </w:t>
      </w:r>
      <w:proofErr w:type="spellStart"/>
      <w:r w:rsidRPr="00D914CB">
        <w:rPr>
          <w:rFonts w:ascii="Book Antiqua" w:hAnsi="Book Antiqua"/>
        </w:rPr>
        <w:t>Hatori</w:t>
      </w:r>
      <w:proofErr w:type="spellEnd"/>
      <w:r w:rsidRPr="00D914CB">
        <w:rPr>
          <w:rFonts w:ascii="Book Antiqua" w:hAnsi="Book Antiqua"/>
        </w:rPr>
        <w:t xml:space="preserve"> T, Yamamoto M, Matsumoto J, Murakami Y, Doi R, Ito M, Miyakawa S, </w:t>
      </w:r>
      <w:proofErr w:type="spellStart"/>
      <w:r w:rsidRPr="00D914CB">
        <w:rPr>
          <w:rFonts w:ascii="Book Antiqua" w:hAnsi="Book Antiqua"/>
        </w:rPr>
        <w:t>Shinchi</w:t>
      </w:r>
      <w:proofErr w:type="spellEnd"/>
      <w:r w:rsidRPr="00D914CB">
        <w:rPr>
          <w:rFonts w:ascii="Book Antiqua" w:hAnsi="Book Antiqua"/>
        </w:rPr>
        <w:t xml:space="preserve"> H, </w:t>
      </w:r>
      <w:proofErr w:type="spellStart"/>
      <w:r w:rsidRPr="00D914CB">
        <w:rPr>
          <w:rFonts w:ascii="Book Antiqua" w:hAnsi="Book Antiqua"/>
        </w:rPr>
        <w:t>Natsugoe</w:t>
      </w:r>
      <w:proofErr w:type="spellEnd"/>
      <w:r w:rsidRPr="00D914CB">
        <w:rPr>
          <w:rFonts w:ascii="Book Antiqua" w:hAnsi="Book Antiqua"/>
        </w:rPr>
        <w:t xml:space="preserve"> S, </w:t>
      </w:r>
      <w:proofErr w:type="spellStart"/>
      <w:r w:rsidRPr="00D914CB">
        <w:rPr>
          <w:rFonts w:ascii="Book Antiqua" w:hAnsi="Book Antiqua"/>
        </w:rPr>
        <w:t>Nakagawara</w:t>
      </w:r>
      <w:proofErr w:type="spellEnd"/>
      <w:r w:rsidRPr="00D914CB">
        <w:rPr>
          <w:rFonts w:ascii="Book Antiqua" w:hAnsi="Book Antiqua"/>
        </w:rPr>
        <w:t xml:space="preserve"> H, </w:t>
      </w:r>
      <w:proofErr w:type="spellStart"/>
      <w:r w:rsidRPr="00D914CB">
        <w:rPr>
          <w:rFonts w:ascii="Book Antiqua" w:hAnsi="Book Antiqua"/>
        </w:rPr>
        <w:t>Ohta</w:t>
      </w:r>
      <w:proofErr w:type="spellEnd"/>
      <w:r w:rsidRPr="00D914CB">
        <w:rPr>
          <w:rFonts w:ascii="Book Antiqua" w:hAnsi="Book Antiqua"/>
        </w:rPr>
        <w:t xml:space="preserve"> T, Takada T. Predictive risk factors for clinically relevant pancreatic fistula analyzed in 1,239 patients with pancreaticoduodenectomy: multicenter data collection as a project study of pancreatic surgery by the Japanese Society of Hepato-Biliary-Pancreatic Surgery. </w:t>
      </w:r>
      <w:r w:rsidRPr="00D914CB">
        <w:rPr>
          <w:rFonts w:ascii="Book Antiqua" w:hAnsi="Book Antiqua"/>
          <w:i/>
          <w:iCs/>
        </w:rPr>
        <w:t xml:space="preserve">J Hepatobiliary </w:t>
      </w:r>
      <w:proofErr w:type="spellStart"/>
      <w:r w:rsidRPr="00D914CB">
        <w:rPr>
          <w:rFonts w:ascii="Book Antiqua" w:hAnsi="Book Antiqua"/>
          <w:i/>
          <w:iCs/>
        </w:rPr>
        <w:t>Pancreat</w:t>
      </w:r>
      <w:proofErr w:type="spellEnd"/>
      <w:r w:rsidRPr="00D914CB">
        <w:rPr>
          <w:rFonts w:ascii="Book Antiqua" w:hAnsi="Book Antiqua"/>
          <w:i/>
          <w:iCs/>
        </w:rPr>
        <w:t xml:space="preserve"> Sci</w:t>
      </w:r>
      <w:r w:rsidRPr="00D914CB">
        <w:rPr>
          <w:rFonts w:ascii="Book Antiqua" w:hAnsi="Book Antiqua"/>
        </w:rPr>
        <w:t xml:space="preserve"> 2011; </w:t>
      </w:r>
      <w:r w:rsidRPr="00D914CB">
        <w:rPr>
          <w:rFonts w:ascii="Book Antiqua" w:hAnsi="Book Antiqua"/>
          <w:b/>
          <w:bCs/>
        </w:rPr>
        <w:t>18</w:t>
      </w:r>
      <w:r w:rsidRPr="00D914CB">
        <w:rPr>
          <w:rFonts w:ascii="Book Antiqua" w:hAnsi="Book Antiqua"/>
        </w:rPr>
        <w:t>: 601-608 [PMID: 21491103 DOI: 10.1007/s00534-011-0373-x]</w:t>
      </w:r>
    </w:p>
    <w:p w14:paraId="1D5D3292" w14:textId="77777777" w:rsidR="00DC47AD" w:rsidRPr="00D914CB" w:rsidRDefault="00DC47AD" w:rsidP="00DC47AD">
      <w:pPr>
        <w:spacing w:line="360" w:lineRule="auto"/>
        <w:jc w:val="both"/>
        <w:rPr>
          <w:rFonts w:ascii="Book Antiqua" w:hAnsi="Book Antiqua"/>
        </w:rPr>
      </w:pPr>
      <w:r w:rsidRPr="00D914CB">
        <w:rPr>
          <w:rFonts w:ascii="Book Antiqua" w:hAnsi="Book Antiqua"/>
        </w:rPr>
        <w:lastRenderedPageBreak/>
        <w:t xml:space="preserve">5 </w:t>
      </w:r>
      <w:r w:rsidRPr="00D914CB">
        <w:rPr>
          <w:rFonts w:ascii="Book Antiqua" w:hAnsi="Book Antiqua"/>
          <w:b/>
          <w:bCs/>
        </w:rPr>
        <w:t>Ansorge C</w:t>
      </w:r>
      <w:r w:rsidRPr="00D914CB">
        <w:rPr>
          <w:rFonts w:ascii="Book Antiqua" w:hAnsi="Book Antiqua"/>
        </w:rPr>
        <w:t xml:space="preserve">, </w:t>
      </w:r>
      <w:proofErr w:type="spellStart"/>
      <w:r w:rsidRPr="00D914CB">
        <w:rPr>
          <w:rFonts w:ascii="Book Antiqua" w:hAnsi="Book Antiqua"/>
        </w:rPr>
        <w:t>Strömmer</w:t>
      </w:r>
      <w:proofErr w:type="spellEnd"/>
      <w:r w:rsidRPr="00D914CB">
        <w:rPr>
          <w:rFonts w:ascii="Book Antiqua" w:hAnsi="Book Antiqua"/>
        </w:rPr>
        <w:t xml:space="preserve"> L, </w:t>
      </w:r>
      <w:proofErr w:type="spellStart"/>
      <w:r w:rsidRPr="00D914CB">
        <w:rPr>
          <w:rFonts w:ascii="Book Antiqua" w:hAnsi="Book Antiqua"/>
        </w:rPr>
        <w:t>Andrén</w:t>
      </w:r>
      <w:proofErr w:type="spellEnd"/>
      <w:r w:rsidRPr="00D914CB">
        <w:rPr>
          <w:rFonts w:ascii="Book Antiqua" w:hAnsi="Book Antiqua"/>
        </w:rPr>
        <w:t xml:space="preserve">-Sandberg Å, </w:t>
      </w:r>
      <w:proofErr w:type="spellStart"/>
      <w:r w:rsidRPr="00D914CB">
        <w:rPr>
          <w:rFonts w:ascii="Book Antiqua" w:hAnsi="Book Antiqua"/>
        </w:rPr>
        <w:t>Lundell</w:t>
      </w:r>
      <w:proofErr w:type="spellEnd"/>
      <w:r w:rsidRPr="00D914CB">
        <w:rPr>
          <w:rFonts w:ascii="Book Antiqua" w:hAnsi="Book Antiqua"/>
        </w:rPr>
        <w:t xml:space="preserve"> L, Herrington MK, </w:t>
      </w:r>
      <w:proofErr w:type="spellStart"/>
      <w:r w:rsidRPr="00D914CB">
        <w:rPr>
          <w:rFonts w:ascii="Book Antiqua" w:hAnsi="Book Antiqua"/>
        </w:rPr>
        <w:t>Segersvärd</w:t>
      </w:r>
      <w:proofErr w:type="spellEnd"/>
      <w:r w:rsidRPr="00D914CB">
        <w:rPr>
          <w:rFonts w:ascii="Book Antiqua" w:hAnsi="Book Antiqua"/>
        </w:rPr>
        <w:t xml:space="preserve"> R. Structured intraoperative assessment of pancreatic gland characteristics in predicting complications after pancreaticoduodenectomy. </w:t>
      </w:r>
      <w:r w:rsidRPr="00D914CB">
        <w:rPr>
          <w:rFonts w:ascii="Book Antiqua" w:hAnsi="Book Antiqua"/>
          <w:i/>
          <w:iCs/>
        </w:rPr>
        <w:t>Br J Surg</w:t>
      </w:r>
      <w:r w:rsidRPr="00D914CB">
        <w:rPr>
          <w:rFonts w:ascii="Book Antiqua" w:hAnsi="Book Antiqua"/>
        </w:rPr>
        <w:t xml:space="preserve"> 2012; </w:t>
      </w:r>
      <w:r w:rsidRPr="00D914CB">
        <w:rPr>
          <w:rFonts w:ascii="Book Antiqua" w:hAnsi="Book Antiqua"/>
          <w:b/>
          <w:bCs/>
        </w:rPr>
        <w:t>99</w:t>
      </w:r>
      <w:r w:rsidRPr="00D914CB">
        <w:rPr>
          <w:rFonts w:ascii="Book Antiqua" w:hAnsi="Book Antiqua"/>
        </w:rPr>
        <w:t>: 1076-1082 [PMID: 22556164 DOI: 10.1002/bjs.8784]</w:t>
      </w:r>
    </w:p>
    <w:p w14:paraId="1B69DA2A"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6 </w:t>
      </w:r>
      <w:r w:rsidRPr="00D914CB">
        <w:rPr>
          <w:rFonts w:ascii="Book Antiqua" w:hAnsi="Book Antiqua"/>
          <w:b/>
          <w:bCs/>
        </w:rPr>
        <w:t>Ridolfi C</w:t>
      </w:r>
      <w:r w:rsidRPr="00D914CB">
        <w:rPr>
          <w:rFonts w:ascii="Book Antiqua" w:hAnsi="Book Antiqua"/>
        </w:rPr>
        <w:t xml:space="preserve">, </w:t>
      </w:r>
      <w:proofErr w:type="spellStart"/>
      <w:r w:rsidRPr="00D914CB">
        <w:rPr>
          <w:rFonts w:ascii="Book Antiqua" w:hAnsi="Book Antiqua"/>
        </w:rPr>
        <w:t>Angiolini</w:t>
      </w:r>
      <w:proofErr w:type="spellEnd"/>
      <w:r w:rsidRPr="00D914CB">
        <w:rPr>
          <w:rFonts w:ascii="Book Antiqua" w:hAnsi="Book Antiqua"/>
        </w:rPr>
        <w:t xml:space="preserve"> MR, Gavazzi F, </w:t>
      </w:r>
      <w:proofErr w:type="spellStart"/>
      <w:r w:rsidRPr="00D914CB">
        <w:rPr>
          <w:rFonts w:ascii="Book Antiqua" w:hAnsi="Book Antiqua"/>
        </w:rPr>
        <w:t>Spaggiari</w:t>
      </w:r>
      <w:proofErr w:type="spellEnd"/>
      <w:r w:rsidRPr="00D914CB">
        <w:rPr>
          <w:rFonts w:ascii="Book Antiqua" w:hAnsi="Book Antiqua"/>
        </w:rPr>
        <w:t xml:space="preserve"> P, </w:t>
      </w:r>
      <w:proofErr w:type="spellStart"/>
      <w:r w:rsidRPr="00D914CB">
        <w:rPr>
          <w:rFonts w:ascii="Book Antiqua" w:hAnsi="Book Antiqua"/>
        </w:rPr>
        <w:t>Tinti</w:t>
      </w:r>
      <w:proofErr w:type="spellEnd"/>
      <w:r w:rsidRPr="00D914CB">
        <w:rPr>
          <w:rFonts w:ascii="Book Antiqua" w:hAnsi="Book Antiqua"/>
        </w:rPr>
        <w:t xml:space="preserve"> MC, Uccelli F, </w:t>
      </w:r>
      <w:proofErr w:type="spellStart"/>
      <w:r w:rsidRPr="00D914CB">
        <w:rPr>
          <w:rFonts w:ascii="Book Antiqua" w:hAnsi="Book Antiqua"/>
        </w:rPr>
        <w:t>Madonini</w:t>
      </w:r>
      <w:proofErr w:type="spellEnd"/>
      <w:r w:rsidRPr="00D914CB">
        <w:rPr>
          <w:rFonts w:ascii="Book Antiqua" w:hAnsi="Book Antiqua"/>
        </w:rPr>
        <w:t xml:space="preserve"> M, </w:t>
      </w:r>
      <w:proofErr w:type="spellStart"/>
      <w:r w:rsidRPr="00D914CB">
        <w:rPr>
          <w:rFonts w:ascii="Book Antiqua" w:hAnsi="Book Antiqua"/>
        </w:rPr>
        <w:t>Montorsi</w:t>
      </w:r>
      <w:proofErr w:type="spellEnd"/>
      <w:r w:rsidRPr="00D914CB">
        <w:rPr>
          <w:rFonts w:ascii="Book Antiqua" w:hAnsi="Book Antiqua"/>
        </w:rPr>
        <w:t xml:space="preserve"> M, Zerbi A. </w:t>
      </w:r>
      <w:proofErr w:type="spellStart"/>
      <w:r w:rsidRPr="00D914CB">
        <w:rPr>
          <w:rFonts w:ascii="Book Antiqua" w:hAnsi="Book Antiqua"/>
        </w:rPr>
        <w:t>Morphohistological</w:t>
      </w:r>
      <w:proofErr w:type="spellEnd"/>
      <w:r w:rsidRPr="00D914CB">
        <w:rPr>
          <w:rFonts w:ascii="Book Antiqua" w:hAnsi="Book Antiqua"/>
        </w:rPr>
        <w:t xml:space="preserve"> features of pancreatic stump are the main determinant of pancreatic fistula after pancreatoduodenectomy. </w:t>
      </w:r>
      <w:r w:rsidRPr="00D914CB">
        <w:rPr>
          <w:rFonts w:ascii="Book Antiqua" w:hAnsi="Book Antiqua"/>
          <w:i/>
          <w:iCs/>
        </w:rPr>
        <w:t>Biomed Res Int</w:t>
      </w:r>
      <w:r w:rsidRPr="00D914CB">
        <w:rPr>
          <w:rFonts w:ascii="Book Antiqua" w:hAnsi="Book Antiqua"/>
        </w:rPr>
        <w:t xml:space="preserve"> 2014; </w:t>
      </w:r>
      <w:r w:rsidRPr="00D914CB">
        <w:rPr>
          <w:rFonts w:ascii="Book Antiqua" w:hAnsi="Book Antiqua"/>
          <w:b/>
          <w:bCs/>
        </w:rPr>
        <w:t>2014</w:t>
      </w:r>
      <w:r w:rsidRPr="00D914CB">
        <w:rPr>
          <w:rFonts w:ascii="Book Antiqua" w:hAnsi="Book Antiqua"/>
        </w:rPr>
        <w:t>: 641239 [PMID: 24900974 DOI: 10.1155/2014/641239]</w:t>
      </w:r>
    </w:p>
    <w:p w14:paraId="46E34FE7"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7 </w:t>
      </w:r>
      <w:r w:rsidRPr="00D914CB">
        <w:rPr>
          <w:rFonts w:ascii="Book Antiqua" w:hAnsi="Book Antiqua"/>
          <w:b/>
          <w:bCs/>
        </w:rPr>
        <w:t>Hu BY</w:t>
      </w:r>
      <w:r w:rsidRPr="00D914CB">
        <w:rPr>
          <w:rFonts w:ascii="Book Antiqua" w:hAnsi="Book Antiqua"/>
        </w:rPr>
        <w:t xml:space="preserve">, Wan T, Zhang WZ, Dong JH. Risk factors for postoperative pancreatic fistula: Analysis of 539 successive cases of pancreaticoduodenectomy. </w:t>
      </w:r>
      <w:r w:rsidRPr="00D914CB">
        <w:rPr>
          <w:rFonts w:ascii="Book Antiqua" w:hAnsi="Book Antiqua"/>
          <w:i/>
          <w:iCs/>
        </w:rPr>
        <w:t>World J Gastroenterol</w:t>
      </w:r>
      <w:r w:rsidRPr="00D914CB">
        <w:rPr>
          <w:rFonts w:ascii="Book Antiqua" w:hAnsi="Book Antiqua"/>
        </w:rPr>
        <w:t xml:space="preserve"> 2016; </w:t>
      </w:r>
      <w:r w:rsidRPr="00D914CB">
        <w:rPr>
          <w:rFonts w:ascii="Book Antiqua" w:hAnsi="Book Antiqua"/>
          <w:b/>
          <w:bCs/>
        </w:rPr>
        <w:t>22</w:t>
      </w:r>
      <w:r w:rsidRPr="00D914CB">
        <w:rPr>
          <w:rFonts w:ascii="Book Antiqua" w:hAnsi="Book Antiqua"/>
        </w:rPr>
        <w:t>: 7797-7805 [PMID: 27678363 DOI: 10.3748/wjg.v22.i34.7797]</w:t>
      </w:r>
    </w:p>
    <w:p w14:paraId="197D382C"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8 </w:t>
      </w:r>
      <w:r w:rsidRPr="00D914CB">
        <w:rPr>
          <w:rFonts w:ascii="Book Antiqua" w:hAnsi="Book Antiqua"/>
          <w:b/>
          <w:bCs/>
        </w:rPr>
        <w:t>Chong E</w:t>
      </w:r>
      <w:r w:rsidRPr="00D914CB">
        <w:rPr>
          <w:rFonts w:ascii="Book Antiqua" w:hAnsi="Book Antiqua"/>
        </w:rPr>
        <w:t xml:space="preserve">, Ratnayake B, Lee S, French JJ, Wilson C, Roberts KJ, Loveday BPT, Manas D, Windsor J, White S, </w:t>
      </w:r>
      <w:proofErr w:type="spellStart"/>
      <w:r w:rsidRPr="00D914CB">
        <w:rPr>
          <w:rFonts w:ascii="Book Antiqua" w:hAnsi="Book Antiqua"/>
        </w:rPr>
        <w:t>Pandanaboyana</w:t>
      </w:r>
      <w:proofErr w:type="spellEnd"/>
      <w:r w:rsidRPr="00D914CB">
        <w:rPr>
          <w:rFonts w:ascii="Book Antiqua" w:hAnsi="Book Antiqua"/>
        </w:rPr>
        <w:t xml:space="preserve"> S. Systematic review and meta-analysis of risk factors of postoperative pancreatic fistula after distal pancreatectomy in the era of 2016 International Study Group pancreatic fistula definition. </w:t>
      </w:r>
      <w:r w:rsidRPr="00D914CB">
        <w:rPr>
          <w:rFonts w:ascii="Book Antiqua" w:hAnsi="Book Antiqua"/>
          <w:i/>
          <w:iCs/>
        </w:rPr>
        <w:t>HPB (Oxford)</w:t>
      </w:r>
      <w:r w:rsidRPr="00D914CB">
        <w:rPr>
          <w:rFonts w:ascii="Book Antiqua" w:hAnsi="Book Antiqua"/>
        </w:rPr>
        <w:t xml:space="preserve"> 2021; </w:t>
      </w:r>
      <w:r w:rsidRPr="00D914CB">
        <w:rPr>
          <w:rFonts w:ascii="Book Antiqua" w:hAnsi="Book Antiqua"/>
          <w:b/>
          <w:bCs/>
        </w:rPr>
        <w:t>23</w:t>
      </w:r>
      <w:r w:rsidRPr="00D914CB">
        <w:rPr>
          <w:rFonts w:ascii="Book Antiqua" w:hAnsi="Book Antiqua"/>
        </w:rPr>
        <w:t>: 1139-1151 [PMID: 33820687 DOI: 10.1016/j.hpb.2021.02.015]</w:t>
      </w:r>
    </w:p>
    <w:p w14:paraId="73E0AEFF"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9 </w:t>
      </w:r>
      <w:r w:rsidRPr="00D914CB">
        <w:rPr>
          <w:rFonts w:ascii="Book Antiqua" w:hAnsi="Book Antiqua"/>
          <w:b/>
          <w:bCs/>
        </w:rPr>
        <w:t>Wang M</w:t>
      </w:r>
      <w:r w:rsidRPr="00D914CB">
        <w:rPr>
          <w:rFonts w:ascii="Book Antiqua" w:hAnsi="Book Antiqua"/>
        </w:rPr>
        <w:t xml:space="preserve">, Li D, Chen R, Huang X, Li J, Liu Y, Liu J, Cheng W, Chen X, Zhao W, Li J, Tan Z, Huang H, Li D, Zhu F, Qin T, Ma J, Yu G, Zhou B, Zheng S, Tang Y, Han W, Meng L, </w:t>
      </w:r>
      <w:proofErr w:type="spellStart"/>
      <w:r w:rsidRPr="00D914CB">
        <w:rPr>
          <w:rFonts w:ascii="Book Antiqua" w:hAnsi="Book Antiqua"/>
        </w:rPr>
        <w:t>Ke</w:t>
      </w:r>
      <w:proofErr w:type="spellEnd"/>
      <w:r w:rsidRPr="00D914CB">
        <w:rPr>
          <w:rFonts w:ascii="Book Antiqua" w:hAnsi="Book Antiqua"/>
        </w:rPr>
        <w:t xml:space="preserve"> J, Feng F, Chen B, Yin X, Chen W, Ma H, Xu J, Liu Y, Lin R, Dong Y, Yu Y, Liu J, Zhang H, Qin R; Minimally Invasive Treatment Group in the Pancreatic Disease Branch of China's International Exchange and Promotion Association for Medicine and Healthcare (MITG-P-CPAM). Laparoscopic versus open pancreatoduodenectomy for pancreatic or periampullary </w:t>
      </w:r>
      <w:proofErr w:type="spellStart"/>
      <w:r w:rsidRPr="00D914CB">
        <w:rPr>
          <w:rFonts w:ascii="Book Antiqua" w:hAnsi="Book Antiqua"/>
        </w:rPr>
        <w:t>tumours</w:t>
      </w:r>
      <w:proofErr w:type="spellEnd"/>
      <w:r w:rsidRPr="00D914CB">
        <w:rPr>
          <w:rFonts w:ascii="Book Antiqua" w:hAnsi="Book Antiqua"/>
        </w:rPr>
        <w:t xml:space="preserve">: a </w:t>
      </w:r>
      <w:proofErr w:type="spellStart"/>
      <w:r w:rsidRPr="00D914CB">
        <w:rPr>
          <w:rFonts w:ascii="Book Antiqua" w:hAnsi="Book Antiqua"/>
        </w:rPr>
        <w:t>multicentre</w:t>
      </w:r>
      <w:proofErr w:type="spellEnd"/>
      <w:r w:rsidRPr="00D914CB">
        <w:rPr>
          <w:rFonts w:ascii="Book Antiqua" w:hAnsi="Book Antiqua"/>
        </w:rPr>
        <w:t xml:space="preserve">, open-label, </w:t>
      </w:r>
      <w:proofErr w:type="spellStart"/>
      <w:r w:rsidRPr="00D914CB">
        <w:rPr>
          <w:rFonts w:ascii="Book Antiqua" w:hAnsi="Book Antiqua"/>
        </w:rPr>
        <w:t>randomised</w:t>
      </w:r>
      <w:proofErr w:type="spellEnd"/>
      <w:r w:rsidRPr="00D914CB">
        <w:rPr>
          <w:rFonts w:ascii="Book Antiqua" w:hAnsi="Book Antiqua"/>
        </w:rPr>
        <w:t xml:space="preserve"> controlled trial. </w:t>
      </w:r>
      <w:r w:rsidRPr="00D914CB">
        <w:rPr>
          <w:rFonts w:ascii="Book Antiqua" w:hAnsi="Book Antiqua"/>
          <w:i/>
          <w:iCs/>
        </w:rPr>
        <w:t>Lancet Gastroenterol Hepatol</w:t>
      </w:r>
      <w:r w:rsidRPr="00D914CB">
        <w:rPr>
          <w:rFonts w:ascii="Book Antiqua" w:hAnsi="Book Antiqua"/>
        </w:rPr>
        <w:t xml:space="preserve"> 2021; </w:t>
      </w:r>
      <w:r w:rsidRPr="00D914CB">
        <w:rPr>
          <w:rFonts w:ascii="Book Antiqua" w:hAnsi="Book Antiqua"/>
          <w:b/>
          <w:bCs/>
        </w:rPr>
        <w:t>6</w:t>
      </w:r>
      <w:r w:rsidRPr="00D914CB">
        <w:rPr>
          <w:rFonts w:ascii="Book Antiqua" w:hAnsi="Book Antiqua"/>
        </w:rPr>
        <w:t>: 438-447 [PMID: 33915091 DOI: 10.1016/S2468-1253(21)00054-6]</w:t>
      </w:r>
    </w:p>
    <w:p w14:paraId="0DA663A0"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10 </w:t>
      </w:r>
      <w:r w:rsidRPr="00D914CB">
        <w:rPr>
          <w:rFonts w:ascii="Book Antiqua" w:hAnsi="Book Antiqua"/>
          <w:b/>
          <w:bCs/>
        </w:rPr>
        <w:t xml:space="preserve">van </w:t>
      </w:r>
      <w:proofErr w:type="spellStart"/>
      <w:r w:rsidRPr="00D914CB">
        <w:rPr>
          <w:rFonts w:ascii="Book Antiqua" w:hAnsi="Book Antiqua"/>
          <w:b/>
          <w:bCs/>
        </w:rPr>
        <w:t>Hilst</w:t>
      </w:r>
      <w:proofErr w:type="spellEnd"/>
      <w:r w:rsidRPr="00D914CB">
        <w:rPr>
          <w:rFonts w:ascii="Book Antiqua" w:hAnsi="Book Antiqua"/>
          <w:b/>
          <w:bCs/>
        </w:rPr>
        <w:t xml:space="preserve"> J</w:t>
      </w:r>
      <w:r w:rsidRPr="00D914CB">
        <w:rPr>
          <w:rFonts w:ascii="Book Antiqua" w:hAnsi="Book Antiqua"/>
        </w:rPr>
        <w:t xml:space="preserve">, de </w:t>
      </w:r>
      <w:proofErr w:type="spellStart"/>
      <w:r w:rsidRPr="00D914CB">
        <w:rPr>
          <w:rFonts w:ascii="Book Antiqua" w:hAnsi="Book Antiqua"/>
        </w:rPr>
        <w:t>Rooij</w:t>
      </w:r>
      <w:proofErr w:type="spellEnd"/>
      <w:r w:rsidRPr="00D914CB">
        <w:rPr>
          <w:rFonts w:ascii="Book Antiqua" w:hAnsi="Book Antiqua"/>
        </w:rPr>
        <w:t xml:space="preserve"> T, </w:t>
      </w:r>
      <w:proofErr w:type="spellStart"/>
      <w:r w:rsidRPr="00D914CB">
        <w:rPr>
          <w:rFonts w:ascii="Book Antiqua" w:hAnsi="Book Antiqua"/>
        </w:rPr>
        <w:t>Bosscha</w:t>
      </w:r>
      <w:proofErr w:type="spellEnd"/>
      <w:r w:rsidRPr="00D914CB">
        <w:rPr>
          <w:rFonts w:ascii="Book Antiqua" w:hAnsi="Book Antiqua"/>
        </w:rPr>
        <w:t xml:space="preserve"> K, Brinkman DJ, van </w:t>
      </w:r>
      <w:proofErr w:type="spellStart"/>
      <w:r w:rsidRPr="00D914CB">
        <w:rPr>
          <w:rFonts w:ascii="Book Antiqua" w:hAnsi="Book Antiqua"/>
        </w:rPr>
        <w:t>Dieren</w:t>
      </w:r>
      <w:proofErr w:type="spellEnd"/>
      <w:r w:rsidRPr="00D914CB">
        <w:rPr>
          <w:rFonts w:ascii="Book Antiqua" w:hAnsi="Book Antiqua"/>
        </w:rPr>
        <w:t xml:space="preserve"> S, </w:t>
      </w:r>
      <w:proofErr w:type="spellStart"/>
      <w:r w:rsidRPr="00D914CB">
        <w:rPr>
          <w:rFonts w:ascii="Book Antiqua" w:hAnsi="Book Antiqua"/>
        </w:rPr>
        <w:t>Dijkgraaf</w:t>
      </w:r>
      <w:proofErr w:type="spellEnd"/>
      <w:r w:rsidRPr="00D914CB">
        <w:rPr>
          <w:rFonts w:ascii="Book Antiqua" w:hAnsi="Book Antiqua"/>
        </w:rPr>
        <w:t xml:space="preserve"> MG, Gerhards MF, de </w:t>
      </w:r>
      <w:proofErr w:type="spellStart"/>
      <w:r w:rsidRPr="00D914CB">
        <w:rPr>
          <w:rFonts w:ascii="Book Antiqua" w:hAnsi="Book Antiqua"/>
        </w:rPr>
        <w:t>Hingh</w:t>
      </w:r>
      <w:proofErr w:type="spellEnd"/>
      <w:r w:rsidRPr="00D914CB">
        <w:rPr>
          <w:rFonts w:ascii="Book Antiqua" w:hAnsi="Book Antiqua"/>
        </w:rPr>
        <w:t xml:space="preserve"> IH, Karsten TM, Lips DJ, </w:t>
      </w:r>
      <w:proofErr w:type="spellStart"/>
      <w:r w:rsidRPr="00D914CB">
        <w:rPr>
          <w:rFonts w:ascii="Book Antiqua" w:hAnsi="Book Antiqua"/>
        </w:rPr>
        <w:t>Luyer</w:t>
      </w:r>
      <w:proofErr w:type="spellEnd"/>
      <w:r w:rsidRPr="00D914CB">
        <w:rPr>
          <w:rFonts w:ascii="Book Antiqua" w:hAnsi="Book Antiqua"/>
        </w:rPr>
        <w:t xml:space="preserve"> MD, Busch OR, </w:t>
      </w:r>
      <w:proofErr w:type="spellStart"/>
      <w:r w:rsidRPr="00D914CB">
        <w:rPr>
          <w:rFonts w:ascii="Book Antiqua" w:hAnsi="Book Antiqua"/>
        </w:rPr>
        <w:t>Festen</w:t>
      </w:r>
      <w:proofErr w:type="spellEnd"/>
      <w:r w:rsidRPr="00D914CB">
        <w:rPr>
          <w:rFonts w:ascii="Book Antiqua" w:hAnsi="Book Antiqua"/>
        </w:rPr>
        <w:t xml:space="preserve"> S, Besselink MG; Dutch Pancreatic Cancer Group. Laparoscopic versus open pancreatoduodenectomy for pancreatic or periampullary </w:t>
      </w:r>
      <w:proofErr w:type="spellStart"/>
      <w:r w:rsidRPr="00D914CB">
        <w:rPr>
          <w:rFonts w:ascii="Book Antiqua" w:hAnsi="Book Antiqua"/>
        </w:rPr>
        <w:t>tumours</w:t>
      </w:r>
      <w:proofErr w:type="spellEnd"/>
      <w:r w:rsidRPr="00D914CB">
        <w:rPr>
          <w:rFonts w:ascii="Book Antiqua" w:hAnsi="Book Antiqua"/>
        </w:rPr>
        <w:t xml:space="preserve"> (LEOPARD-2): a </w:t>
      </w:r>
      <w:proofErr w:type="spellStart"/>
      <w:r w:rsidRPr="00D914CB">
        <w:rPr>
          <w:rFonts w:ascii="Book Antiqua" w:hAnsi="Book Antiqua"/>
        </w:rPr>
        <w:lastRenderedPageBreak/>
        <w:t>multicentre</w:t>
      </w:r>
      <w:proofErr w:type="spellEnd"/>
      <w:r w:rsidRPr="00D914CB">
        <w:rPr>
          <w:rFonts w:ascii="Book Antiqua" w:hAnsi="Book Antiqua"/>
        </w:rPr>
        <w:t xml:space="preserve">, patient-blinded, </w:t>
      </w:r>
      <w:proofErr w:type="spellStart"/>
      <w:r w:rsidRPr="00D914CB">
        <w:rPr>
          <w:rFonts w:ascii="Book Antiqua" w:hAnsi="Book Antiqua"/>
        </w:rPr>
        <w:t>randomised</w:t>
      </w:r>
      <w:proofErr w:type="spellEnd"/>
      <w:r w:rsidRPr="00D914CB">
        <w:rPr>
          <w:rFonts w:ascii="Book Antiqua" w:hAnsi="Book Antiqua"/>
        </w:rPr>
        <w:t xml:space="preserve"> controlled phase 2/3 trial. </w:t>
      </w:r>
      <w:r w:rsidRPr="00D914CB">
        <w:rPr>
          <w:rFonts w:ascii="Book Antiqua" w:hAnsi="Book Antiqua"/>
          <w:i/>
          <w:iCs/>
        </w:rPr>
        <w:t>Lancet Gastroenterol Hepatol</w:t>
      </w:r>
      <w:r w:rsidRPr="00D914CB">
        <w:rPr>
          <w:rFonts w:ascii="Book Antiqua" w:hAnsi="Book Antiqua"/>
        </w:rPr>
        <w:t xml:space="preserve"> 2019; </w:t>
      </w:r>
      <w:r w:rsidRPr="00D914CB">
        <w:rPr>
          <w:rFonts w:ascii="Book Antiqua" w:hAnsi="Book Antiqua"/>
          <w:b/>
          <w:bCs/>
        </w:rPr>
        <w:t>4</w:t>
      </w:r>
      <w:r w:rsidRPr="00D914CB">
        <w:rPr>
          <w:rFonts w:ascii="Book Antiqua" w:hAnsi="Book Antiqua"/>
        </w:rPr>
        <w:t>: 199-207 [PMID: 30685489 DOI: 10.1016/S2468-1253(19)30004-4]</w:t>
      </w:r>
    </w:p>
    <w:p w14:paraId="4348B5AF"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11 </w:t>
      </w:r>
      <w:proofErr w:type="spellStart"/>
      <w:r w:rsidRPr="00D914CB">
        <w:rPr>
          <w:rFonts w:ascii="Book Antiqua" w:hAnsi="Book Antiqua"/>
          <w:b/>
          <w:bCs/>
        </w:rPr>
        <w:t>Tranchart</w:t>
      </w:r>
      <w:proofErr w:type="spellEnd"/>
      <w:r w:rsidRPr="00D914CB">
        <w:rPr>
          <w:rFonts w:ascii="Book Antiqua" w:hAnsi="Book Antiqua"/>
          <w:b/>
          <w:bCs/>
        </w:rPr>
        <w:t xml:space="preserve"> H</w:t>
      </w:r>
      <w:r w:rsidRPr="00D914CB">
        <w:rPr>
          <w:rFonts w:ascii="Book Antiqua" w:hAnsi="Book Antiqua"/>
        </w:rPr>
        <w:t xml:space="preserve">, </w:t>
      </w:r>
      <w:proofErr w:type="spellStart"/>
      <w:r w:rsidRPr="00D914CB">
        <w:rPr>
          <w:rFonts w:ascii="Book Antiqua" w:hAnsi="Book Antiqua"/>
        </w:rPr>
        <w:t>Gaujoux</w:t>
      </w:r>
      <w:proofErr w:type="spellEnd"/>
      <w:r w:rsidRPr="00D914CB">
        <w:rPr>
          <w:rFonts w:ascii="Book Antiqua" w:hAnsi="Book Antiqua"/>
        </w:rPr>
        <w:t xml:space="preserve"> S, </w:t>
      </w:r>
      <w:proofErr w:type="spellStart"/>
      <w:r w:rsidRPr="00D914CB">
        <w:rPr>
          <w:rFonts w:ascii="Book Antiqua" w:hAnsi="Book Antiqua"/>
        </w:rPr>
        <w:t>Rebours</w:t>
      </w:r>
      <w:proofErr w:type="spellEnd"/>
      <w:r w:rsidRPr="00D914CB">
        <w:rPr>
          <w:rFonts w:ascii="Book Antiqua" w:hAnsi="Book Antiqua"/>
        </w:rPr>
        <w:t xml:space="preserve"> V, </w:t>
      </w:r>
      <w:proofErr w:type="spellStart"/>
      <w:r w:rsidRPr="00D914CB">
        <w:rPr>
          <w:rFonts w:ascii="Book Antiqua" w:hAnsi="Book Antiqua"/>
        </w:rPr>
        <w:t>Vullierme</w:t>
      </w:r>
      <w:proofErr w:type="spellEnd"/>
      <w:r w:rsidRPr="00D914CB">
        <w:rPr>
          <w:rFonts w:ascii="Book Antiqua" w:hAnsi="Book Antiqua"/>
        </w:rPr>
        <w:t xml:space="preserve"> MP, </w:t>
      </w:r>
      <w:proofErr w:type="spellStart"/>
      <w:r w:rsidRPr="00D914CB">
        <w:rPr>
          <w:rFonts w:ascii="Book Antiqua" w:hAnsi="Book Antiqua"/>
        </w:rPr>
        <w:t>Dokmak</w:t>
      </w:r>
      <w:proofErr w:type="spellEnd"/>
      <w:r w:rsidRPr="00D914CB">
        <w:rPr>
          <w:rFonts w:ascii="Book Antiqua" w:hAnsi="Book Antiqua"/>
        </w:rPr>
        <w:t xml:space="preserve"> S, Levy P, </w:t>
      </w:r>
      <w:proofErr w:type="spellStart"/>
      <w:r w:rsidRPr="00D914CB">
        <w:rPr>
          <w:rFonts w:ascii="Book Antiqua" w:hAnsi="Book Antiqua"/>
        </w:rPr>
        <w:t>Couvelard</w:t>
      </w:r>
      <w:proofErr w:type="spellEnd"/>
      <w:r w:rsidRPr="00D914CB">
        <w:rPr>
          <w:rFonts w:ascii="Book Antiqua" w:hAnsi="Book Antiqua"/>
        </w:rPr>
        <w:t xml:space="preserve"> A, </w:t>
      </w:r>
      <w:proofErr w:type="spellStart"/>
      <w:r w:rsidRPr="00D914CB">
        <w:rPr>
          <w:rFonts w:ascii="Book Antiqua" w:hAnsi="Book Antiqua"/>
        </w:rPr>
        <w:t>Belghiti</w:t>
      </w:r>
      <w:proofErr w:type="spellEnd"/>
      <w:r w:rsidRPr="00D914CB">
        <w:rPr>
          <w:rFonts w:ascii="Book Antiqua" w:hAnsi="Book Antiqua"/>
        </w:rPr>
        <w:t xml:space="preserve"> J, </w:t>
      </w:r>
      <w:proofErr w:type="spellStart"/>
      <w:r w:rsidRPr="00D914CB">
        <w:rPr>
          <w:rFonts w:ascii="Book Antiqua" w:hAnsi="Book Antiqua"/>
        </w:rPr>
        <w:t>Sauvanet</w:t>
      </w:r>
      <w:proofErr w:type="spellEnd"/>
      <w:r w:rsidRPr="00D914CB">
        <w:rPr>
          <w:rFonts w:ascii="Book Antiqua" w:hAnsi="Book Antiqua"/>
        </w:rPr>
        <w:t xml:space="preserve"> A. Preoperative CT scan helps to predict the occurrence of severe pancreatic fistula after pancreaticoduodenectomy. </w:t>
      </w:r>
      <w:r w:rsidRPr="00D914CB">
        <w:rPr>
          <w:rFonts w:ascii="Book Antiqua" w:hAnsi="Book Antiqua"/>
          <w:i/>
          <w:iCs/>
        </w:rPr>
        <w:t>Ann Surg</w:t>
      </w:r>
      <w:r w:rsidRPr="00D914CB">
        <w:rPr>
          <w:rFonts w:ascii="Book Antiqua" w:hAnsi="Book Antiqua"/>
        </w:rPr>
        <w:t xml:space="preserve"> 2012; </w:t>
      </w:r>
      <w:r w:rsidRPr="00D914CB">
        <w:rPr>
          <w:rFonts w:ascii="Book Antiqua" w:hAnsi="Book Antiqua"/>
          <w:b/>
          <w:bCs/>
        </w:rPr>
        <w:t>256</w:t>
      </w:r>
      <w:r w:rsidRPr="00D914CB">
        <w:rPr>
          <w:rFonts w:ascii="Book Antiqua" w:hAnsi="Book Antiqua"/>
        </w:rPr>
        <w:t>: 139-145 [PMID: 22609844 DOI: 10.1097/SLA.0b013e318256c32c]</w:t>
      </w:r>
    </w:p>
    <w:p w14:paraId="576EDC21"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12 </w:t>
      </w:r>
      <w:r w:rsidRPr="00D914CB">
        <w:rPr>
          <w:rFonts w:ascii="Book Antiqua" w:hAnsi="Book Antiqua"/>
          <w:b/>
          <w:bCs/>
        </w:rPr>
        <w:t>Lim S</w:t>
      </w:r>
      <w:r w:rsidRPr="00D914CB">
        <w:rPr>
          <w:rFonts w:ascii="Book Antiqua" w:hAnsi="Book Antiqua"/>
        </w:rPr>
        <w:t xml:space="preserve">, Bae JH, Chun EJ, Kim H, Kim SY, Kim KM, Choi SH, Park KS, </w:t>
      </w:r>
      <w:proofErr w:type="spellStart"/>
      <w:r w:rsidRPr="00D914CB">
        <w:rPr>
          <w:rFonts w:ascii="Book Antiqua" w:hAnsi="Book Antiqua"/>
        </w:rPr>
        <w:t>Florez</w:t>
      </w:r>
      <w:proofErr w:type="spellEnd"/>
      <w:r w:rsidRPr="00D914CB">
        <w:rPr>
          <w:rFonts w:ascii="Book Antiqua" w:hAnsi="Book Antiqua"/>
        </w:rPr>
        <w:t xml:space="preserve"> JC, Jang HC. Differences in pancreatic volume, fat content, and fat density measured by multidetector-row computed tomography according to the duration of diabetes. </w:t>
      </w:r>
      <w:r w:rsidRPr="00D914CB">
        <w:rPr>
          <w:rFonts w:ascii="Book Antiqua" w:hAnsi="Book Antiqua"/>
          <w:i/>
          <w:iCs/>
        </w:rPr>
        <w:t xml:space="preserve">Acta </w:t>
      </w:r>
      <w:proofErr w:type="spellStart"/>
      <w:r w:rsidRPr="00D914CB">
        <w:rPr>
          <w:rFonts w:ascii="Book Antiqua" w:hAnsi="Book Antiqua"/>
          <w:i/>
          <w:iCs/>
        </w:rPr>
        <w:t>Diabetol</w:t>
      </w:r>
      <w:proofErr w:type="spellEnd"/>
      <w:r w:rsidRPr="00D914CB">
        <w:rPr>
          <w:rFonts w:ascii="Book Antiqua" w:hAnsi="Book Antiqua"/>
        </w:rPr>
        <w:t xml:space="preserve"> 2014; </w:t>
      </w:r>
      <w:r w:rsidRPr="00D914CB">
        <w:rPr>
          <w:rFonts w:ascii="Book Antiqua" w:hAnsi="Book Antiqua"/>
          <w:b/>
          <w:bCs/>
        </w:rPr>
        <w:t>51</w:t>
      </w:r>
      <w:r w:rsidRPr="00D914CB">
        <w:rPr>
          <w:rFonts w:ascii="Book Antiqua" w:hAnsi="Book Antiqua"/>
        </w:rPr>
        <w:t>: 739-748 [PMID: 24671510 DOI: 10.1007/s00592-014-0581-3]</w:t>
      </w:r>
    </w:p>
    <w:p w14:paraId="52FFCADC"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13 </w:t>
      </w:r>
      <w:proofErr w:type="spellStart"/>
      <w:r w:rsidRPr="00D914CB">
        <w:rPr>
          <w:rFonts w:ascii="Book Antiqua" w:hAnsi="Book Antiqua"/>
          <w:b/>
          <w:bCs/>
        </w:rPr>
        <w:t>Maehira</w:t>
      </w:r>
      <w:proofErr w:type="spellEnd"/>
      <w:r w:rsidRPr="00D914CB">
        <w:rPr>
          <w:rFonts w:ascii="Book Antiqua" w:hAnsi="Book Antiqua"/>
          <w:b/>
          <w:bCs/>
        </w:rPr>
        <w:t xml:space="preserve"> H</w:t>
      </w:r>
      <w:r w:rsidRPr="00D914CB">
        <w:rPr>
          <w:rFonts w:ascii="Book Antiqua" w:hAnsi="Book Antiqua"/>
        </w:rPr>
        <w:t xml:space="preserve">, Iida H, Mori H, Kitamura N, Miyake T, Shimizu T, Tani M. Computed Tomography Enhancement Pattern of the Pancreatic Parenchyma Predicts Postoperative Pancreatic Fistula After Pancreaticoduodenectomy. </w:t>
      </w:r>
      <w:r w:rsidRPr="00D914CB">
        <w:rPr>
          <w:rFonts w:ascii="Book Antiqua" w:hAnsi="Book Antiqua"/>
          <w:i/>
          <w:iCs/>
        </w:rPr>
        <w:t>Pancreas</w:t>
      </w:r>
      <w:r w:rsidRPr="00D914CB">
        <w:rPr>
          <w:rFonts w:ascii="Book Antiqua" w:hAnsi="Book Antiqua"/>
        </w:rPr>
        <w:t xml:space="preserve"> 2019; </w:t>
      </w:r>
      <w:r w:rsidRPr="00D914CB">
        <w:rPr>
          <w:rFonts w:ascii="Book Antiqua" w:hAnsi="Book Antiqua"/>
          <w:b/>
          <w:bCs/>
        </w:rPr>
        <w:t>48</w:t>
      </w:r>
      <w:r w:rsidRPr="00D914CB">
        <w:rPr>
          <w:rFonts w:ascii="Book Antiqua" w:hAnsi="Book Antiqua"/>
        </w:rPr>
        <w:t>: 209-215 [PMID: 30589830 DOI: 10.1097/MPA.0000000000001229]</w:t>
      </w:r>
    </w:p>
    <w:p w14:paraId="3A1630D7"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14 </w:t>
      </w:r>
      <w:r w:rsidRPr="00D914CB">
        <w:rPr>
          <w:rFonts w:ascii="Book Antiqua" w:hAnsi="Book Antiqua"/>
          <w:b/>
          <w:bCs/>
        </w:rPr>
        <w:t>Hashimoto Y</w:t>
      </w:r>
      <w:r w:rsidRPr="00D914CB">
        <w:rPr>
          <w:rFonts w:ascii="Book Antiqua" w:hAnsi="Book Antiqua"/>
        </w:rPr>
        <w:t xml:space="preserve">, </w:t>
      </w:r>
      <w:proofErr w:type="spellStart"/>
      <w:r w:rsidRPr="00D914CB">
        <w:rPr>
          <w:rFonts w:ascii="Book Antiqua" w:hAnsi="Book Antiqua"/>
        </w:rPr>
        <w:t>Sclabas</w:t>
      </w:r>
      <w:proofErr w:type="spellEnd"/>
      <w:r w:rsidRPr="00D914CB">
        <w:rPr>
          <w:rFonts w:ascii="Book Antiqua" w:hAnsi="Book Antiqua"/>
        </w:rPr>
        <w:t xml:space="preserve"> GM, Takahashi N, </w:t>
      </w:r>
      <w:proofErr w:type="spellStart"/>
      <w:r w:rsidRPr="00D914CB">
        <w:rPr>
          <w:rFonts w:ascii="Book Antiqua" w:hAnsi="Book Antiqua"/>
        </w:rPr>
        <w:t>Kirihara</w:t>
      </w:r>
      <w:proofErr w:type="spellEnd"/>
      <w:r w:rsidRPr="00D914CB">
        <w:rPr>
          <w:rFonts w:ascii="Book Antiqua" w:hAnsi="Book Antiqua"/>
        </w:rPr>
        <w:t xml:space="preserve"> Y, </w:t>
      </w:r>
      <w:proofErr w:type="spellStart"/>
      <w:r w:rsidRPr="00D914CB">
        <w:rPr>
          <w:rFonts w:ascii="Book Antiqua" w:hAnsi="Book Antiqua"/>
        </w:rPr>
        <w:t>Smyrk</w:t>
      </w:r>
      <w:proofErr w:type="spellEnd"/>
      <w:r w:rsidRPr="00D914CB">
        <w:rPr>
          <w:rFonts w:ascii="Book Antiqua" w:hAnsi="Book Antiqua"/>
        </w:rPr>
        <w:t xml:space="preserve"> TC, Huebner M, Farnell MB. Dual-phase computed tomography for assessment of pancreatic fibrosis and anastomotic failure risk following pancreatoduodenectomy. </w:t>
      </w:r>
      <w:r w:rsidRPr="00D914CB">
        <w:rPr>
          <w:rFonts w:ascii="Book Antiqua" w:hAnsi="Book Antiqua"/>
          <w:i/>
          <w:iCs/>
        </w:rPr>
        <w:t xml:space="preserve">J </w:t>
      </w:r>
      <w:proofErr w:type="spellStart"/>
      <w:r w:rsidRPr="00D914CB">
        <w:rPr>
          <w:rFonts w:ascii="Book Antiqua" w:hAnsi="Book Antiqua"/>
          <w:i/>
          <w:iCs/>
        </w:rPr>
        <w:t>Gastrointest</w:t>
      </w:r>
      <w:proofErr w:type="spellEnd"/>
      <w:r w:rsidRPr="00D914CB">
        <w:rPr>
          <w:rFonts w:ascii="Book Antiqua" w:hAnsi="Book Antiqua"/>
          <w:i/>
          <w:iCs/>
        </w:rPr>
        <w:t xml:space="preserve"> Surg</w:t>
      </w:r>
      <w:r w:rsidRPr="00D914CB">
        <w:rPr>
          <w:rFonts w:ascii="Book Antiqua" w:hAnsi="Book Antiqua"/>
        </w:rPr>
        <w:t xml:space="preserve"> 2011; </w:t>
      </w:r>
      <w:r w:rsidRPr="00D914CB">
        <w:rPr>
          <w:rFonts w:ascii="Book Antiqua" w:hAnsi="Book Antiqua"/>
          <w:b/>
          <w:bCs/>
        </w:rPr>
        <w:t>15</w:t>
      </w:r>
      <w:r w:rsidRPr="00D914CB">
        <w:rPr>
          <w:rFonts w:ascii="Book Antiqua" w:hAnsi="Book Antiqua"/>
        </w:rPr>
        <w:t>: 2193-2204 [PMID: 21948179 DOI: 10.1007/s11605-011-1687-3]</w:t>
      </w:r>
    </w:p>
    <w:p w14:paraId="005C768F"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15 </w:t>
      </w:r>
      <w:r w:rsidRPr="00D914CB">
        <w:rPr>
          <w:rFonts w:ascii="Book Antiqua" w:hAnsi="Book Antiqua"/>
          <w:b/>
          <w:bCs/>
        </w:rPr>
        <w:t>Kang JH</w:t>
      </w:r>
      <w:r w:rsidRPr="00D914CB">
        <w:rPr>
          <w:rFonts w:ascii="Book Antiqua" w:hAnsi="Book Antiqua"/>
        </w:rPr>
        <w:t xml:space="preserve">, Park JS, Yu JS, Chung JJ, Kim JH, Cho ES, Yoon DS. Prediction of pancreatic fistula after pancreatoduodenectomy by preoperative dynamic CT and fecal elastase-1 levels. </w:t>
      </w:r>
      <w:proofErr w:type="spellStart"/>
      <w:r w:rsidRPr="00D914CB">
        <w:rPr>
          <w:rFonts w:ascii="Book Antiqua" w:hAnsi="Book Antiqua"/>
          <w:i/>
          <w:iCs/>
        </w:rPr>
        <w:t>PLoS</w:t>
      </w:r>
      <w:proofErr w:type="spellEnd"/>
      <w:r w:rsidRPr="00D914CB">
        <w:rPr>
          <w:rFonts w:ascii="Book Antiqua" w:hAnsi="Book Antiqua"/>
          <w:i/>
          <w:iCs/>
        </w:rPr>
        <w:t xml:space="preserve"> One</w:t>
      </w:r>
      <w:r w:rsidRPr="00D914CB">
        <w:rPr>
          <w:rFonts w:ascii="Book Antiqua" w:hAnsi="Book Antiqua"/>
        </w:rPr>
        <w:t xml:space="preserve"> 2017; </w:t>
      </w:r>
      <w:r w:rsidRPr="00D914CB">
        <w:rPr>
          <w:rFonts w:ascii="Book Antiqua" w:hAnsi="Book Antiqua"/>
          <w:b/>
          <w:bCs/>
        </w:rPr>
        <w:t>12</w:t>
      </w:r>
      <w:r w:rsidRPr="00D914CB">
        <w:rPr>
          <w:rFonts w:ascii="Book Antiqua" w:hAnsi="Book Antiqua"/>
        </w:rPr>
        <w:t>: e0177052 [PMID: 28493949 DOI: 10.1371/journal.pone.0177052]</w:t>
      </w:r>
    </w:p>
    <w:p w14:paraId="763D063E"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16 </w:t>
      </w:r>
      <w:r w:rsidRPr="00D914CB">
        <w:rPr>
          <w:rFonts w:ascii="Book Antiqua" w:hAnsi="Book Antiqua"/>
          <w:b/>
          <w:bCs/>
        </w:rPr>
        <w:t>Kim Z</w:t>
      </w:r>
      <w:r w:rsidRPr="00D914CB">
        <w:rPr>
          <w:rFonts w:ascii="Book Antiqua" w:hAnsi="Book Antiqua"/>
        </w:rPr>
        <w:t xml:space="preserve">, Kim MJ, Kim JH, </w:t>
      </w:r>
      <w:proofErr w:type="spellStart"/>
      <w:r w:rsidRPr="00D914CB">
        <w:rPr>
          <w:rFonts w:ascii="Book Antiqua" w:hAnsi="Book Antiqua"/>
        </w:rPr>
        <w:t>Jin</w:t>
      </w:r>
      <w:proofErr w:type="spellEnd"/>
      <w:r w:rsidRPr="00D914CB">
        <w:rPr>
          <w:rFonts w:ascii="Book Antiqua" w:hAnsi="Book Antiqua"/>
        </w:rPr>
        <w:t xml:space="preserve"> SY, Kim YB, Seo D, Choi D, Hur KY, Kim JJ, Lee MH, Moon C. Prediction of post-operative pancreatic fistula in pancreaticoduodenectomy patients using pre-operative MRI: a pilot study. </w:t>
      </w:r>
      <w:r w:rsidRPr="00D914CB">
        <w:rPr>
          <w:rFonts w:ascii="Book Antiqua" w:hAnsi="Book Antiqua"/>
          <w:i/>
          <w:iCs/>
        </w:rPr>
        <w:t>HPB (Oxford)</w:t>
      </w:r>
      <w:r w:rsidRPr="00D914CB">
        <w:rPr>
          <w:rFonts w:ascii="Book Antiqua" w:hAnsi="Book Antiqua"/>
        </w:rPr>
        <w:t xml:space="preserve"> 2009; </w:t>
      </w:r>
      <w:r w:rsidRPr="00D914CB">
        <w:rPr>
          <w:rFonts w:ascii="Book Antiqua" w:hAnsi="Book Antiqua"/>
          <w:b/>
          <w:bCs/>
        </w:rPr>
        <w:t>11</w:t>
      </w:r>
      <w:r w:rsidRPr="00D914CB">
        <w:rPr>
          <w:rFonts w:ascii="Book Antiqua" w:hAnsi="Book Antiqua"/>
        </w:rPr>
        <w:t>: 215-221 [PMID: 19590650 DOI: 10.1111/j.1477-2574.2009.00011.x]</w:t>
      </w:r>
    </w:p>
    <w:p w14:paraId="1E255E81"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17 </w:t>
      </w:r>
      <w:proofErr w:type="spellStart"/>
      <w:r w:rsidRPr="00D914CB">
        <w:rPr>
          <w:rFonts w:ascii="Book Antiqua" w:hAnsi="Book Antiqua"/>
          <w:b/>
          <w:bCs/>
        </w:rPr>
        <w:t>Willner</w:t>
      </w:r>
      <w:proofErr w:type="spellEnd"/>
      <w:r w:rsidRPr="00D914CB">
        <w:rPr>
          <w:rFonts w:ascii="Book Antiqua" w:hAnsi="Book Antiqua"/>
          <w:b/>
          <w:bCs/>
        </w:rPr>
        <w:t xml:space="preserve"> A</w:t>
      </w:r>
      <w:r w:rsidRPr="00D914CB">
        <w:rPr>
          <w:rFonts w:ascii="Book Antiqua" w:hAnsi="Book Antiqua"/>
        </w:rPr>
        <w:t xml:space="preserve">, Bogner A, </w:t>
      </w:r>
      <w:proofErr w:type="spellStart"/>
      <w:r w:rsidRPr="00D914CB">
        <w:rPr>
          <w:rFonts w:ascii="Book Antiqua" w:hAnsi="Book Antiqua"/>
        </w:rPr>
        <w:t>Müssle</w:t>
      </w:r>
      <w:proofErr w:type="spellEnd"/>
      <w:r w:rsidRPr="00D914CB">
        <w:rPr>
          <w:rFonts w:ascii="Book Antiqua" w:hAnsi="Book Antiqua"/>
        </w:rPr>
        <w:t xml:space="preserve"> B, </w:t>
      </w:r>
      <w:proofErr w:type="spellStart"/>
      <w:r w:rsidRPr="00D914CB">
        <w:rPr>
          <w:rFonts w:ascii="Book Antiqua" w:hAnsi="Book Antiqua"/>
        </w:rPr>
        <w:t>Teske</w:t>
      </w:r>
      <w:proofErr w:type="spellEnd"/>
      <w:r w:rsidRPr="00D914CB">
        <w:rPr>
          <w:rFonts w:ascii="Book Antiqua" w:hAnsi="Book Antiqua"/>
        </w:rPr>
        <w:t xml:space="preserve"> C, Hempel S, </w:t>
      </w:r>
      <w:proofErr w:type="spellStart"/>
      <w:r w:rsidRPr="00D914CB">
        <w:rPr>
          <w:rFonts w:ascii="Book Antiqua" w:hAnsi="Book Antiqua"/>
        </w:rPr>
        <w:t>Kahlert</w:t>
      </w:r>
      <w:proofErr w:type="spellEnd"/>
      <w:r w:rsidRPr="00D914CB">
        <w:rPr>
          <w:rFonts w:ascii="Book Antiqua" w:hAnsi="Book Antiqua"/>
        </w:rPr>
        <w:t xml:space="preserve"> C, Distler M, Weitz J, Welsch T. Disease duration before surgical resection for chronic pancreatitis impacts </w:t>
      </w:r>
      <w:r w:rsidRPr="00D914CB">
        <w:rPr>
          <w:rFonts w:ascii="Book Antiqua" w:hAnsi="Book Antiqua"/>
        </w:rPr>
        <w:lastRenderedPageBreak/>
        <w:t xml:space="preserve">long-term outcome. </w:t>
      </w:r>
      <w:r w:rsidRPr="00D914CB">
        <w:rPr>
          <w:rFonts w:ascii="Book Antiqua" w:hAnsi="Book Antiqua"/>
          <w:i/>
          <w:iCs/>
        </w:rPr>
        <w:t>Medicine (Baltimore)</w:t>
      </w:r>
      <w:r w:rsidRPr="00D914CB">
        <w:rPr>
          <w:rFonts w:ascii="Book Antiqua" w:hAnsi="Book Antiqua"/>
        </w:rPr>
        <w:t xml:space="preserve"> 2020; </w:t>
      </w:r>
      <w:r w:rsidRPr="00D914CB">
        <w:rPr>
          <w:rFonts w:ascii="Book Antiqua" w:hAnsi="Book Antiqua"/>
          <w:b/>
          <w:bCs/>
        </w:rPr>
        <w:t>99</w:t>
      </w:r>
      <w:r w:rsidRPr="00D914CB">
        <w:rPr>
          <w:rFonts w:ascii="Book Antiqua" w:hAnsi="Book Antiqua"/>
        </w:rPr>
        <w:t>: e22896 [PMID: 33126342 DOI: 10.1097/MD.0000000000022896]</w:t>
      </w:r>
    </w:p>
    <w:p w14:paraId="1AA744F8"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18 </w:t>
      </w:r>
      <w:r w:rsidRPr="00D914CB">
        <w:rPr>
          <w:rFonts w:ascii="Book Antiqua" w:hAnsi="Book Antiqua"/>
          <w:b/>
          <w:bCs/>
        </w:rPr>
        <w:t>Issa Y</w:t>
      </w:r>
      <w:r w:rsidRPr="00D914CB">
        <w:rPr>
          <w:rFonts w:ascii="Book Antiqua" w:hAnsi="Book Antiqua"/>
        </w:rPr>
        <w:t xml:space="preserve">, </w:t>
      </w:r>
      <w:proofErr w:type="spellStart"/>
      <w:r w:rsidRPr="00D914CB">
        <w:rPr>
          <w:rFonts w:ascii="Book Antiqua" w:hAnsi="Book Antiqua"/>
        </w:rPr>
        <w:t>Kempeneers</w:t>
      </w:r>
      <w:proofErr w:type="spellEnd"/>
      <w:r w:rsidRPr="00D914CB">
        <w:rPr>
          <w:rFonts w:ascii="Book Antiqua" w:hAnsi="Book Antiqua"/>
        </w:rPr>
        <w:t xml:space="preserve"> MA, Bruno MJ, Fockens P, </w:t>
      </w:r>
      <w:proofErr w:type="spellStart"/>
      <w:r w:rsidRPr="00D914CB">
        <w:rPr>
          <w:rFonts w:ascii="Book Antiqua" w:hAnsi="Book Antiqua"/>
        </w:rPr>
        <w:t>Poley</w:t>
      </w:r>
      <w:proofErr w:type="spellEnd"/>
      <w:r w:rsidRPr="00D914CB">
        <w:rPr>
          <w:rFonts w:ascii="Book Antiqua" w:hAnsi="Book Antiqua"/>
        </w:rPr>
        <w:t xml:space="preserve"> JW, Ahmed Ali U, </w:t>
      </w:r>
      <w:proofErr w:type="spellStart"/>
      <w:r w:rsidRPr="00D914CB">
        <w:rPr>
          <w:rFonts w:ascii="Book Antiqua" w:hAnsi="Book Antiqua"/>
        </w:rPr>
        <w:t>Bollen</w:t>
      </w:r>
      <w:proofErr w:type="spellEnd"/>
      <w:r w:rsidRPr="00D914CB">
        <w:rPr>
          <w:rFonts w:ascii="Book Antiqua" w:hAnsi="Book Antiqua"/>
        </w:rPr>
        <w:t xml:space="preserve"> TL, Busch OR, </w:t>
      </w:r>
      <w:proofErr w:type="spellStart"/>
      <w:r w:rsidRPr="00D914CB">
        <w:rPr>
          <w:rFonts w:ascii="Book Antiqua" w:hAnsi="Book Antiqua"/>
        </w:rPr>
        <w:t>Dejong</w:t>
      </w:r>
      <w:proofErr w:type="spellEnd"/>
      <w:r w:rsidRPr="00D914CB">
        <w:rPr>
          <w:rFonts w:ascii="Book Antiqua" w:hAnsi="Book Antiqua"/>
        </w:rPr>
        <w:t xml:space="preserve"> CH, van </w:t>
      </w:r>
      <w:proofErr w:type="spellStart"/>
      <w:r w:rsidRPr="00D914CB">
        <w:rPr>
          <w:rFonts w:ascii="Book Antiqua" w:hAnsi="Book Antiqua"/>
        </w:rPr>
        <w:t>Duijvendijk</w:t>
      </w:r>
      <w:proofErr w:type="spellEnd"/>
      <w:r w:rsidRPr="00D914CB">
        <w:rPr>
          <w:rFonts w:ascii="Book Antiqua" w:hAnsi="Book Antiqua"/>
        </w:rPr>
        <w:t xml:space="preserve"> P, van </w:t>
      </w:r>
      <w:proofErr w:type="spellStart"/>
      <w:r w:rsidRPr="00D914CB">
        <w:rPr>
          <w:rFonts w:ascii="Book Antiqua" w:hAnsi="Book Antiqua"/>
        </w:rPr>
        <w:t>Dullemen</w:t>
      </w:r>
      <w:proofErr w:type="spellEnd"/>
      <w:r w:rsidRPr="00D914CB">
        <w:rPr>
          <w:rFonts w:ascii="Book Antiqua" w:hAnsi="Book Antiqua"/>
        </w:rPr>
        <w:t xml:space="preserve"> HM, van </w:t>
      </w:r>
      <w:proofErr w:type="spellStart"/>
      <w:r w:rsidRPr="00D914CB">
        <w:rPr>
          <w:rFonts w:ascii="Book Antiqua" w:hAnsi="Book Antiqua"/>
        </w:rPr>
        <w:t>Eijck</w:t>
      </w:r>
      <w:proofErr w:type="spellEnd"/>
      <w:r w:rsidRPr="00D914CB">
        <w:rPr>
          <w:rFonts w:ascii="Book Antiqua" w:hAnsi="Book Antiqua"/>
        </w:rPr>
        <w:t xml:space="preserve"> CH, van </w:t>
      </w:r>
      <w:proofErr w:type="spellStart"/>
      <w:r w:rsidRPr="00D914CB">
        <w:rPr>
          <w:rFonts w:ascii="Book Antiqua" w:hAnsi="Book Antiqua"/>
        </w:rPr>
        <w:t>Goor</w:t>
      </w:r>
      <w:proofErr w:type="spellEnd"/>
      <w:r w:rsidRPr="00D914CB">
        <w:rPr>
          <w:rFonts w:ascii="Book Antiqua" w:hAnsi="Book Antiqua"/>
        </w:rPr>
        <w:t xml:space="preserve"> H, </w:t>
      </w:r>
      <w:proofErr w:type="spellStart"/>
      <w:r w:rsidRPr="00D914CB">
        <w:rPr>
          <w:rFonts w:ascii="Book Antiqua" w:hAnsi="Book Antiqua"/>
        </w:rPr>
        <w:t>Hadithi</w:t>
      </w:r>
      <w:proofErr w:type="spellEnd"/>
      <w:r w:rsidRPr="00D914CB">
        <w:rPr>
          <w:rFonts w:ascii="Book Antiqua" w:hAnsi="Book Antiqua"/>
        </w:rPr>
        <w:t xml:space="preserve"> M, </w:t>
      </w:r>
      <w:proofErr w:type="spellStart"/>
      <w:r w:rsidRPr="00D914CB">
        <w:rPr>
          <w:rFonts w:ascii="Book Antiqua" w:hAnsi="Book Antiqua"/>
        </w:rPr>
        <w:t>Haveman</w:t>
      </w:r>
      <w:proofErr w:type="spellEnd"/>
      <w:r w:rsidRPr="00D914CB">
        <w:rPr>
          <w:rFonts w:ascii="Book Antiqua" w:hAnsi="Book Antiqua"/>
        </w:rPr>
        <w:t xml:space="preserve"> JW, </w:t>
      </w:r>
      <w:proofErr w:type="spellStart"/>
      <w:r w:rsidRPr="00D914CB">
        <w:rPr>
          <w:rFonts w:ascii="Book Antiqua" w:hAnsi="Book Antiqua"/>
        </w:rPr>
        <w:t>Keulemans</w:t>
      </w:r>
      <w:proofErr w:type="spellEnd"/>
      <w:r w:rsidRPr="00D914CB">
        <w:rPr>
          <w:rFonts w:ascii="Book Antiqua" w:hAnsi="Book Antiqua"/>
        </w:rPr>
        <w:t xml:space="preserve"> Y, </w:t>
      </w:r>
      <w:proofErr w:type="spellStart"/>
      <w:r w:rsidRPr="00D914CB">
        <w:rPr>
          <w:rFonts w:ascii="Book Antiqua" w:hAnsi="Book Antiqua"/>
        </w:rPr>
        <w:t>Nieuwenhuijs</w:t>
      </w:r>
      <w:proofErr w:type="spellEnd"/>
      <w:r w:rsidRPr="00D914CB">
        <w:rPr>
          <w:rFonts w:ascii="Book Antiqua" w:hAnsi="Book Antiqua"/>
        </w:rPr>
        <w:t xml:space="preserve"> VB, </w:t>
      </w:r>
      <w:proofErr w:type="spellStart"/>
      <w:r w:rsidRPr="00D914CB">
        <w:rPr>
          <w:rFonts w:ascii="Book Antiqua" w:hAnsi="Book Antiqua"/>
        </w:rPr>
        <w:t>Poen</w:t>
      </w:r>
      <w:proofErr w:type="spellEnd"/>
      <w:r w:rsidRPr="00D914CB">
        <w:rPr>
          <w:rFonts w:ascii="Book Antiqua" w:hAnsi="Book Antiqua"/>
        </w:rPr>
        <w:t xml:space="preserve"> AC, </w:t>
      </w:r>
      <w:proofErr w:type="spellStart"/>
      <w:r w:rsidRPr="00D914CB">
        <w:rPr>
          <w:rFonts w:ascii="Book Antiqua" w:hAnsi="Book Antiqua"/>
        </w:rPr>
        <w:t>Rauws</w:t>
      </w:r>
      <w:proofErr w:type="spellEnd"/>
      <w:r w:rsidRPr="00D914CB">
        <w:rPr>
          <w:rFonts w:ascii="Book Antiqua" w:hAnsi="Book Antiqua"/>
        </w:rPr>
        <w:t xml:space="preserve"> EA, Tan AC, Thijs W, Timmer R, </w:t>
      </w:r>
      <w:proofErr w:type="spellStart"/>
      <w:r w:rsidRPr="00D914CB">
        <w:rPr>
          <w:rFonts w:ascii="Book Antiqua" w:hAnsi="Book Antiqua"/>
        </w:rPr>
        <w:t>Witteman</w:t>
      </w:r>
      <w:proofErr w:type="spellEnd"/>
      <w:r w:rsidRPr="00D914CB">
        <w:rPr>
          <w:rFonts w:ascii="Book Antiqua" w:hAnsi="Book Antiqua"/>
        </w:rPr>
        <w:t xml:space="preserve"> BJ, Besselink MG, van Hooft JE, van </w:t>
      </w:r>
      <w:proofErr w:type="spellStart"/>
      <w:r w:rsidRPr="00D914CB">
        <w:rPr>
          <w:rFonts w:ascii="Book Antiqua" w:hAnsi="Book Antiqua"/>
        </w:rPr>
        <w:t>Santvoort</w:t>
      </w:r>
      <w:proofErr w:type="spellEnd"/>
      <w:r w:rsidRPr="00D914CB">
        <w:rPr>
          <w:rFonts w:ascii="Book Antiqua" w:hAnsi="Book Antiqua"/>
        </w:rPr>
        <w:t xml:space="preserve"> HC, </w:t>
      </w:r>
      <w:proofErr w:type="spellStart"/>
      <w:r w:rsidRPr="00D914CB">
        <w:rPr>
          <w:rFonts w:ascii="Book Antiqua" w:hAnsi="Book Antiqua"/>
        </w:rPr>
        <w:t>Dijkgraaf</w:t>
      </w:r>
      <w:proofErr w:type="spellEnd"/>
      <w:r w:rsidRPr="00D914CB">
        <w:rPr>
          <w:rFonts w:ascii="Book Antiqua" w:hAnsi="Book Antiqua"/>
        </w:rPr>
        <w:t xml:space="preserve"> MG, </w:t>
      </w:r>
      <w:proofErr w:type="spellStart"/>
      <w:r w:rsidRPr="00D914CB">
        <w:rPr>
          <w:rFonts w:ascii="Book Antiqua" w:hAnsi="Book Antiqua"/>
        </w:rPr>
        <w:t>Boermeester</w:t>
      </w:r>
      <w:proofErr w:type="spellEnd"/>
      <w:r w:rsidRPr="00D914CB">
        <w:rPr>
          <w:rFonts w:ascii="Book Antiqua" w:hAnsi="Book Antiqua"/>
        </w:rPr>
        <w:t xml:space="preserve"> MA; Dutch Pancreatitis Study Group. Effect of Early Surgery vs Endoscopy-First Approach on Pain in Patients </w:t>
      </w:r>
      <w:proofErr w:type="gramStart"/>
      <w:r w:rsidRPr="00D914CB">
        <w:rPr>
          <w:rFonts w:ascii="Book Antiqua" w:hAnsi="Book Antiqua"/>
        </w:rPr>
        <w:t>With</w:t>
      </w:r>
      <w:proofErr w:type="gramEnd"/>
      <w:r w:rsidRPr="00D914CB">
        <w:rPr>
          <w:rFonts w:ascii="Book Antiqua" w:hAnsi="Book Antiqua"/>
        </w:rPr>
        <w:t xml:space="preserve"> Chronic Pancreatitis: The ESCAPE Randomized Clinical Trial. </w:t>
      </w:r>
      <w:r w:rsidRPr="00D914CB">
        <w:rPr>
          <w:rFonts w:ascii="Book Antiqua" w:hAnsi="Book Antiqua"/>
          <w:i/>
          <w:iCs/>
        </w:rPr>
        <w:t>JAMA</w:t>
      </w:r>
      <w:r w:rsidRPr="00D914CB">
        <w:rPr>
          <w:rFonts w:ascii="Book Antiqua" w:hAnsi="Book Antiqua"/>
        </w:rPr>
        <w:t xml:space="preserve"> 2020; </w:t>
      </w:r>
      <w:r w:rsidRPr="00D914CB">
        <w:rPr>
          <w:rFonts w:ascii="Book Antiqua" w:hAnsi="Book Antiqua"/>
          <w:b/>
          <w:bCs/>
        </w:rPr>
        <w:t>323</w:t>
      </w:r>
      <w:r w:rsidRPr="00D914CB">
        <w:rPr>
          <w:rFonts w:ascii="Book Antiqua" w:hAnsi="Book Antiqua"/>
        </w:rPr>
        <w:t>: 237-247 [PMID: 31961419 DOI: 10.1001/jama.2019.20967]</w:t>
      </w:r>
    </w:p>
    <w:p w14:paraId="1E0DAA39"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19 </w:t>
      </w:r>
      <w:r w:rsidRPr="00D914CB">
        <w:rPr>
          <w:rFonts w:ascii="Book Antiqua" w:hAnsi="Book Antiqua"/>
          <w:b/>
          <w:bCs/>
        </w:rPr>
        <w:t>Forestier N</w:t>
      </w:r>
      <w:r w:rsidRPr="00D914CB">
        <w:rPr>
          <w:rFonts w:ascii="Book Antiqua" w:hAnsi="Book Antiqua"/>
        </w:rPr>
        <w:t xml:space="preserve">, </w:t>
      </w:r>
      <w:proofErr w:type="spellStart"/>
      <w:r w:rsidRPr="00D914CB">
        <w:rPr>
          <w:rFonts w:ascii="Book Antiqua" w:hAnsi="Book Antiqua"/>
        </w:rPr>
        <w:t>Gaus</w:t>
      </w:r>
      <w:proofErr w:type="spellEnd"/>
      <w:r w:rsidRPr="00D914CB">
        <w:rPr>
          <w:rFonts w:ascii="Book Antiqua" w:hAnsi="Book Antiqua"/>
        </w:rPr>
        <w:t xml:space="preserve"> A, Herrmann E, </w:t>
      </w:r>
      <w:proofErr w:type="spellStart"/>
      <w:r w:rsidRPr="00D914CB">
        <w:rPr>
          <w:rFonts w:ascii="Book Antiqua" w:hAnsi="Book Antiqua"/>
        </w:rPr>
        <w:t>Sarrazin</w:t>
      </w:r>
      <w:proofErr w:type="spellEnd"/>
      <w:r w:rsidRPr="00D914CB">
        <w:rPr>
          <w:rFonts w:ascii="Book Antiqua" w:hAnsi="Book Antiqua"/>
        </w:rPr>
        <w:t xml:space="preserve"> C, </w:t>
      </w:r>
      <w:proofErr w:type="spellStart"/>
      <w:r w:rsidRPr="00D914CB">
        <w:rPr>
          <w:rFonts w:ascii="Book Antiqua" w:hAnsi="Book Antiqua"/>
        </w:rPr>
        <w:t>Bojunga</w:t>
      </w:r>
      <w:proofErr w:type="spellEnd"/>
      <w:r w:rsidRPr="00D914CB">
        <w:rPr>
          <w:rFonts w:ascii="Book Antiqua" w:hAnsi="Book Antiqua"/>
        </w:rPr>
        <w:t xml:space="preserve"> J, </w:t>
      </w:r>
      <w:proofErr w:type="spellStart"/>
      <w:r w:rsidRPr="00D914CB">
        <w:rPr>
          <w:rFonts w:ascii="Book Antiqua" w:hAnsi="Book Antiqua"/>
        </w:rPr>
        <w:t>Poynard</w:t>
      </w:r>
      <w:proofErr w:type="spellEnd"/>
      <w:r w:rsidRPr="00D914CB">
        <w:rPr>
          <w:rFonts w:ascii="Book Antiqua" w:hAnsi="Book Antiqua"/>
        </w:rPr>
        <w:t xml:space="preserve"> T, Albert J, Gerber L, Schneider MD, </w:t>
      </w:r>
      <w:proofErr w:type="spellStart"/>
      <w:r w:rsidRPr="00D914CB">
        <w:rPr>
          <w:rFonts w:ascii="Book Antiqua" w:hAnsi="Book Antiqua"/>
        </w:rPr>
        <w:t>Dultz</w:t>
      </w:r>
      <w:proofErr w:type="spellEnd"/>
      <w:r w:rsidRPr="00D914CB">
        <w:rPr>
          <w:rFonts w:ascii="Book Antiqua" w:hAnsi="Book Antiqua"/>
        </w:rPr>
        <w:t xml:space="preserve"> G, </w:t>
      </w:r>
      <w:proofErr w:type="spellStart"/>
      <w:r w:rsidRPr="00D914CB">
        <w:rPr>
          <w:rFonts w:ascii="Book Antiqua" w:hAnsi="Book Antiqua"/>
        </w:rPr>
        <w:t>Zeuzem</w:t>
      </w:r>
      <w:proofErr w:type="spellEnd"/>
      <w:r w:rsidRPr="00D914CB">
        <w:rPr>
          <w:rFonts w:ascii="Book Antiqua" w:hAnsi="Book Antiqua"/>
        </w:rPr>
        <w:t xml:space="preserve"> S, Friedrich-Rust M. Acoustic radiation force impulse imaging for evaluation of antiviral treatment response in chronic hepatitis C. </w:t>
      </w:r>
      <w:r w:rsidRPr="00D914CB">
        <w:rPr>
          <w:rFonts w:ascii="Book Antiqua" w:hAnsi="Book Antiqua"/>
          <w:i/>
          <w:iCs/>
        </w:rPr>
        <w:t xml:space="preserve">J </w:t>
      </w:r>
      <w:proofErr w:type="spellStart"/>
      <w:r w:rsidRPr="00D914CB">
        <w:rPr>
          <w:rFonts w:ascii="Book Antiqua" w:hAnsi="Book Antiqua"/>
          <w:i/>
          <w:iCs/>
        </w:rPr>
        <w:t>Gastrointestin</w:t>
      </w:r>
      <w:proofErr w:type="spellEnd"/>
      <w:r w:rsidRPr="00D914CB">
        <w:rPr>
          <w:rFonts w:ascii="Book Antiqua" w:hAnsi="Book Antiqua"/>
          <w:i/>
          <w:iCs/>
        </w:rPr>
        <w:t xml:space="preserve"> Liver Dis</w:t>
      </w:r>
      <w:r w:rsidRPr="00D914CB">
        <w:rPr>
          <w:rFonts w:ascii="Book Antiqua" w:hAnsi="Book Antiqua"/>
        </w:rPr>
        <w:t xml:space="preserve"> 2012; </w:t>
      </w:r>
      <w:r w:rsidRPr="00D914CB">
        <w:rPr>
          <w:rFonts w:ascii="Book Antiqua" w:hAnsi="Book Antiqua"/>
          <w:b/>
          <w:bCs/>
        </w:rPr>
        <w:t>21</w:t>
      </w:r>
      <w:r w:rsidRPr="00D914CB">
        <w:rPr>
          <w:rFonts w:ascii="Book Antiqua" w:hAnsi="Book Antiqua"/>
        </w:rPr>
        <w:t>: 367-373 [PMID: 23256119]</w:t>
      </w:r>
    </w:p>
    <w:p w14:paraId="0D48152B"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20 </w:t>
      </w:r>
      <w:r w:rsidRPr="00D914CB">
        <w:rPr>
          <w:rFonts w:ascii="Book Antiqua" w:hAnsi="Book Antiqua"/>
          <w:b/>
          <w:bCs/>
        </w:rPr>
        <w:t>Itoh A</w:t>
      </w:r>
      <w:r w:rsidRPr="00D914CB">
        <w:rPr>
          <w:rFonts w:ascii="Book Antiqua" w:hAnsi="Book Antiqua"/>
        </w:rPr>
        <w:t xml:space="preserve">, Ueno E, </w:t>
      </w:r>
      <w:proofErr w:type="spellStart"/>
      <w:r w:rsidRPr="00D914CB">
        <w:rPr>
          <w:rFonts w:ascii="Book Antiqua" w:hAnsi="Book Antiqua"/>
        </w:rPr>
        <w:t>Tohno</w:t>
      </w:r>
      <w:proofErr w:type="spellEnd"/>
      <w:r w:rsidRPr="00D914CB">
        <w:rPr>
          <w:rFonts w:ascii="Book Antiqua" w:hAnsi="Book Antiqua"/>
        </w:rPr>
        <w:t xml:space="preserve"> E, </w:t>
      </w:r>
      <w:proofErr w:type="spellStart"/>
      <w:r w:rsidRPr="00D914CB">
        <w:rPr>
          <w:rFonts w:ascii="Book Antiqua" w:hAnsi="Book Antiqua"/>
        </w:rPr>
        <w:t>Kamma</w:t>
      </w:r>
      <w:proofErr w:type="spellEnd"/>
      <w:r w:rsidRPr="00D914CB">
        <w:rPr>
          <w:rFonts w:ascii="Book Antiqua" w:hAnsi="Book Antiqua"/>
        </w:rPr>
        <w:t xml:space="preserve"> H, Takahashi H, </w:t>
      </w:r>
      <w:proofErr w:type="spellStart"/>
      <w:r w:rsidRPr="00D914CB">
        <w:rPr>
          <w:rFonts w:ascii="Book Antiqua" w:hAnsi="Book Antiqua"/>
        </w:rPr>
        <w:t>Shiina</w:t>
      </w:r>
      <w:proofErr w:type="spellEnd"/>
      <w:r w:rsidRPr="00D914CB">
        <w:rPr>
          <w:rFonts w:ascii="Book Antiqua" w:hAnsi="Book Antiqua"/>
        </w:rPr>
        <w:t xml:space="preserve"> T, </w:t>
      </w:r>
      <w:proofErr w:type="spellStart"/>
      <w:r w:rsidRPr="00D914CB">
        <w:rPr>
          <w:rFonts w:ascii="Book Antiqua" w:hAnsi="Book Antiqua"/>
        </w:rPr>
        <w:t>Yamakawa</w:t>
      </w:r>
      <w:proofErr w:type="spellEnd"/>
      <w:r w:rsidRPr="00D914CB">
        <w:rPr>
          <w:rFonts w:ascii="Book Antiqua" w:hAnsi="Book Antiqua"/>
        </w:rPr>
        <w:t xml:space="preserve"> M, Matsumura T. Breast disease: clinical application of US elastography for diagnosis. </w:t>
      </w:r>
      <w:r w:rsidRPr="00D914CB">
        <w:rPr>
          <w:rFonts w:ascii="Book Antiqua" w:hAnsi="Book Antiqua"/>
          <w:i/>
          <w:iCs/>
        </w:rPr>
        <w:t>Radiology</w:t>
      </w:r>
      <w:r w:rsidRPr="00D914CB">
        <w:rPr>
          <w:rFonts w:ascii="Book Antiqua" w:hAnsi="Book Antiqua"/>
        </w:rPr>
        <w:t xml:space="preserve"> 2006; </w:t>
      </w:r>
      <w:r w:rsidRPr="00D914CB">
        <w:rPr>
          <w:rFonts w:ascii="Book Antiqua" w:hAnsi="Book Antiqua"/>
          <w:b/>
          <w:bCs/>
        </w:rPr>
        <w:t>239</w:t>
      </w:r>
      <w:r w:rsidRPr="00D914CB">
        <w:rPr>
          <w:rFonts w:ascii="Book Antiqua" w:hAnsi="Book Antiqua"/>
        </w:rPr>
        <w:t>: 341-350 [PMID: 16484352 DOI: 10.1148/radiol.2391041676]</w:t>
      </w:r>
    </w:p>
    <w:p w14:paraId="2160B889"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21 </w:t>
      </w:r>
      <w:r w:rsidRPr="00D914CB">
        <w:rPr>
          <w:rFonts w:ascii="Book Antiqua" w:hAnsi="Book Antiqua"/>
          <w:b/>
          <w:bCs/>
        </w:rPr>
        <w:t>Kawada N</w:t>
      </w:r>
      <w:r w:rsidRPr="00D914CB">
        <w:rPr>
          <w:rFonts w:ascii="Book Antiqua" w:hAnsi="Book Antiqua"/>
        </w:rPr>
        <w:t xml:space="preserve">, Tanaka S. Elastography for the pancreas: Current status and future perspective. </w:t>
      </w:r>
      <w:r w:rsidRPr="00D914CB">
        <w:rPr>
          <w:rFonts w:ascii="Book Antiqua" w:hAnsi="Book Antiqua"/>
          <w:i/>
          <w:iCs/>
        </w:rPr>
        <w:t>World J Gastroenterol</w:t>
      </w:r>
      <w:r w:rsidRPr="00D914CB">
        <w:rPr>
          <w:rFonts w:ascii="Book Antiqua" w:hAnsi="Book Antiqua"/>
        </w:rPr>
        <w:t xml:space="preserve"> 2016; </w:t>
      </w:r>
      <w:r w:rsidRPr="00D914CB">
        <w:rPr>
          <w:rFonts w:ascii="Book Antiqua" w:hAnsi="Book Antiqua"/>
          <w:b/>
          <w:bCs/>
        </w:rPr>
        <w:t>22</w:t>
      </w:r>
      <w:r w:rsidRPr="00D914CB">
        <w:rPr>
          <w:rFonts w:ascii="Book Antiqua" w:hAnsi="Book Antiqua"/>
        </w:rPr>
        <w:t>: 3712-3724 [PMID: 27076756 DOI: 10.3748/wjg.v22.i14.3712]</w:t>
      </w:r>
    </w:p>
    <w:p w14:paraId="1694362A" w14:textId="30FC07CE" w:rsidR="00DC47AD" w:rsidRPr="00D914CB" w:rsidRDefault="00DC47AD" w:rsidP="00DC47AD">
      <w:pPr>
        <w:spacing w:line="360" w:lineRule="auto"/>
        <w:jc w:val="both"/>
        <w:rPr>
          <w:rFonts w:ascii="Book Antiqua" w:hAnsi="Book Antiqua"/>
        </w:rPr>
      </w:pPr>
      <w:r w:rsidRPr="00D914CB">
        <w:rPr>
          <w:rFonts w:ascii="Book Antiqua" w:hAnsi="Book Antiqua"/>
        </w:rPr>
        <w:t xml:space="preserve">22 </w:t>
      </w:r>
      <w:r w:rsidRPr="00D914CB">
        <w:rPr>
          <w:rFonts w:ascii="Book Antiqua" w:hAnsi="Book Antiqua"/>
          <w:b/>
          <w:bCs/>
        </w:rPr>
        <w:t>Yin M,</w:t>
      </w:r>
      <w:r w:rsidRPr="00D914CB">
        <w:rPr>
          <w:rFonts w:ascii="Book Antiqua" w:hAnsi="Book Antiqua"/>
        </w:rPr>
        <w:t xml:space="preserve"> Venkatesh SK, Grimm RC, Rossman PJ, Manduca A, </w:t>
      </w:r>
      <w:proofErr w:type="spellStart"/>
      <w:r w:rsidRPr="00D914CB">
        <w:rPr>
          <w:rFonts w:ascii="Book Antiqua" w:hAnsi="Book Antiqua"/>
        </w:rPr>
        <w:t>Ehman</w:t>
      </w:r>
      <w:proofErr w:type="spellEnd"/>
      <w:r w:rsidRPr="00D914CB">
        <w:rPr>
          <w:rFonts w:ascii="Book Antiqua" w:hAnsi="Book Antiqua"/>
        </w:rPr>
        <w:t xml:space="preserve"> RL. Assessment of the pancreas with MR elastography. Proceedings of the International Society for Magnetic Resonance in Medicine; Toronto, Canada’ 2008:</w:t>
      </w:r>
      <w:r w:rsidR="0093130B">
        <w:rPr>
          <w:rFonts w:ascii="Book Antiqua" w:hAnsi="Book Antiqua"/>
        </w:rPr>
        <w:t xml:space="preserve"> </w:t>
      </w:r>
      <w:r w:rsidRPr="00D914CB">
        <w:rPr>
          <w:rFonts w:ascii="Book Antiqua" w:hAnsi="Book Antiqua"/>
        </w:rPr>
        <w:t>2627 [DOI:</w:t>
      </w:r>
      <w:r w:rsidR="0093130B">
        <w:rPr>
          <w:rFonts w:ascii="Book Antiqua" w:hAnsi="Book Antiqua"/>
        </w:rPr>
        <w:t xml:space="preserve"> </w:t>
      </w:r>
      <w:r w:rsidRPr="00D914CB">
        <w:rPr>
          <w:rFonts w:ascii="Book Antiqua" w:hAnsi="Book Antiqua"/>
        </w:rPr>
        <w:t>10.1109/iembs.1996.651961]</w:t>
      </w:r>
    </w:p>
    <w:p w14:paraId="4EEEAD4B"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23 </w:t>
      </w:r>
      <w:r w:rsidRPr="00D914CB">
        <w:rPr>
          <w:rFonts w:ascii="Book Antiqua" w:hAnsi="Book Antiqua"/>
          <w:b/>
          <w:bCs/>
        </w:rPr>
        <w:t>Kawada N</w:t>
      </w:r>
      <w:r w:rsidRPr="00D914CB">
        <w:rPr>
          <w:rFonts w:ascii="Book Antiqua" w:hAnsi="Book Antiqua"/>
        </w:rPr>
        <w:t xml:space="preserve">, Tanaka S, Uehara H, </w:t>
      </w:r>
      <w:proofErr w:type="spellStart"/>
      <w:r w:rsidRPr="00D914CB">
        <w:rPr>
          <w:rFonts w:ascii="Book Antiqua" w:hAnsi="Book Antiqua"/>
        </w:rPr>
        <w:t>Ohkawa</w:t>
      </w:r>
      <w:proofErr w:type="spellEnd"/>
      <w:r w:rsidRPr="00D914CB">
        <w:rPr>
          <w:rFonts w:ascii="Book Antiqua" w:hAnsi="Book Antiqua"/>
        </w:rPr>
        <w:t xml:space="preserve"> K, </w:t>
      </w:r>
      <w:proofErr w:type="spellStart"/>
      <w:r w:rsidRPr="00D914CB">
        <w:rPr>
          <w:rFonts w:ascii="Book Antiqua" w:hAnsi="Book Antiqua"/>
        </w:rPr>
        <w:t>Yamai</w:t>
      </w:r>
      <w:proofErr w:type="spellEnd"/>
      <w:r w:rsidRPr="00D914CB">
        <w:rPr>
          <w:rFonts w:ascii="Book Antiqua" w:hAnsi="Book Antiqua"/>
        </w:rPr>
        <w:t xml:space="preserve"> T, Takada R, </w:t>
      </w:r>
      <w:proofErr w:type="spellStart"/>
      <w:r w:rsidRPr="00D914CB">
        <w:rPr>
          <w:rFonts w:ascii="Book Antiqua" w:hAnsi="Book Antiqua"/>
        </w:rPr>
        <w:t>Shiroeda</w:t>
      </w:r>
      <w:proofErr w:type="spellEnd"/>
      <w:r w:rsidRPr="00D914CB">
        <w:rPr>
          <w:rFonts w:ascii="Book Antiqua" w:hAnsi="Book Antiqua"/>
        </w:rPr>
        <w:t xml:space="preserve"> H, </w:t>
      </w:r>
      <w:proofErr w:type="spellStart"/>
      <w:r w:rsidRPr="00D914CB">
        <w:rPr>
          <w:rFonts w:ascii="Book Antiqua" w:hAnsi="Book Antiqua"/>
        </w:rPr>
        <w:t>Arisawa</w:t>
      </w:r>
      <w:proofErr w:type="spellEnd"/>
      <w:r w:rsidRPr="00D914CB">
        <w:rPr>
          <w:rFonts w:ascii="Book Antiqua" w:hAnsi="Book Antiqua"/>
        </w:rPr>
        <w:t xml:space="preserve"> T, Tomita Y. Potential use of point shear wave elastography for the pancreas: a single center prospective study. </w:t>
      </w:r>
      <w:proofErr w:type="spellStart"/>
      <w:r w:rsidRPr="00D914CB">
        <w:rPr>
          <w:rFonts w:ascii="Book Antiqua" w:hAnsi="Book Antiqua"/>
          <w:i/>
          <w:iCs/>
        </w:rPr>
        <w:t>Eur</w:t>
      </w:r>
      <w:proofErr w:type="spellEnd"/>
      <w:r w:rsidRPr="00D914CB">
        <w:rPr>
          <w:rFonts w:ascii="Book Antiqua" w:hAnsi="Book Antiqua"/>
          <w:i/>
          <w:iCs/>
        </w:rPr>
        <w:t xml:space="preserve"> J </w:t>
      </w:r>
      <w:proofErr w:type="spellStart"/>
      <w:r w:rsidRPr="00D914CB">
        <w:rPr>
          <w:rFonts w:ascii="Book Antiqua" w:hAnsi="Book Antiqua"/>
          <w:i/>
          <w:iCs/>
        </w:rPr>
        <w:t>Radiol</w:t>
      </w:r>
      <w:proofErr w:type="spellEnd"/>
      <w:r w:rsidRPr="00D914CB">
        <w:rPr>
          <w:rFonts w:ascii="Book Antiqua" w:hAnsi="Book Antiqua"/>
        </w:rPr>
        <w:t xml:space="preserve"> 2014; </w:t>
      </w:r>
      <w:r w:rsidRPr="00D914CB">
        <w:rPr>
          <w:rFonts w:ascii="Book Antiqua" w:hAnsi="Book Antiqua"/>
          <w:b/>
          <w:bCs/>
        </w:rPr>
        <w:t>83</w:t>
      </w:r>
      <w:r w:rsidRPr="00D914CB">
        <w:rPr>
          <w:rFonts w:ascii="Book Antiqua" w:hAnsi="Book Antiqua"/>
        </w:rPr>
        <w:t>: 620-624 [PMID: 24445135 DOI: 10.1016/j.ejrad.2013.11.029]</w:t>
      </w:r>
    </w:p>
    <w:p w14:paraId="357AED63" w14:textId="77777777" w:rsidR="00DC47AD" w:rsidRPr="00D914CB" w:rsidRDefault="00DC47AD" w:rsidP="00DC47AD">
      <w:pPr>
        <w:spacing w:line="360" w:lineRule="auto"/>
        <w:jc w:val="both"/>
        <w:rPr>
          <w:rFonts w:ascii="Book Antiqua" w:hAnsi="Book Antiqua"/>
        </w:rPr>
      </w:pPr>
      <w:r w:rsidRPr="00D914CB">
        <w:rPr>
          <w:rFonts w:ascii="Book Antiqua" w:hAnsi="Book Antiqua"/>
        </w:rPr>
        <w:lastRenderedPageBreak/>
        <w:t xml:space="preserve">24 </w:t>
      </w:r>
      <w:r w:rsidRPr="00D914CB">
        <w:rPr>
          <w:rFonts w:ascii="Book Antiqua" w:hAnsi="Book Antiqua"/>
          <w:b/>
          <w:bCs/>
        </w:rPr>
        <w:t>Iglesias-Garcia J</w:t>
      </w:r>
      <w:r w:rsidRPr="00D914CB">
        <w:rPr>
          <w:rFonts w:ascii="Book Antiqua" w:hAnsi="Book Antiqua"/>
        </w:rPr>
        <w:t xml:space="preserve">, </w:t>
      </w:r>
      <w:proofErr w:type="spellStart"/>
      <w:r w:rsidRPr="00D914CB">
        <w:rPr>
          <w:rFonts w:ascii="Book Antiqua" w:hAnsi="Book Antiqua"/>
        </w:rPr>
        <w:t>Larino-Noia</w:t>
      </w:r>
      <w:proofErr w:type="spellEnd"/>
      <w:r w:rsidRPr="00D914CB">
        <w:rPr>
          <w:rFonts w:ascii="Book Antiqua" w:hAnsi="Book Antiqua"/>
        </w:rPr>
        <w:t xml:space="preserve"> J, </w:t>
      </w:r>
      <w:proofErr w:type="spellStart"/>
      <w:r w:rsidRPr="00D914CB">
        <w:rPr>
          <w:rFonts w:ascii="Book Antiqua" w:hAnsi="Book Antiqua"/>
        </w:rPr>
        <w:t>Abdulkader</w:t>
      </w:r>
      <w:proofErr w:type="spellEnd"/>
      <w:r w:rsidRPr="00D914CB">
        <w:rPr>
          <w:rFonts w:ascii="Book Antiqua" w:hAnsi="Book Antiqua"/>
        </w:rPr>
        <w:t xml:space="preserve"> I, </w:t>
      </w:r>
      <w:proofErr w:type="spellStart"/>
      <w:r w:rsidRPr="00D914CB">
        <w:rPr>
          <w:rFonts w:ascii="Book Antiqua" w:hAnsi="Book Antiqua"/>
        </w:rPr>
        <w:t>Forteza</w:t>
      </w:r>
      <w:proofErr w:type="spellEnd"/>
      <w:r w:rsidRPr="00D914CB">
        <w:rPr>
          <w:rFonts w:ascii="Book Antiqua" w:hAnsi="Book Antiqua"/>
        </w:rPr>
        <w:t xml:space="preserve"> J, Dominguez-Munoz JE. Quantitative endoscopic ultrasound elastography: an accurate method for the differentiation of solid pancreatic masses. </w:t>
      </w:r>
      <w:r w:rsidRPr="00D914CB">
        <w:rPr>
          <w:rFonts w:ascii="Book Antiqua" w:hAnsi="Book Antiqua"/>
          <w:i/>
          <w:iCs/>
        </w:rPr>
        <w:t>Gastroenterology</w:t>
      </w:r>
      <w:r w:rsidRPr="00D914CB">
        <w:rPr>
          <w:rFonts w:ascii="Book Antiqua" w:hAnsi="Book Antiqua"/>
        </w:rPr>
        <w:t xml:space="preserve"> 2010; </w:t>
      </w:r>
      <w:r w:rsidRPr="00D914CB">
        <w:rPr>
          <w:rFonts w:ascii="Book Antiqua" w:hAnsi="Book Antiqua"/>
          <w:b/>
          <w:bCs/>
        </w:rPr>
        <w:t>139</w:t>
      </w:r>
      <w:r w:rsidRPr="00D914CB">
        <w:rPr>
          <w:rFonts w:ascii="Book Antiqua" w:hAnsi="Book Antiqua"/>
        </w:rPr>
        <w:t>: 1172-1180 [PMID: 20600020 DOI: 10.1053/j.gastro.2010.06.059]</w:t>
      </w:r>
    </w:p>
    <w:p w14:paraId="47F1D252"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25 </w:t>
      </w:r>
      <w:proofErr w:type="spellStart"/>
      <w:r w:rsidRPr="00D914CB">
        <w:rPr>
          <w:rFonts w:ascii="Book Antiqua" w:hAnsi="Book Antiqua"/>
          <w:b/>
          <w:bCs/>
        </w:rPr>
        <w:t>Ris</w:t>
      </w:r>
      <w:proofErr w:type="spellEnd"/>
      <w:r w:rsidRPr="00D914CB">
        <w:rPr>
          <w:rFonts w:ascii="Book Antiqua" w:hAnsi="Book Antiqua"/>
          <w:b/>
          <w:bCs/>
        </w:rPr>
        <w:t xml:space="preserve"> MM</w:t>
      </w:r>
      <w:r w:rsidRPr="00D914CB">
        <w:rPr>
          <w:rFonts w:ascii="Book Antiqua" w:hAnsi="Book Antiqua"/>
        </w:rPr>
        <w:t xml:space="preserve">, </w:t>
      </w:r>
      <w:proofErr w:type="spellStart"/>
      <w:r w:rsidRPr="00D914CB">
        <w:rPr>
          <w:rFonts w:ascii="Book Antiqua" w:hAnsi="Book Antiqua"/>
        </w:rPr>
        <w:t>Deitrich</w:t>
      </w:r>
      <w:proofErr w:type="spellEnd"/>
      <w:r w:rsidRPr="00D914CB">
        <w:rPr>
          <w:rFonts w:ascii="Book Antiqua" w:hAnsi="Book Antiqua"/>
        </w:rPr>
        <w:t xml:space="preserve"> RA, Von Wartburg JP. Inhibition of aldehyde reductase isoenzymes in human and rat brain. </w:t>
      </w:r>
      <w:proofErr w:type="spellStart"/>
      <w:r w:rsidRPr="00D914CB">
        <w:rPr>
          <w:rFonts w:ascii="Book Antiqua" w:hAnsi="Book Antiqua"/>
          <w:i/>
          <w:iCs/>
        </w:rPr>
        <w:t>Biochem</w:t>
      </w:r>
      <w:proofErr w:type="spellEnd"/>
      <w:r w:rsidRPr="00D914CB">
        <w:rPr>
          <w:rFonts w:ascii="Book Antiqua" w:hAnsi="Book Antiqua"/>
          <w:i/>
          <w:iCs/>
        </w:rPr>
        <w:t xml:space="preserve"> </w:t>
      </w:r>
      <w:proofErr w:type="spellStart"/>
      <w:r w:rsidRPr="00D914CB">
        <w:rPr>
          <w:rFonts w:ascii="Book Antiqua" w:hAnsi="Book Antiqua"/>
          <w:i/>
          <w:iCs/>
        </w:rPr>
        <w:t>Pharmacol</w:t>
      </w:r>
      <w:proofErr w:type="spellEnd"/>
      <w:r w:rsidRPr="00D914CB">
        <w:rPr>
          <w:rFonts w:ascii="Book Antiqua" w:hAnsi="Book Antiqua"/>
        </w:rPr>
        <w:t xml:space="preserve"> 1975; </w:t>
      </w:r>
      <w:r w:rsidRPr="00D914CB">
        <w:rPr>
          <w:rFonts w:ascii="Book Antiqua" w:hAnsi="Book Antiqua"/>
          <w:b/>
          <w:bCs/>
        </w:rPr>
        <w:t>24</w:t>
      </w:r>
      <w:r w:rsidRPr="00D914CB">
        <w:rPr>
          <w:rFonts w:ascii="Book Antiqua" w:hAnsi="Book Antiqua"/>
        </w:rPr>
        <w:t>: 1865-1869 [PMID: 18 DOI: 10.1016/0006-2952(75)90405-0]</w:t>
      </w:r>
    </w:p>
    <w:p w14:paraId="231E6816"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26 </w:t>
      </w:r>
      <w:proofErr w:type="spellStart"/>
      <w:r w:rsidRPr="00D914CB">
        <w:rPr>
          <w:rFonts w:ascii="Book Antiqua" w:hAnsi="Book Antiqua"/>
          <w:b/>
          <w:bCs/>
        </w:rPr>
        <w:t>Halaris</w:t>
      </w:r>
      <w:proofErr w:type="spellEnd"/>
      <w:r w:rsidRPr="00D914CB">
        <w:rPr>
          <w:rFonts w:ascii="Book Antiqua" w:hAnsi="Book Antiqua"/>
          <w:b/>
          <w:bCs/>
        </w:rPr>
        <w:t xml:space="preserve"> AE</w:t>
      </w:r>
      <w:r w:rsidRPr="00D914CB">
        <w:rPr>
          <w:rFonts w:ascii="Book Antiqua" w:hAnsi="Book Antiqua"/>
        </w:rPr>
        <w:t xml:space="preserve">, </w:t>
      </w:r>
      <w:proofErr w:type="spellStart"/>
      <w:r w:rsidRPr="00D914CB">
        <w:rPr>
          <w:rFonts w:ascii="Book Antiqua" w:hAnsi="Book Antiqua"/>
        </w:rPr>
        <w:t>Belendiuk</w:t>
      </w:r>
      <w:proofErr w:type="spellEnd"/>
      <w:r w:rsidRPr="00D914CB">
        <w:rPr>
          <w:rFonts w:ascii="Book Antiqua" w:hAnsi="Book Antiqua"/>
        </w:rPr>
        <w:t xml:space="preserve"> KT, Freedman DX. Antidepressant drugs affect dopamine uptake. </w:t>
      </w:r>
      <w:proofErr w:type="spellStart"/>
      <w:r w:rsidRPr="00D914CB">
        <w:rPr>
          <w:rFonts w:ascii="Book Antiqua" w:hAnsi="Book Antiqua"/>
          <w:i/>
          <w:iCs/>
        </w:rPr>
        <w:t>Biochem</w:t>
      </w:r>
      <w:proofErr w:type="spellEnd"/>
      <w:r w:rsidRPr="00D914CB">
        <w:rPr>
          <w:rFonts w:ascii="Book Antiqua" w:hAnsi="Book Antiqua"/>
          <w:i/>
          <w:iCs/>
        </w:rPr>
        <w:t xml:space="preserve"> </w:t>
      </w:r>
      <w:proofErr w:type="spellStart"/>
      <w:r w:rsidRPr="00D914CB">
        <w:rPr>
          <w:rFonts w:ascii="Book Antiqua" w:hAnsi="Book Antiqua"/>
          <w:i/>
          <w:iCs/>
        </w:rPr>
        <w:t>Pharmacol</w:t>
      </w:r>
      <w:proofErr w:type="spellEnd"/>
      <w:r w:rsidRPr="00D914CB">
        <w:rPr>
          <w:rFonts w:ascii="Book Antiqua" w:hAnsi="Book Antiqua"/>
        </w:rPr>
        <w:t xml:space="preserve"> 1975; </w:t>
      </w:r>
      <w:r w:rsidRPr="00D914CB">
        <w:rPr>
          <w:rFonts w:ascii="Book Antiqua" w:hAnsi="Book Antiqua"/>
          <w:b/>
          <w:bCs/>
        </w:rPr>
        <w:t>24</w:t>
      </w:r>
      <w:r w:rsidRPr="00D914CB">
        <w:rPr>
          <w:rFonts w:ascii="Book Antiqua" w:hAnsi="Book Antiqua"/>
        </w:rPr>
        <w:t>: 1896-1897 [PMID: 19 DOI: 10.1016/0006-2952(75)90412-8]</w:t>
      </w:r>
    </w:p>
    <w:p w14:paraId="608BD4BB"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27 </w:t>
      </w:r>
      <w:r w:rsidRPr="00D914CB">
        <w:rPr>
          <w:rFonts w:ascii="Book Antiqua" w:hAnsi="Book Antiqua"/>
          <w:b/>
          <w:bCs/>
        </w:rPr>
        <w:t>Yashima Y</w:t>
      </w:r>
      <w:r w:rsidRPr="00D914CB">
        <w:rPr>
          <w:rFonts w:ascii="Book Antiqua" w:hAnsi="Book Antiqua"/>
        </w:rPr>
        <w:t xml:space="preserve">, </w:t>
      </w:r>
      <w:proofErr w:type="spellStart"/>
      <w:r w:rsidRPr="00D914CB">
        <w:rPr>
          <w:rFonts w:ascii="Book Antiqua" w:hAnsi="Book Antiqua"/>
        </w:rPr>
        <w:t>Sasahira</w:t>
      </w:r>
      <w:proofErr w:type="spellEnd"/>
      <w:r w:rsidRPr="00D914CB">
        <w:rPr>
          <w:rFonts w:ascii="Book Antiqua" w:hAnsi="Book Antiqua"/>
        </w:rPr>
        <w:t xml:space="preserve"> N, </w:t>
      </w:r>
      <w:proofErr w:type="spellStart"/>
      <w:r w:rsidRPr="00D914CB">
        <w:rPr>
          <w:rFonts w:ascii="Book Antiqua" w:hAnsi="Book Antiqua"/>
        </w:rPr>
        <w:t>Isayama</w:t>
      </w:r>
      <w:proofErr w:type="spellEnd"/>
      <w:r w:rsidRPr="00D914CB">
        <w:rPr>
          <w:rFonts w:ascii="Book Antiqua" w:hAnsi="Book Antiqua"/>
        </w:rPr>
        <w:t xml:space="preserve"> H, </w:t>
      </w:r>
      <w:proofErr w:type="spellStart"/>
      <w:r w:rsidRPr="00D914CB">
        <w:rPr>
          <w:rFonts w:ascii="Book Antiqua" w:hAnsi="Book Antiqua"/>
        </w:rPr>
        <w:t>Kogure</w:t>
      </w:r>
      <w:proofErr w:type="spellEnd"/>
      <w:r w:rsidRPr="00D914CB">
        <w:rPr>
          <w:rFonts w:ascii="Book Antiqua" w:hAnsi="Book Antiqua"/>
        </w:rPr>
        <w:t xml:space="preserve"> H, Ikeda H, Hirano K, Mizuno S, </w:t>
      </w:r>
      <w:proofErr w:type="spellStart"/>
      <w:r w:rsidRPr="00D914CB">
        <w:rPr>
          <w:rFonts w:ascii="Book Antiqua" w:hAnsi="Book Antiqua"/>
        </w:rPr>
        <w:t>Yagioka</w:t>
      </w:r>
      <w:proofErr w:type="spellEnd"/>
      <w:r w:rsidRPr="00D914CB">
        <w:rPr>
          <w:rFonts w:ascii="Book Antiqua" w:hAnsi="Book Antiqua"/>
        </w:rPr>
        <w:t xml:space="preserve"> H, Kawakubo K, Sasaki T, </w:t>
      </w:r>
      <w:proofErr w:type="spellStart"/>
      <w:r w:rsidRPr="00D914CB">
        <w:rPr>
          <w:rFonts w:ascii="Book Antiqua" w:hAnsi="Book Antiqua"/>
        </w:rPr>
        <w:t>Nakai</w:t>
      </w:r>
      <w:proofErr w:type="spellEnd"/>
      <w:r w:rsidRPr="00D914CB">
        <w:rPr>
          <w:rFonts w:ascii="Book Antiqua" w:hAnsi="Book Antiqua"/>
        </w:rPr>
        <w:t xml:space="preserve"> Y, Tada M, Yoshida H, </w:t>
      </w:r>
      <w:proofErr w:type="spellStart"/>
      <w:r w:rsidRPr="00D914CB">
        <w:rPr>
          <w:rFonts w:ascii="Book Antiqua" w:hAnsi="Book Antiqua"/>
        </w:rPr>
        <w:t>Omata</w:t>
      </w:r>
      <w:proofErr w:type="spellEnd"/>
      <w:r w:rsidRPr="00D914CB">
        <w:rPr>
          <w:rFonts w:ascii="Book Antiqua" w:hAnsi="Book Antiqua"/>
        </w:rPr>
        <w:t xml:space="preserve"> M, Koike K. Acoustic radiation force impulse elastography for noninvasive assessment of chronic pancreatitis. </w:t>
      </w:r>
      <w:r w:rsidRPr="00D914CB">
        <w:rPr>
          <w:rFonts w:ascii="Book Antiqua" w:hAnsi="Book Antiqua"/>
          <w:i/>
          <w:iCs/>
        </w:rPr>
        <w:t>J Gastroenterol</w:t>
      </w:r>
      <w:r w:rsidRPr="00D914CB">
        <w:rPr>
          <w:rFonts w:ascii="Book Antiqua" w:hAnsi="Book Antiqua"/>
        </w:rPr>
        <w:t xml:space="preserve"> 2012; </w:t>
      </w:r>
      <w:r w:rsidRPr="00D914CB">
        <w:rPr>
          <w:rFonts w:ascii="Book Antiqua" w:hAnsi="Book Antiqua"/>
          <w:b/>
          <w:bCs/>
        </w:rPr>
        <w:t>47</w:t>
      </w:r>
      <w:r w:rsidRPr="00D914CB">
        <w:rPr>
          <w:rFonts w:ascii="Book Antiqua" w:hAnsi="Book Antiqua"/>
        </w:rPr>
        <w:t>: 427-432 [PMID: 22065162 DOI: 10.1007/s00535-011-0491-x]</w:t>
      </w:r>
    </w:p>
    <w:p w14:paraId="6F6CE15F"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28 </w:t>
      </w:r>
      <w:r w:rsidRPr="00D914CB">
        <w:rPr>
          <w:rFonts w:ascii="Book Antiqua" w:hAnsi="Book Antiqua"/>
          <w:b/>
          <w:bCs/>
        </w:rPr>
        <w:t>Iglesias-Garcia J</w:t>
      </w:r>
      <w:r w:rsidRPr="00D914CB">
        <w:rPr>
          <w:rFonts w:ascii="Book Antiqua" w:hAnsi="Book Antiqua"/>
        </w:rPr>
        <w:t xml:space="preserve">, Domínguez-Muñoz JE, </w:t>
      </w:r>
      <w:proofErr w:type="spellStart"/>
      <w:r w:rsidRPr="00D914CB">
        <w:rPr>
          <w:rFonts w:ascii="Book Antiqua" w:hAnsi="Book Antiqua"/>
        </w:rPr>
        <w:t>Castiñeira-Alvariño</w:t>
      </w:r>
      <w:proofErr w:type="spellEnd"/>
      <w:r w:rsidRPr="00D914CB">
        <w:rPr>
          <w:rFonts w:ascii="Book Antiqua" w:hAnsi="Book Antiqua"/>
        </w:rPr>
        <w:t xml:space="preserve"> M, </w:t>
      </w:r>
      <w:proofErr w:type="spellStart"/>
      <w:r w:rsidRPr="00D914CB">
        <w:rPr>
          <w:rFonts w:ascii="Book Antiqua" w:hAnsi="Book Antiqua"/>
        </w:rPr>
        <w:t>Luaces-Regueira</w:t>
      </w:r>
      <w:proofErr w:type="spellEnd"/>
      <w:r w:rsidRPr="00D914CB">
        <w:rPr>
          <w:rFonts w:ascii="Book Antiqua" w:hAnsi="Book Antiqua"/>
        </w:rPr>
        <w:t xml:space="preserve"> M, </w:t>
      </w:r>
      <w:proofErr w:type="spellStart"/>
      <w:r w:rsidRPr="00D914CB">
        <w:rPr>
          <w:rFonts w:ascii="Book Antiqua" w:hAnsi="Book Antiqua"/>
        </w:rPr>
        <w:t>Lariño-Noia</w:t>
      </w:r>
      <w:proofErr w:type="spellEnd"/>
      <w:r w:rsidRPr="00D914CB">
        <w:rPr>
          <w:rFonts w:ascii="Book Antiqua" w:hAnsi="Book Antiqua"/>
        </w:rPr>
        <w:t xml:space="preserve"> J. Quantitative elastography associated with endoscopic ultrasound for the diagnosis of chronic pancreatitis. </w:t>
      </w:r>
      <w:r w:rsidRPr="00D914CB">
        <w:rPr>
          <w:rFonts w:ascii="Book Antiqua" w:hAnsi="Book Antiqua"/>
          <w:i/>
          <w:iCs/>
        </w:rPr>
        <w:t>Endoscopy</w:t>
      </w:r>
      <w:r w:rsidRPr="00D914CB">
        <w:rPr>
          <w:rFonts w:ascii="Book Antiqua" w:hAnsi="Book Antiqua"/>
        </w:rPr>
        <w:t xml:space="preserve"> 2013; </w:t>
      </w:r>
      <w:r w:rsidRPr="00D914CB">
        <w:rPr>
          <w:rFonts w:ascii="Book Antiqua" w:hAnsi="Book Antiqua"/>
          <w:b/>
          <w:bCs/>
        </w:rPr>
        <w:t>45</w:t>
      </w:r>
      <w:r w:rsidRPr="00D914CB">
        <w:rPr>
          <w:rFonts w:ascii="Book Antiqua" w:hAnsi="Book Antiqua"/>
        </w:rPr>
        <w:t>: 781-788 [PMID: 24019131 DOI: 10.1055/s-0033-1344614]</w:t>
      </w:r>
    </w:p>
    <w:p w14:paraId="3F0EF8BE"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29 </w:t>
      </w:r>
      <w:r w:rsidRPr="00D914CB">
        <w:rPr>
          <w:rFonts w:ascii="Book Antiqua" w:hAnsi="Book Antiqua"/>
          <w:b/>
          <w:bCs/>
        </w:rPr>
        <w:t>Harada N</w:t>
      </w:r>
      <w:r w:rsidRPr="00D914CB">
        <w:rPr>
          <w:rFonts w:ascii="Book Antiqua" w:hAnsi="Book Antiqua"/>
        </w:rPr>
        <w:t xml:space="preserve">, Ishizawa T, Inoue Y, Aoki T, Sakamoto Y, Hasegawa K, Sugawara Y, Tanaka M, </w:t>
      </w:r>
      <w:proofErr w:type="spellStart"/>
      <w:r w:rsidRPr="00D914CB">
        <w:rPr>
          <w:rFonts w:ascii="Book Antiqua" w:hAnsi="Book Antiqua"/>
        </w:rPr>
        <w:t>Fukayama</w:t>
      </w:r>
      <w:proofErr w:type="spellEnd"/>
      <w:r w:rsidRPr="00D914CB">
        <w:rPr>
          <w:rFonts w:ascii="Book Antiqua" w:hAnsi="Book Antiqua"/>
        </w:rPr>
        <w:t xml:space="preserve"> M, </w:t>
      </w:r>
      <w:proofErr w:type="spellStart"/>
      <w:r w:rsidRPr="00D914CB">
        <w:rPr>
          <w:rFonts w:ascii="Book Antiqua" w:hAnsi="Book Antiqua"/>
        </w:rPr>
        <w:t>Kokudo</w:t>
      </w:r>
      <w:proofErr w:type="spellEnd"/>
      <w:r w:rsidRPr="00D914CB">
        <w:rPr>
          <w:rFonts w:ascii="Book Antiqua" w:hAnsi="Book Antiqua"/>
        </w:rPr>
        <w:t xml:space="preserve"> N. Acoustic radiation force impulse imaging of the pancreas for estimation of pathologic fibrosis and risk of postoperative pancreatic fistula. </w:t>
      </w:r>
      <w:r w:rsidRPr="00D914CB">
        <w:rPr>
          <w:rFonts w:ascii="Book Antiqua" w:hAnsi="Book Antiqua"/>
          <w:i/>
          <w:iCs/>
        </w:rPr>
        <w:t>J Am Coll Surg</w:t>
      </w:r>
      <w:r w:rsidRPr="00D914CB">
        <w:rPr>
          <w:rFonts w:ascii="Book Antiqua" w:hAnsi="Book Antiqua"/>
        </w:rPr>
        <w:t xml:space="preserve"> 2014; </w:t>
      </w:r>
      <w:r w:rsidRPr="00D914CB">
        <w:rPr>
          <w:rFonts w:ascii="Book Antiqua" w:hAnsi="Book Antiqua"/>
          <w:b/>
          <w:bCs/>
        </w:rPr>
        <w:t>219</w:t>
      </w:r>
      <w:r w:rsidRPr="00D914CB">
        <w:rPr>
          <w:rFonts w:ascii="Book Antiqua" w:hAnsi="Book Antiqua"/>
        </w:rPr>
        <w:t>: 887-94.e5 [PMID: 25262282 DOI: 10.1016/j.jamcollsurg.2014.07.940]</w:t>
      </w:r>
    </w:p>
    <w:p w14:paraId="3C6954FC"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30 </w:t>
      </w:r>
      <w:proofErr w:type="spellStart"/>
      <w:r w:rsidRPr="00D914CB">
        <w:rPr>
          <w:rFonts w:ascii="Book Antiqua" w:hAnsi="Book Antiqua"/>
          <w:b/>
          <w:bCs/>
        </w:rPr>
        <w:t>Llamoza</w:t>
      </w:r>
      <w:proofErr w:type="spellEnd"/>
      <w:r w:rsidRPr="00D914CB">
        <w:rPr>
          <w:rFonts w:ascii="Book Antiqua" w:hAnsi="Book Antiqua"/>
          <w:b/>
          <w:bCs/>
        </w:rPr>
        <w:t>-Torres CJ</w:t>
      </w:r>
      <w:r w:rsidRPr="00D914CB">
        <w:rPr>
          <w:rFonts w:ascii="Book Antiqua" w:hAnsi="Book Antiqua"/>
        </w:rPr>
        <w:t>, Fuentes-Pardo M, Álvarez-</w:t>
      </w:r>
      <w:proofErr w:type="spellStart"/>
      <w:r w:rsidRPr="00D914CB">
        <w:rPr>
          <w:rFonts w:ascii="Book Antiqua" w:hAnsi="Book Antiqua"/>
        </w:rPr>
        <w:t>Higueras</w:t>
      </w:r>
      <w:proofErr w:type="spellEnd"/>
      <w:r w:rsidRPr="00D914CB">
        <w:rPr>
          <w:rFonts w:ascii="Book Antiqua" w:hAnsi="Book Antiqua"/>
        </w:rPr>
        <w:t xml:space="preserve"> FJ, </w:t>
      </w:r>
      <w:proofErr w:type="spellStart"/>
      <w:r w:rsidRPr="00D914CB">
        <w:rPr>
          <w:rFonts w:ascii="Book Antiqua" w:hAnsi="Book Antiqua"/>
        </w:rPr>
        <w:t>Alberca</w:t>
      </w:r>
      <w:proofErr w:type="spellEnd"/>
      <w:r w:rsidRPr="00D914CB">
        <w:rPr>
          <w:rFonts w:ascii="Book Antiqua" w:hAnsi="Book Antiqua"/>
        </w:rPr>
        <w:t>-de-Las-</w:t>
      </w:r>
      <w:proofErr w:type="spellStart"/>
      <w:r w:rsidRPr="00D914CB">
        <w:rPr>
          <w:rFonts w:ascii="Book Antiqua" w:hAnsi="Book Antiqua"/>
        </w:rPr>
        <w:t>Parras</w:t>
      </w:r>
      <w:proofErr w:type="spellEnd"/>
      <w:r w:rsidRPr="00D914CB">
        <w:rPr>
          <w:rFonts w:ascii="Book Antiqua" w:hAnsi="Book Antiqua"/>
        </w:rPr>
        <w:t xml:space="preserve"> F, Carballo-Álvarez F. Usefulness of percutaneous elastography by acoustic radiation force impulse for the non-invasive diagnosis of chronic pancreatitis. </w:t>
      </w:r>
      <w:r w:rsidRPr="00D914CB">
        <w:rPr>
          <w:rFonts w:ascii="Book Antiqua" w:hAnsi="Book Antiqua"/>
          <w:i/>
          <w:iCs/>
        </w:rPr>
        <w:t xml:space="preserve">Rev Esp </w:t>
      </w:r>
      <w:proofErr w:type="spellStart"/>
      <w:r w:rsidRPr="00D914CB">
        <w:rPr>
          <w:rFonts w:ascii="Book Antiqua" w:hAnsi="Book Antiqua"/>
          <w:i/>
          <w:iCs/>
        </w:rPr>
        <w:t>Enferm</w:t>
      </w:r>
      <w:proofErr w:type="spellEnd"/>
      <w:r w:rsidRPr="00D914CB">
        <w:rPr>
          <w:rFonts w:ascii="Book Antiqua" w:hAnsi="Book Antiqua"/>
          <w:i/>
          <w:iCs/>
        </w:rPr>
        <w:t xml:space="preserve"> Dig</w:t>
      </w:r>
      <w:r w:rsidRPr="00D914CB">
        <w:rPr>
          <w:rFonts w:ascii="Book Antiqua" w:hAnsi="Book Antiqua"/>
        </w:rPr>
        <w:t xml:space="preserve"> 2016; </w:t>
      </w:r>
      <w:r w:rsidRPr="00D914CB">
        <w:rPr>
          <w:rFonts w:ascii="Book Antiqua" w:hAnsi="Book Antiqua"/>
          <w:b/>
          <w:bCs/>
        </w:rPr>
        <w:t>108</w:t>
      </w:r>
      <w:r w:rsidRPr="00D914CB">
        <w:rPr>
          <w:rFonts w:ascii="Book Antiqua" w:hAnsi="Book Antiqua"/>
        </w:rPr>
        <w:t>: 450-456 [PMID: 27459032 DOI: 10.17235/reed.2016.4103/2015]</w:t>
      </w:r>
    </w:p>
    <w:p w14:paraId="2FEE17B9" w14:textId="77777777" w:rsidR="00DC47AD" w:rsidRPr="00D914CB" w:rsidRDefault="00DC47AD" w:rsidP="00DC47AD">
      <w:pPr>
        <w:spacing w:line="360" w:lineRule="auto"/>
        <w:jc w:val="both"/>
        <w:rPr>
          <w:rFonts w:ascii="Book Antiqua" w:hAnsi="Book Antiqua"/>
        </w:rPr>
      </w:pPr>
      <w:r w:rsidRPr="00D914CB">
        <w:rPr>
          <w:rFonts w:ascii="Book Antiqua" w:hAnsi="Book Antiqua"/>
        </w:rPr>
        <w:lastRenderedPageBreak/>
        <w:t xml:space="preserve">31 </w:t>
      </w:r>
      <w:proofErr w:type="spellStart"/>
      <w:r w:rsidRPr="00D914CB">
        <w:rPr>
          <w:rFonts w:ascii="Book Antiqua" w:hAnsi="Book Antiqua"/>
          <w:b/>
          <w:bCs/>
        </w:rPr>
        <w:t>Yardimci</w:t>
      </w:r>
      <w:proofErr w:type="spellEnd"/>
      <w:r w:rsidRPr="00D914CB">
        <w:rPr>
          <w:rFonts w:ascii="Book Antiqua" w:hAnsi="Book Antiqua"/>
          <w:b/>
          <w:bCs/>
        </w:rPr>
        <w:t xml:space="preserve"> S</w:t>
      </w:r>
      <w:r w:rsidRPr="00D914CB">
        <w:rPr>
          <w:rFonts w:ascii="Book Antiqua" w:hAnsi="Book Antiqua"/>
        </w:rPr>
        <w:t xml:space="preserve">, Kara YB, </w:t>
      </w:r>
      <w:proofErr w:type="spellStart"/>
      <w:r w:rsidRPr="00D914CB">
        <w:rPr>
          <w:rFonts w:ascii="Book Antiqua" w:hAnsi="Book Antiqua"/>
        </w:rPr>
        <w:t>Tuney</w:t>
      </w:r>
      <w:proofErr w:type="spellEnd"/>
      <w:r w:rsidRPr="00D914CB">
        <w:rPr>
          <w:rFonts w:ascii="Book Antiqua" w:hAnsi="Book Antiqua"/>
        </w:rPr>
        <w:t xml:space="preserve"> D, </w:t>
      </w:r>
      <w:proofErr w:type="spellStart"/>
      <w:r w:rsidRPr="00D914CB">
        <w:rPr>
          <w:rFonts w:ascii="Book Antiqua" w:hAnsi="Book Antiqua"/>
        </w:rPr>
        <w:t>Attaallah</w:t>
      </w:r>
      <w:proofErr w:type="spellEnd"/>
      <w:r w:rsidRPr="00D914CB">
        <w:rPr>
          <w:rFonts w:ascii="Book Antiqua" w:hAnsi="Book Antiqua"/>
        </w:rPr>
        <w:t xml:space="preserve"> W, </w:t>
      </w:r>
      <w:proofErr w:type="spellStart"/>
      <w:r w:rsidRPr="00D914CB">
        <w:rPr>
          <w:rFonts w:ascii="Book Antiqua" w:hAnsi="Book Antiqua"/>
        </w:rPr>
        <w:t>Ugurlu</w:t>
      </w:r>
      <w:proofErr w:type="spellEnd"/>
      <w:r w:rsidRPr="00D914CB">
        <w:rPr>
          <w:rFonts w:ascii="Book Antiqua" w:hAnsi="Book Antiqua"/>
        </w:rPr>
        <w:t xml:space="preserve"> MU, </w:t>
      </w:r>
      <w:proofErr w:type="spellStart"/>
      <w:r w:rsidRPr="00D914CB">
        <w:rPr>
          <w:rFonts w:ascii="Book Antiqua" w:hAnsi="Book Antiqua"/>
        </w:rPr>
        <w:t>Dulundu</w:t>
      </w:r>
      <w:proofErr w:type="spellEnd"/>
      <w:r w:rsidRPr="00D914CB">
        <w:rPr>
          <w:rFonts w:ascii="Book Antiqua" w:hAnsi="Book Antiqua"/>
        </w:rPr>
        <w:t xml:space="preserve"> E, </w:t>
      </w:r>
      <w:proofErr w:type="spellStart"/>
      <w:r w:rsidRPr="00D914CB">
        <w:rPr>
          <w:rFonts w:ascii="Book Antiqua" w:hAnsi="Book Antiqua"/>
        </w:rPr>
        <w:t>Yegen</w:t>
      </w:r>
      <w:proofErr w:type="spellEnd"/>
      <w:r w:rsidRPr="00D914CB">
        <w:rPr>
          <w:rFonts w:ascii="Book Antiqua" w:hAnsi="Book Antiqua"/>
        </w:rPr>
        <w:t xml:space="preserve"> ŞC. A Simple Method to Evaluate Whether Pancreas Texture Can Be Used to Predict Pancreatic Fistula Risk After Pancreatoduodenectomy. </w:t>
      </w:r>
      <w:r w:rsidRPr="00D914CB">
        <w:rPr>
          <w:rFonts w:ascii="Book Antiqua" w:hAnsi="Book Antiqua"/>
          <w:i/>
          <w:iCs/>
        </w:rPr>
        <w:t xml:space="preserve">J </w:t>
      </w:r>
      <w:proofErr w:type="spellStart"/>
      <w:r w:rsidRPr="00D914CB">
        <w:rPr>
          <w:rFonts w:ascii="Book Antiqua" w:hAnsi="Book Antiqua"/>
          <w:i/>
          <w:iCs/>
        </w:rPr>
        <w:t>Gastrointest</w:t>
      </w:r>
      <w:proofErr w:type="spellEnd"/>
      <w:r w:rsidRPr="00D914CB">
        <w:rPr>
          <w:rFonts w:ascii="Book Antiqua" w:hAnsi="Book Antiqua"/>
          <w:i/>
          <w:iCs/>
        </w:rPr>
        <w:t xml:space="preserve"> Surg</w:t>
      </w:r>
      <w:r w:rsidRPr="00D914CB">
        <w:rPr>
          <w:rFonts w:ascii="Book Antiqua" w:hAnsi="Book Antiqua"/>
        </w:rPr>
        <w:t xml:space="preserve"> 2015; </w:t>
      </w:r>
      <w:r w:rsidRPr="00D914CB">
        <w:rPr>
          <w:rFonts w:ascii="Book Antiqua" w:hAnsi="Book Antiqua"/>
          <w:b/>
          <w:bCs/>
        </w:rPr>
        <w:t>19</w:t>
      </w:r>
      <w:r w:rsidRPr="00D914CB">
        <w:rPr>
          <w:rFonts w:ascii="Book Antiqua" w:hAnsi="Book Antiqua"/>
        </w:rPr>
        <w:t>: 1625-1631 [PMID: 25982120 DOI: 10.1007/s11605-015-2855-7]</w:t>
      </w:r>
    </w:p>
    <w:p w14:paraId="5C10D551"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32 </w:t>
      </w:r>
      <w:proofErr w:type="spellStart"/>
      <w:r w:rsidRPr="00D914CB">
        <w:rPr>
          <w:rFonts w:ascii="Book Antiqua" w:hAnsi="Book Antiqua"/>
          <w:b/>
          <w:bCs/>
        </w:rPr>
        <w:t>Gnanasekaran</w:t>
      </w:r>
      <w:proofErr w:type="spellEnd"/>
      <w:r w:rsidRPr="00D914CB">
        <w:rPr>
          <w:rFonts w:ascii="Book Antiqua" w:hAnsi="Book Antiqua"/>
          <w:b/>
          <w:bCs/>
        </w:rPr>
        <w:t xml:space="preserve"> S</w:t>
      </w:r>
      <w:r w:rsidRPr="00D914CB">
        <w:rPr>
          <w:rFonts w:ascii="Book Antiqua" w:hAnsi="Book Antiqua"/>
        </w:rPr>
        <w:t xml:space="preserve">, Durgesh S, </w:t>
      </w:r>
      <w:proofErr w:type="spellStart"/>
      <w:r w:rsidRPr="00D914CB">
        <w:rPr>
          <w:rFonts w:ascii="Book Antiqua" w:hAnsi="Book Antiqua"/>
        </w:rPr>
        <w:t>Gurram</w:t>
      </w:r>
      <w:proofErr w:type="spellEnd"/>
      <w:r w:rsidRPr="00D914CB">
        <w:rPr>
          <w:rFonts w:ascii="Book Antiqua" w:hAnsi="Book Antiqua"/>
        </w:rPr>
        <w:t xml:space="preserve"> R, </w:t>
      </w:r>
      <w:proofErr w:type="spellStart"/>
      <w:r w:rsidRPr="00D914CB">
        <w:rPr>
          <w:rFonts w:ascii="Book Antiqua" w:hAnsi="Book Antiqua"/>
        </w:rPr>
        <w:t>Kalayarasan</w:t>
      </w:r>
      <w:proofErr w:type="spellEnd"/>
      <w:r w:rsidRPr="00D914CB">
        <w:rPr>
          <w:rFonts w:ascii="Book Antiqua" w:hAnsi="Book Antiqua"/>
        </w:rPr>
        <w:t xml:space="preserve"> R, </w:t>
      </w:r>
      <w:proofErr w:type="spellStart"/>
      <w:r w:rsidRPr="00D914CB">
        <w:rPr>
          <w:rFonts w:ascii="Book Antiqua" w:hAnsi="Book Antiqua"/>
        </w:rPr>
        <w:t>Pottakkat</w:t>
      </w:r>
      <w:proofErr w:type="spellEnd"/>
      <w:r w:rsidRPr="00D914CB">
        <w:rPr>
          <w:rFonts w:ascii="Book Antiqua" w:hAnsi="Book Antiqua"/>
        </w:rPr>
        <w:t xml:space="preserve"> B, Rajeswari M, Srinivas BH, Ramesh A, Sahoo J. Do preoperative pancreatic computed tomography attenuation index and enhancement ratio predict pancreatic fistula after pancreaticoduodenectomy? </w:t>
      </w:r>
      <w:r w:rsidRPr="00D914CB">
        <w:rPr>
          <w:rFonts w:ascii="Book Antiqua" w:hAnsi="Book Antiqua"/>
          <w:i/>
          <w:iCs/>
        </w:rPr>
        <w:t xml:space="preserve">World J </w:t>
      </w:r>
      <w:proofErr w:type="spellStart"/>
      <w:r w:rsidRPr="00D914CB">
        <w:rPr>
          <w:rFonts w:ascii="Book Antiqua" w:hAnsi="Book Antiqua"/>
          <w:i/>
          <w:iCs/>
        </w:rPr>
        <w:t>Radiol</w:t>
      </w:r>
      <w:proofErr w:type="spellEnd"/>
      <w:r w:rsidRPr="00D914CB">
        <w:rPr>
          <w:rFonts w:ascii="Book Antiqua" w:hAnsi="Book Antiqua"/>
        </w:rPr>
        <w:t xml:space="preserve"> 2022; </w:t>
      </w:r>
      <w:r w:rsidRPr="00D914CB">
        <w:rPr>
          <w:rFonts w:ascii="Book Antiqua" w:hAnsi="Book Antiqua"/>
          <w:b/>
          <w:bCs/>
        </w:rPr>
        <w:t>14</w:t>
      </w:r>
      <w:r w:rsidRPr="00D914CB">
        <w:rPr>
          <w:rFonts w:ascii="Book Antiqua" w:hAnsi="Book Antiqua"/>
        </w:rPr>
        <w:t>: 165-176 [PMID: 35978980 DOI: 10.4329/wjr.v14.i6.165]</w:t>
      </w:r>
    </w:p>
    <w:p w14:paraId="0CD47EB6"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33 </w:t>
      </w:r>
      <w:r w:rsidRPr="00D914CB">
        <w:rPr>
          <w:rFonts w:ascii="Book Antiqua" w:hAnsi="Book Antiqua"/>
          <w:b/>
          <w:bCs/>
        </w:rPr>
        <w:t>Takahashi N</w:t>
      </w:r>
      <w:r w:rsidRPr="00D914CB">
        <w:rPr>
          <w:rFonts w:ascii="Book Antiqua" w:hAnsi="Book Antiqua"/>
        </w:rPr>
        <w:t xml:space="preserve">, Fletcher JG, Hough DM, Fidler JL, Kawashima A, </w:t>
      </w:r>
      <w:proofErr w:type="spellStart"/>
      <w:r w:rsidRPr="00D914CB">
        <w:rPr>
          <w:rFonts w:ascii="Book Antiqua" w:hAnsi="Book Antiqua"/>
        </w:rPr>
        <w:t>Mandrekar</w:t>
      </w:r>
      <w:proofErr w:type="spellEnd"/>
      <w:r w:rsidRPr="00D914CB">
        <w:rPr>
          <w:rFonts w:ascii="Book Antiqua" w:hAnsi="Book Antiqua"/>
        </w:rPr>
        <w:t xml:space="preserve"> JN, Chari ST. Autoimmune pancreatitis: differentiation from pancreatic carcinoma and normal pancreas on the basis of enhancement characteristics at dual-phase CT. </w:t>
      </w:r>
      <w:r w:rsidRPr="00D914CB">
        <w:rPr>
          <w:rFonts w:ascii="Book Antiqua" w:hAnsi="Book Antiqua"/>
          <w:i/>
          <w:iCs/>
        </w:rPr>
        <w:t xml:space="preserve">AJR Am J </w:t>
      </w:r>
      <w:proofErr w:type="spellStart"/>
      <w:r w:rsidRPr="00D914CB">
        <w:rPr>
          <w:rFonts w:ascii="Book Antiqua" w:hAnsi="Book Antiqua"/>
          <w:i/>
          <w:iCs/>
        </w:rPr>
        <w:t>Roentgenol</w:t>
      </w:r>
      <w:proofErr w:type="spellEnd"/>
      <w:r w:rsidRPr="00D914CB">
        <w:rPr>
          <w:rFonts w:ascii="Book Antiqua" w:hAnsi="Book Antiqua"/>
        </w:rPr>
        <w:t xml:space="preserve"> 2009; </w:t>
      </w:r>
      <w:r w:rsidRPr="00D914CB">
        <w:rPr>
          <w:rFonts w:ascii="Book Antiqua" w:hAnsi="Book Antiqua"/>
          <w:b/>
          <w:bCs/>
        </w:rPr>
        <w:t>193</w:t>
      </w:r>
      <w:r w:rsidRPr="00D914CB">
        <w:rPr>
          <w:rFonts w:ascii="Book Antiqua" w:hAnsi="Book Antiqua"/>
        </w:rPr>
        <w:t>: 479-484 [PMID: 19620446 DOI: 10.2214/AJR.08.1883]</w:t>
      </w:r>
    </w:p>
    <w:p w14:paraId="4F0DD060"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34 </w:t>
      </w:r>
      <w:r w:rsidRPr="00D914CB">
        <w:rPr>
          <w:rFonts w:ascii="Book Antiqua" w:hAnsi="Book Antiqua"/>
          <w:b/>
          <w:bCs/>
        </w:rPr>
        <w:t>Winston CB</w:t>
      </w:r>
      <w:r w:rsidRPr="00D914CB">
        <w:rPr>
          <w:rFonts w:ascii="Book Antiqua" w:hAnsi="Book Antiqua"/>
        </w:rPr>
        <w:t xml:space="preserve">, Mitchell DG, </w:t>
      </w:r>
      <w:proofErr w:type="spellStart"/>
      <w:r w:rsidRPr="00D914CB">
        <w:rPr>
          <w:rFonts w:ascii="Book Antiqua" w:hAnsi="Book Antiqua"/>
        </w:rPr>
        <w:t>Outwater</w:t>
      </w:r>
      <w:proofErr w:type="spellEnd"/>
      <w:r w:rsidRPr="00D914CB">
        <w:rPr>
          <w:rFonts w:ascii="Book Antiqua" w:hAnsi="Book Antiqua"/>
        </w:rPr>
        <w:t xml:space="preserve"> EK, Ehrlich SM. Pancreatic signal intensity on T1-weighted fat saturation MR images: clinical correlation. </w:t>
      </w:r>
      <w:r w:rsidRPr="00D914CB">
        <w:rPr>
          <w:rFonts w:ascii="Book Antiqua" w:hAnsi="Book Antiqua"/>
          <w:i/>
          <w:iCs/>
        </w:rPr>
        <w:t xml:space="preserve">J </w:t>
      </w:r>
      <w:proofErr w:type="spellStart"/>
      <w:r w:rsidRPr="00D914CB">
        <w:rPr>
          <w:rFonts w:ascii="Book Antiqua" w:hAnsi="Book Antiqua"/>
          <w:i/>
          <w:iCs/>
        </w:rPr>
        <w:t>Magn</w:t>
      </w:r>
      <w:proofErr w:type="spellEnd"/>
      <w:r w:rsidRPr="00D914CB">
        <w:rPr>
          <w:rFonts w:ascii="Book Antiqua" w:hAnsi="Book Antiqua"/>
          <w:i/>
          <w:iCs/>
        </w:rPr>
        <w:t xml:space="preserve"> </w:t>
      </w:r>
      <w:proofErr w:type="spellStart"/>
      <w:r w:rsidRPr="00D914CB">
        <w:rPr>
          <w:rFonts w:ascii="Book Antiqua" w:hAnsi="Book Antiqua"/>
          <w:i/>
          <w:iCs/>
        </w:rPr>
        <w:t>Reson</w:t>
      </w:r>
      <w:proofErr w:type="spellEnd"/>
      <w:r w:rsidRPr="00D914CB">
        <w:rPr>
          <w:rFonts w:ascii="Book Antiqua" w:hAnsi="Book Antiqua"/>
          <w:i/>
          <w:iCs/>
        </w:rPr>
        <w:t xml:space="preserve"> Imaging</w:t>
      </w:r>
      <w:r w:rsidRPr="00D914CB">
        <w:rPr>
          <w:rFonts w:ascii="Book Antiqua" w:hAnsi="Book Antiqua"/>
        </w:rPr>
        <w:t xml:space="preserve"> 1995; </w:t>
      </w:r>
      <w:r w:rsidRPr="00D914CB">
        <w:rPr>
          <w:rFonts w:ascii="Book Antiqua" w:hAnsi="Book Antiqua"/>
          <w:b/>
          <w:bCs/>
        </w:rPr>
        <w:t>5</w:t>
      </w:r>
      <w:r w:rsidRPr="00D914CB">
        <w:rPr>
          <w:rFonts w:ascii="Book Antiqua" w:hAnsi="Book Antiqua"/>
        </w:rPr>
        <w:t>: 267-271 [PMID: 7633102 DOI: 10.1002/jmri.1880050307]</w:t>
      </w:r>
    </w:p>
    <w:p w14:paraId="5FFFDEEC"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35 </w:t>
      </w:r>
      <w:r w:rsidRPr="00D914CB">
        <w:rPr>
          <w:rFonts w:ascii="Book Antiqua" w:hAnsi="Book Antiqua"/>
          <w:b/>
          <w:bCs/>
        </w:rPr>
        <w:t>Noda Y</w:t>
      </w:r>
      <w:r w:rsidRPr="00D914CB">
        <w:rPr>
          <w:rFonts w:ascii="Book Antiqua" w:hAnsi="Book Antiqua"/>
        </w:rPr>
        <w:t xml:space="preserve">, </w:t>
      </w:r>
      <w:proofErr w:type="spellStart"/>
      <w:r w:rsidRPr="00D914CB">
        <w:rPr>
          <w:rFonts w:ascii="Book Antiqua" w:hAnsi="Book Antiqua"/>
        </w:rPr>
        <w:t>Goshima</w:t>
      </w:r>
      <w:proofErr w:type="spellEnd"/>
      <w:r w:rsidRPr="00D914CB">
        <w:rPr>
          <w:rFonts w:ascii="Book Antiqua" w:hAnsi="Book Antiqua"/>
        </w:rPr>
        <w:t xml:space="preserve"> S, Tanaka K, </w:t>
      </w:r>
      <w:proofErr w:type="spellStart"/>
      <w:r w:rsidRPr="00D914CB">
        <w:rPr>
          <w:rFonts w:ascii="Book Antiqua" w:hAnsi="Book Antiqua"/>
        </w:rPr>
        <w:t>Osada</w:t>
      </w:r>
      <w:proofErr w:type="spellEnd"/>
      <w:r w:rsidRPr="00D914CB">
        <w:rPr>
          <w:rFonts w:ascii="Book Antiqua" w:hAnsi="Book Antiqua"/>
        </w:rPr>
        <w:t xml:space="preserve"> S, Tomita H, Hara A, Horikawa Y, Takeda J, </w:t>
      </w:r>
      <w:proofErr w:type="spellStart"/>
      <w:r w:rsidRPr="00D914CB">
        <w:rPr>
          <w:rFonts w:ascii="Book Antiqua" w:hAnsi="Book Antiqua"/>
        </w:rPr>
        <w:t>Kajita</w:t>
      </w:r>
      <w:proofErr w:type="spellEnd"/>
      <w:r w:rsidRPr="00D914CB">
        <w:rPr>
          <w:rFonts w:ascii="Book Antiqua" w:hAnsi="Book Antiqua"/>
        </w:rPr>
        <w:t xml:space="preserve"> K, Watanabe H, Kawada H, Kawai N, Kanematsu M, Bae KT. Findings in pancreatic MRI associated with pancreatic fibrosis and HbA1c values. </w:t>
      </w:r>
      <w:r w:rsidRPr="00D914CB">
        <w:rPr>
          <w:rFonts w:ascii="Book Antiqua" w:hAnsi="Book Antiqua"/>
          <w:i/>
          <w:iCs/>
        </w:rPr>
        <w:t xml:space="preserve">J </w:t>
      </w:r>
      <w:proofErr w:type="spellStart"/>
      <w:r w:rsidRPr="00D914CB">
        <w:rPr>
          <w:rFonts w:ascii="Book Antiqua" w:hAnsi="Book Antiqua"/>
          <w:i/>
          <w:iCs/>
        </w:rPr>
        <w:t>Magn</w:t>
      </w:r>
      <w:proofErr w:type="spellEnd"/>
      <w:r w:rsidRPr="00D914CB">
        <w:rPr>
          <w:rFonts w:ascii="Book Antiqua" w:hAnsi="Book Antiqua"/>
          <w:i/>
          <w:iCs/>
        </w:rPr>
        <w:t xml:space="preserve"> </w:t>
      </w:r>
      <w:proofErr w:type="spellStart"/>
      <w:r w:rsidRPr="00D914CB">
        <w:rPr>
          <w:rFonts w:ascii="Book Antiqua" w:hAnsi="Book Antiqua"/>
          <w:i/>
          <w:iCs/>
        </w:rPr>
        <w:t>Reson</w:t>
      </w:r>
      <w:proofErr w:type="spellEnd"/>
      <w:r w:rsidRPr="00D914CB">
        <w:rPr>
          <w:rFonts w:ascii="Book Antiqua" w:hAnsi="Book Antiqua"/>
          <w:i/>
          <w:iCs/>
        </w:rPr>
        <w:t xml:space="preserve"> Imaging</w:t>
      </w:r>
      <w:r w:rsidRPr="00D914CB">
        <w:rPr>
          <w:rFonts w:ascii="Book Antiqua" w:hAnsi="Book Antiqua"/>
        </w:rPr>
        <w:t xml:space="preserve"> 2016; </w:t>
      </w:r>
      <w:r w:rsidRPr="00D914CB">
        <w:rPr>
          <w:rFonts w:ascii="Book Antiqua" w:hAnsi="Book Antiqua"/>
          <w:b/>
          <w:bCs/>
        </w:rPr>
        <w:t>43</w:t>
      </w:r>
      <w:r w:rsidRPr="00D914CB">
        <w:rPr>
          <w:rFonts w:ascii="Book Antiqua" w:hAnsi="Book Antiqua"/>
        </w:rPr>
        <w:t>: 680-687 [PMID: 26201823 DOI: 10.1002/jmri.25019]</w:t>
      </w:r>
    </w:p>
    <w:p w14:paraId="7617DAB9"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36 </w:t>
      </w:r>
      <w:r w:rsidRPr="00D914CB">
        <w:rPr>
          <w:rFonts w:ascii="Book Antiqua" w:hAnsi="Book Antiqua"/>
          <w:b/>
          <w:bCs/>
        </w:rPr>
        <w:t>Watanabe H</w:t>
      </w:r>
      <w:r w:rsidRPr="00D914CB">
        <w:rPr>
          <w:rFonts w:ascii="Book Antiqua" w:hAnsi="Book Antiqua"/>
        </w:rPr>
        <w:t xml:space="preserve">, Kanematsu M, Tanaka K, </w:t>
      </w:r>
      <w:proofErr w:type="spellStart"/>
      <w:r w:rsidRPr="00D914CB">
        <w:rPr>
          <w:rFonts w:ascii="Book Antiqua" w:hAnsi="Book Antiqua"/>
        </w:rPr>
        <w:t>Osada</w:t>
      </w:r>
      <w:proofErr w:type="spellEnd"/>
      <w:r w:rsidRPr="00D914CB">
        <w:rPr>
          <w:rFonts w:ascii="Book Antiqua" w:hAnsi="Book Antiqua"/>
        </w:rPr>
        <w:t xml:space="preserve"> S, Tomita H, Hara A, </w:t>
      </w:r>
      <w:proofErr w:type="spellStart"/>
      <w:r w:rsidRPr="00D914CB">
        <w:rPr>
          <w:rFonts w:ascii="Book Antiqua" w:hAnsi="Book Antiqua"/>
        </w:rPr>
        <w:t>Goshima</w:t>
      </w:r>
      <w:proofErr w:type="spellEnd"/>
      <w:r w:rsidRPr="00D914CB">
        <w:rPr>
          <w:rFonts w:ascii="Book Antiqua" w:hAnsi="Book Antiqua"/>
        </w:rPr>
        <w:t xml:space="preserve"> S, Kondo H, Kawada H, Noda Y, </w:t>
      </w:r>
      <w:proofErr w:type="spellStart"/>
      <w:r w:rsidRPr="00D914CB">
        <w:rPr>
          <w:rFonts w:ascii="Book Antiqua" w:hAnsi="Book Antiqua"/>
        </w:rPr>
        <w:t>Tanahashi</w:t>
      </w:r>
      <w:proofErr w:type="spellEnd"/>
      <w:r w:rsidRPr="00D914CB">
        <w:rPr>
          <w:rFonts w:ascii="Book Antiqua" w:hAnsi="Book Antiqua"/>
        </w:rPr>
        <w:t xml:space="preserve"> Y, Kawai N, Yoshida K, Moriyama N. Fibrosis and postoperative fistula of the pancreas: correlation with MR imaging findings--preliminary results. </w:t>
      </w:r>
      <w:r w:rsidRPr="00D914CB">
        <w:rPr>
          <w:rFonts w:ascii="Book Antiqua" w:hAnsi="Book Antiqua"/>
          <w:i/>
          <w:iCs/>
        </w:rPr>
        <w:t>Radiology</w:t>
      </w:r>
      <w:r w:rsidRPr="00D914CB">
        <w:rPr>
          <w:rFonts w:ascii="Book Antiqua" w:hAnsi="Book Antiqua"/>
        </w:rPr>
        <w:t xml:space="preserve"> 2014; </w:t>
      </w:r>
      <w:r w:rsidRPr="00D914CB">
        <w:rPr>
          <w:rFonts w:ascii="Book Antiqua" w:hAnsi="Book Antiqua"/>
          <w:b/>
          <w:bCs/>
        </w:rPr>
        <w:t>270</w:t>
      </w:r>
      <w:r w:rsidRPr="00D914CB">
        <w:rPr>
          <w:rFonts w:ascii="Book Antiqua" w:hAnsi="Book Antiqua"/>
        </w:rPr>
        <w:t>: 791-799 [PMID: 24475834 DOI: 10.1148/radiol.13131194]</w:t>
      </w:r>
    </w:p>
    <w:p w14:paraId="0C2EE6FE"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37 </w:t>
      </w:r>
      <w:r w:rsidRPr="00D914CB">
        <w:rPr>
          <w:rFonts w:ascii="Book Antiqua" w:hAnsi="Book Antiqua"/>
          <w:b/>
          <w:bCs/>
        </w:rPr>
        <w:t>Yoon JH</w:t>
      </w:r>
      <w:r w:rsidRPr="00D914CB">
        <w:rPr>
          <w:rFonts w:ascii="Book Antiqua" w:hAnsi="Book Antiqua"/>
        </w:rPr>
        <w:t xml:space="preserve">, Lee JM, Lee KB, Kim SW, Kang MJ, Jang JY, </w:t>
      </w:r>
      <w:proofErr w:type="spellStart"/>
      <w:r w:rsidRPr="00D914CB">
        <w:rPr>
          <w:rFonts w:ascii="Book Antiqua" w:hAnsi="Book Antiqua"/>
        </w:rPr>
        <w:t>Kannengiesser</w:t>
      </w:r>
      <w:proofErr w:type="spellEnd"/>
      <w:r w:rsidRPr="00D914CB">
        <w:rPr>
          <w:rFonts w:ascii="Book Antiqua" w:hAnsi="Book Antiqua"/>
        </w:rPr>
        <w:t xml:space="preserve"> S, Han JK, Choi BI. Pancreatic Steatosis and Fibrosis: Quantitative Assessment with Preoperative Multiparametric MR Imaging. </w:t>
      </w:r>
      <w:r w:rsidRPr="00D914CB">
        <w:rPr>
          <w:rFonts w:ascii="Book Antiqua" w:hAnsi="Book Antiqua"/>
          <w:i/>
          <w:iCs/>
        </w:rPr>
        <w:t>Radiology</w:t>
      </w:r>
      <w:r w:rsidRPr="00D914CB">
        <w:rPr>
          <w:rFonts w:ascii="Book Antiqua" w:hAnsi="Book Antiqua"/>
        </w:rPr>
        <w:t xml:space="preserve"> 2016; </w:t>
      </w:r>
      <w:r w:rsidRPr="00D914CB">
        <w:rPr>
          <w:rFonts w:ascii="Book Antiqua" w:hAnsi="Book Antiqua"/>
          <w:b/>
          <w:bCs/>
        </w:rPr>
        <w:t>279</w:t>
      </w:r>
      <w:r w:rsidRPr="00D914CB">
        <w:rPr>
          <w:rFonts w:ascii="Book Antiqua" w:hAnsi="Book Antiqua"/>
        </w:rPr>
        <w:t>: 140-150 [PMID: 26566228 DOI: 10.1148/radiol.2015142254]</w:t>
      </w:r>
    </w:p>
    <w:p w14:paraId="7E605471" w14:textId="1911B0AA" w:rsidR="00DC47AD" w:rsidRPr="00D914CB" w:rsidRDefault="00DC47AD" w:rsidP="00DC47AD">
      <w:pPr>
        <w:spacing w:line="360" w:lineRule="auto"/>
        <w:jc w:val="both"/>
        <w:rPr>
          <w:rFonts w:ascii="Book Antiqua" w:hAnsi="Book Antiqua"/>
        </w:rPr>
      </w:pPr>
      <w:r w:rsidRPr="00D914CB">
        <w:rPr>
          <w:rFonts w:ascii="Book Antiqua" w:hAnsi="Book Antiqua"/>
        </w:rPr>
        <w:lastRenderedPageBreak/>
        <w:t xml:space="preserve">38 </w:t>
      </w:r>
      <w:proofErr w:type="spellStart"/>
      <w:r w:rsidR="00FC03C7" w:rsidRPr="00FC03C7">
        <w:rPr>
          <w:rFonts w:ascii="Book Antiqua" w:hAnsi="Book Antiqua"/>
          <w:b/>
          <w:bCs/>
        </w:rPr>
        <w:t>Fukada</w:t>
      </w:r>
      <w:proofErr w:type="spellEnd"/>
      <w:r w:rsidR="00FC03C7" w:rsidRPr="00FC03C7">
        <w:rPr>
          <w:rFonts w:ascii="Book Antiqua" w:hAnsi="Book Antiqua"/>
          <w:b/>
          <w:bCs/>
        </w:rPr>
        <w:t xml:space="preserve"> M</w:t>
      </w:r>
      <w:r w:rsidR="00FC03C7" w:rsidRPr="00D8624D">
        <w:rPr>
          <w:rFonts w:ascii="Book Antiqua" w:hAnsi="Book Antiqua"/>
          <w:bCs/>
        </w:rPr>
        <w:t xml:space="preserve">, </w:t>
      </w:r>
      <w:proofErr w:type="spellStart"/>
      <w:r w:rsidR="00FC03C7" w:rsidRPr="00D8624D">
        <w:rPr>
          <w:rFonts w:ascii="Book Antiqua" w:hAnsi="Book Antiqua"/>
          <w:bCs/>
        </w:rPr>
        <w:t>Murase</w:t>
      </w:r>
      <w:proofErr w:type="spellEnd"/>
      <w:r w:rsidR="00FC03C7" w:rsidRPr="00D8624D">
        <w:rPr>
          <w:rFonts w:ascii="Book Antiqua" w:hAnsi="Book Antiqua"/>
          <w:bCs/>
        </w:rPr>
        <w:t xml:space="preserve"> K, Higashi T, Fujibayashi S, Kuno M, </w:t>
      </w:r>
      <w:proofErr w:type="spellStart"/>
      <w:r w:rsidR="00FC03C7" w:rsidRPr="00D8624D">
        <w:rPr>
          <w:rFonts w:ascii="Book Antiqua" w:hAnsi="Book Antiqua"/>
          <w:bCs/>
        </w:rPr>
        <w:t>Yasufuku</w:t>
      </w:r>
      <w:proofErr w:type="spellEnd"/>
      <w:r w:rsidR="00FC03C7" w:rsidRPr="00D8624D">
        <w:rPr>
          <w:rFonts w:ascii="Book Antiqua" w:hAnsi="Book Antiqua"/>
          <w:bCs/>
        </w:rPr>
        <w:t xml:space="preserve"> I, Sato Y, </w:t>
      </w:r>
      <w:proofErr w:type="spellStart"/>
      <w:r w:rsidR="00FC03C7" w:rsidRPr="00D8624D">
        <w:rPr>
          <w:rFonts w:ascii="Book Antiqua" w:hAnsi="Book Antiqua"/>
          <w:bCs/>
        </w:rPr>
        <w:t>Kiyama</w:t>
      </w:r>
      <w:proofErr w:type="spellEnd"/>
      <w:r w:rsidR="00FC03C7" w:rsidRPr="00D8624D">
        <w:rPr>
          <w:rFonts w:ascii="Book Antiqua" w:hAnsi="Book Antiqua"/>
          <w:bCs/>
        </w:rPr>
        <w:t xml:space="preserve"> S, Tanaka Y, Okumura N, </w:t>
      </w:r>
      <w:proofErr w:type="spellStart"/>
      <w:r w:rsidR="00FC03C7" w:rsidRPr="00D8624D">
        <w:rPr>
          <w:rFonts w:ascii="Book Antiqua" w:hAnsi="Book Antiqua"/>
          <w:bCs/>
        </w:rPr>
        <w:t>Matsuhashi</w:t>
      </w:r>
      <w:proofErr w:type="spellEnd"/>
      <w:r w:rsidR="00FC03C7" w:rsidRPr="00D8624D">
        <w:rPr>
          <w:rFonts w:ascii="Book Antiqua" w:hAnsi="Book Antiqua"/>
          <w:bCs/>
        </w:rPr>
        <w:t xml:space="preserve"> N, Takahashi T. The pancreas-to-muscle signal intensity ratio on </w:t>
      </w:r>
      <w:proofErr w:type="gramStart"/>
      <w:r w:rsidR="00FC03C7" w:rsidRPr="00D8624D">
        <w:rPr>
          <w:rFonts w:ascii="Book Antiqua" w:hAnsi="Book Antiqua"/>
          <w:bCs/>
        </w:rPr>
        <w:t>T(</w:t>
      </w:r>
      <w:proofErr w:type="gramEnd"/>
      <w:r w:rsidR="00FC03C7" w:rsidRPr="00D8624D">
        <w:rPr>
          <w:rFonts w:ascii="Book Antiqua" w:hAnsi="Book Antiqua"/>
          <w:bCs/>
        </w:rPr>
        <w:t xml:space="preserve">1)-weighted MRI as a predictive biomarker for postoperative pancreatic fistula after distal pancreatectomy: a single-center retrospective study. </w:t>
      </w:r>
      <w:r w:rsidR="00FC03C7" w:rsidRPr="00D8624D">
        <w:rPr>
          <w:rFonts w:ascii="Book Antiqua" w:hAnsi="Book Antiqua"/>
          <w:bCs/>
          <w:i/>
        </w:rPr>
        <w:t>World J Surg Oncol</w:t>
      </w:r>
      <w:r w:rsidR="00FC03C7" w:rsidRPr="00D8624D">
        <w:rPr>
          <w:rFonts w:ascii="Book Antiqua" w:hAnsi="Book Antiqua"/>
          <w:bCs/>
        </w:rPr>
        <w:t xml:space="preserve"> 2022; </w:t>
      </w:r>
      <w:r w:rsidR="00FC03C7" w:rsidRPr="00957425">
        <w:rPr>
          <w:rFonts w:ascii="Book Antiqua" w:hAnsi="Book Antiqua"/>
          <w:b/>
          <w:bCs/>
        </w:rPr>
        <w:t>20:</w:t>
      </w:r>
      <w:r w:rsidR="00FC03C7" w:rsidRPr="00D8624D">
        <w:rPr>
          <w:rFonts w:ascii="Book Antiqua" w:hAnsi="Book Antiqua"/>
          <w:bCs/>
        </w:rPr>
        <w:t xml:space="preserve"> 250 [PMID: 35932021 DOI: 10.1186/s12957-022-02718-8]</w:t>
      </w:r>
    </w:p>
    <w:p w14:paraId="50947FC4"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39 </w:t>
      </w:r>
      <w:r w:rsidRPr="00D914CB">
        <w:rPr>
          <w:rFonts w:ascii="Book Antiqua" w:hAnsi="Book Antiqua"/>
          <w:b/>
          <w:bCs/>
        </w:rPr>
        <w:t>Nissan N</w:t>
      </w:r>
      <w:r w:rsidRPr="00D914CB">
        <w:rPr>
          <w:rFonts w:ascii="Book Antiqua" w:hAnsi="Book Antiqua"/>
        </w:rPr>
        <w:t xml:space="preserve">. Modifications of pancreatic diffusion MRI by tissue characteristics: what are we </w:t>
      </w:r>
      <w:proofErr w:type="spellStart"/>
      <w:r w:rsidRPr="00D914CB">
        <w:rPr>
          <w:rFonts w:ascii="Book Antiqua" w:hAnsi="Book Antiqua"/>
        </w:rPr>
        <w:t>weighting</w:t>
      </w:r>
      <w:proofErr w:type="spellEnd"/>
      <w:r w:rsidRPr="00D914CB">
        <w:rPr>
          <w:rFonts w:ascii="Book Antiqua" w:hAnsi="Book Antiqua"/>
        </w:rPr>
        <w:t xml:space="preserve"> for? </w:t>
      </w:r>
      <w:r w:rsidRPr="00D914CB">
        <w:rPr>
          <w:rFonts w:ascii="Book Antiqua" w:hAnsi="Book Antiqua"/>
          <w:i/>
          <w:iCs/>
        </w:rPr>
        <w:t>NMR Biomed</w:t>
      </w:r>
      <w:r w:rsidRPr="00D914CB">
        <w:rPr>
          <w:rFonts w:ascii="Book Antiqua" w:hAnsi="Book Antiqua"/>
        </w:rPr>
        <w:t xml:space="preserve"> 2017; </w:t>
      </w:r>
      <w:r w:rsidRPr="00D914CB">
        <w:rPr>
          <w:rFonts w:ascii="Book Antiqua" w:hAnsi="Book Antiqua"/>
          <w:b/>
          <w:bCs/>
        </w:rPr>
        <w:t>30</w:t>
      </w:r>
      <w:r w:rsidRPr="00D914CB">
        <w:rPr>
          <w:rFonts w:ascii="Book Antiqua" w:hAnsi="Book Antiqua"/>
        </w:rPr>
        <w:t xml:space="preserve"> [PMID: 28470823 DOI: 10.1002/nbm.3728]</w:t>
      </w:r>
    </w:p>
    <w:p w14:paraId="6BF660D6"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40 </w:t>
      </w:r>
      <w:proofErr w:type="spellStart"/>
      <w:r w:rsidRPr="00D914CB">
        <w:rPr>
          <w:rFonts w:ascii="Book Antiqua" w:hAnsi="Book Antiqua"/>
          <w:b/>
          <w:bCs/>
        </w:rPr>
        <w:t>Bieliuniene</w:t>
      </w:r>
      <w:proofErr w:type="spellEnd"/>
      <w:r w:rsidRPr="00D914CB">
        <w:rPr>
          <w:rFonts w:ascii="Book Antiqua" w:hAnsi="Book Antiqua"/>
          <w:b/>
          <w:bCs/>
        </w:rPr>
        <w:t xml:space="preserve"> E</w:t>
      </w:r>
      <w:r w:rsidRPr="00D914CB">
        <w:rPr>
          <w:rFonts w:ascii="Book Antiqua" w:hAnsi="Book Antiqua"/>
        </w:rPr>
        <w:t xml:space="preserve">, </w:t>
      </w:r>
      <w:proofErr w:type="spellStart"/>
      <w:r w:rsidRPr="00D914CB">
        <w:rPr>
          <w:rFonts w:ascii="Book Antiqua" w:hAnsi="Book Antiqua"/>
        </w:rPr>
        <w:t>Frøkjær</w:t>
      </w:r>
      <w:proofErr w:type="spellEnd"/>
      <w:r w:rsidRPr="00D914CB">
        <w:rPr>
          <w:rFonts w:ascii="Book Antiqua" w:hAnsi="Book Antiqua"/>
        </w:rPr>
        <w:t xml:space="preserve"> JB, </w:t>
      </w:r>
      <w:proofErr w:type="spellStart"/>
      <w:r w:rsidRPr="00D914CB">
        <w:rPr>
          <w:rFonts w:ascii="Book Antiqua" w:hAnsi="Book Antiqua"/>
        </w:rPr>
        <w:t>Pockevicius</w:t>
      </w:r>
      <w:proofErr w:type="spellEnd"/>
      <w:r w:rsidRPr="00D914CB">
        <w:rPr>
          <w:rFonts w:ascii="Book Antiqua" w:hAnsi="Book Antiqua"/>
        </w:rPr>
        <w:t xml:space="preserve"> A, </w:t>
      </w:r>
      <w:proofErr w:type="spellStart"/>
      <w:r w:rsidRPr="00D914CB">
        <w:rPr>
          <w:rFonts w:ascii="Book Antiqua" w:hAnsi="Book Antiqua"/>
        </w:rPr>
        <w:t>Kemesiene</w:t>
      </w:r>
      <w:proofErr w:type="spellEnd"/>
      <w:r w:rsidRPr="00D914CB">
        <w:rPr>
          <w:rFonts w:ascii="Book Antiqua" w:hAnsi="Book Antiqua"/>
        </w:rPr>
        <w:t xml:space="preserve"> J, </w:t>
      </w:r>
      <w:proofErr w:type="spellStart"/>
      <w:r w:rsidRPr="00D914CB">
        <w:rPr>
          <w:rFonts w:ascii="Book Antiqua" w:hAnsi="Book Antiqua"/>
        </w:rPr>
        <w:t>Lukosevicius</w:t>
      </w:r>
      <w:proofErr w:type="spellEnd"/>
      <w:r w:rsidRPr="00D914CB">
        <w:rPr>
          <w:rFonts w:ascii="Book Antiqua" w:hAnsi="Book Antiqua"/>
        </w:rPr>
        <w:t xml:space="preserve"> S, </w:t>
      </w:r>
      <w:proofErr w:type="spellStart"/>
      <w:r w:rsidRPr="00D914CB">
        <w:rPr>
          <w:rFonts w:ascii="Book Antiqua" w:hAnsi="Book Antiqua"/>
        </w:rPr>
        <w:t>Basevicius</w:t>
      </w:r>
      <w:proofErr w:type="spellEnd"/>
      <w:r w:rsidRPr="00D914CB">
        <w:rPr>
          <w:rFonts w:ascii="Book Antiqua" w:hAnsi="Book Antiqua"/>
        </w:rPr>
        <w:t xml:space="preserve"> A, </w:t>
      </w:r>
      <w:proofErr w:type="spellStart"/>
      <w:r w:rsidRPr="00D914CB">
        <w:rPr>
          <w:rFonts w:ascii="Book Antiqua" w:hAnsi="Book Antiqua"/>
        </w:rPr>
        <w:t>Barauskas</w:t>
      </w:r>
      <w:proofErr w:type="spellEnd"/>
      <w:r w:rsidRPr="00D914CB">
        <w:rPr>
          <w:rFonts w:ascii="Book Antiqua" w:hAnsi="Book Antiqua"/>
        </w:rPr>
        <w:t xml:space="preserve"> G, </w:t>
      </w:r>
      <w:proofErr w:type="spellStart"/>
      <w:r w:rsidRPr="00D914CB">
        <w:rPr>
          <w:rFonts w:ascii="Book Antiqua" w:hAnsi="Book Antiqua"/>
        </w:rPr>
        <w:t>Dambrauskas</w:t>
      </w:r>
      <w:proofErr w:type="spellEnd"/>
      <w:r w:rsidRPr="00D914CB">
        <w:rPr>
          <w:rFonts w:ascii="Book Antiqua" w:hAnsi="Book Antiqua"/>
        </w:rPr>
        <w:t xml:space="preserve"> Z, </w:t>
      </w:r>
      <w:proofErr w:type="spellStart"/>
      <w:r w:rsidRPr="00D914CB">
        <w:rPr>
          <w:rFonts w:ascii="Book Antiqua" w:hAnsi="Book Antiqua"/>
        </w:rPr>
        <w:t>Gulbinas</w:t>
      </w:r>
      <w:proofErr w:type="spellEnd"/>
      <w:r w:rsidRPr="00D914CB">
        <w:rPr>
          <w:rFonts w:ascii="Book Antiqua" w:hAnsi="Book Antiqua"/>
        </w:rPr>
        <w:t xml:space="preserve"> A. Magnetic Resonance Imaging as a Valid Noninvasive Tool for the Assessment of Pancreatic Fibrosis. </w:t>
      </w:r>
      <w:r w:rsidRPr="00D914CB">
        <w:rPr>
          <w:rFonts w:ascii="Book Antiqua" w:hAnsi="Book Antiqua"/>
          <w:i/>
          <w:iCs/>
        </w:rPr>
        <w:t>Pancreas</w:t>
      </w:r>
      <w:r w:rsidRPr="00D914CB">
        <w:rPr>
          <w:rFonts w:ascii="Book Antiqua" w:hAnsi="Book Antiqua"/>
        </w:rPr>
        <w:t xml:space="preserve"> 2019; </w:t>
      </w:r>
      <w:r w:rsidRPr="00D914CB">
        <w:rPr>
          <w:rFonts w:ascii="Book Antiqua" w:hAnsi="Book Antiqua"/>
          <w:b/>
          <w:bCs/>
        </w:rPr>
        <w:t>48</w:t>
      </w:r>
      <w:r w:rsidRPr="00D914CB">
        <w:rPr>
          <w:rFonts w:ascii="Book Antiqua" w:hAnsi="Book Antiqua"/>
        </w:rPr>
        <w:t>: 85-93 [PMID: 30451794 DOI: 10.1097/MPA.0000000000001206]</w:t>
      </w:r>
    </w:p>
    <w:p w14:paraId="65EDDB64"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41 </w:t>
      </w:r>
      <w:proofErr w:type="spellStart"/>
      <w:r w:rsidRPr="00D914CB">
        <w:rPr>
          <w:rFonts w:ascii="Book Antiqua" w:hAnsi="Book Antiqua"/>
          <w:b/>
          <w:bCs/>
        </w:rPr>
        <w:t>Tirkes</w:t>
      </w:r>
      <w:proofErr w:type="spellEnd"/>
      <w:r w:rsidRPr="00D914CB">
        <w:rPr>
          <w:rFonts w:ascii="Book Antiqua" w:hAnsi="Book Antiqua"/>
          <w:b/>
          <w:bCs/>
        </w:rPr>
        <w:t xml:space="preserve"> T</w:t>
      </w:r>
      <w:r w:rsidRPr="00D914CB">
        <w:rPr>
          <w:rFonts w:ascii="Book Antiqua" w:hAnsi="Book Antiqua"/>
        </w:rPr>
        <w:t xml:space="preserve">, Yadav D, Conwell DL, </w:t>
      </w:r>
      <w:proofErr w:type="spellStart"/>
      <w:r w:rsidRPr="00D914CB">
        <w:rPr>
          <w:rFonts w:ascii="Book Antiqua" w:hAnsi="Book Antiqua"/>
        </w:rPr>
        <w:t>Territo</w:t>
      </w:r>
      <w:proofErr w:type="spellEnd"/>
      <w:r w:rsidRPr="00D914CB">
        <w:rPr>
          <w:rFonts w:ascii="Book Antiqua" w:hAnsi="Book Antiqua"/>
        </w:rPr>
        <w:t xml:space="preserve"> PR, Zhao X, </w:t>
      </w:r>
      <w:proofErr w:type="spellStart"/>
      <w:r w:rsidRPr="00D914CB">
        <w:rPr>
          <w:rFonts w:ascii="Book Antiqua" w:hAnsi="Book Antiqua"/>
        </w:rPr>
        <w:t>Persohn</w:t>
      </w:r>
      <w:proofErr w:type="spellEnd"/>
      <w:r w:rsidRPr="00D914CB">
        <w:rPr>
          <w:rFonts w:ascii="Book Antiqua" w:hAnsi="Book Antiqua"/>
        </w:rPr>
        <w:t xml:space="preserve"> SA, </w:t>
      </w:r>
      <w:proofErr w:type="spellStart"/>
      <w:r w:rsidRPr="00D914CB">
        <w:rPr>
          <w:rFonts w:ascii="Book Antiqua" w:hAnsi="Book Antiqua"/>
        </w:rPr>
        <w:t>Dasyam</w:t>
      </w:r>
      <w:proofErr w:type="spellEnd"/>
      <w:r w:rsidRPr="00D914CB">
        <w:rPr>
          <w:rFonts w:ascii="Book Antiqua" w:hAnsi="Book Antiqua"/>
        </w:rPr>
        <w:t xml:space="preserve"> AK, Shah ZK, Venkatesh SK, Takahashi N, </w:t>
      </w:r>
      <w:proofErr w:type="spellStart"/>
      <w:r w:rsidRPr="00D914CB">
        <w:rPr>
          <w:rFonts w:ascii="Book Antiqua" w:hAnsi="Book Antiqua"/>
        </w:rPr>
        <w:t>Wachsman</w:t>
      </w:r>
      <w:proofErr w:type="spellEnd"/>
      <w:r w:rsidRPr="00D914CB">
        <w:rPr>
          <w:rFonts w:ascii="Book Antiqua" w:hAnsi="Book Antiqua"/>
        </w:rPr>
        <w:t xml:space="preserve"> A, Li L, Li Y, </w:t>
      </w:r>
      <w:proofErr w:type="spellStart"/>
      <w:r w:rsidRPr="00D914CB">
        <w:rPr>
          <w:rFonts w:ascii="Book Antiqua" w:hAnsi="Book Antiqua"/>
        </w:rPr>
        <w:t>Pandol</w:t>
      </w:r>
      <w:proofErr w:type="spellEnd"/>
      <w:r w:rsidRPr="00D914CB">
        <w:rPr>
          <w:rFonts w:ascii="Book Antiqua" w:hAnsi="Book Antiqua"/>
        </w:rPr>
        <w:t xml:space="preserve"> SJ, Park WG, Vege SS, Hart PA, </w:t>
      </w:r>
      <w:proofErr w:type="spellStart"/>
      <w:r w:rsidRPr="00D914CB">
        <w:rPr>
          <w:rFonts w:ascii="Book Antiqua" w:hAnsi="Book Antiqua"/>
        </w:rPr>
        <w:t>Topazian</w:t>
      </w:r>
      <w:proofErr w:type="spellEnd"/>
      <w:r w:rsidRPr="00D914CB">
        <w:rPr>
          <w:rFonts w:ascii="Book Antiqua" w:hAnsi="Book Antiqua"/>
        </w:rPr>
        <w:t xml:space="preserve"> M, Andersen DK, Fogel EL; Consortium for the Study of Chronic Pancreatitis, Diabetes, Pancreatic Cancer (CPDPC). Quantitative MRI of chronic pancreatitis: results from a multi-institutional prospective study, magnetic resonance imaging as a non-invasive method for assessment of pancreatic fibrosis (MINIMAP). </w:t>
      </w:r>
      <w:proofErr w:type="spellStart"/>
      <w:r w:rsidRPr="00D914CB">
        <w:rPr>
          <w:rFonts w:ascii="Book Antiqua" w:hAnsi="Book Antiqua"/>
          <w:i/>
          <w:iCs/>
        </w:rPr>
        <w:t>Abdom</w:t>
      </w:r>
      <w:proofErr w:type="spellEnd"/>
      <w:r w:rsidRPr="00D914CB">
        <w:rPr>
          <w:rFonts w:ascii="Book Antiqua" w:hAnsi="Book Antiqua"/>
          <w:i/>
          <w:iCs/>
        </w:rPr>
        <w:t xml:space="preserve"> </w:t>
      </w:r>
      <w:proofErr w:type="spellStart"/>
      <w:r w:rsidRPr="00D914CB">
        <w:rPr>
          <w:rFonts w:ascii="Book Antiqua" w:hAnsi="Book Antiqua"/>
          <w:i/>
          <w:iCs/>
        </w:rPr>
        <w:t>Radiol</w:t>
      </w:r>
      <w:proofErr w:type="spellEnd"/>
      <w:r w:rsidRPr="00D914CB">
        <w:rPr>
          <w:rFonts w:ascii="Book Antiqua" w:hAnsi="Book Antiqua"/>
          <w:i/>
          <w:iCs/>
        </w:rPr>
        <w:t xml:space="preserve"> (NY)</w:t>
      </w:r>
      <w:r w:rsidRPr="00D914CB">
        <w:rPr>
          <w:rFonts w:ascii="Book Antiqua" w:hAnsi="Book Antiqua"/>
        </w:rPr>
        <w:t xml:space="preserve"> 2022; </w:t>
      </w:r>
      <w:r w:rsidRPr="00D914CB">
        <w:rPr>
          <w:rFonts w:ascii="Book Antiqua" w:hAnsi="Book Antiqua"/>
          <w:b/>
          <w:bCs/>
        </w:rPr>
        <w:t>47</w:t>
      </w:r>
      <w:r w:rsidRPr="00D914CB">
        <w:rPr>
          <w:rFonts w:ascii="Book Antiqua" w:hAnsi="Book Antiqua"/>
        </w:rPr>
        <w:t>: 3792-3805 [PMID: 36038644 DOI: 10.1007/s00261-022-03654-7]</w:t>
      </w:r>
    </w:p>
    <w:p w14:paraId="710669A9"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42 </w:t>
      </w:r>
      <w:r w:rsidRPr="00D914CB">
        <w:rPr>
          <w:rFonts w:ascii="Book Antiqua" w:hAnsi="Book Antiqua"/>
          <w:b/>
          <w:bCs/>
        </w:rPr>
        <w:t>An H</w:t>
      </w:r>
      <w:r w:rsidRPr="00D914CB">
        <w:rPr>
          <w:rFonts w:ascii="Book Antiqua" w:hAnsi="Book Antiqua"/>
        </w:rPr>
        <w:t xml:space="preserve">, Shi Y, Guo Q, Liu Y. Test-retest reliability of 3D EPI MR elastography of the pancreas. </w:t>
      </w:r>
      <w:r w:rsidRPr="00D914CB">
        <w:rPr>
          <w:rFonts w:ascii="Book Antiqua" w:hAnsi="Book Antiqua"/>
          <w:i/>
          <w:iCs/>
        </w:rPr>
        <w:t xml:space="preserve">Clin </w:t>
      </w:r>
      <w:proofErr w:type="spellStart"/>
      <w:r w:rsidRPr="00D914CB">
        <w:rPr>
          <w:rFonts w:ascii="Book Antiqua" w:hAnsi="Book Antiqua"/>
          <w:i/>
          <w:iCs/>
        </w:rPr>
        <w:t>Radiol</w:t>
      </w:r>
      <w:proofErr w:type="spellEnd"/>
      <w:r w:rsidRPr="00D914CB">
        <w:rPr>
          <w:rFonts w:ascii="Book Antiqua" w:hAnsi="Book Antiqua"/>
        </w:rPr>
        <w:t xml:space="preserve"> 2016; </w:t>
      </w:r>
      <w:r w:rsidRPr="00D914CB">
        <w:rPr>
          <w:rFonts w:ascii="Book Antiqua" w:hAnsi="Book Antiqua"/>
          <w:b/>
          <w:bCs/>
        </w:rPr>
        <w:t>71</w:t>
      </w:r>
      <w:r w:rsidRPr="00D914CB">
        <w:rPr>
          <w:rFonts w:ascii="Book Antiqua" w:hAnsi="Book Antiqua"/>
        </w:rPr>
        <w:t>: 1068.e7-1068.e12 [PMID: 27132114 DOI: 10.1016/j.crad.2016.03.014]</w:t>
      </w:r>
    </w:p>
    <w:p w14:paraId="1E106C89"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43 </w:t>
      </w:r>
      <w:r w:rsidRPr="00D914CB">
        <w:rPr>
          <w:rFonts w:ascii="Book Antiqua" w:hAnsi="Book Antiqua"/>
          <w:b/>
          <w:bCs/>
        </w:rPr>
        <w:t>Wang M</w:t>
      </w:r>
      <w:r w:rsidRPr="00D914CB">
        <w:rPr>
          <w:rFonts w:ascii="Book Antiqua" w:hAnsi="Book Antiqua"/>
        </w:rPr>
        <w:t xml:space="preserve">, Gao F, Wang X, Liu Y, Ji R, Cang L, Shi Y. Magnetic resonance elastography and T(1) mapping for early diagnosis and classification of chronic pancreatitis. </w:t>
      </w:r>
      <w:r w:rsidRPr="00D914CB">
        <w:rPr>
          <w:rFonts w:ascii="Book Antiqua" w:hAnsi="Book Antiqua"/>
          <w:i/>
          <w:iCs/>
        </w:rPr>
        <w:t xml:space="preserve">J </w:t>
      </w:r>
      <w:proofErr w:type="spellStart"/>
      <w:r w:rsidRPr="00D914CB">
        <w:rPr>
          <w:rFonts w:ascii="Book Antiqua" w:hAnsi="Book Antiqua"/>
          <w:i/>
          <w:iCs/>
        </w:rPr>
        <w:t>Magn</w:t>
      </w:r>
      <w:proofErr w:type="spellEnd"/>
      <w:r w:rsidRPr="00D914CB">
        <w:rPr>
          <w:rFonts w:ascii="Book Antiqua" w:hAnsi="Book Antiqua"/>
          <w:i/>
          <w:iCs/>
        </w:rPr>
        <w:t xml:space="preserve"> </w:t>
      </w:r>
      <w:proofErr w:type="spellStart"/>
      <w:r w:rsidRPr="00D914CB">
        <w:rPr>
          <w:rFonts w:ascii="Book Antiqua" w:hAnsi="Book Antiqua"/>
          <w:i/>
          <w:iCs/>
        </w:rPr>
        <w:t>Reson</w:t>
      </w:r>
      <w:proofErr w:type="spellEnd"/>
      <w:r w:rsidRPr="00D914CB">
        <w:rPr>
          <w:rFonts w:ascii="Book Antiqua" w:hAnsi="Book Antiqua"/>
          <w:i/>
          <w:iCs/>
        </w:rPr>
        <w:t xml:space="preserve"> Imaging</w:t>
      </w:r>
      <w:r w:rsidRPr="00D914CB">
        <w:rPr>
          <w:rFonts w:ascii="Book Antiqua" w:hAnsi="Book Antiqua"/>
        </w:rPr>
        <w:t xml:space="preserve"> 2018 [PMID: 29537715 DOI: 10.1002/jmri.26008]</w:t>
      </w:r>
    </w:p>
    <w:p w14:paraId="77208C39"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44 </w:t>
      </w:r>
      <w:r w:rsidRPr="00D914CB">
        <w:rPr>
          <w:rFonts w:ascii="Book Antiqua" w:hAnsi="Book Antiqua"/>
          <w:b/>
          <w:bCs/>
        </w:rPr>
        <w:t>Machado MC</w:t>
      </w:r>
      <w:r w:rsidRPr="00D914CB">
        <w:rPr>
          <w:rFonts w:ascii="Book Antiqua" w:hAnsi="Book Antiqua"/>
        </w:rPr>
        <w:t xml:space="preserve">, Coelho AM, Carneiro </w:t>
      </w:r>
      <w:proofErr w:type="spellStart"/>
      <w:r w:rsidRPr="00D914CB">
        <w:rPr>
          <w:rFonts w:ascii="Book Antiqua" w:hAnsi="Book Antiqua"/>
        </w:rPr>
        <w:t>D'Albuquerque</w:t>
      </w:r>
      <w:proofErr w:type="spellEnd"/>
      <w:r w:rsidRPr="00D914CB">
        <w:rPr>
          <w:rFonts w:ascii="Book Antiqua" w:hAnsi="Book Antiqua"/>
        </w:rPr>
        <w:t xml:space="preserve"> LA, </w:t>
      </w:r>
      <w:proofErr w:type="spellStart"/>
      <w:r w:rsidRPr="00D914CB">
        <w:rPr>
          <w:rFonts w:ascii="Book Antiqua" w:hAnsi="Book Antiqua"/>
        </w:rPr>
        <w:t>Jancar</w:t>
      </w:r>
      <w:proofErr w:type="spellEnd"/>
      <w:r w:rsidRPr="00D914CB">
        <w:rPr>
          <w:rFonts w:ascii="Book Antiqua" w:hAnsi="Book Antiqua"/>
        </w:rPr>
        <w:t xml:space="preserve"> S. Effect of ageing on systemic inflammatory response in acute pancreatitis. </w:t>
      </w:r>
      <w:r w:rsidRPr="00D914CB">
        <w:rPr>
          <w:rFonts w:ascii="Book Antiqua" w:hAnsi="Book Antiqua"/>
          <w:i/>
          <w:iCs/>
        </w:rPr>
        <w:t xml:space="preserve">Int J </w:t>
      </w:r>
      <w:proofErr w:type="spellStart"/>
      <w:r w:rsidRPr="00D914CB">
        <w:rPr>
          <w:rFonts w:ascii="Book Antiqua" w:hAnsi="Book Antiqua"/>
          <w:i/>
          <w:iCs/>
        </w:rPr>
        <w:t>Inflam</w:t>
      </w:r>
      <w:proofErr w:type="spellEnd"/>
      <w:r w:rsidRPr="00D914CB">
        <w:rPr>
          <w:rFonts w:ascii="Book Antiqua" w:hAnsi="Book Antiqua"/>
        </w:rPr>
        <w:t xml:space="preserve"> 2012; </w:t>
      </w:r>
      <w:r w:rsidRPr="00D914CB">
        <w:rPr>
          <w:rFonts w:ascii="Book Antiqua" w:hAnsi="Book Antiqua"/>
          <w:b/>
          <w:bCs/>
        </w:rPr>
        <w:t>2012</w:t>
      </w:r>
      <w:r w:rsidRPr="00D914CB">
        <w:rPr>
          <w:rFonts w:ascii="Book Antiqua" w:hAnsi="Book Antiqua"/>
        </w:rPr>
        <w:t>: 270319 [PMID: 22292125 DOI: 10.1155/2012/270319]</w:t>
      </w:r>
    </w:p>
    <w:p w14:paraId="36B05959" w14:textId="77777777" w:rsidR="00DC47AD" w:rsidRPr="00D914CB" w:rsidRDefault="00DC47AD" w:rsidP="00DC47AD">
      <w:pPr>
        <w:spacing w:line="360" w:lineRule="auto"/>
        <w:jc w:val="both"/>
        <w:rPr>
          <w:rFonts w:ascii="Book Antiqua" w:hAnsi="Book Antiqua"/>
        </w:rPr>
      </w:pPr>
      <w:r w:rsidRPr="00D914CB">
        <w:rPr>
          <w:rFonts w:ascii="Book Antiqua" w:hAnsi="Book Antiqua"/>
        </w:rPr>
        <w:lastRenderedPageBreak/>
        <w:t xml:space="preserve">45 </w:t>
      </w:r>
      <w:r w:rsidRPr="00D914CB">
        <w:rPr>
          <w:rFonts w:ascii="Book Antiqua" w:hAnsi="Book Antiqua"/>
          <w:b/>
          <w:bCs/>
        </w:rPr>
        <w:t>Itoh Y</w:t>
      </w:r>
      <w:r w:rsidRPr="00D914CB">
        <w:rPr>
          <w:rFonts w:ascii="Book Antiqua" w:hAnsi="Book Antiqua"/>
        </w:rPr>
        <w:t xml:space="preserve">, Itoh A, Kawashima H, Ohno E, Nakamura Y, </w:t>
      </w:r>
      <w:proofErr w:type="spellStart"/>
      <w:r w:rsidRPr="00D914CB">
        <w:rPr>
          <w:rFonts w:ascii="Book Antiqua" w:hAnsi="Book Antiqua"/>
        </w:rPr>
        <w:t>Hiramatsu</w:t>
      </w:r>
      <w:proofErr w:type="spellEnd"/>
      <w:r w:rsidRPr="00D914CB">
        <w:rPr>
          <w:rFonts w:ascii="Book Antiqua" w:hAnsi="Book Antiqua"/>
        </w:rPr>
        <w:t xml:space="preserve"> T, Sugimoto H, Sumi H, Hayashi D, </w:t>
      </w:r>
      <w:proofErr w:type="spellStart"/>
      <w:r w:rsidRPr="00D914CB">
        <w:rPr>
          <w:rFonts w:ascii="Book Antiqua" w:hAnsi="Book Antiqua"/>
        </w:rPr>
        <w:t>Kuwahara</w:t>
      </w:r>
      <w:proofErr w:type="spellEnd"/>
      <w:r w:rsidRPr="00D914CB">
        <w:rPr>
          <w:rFonts w:ascii="Book Antiqua" w:hAnsi="Book Antiqua"/>
        </w:rPr>
        <w:t xml:space="preserve"> T, </w:t>
      </w:r>
      <w:proofErr w:type="spellStart"/>
      <w:r w:rsidRPr="00D914CB">
        <w:rPr>
          <w:rFonts w:ascii="Book Antiqua" w:hAnsi="Book Antiqua"/>
        </w:rPr>
        <w:t>Morishima</w:t>
      </w:r>
      <w:proofErr w:type="spellEnd"/>
      <w:r w:rsidRPr="00D914CB">
        <w:rPr>
          <w:rFonts w:ascii="Book Antiqua" w:hAnsi="Book Antiqua"/>
        </w:rPr>
        <w:t xml:space="preserve"> T, </w:t>
      </w:r>
      <w:proofErr w:type="spellStart"/>
      <w:r w:rsidRPr="00D914CB">
        <w:rPr>
          <w:rFonts w:ascii="Book Antiqua" w:hAnsi="Book Antiqua"/>
        </w:rPr>
        <w:t>Funasaka</w:t>
      </w:r>
      <w:proofErr w:type="spellEnd"/>
      <w:r w:rsidRPr="00D914CB">
        <w:rPr>
          <w:rFonts w:ascii="Book Antiqua" w:hAnsi="Book Antiqua"/>
        </w:rPr>
        <w:t xml:space="preserve"> K, Nakamura M, Miyahara R, </w:t>
      </w:r>
      <w:proofErr w:type="spellStart"/>
      <w:r w:rsidRPr="00D914CB">
        <w:rPr>
          <w:rFonts w:ascii="Book Antiqua" w:hAnsi="Book Antiqua"/>
        </w:rPr>
        <w:t>Ohmiya</w:t>
      </w:r>
      <w:proofErr w:type="spellEnd"/>
      <w:r w:rsidRPr="00D914CB">
        <w:rPr>
          <w:rFonts w:ascii="Book Antiqua" w:hAnsi="Book Antiqua"/>
        </w:rPr>
        <w:t xml:space="preserve"> N, Katano Y, </w:t>
      </w:r>
      <w:proofErr w:type="spellStart"/>
      <w:r w:rsidRPr="00D914CB">
        <w:rPr>
          <w:rFonts w:ascii="Book Antiqua" w:hAnsi="Book Antiqua"/>
        </w:rPr>
        <w:t>Ishigami</w:t>
      </w:r>
      <w:proofErr w:type="spellEnd"/>
      <w:r w:rsidRPr="00D914CB">
        <w:rPr>
          <w:rFonts w:ascii="Book Antiqua" w:hAnsi="Book Antiqua"/>
        </w:rPr>
        <w:t xml:space="preserve"> M, Goto H, </w:t>
      </w:r>
      <w:proofErr w:type="spellStart"/>
      <w:r w:rsidRPr="00D914CB">
        <w:rPr>
          <w:rFonts w:ascii="Book Antiqua" w:hAnsi="Book Antiqua"/>
        </w:rPr>
        <w:t>Hirooka</w:t>
      </w:r>
      <w:proofErr w:type="spellEnd"/>
      <w:r w:rsidRPr="00D914CB">
        <w:rPr>
          <w:rFonts w:ascii="Book Antiqua" w:hAnsi="Book Antiqua"/>
        </w:rPr>
        <w:t xml:space="preserve"> Y. Quantitative analysis of diagnosing pancreatic fibrosis using EUS-elastography (comparison with surgical specimens). </w:t>
      </w:r>
      <w:r w:rsidRPr="00D914CB">
        <w:rPr>
          <w:rFonts w:ascii="Book Antiqua" w:hAnsi="Book Antiqua"/>
          <w:i/>
          <w:iCs/>
        </w:rPr>
        <w:t>J Gastroenterol</w:t>
      </w:r>
      <w:r w:rsidRPr="00D914CB">
        <w:rPr>
          <w:rFonts w:ascii="Book Antiqua" w:hAnsi="Book Antiqua"/>
        </w:rPr>
        <w:t xml:space="preserve"> 2014; </w:t>
      </w:r>
      <w:r w:rsidRPr="00D914CB">
        <w:rPr>
          <w:rFonts w:ascii="Book Antiqua" w:hAnsi="Book Antiqua"/>
          <w:b/>
          <w:bCs/>
        </w:rPr>
        <w:t>49</w:t>
      </w:r>
      <w:r w:rsidRPr="00D914CB">
        <w:rPr>
          <w:rFonts w:ascii="Book Antiqua" w:hAnsi="Book Antiqua"/>
        </w:rPr>
        <w:t>: 1183-1192 [PMID: 24026103 DOI: 10.1007/s00535-013-0880-4]</w:t>
      </w:r>
    </w:p>
    <w:p w14:paraId="266081E0"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46 </w:t>
      </w:r>
      <w:r w:rsidRPr="00D914CB">
        <w:rPr>
          <w:rFonts w:ascii="Book Antiqua" w:hAnsi="Book Antiqua"/>
          <w:b/>
          <w:bCs/>
        </w:rPr>
        <w:t>Dominguez-Muñoz JE</w:t>
      </w:r>
      <w:r w:rsidRPr="00D914CB">
        <w:rPr>
          <w:rFonts w:ascii="Book Antiqua" w:hAnsi="Book Antiqua"/>
        </w:rPr>
        <w:t xml:space="preserve">, Iglesias-Garcia J, </w:t>
      </w:r>
      <w:proofErr w:type="spellStart"/>
      <w:r w:rsidRPr="00D914CB">
        <w:rPr>
          <w:rFonts w:ascii="Book Antiqua" w:hAnsi="Book Antiqua"/>
        </w:rPr>
        <w:t>Castiñeira</w:t>
      </w:r>
      <w:proofErr w:type="spellEnd"/>
      <w:r w:rsidRPr="00D914CB">
        <w:rPr>
          <w:rFonts w:ascii="Book Antiqua" w:hAnsi="Book Antiqua"/>
        </w:rPr>
        <w:t xml:space="preserve"> </w:t>
      </w:r>
      <w:proofErr w:type="spellStart"/>
      <w:r w:rsidRPr="00D914CB">
        <w:rPr>
          <w:rFonts w:ascii="Book Antiqua" w:hAnsi="Book Antiqua"/>
        </w:rPr>
        <w:t>Alvariño</w:t>
      </w:r>
      <w:proofErr w:type="spellEnd"/>
      <w:r w:rsidRPr="00D914CB">
        <w:rPr>
          <w:rFonts w:ascii="Book Antiqua" w:hAnsi="Book Antiqua"/>
        </w:rPr>
        <w:t xml:space="preserve"> M, </w:t>
      </w:r>
      <w:proofErr w:type="spellStart"/>
      <w:r w:rsidRPr="00D914CB">
        <w:rPr>
          <w:rFonts w:ascii="Book Antiqua" w:hAnsi="Book Antiqua"/>
        </w:rPr>
        <w:t>Luaces</w:t>
      </w:r>
      <w:proofErr w:type="spellEnd"/>
      <w:r w:rsidRPr="00D914CB">
        <w:rPr>
          <w:rFonts w:ascii="Book Antiqua" w:hAnsi="Book Antiqua"/>
        </w:rPr>
        <w:t xml:space="preserve"> </w:t>
      </w:r>
      <w:proofErr w:type="spellStart"/>
      <w:r w:rsidRPr="00D914CB">
        <w:rPr>
          <w:rFonts w:ascii="Book Antiqua" w:hAnsi="Book Antiqua"/>
        </w:rPr>
        <w:t>Regueira</w:t>
      </w:r>
      <w:proofErr w:type="spellEnd"/>
      <w:r w:rsidRPr="00D914CB">
        <w:rPr>
          <w:rFonts w:ascii="Book Antiqua" w:hAnsi="Book Antiqua"/>
        </w:rPr>
        <w:t xml:space="preserve"> M, </w:t>
      </w:r>
      <w:proofErr w:type="spellStart"/>
      <w:r w:rsidRPr="00D914CB">
        <w:rPr>
          <w:rFonts w:ascii="Book Antiqua" w:hAnsi="Book Antiqua"/>
        </w:rPr>
        <w:t>Lariño-Noia</w:t>
      </w:r>
      <w:proofErr w:type="spellEnd"/>
      <w:r w:rsidRPr="00D914CB">
        <w:rPr>
          <w:rFonts w:ascii="Book Antiqua" w:hAnsi="Book Antiqua"/>
        </w:rPr>
        <w:t xml:space="preserve"> J. EUS elastography to predict pancreatic exocrine insufficiency in patients with chronic pancreatitis. </w:t>
      </w:r>
      <w:proofErr w:type="spellStart"/>
      <w:r w:rsidRPr="00D914CB">
        <w:rPr>
          <w:rFonts w:ascii="Book Antiqua" w:hAnsi="Book Antiqua"/>
          <w:i/>
          <w:iCs/>
        </w:rPr>
        <w:t>Gastrointest</w:t>
      </w:r>
      <w:proofErr w:type="spellEnd"/>
      <w:r w:rsidRPr="00D914CB">
        <w:rPr>
          <w:rFonts w:ascii="Book Antiqua" w:hAnsi="Book Antiqua"/>
          <w:i/>
          <w:iCs/>
        </w:rPr>
        <w:t xml:space="preserve"> </w:t>
      </w:r>
      <w:proofErr w:type="spellStart"/>
      <w:r w:rsidRPr="00D914CB">
        <w:rPr>
          <w:rFonts w:ascii="Book Antiqua" w:hAnsi="Book Antiqua"/>
          <w:i/>
          <w:iCs/>
        </w:rPr>
        <w:t>Endosc</w:t>
      </w:r>
      <w:proofErr w:type="spellEnd"/>
      <w:r w:rsidRPr="00D914CB">
        <w:rPr>
          <w:rFonts w:ascii="Book Antiqua" w:hAnsi="Book Antiqua"/>
        </w:rPr>
        <w:t xml:space="preserve"> 2015; </w:t>
      </w:r>
      <w:r w:rsidRPr="00D914CB">
        <w:rPr>
          <w:rFonts w:ascii="Book Antiqua" w:hAnsi="Book Antiqua"/>
          <w:b/>
          <w:bCs/>
        </w:rPr>
        <w:t>81</w:t>
      </w:r>
      <w:r w:rsidRPr="00D914CB">
        <w:rPr>
          <w:rFonts w:ascii="Book Antiqua" w:hAnsi="Book Antiqua"/>
        </w:rPr>
        <w:t>: 136-142 [PMID: 25088920 DOI: 10.1016/j.gie.2014.06.040]</w:t>
      </w:r>
    </w:p>
    <w:p w14:paraId="5F634058"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47 </w:t>
      </w:r>
      <w:r w:rsidRPr="00D914CB">
        <w:rPr>
          <w:rFonts w:ascii="Book Antiqua" w:hAnsi="Book Antiqua"/>
          <w:b/>
          <w:bCs/>
        </w:rPr>
        <w:t>Kim SY</w:t>
      </w:r>
      <w:r w:rsidRPr="00D914CB">
        <w:rPr>
          <w:rFonts w:ascii="Book Antiqua" w:hAnsi="Book Antiqua"/>
        </w:rPr>
        <w:t xml:space="preserve">, Cho JH, Kim YJ, Kim EJ, Park JY, Jeon TJ, Kim YS. Diagnostic efficacy of quantitative endoscopic ultrasound elastography for differentiating pancreatic disease. </w:t>
      </w:r>
      <w:r w:rsidRPr="00D914CB">
        <w:rPr>
          <w:rFonts w:ascii="Book Antiqua" w:hAnsi="Book Antiqua"/>
          <w:i/>
          <w:iCs/>
        </w:rPr>
        <w:t>J Gastroenterol Hepatol</w:t>
      </w:r>
      <w:r w:rsidRPr="00D914CB">
        <w:rPr>
          <w:rFonts w:ascii="Book Antiqua" w:hAnsi="Book Antiqua"/>
        </w:rPr>
        <w:t xml:space="preserve"> 2017; </w:t>
      </w:r>
      <w:r w:rsidRPr="00D914CB">
        <w:rPr>
          <w:rFonts w:ascii="Book Antiqua" w:hAnsi="Book Antiqua"/>
          <w:b/>
          <w:bCs/>
        </w:rPr>
        <w:t>32</w:t>
      </w:r>
      <w:r w:rsidRPr="00D914CB">
        <w:rPr>
          <w:rFonts w:ascii="Book Antiqua" w:hAnsi="Book Antiqua"/>
        </w:rPr>
        <w:t>: 1115-1122 [PMID: 27862278 DOI: 10.1111/jgh.13649]</w:t>
      </w:r>
    </w:p>
    <w:p w14:paraId="7DA8653A"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48 </w:t>
      </w:r>
      <w:proofErr w:type="spellStart"/>
      <w:r w:rsidRPr="00D914CB">
        <w:rPr>
          <w:rFonts w:ascii="Book Antiqua" w:hAnsi="Book Antiqua"/>
          <w:b/>
          <w:bCs/>
        </w:rPr>
        <w:t>Kuwahara</w:t>
      </w:r>
      <w:proofErr w:type="spellEnd"/>
      <w:r w:rsidRPr="00D914CB">
        <w:rPr>
          <w:rFonts w:ascii="Book Antiqua" w:hAnsi="Book Antiqua"/>
          <w:b/>
          <w:bCs/>
        </w:rPr>
        <w:t xml:space="preserve"> T</w:t>
      </w:r>
      <w:r w:rsidRPr="00D914CB">
        <w:rPr>
          <w:rFonts w:ascii="Book Antiqua" w:hAnsi="Book Antiqua"/>
        </w:rPr>
        <w:t xml:space="preserve">, </w:t>
      </w:r>
      <w:proofErr w:type="spellStart"/>
      <w:r w:rsidRPr="00D914CB">
        <w:rPr>
          <w:rFonts w:ascii="Book Antiqua" w:hAnsi="Book Antiqua"/>
        </w:rPr>
        <w:t>Hirooka</w:t>
      </w:r>
      <w:proofErr w:type="spellEnd"/>
      <w:r w:rsidRPr="00D914CB">
        <w:rPr>
          <w:rFonts w:ascii="Book Antiqua" w:hAnsi="Book Antiqua"/>
        </w:rPr>
        <w:t xml:space="preserve"> Y, Kawashima H, Ohno E, Ishikawa T, Kawai M, </w:t>
      </w:r>
      <w:proofErr w:type="spellStart"/>
      <w:r w:rsidRPr="00D914CB">
        <w:rPr>
          <w:rFonts w:ascii="Book Antiqua" w:hAnsi="Book Antiqua"/>
        </w:rPr>
        <w:t>Suhara</w:t>
      </w:r>
      <w:proofErr w:type="spellEnd"/>
      <w:r w:rsidRPr="00D914CB">
        <w:rPr>
          <w:rFonts w:ascii="Book Antiqua" w:hAnsi="Book Antiqua"/>
        </w:rPr>
        <w:t xml:space="preserve"> H, Takeyama T, </w:t>
      </w:r>
      <w:proofErr w:type="spellStart"/>
      <w:r w:rsidRPr="00D914CB">
        <w:rPr>
          <w:rFonts w:ascii="Book Antiqua" w:hAnsi="Book Antiqua"/>
        </w:rPr>
        <w:t>Hashizume</w:t>
      </w:r>
      <w:proofErr w:type="spellEnd"/>
      <w:r w:rsidRPr="00D914CB">
        <w:rPr>
          <w:rFonts w:ascii="Book Antiqua" w:hAnsi="Book Antiqua"/>
        </w:rPr>
        <w:t xml:space="preserve"> K, </w:t>
      </w:r>
      <w:proofErr w:type="spellStart"/>
      <w:r w:rsidRPr="00D914CB">
        <w:rPr>
          <w:rFonts w:ascii="Book Antiqua" w:hAnsi="Book Antiqua"/>
        </w:rPr>
        <w:t>Koya</w:t>
      </w:r>
      <w:proofErr w:type="spellEnd"/>
      <w:r w:rsidRPr="00D914CB">
        <w:rPr>
          <w:rFonts w:ascii="Book Antiqua" w:hAnsi="Book Antiqua"/>
        </w:rPr>
        <w:t xml:space="preserve"> T, Tanaka H, Sakai D, Yamamura T, Furukawa K, </w:t>
      </w:r>
      <w:proofErr w:type="spellStart"/>
      <w:r w:rsidRPr="00D914CB">
        <w:rPr>
          <w:rFonts w:ascii="Book Antiqua" w:hAnsi="Book Antiqua"/>
        </w:rPr>
        <w:t>Funasaka</w:t>
      </w:r>
      <w:proofErr w:type="spellEnd"/>
      <w:r w:rsidRPr="00D914CB">
        <w:rPr>
          <w:rFonts w:ascii="Book Antiqua" w:hAnsi="Book Antiqua"/>
        </w:rPr>
        <w:t xml:space="preserve"> K, Nakamura M, Miyahara R, Watanabe O, </w:t>
      </w:r>
      <w:proofErr w:type="spellStart"/>
      <w:r w:rsidRPr="00D914CB">
        <w:rPr>
          <w:rFonts w:ascii="Book Antiqua" w:hAnsi="Book Antiqua"/>
        </w:rPr>
        <w:t>Ishigami</w:t>
      </w:r>
      <w:proofErr w:type="spellEnd"/>
      <w:r w:rsidRPr="00D914CB">
        <w:rPr>
          <w:rFonts w:ascii="Book Antiqua" w:hAnsi="Book Antiqua"/>
        </w:rPr>
        <w:t xml:space="preserve"> M, Hashimoto S, Goto H. Quantitative diagnosis of chronic pancreatitis using EUS elastography. </w:t>
      </w:r>
      <w:r w:rsidRPr="00D914CB">
        <w:rPr>
          <w:rFonts w:ascii="Book Antiqua" w:hAnsi="Book Antiqua"/>
          <w:i/>
          <w:iCs/>
        </w:rPr>
        <w:t>J Gastroenterol</w:t>
      </w:r>
      <w:r w:rsidRPr="00D914CB">
        <w:rPr>
          <w:rFonts w:ascii="Book Antiqua" w:hAnsi="Book Antiqua"/>
        </w:rPr>
        <w:t xml:space="preserve"> 2017; </w:t>
      </w:r>
      <w:r w:rsidRPr="00D914CB">
        <w:rPr>
          <w:rFonts w:ascii="Book Antiqua" w:hAnsi="Book Antiqua"/>
          <w:b/>
          <w:bCs/>
        </w:rPr>
        <w:t>52</w:t>
      </w:r>
      <w:r w:rsidRPr="00D914CB">
        <w:rPr>
          <w:rFonts w:ascii="Book Antiqua" w:hAnsi="Book Antiqua"/>
        </w:rPr>
        <w:t>: 868-874 [PMID: 27995327 DOI: 10.1007/s00535-016-1296-8]</w:t>
      </w:r>
    </w:p>
    <w:p w14:paraId="40406C8A"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49 </w:t>
      </w:r>
      <w:r w:rsidRPr="00D914CB">
        <w:rPr>
          <w:rFonts w:ascii="Book Antiqua" w:hAnsi="Book Antiqua"/>
          <w:b/>
          <w:bCs/>
        </w:rPr>
        <w:t>Yamashita Y</w:t>
      </w:r>
      <w:r w:rsidRPr="00D914CB">
        <w:rPr>
          <w:rFonts w:ascii="Book Antiqua" w:hAnsi="Book Antiqua"/>
        </w:rPr>
        <w:t xml:space="preserve">, </w:t>
      </w:r>
      <w:proofErr w:type="spellStart"/>
      <w:r w:rsidRPr="00D914CB">
        <w:rPr>
          <w:rFonts w:ascii="Book Antiqua" w:hAnsi="Book Antiqua"/>
        </w:rPr>
        <w:t>Tanioka</w:t>
      </w:r>
      <w:proofErr w:type="spellEnd"/>
      <w:r w:rsidRPr="00D914CB">
        <w:rPr>
          <w:rFonts w:ascii="Book Antiqua" w:hAnsi="Book Antiqua"/>
        </w:rPr>
        <w:t xml:space="preserve"> K, </w:t>
      </w:r>
      <w:proofErr w:type="spellStart"/>
      <w:r w:rsidRPr="00D914CB">
        <w:rPr>
          <w:rFonts w:ascii="Book Antiqua" w:hAnsi="Book Antiqua"/>
        </w:rPr>
        <w:t>Kawaji</w:t>
      </w:r>
      <w:proofErr w:type="spellEnd"/>
      <w:r w:rsidRPr="00D914CB">
        <w:rPr>
          <w:rFonts w:ascii="Book Antiqua" w:hAnsi="Book Antiqua"/>
        </w:rPr>
        <w:t xml:space="preserve"> Y, Tamura T, </w:t>
      </w:r>
      <w:proofErr w:type="spellStart"/>
      <w:r w:rsidRPr="00D914CB">
        <w:rPr>
          <w:rFonts w:ascii="Book Antiqua" w:hAnsi="Book Antiqua"/>
        </w:rPr>
        <w:t>Nuta</w:t>
      </w:r>
      <w:proofErr w:type="spellEnd"/>
      <w:r w:rsidRPr="00D914CB">
        <w:rPr>
          <w:rFonts w:ascii="Book Antiqua" w:hAnsi="Book Antiqua"/>
        </w:rPr>
        <w:t xml:space="preserve"> J, </w:t>
      </w:r>
      <w:proofErr w:type="spellStart"/>
      <w:r w:rsidRPr="00D914CB">
        <w:rPr>
          <w:rFonts w:ascii="Book Antiqua" w:hAnsi="Book Antiqua"/>
        </w:rPr>
        <w:t>Hatamaru</w:t>
      </w:r>
      <w:proofErr w:type="spellEnd"/>
      <w:r w:rsidRPr="00D914CB">
        <w:rPr>
          <w:rFonts w:ascii="Book Antiqua" w:hAnsi="Book Antiqua"/>
        </w:rPr>
        <w:t xml:space="preserve"> K, </w:t>
      </w:r>
      <w:proofErr w:type="spellStart"/>
      <w:r w:rsidRPr="00D914CB">
        <w:rPr>
          <w:rFonts w:ascii="Book Antiqua" w:hAnsi="Book Antiqua"/>
        </w:rPr>
        <w:t>Itonaga</w:t>
      </w:r>
      <w:proofErr w:type="spellEnd"/>
      <w:r w:rsidRPr="00D914CB">
        <w:rPr>
          <w:rFonts w:ascii="Book Antiqua" w:hAnsi="Book Antiqua"/>
        </w:rPr>
        <w:t xml:space="preserve"> M, Yoshida T, Ida Y, </w:t>
      </w:r>
      <w:proofErr w:type="spellStart"/>
      <w:r w:rsidRPr="00D914CB">
        <w:rPr>
          <w:rFonts w:ascii="Book Antiqua" w:hAnsi="Book Antiqua"/>
        </w:rPr>
        <w:t>Maekita</w:t>
      </w:r>
      <w:proofErr w:type="spellEnd"/>
      <w:r w:rsidRPr="00D914CB">
        <w:rPr>
          <w:rFonts w:ascii="Book Antiqua" w:hAnsi="Book Antiqua"/>
        </w:rPr>
        <w:t xml:space="preserve"> T, Iguchi M, Kitano M. Utility of Elastography with Endoscopic Ultrasonography Shear-Wave Measurement for Diagnosing Chronic Pancreatitis. </w:t>
      </w:r>
      <w:r w:rsidRPr="00D914CB">
        <w:rPr>
          <w:rFonts w:ascii="Book Antiqua" w:hAnsi="Book Antiqua"/>
          <w:i/>
          <w:iCs/>
        </w:rPr>
        <w:t>Gut Liver</w:t>
      </w:r>
      <w:r w:rsidRPr="00D914CB">
        <w:rPr>
          <w:rFonts w:ascii="Book Antiqua" w:hAnsi="Book Antiqua"/>
        </w:rPr>
        <w:t xml:space="preserve"> 2020; </w:t>
      </w:r>
      <w:r w:rsidRPr="00D914CB">
        <w:rPr>
          <w:rFonts w:ascii="Book Antiqua" w:hAnsi="Book Antiqua"/>
          <w:b/>
          <w:bCs/>
        </w:rPr>
        <w:t>14</w:t>
      </w:r>
      <w:r w:rsidRPr="00D914CB">
        <w:rPr>
          <w:rFonts w:ascii="Book Antiqua" w:hAnsi="Book Antiqua"/>
        </w:rPr>
        <w:t>: 659-664 [PMID: 31722469 DOI: 10.5009/gnl19170]</w:t>
      </w:r>
    </w:p>
    <w:p w14:paraId="0290B763"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50 </w:t>
      </w:r>
      <w:r w:rsidRPr="00D914CB">
        <w:rPr>
          <w:rFonts w:ascii="Book Antiqua" w:hAnsi="Book Antiqua"/>
          <w:b/>
          <w:bCs/>
        </w:rPr>
        <w:t>Yamashita Y</w:t>
      </w:r>
      <w:r w:rsidRPr="00D914CB">
        <w:rPr>
          <w:rFonts w:ascii="Book Antiqua" w:hAnsi="Book Antiqua"/>
        </w:rPr>
        <w:t xml:space="preserve">, </w:t>
      </w:r>
      <w:proofErr w:type="spellStart"/>
      <w:r w:rsidRPr="00D914CB">
        <w:rPr>
          <w:rFonts w:ascii="Book Antiqua" w:hAnsi="Book Antiqua"/>
        </w:rPr>
        <w:t>Tanioka</w:t>
      </w:r>
      <w:proofErr w:type="spellEnd"/>
      <w:r w:rsidRPr="00D914CB">
        <w:rPr>
          <w:rFonts w:ascii="Book Antiqua" w:hAnsi="Book Antiqua"/>
        </w:rPr>
        <w:t xml:space="preserve"> K, </w:t>
      </w:r>
      <w:proofErr w:type="spellStart"/>
      <w:r w:rsidRPr="00D914CB">
        <w:rPr>
          <w:rFonts w:ascii="Book Antiqua" w:hAnsi="Book Antiqua"/>
        </w:rPr>
        <w:t>Kawaji</w:t>
      </w:r>
      <w:proofErr w:type="spellEnd"/>
      <w:r w:rsidRPr="00D914CB">
        <w:rPr>
          <w:rFonts w:ascii="Book Antiqua" w:hAnsi="Book Antiqua"/>
        </w:rPr>
        <w:t xml:space="preserve"> Y, Tamura T, </w:t>
      </w:r>
      <w:proofErr w:type="spellStart"/>
      <w:r w:rsidRPr="00D914CB">
        <w:rPr>
          <w:rFonts w:ascii="Book Antiqua" w:hAnsi="Book Antiqua"/>
        </w:rPr>
        <w:t>Nuta</w:t>
      </w:r>
      <w:proofErr w:type="spellEnd"/>
      <w:r w:rsidRPr="00D914CB">
        <w:rPr>
          <w:rFonts w:ascii="Book Antiqua" w:hAnsi="Book Antiqua"/>
        </w:rPr>
        <w:t xml:space="preserve"> J, </w:t>
      </w:r>
      <w:proofErr w:type="spellStart"/>
      <w:r w:rsidRPr="00D914CB">
        <w:rPr>
          <w:rFonts w:ascii="Book Antiqua" w:hAnsi="Book Antiqua"/>
        </w:rPr>
        <w:t>Hatamaru</w:t>
      </w:r>
      <w:proofErr w:type="spellEnd"/>
      <w:r w:rsidRPr="00D914CB">
        <w:rPr>
          <w:rFonts w:ascii="Book Antiqua" w:hAnsi="Book Antiqua"/>
        </w:rPr>
        <w:t xml:space="preserve"> K, </w:t>
      </w:r>
      <w:proofErr w:type="spellStart"/>
      <w:r w:rsidRPr="00D914CB">
        <w:rPr>
          <w:rFonts w:ascii="Book Antiqua" w:hAnsi="Book Antiqua"/>
        </w:rPr>
        <w:t>Itonaga</w:t>
      </w:r>
      <w:proofErr w:type="spellEnd"/>
      <w:r w:rsidRPr="00D914CB">
        <w:rPr>
          <w:rFonts w:ascii="Book Antiqua" w:hAnsi="Book Antiqua"/>
        </w:rPr>
        <w:t xml:space="preserve"> M, Ida Y, </w:t>
      </w:r>
      <w:proofErr w:type="spellStart"/>
      <w:r w:rsidRPr="00D914CB">
        <w:rPr>
          <w:rFonts w:ascii="Book Antiqua" w:hAnsi="Book Antiqua"/>
        </w:rPr>
        <w:t>Maekita</w:t>
      </w:r>
      <w:proofErr w:type="spellEnd"/>
      <w:r w:rsidRPr="00D914CB">
        <w:rPr>
          <w:rFonts w:ascii="Book Antiqua" w:hAnsi="Book Antiqua"/>
        </w:rPr>
        <w:t xml:space="preserve"> T, Iguchi M, Kitano M. Endoscopic ultrasonography shear wave as a predictive factor of endocrine/exocrine dysfunction in chronic pancreatitis. </w:t>
      </w:r>
      <w:r w:rsidRPr="00D914CB">
        <w:rPr>
          <w:rFonts w:ascii="Book Antiqua" w:hAnsi="Book Antiqua"/>
          <w:i/>
          <w:iCs/>
        </w:rPr>
        <w:t>J Gastroenterol Hepatol</w:t>
      </w:r>
      <w:r w:rsidRPr="00D914CB">
        <w:rPr>
          <w:rFonts w:ascii="Book Antiqua" w:hAnsi="Book Antiqua"/>
        </w:rPr>
        <w:t xml:space="preserve"> 2021; </w:t>
      </w:r>
      <w:r w:rsidRPr="00D914CB">
        <w:rPr>
          <w:rFonts w:ascii="Book Antiqua" w:hAnsi="Book Antiqua"/>
          <w:b/>
          <w:bCs/>
        </w:rPr>
        <w:t>36</w:t>
      </w:r>
      <w:r w:rsidRPr="00D914CB">
        <w:rPr>
          <w:rFonts w:ascii="Book Antiqua" w:hAnsi="Book Antiqua"/>
        </w:rPr>
        <w:t>: 391-396 [PMID: 32511808 DOI: 10.1111/jgh.15137]</w:t>
      </w:r>
    </w:p>
    <w:p w14:paraId="04D80EDC"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51 </w:t>
      </w:r>
      <w:r w:rsidRPr="00D914CB">
        <w:rPr>
          <w:rFonts w:ascii="Book Antiqua" w:hAnsi="Book Antiqua"/>
          <w:b/>
          <w:bCs/>
        </w:rPr>
        <w:t>Kim BR</w:t>
      </w:r>
      <w:r w:rsidRPr="00D914CB">
        <w:rPr>
          <w:rFonts w:ascii="Book Antiqua" w:hAnsi="Book Antiqua"/>
        </w:rPr>
        <w:t xml:space="preserve">, Kim JH, Ahn SJ, Joo I, Choi SY, Park SJ, Han JK. CT prediction of </w:t>
      </w:r>
      <w:proofErr w:type="spellStart"/>
      <w:r w:rsidRPr="00D914CB">
        <w:rPr>
          <w:rFonts w:ascii="Book Antiqua" w:hAnsi="Book Antiqua"/>
        </w:rPr>
        <w:t>resectability</w:t>
      </w:r>
      <w:proofErr w:type="spellEnd"/>
      <w:r w:rsidRPr="00D914CB">
        <w:rPr>
          <w:rFonts w:ascii="Book Antiqua" w:hAnsi="Book Antiqua"/>
        </w:rPr>
        <w:t xml:space="preserve"> and prognosis in patients with pancreatic ductal adenocarcinoma after </w:t>
      </w:r>
      <w:r w:rsidRPr="00D914CB">
        <w:rPr>
          <w:rFonts w:ascii="Book Antiqua" w:hAnsi="Book Antiqua"/>
        </w:rPr>
        <w:lastRenderedPageBreak/>
        <w:t xml:space="preserve">neoadjuvant treatment using image findings and texture analysis. </w:t>
      </w:r>
      <w:proofErr w:type="spellStart"/>
      <w:r w:rsidRPr="00D914CB">
        <w:rPr>
          <w:rFonts w:ascii="Book Antiqua" w:hAnsi="Book Antiqua"/>
          <w:i/>
          <w:iCs/>
        </w:rPr>
        <w:t>Eur</w:t>
      </w:r>
      <w:proofErr w:type="spellEnd"/>
      <w:r w:rsidRPr="00D914CB">
        <w:rPr>
          <w:rFonts w:ascii="Book Antiqua" w:hAnsi="Book Antiqua"/>
          <w:i/>
          <w:iCs/>
        </w:rPr>
        <w:t xml:space="preserve"> </w:t>
      </w:r>
      <w:proofErr w:type="spellStart"/>
      <w:r w:rsidRPr="00D914CB">
        <w:rPr>
          <w:rFonts w:ascii="Book Antiqua" w:hAnsi="Book Antiqua"/>
          <w:i/>
          <w:iCs/>
        </w:rPr>
        <w:t>Radiol</w:t>
      </w:r>
      <w:proofErr w:type="spellEnd"/>
      <w:r w:rsidRPr="00D914CB">
        <w:rPr>
          <w:rFonts w:ascii="Book Antiqua" w:hAnsi="Book Antiqua"/>
        </w:rPr>
        <w:t xml:space="preserve"> 2019; </w:t>
      </w:r>
      <w:r w:rsidRPr="00D914CB">
        <w:rPr>
          <w:rFonts w:ascii="Book Antiqua" w:hAnsi="Book Antiqua"/>
          <w:b/>
          <w:bCs/>
        </w:rPr>
        <w:t>29</w:t>
      </w:r>
      <w:r w:rsidRPr="00D914CB">
        <w:rPr>
          <w:rFonts w:ascii="Book Antiqua" w:hAnsi="Book Antiqua"/>
        </w:rPr>
        <w:t>: 362-372 [PMID: 29931561 DOI: 10.1007/s00330-018-5574-0]</w:t>
      </w:r>
    </w:p>
    <w:p w14:paraId="6FBEC2BF" w14:textId="77777777" w:rsidR="00DC47AD" w:rsidRPr="00D914CB" w:rsidRDefault="00DC47AD" w:rsidP="00DC47AD">
      <w:pPr>
        <w:spacing w:line="360" w:lineRule="auto"/>
        <w:jc w:val="both"/>
        <w:rPr>
          <w:rFonts w:ascii="Book Antiqua" w:hAnsi="Book Antiqua"/>
        </w:rPr>
      </w:pPr>
      <w:r w:rsidRPr="00D914CB">
        <w:rPr>
          <w:rFonts w:ascii="Book Antiqua" w:hAnsi="Book Antiqua"/>
        </w:rPr>
        <w:t xml:space="preserve">52 </w:t>
      </w:r>
      <w:proofErr w:type="spellStart"/>
      <w:r w:rsidRPr="00D914CB">
        <w:rPr>
          <w:rFonts w:ascii="Book Antiqua" w:hAnsi="Book Antiqua"/>
          <w:b/>
          <w:bCs/>
        </w:rPr>
        <w:t>Borhani</w:t>
      </w:r>
      <w:proofErr w:type="spellEnd"/>
      <w:r w:rsidRPr="00D914CB">
        <w:rPr>
          <w:rFonts w:ascii="Book Antiqua" w:hAnsi="Book Antiqua"/>
          <w:b/>
          <w:bCs/>
        </w:rPr>
        <w:t xml:space="preserve"> AA</w:t>
      </w:r>
      <w:r w:rsidRPr="00D914CB">
        <w:rPr>
          <w:rFonts w:ascii="Book Antiqua" w:hAnsi="Book Antiqua"/>
        </w:rPr>
        <w:t xml:space="preserve">, Dewan R, </w:t>
      </w:r>
      <w:proofErr w:type="spellStart"/>
      <w:r w:rsidRPr="00D914CB">
        <w:rPr>
          <w:rFonts w:ascii="Book Antiqua" w:hAnsi="Book Antiqua"/>
        </w:rPr>
        <w:t>Furlan</w:t>
      </w:r>
      <w:proofErr w:type="spellEnd"/>
      <w:r w:rsidRPr="00D914CB">
        <w:rPr>
          <w:rFonts w:ascii="Book Antiqua" w:hAnsi="Book Antiqua"/>
        </w:rPr>
        <w:t xml:space="preserve"> A, </w:t>
      </w:r>
      <w:proofErr w:type="spellStart"/>
      <w:r w:rsidRPr="00D914CB">
        <w:rPr>
          <w:rFonts w:ascii="Book Antiqua" w:hAnsi="Book Antiqua"/>
        </w:rPr>
        <w:t>Seiser</w:t>
      </w:r>
      <w:proofErr w:type="spellEnd"/>
      <w:r w:rsidRPr="00D914CB">
        <w:rPr>
          <w:rFonts w:ascii="Book Antiqua" w:hAnsi="Book Antiqua"/>
        </w:rPr>
        <w:t xml:space="preserve"> N, </w:t>
      </w:r>
      <w:proofErr w:type="spellStart"/>
      <w:r w:rsidRPr="00D914CB">
        <w:rPr>
          <w:rFonts w:ascii="Book Antiqua" w:hAnsi="Book Antiqua"/>
        </w:rPr>
        <w:t>Zureikat</w:t>
      </w:r>
      <w:proofErr w:type="spellEnd"/>
      <w:r w:rsidRPr="00D914CB">
        <w:rPr>
          <w:rFonts w:ascii="Book Antiqua" w:hAnsi="Book Antiqua"/>
        </w:rPr>
        <w:t xml:space="preserve"> AH, </w:t>
      </w:r>
      <w:proofErr w:type="spellStart"/>
      <w:r w:rsidRPr="00D914CB">
        <w:rPr>
          <w:rFonts w:ascii="Book Antiqua" w:hAnsi="Book Antiqua"/>
        </w:rPr>
        <w:t>Singhi</w:t>
      </w:r>
      <w:proofErr w:type="spellEnd"/>
      <w:r w:rsidRPr="00D914CB">
        <w:rPr>
          <w:rFonts w:ascii="Book Antiqua" w:hAnsi="Book Antiqua"/>
        </w:rPr>
        <w:t xml:space="preserve"> AD, Boone B, </w:t>
      </w:r>
      <w:proofErr w:type="spellStart"/>
      <w:r w:rsidRPr="00D914CB">
        <w:rPr>
          <w:rFonts w:ascii="Book Antiqua" w:hAnsi="Book Antiqua"/>
        </w:rPr>
        <w:t>Bahary</w:t>
      </w:r>
      <w:proofErr w:type="spellEnd"/>
      <w:r w:rsidRPr="00D914CB">
        <w:rPr>
          <w:rFonts w:ascii="Book Antiqua" w:hAnsi="Book Antiqua"/>
        </w:rPr>
        <w:t xml:space="preserve"> N, Hogg ME, </w:t>
      </w:r>
      <w:proofErr w:type="spellStart"/>
      <w:r w:rsidRPr="00D914CB">
        <w:rPr>
          <w:rFonts w:ascii="Book Antiqua" w:hAnsi="Book Antiqua"/>
        </w:rPr>
        <w:t>Lotze</w:t>
      </w:r>
      <w:proofErr w:type="spellEnd"/>
      <w:r w:rsidRPr="00D914CB">
        <w:rPr>
          <w:rFonts w:ascii="Book Antiqua" w:hAnsi="Book Antiqua"/>
        </w:rPr>
        <w:t xml:space="preserve"> M, </w:t>
      </w:r>
      <w:proofErr w:type="spellStart"/>
      <w:r w:rsidRPr="00D914CB">
        <w:rPr>
          <w:rFonts w:ascii="Book Antiqua" w:hAnsi="Book Antiqua"/>
        </w:rPr>
        <w:t>Zeh</w:t>
      </w:r>
      <w:proofErr w:type="spellEnd"/>
      <w:r w:rsidRPr="00D914CB">
        <w:rPr>
          <w:rFonts w:ascii="Book Antiqua" w:hAnsi="Book Antiqua"/>
        </w:rPr>
        <w:t xml:space="preserve"> HJ III, </w:t>
      </w:r>
      <w:proofErr w:type="spellStart"/>
      <w:r w:rsidRPr="00D914CB">
        <w:rPr>
          <w:rFonts w:ascii="Book Antiqua" w:hAnsi="Book Antiqua"/>
        </w:rPr>
        <w:t>Tublin</w:t>
      </w:r>
      <w:proofErr w:type="spellEnd"/>
      <w:r w:rsidRPr="00D914CB">
        <w:rPr>
          <w:rFonts w:ascii="Book Antiqua" w:hAnsi="Book Antiqua"/>
        </w:rPr>
        <w:t xml:space="preserve"> ME. Assessment of Response to Neoadjuvant Therapy Using CT Texture Analysis in Patients </w:t>
      </w:r>
      <w:proofErr w:type="gramStart"/>
      <w:r w:rsidRPr="00D914CB">
        <w:rPr>
          <w:rFonts w:ascii="Book Antiqua" w:hAnsi="Book Antiqua"/>
        </w:rPr>
        <w:t>With</w:t>
      </w:r>
      <w:proofErr w:type="gramEnd"/>
      <w:r w:rsidRPr="00D914CB">
        <w:rPr>
          <w:rFonts w:ascii="Book Antiqua" w:hAnsi="Book Antiqua"/>
        </w:rPr>
        <w:t xml:space="preserve"> </w:t>
      </w:r>
      <w:proofErr w:type="spellStart"/>
      <w:r w:rsidRPr="00D914CB">
        <w:rPr>
          <w:rFonts w:ascii="Book Antiqua" w:hAnsi="Book Antiqua"/>
        </w:rPr>
        <w:t>Resectable</w:t>
      </w:r>
      <w:proofErr w:type="spellEnd"/>
      <w:r w:rsidRPr="00D914CB">
        <w:rPr>
          <w:rFonts w:ascii="Book Antiqua" w:hAnsi="Book Antiqua"/>
        </w:rPr>
        <w:t xml:space="preserve"> and Borderline </w:t>
      </w:r>
      <w:proofErr w:type="spellStart"/>
      <w:r w:rsidRPr="00D914CB">
        <w:rPr>
          <w:rFonts w:ascii="Book Antiqua" w:hAnsi="Book Antiqua"/>
        </w:rPr>
        <w:t>Resectable</w:t>
      </w:r>
      <w:proofErr w:type="spellEnd"/>
      <w:r w:rsidRPr="00D914CB">
        <w:rPr>
          <w:rFonts w:ascii="Book Antiqua" w:hAnsi="Book Antiqua"/>
        </w:rPr>
        <w:t xml:space="preserve"> Pancreatic Ductal Adenocarcinoma. </w:t>
      </w:r>
      <w:r w:rsidRPr="00D914CB">
        <w:rPr>
          <w:rFonts w:ascii="Book Antiqua" w:hAnsi="Book Antiqua"/>
          <w:i/>
          <w:iCs/>
        </w:rPr>
        <w:t xml:space="preserve">AJR Am J </w:t>
      </w:r>
      <w:proofErr w:type="spellStart"/>
      <w:r w:rsidRPr="00D914CB">
        <w:rPr>
          <w:rFonts w:ascii="Book Antiqua" w:hAnsi="Book Antiqua"/>
          <w:i/>
          <w:iCs/>
        </w:rPr>
        <w:t>Roentgenol</w:t>
      </w:r>
      <w:proofErr w:type="spellEnd"/>
      <w:r w:rsidRPr="00D914CB">
        <w:rPr>
          <w:rFonts w:ascii="Book Antiqua" w:hAnsi="Book Antiqua"/>
        </w:rPr>
        <w:t xml:space="preserve"> 2020; </w:t>
      </w:r>
      <w:r w:rsidRPr="00D914CB">
        <w:rPr>
          <w:rFonts w:ascii="Book Antiqua" w:hAnsi="Book Antiqua"/>
          <w:b/>
          <w:bCs/>
        </w:rPr>
        <w:t>214</w:t>
      </w:r>
      <w:r w:rsidRPr="00D914CB">
        <w:rPr>
          <w:rFonts w:ascii="Book Antiqua" w:hAnsi="Book Antiqua"/>
        </w:rPr>
        <w:t>: 362-369 [PMID: 31799875 DOI: 10.2214/AJR.19.21152]</w:t>
      </w:r>
    </w:p>
    <w:p w14:paraId="4A46C334" w14:textId="4E57B9CB" w:rsidR="00A77B3E" w:rsidRPr="00724A05" w:rsidRDefault="00A77B3E" w:rsidP="00724A05">
      <w:pPr>
        <w:spacing w:line="360" w:lineRule="auto"/>
        <w:jc w:val="both"/>
        <w:rPr>
          <w:rFonts w:ascii="Book Antiqua" w:hAnsi="Book Antiqua"/>
        </w:rPr>
      </w:pPr>
    </w:p>
    <w:p w14:paraId="17BB7E6E" w14:textId="77777777" w:rsidR="00A77B3E" w:rsidRPr="00724A05" w:rsidRDefault="00A77B3E" w:rsidP="00724A05">
      <w:pPr>
        <w:spacing w:line="360" w:lineRule="auto"/>
        <w:jc w:val="both"/>
        <w:rPr>
          <w:rFonts w:ascii="Book Antiqua" w:hAnsi="Book Antiqua"/>
        </w:rPr>
        <w:sectPr w:rsidR="00A77B3E" w:rsidRPr="00724A05">
          <w:pgSz w:w="12240" w:h="15840"/>
          <w:pgMar w:top="1440" w:right="1440" w:bottom="1440" w:left="1440" w:header="720" w:footer="720" w:gutter="0"/>
          <w:cols w:space="720"/>
          <w:docGrid w:linePitch="360"/>
        </w:sectPr>
      </w:pPr>
    </w:p>
    <w:p w14:paraId="0EEE01F4"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lastRenderedPageBreak/>
        <w:t>Footnotes</w:t>
      </w:r>
    </w:p>
    <w:p w14:paraId="5BCDA5C3"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rPr>
        <w:t xml:space="preserve">Conflict-of-interest statement: </w:t>
      </w:r>
      <w:r w:rsidRPr="00724A05">
        <w:rPr>
          <w:rFonts w:ascii="Book Antiqua" w:eastAsia="Book Antiqua" w:hAnsi="Book Antiqua" w:cs="Book Antiqua"/>
          <w:color w:val="222222"/>
          <w:shd w:val="clear" w:color="auto" w:fill="FFFFFF"/>
        </w:rPr>
        <w:t>All authors have no conflicts of interest to report.</w:t>
      </w:r>
    </w:p>
    <w:p w14:paraId="7B5D058C" w14:textId="77777777" w:rsidR="00A77B3E" w:rsidRPr="00724A05" w:rsidRDefault="00A77B3E" w:rsidP="00724A05">
      <w:pPr>
        <w:spacing w:line="360" w:lineRule="auto"/>
        <w:jc w:val="both"/>
        <w:rPr>
          <w:rFonts w:ascii="Book Antiqua" w:hAnsi="Book Antiqua"/>
        </w:rPr>
      </w:pPr>
    </w:p>
    <w:p w14:paraId="3AAAD8A6"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bCs/>
        </w:rPr>
        <w:t xml:space="preserve">Open-Access: </w:t>
      </w:r>
      <w:r w:rsidRPr="00724A0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24A05">
        <w:rPr>
          <w:rFonts w:ascii="Book Antiqua" w:eastAsia="Book Antiqua" w:hAnsi="Book Antiqua" w:cs="Book Antiqua"/>
        </w:rPr>
        <w:t>NonCommercial</w:t>
      </w:r>
      <w:proofErr w:type="spellEnd"/>
      <w:r w:rsidRPr="00724A0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463DD5" w14:textId="77777777" w:rsidR="00A77B3E" w:rsidRPr="00724A05" w:rsidRDefault="00A77B3E" w:rsidP="00724A05">
      <w:pPr>
        <w:spacing w:line="360" w:lineRule="auto"/>
        <w:jc w:val="both"/>
        <w:rPr>
          <w:rFonts w:ascii="Book Antiqua" w:hAnsi="Book Antiqua"/>
        </w:rPr>
      </w:pPr>
    </w:p>
    <w:p w14:paraId="6CBEF2F0"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t xml:space="preserve">Provenance and peer review: </w:t>
      </w:r>
      <w:r w:rsidRPr="00724A05">
        <w:rPr>
          <w:rFonts w:ascii="Book Antiqua" w:eastAsia="Book Antiqua" w:hAnsi="Book Antiqua" w:cs="Book Antiqua"/>
        </w:rPr>
        <w:t>Invited article; Externally peer reviewed.</w:t>
      </w:r>
    </w:p>
    <w:p w14:paraId="747AC3DD"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t xml:space="preserve">Peer-review model: </w:t>
      </w:r>
      <w:r w:rsidRPr="00724A05">
        <w:rPr>
          <w:rFonts w:ascii="Book Antiqua" w:eastAsia="Book Antiqua" w:hAnsi="Book Antiqua" w:cs="Book Antiqua"/>
        </w:rPr>
        <w:t>Single blind</w:t>
      </w:r>
    </w:p>
    <w:p w14:paraId="24B8FE08" w14:textId="77777777" w:rsidR="00A77B3E" w:rsidRPr="00724A05" w:rsidRDefault="00A77B3E" w:rsidP="00724A05">
      <w:pPr>
        <w:spacing w:line="360" w:lineRule="auto"/>
        <w:jc w:val="both"/>
        <w:rPr>
          <w:rFonts w:ascii="Book Antiqua" w:hAnsi="Book Antiqua"/>
        </w:rPr>
      </w:pPr>
    </w:p>
    <w:p w14:paraId="67F63F69"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t xml:space="preserve">Peer-review started: </w:t>
      </w:r>
      <w:r w:rsidRPr="00724A05">
        <w:rPr>
          <w:rFonts w:ascii="Book Antiqua" w:eastAsia="Book Antiqua" w:hAnsi="Book Antiqua" w:cs="Book Antiqua"/>
        </w:rPr>
        <w:t>April 26, 2023</w:t>
      </w:r>
    </w:p>
    <w:p w14:paraId="6CEB9C6C"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t xml:space="preserve">First decision: </w:t>
      </w:r>
      <w:r w:rsidRPr="00724A05">
        <w:rPr>
          <w:rFonts w:ascii="Book Antiqua" w:eastAsia="Book Antiqua" w:hAnsi="Book Antiqua" w:cs="Book Antiqua"/>
        </w:rPr>
        <w:t>May 19, 2023</w:t>
      </w:r>
    </w:p>
    <w:p w14:paraId="25DCD00D"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t xml:space="preserve">Article in press: </w:t>
      </w:r>
    </w:p>
    <w:p w14:paraId="23263D18" w14:textId="77777777" w:rsidR="00A77B3E" w:rsidRPr="00724A05" w:rsidRDefault="00A77B3E" w:rsidP="00724A05">
      <w:pPr>
        <w:spacing w:line="360" w:lineRule="auto"/>
        <w:jc w:val="both"/>
        <w:rPr>
          <w:rFonts w:ascii="Book Antiqua" w:hAnsi="Book Antiqua"/>
        </w:rPr>
      </w:pPr>
    </w:p>
    <w:p w14:paraId="0D02884E" w14:textId="2FF5F65C"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t xml:space="preserve">Specialty type: </w:t>
      </w:r>
      <w:r w:rsidRPr="00724A05">
        <w:rPr>
          <w:rFonts w:ascii="Book Antiqua" w:eastAsia="Book Antiqua" w:hAnsi="Book Antiqua" w:cs="Book Antiqua"/>
        </w:rPr>
        <w:t>Radiology,</w:t>
      </w:r>
      <w:r w:rsidR="00BB5E22" w:rsidRPr="00724A05">
        <w:rPr>
          <w:rFonts w:ascii="Book Antiqua" w:eastAsia="Book Antiqua" w:hAnsi="Book Antiqua" w:cs="Book Antiqua"/>
        </w:rPr>
        <w:t xml:space="preserve"> nuclear medicine and medical imaging</w:t>
      </w:r>
    </w:p>
    <w:p w14:paraId="3533CFDC"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t xml:space="preserve">Country/Territory of origin: </w:t>
      </w:r>
      <w:r w:rsidRPr="00724A05">
        <w:rPr>
          <w:rFonts w:ascii="Book Antiqua" w:eastAsia="Book Antiqua" w:hAnsi="Book Antiqua" w:cs="Book Antiqua"/>
        </w:rPr>
        <w:t>India</w:t>
      </w:r>
    </w:p>
    <w:p w14:paraId="1FB9F541"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t>Peer-review report’s scientific quality classification</w:t>
      </w:r>
    </w:p>
    <w:p w14:paraId="3C027948"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rPr>
        <w:t>Grade A (Excellent): 0</w:t>
      </w:r>
    </w:p>
    <w:p w14:paraId="45F3A19D"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rPr>
        <w:t>Grade B (Very good): 0</w:t>
      </w:r>
    </w:p>
    <w:p w14:paraId="2E8BD170"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rPr>
        <w:t>Grade C (Good): C</w:t>
      </w:r>
    </w:p>
    <w:p w14:paraId="44EE8184"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rPr>
        <w:t>Grade D (Fair): D</w:t>
      </w:r>
    </w:p>
    <w:p w14:paraId="0CEB77E7"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rPr>
        <w:t>Grade E (Poor): 0</w:t>
      </w:r>
    </w:p>
    <w:p w14:paraId="40638F51" w14:textId="77777777" w:rsidR="00A77B3E" w:rsidRPr="00724A05" w:rsidRDefault="00A77B3E" w:rsidP="00724A05">
      <w:pPr>
        <w:spacing w:line="360" w:lineRule="auto"/>
        <w:jc w:val="both"/>
        <w:rPr>
          <w:rFonts w:ascii="Book Antiqua" w:hAnsi="Book Antiqua"/>
        </w:rPr>
      </w:pPr>
    </w:p>
    <w:p w14:paraId="467DEB52" w14:textId="617B4863" w:rsidR="00A77B3E" w:rsidRPr="00724A05" w:rsidRDefault="002A2452" w:rsidP="00724A05">
      <w:pPr>
        <w:spacing w:line="360" w:lineRule="auto"/>
        <w:jc w:val="both"/>
        <w:rPr>
          <w:rFonts w:ascii="Book Antiqua" w:hAnsi="Book Antiqua"/>
        </w:rPr>
        <w:sectPr w:rsidR="00A77B3E" w:rsidRPr="00724A05">
          <w:pgSz w:w="12240" w:h="15840"/>
          <w:pgMar w:top="1440" w:right="1440" w:bottom="1440" w:left="1440" w:header="720" w:footer="720" w:gutter="0"/>
          <w:cols w:space="720"/>
          <w:docGrid w:linePitch="360"/>
        </w:sectPr>
      </w:pPr>
      <w:r w:rsidRPr="00724A05">
        <w:rPr>
          <w:rFonts w:ascii="Book Antiqua" w:eastAsia="Book Antiqua" w:hAnsi="Book Antiqua" w:cs="Book Antiqua"/>
          <w:b/>
          <w:color w:val="000000"/>
        </w:rPr>
        <w:t xml:space="preserve">P-Reviewer: </w:t>
      </w:r>
      <w:proofErr w:type="spellStart"/>
      <w:r w:rsidRPr="00724A05">
        <w:rPr>
          <w:rFonts w:ascii="Book Antiqua" w:eastAsia="Book Antiqua" w:hAnsi="Book Antiqua" w:cs="Book Antiqua"/>
        </w:rPr>
        <w:t>Kikuyama</w:t>
      </w:r>
      <w:proofErr w:type="spellEnd"/>
      <w:r w:rsidRPr="00724A05">
        <w:rPr>
          <w:rFonts w:ascii="Book Antiqua" w:eastAsia="Book Antiqua" w:hAnsi="Book Antiqua" w:cs="Book Antiqua"/>
        </w:rPr>
        <w:t xml:space="preserve"> M, Japan; Yang F, China</w:t>
      </w:r>
      <w:r w:rsidRPr="00724A05">
        <w:rPr>
          <w:rFonts w:ascii="Book Antiqua" w:eastAsia="Book Antiqua" w:hAnsi="Book Antiqua" w:cs="Book Antiqua"/>
          <w:b/>
          <w:color w:val="000000"/>
        </w:rPr>
        <w:t xml:space="preserve"> S-Editor: </w:t>
      </w:r>
      <w:r w:rsidR="006B1FD2" w:rsidRPr="006B1FD2">
        <w:rPr>
          <w:rFonts w:ascii="Book Antiqua" w:eastAsia="Book Antiqua" w:hAnsi="Book Antiqua" w:cs="Book Antiqua"/>
          <w:color w:val="000000"/>
        </w:rPr>
        <w:t>Liu JH</w:t>
      </w:r>
      <w:r w:rsidRPr="00724A05">
        <w:rPr>
          <w:rFonts w:ascii="Book Antiqua" w:eastAsia="Book Antiqua" w:hAnsi="Book Antiqua" w:cs="Book Antiqua"/>
          <w:b/>
          <w:color w:val="000000"/>
        </w:rPr>
        <w:t xml:space="preserve"> L-Editor: </w:t>
      </w:r>
      <w:r w:rsidR="005B4842" w:rsidRPr="005B4842">
        <w:rPr>
          <w:rFonts w:ascii="Book Antiqua" w:eastAsia="Book Antiqua" w:hAnsi="Book Antiqua" w:cs="Book Antiqua"/>
          <w:color w:val="000000"/>
        </w:rPr>
        <w:t>A</w:t>
      </w:r>
      <w:r w:rsidRPr="00724A05">
        <w:rPr>
          <w:rFonts w:ascii="Book Antiqua" w:eastAsia="Book Antiqua" w:hAnsi="Book Antiqua" w:cs="Book Antiqua"/>
          <w:b/>
          <w:color w:val="000000"/>
        </w:rPr>
        <w:t xml:space="preserve"> P-Editor: </w:t>
      </w:r>
    </w:p>
    <w:p w14:paraId="67B97AE9" w14:textId="77777777" w:rsidR="00A77B3E" w:rsidRPr="00724A05" w:rsidRDefault="002A2452" w:rsidP="00724A05">
      <w:pPr>
        <w:spacing w:line="360" w:lineRule="auto"/>
        <w:jc w:val="both"/>
        <w:rPr>
          <w:rFonts w:ascii="Book Antiqua" w:hAnsi="Book Antiqua"/>
        </w:rPr>
      </w:pPr>
      <w:r w:rsidRPr="00724A05">
        <w:rPr>
          <w:rFonts w:ascii="Book Antiqua" w:eastAsia="Book Antiqua" w:hAnsi="Book Antiqua" w:cs="Book Antiqua"/>
          <w:b/>
          <w:color w:val="000000"/>
        </w:rPr>
        <w:lastRenderedPageBreak/>
        <w:t>Figure Legends</w:t>
      </w:r>
    </w:p>
    <w:p w14:paraId="19509B40" w14:textId="7F069978" w:rsidR="00DC12CB" w:rsidRDefault="001603B9" w:rsidP="00724A05">
      <w:pPr>
        <w:spacing w:line="360" w:lineRule="auto"/>
        <w:jc w:val="both"/>
        <w:rPr>
          <w:rFonts w:ascii="Book Antiqua" w:eastAsia="Book Antiqua" w:hAnsi="Book Antiqua" w:cs="Book Antiqua"/>
        </w:rPr>
      </w:pPr>
      <w:r>
        <w:rPr>
          <w:noProof/>
          <w:lang w:eastAsia="zh-CN"/>
        </w:rPr>
        <w:drawing>
          <wp:inline distT="0" distB="0" distL="0" distR="0" wp14:anchorId="539488A9" wp14:editId="38A97401">
            <wp:extent cx="5943600" cy="27832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83205"/>
                    </a:xfrm>
                    <a:prstGeom prst="rect">
                      <a:avLst/>
                    </a:prstGeom>
                  </pic:spPr>
                </pic:pic>
              </a:graphicData>
            </a:graphic>
          </wp:inline>
        </w:drawing>
      </w:r>
    </w:p>
    <w:p w14:paraId="51AD197B" w14:textId="499C7497" w:rsidR="00A77B3E" w:rsidRPr="00724A05" w:rsidRDefault="00DD1DCA" w:rsidP="00724A05">
      <w:pPr>
        <w:spacing w:line="360" w:lineRule="auto"/>
        <w:jc w:val="both"/>
        <w:rPr>
          <w:rFonts w:ascii="Book Antiqua" w:hAnsi="Book Antiqua"/>
        </w:rPr>
      </w:pPr>
      <w:r w:rsidRPr="00D8624D">
        <w:rPr>
          <w:rFonts w:ascii="Book Antiqua" w:eastAsia="Book Antiqua" w:hAnsi="Book Antiqua" w:cs="Book Antiqua"/>
          <w:b/>
        </w:rPr>
        <w:t>Figure 1</w:t>
      </w:r>
      <w:r w:rsidR="002A2452" w:rsidRPr="00D8624D">
        <w:rPr>
          <w:rFonts w:ascii="Book Antiqua" w:eastAsia="Book Antiqua" w:hAnsi="Book Antiqua" w:cs="Book Antiqua"/>
          <w:b/>
        </w:rPr>
        <w:t xml:space="preserve"> </w:t>
      </w:r>
      <w:r w:rsidRPr="00D8624D">
        <w:rPr>
          <w:rFonts w:ascii="Book Antiqua" w:eastAsia="Book Antiqua" w:hAnsi="Book Antiqua" w:cs="Book Antiqua"/>
          <w:b/>
          <w:color w:val="000000"/>
        </w:rPr>
        <w:t>Transabdominal ultrasonography.</w:t>
      </w:r>
      <w:r w:rsidRPr="00724A05">
        <w:rPr>
          <w:rFonts w:ascii="Book Antiqua" w:eastAsia="Book Antiqua" w:hAnsi="Book Antiqua" w:cs="Book Antiqua"/>
        </w:rPr>
        <w:t xml:space="preserve"> </w:t>
      </w:r>
      <w:r w:rsidR="00B82D2F">
        <w:rPr>
          <w:rFonts w:ascii="Book Antiqua" w:eastAsia="Book Antiqua" w:hAnsi="Book Antiqua" w:cs="Book Antiqua"/>
        </w:rPr>
        <w:t>A:</w:t>
      </w:r>
      <w:r w:rsidR="002A2452" w:rsidRPr="00724A05">
        <w:rPr>
          <w:rFonts w:ascii="Book Antiqua" w:eastAsia="Book Antiqua" w:hAnsi="Book Antiqua" w:cs="Book Antiqua"/>
        </w:rPr>
        <w:t xml:space="preserve"> Grayscale appearance of the normal pancreas (LL- Left lobe of liver, H- Head of pancreas, N- neck of pancreas, B-Body of pancreas). The pancreas is isoechoic compared to normal liver and shows a granular appearance and smooth outline</w:t>
      </w:r>
      <w:r w:rsidR="00BA4BEA">
        <w:rPr>
          <w:rFonts w:ascii="Book Antiqua" w:eastAsia="Book Antiqua" w:hAnsi="Book Antiqua" w:cs="Book Antiqua"/>
        </w:rPr>
        <w:t>; B:</w:t>
      </w:r>
      <w:r w:rsidR="002A2452" w:rsidRPr="00724A05">
        <w:rPr>
          <w:rFonts w:ascii="Book Antiqua" w:eastAsia="Book Antiqua" w:hAnsi="Book Antiqua" w:cs="Book Antiqua"/>
        </w:rPr>
        <w:t xml:space="preserve"> 2D Shear wave elastography measurement from the normal pancreas-neck region (3.84</w:t>
      </w:r>
      <w:r w:rsidR="002551FA">
        <w:rPr>
          <w:rFonts w:ascii="Book Antiqua" w:eastAsia="Book Antiqua" w:hAnsi="Book Antiqua" w:cs="Book Antiqua"/>
        </w:rPr>
        <w:t xml:space="preserve"> </w:t>
      </w:r>
      <w:r w:rsidR="002551FA" w:rsidRPr="002551FA">
        <w:rPr>
          <w:rFonts w:ascii="Book Antiqua" w:eastAsia="Book Antiqua" w:hAnsi="Book Antiqua" w:cs="Book Antiqua"/>
        </w:rPr>
        <w:t>±</w:t>
      </w:r>
      <w:r w:rsidR="002551FA" w:rsidRPr="002551FA">
        <w:rPr>
          <w:rFonts w:ascii="Book Antiqua" w:hAnsi="Book Antiqua" w:cs="Book Antiqua"/>
          <w:lang w:eastAsia="zh-CN"/>
        </w:rPr>
        <w:t xml:space="preserve"> </w:t>
      </w:r>
      <w:r w:rsidR="002A2452" w:rsidRPr="00724A05">
        <w:rPr>
          <w:rFonts w:ascii="Book Antiqua" w:eastAsia="Book Antiqua" w:hAnsi="Book Antiqua" w:cs="Book Antiqua"/>
        </w:rPr>
        <w:t>0.45 kPa).</w:t>
      </w:r>
    </w:p>
    <w:p w14:paraId="4460A57D" w14:textId="689B5384" w:rsidR="00DC12CB" w:rsidRDefault="00843DDD" w:rsidP="00724A05">
      <w:pPr>
        <w:spacing w:line="360" w:lineRule="auto"/>
        <w:jc w:val="both"/>
        <w:rPr>
          <w:rFonts w:ascii="Book Antiqua" w:eastAsia="Book Antiqua" w:hAnsi="Book Antiqua" w:cs="Book Antiqua"/>
        </w:rPr>
      </w:pPr>
      <w:r>
        <w:rPr>
          <w:noProof/>
          <w:lang w:eastAsia="zh-CN"/>
        </w:rPr>
        <w:drawing>
          <wp:inline distT="0" distB="0" distL="0" distR="0" wp14:anchorId="7AD1919B" wp14:editId="40D62C0F">
            <wp:extent cx="5943600" cy="20675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67560"/>
                    </a:xfrm>
                    <a:prstGeom prst="rect">
                      <a:avLst/>
                    </a:prstGeom>
                  </pic:spPr>
                </pic:pic>
              </a:graphicData>
            </a:graphic>
          </wp:inline>
        </w:drawing>
      </w:r>
    </w:p>
    <w:p w14:paraId="78B75F8B" w14:textId="6628955D" w:rsidR="00A77B3E" w:rsidRPr="00A129B5" w:rsidRDefault="002A2452" w:rsidP="00724A05">
      <w:pPr>
        <w:spacing w:line="360" w:lineRule="auto"/>
        <w:jc w:val="both"/>
        <w:rPr>
          <w:rFonts w:ascii="Book Antiqua" w:hAnsi="Book Antiqua"/>
        </w:rPr>
      </w:pPr>
      <w:r w:rsidRPr="00D8624D">
        <w:rPr>
          <w:rFonts w:ascii="Book Antiqua" w:eastAsia="Book Antiqua" w:hAnsi="Book Antiqua" w:cs="Book Antiqua"/>
          <w:b/>
        </w:rPr>
        <w:t>Figure 2</w:t>
      </w:r>
      <w:r w:rsidR="00706BAB" w:rsidRPr="00D8624D">
        <w:rPr>
          <w:rFonts w:ascii="Book Antiqua" w:eastAsia="Book Antiqua" w:hAnsi="Book Antiqua" w:cs="Book Antiqua"/>
          <w:b/>
        </w:rPr>
        <w:t xml:space="preserve"> </w:t>
      </w:r>
      <w:r w:rsidR="00D05F95" w:rsidRPr="00D8624D">
        <w:rPr>
          <w:rFonts w:ascii="Book Antiqua" w:eastAsia="Book Antiqua" w:hAnsi="Book Antiqua" w:cs="Book Antiqua"/>
          <w:b/>
          <w:color w:val="000000"/>
        </w:rPr>
        <w:t>Shear wave velocity in patients with chronic pancreatitis was significantly higher than that in healthy volunteers in each part of the pancreas</w:t>
      </w:r>
      <w:r w:rsidRPr="00D8624D">
        <w:rPr>
          <w:rFonts w:ascii="Book Antiqua" w:eastAsia="Book Antiqua" w:hAnsi="Book Antiqua" w:cs="Book Antiqua"/>
          <w:b/>
        </w:rPr>
        <w:t>.</w:t>
      </w:r>
      <w:r w:rsidR="005A638F">
        <w:rPr>
          <w:rFonts w:ascii="Book Antiqua" w:eastAsia="Book Antiqua" w:hAnsi="Book Antiqua" w:cs="Book Antiqua"/>
        </w:rPr>
        <w:t xml:space="preserve"> A:</w:t>
      </w:r>
      <w:r w:rsidRPr="00724A05">
        <w:rPr>
          <w:rFonts w:ascii="Book Antiqua" w:eastAsia="Book Antiqua" w:hAnsi="Book Antiqua" w:cs="Book Antiqua"/>
        </w:rPr>
        <w:t xml:space="preserve"> Grayscale appearance of the pancreas in chronic calcific pancreatitis. (LL- Left lobe of liver, H- Head of pancreas, N- neck </w:t>
      </w:r>
      <w:r w:rsidRPr="00A129B5">
        <w:rPr>
          <w:rFonts w:ascii="Book Antiqua" w:eastAsia="Book Antiqua" w:hAnsi="Book Antiqua" w:cs="Book Antiqua"/>
        </w:rPr>
        <w:t xml:space="preserve">of pancreas, B-Body of pancreas). It shows a focal hyperechoic signal compared to normal liver and a mildly lobulated outline, a focus of </w:t>
      </w:r>
      <w:r w:rsidRPr="00A129B5">
        <w:rPr>
          <w:rFonts w:ascii="Book Antiqua" w:eastAsia="Book Antiqua" w:hAnsi="Book Antiqua" w:cs="Book Antiqua"/>
        </w:rPr>
        <w:lastRenderedPageBreak/>
        <w:t>calcification in the head region with posterior acoustic shadowing</w:t>
      </w:r>
      <w:r w:rsidR="00157419" w:rsidRPr="00A129B5">
        <w:rPr>
          <w:rFonts w:ascii="Book Antiqua" w:eastAsia="Book Antiqua" w:hAnsi="Book Antiqua" w:cs="Book Antiqua"/>
        </w:rPr>
        <w:t>;</w:t>
      </w:r>
      <w:r w:rsidRPr="00A129B5">
        <w:rPr>
          <w:rFonts w:ascii="Book Antiqua" w:eastAsia="Book Antiqua" w:hAnsi="Book Antiqua" w:cs="Book Antiqua"/>
        </w:rPr>
        <w:t xml:space="preserve"> B</w:t>
      </w:r>
      <w:r w:rsidR="00157419" w:rsidRPr="00A129B5">
        <w:rPr>
          <w:rFonts w:ascii="Book Antiqua" w:eastAsia="Book Antiqua" w:hAnsi="Book Antiqua" w:cs="Book Antiqua"/>
        </w:rPr>
        <w:t>:</w:t>
      </w:r>
      <w:r w:rsidRPr="00A129B5">
        <w:rPr>
          <w:rFonts w:ascii="Book Antiqua" w:eastAsia="Book Antiqua" w:hAnsi="Book Antiqua" w:cs="Book Antiqua"/>
        </w:rPr>
        <w:t xml:space="preserve"> 2D Shear wave elastography measurement of the pancreas in chronic calcific pancreatitis - head region (15.55</w:t>
      </w:r>
      <w:r w:rsidR="006B1481" w:rsidRPr="00A129B5">
        <w:rPr>
          <w:rFonts w:ascii="Book Antiqua" w:eastAsia="Book Antiqua" w:hAnsi="Book Antiqua" w:cs="Book Antiqua"/>
        </w:rPr>
        <w:t xml:space="preserve"> ±</w:t>
      </w:r>
      <w:r w:rsidR="006B1481" w:rsidRPr="00A129B5">
        <w:rPr>
          <w:rFonts w:ascii="Book Antiqua" w:hAnsi="Book Antiqua" w:cs="Book Antiqua"/>
          <w:lang w:eastAsia="zh-CN"/>
        </w:rPr>
        <w:t xml:space="preserve"> </w:t>
      </w:r>
      <w:r w:rsidR="00562736" w:rsidRPr="00A129B5">
        <w:rPr>
          <w:rFonts w:ascii="Book Antiqua" w:eastAsia="Book Antiqua" w:hAnsi="Book Antiqua" w:cs="Book Antiqua"/>
        </w:rPr>
        <w:t>2.64 kPa)</w:t>
      </w:r>
      <w:r w:rsidR="00055636" w:rsidRPr="00A129B5">
        <w:rPr>
          <w:rFonts w:ascii="Book Antiqua" w:eastAsia="Book Antiqua" w:hAnsi="Book Antiqua" w:cs="Book Antiqua"/>
        </w:rPr>
        <w:t>;</w:t>
      </w:r>
      <w:r w:rsidR="00562736" w:rsidRPr="00A129B5">
        <w:rPr>
          <w:rFonts w:ascii="Book Antiqua" w:eastAsia="Book Antiqua" w:hAnsi="Book Antiqua" w:cs="Book Antiqua"/>
        </w:rPr>
        <w:t xml:space="preserve"> C:</w:t>
      </w:r>
      <w:r w:rsidR="00055636" w:rsidRPr="00A129B5">
        <w:rPr>
          <w:rFonts w:ascii="Book Antiqua" w:eastAsia="Book Antiqua" w:hAnsi="Book Antiqua" w:cs="Book Antiqua"/>
        </w:rPr>
        <w:t xml:space="preserve"> </w:t>
      </w:r>
      <w:r w:rsidRPr="00A129B5">
        <w:rPr>
          <w:rFonts w:ascii="Book Antiqua" w:eastAsia="Book Antiqua" w:hAnsi="Book Antiqua" w:cs="Book Antiqua"/>
        </w:rPr>
        <w:t>2D Shear wave elastography measurement of the pancreas in chronic</w:t>
      </w:r>
      <w:r w:rsidR="006B1481" w:rsidRPr="00A129B5">
        <w:rPr>
          <w:rFonts w:ascii="Book Antiqua" w:eastAsia="Book Antiqua" w:hAnsi="Book Antiqua" w:cs="Book Antiqua"/>
        </w:rPr>
        <w:t xml:space="preserve"> calcific pancreatitis - region</w:t>
      </w:r>
      <w:r w:rsidRPr="00A129B5">
        <w:rPr>
          <w:rFonts w:ascii="Book Antiqua" w:eastAsia="Book Antiqua" w:hAnsi="Book Antiqua" w:cs="Book Antiqua"/>
        </w:rPr>
        <w:t xml:space="preserve"> (11</w:t>
      </w:r>
      <w:r w:rsidR="00647A9E">
        <w:rPr>
          <w:rFonts w:ascii="Book Antiqua" w:eastAsia="Book Antiqua" w:hAnsi="Book Antiqua" w:cs="Book Antiqua"/>
        </w:rPr>
        <w:t xml:space="preserve"> </w:t>
      </w:r>
      <w:r w:rsidR="006B1481" w:rsidRPr="00A129B5">
        <w:rPr>
          <w:rFonts w:ascii="Book Antiqua" w:eastAsia="Book Antiqua" w:hAnsi="Book Antiqua" w:cs="Book Antiqua"/>
        </w:rPr>
        <w:t>±</w:t>
      </w:r>
      <w:r w:rsidR="00647A9E">
        <w:rPr>
          <w:rFonts w:ascii="Book Antiqua" w:eastAsia="Book Antiqua" w:hAnsi="Book Antiqua" w:cs="Book Antiqua"/>
        </w:rPr>
        <w:t xml:space="preserve"> </w:t>
      </w:r>
      <w:r w:rsidRPr="00A129B5">
        <w:rPr>
          <w:rFonts w:ascii="Book Antiqua" w:eastAsia="Book Antiqua" w:hAnsi="Book Antiqua" w:cs="Book Antiqua"/>
        </w:rPr>
        <w:t>2.07 kPa).</w:t>
      </w:r>
    </w:p>
    <w:p w14:paraId="10E95B4A" w14:textId="3B33D6F6" w:rsidR="009037FE" w:rsidRDefault="00F71933" w:rsidP="00724A05">
      <w:pPr>
        <w:spacing w:line="360" w:lineRule="auto"/>
        <w:jc w:val="both"/>
        <w:rPr>
          <w:rFonts w:ascii="Book Antiqua" w:eastAsia="Book Antiqua" w:hAnsi="Book Antiqua" w:cs="Book Antiqua"/>
        </w:rPr>
      </w:pPr>
      <w:r>
        <w:rPr>
          <w:noProof/>
          <w:lang w:eastAsia="zh-CN"/>
        </w:rPr>
        <w:drawing>
          <wp:inline distT="0" distB="0" distL="0" distR="0" wp14:anchorId="0D0B5711" wp14:editId="73CBF4DC">
            <wp:extent cx="5943600" cy="54895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489575"/>
                    </a:xfrm>
                    <a:prstGeom prst="rect">
                      <a:avLst/>
                    </a:prstGeom>
                  </pic:spPr>
                </pic:pic>
              </a:graphicData>
            </a:graphic>
          </wp:inline>
        </w:drawing>
      </w:r>
    </w:p>
    <w:p w14:paraId="2DD94BDC" w14:textId="7F0CEEFA" w:rsidR="00A77B3E" w:rsidRPr="00724A05" w:rsidRDefault="009037FE" w:rsidP="00724A05">
      <w:pPr>
        <w:spacing w:line="360" w:lineRule="auto"/>
        <w:jc w:val="both"/>
        <w:rPr>
          <w:rFonts w:ascii="Book Antiqua" w:hAnsi="Book Antiqua"/>
        </w:rPr>
      </w:pPr>
      <w:r w:rsidRPr="009037FE">
        <w:rPr>
          <w:rFonts w:ascii="Book Antiqua" w:eastAsia="Book Antiqua" w:hAnsi="Book Antiqua" w:cs="Book Antiqua"/>
          <w:b/>
        </w:rPr>
        <w:t>Figure 3</w:t>
      </w:r>
      <w:r w:rsidR="002A2452" w:rsidRPr="009037FE">
        <w:rPr>
          <w:rFonts w:ascii="Book Antiqua" w:eastAsia="Book Antiqua" w:hAnsi="Book Antiqua" w:cs="Book Antiqua"/>
          <w:b/>
        </w:rPr>
        <w:t xml:space="preserve"> Calculation of pancreatic attenuation index and pancreatic enhancement ratio. </w:t>
      </w:r>
      <w:r w:rsidR="002A2452" w:rsidRPr="0037054A">
        <w:rPr>
          <w:rFonts w:ascii="Book Antiqua" w:eastAsia="Book Antiqua" w:hAnsi="Book Antiqua" w:cs="Book Antiqua"/>
        </w:rPr>
        <w:t>A</w:t>
      </w:r>
      <w:r w:rsidR="00874DE1">
        <w:rPr>
          <w:rFonts w:ascii="Book Antiqua" w:eastAsia="Book Antiqua" w:hAnsi="Book Antiqua" w:cs="Book Antiqua"/>
        </w:rPr>
        <w:t>:</w:t>
      </w:r>
      <w:r w:rsidR="002A2452" w:rsidRPr="0037054A">
        <w:rPr>
          <w:rFonts w:ascii="Book Antiqua" w:eastAsia="Book Antiqua" w:hAnsi="Book Antiqua" w:cs="Book Antiqua"/>
        </w:rPr>
        <w:t xml:space="preserve"> Hounsfield unit (HU) of the pancreatic neck in the plain phase</w:t>
      </w:r>
      <w:r w:rsidR="00C72C71">
        <w:rPr>
          <w:rFonts w:ascii="Book Antiqua" w:eastAsia="Book Antiqua" w:hAnsi="Book Antiqua" w:cs="Book Antiqua"/>
        </w:rPr>
        <w:t>;</w:t>
      </w:r>
      <w:r w:rsidR="002A2452" w:rsidRPr="0037054A">
        <w:rPr>
          <w:rFonts w:ascii="Book Antiqua" w:eastAsia="Book Antiqua" w:hAnsi="Book Antiqua" w:cs="Book Antiqua"/>
        </w:rPr>
        <w:t xml:space="preserve"> </w:t>
      </w:r>
      <w:r w:rsidR="002A2452" w:rsidRPr="00724A05">
        <w:rPr>
          <w:rFonts w:ascii="Book Antiqua" w:eastAsia="Book Antiqua" w:hAnsi="Book Antiqua" w:cs="Book Antiqua"/>
        </w:rPr>
        <w:t>B</w:t>
      </w:r>
      <w:r w:rsidR="00C72C71">
        <w:rPr>
          <w:rFonts w:ascii="Book Antiqua" w:eastAsia="Book Antiqua" w:hAnsi="Book Antiqua" w:cs="Book Antiqua"/>
        </w:rPr>
        <w:t>:</w:t>
      </w:r>
      <w:r w:rsidR="002A2452" w:rsidRPr="00724A05">
        <w:rPr>
          <w:rFonts w:ascii="Book Antiqua" w:eastAsia="Book Antiqua" w:hAnsi="Book Antiqua" w:cs="Book Antiqua"/>
        </w:rPr>
        <w:t xml:space="preserve"> HU of the spleen in plain phase</w:t>
      </w:r>
      <w:r w:rsidR="00C72C71">
        <w:rPr>
          <w:rFonts w:ascii="Book Antiqua" w:eastAsia="Book Antiqua" w:hAnsi="Book Antiqua" w:cs="Book Antiqua"/>
        </w:rPr>
        <w:t>;</w:t>
      </w:r>
      <w:r w:rsidR="002A2452" w:rsidRPr="00724A05">
        <w:rPr>
          <w:rFonts w:ascii="Book Antiqua" w:eastAsia="Book Antiqua" w:hAnsi="Book Antiqua" w:cs="Book Antiqua"/>
        </w:rPr>
        <w:t xml:space="preserve"> C</w:t>
      </w:r>
      <w:r w:rsidR="00C72C71">
        <w:rPr>
          <w:rFonts w:ascii="Book Antiqua" w:hAnsi="Book Antiqua" w:cs="Book Antiqua" w:hint="eastAsia"/>
          <w:lang w:eastAsia="zh-CN"/>
        </w:rPr>
        <w:t>:</w:t>
      </w:r>
      <w:r w:rsidR="002A2452" w:rsidRPr="00724A05">
        <w:rPr>
          <w:rFonts w:ascii="Book Antiqua" w:eastAsia="Book Antiqua" w:hAnsi="Book Antiqua" w:cs="Book Antiqua"/>
        </w:rPr>
        <w:t xml:space="preserve"> HU of the pancreatic neck in the arterial phase</w:t>
      </w:r>
      <w:r w:rsidR="00615D5C">
        <w:rPr>
          <w:rFonts w:ascii="Book Antiqua" w:eastAsia="Book Antiqua" w:hAnsi="Book Antiqua" w:cs="Book Antiqua"/>
        </w:rPr>
        <w:t>;</w:t>
      </w:r>
      <w:r w:rsidR="002A2452" w:rsidRPr="00724A05">
        <w:rPr>
          <w:rFonts w:ascii="Book Antiqua" w:eastAsia="Book Antiqua" w:hAnsi="Book Antiqua" w:cs="Book Antiqua"/>
        </w:rPr>
        <w:t xml:space="preserve"> D</w:t>
      </w:r>
      <w:r w:rsidR="00615D5C">
        <w:rPr>
          <w:rFonts w:ascii="Book Antiqua" w:eastAsia="Book Antiqua" w:hAnsi="Book Antiqua" w:cs="Book Antiqua"/>
        </w:rPr>
        <w:t>:</w:t>
      </w:r>
      <w:r w:rsidR="002A2452" w:rsidRPr="00724A05">
        <w:rPr>
          <w:rFonts w:ascii="Book Antiqua" w:eastAsia="Book Antiqua" w:hAnsi="Book Antiqua" w:cs="Book Antiqua"/>
        </w:rPr>
        <w:t xml:space="preserve"> HU of the pancreatic neck in the equilibrium phase. ROI: Region of interest.</w:t>
      </w:r>
    </w:p>
    <w:p w14:paraId="04401436" w14:textId="2705A36E" w:rsidR="002A2452" w:rsidRPr="00074372" w:rsidRDefault="002A2452" w:rsidP="00724A05">
      <w:pPr>
        <w:spacing w:line="360" w:lineRule="auto"/>
        <w:jc w:val="both"/>
        <w:rPr>
          <w:rFonts w:ascii="Book Antiqua" w:hAnsi="Book Antiqua"/>
          <w:b/>
        </w:rPr>
      </w:pPr>
      <w:r w:rsidRPr="00724A05">
        <w:rPr>
          <w:rFonts w:ascii="Book Antiqua" w:hAnsi="Book Antiqua"/>
        </w:rPr>
        <w:br w:type="page"/>
      </w:r>
      <w:r w:rsidRPr="00074372">
        <w:rPr>
          <w:rFonts w:ascii="Book Antiqua" w:hAnsi="Book Antiqua"/>
          <w:b/>
        </w:rPr>
        <w:lastRenderedPageBreak/>
        <w:t>Table 1 Summary of studies evaluating the role of transabdominal ultrasonography in assessing pancreatic texture</w:t>
      </w:r>
    </w:p>
    <w:tbl>
      <w:tblPr>
        <w:tblStyle w:val="a3"/>
        <w:tblpPr w:leftFromText="180" w:rightFromText="180" w:vertAnchor="page" w:horzAnchor="margin" w:tblpXSpec="center" w:tblpY="2497"/>
        <w:tblW w:w="1147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8"/>
        <w:gridCol w:w="1123"/>
        <w:gridCol w:w="1701"/>
        <w:gridCol w:w="1843"/>
        <w:gridCol w:w="2551"/>
        <w:gridCol w:w="1701"/>
      </w:tblGrid>
      <w:tr w:rsidR="002A2452" w:rsidRPr="00724A05" w14:paraId="79F621C2" w14:textId="77777777" w:rsidTr="008E1468">
        <w:tc>
          <w:tcPr>
            <w:tcW w:w="2558" w:type="dxa"/>
            <w:tcBorders>
              <w:top w:val="single" w:sz="4" w:space="0" w:color="auto"/>
              <w:bottom w:val="single" w:sz="4" w:space="0" w:color="auto"/>
            </w:tcBorders>
          </w:tcPr>
          <w:p w14:paraId="19A5B3F4" w14:textId="3EAB9E4A" w:rsidR="002A2452" w:rsidRPr="004716F2" w:rsidRDefault="002A2452" w:rsidP="00F94ABC">
            <w:pPr>
              <w:spacing w:line="360" w:lineRule="auto"/>
              <w:jc w:val="both"/>
              <w:rPr>
                <w:rFonts w:ascii="Book Antiqua" w:hAnsi="Book Antiqua" w:cs="Times New Roman"/>
                <w:b/>
              </w:rPr>
            </w:pPr>
            <w:r w:rsidRPr="00F94ABC">
              <w:rPr>
                <w:rFonts w:ascii="Book Antiqua" w:hAnsi="Book Antiqua" w:cs="Times New Roman"/>
                <w:b/>
              </w:rPr>
              <w:t>Ref</w:t>
            </w:r>
            <w:r w:rsidR="00F94ABC">
              <w:rPr>
                <w:rFonts w:ascii="Book Antiqua" w:hAnsi="Book Antiqua" w:cs="Times New Roman"/>
                <w:b/>
              </w:rPr>
              <w:t>.</w:t>
            </w:r>
          </w:p>
        </w:tc>
        <w:tc>
          <w:tcPr>
            <w:tcW w:w="1123" w:type="dxa"/>
            <w:tcBorders>
              <w:top w:val="single" w:sz="4" w:space="0" w:color="auto"/>
              <w:bottom w:val="single" w:sz="4" w:space="0" w:color="auto"/>
            </w:tcBorders>
          </w:tcPr>
          <w:p w14:paraId="04F550BD" w14:textId="77777777" w:rsidR="002A2452" w:rsidRPr="004716F2" w:rsidRDefault="002A2452" w:rsidP="00724A05">
            <w:pPr>
              <w:spacing w:line="360" w:lineRule="auto"/>
              <w:jc w:val="both"/>
              <w:rPr>
                <w:rFonts w:ascii="Book Antiqua" w:hAnsi="Book Antiqua" w:cs="Times New Roman"/>
                <w:b/>
              </w:rPr>
            </w:pPr>
            <w:r w:rsidRPr="004716F2">
              <w:rPr>
                <w:rFonts w:ascii="Book Antiqua" w:hAnsi="Book Antiqua" w:cs="Times New Roman"/>
                <w:b/>
              </w:rPr>
              <w:t>Number of patients</w:t>
            </w:r>
          </w:p>
        </w:tc>
        <w:tc>
          <w:tcPr>
            <w:tcW w:w="1701" w:type="dxa"/>
            <w:tcBorders>
              <w:top w:val="single" w:sz="4" w:space="0" w:color="auto"/>
              <w:bottom w:val="single" w:sz="4" w:space="0" w:color="auto"/>
            </w:tcBorders>
          </w:tcPr>
          <w:p w14:paraId="522725DF" w14:textId="77777777" w:rsidR="002A2452" w:rsidRPr="004716F2" w:rsidRDefault="002A2452" w:rsidP="00724A05">
            <w:pPr>
              <w:spacing w:line="360" w:lineRule="auto"/>
              <w:jc w:val="both"/>
              <w:rPr>
                <w:rFonts w:ascii="Book Antiqua" w:hAnsi="Book Antiqua" w:cs="Times New Roman"/>
                <w:b/>
              </w:rPr>
            </w:pPr>
            <w:r w:rsidRPr="004716F2">
              <w:rPr>
                <w:rFonts w:ascii="Book Antiqua" w:hAnsi="Book Antiqua" w:cs="Times New Roman"/>
                <w:b/>
              </w:rPr>
              <w:t>Aim</w:t>
            </w:r>
          </w:p>
        </w:tc>
        <w:tc>
          <w:tcPr>
            <w:tcW w:w="1843" w:type="dxa"/>
            <w:tcBorders>
              <w:top w:val="single" w:sz="4" w:space="0" w:color="auto"/>
              <w:bottom w:val="single" w:sz="4" w:space="0" w:color="auto"/>
            </w:tcBorders>
          </w:tcPr>
          <w:p w14:paraId="42E4B33A" w14:textId="77777777" w:rsidR="002A2452" w:rsidRPr="004716F2" w:rsidRDefault="002A2452" w:rsidP="00724A05">
            <w:pPr>
              <w:spacing w:line="360" w:lineRule="auto"/>
              <w:jc w:val="both"/>
              <w:rPr>
                <w:rFonts w:ascii="Book Antiqua" w:hAnsi="Book Antiqua" w:cs="Times New Roman"/>
                <w:b/>
              </w:rPr>
            </w:pPr>
            <w:r w:rsidRPr="004716F2">
              <w:rPr>
                <w:rFonts w:ascii="Book Antiqua" w:hAnsi="Book Antiqua" w:cs="Times New Roman"/>
                <w:b/>
              </w:rPr>
              <w:t>Results</w:t>
            </w:r>
          </w:p>
        </w:tc>
        <w:tc>
          <w:tcPr>
            <w:tcW w:w="2551" w:type="dxa"/>
            <w:tcBorders>
              <w:top w:val="single" w:sz="4" w:space="0" w:color="auto"/>
              <w:bottom w:val="single" w:sz="4" w:space="0" w:color="auto"/>
            </w:tcBorders>
          </w:tcPr>
          <w:p w14:paraId="5ABCA264" w14:textId="77777777" w:rsidR="002A2452" w:rsidRPr="004716F2" w:rsidRDefault="002A2452" w:rsidP="00724A05">
            <w:pPr>
              <w:spacing w:line="360" w:lineRule="auto"/>
              <w:jc w:val="both"/>
              <w:rPr>
                <w:rFonts w:ascii="Book Antiqua" w:hAnsi="Book Antiqua" w:cs="Times New Roman"/>
                <w:b/>
              </w:rPr>
            </w:pPr>
            <w:r w:rsidRPr="004716F2">
              <w:rPr>
                <w:rFonts w:ascii="Book Antiqua" w:hAnsi="Book Antiqua" w:cs="Times New Roman"/>
                <w:b/>
              </w:rPr>
              <w:t>Conclusion</w:t>
            </w:r>
          </w:p>
        </w:tc>
        <w:tc>
          <w:tcPr>
            <w:tcW w:w="1701" w:type="dxa"/>
            <w:tcBorders>
              <w:top w:val="single" w:sz="4" w:space="0" w:color="auto"/>
              <w:bottom w:val="single" w:sz="4" w:space="0" w:color="auto"/>
            </w:tcBorders>
          </w:tcPr>
          <w:p w14:paraId="11AECCDE" w14:textId="77777777" w:rsidR="002A2452" w:rsidRPr="004716F2" w:rsidRDefault="002A2452" w:rsidP="00724A05">
            <w:pPr>
              <w:spacing w:line="360" w:lineRule="auto"/>
              <w:jc w:val="both"/>
              <w:rPr>
                <w:rFonts w:ascii="Book Antiqua" w:hAnsi="Book Antiqua" w:cs="Times New Roman"/>
                <w:b/>
              </w:rPr>
            </w:pPr>
            <w:r w:rsidRPr="004716F2">
              <w:rPr>
                <w:rFonts w:ascii="Book Antiqua" w:hAnsi="Book Antiqua" w:cs="Times New Roman"/>
                <w:b/>
              </w:rPr>
              <w:t>Histological correlation</w:t>
            </w:r>
          </w:p>
        </w:tc>
      </w:tr>
      <w:tr w:rsidR="002A2452" w:rsidRPr="00724A05" w14:paraId="26D0946D" w14:textId="77777777" w:rsidTr="008E1468">
        <w:tc>
          <w:tcPr>
            <w:tcW w:w="2558" w:type="dxa"/>
            <w:tcBorders>
              <w:top w:val="single" w:sz="4" w:space="0" w:color="auto"/>
            </w:tcBorders>
          </w:tcPr>
          <w:p w14:paraId="727A09C2" w14:textId="38C84DFE" w:rsidR="002A2452" w:rsidRPr="00724A05" w:rsidRDefault="00573CBE" w:rsidP="00D76707">
            <w:pPr>
              <w:spacing w:line="360" w:lineRule="auto"/>
              <w:jc w:val="both"/>
              <w:rPr>
                <w:rFonts w:ascii="Book Antiqua" w:hAnsi="Book Antiqua" w:cs="Times New Roman"/>
              </w:rPr>
            </w:pPr>
            <w:r>
              <w:rPr>
                <w:rFonts w:ascii="Book Antiqua" w:hAnsi="Book Antiqua" w:cs="Times New Roman"/>
              </w:rPr>
              <w:t xml:space="preserve">Yashima </w:t>
            </w:r>
            <w:r w:rsidRPr="00573CBE">
              <w:rPr>
                <w:rFonts w:ascii="Book Antiqua" w:hAnsi="Book Antiqua" w:cs="Times New Roman"/>
                <w:i/>
              </w:rPr>
              <w:t>et al</w:t>
            </w:r>
            <w:r w:rsidR="00D76707" w:rsidRPr="00724A05">
              <w:rPr>
                <w:rFonts w:ascii="Book Antiqua" w:hAnsi="Book Antiqua" w:cs="Times New Roman"/>
                <w:vertAlign w:val="superscript"/>
              </w:rPr>
              <w:t>[27]</w:t>
            </w:r>
            <w:r w:rsidR="00D76707" w:rsidRPr="00D76707">
              <w:rPr>
                <w:rFonts w:ascii="Book Antiqua" w:hAnsi="Book Antiqua" w:cs="Times New Roman"/>
              </w:rPr>
              <w:t>,</w:t>
            </w:r>
            <w:r w:rsidR="00D76707">
              <w:rPr>
                <w:rFonts w:ascii="Book Antiqua" w:hAnsi="Book Antiqua" w:cs="Times New Roman"/>
              </w:rPr>
              <w:t xml:space="preserve"> </w:t>
            </w:r>
            <w:r w:rsidR="002A2452" w:rsidRPr="00724A05">
              <w:rPr>
                <w:rFonts w:ascii="Book Antiqua" w:hAnsi="Book Antiqua" w:cs="Times New Roman"/>
              </w:rPr>
              <w:t>2012</w:t>
            </w:r>
          </w:p>
        </w:tc>
        <w:tc>
          <w:tcPr>
            <w:tcW w:w="1123" w:type="dxa"/>
            <w:tcBorders>
              <w:top w:val="single" w:sz="4" w:space="0" w:color="auto"/>
            </w:tcBorders>
          </w:tcPr>
          <w:p w14:paraId="4ED54219"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98</w:t>
            </w:r>
          </w:p>
        </w:tc>
        <w:tc>
          <w:tcPr>
            <w:tcW w:w="1701" w:type="dxa"/>
            <w:tcBorders>
              <w:top w:val="single" w:sz="4" w:space="0" w:color="auto"/>
            </w:tcBorders>
          </w:tcPr>
          <w:p w14:paraId="6655A534"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Efficacy of elastography to diagnose chronic pancreatitis</w:t>
            </w:r>
          </w:p>
        </w:tc>
        <w:tc>
          <w:tcPr>
            <w:tcW w:w="1843" w:type="dxa"/>
            <w:tcBorders>
              <w:top w:val="single" w:sz="4" w:space="0" w:color="auto"/>
            </w:tcBorders>
          </w:tcPr>
          <w:p w14:paraId="2AA0788E" w14:textId="784329AA"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SWV cut off – 1.40 m/s</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Sensitivity 75%</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Specificity 72%</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PPV 69%</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NPV 78%</w:t>
            </w:r>
          </w:p>
        </w:tc>
        <w:tc>
          <w:tcPr>
            <w:tcW w:w="2551" w:type="dxa"/>
            <w:tcBorders>
              <w:top w:val="single" w:sz="4" w:space="0" w:color="auto"/>
            </w:tcBorders>
          </w:tcPr>
          <w:p w14:paraId="693D972E"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SWV in chronic pancreatitis patients higher than healthy volunteers</w:t>
            </w:r>
          </w:p>
        </w:tc>
        <w:tc>
          <w:tcPr>
            <w:tcW w:w="1701" w:type="dxa"/>
            <w:tcBorders>
              <w:top w:val="single" w:sz="4" w:space="0" w:color="auto"/>
            </w:tcBorders>
          </w:tcPr>
          <w:p w14:paraId="7ADDB75E"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Not evaluated</w:t>
            </w:r>
          </w:p>
        </w:tc>
      </w:tr>
      <w:tr w:rsidR="002A2452" w:rsidRPr="00724A05" w14:paraId="5CD6A1AA" w14:textId="77777777" w:rsidTr="008E1468">
        <w:tc>
          <w:tcPr>
            <w:tcW w:w="2558" w:type="dxa"/>
          </w:tcPr>
          <w:p w14:paraId="2ADAD611" w14:textId="6BF061BA" w:rsidR="002A2452" w:rsidRPr="00724A05" w:rsidRDefault="002A2452" w:rsidP="001B4814">
            <w:pPr>
              <w:spacing w:line="360" w:lineRule="auto"/>
              <w:jc w:val="both"/>
              <w:rPr>
                <w:rFonts w:ascii="Book Antiqua" w:hAnsi="Book Antiqua" w:cs="Times New Roman"/>
              </w:rPr>
            </w:pPr>
            <w:r w:rsidRPr="00724A05">
              <w:rPr>
                <w:rFonts w:ascii="Book Antiqua" w:hAnsi="Book Antiqua" w:cs="Times New Roman"/>
              </w:rPr>
              <w:t xml:space="preserve">Harada </w:t>
            </w:r>
            <w:r w:rsidR="001B4814" w:rsidRPr="00573CBE">
              <w:rPr>
                <w:rFonts w:ascii="Book Antiqua" w:hAnsi="Book Antiqua" w:cs="Times New Roman"/>
                <w:i/>
              </w:rPr>
              <w:t xml:space="preserve"> et al</w:t>
            </w:r>
            <w:r w:rsidR="001B4814" w:rsidRPr="00724A05">
              <w:rPr>
                <w:rFonts w:ascii="Book Antiqua" w:hAnsi="Book Antiqua" w:cs="Times New Roman"/>
                <w:vertAlign w:val="superscript"/>
              </w:rPr>
              <w:t>[2</w:t>
            </w:r>
            <w:r w:rsidR="001B4814">
              <w:rPr>
                <w:rFonts w:ascii="Book Antiqua" w:hAnsi="Book Antiqua" w:cs="Times New Roman"/>
                <w:vertAlign w:val="superscript"/>
              </w:rPr>
              <w:t>9</w:t>
            </w:r>
            <w:r w:rsidR="001B4814" w:rsidRPr="00724A05">
              <w:rPr>
                <w:rFonts w:ascii="Book Antiqua" w:hAnsi="Book Antiqua" w:cs="Times New Roman"/>
                <w:vertAlign w:val="superscript"/>
              </w:rPr>
              <w:t>]</w:t>
            </w:r>
            <w:r w:rsidR="001B4814" w:rsidRPr="00D76707">
              <w:rPr>
                <w:rFonts w:ascii="Book Antiqua" w:hAnsi="Book Antiqua" w:cs="Times New Roman"/>
              </w:rPr>
              <w:t>,</w:t>
            </w:r>
            <w:r w:rsidR="001B4814">
              <w:rPr>
                <w:rFonts w:ascii="Book Antiqua" w:hAnsi="Book Antiqua" w:cs="Times New Roman"/>
              </w:rPr>
              <w:t xml:space="preserve"> </w:t>
            </w:r>
            <w:r w:rsidRPr="00724A05">
              <w:rPr>
                <w:rFonts w:ascii="Book Antiqua" w:hAnsi="Book Antiqua" w:cs="Times New Roman"/>
              </w:rPr>
              <w:t>2016</w:t>
            </w:r>
          </w:p>
        </w:tc>
        <w:tc>
          <w:tcPr>
            <w:tcW w:w="1123" w:type="dxa"/>
          </w:tcPr>
          <w:p w14:paraId="2853140F"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68</w:t>
            </w:r>
          </w:p>
        </w:tc>
        <w:tc>
          <w:tcPr>
            <w:tcW w:w="1701" w:type="dxa"/>
          </w:tcPr>
          <w:p w14:paraId="16353AAD"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Correlation of SWV with pathological degree of fibrosis</w:t>
            </w:r>
          </w:p>
        </w:tc>
        <w:tc>
          <w:tcPr>
            <w:tcW w:w="1843" w:type="dxa"/>
          </w:tcPr>
          <w:p w14:paraId="2704EBBD" w14:textId="0D26D56E"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SWV cut off – 1.54 m/s</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Sensitivity 91%</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Specificity 75%</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PPV 67%</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NPV 93%</w:t>
            </w:r>
          </w:p>
        </w:tc>
        <w:tc>
          <w:tcPr>
            <w:tcW w:w="2551" w:type="dxa"/>
          </w:tcPr>
          <w:p w14:paraId="02D47D1F"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 xml:space="preserve">SWV significantly correlated with grade of fibrosis and postoperative pancreatic fistula </w:t>
            </w:r>
          </w:p>
        </w:tc>
        <w:tc>
          <w:tcPr>
            <w:tcW w:w="1701" w:type="dxa"/>
          </w:tcPr>
          <w:p w14:paraId="2CD0AF02"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Good</w:t>
            </w:r>
          </w:p>
        </w:tc>
      </w:tr>
      <w:tr w:rsidR="002A2452" w:rsidRPr="00724A05" w14:paraId="05FE0110" w14:textId="77777777" w:rsidTr="008E1468">
        <w:tc>
          <w:tcPr>
            <w:tcW w:w="2558" w:type="dxa"/>
          </w:tcPr>
          <w:p w14:paraId="3104E19B" w14:textId="7694ED0A" w:rsidR="002A2452" w:rsidRPr="00724A05" w:rsidRDefault="002A2452" w:rsidP="001B4814">
            <w:pPr>
              <w:spacing w:line="360" w:lineRule="auto"/>
              <w:jc w:val="both"/>
              <w:rPr>
                <w:rFonts w:ascii="Book Antiqua" w:hAnsi="Book Antiqua" w:cs="Times New Roman"/>
              </w:rPr>
            </w:pPr>
            <w:proofErr w:type="spellStart"/>
            <w:r w:rsidRPr="00724A05">
              <w:rPr>
                <w:rFonts w:ascii="Book Antiqua" w:hAnsi="Book Antiqua" w:cs="Times New Roman"/>
              </w:rPr>
              <w:t>Llamoza</w:t>
            </w:r>
            <w:proofErr w:type="spellEnd"/>
            <w:r w:rsidRPr="00724A05">
              <w:rPr>
                <w:rFonts w:ascii="Book Antiqua" w:hAnsi="Book Antiqua" w:cs="Times New Roman"/>
              </w:rPr>
              <w:t>-Torres</w:t>
            </w:r>
            <w:r w:rsidR="001B4814" w:rsidRPr="00573CBE">
              <w:rPr>
                <w:rFonts w:ascii="Book Antiqua" w:hAnsi="Book Antiqua" w:cs="Times New Roman"/>
                <w:i/>
              </w:rPr>
              <w:t xml:space="preserve"> et al</w:t>
            </w:r>
            <w:r w:rsidR="001B4814" w:rsidRPr="00724A05">
              <w:rPr>
                <w:rFonts w:ascii="Book Antiqua" w:hAnsi="Book Antiqua" w:cs="Times New Roman"/>
                <w:vertAlign w:val="superscript"/>
              </w:rPr>
              <w:t>[</w:t>
            </w:r>
            <w:r w:rsidR="001B4814">
              <w:rPr>
                <w:rFonts w:ascii="Book Antiqua" w:hAnsi="Book Antiqua" w:cs="Times New Roman"/>
                <w:vertAlign w:val="superscript"/>
              </w:rPr>
              <w:t>30</w:t>
            </w:r>
            <w:r w:rsidR="001B4814" w:rsidRPr="00724A05">
              <w:rPr>
                <w:rFonts w:ascii="Book Antiqua" w:hAnsi="Book Antiqua" w:cs="Times New Roman"/>
                <w:vertAlign w:val="superscript"/>
              </w:rPr>
              <w:t>]</w:t>
            </w:r>
            <w:r w:rsidR="001B4814" w:rsidRPr="00D76707">
              <w:rPr>
                <w:rFonts w:ascii="Book Antiqua" w:hAnsi="Book Antiqua" w:cs="Times New Roman"/>
              </w:rPr>
              <w:t>,</w:t>
            </w:r>
            <w:r w:rsidR="001B4814">
              <w:rPr>
                <w:rFonts w:ascii="Book Antiqua" w:hAnsi="Book Antiqua" w:cs="Times New Roman"/>
              </w:rPr>
              <w:t xml:space="preserve"> </w:t>
            </w:r>
            <w:r w:rsidRPr="00724A05">
              <w:rPr>
                <w:rFonts w:ascii="Book Antiqua" w:hAnsi="Book Antiqua" w:cs="Times New Roman"/>
              </w:rPr>
              <w:t>2016</w:t>
            </w:r>
          </w:p>
        </w:tc>
        <w:tc>
          <w:tcPr>
            <w:tcW w:w="1123" w:type="dxa"/>
          </w:tcPr>
          <w:p w14:paraId="234FD1E6"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33</w:t>
            </w:r>
          </w:p>
        </w:tc>
        <w:tc>
          <w:tcPr>
            <w:tcW w:w="1701" w:type="dxa"/>
          </w:tcPr>
          <w:p w14:paraId="48342F2F"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Accuracy of elastography to diagnose chronic pancreatitis</w:t>
            </w:r>
          </w:p>
        </w:tc>
        <w:tc>
          <w:tcPr>
            <w:tcW w:w="1843" w:type="dxa"/>
          </w:tcPr>
          <w:p w14:paraId="381AD680" w14:textId="3412F995"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SWV cut off - 1.4 m/s</w:t>
            </w:r>
            <w:r w:rsidR="000C30E7">
              <w:rPr>
                <w:rFonts w:ascii="Book Antiqua" w:hAnsi="Book Antiqua" w:cs="Times New Roman"/>
              </w:rPr>
              <w:t>;</w:t>
            </w:r>
            <w:r w:rsidRPr="00724A05">
              <w:rPr>
                <w:rFonts w:ascii="Book Antiqua" w:hAnsi="Book Antiqua" w:cs="Times New Roman"/>
              </w:rPr>
              <w:t xml:space="preserve"> Sensitivity 58%</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Specificity 81%</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PPV 76%</w:t>
            </w:r>
            <w:r w:rsidR="000C30E7">
              <w:rPr>
                <w:rFonts w:ascii="Book Antiqua" w:hAnsi="Book Antiqua" w:cs="Times New Roman"/>
              </w:rPr>
              <w:t>;</w:t>
            </w:r>
            <w:r w:rsidR="007300E9">
              <w:rPr>
                <w:rFonts w:ascii="Book Antiqua" w:hAnsi="Book Antiqua" w:cs="Times New Roman" w:hint="eastAsia"/>
                <w:lang w:eastAsia="zh-CN"/>
              </w:rPr>
              <w:t xml:space="preserve"> </w:t>
            </w:r>
            <w:r w:rsidRPr="00724A05">
              <w:rPr>
                <w:rFonts w:ascii="Book Antiqua" w:hAnsi="Book Antiqua" w:cs="Times New Roman"/>
              </w:rPr>
              <w:t>NPV 65%</w:t>
            </w:r>
          </w:p>
        </w:tc>
        <w:tc>
          <w:tcPr>
            <w:tcW w:w="2551" w:type="dxa"/>
          </w:tcPr>
          <w:p w14:paraId="78A3D0C0"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SWV significantly correlated with EUS findings</w:t>
            </w:r>
          </w:p>
        </w:tc>
        <w:tc>
          <w:tcPr>
            <w:tcW w:w="1701" w:type="dxa"/>
          </w:tcPr>
          <w:p w14:paraId="3F8C574D"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Not evaluated</w:t>
            </w:r>
          </w:p>
        </w:tc>
      </w:tr>
    </w:tbl>
    <w:p w14:paraId="28D196E8" w14:textId="07C0A3C5" w:rsidR="002A2452" w:rsidRPr="00724A05" w:rsidRDefault="002A2452" w:rsidP="00724A05">
      <w:pPr>
        <w:spacing w:line="360" w:lineRule="auto"/>
        <w:jc w:val="both"/>
        <w:rPr>
          <w:rFonts w:ascii="Book Antiqua" w:hAnsi="Book Antiqua"/>
        </w:rPr>
      </w:pPr>
      <w:r w:rsidRPr="00724A05">
        <w:rPr>
          <w:rFonts w:ascii="Book Antiqua" w:hAnsi="Book Antiqua"/>
        </w:rPr>
        <w:t>SWV</w:t>
      </w:r>
      <w:r w:rsidR="002C7792">
        <w:rPr>
          <w:rFonts w:ascii="Book Antiqua" w:hAnsi="Book Antiqua" w:hint="eastAsia"/>
          <w:lang w:eastAsia="zh-CN"/>
        </w:rPr>
        <w:t>:</w:t>
      </w:r>
      <w:r w:rsidRPr="00724A05">
        <w:rPr>
          <w:rFonts w:ascii="Book Antiqua" w:hAnsi="Book Antiqua"/>
        </w:rPr>
        <w:t xml:space="preserve"> Shear wave velocity</w:t>
      </w:r>
      <w:r w:rsidR="00DD39D9">
        <w:rPr>
          <w:rFonts w:ascii="Book Antiqua" w:hAnsi="Book Antiqua"/>
        </w:rPr>
        <w:t>;</w:t>
      </w:r>
      <w:r w:rsidRPr="00724A05">
        <w:rPr>
          <w:rFonts w:ascii="Book Antiqua" w:hAnsi="Book Antiqua"/>
        </w:rPr>
        <w:t xml:space="preserve"> PPV</w:t>
      </w:r>
      <w:r w:rsidR="00DD39D9">
        <w:rPr>
          <w:rFonts w:ascii="Book Antiqua" w:hAnsi="Book Antiqua"/>
        </w:rPr>
        <w:t>:</w:t>
      </w:r>
      <w:r w:rsidRPr="00724A05">
        <w:rPr>
          <w:rFonts w:ascii="Book Antiqua" w:hAnsi="Book Antiqua"/>
        </w:rPr>
        <w:t xml:space="preserve"> Positive predictive value</w:t>
      </w:r>
      <w:r w:rsidR="00DD39D9">
        <w:rPr>
          <w:rFonts w:ascii="Book Antiqua" w:hAnsi="Book Antiqua"/>
        </w:rPr>
        <w:t>;</w:t>
      </w:r>
      <w:r w:rsidRPr="00724A05">
        <w:rPr>
          <w:rFonts w:ascii="Book Antiqua" w:hAnsi="Book Antiqua"/>
        </w:rPr>
        <w:t xml:space="preserve"> NPV</w:t>
      </w:r>
      <w:r w:rsidR="00DD39D9">
        <w:rPr>
          <w:rFonts w:ascii="Book Antiqua" w:hAnsi="Book Antiqua"/>
        </w:rPr>
        <w:t>:</w:t>
      </w:r>
      <w:r w:rsidRPr="00724A05">
        <w:rPr>
          <w:rFonts w:ascii="Book Antiqua" w:hAnsi="Book Antiqua"/>
        </w:rPr>
        <w:t xml:space="preserve"> Negative predictive value</w:t>
      </w:r>
      <w:r w:rsidR="00DD39D9">
        <w:rPr>
          <w:rFonts w:ascii="Book Antiqua" w:hAnsi="Book Antiqua"/>
        </w:rPr>
        <w:t>;</w:t>
      </w:r>
      <w:r w:rsidRPr="00724A05">
        <w:rPr>
          <w:rFonts w:ascii="Book Antiqua" w:hAnsi="Book Antiqua"/>
        </w:rPr>
        <w:t xml:space="preserve"> EUS</w:t>
      </w:r>
      <w:r w:rsidR="00DD39D9">
        <w:rPr>
          <w:rFonts w:ascii="Book Antiqua" w:hAnsi="Book Antiqua"/>
        </w:rPr>
        <w:t>:</w:t>
      </w:r>
      <w:r w:rsidRPr="00724A05">
        <w:rPr>
          <w:rFonts w:ascii="Book Antiqua" w:hAnsi="Book Antiqua"/>
        </w:rPr>
        <w:t xml:space="preserve"> Endoscopic ultrasonography</w:t>
      </w:r>
      <w:r w:rsidR="00DD39D9">
        <w:rPr>
          <w:rFonts w:ascii="Book Antiqua" w:hAnsi="Book Antiqua"/>
        </w:rPr>
        <w:t>.</w:t>
      </w:r>
    </w:p>
    <w:p w14:paraId="5E23E4AC" w14:textId="77A26793" w:rsidR="002A2452" w:rsidRPr="005D3424" w:rsidRDefault="002A2452" w:rsidP="00724A05">
      <w:pPr>
        <w:spacing w:line="360" w:lineRule="auto"/>
        <w:jc w:val="both"/>
        <w:rPr>
          <w:rFonts w:ascii="Book Antiqua" w:hAnsi="Book Antiqua"/>
          <w:b/>
        </w:rPr>
      </w:pPr>
      <w:r w:rsidRPr="005D3424">
        <w:rPr>
          <w:rFonts w:ascii="Book Antiqua" w:hAnsi="Book Antiqua"/>
          <w:b/>
        </w:rPr>
        <w:lastRenderedPageBreak/>
        <w:t>Table 2 Summary of studies evaluating the role of computed tomography abdomen in assessing pancreatic texture</w:t>
      </w:r>
    </w:p>
    <w:tbl>
      <w:tblPr>
        <w:tblStyle w:val="a3"/>
        <w:tblW w:w="6053" w:type="pct"/>
        <w:tblInd w:w="-7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185"/>
        <w:gridCol w:w="3438"/>
        <w:gridCol w:w="3527"/>
        <w:gridCol w:w="1591"/>
      </w:tblGrid>
      <w:tr w:rsidR="002A2452" w:rsidRPr="00724A05" w14:paraId="71D6DE90" w14:textId="77777777" w:rsidTr="008E1468">
        <w:tc>
          <w:tcPr>
            <w:tcW w:w="799" w:type="pct"/>
            <w:tcBorders>
              <w:top w:val="single" w:sz="4" w:space="0" w:color="auto"/>
              <w:bottom w:val="single" w:sz="4" w:space="0" w:color="auto"/>
            </w:tcBorders>
          </w:tcPr>
          <w:p w14:paraId="22088FAD" w14:textId="0CC27A7C" w:rsidR="002A2452" w:rsidRPr="00502C0C" w:rsidRDefault="00075592" w:rsidP="00724A05">
            <w:pPr>
              <w:spacing w:line="360" w:lineRule="auto"/>
              <w:jc w:val="both"/>
              <w:rPr>
                <w:rFonts w:ascii="Book Antiqua" w:hAnsi="Book Antiqua" w:cs="Times New Roman"/>
                <w:b/>
              </w:rPr>
            </w:pPr>
            <w:r w:rsidRPr="00502C0C">
              <w:rPr>
                <w:rFonts w:ascii="Book Antiqua" w:hAnsi="Book Antiqua" w:cs="Times New Roman"/>
                <w:b/>
              </w:rPr>
              <w:t>Ref.</w:t>
            </w:r>
          </w:p>
        </w:tc>
        <w:tc>
          <w:tcPr>
            <w:tcW w:w="511" w:type="pct"/>
            <w:tcBorders>
              <w:top w:val="single" w:sz="4" w:space="0" w:color="auto"/>
              <w:bottom w:val="single" w:sz="4" w:space="0" w:color="auto"/>
            </w:tcBorders>
          </w:tcPr>
          <w:p w14:paraId="3D7C969F" w14:textId="77777777" w:rsidR="002A2452" w:rsidRPr="00502C0C" w:rsidRDefault="002A2452" w:rsidP="00724A05">
            <w:pPr>
              <w:spacing w:line="360" w:lineRule="auto"/>
              <w:jc w:val="both"/>
              <w:rPr>
                <w:rFonts w:ascii="Book Antiqua" w:hAnsi="Book Antiqua" w:cs="Times New Roman"/>
                <w:b/>
              </w:rPr>
            </w:pPr>
            <w:r w:rsidRPr="00502C0C">
              <w:rPr>
                <w:rFonts w:ascii="Book Antiqua" w:hAnsi="Book Antiqua" w:cs="Times New Roman"/>
                <w:b/>
              </w:rPr>
              <w:t>Number of patients</w:t>
            </w:r>
          </w:p>
        </w:tc>
        <w:tc>
          <w:tcPr>
            <w:tcW w:w="1483" w:type="pct"/>
            <w:tcBorders>
              <w:top w:val="single" w:sz="4" w:space="0" w:color="auto"/>
              <w:bottom w:val="single" w:sz="4" w:space="0" w:color="auto"/>
            </w:tcBorders>
          </w:tcPr>
          <w:p w14:paraId="6FAB2322" w14:textId="77777777" w:rsidR="002A2452" w:rsidRPr="00502C0C" w:rsidRDefault="002A2452" w:rsidP="00724A05">
            <w:pPr>
              <w:spacing w:line="360" w:lineRule="auto"/>
              <w:jc w:val="both"/>
              <w:rPr>
                <w:rFonts w:ascii="Book Antiqua" w:hAnsi="Book Antiqua" w:cs="Times New Roman"/>
                <w:b/>
              </w:rPr>
            </w:pPr>
            <w:r w:rsidRPr="00502C0C">
              <w:rPr>
                <w:rFonts w:ascii="Book Antiqua" w:hAnsi="Book Antiqua" w:cs="Times New Roman"/>
                <w:b/>
              </w:rPr>
              <w:t>PER calculation</w:t>
            </w:r>
          </w:p>
        </w:tc>
        <w:tc>
          <w:tcPr>
            <w:tcW w:w="1521" w:type="pct"/>
            <w:tcBorders>
              <w:top w:val="single" w:sz="4" w:space="0" w:color="auto"/>
              <w:bottom w:val="single" w:sz="4" w:space="0" w:color="auto"/>
            </w:tcBorders>
          </w:tcPr>
          <w:p w14:paraId="136FB33C" w14:textId="77777777" w:rsidR="002A2452" w:rsidRPr="00502C0C" w:rsidRDefault="002A2452" w:rsidP="00724A05">
            <w:pPr>
              <w:spacing w:line="360" w:lineRule="auto"/>
              <w:jc w:val="both"/>
              <w:rPr>
                <w:rFonts w:ascii="Book Antiqua" w:hAnsi="Book Antiqua" w:cs="Times New Roman"/>
                <w:b/>
              </w:rPr>
            </w:pPr>
            <w:r w:rsidRPr="00502C0C">
              <w:rPr>
                <w:rFonts w:ascii="Book Antiqua" w:hAnsi="Book Antiqua" w:cs="Times New Roman"/>
                <w:b/>
              </w:rPr>
              <w:t>Results</w:t>
            </w:r>
          </w:p>
        </w:tc>
        <w:tc>
          <w:tcPr>
            <w:tcW w:w="686" w:type="pct"/>
            <w:tcBorders>
              <w:top w:val="single" w:sz="4" w:space="0" w:color="auto"/>
              <w:bottom w:val="single" w:sz="4" w:space="0" w:color="auto"/>
            </w:tcBorders>
          </w:tcPr>
          <w:p w14:paraId="3F3BBD38" w14:textId="77777777" w:rsidR="002A2452" w:rsidRPr="00502C0C" w:rsidRDefault="002A2452" w:rsidP="00724A05">
            <w:pPr>
              <w:spacing w:line="360" w:lineRule="auto"/>
              <w:jc w:val="both"/>
              <w:rPr>
                <w:rFonts w:ascii="Book Antiqua" w:hAnsi="Book Antiqua" w:cs="Times New Roman"/>
                <w:b/>
              </w:rPr>
            </w:pPr>
            <w:r w:rsidRPr="00502C0C">
              <w:rPr>
                <w:rFonts w:ascii="Book Antiqua" w:hAnsi="Book Antiqua" w:cs="Times New Roman"/>
                <w:b/>
              </w:rPr>
              <w:t>Histological correlation</w:t>
            </w:r>
          </w:p>
        </w:tc>
      </w:tr>
      <w:tr w:rsidR="002A2452" w:rsidRPr="00724A05" w14:paraId="7BAED401" w14:textId="77777777" w:rsidTr="008E1468">
        <w:tc>
          <w:tcPr>
            <w:tcW w:w="799" w:type="pct"/>
            <w:tcBorders>
              <w:top w:val="single" w:sz="4" w:space="0" w:color="auto"/>
            </w:tcBorders>
          </w:tcPr>
          <w:p w14:paraId="5B25369E" w14:textId="2FB9602A" w:rsidR="002A2452" w:rsidRPr="00724A05" w:rsidRDefault="002A2452" w:rsidP="00930D02">
            <w:pPr>
              <w:spacing w:line="360" w:lineRule="auto"/>
              <w:jc w:val="both"/>
              <w:rPr>
                <w:rFonts w:ascii="Book Antiqua" w:hAnsi="Book Antiqua" w:cs="Times New Roman"/>
              </w:rPr>
            </w:pPr>
            <w:r w:rsidRPr="00724A05">
              <w:rPr>
                <w:rFonts w:ascii="Book Antiqua" w:hAnsi="Book Antiqua" w:cs="Times New Roman"/>
              </w:rPr>
              <w:t xml:space="preserve">Kang </w:t>
            </w:r>
            <w:r w:rsidRPr="00930D02">
              <w:rPr>
                <w:rFonts w:ascii="Book Antiqua" w:hAnsi="Book Antiqua" w:cs="Times New Roman"/>
                <w:i/>
              </w:rPr>
              <w:t>et al</w:t>
            </w:r>
            <w:r w:rsidR="00930D02" w:rsidRPr="00724A05">
              <w:rPr>
                <w:rFonts w:ascii="Book Antiqua" w:hAnsi="Book Antiqua" w:cs="Times New Roman"/>
                <w:vertAlign w:val="superscript"/>
              </w:rPr>
              <w:t>[15]</w:t>
            </w:r>
            <w:r w:rsidR="00930D02">
              <w:rPr>
                <w:rFonts w:ascii="Book Antiqua" w:hAnsi="Book Antiqua" w:cs="Times New Roman"/>
              </w:rPr>
              <w:t>,</w:t>
            </w:r>
            <w:r w:rsidRPr="00724A05">
              <w:rPr>
                <w:rFonts w:ascii="Book Antiqua" w:hAnsi="Book Antiqua" w:cs="Times New Roman"/>
                <w:vertAlign w:val="superscript"/>
              </w:rPr>
              <w:t xml:space="preserve"> </w:t>
            </w:r>
            <w:r w:rsidRPr="00724A05">
              <w:rPr>
                <w:rFonts w:ascii="Book Antiqua" w:hAnsi="Book Antiqua" w:cs="Times New Roman"/>
              </w:rPr>
              <w:t>2017</w:t>
            </w:r>
          </w:p>
        </w:tc>
        <w:tc>
          <w:tcPr>
            <w:tcW w:w="511" w:type="pct"/>
            <w:tcBorders>
              <w:top w:val="single" w:sz="4" w:space="0" w:color="auto"/>
            </w:tcBorders>
          </w:tcPr>
          <w:p w14:paraId="3DAD326D"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146</w:t>
            </w:r>
          </w:p>
        </w:tc>
        <w:tc>
          <w:tcPr>
            <w:tcW w:w="1483" w:type="pct"/>
            <w:tcBorders>
              <w:top w:val="single" w:sz="4" w:space="0" w:color="auto"/>
            </w:tcBorders>
          </w:tcPr>
          <w:p w14:paraId="30C43A03" w14:textId="3D5551D0"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1</w:t>
            </w:r>
            <w:r w:rsidR="00515527">
              <w:rPr>
                <w:rFonts w:ascii="Book Antiqua" w:hAnsi="Book Antiqua" w:cs="Times New Roman"/>
              </w:rPr>
              <w:t xml:space="preserve"> </w:t>
            </w:r>
            <w:r w:rsidRPr="00724A05">
              <w:rPr>
                <w:rFonts w:ascii="Book Antiqua" w:hAnsi="Book Antiqua" w:cs="Times New Roman"/>
              </w:rPr>
              <w:t>Equilibrium phase -Pre contrast/ Pre contrast (EP- Pre/Pre)</w:t>
            </w:r>
            <w:r w:rsidR="00515527">
              <w:rPr>
                <w:rFonts w:ascii="Book Antiqua" w:hAnsi="Book Antiqua" w:cs="Times New Roman"/>
              </w:rPr>
              <w:t>;</w:t>
            </w:r>
            <w:r w:rsidR="00332E1E">
              <w:rPr>
                <w:rFonts w:ascii="Book Antiqua" w:hAnsi="Book Antiqua" w:cs="Times New Roman" w:hint="eastAsia"/>
                <w:lang w:eastAsia="zh-CN"/>
              </w:rPr>
              <w:t xml:space="preserve"> </w:t>
            </w:r>
            <w:r w:rsidR="00515527">
              <w:rPr>
                <w:rFonts w:ascii="Book Antiqua" w:hAnsi="Book Antiqua" w:cs="Times New Roman"/>
              </w:rPr>
              <w:t>2</w:t>
            </w:r>
            <w:r w:rsidRPr="00724A05">
              <w:rPr>
                <w:rFonts w:ascii="Book Antiqua" w:hAnsi="Book Antiqua" w:cs="Times New Roman"/>
              </w:rPr>
              <w:t xml:space="preserve"> Equilibrium phase -Pre contrast/ Arterial phase - Pre contrast (EP-Pre/AP-Pre)</w:t>
            </w:r>
          </w:p>
        </w:tc>
        <w:tc>
          <w:tcPr>
            <w:tcW w:w="1521" w:type="pct"/>
            <w:tcBorders>
              <w:top w:val="single" w:sz="4" w:space="0" w:color="auto"/>
            </w:tcBorders>
          </w:tcPr>
          <w:p w14:paraId="5D414F22" w14:textId="55E34576"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Mean PER was significantly higher in patients without POPF than in patients with POPF.</w:t>
            </w:r>
            <w:r w:rsidR="00515527">
              <w:rPr>
                <w:rFonts w:ascii="Book Antiqua" w:hAnsi="Book Antiqua" w:cs="Times New Roman" w:hint="eastAsia"/>
                <w:lang w:eastAsia="zh-CN"/>
              </w:rPr>
              <w:t xml:space="preserve"> </w:t>
            </w:r>
            <w:r w:rsidRPr="00724A05">
              <w:rPr>
                <w:rFonts w:ascii="Book Antiqua" w:hAnsi="Book Antiqua" w:cs="Times New Roman"/>
              </w:rPr>
              <w:t>PER cut off: EP- Pre/Pre -1.10</w:t>
            </w:r>
            <w:r w:rsidR="00515527">
              <w:rPr>
                <w:rFonts w:ascii="Book Antiqua" w:hAnsi="Book Antiqua" w:cs="Times New Roman"/>
              </w:rPr>
              <w:t>;</w:t>
            </w:r>
            <w:r w:rsidR="00515527">
              <w:rPr>
                <w:rFonts w:ascii="Book Antiqua" w:hAnsi="Book Antiqua" w:cs="Times New Roman" w:hint="eastAsia"/>
                <w:lang w:eastAsia="zh-CN"/>
              </w:rPr>
              <w:t xml:space="preserve"> </w:t>
            </w:r>
            <w:r w:rsidRPr="00724A05">
              <w:rPr>
                <w:rFonts w:ascii="Book Antiqua" w:hAnsi="Book Antiqua" w:cs="Times New Roman"/>
              </w:rPr>
              <w:t>Pre/AP-Pre - 0.60</w:t>
            </w:r>
          </w:p>
        </w:tc>
        <w:tc>
          <w:tcPr>
            <w:tcW w:w="686" w:type="pct"/>
            <w:tcBorders>
              <w:top w:val="single" w:sz="4" w:space="0" w:color="auto"/>
            </w:tcBorders>
          </w:tcPr>
          <w:p w14:paraId="2D85A8F0"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Not evaluated</w:t>
            </w:r>
          </w:p>
        </w:tc>
      </w:tr>
      <w:tr w:rsidR="002A2452" w:rsidRPr="00724A05" w14:paraId="14211264" w14:textId="77777777" w:rsidTr="008E1468">
        <w:tc>
          <w:tcPr>
            <w:tcW w:w="799" w:type="pct"/>
          </w:tcPr>
          <w:p w14:paraId="7D081BE0" w14:textId="70E3883D" w:rsidR="002A2452" w:rsidRPr="00724A05" w:rsidRDefault="002A2452" w:rsidP="00856A94">
            <w:pPr>
              <w:spacing w:line="360" w:lineRule="auto"/>
              <w:jc w:val="both"/>
              <w:rPr>
                <w:rFonts w:ascii="Book Antiqua" w:hAnsi="Book Antiqua" w:cs="Times New Roman"/>
              </w:rPr>
            </w:pPr>
            <w:proofErr w:type="spellStart"/>
            <w:r w:rsidRPr="00724A05">
              <w:rPr>
                <w:rFonts w:ascii="Book Antiqua" w:hAnsi="Book Antiqua" w:cs="Times New Roman"/>
              </w:rPr>
              <w:t>Maehira</w:t>
            </w:r>
            <w:proofErr w:type="spellEnd"/>
            <w:r w:rsidRPr="00724A05">
              <w:rPr>
                <w:rFonts w:ascii="Book Antiqua" w:hAnsi="Book Antiqua" w:cs="Times New Roman"/>
              </w:rPr>
              <w:t xml:space="preserve"> </w:t>
            </w:r>
            <w:r w:rsidR="00225110" w:rsidRPr="00930D02">
              <w:rPr>
                <w:rFonts w:ascii="Book Antiqua" w:hAnsi="Book Antiqua" w:cs="Times New Roman"/>
                <w:i/>
              </w:rPr>
              <w:t>et al</w:t>
            </w:r>
            <w:r w:rsidR="00225110" w:rsidRPr="00724A05">
              <w:rPr>
                <w:rFonts w:ascii="Book Antiqua" w:hAnsi="Book Antiqua" w:cs="Times New Roman"/>
                <w:vertAlign w:val="superscript"/>
              </w:rPr>
              <w:t>[</w:t>
            </w:r>
            <w:r w:rsidR="00225110">
              <w:rPr>
                <w:rFonts w:ascii="Book Antiqua" w:hAnsi="Book Antiqua" w:cs="Times New Roman"/>
                <w:vertAlign w:val="superscript"/>
              </w:rPr>
              <w:t>13</w:t>
            </w:r>
            <w:r w:rsidR="00225110" w:rsidRPr="00724A05">
              <w:rPr>
                <w:rFonts w:ascii="Book Antiqua" w:hAnsi="Book Antiqua" w:cs="Times New Roman"/>
                <w:vertAlign w:val="superscript"/>
              </w:rPr>
              <w:t>]</w:t>
            </w:r>
            <w:r w:rsidR="00225110">
              <w:rPr>
                <w:rFonts w:ascii="Book Antiqua" w:hAnsi="Book Antiqua" w:cs="Times New Roman"/>
              </w:rPr>
              <w:t>,</w:t>
            </w:r>
            <w:r w:rsidR="00225110" w:rsidRPr="00724A05">
              <w:rPr>
                <w:rFonts w:ascii="Book Antiqua" w:hAnsi="Book Antiqua" w:cs="Times New Roman"/>
                <w:vertAlign w:val="superscript"/>
              </w:rPr>
              <w:t xml:space="preserve"> </w:t>
            </w:r>
            <w:r w:rsidR="00856A94">
              <w:rPr>
                <w:rFonts w:ascii="Book Antiqua" w:hAnsi="Book Antiqua" w:cs="Times New Roman"/>
              </w:rPr>
              <w:t xml:space="preserve"> </w:t>
            </w:r>
            <w:r w:rsidRPr="00724A05">
              <w:rPr>
                <w:rFonts w:ascii="Book Antiqua" w:hAnsi="Book Antiqua" w:cs="Times New Roman"/>
              </w:rPr>
              <w:t>2019</w:t>
            </w:r>
          </w:p>
        </w:tc>
        <w:tc>
          <w:tcPr>
            <w:tcW w:w="511" w:type="pct"/>
          </w:tcPr>
          <w:p w14:paraId="3B2267C5"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115</w:t>
            </w:r>
          </w:p>
        </w:tc>
        <w:tc>
          <w:tcPr>
            <w:tcW w:w="1483" w:type="pct"/>
          </w:tcPr>
          <w:p w14:paraId="71F63A73" w14:textId="152D30FA" w:rsidR="002A2452" w:rsidRPr="00724A05" w:rsidRDefault="00515527" w:rsidP="00724A05">
            <w:pPr>
              <w:spacing w:line="360" w:lineRule="auto"/>
              <w:jc w:val="both"/>
              <w:rPr>
                <w:rFonts w:ascii="Book Antiqua" w:hAnsi="Book Antiqua" w:cs="Times New Roman"/>
              </w:rPr>
            </w:pPr>
            <w:r>
              <w:rPr>
                <w:rFonts w:ascii="Book Antiqua" w:hAnsi="Book Antiqua" w:cs="Times New Roman"/>
              </w:rPr>
              <w:t>1</w:t>
            </w:r>
            <w:r w:rsidR="00332E1E">
              <w:rPr>
                <w:rFonts w:ascii="Book Antiqua" w:hAnsi="Book Antiqua" w:cs="Times New Roman"/>
              </w:rPr>
              <w:t xml:space="preserve"> Arterial phase/</w:t>
            </w:r>
            <w:r w:rsidR="002A2452" w:rsidRPr="00724A05">
              <w:rPr>
                <w:rFonts w:ascii="Book Antiqua" w:hAnsi="Book Antiqua" w:cs="Times New Roman"/>
              </w:rPr>
              <w:t>Portal phase (A/P)</w:t>
            </w:r>
            <w:r>
              <w:rPr>
                <w:rFonts w:ascii="Book Antiqua" w:hAnsi="Book Antiqua" w:cs="Times New Roman"/>
              </w:rPr>
              <w:t>;</w:t>
            </w:r>
            <w:r>
              <w:rPr>
                <w:rFonts w:ascii="Book Antiqua" w:hAnsi="Book Antiqua" w:cs="Times New Roman" w:hint="eastAsia"/>
                <w:lang w:eastAsia="zh-CN"/>
              </w:rPr>
              <w:t xml:space="preserve"> </w:t>
            </w:r>
            <w:r>
              <w:rPr>
                <w:rFonts w:ascii="Book Antiqua" w:hAnsi="Book Antiqua" w:cs="Times New Roman"/>
              </w:rPr>
              <w:t>2</w:t>
            </w:r>
            <w:r w:rsidR="00332E1E">
              <w:rPr>
                <w:rFonts w:ascii="Book Antiqua" w:hAnsi="Book Antiqua" w:cs="Times New Roman"/>
              </w:rPr>
              <w:t xml:space="preserve"> Portal phase/</w:t>
            </w:r>
            <w:r w:rsidR="002A2452" w:rsidRPr="00724A05">
              <w:rPr>
                <w:rFonts w:ascii="Book Antiqua" w:hAnsi="Book Antiqua" w:cs="Times New Roman"/>
              </w:rPr>
              <w:t>Late phase (P/L)</w:t>
            </w:r>
          </w:p>
        </w:tc>
        <w:tc>
          <w:tcPr>
            <w:tcW w:w="1521" w:type="pct"/>
          </w:tcPr>
          <w:p w14:paraId="5BFF7253" w14:textId="6C6730A3"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Enhancement ratio is significantly higher in POPF group</w:t>
            </w:r>
            <w:r w:rsidR="00515527">
              <w:rPr>
                <w:rFonts w:ascii="Book Antiqua" w:hAnsi="Book Antiqua" w:cs="Times New Roman"/>
              </w:rPr>
              <w:t>.</w:t>
            </w:r>
            <w:r w:rsidR="00515527">
              <w:rPr>
                <w:rFonts w:ascii="Book Antiqua" w:hAnsi="Book Antiqua" w:cs="Times New Roman" w:hint="eastAsia"/>
                <w:lang w:eastAsia="zh-CN"/>
              </w:rPr>
              <w:t xml:space="preserve"> </w:t>
            </w:r>
            <w:r w:rsidRPr="00724A05">
              <w:rPr>
                <w:rFonts w:ascii="Book Antiqua" w:hAnsi="Book Antiqua" w:cs="Times New Roman"/>
              </w:rPr>
              <w:t>PER cut off:</w:t>
            </w:r>
            <w:r w:rsidR="00515527">
              <w:rPr>
                <w:rFonts w:ascii="Book Antiqua" w:hAnsi="Book Antiqua" w:cs="Times New Roman" w:hint="eastAsia"/>
                <w:lang w:eastAsia="zh-CN"/>
              </w:rPr>
              <w:t xml:space="preserve"> </w:t>
            </w:r>
            <w:r w:rsidRPr="00724A05">
              <w:rPr>
                <w:rFonts w:ascii="Book Antiqua" w:hAnsi="Book Antiqua" w:cs="Times New Roman"/>
              </w:rPr>
              <w:t>A/P – 1.19</w:t>
            </w:r>
            <w:r w:rsidR="00515527">
              <w:rPr>
                <w:rFonts w:ascii="Book Antiqua" w:hAnsi="Book Antiqua" w:cs="Times New Roman"/>
              </w:rPr>
              <w:t>;</w:t>
            </w:r>
            <w:r w:rsidR="00515527">
              <w:rPr>
                <w:rFonts w:ascii="Book Antiqua" w:hAnsi="Book Antiqua" w:cs="Times New Roman" w:hint="eastAsia"/>
                <w:lang w:eastAsia="zh-CN"/>
              </w:rPr>
              <w:t xml:space="preserve"> </w:t>
            </w:r>
            <w:r w:rsidRPr="00724A05">
              <w:rPr>
                <w:rFonts w:ascii="Book Antiqua" w:hAnsi="Book Antiqua" w:cs="Times New Roman"/>
              </w:rPr>
              <w:t>P/L – 1.17</w:t>
            </w:r>
          </w:p>
        </w:tc>
        <w:tc>
          <w:tcPr>
            <w:tcW w:w="686" w:type="pct"/>
          </w:tcPr>
          <w:p w14:paraId="71D1AE85"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Not evaluated</w:t>
            </w:r>
          </w:p>
        </w:tc>
      </w:tr>
      <w:tr w:rsidR="002A2452" w:rsidRPr="00724A05" w14:paraId="78550C91" w14:textId="77777777" w:rsidTr="008E1468">
        <w:tc>
          <w:tcPr>
            <w:tcW w:w="799" w:type="pct"/>
          </w:tcPr>
          <w:p w14:paraId="357E30A1" w14:textId="5DE790CD" w:rsidR="002A2452" w:rsidRPr="00724A05" w:rsidRDefault="002A2452" w:rsidP="00F5143A">
            <w:pPr>
              <w:spacing w:line="360" w:lineRule="auto"/>
              <w:jc w:val="both"/>
              <w:rPr>
                <w:rFonts w:ascii="Book Antiqua" w:hAnsi="Book Antiqua" w:cs="Times New Roman"/>
              </w:rPr>
            </w:pPr>
            <w:proofErr w:type="spellStart"/>
            <w:r w:rsidRPr="00724A05">
              <w:rPr>
                <w:rFonts w:ascii="Book Antiqua" w:hAnsi="Book Antiqua" w:cs="Times New Roman"/>
              </w:rPr>
              <w:t>Gnanasekaran</w:t>
            </w:r>
            <w:proofErr w:type="spellEnd"/>
            <w:r w:rsidRPr="00724A05">
              <w:rPr>
                <w:rFonts w:ascii="Book Antiqua" w:hAnsi="Book Antiqua" w:cs="Times New Roman"/>
              </w:rPr>
              <w:t xml:space="preserve"> S </w:t>
            </w:r>
            <w:r w:rsidR="007340FC" w:rsidRPr="00930D02">
              <w:rPr>
                <w:rFonts w:ascii="Book Antiqua" w:hAnsi="Book Antiqua" w:cs="Times New Roman"/>
                <w:i/>
              </w:rPr>
              <w:t>et al</w:t>
            </w:r>
            <w:r w:rsidR="007340FC" w:rsidRPr="00724A05">
              <w:rPr>
                <w:rFonts w:ascii="Book Antiqua" w:hAnsi="Book Antiqua" w:cs="Times New Roman"/>
                <w:vertAlign w:val="superscript"/>
              </w:rPr>
              <w:t>[</w:t>
            </w:r>
            <w:r w:rsidR="007340FC">
              <w:rPr>
                <w:rFonts w:ascii="Book Antiqua" w:hAnsi="Book Antiqua" w:cs="Times New Roman"/>
                <w:vertAlign w:val="superscript"/>
              </w:rPr>
              <w:t>32</w:t>
            </w:r>
            <w:r w:rsidR="007340FC" w:rsidRPr="00724A05">
              <w:rPr>
                <w:rFonts w:ascii="Book Antiqua" w:hAnsi="Book Antiqua" w:cs="Times New Roman"/>
                <w:vertAlign w:val="superscript"/>
              </w:rPr>
              <w:t>]</w:t>
            </w:r>
            <w:r w:rsidR="007340FC">
              <w:rPr>
                <w:rFonts w:ascii="Book Antiqua" w:hAnsi="Book Antiqua" w:cs="Times New Roman"/>
              </w:rPr>
              <w:t>,</w:t>
            </w:r>
            <w:r w:rsidR="007340FC" w:rsidRPr="00724A05">
              <w:rPr>
                <w:rFonts w:ascii="Book Antiqua" w:hAnsi="Book Antiqua" w:cs="Times New Roman"/>
                <w:vertAlign w:val="superscript"/>
              </w:rPr>
              <w:t xml:space="preserve"> </w:t>
            </w:r>
            <w:r w:rsidRPr="00724A05">
              <w:rPr>
                <w:rFonts w:ascii="Book Antiqua" w:hAnsi="Book Antiqua" w:cs="Times New Roman"/>
              </w:rPr>
              <w:t>2022</w:t>
            </w:r>
          </w:p>
        </w:tc>
        <w:tc>
          <w:tcPr>
            <w:tcW w:w="511" w:type="pct"/>
          </w:tcPr>
          <w:p w14:paraId="451C7305"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61</w:t>
            </w:r>
          </w:p>
        </w:tc>
        <w:tc>
          <w:tcPr>
            <w:tcW w:w="1483" w:type="pct"/>
          </w:tcPr>
          <w:p w14:paraId="04380826" w14:textId="52ABEC7B"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Equilibrium phase -Pre contrast/ Arterial phase - Pre contrast (EP-Pre/AP-Pre)</w:t>
            </w:r>
          </w:p>
        </w:tc>
        <w:tc>
          <w:tcPr>
            <w:tcW w:w="1521" w:type="pct"/>
          </w:tcPr>
          <w:p w14:paraId="50B35FF3" w14:textId="077FB6A9"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PER was significantly higher in patients without POPF than in patients with POPF</w:t>
            </w:r>
            <w:r w:rsidR="00477E8A">
              <w:rPr>
                <w:rFonts w:ascii="Book Antiqua" w:hAnsi="Book Antiqua" w:cs="Times New Roman"/>
              </w:rPr>
              <w:t>,</w:t>
            </w:r>
            <w:r w:rsidRPr="00724A05">
              <w:rPr>
                <w:rFonts w:ascii="Book Antiqua" w:hAnsi="Book Antiqua" w:cs="Times New Roman"/>
              </w:rPr>
              <w:t xml:space="preserve"> PER cut off – 0.673</w:t>
            </w:r>
          </w:p>
        </w:tc>
        <w:tc>
          <w:tcPr>
            <w:tcW w:w="686" w:type="pct"/>
          </w:tcPr>
          <w:p w14:paraId="0C74CFD0"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PER correlated well with fibrosis</w:t>
            </w:r>
          </w:p>
        </w:tc>
      </w:tr>
    </w:tbl>
    <w:p w14:paraId="0B6C66F1" w14:textId="64C588D3" w:rsidR="002A2452" w:rsidRPr="00724A05" w:rsidRDefault="002A2452" w:rsidP="00724A05">
      <w:pPr>
        <w:spacing w:line="360" w:lineRule="auto"/>
        <w:jc w:val="both"/>
        <w:rPr>
          <w:rFonts w:ascii="Book Antiqua" w:hAnsi="Book Antiqua"/>
        </w:rPr>
      </w:pPr>
      <w:r w:rsidRPr="00724A05">
        <w:rPr>
          <w:rFonts w:ascii="Book Antiqua" w:hAnsi="Book Antiqua"/>
        </w:rPr>
        <w:t>PER</w:t>
      </w:r>
      <w:r w:rsidR="00FF708A">
        <w:rPr>
          <w:rFonts w:ascii="Book Antiqua" w:hAnsi="Book Antiqua"/>
        </w:rPr>
        <w:t>:</w:t>
      </w:r>
      <w:r w:rsidRPr="00724A05">
        <w:rPr>
          <w:rFonts w:ascii="Book Antiqua" w:hAnsi="Book Antiqua"/>
        </w:rPr>
        <w:t xml:space="preserve"> Pancreatic </w:t>
      </w:r>
      <w:r w:rsidR="00FF708A" w:rsidRPr="00724A05">
        <w:rPr>
          <w:rFonts w:ascii="Book Antiqua" w:hAnsi="Book Antiqua"/>
        </w:rPr>
        <w:t>enhancement ratio</w:t>
      </w:r>
      <w:r w:rsidR="00FF708A">
        <w:rPr>
          <w:rFonts w:ascii="Book Antiqua" w:hAnsi="Book Antiqua"/>
        </w:rPr>
        <w:t>;</w:t>
      </w:r>
      <w:r w:rsidRPr="00724A05">
        <w:rPr>
          <w:rFonts w:ascii="Book Antiqua" w:hAnsi="Book Antiqua"/>
        </w:rPr>
        <w:t xml:space="preserve"> POPF</w:t>
      </w:r>
      <w:r w:rsidR="00FF708A">
        <w:rPr>
          <w:rFonts w:ascii="Book Antiqua" w:hAnsi="Book Antiqua"/>
        </w:rPr>
        <w:t>:</w:t>
      </w:r>
      <w:r w:rsidRPr="00724A05">
        <w:rPr>
          <w:rFonts w:ascii="Book Antiqua" w:hAnsi="Book Antiqua"/>
        </w:rPr>
        <w:t xml:space="preserve"> Postoperative pancreatic fistula</w:t>
      </w:r>
      <w:r w:rsidR="00FF708A">
        <w:rPr>
          <w:rFonts w:ascii="Book Antiqua" w:hAnsi="Book Antiqua"/>
        </w:rPr>
        <w:t>.</w:t>
      </w:r>
    </w:p>
    <w:p w14:paraId="58B5EEAF" w14:textId="30F189C1" w:rsidR="002A2452" w:rsidRPr="00643973" w:rsidRDefault="00872582" w:rsidP="00724A05">
      <w:pPr>
        <w:spacing w:line="360" w:lineRule="auto"/>
        <w:jc w:val="both"/>
        <w:rPr>
          <w:rFonts w:ascii="Book Antiqua" w:hAnsi="Book Antiqua"/>
          <w:b/>
        </w:rPr>
      </w:pPr>
      <w:r>
        <w:rPr>
          <w:rFonts w:ascii="Book Antiqua" w:hAnsi="Book Antiqua"/>
        </w:rPr>
        <w:br w:type="page"/>
      </w:r>
      <w:r w:rsidR="002A2452" w:rsidRPr="00643973">
        <w:rPr>
          <w:rFonts w:ascii="Book Antiqua" w:hAnsi="Book Antiqua"/>
          <w:b/>
        </w:rPr>
        <w:lastRenderedPageBreak/>
        <w:t xml:space="preserve">Table 3 Summary of studies evaluating the role of </w:t>
      </w:r>
      <w:r w:rsidR="00241EF1" w:rsidRPr="00643973">
        <w:rPr>
          <w:rFonts w:ascii="Book Antiqua" w:hAnsi="Book Antiqua"/>
          <w:b/>
        </w:rPr>
        <w:t>magnetic resonance imaging</w:t>
      </w:r>
      <w:r w:rsidR="002A2452" w:rsidRPr="00643973">
        <w:rPr>
          <w:rFonts w:ascii="Book Antiqua" w:hAnsi="Book Antiqua"/>
          <w:b/>
        </w:rPr>
        <w:t xml:space="preserve"> abdomen signal intensity in assessing pancreatic texture</w:t>
      </w:r>
    </w:p>
    <w:tbl>
      <w:tblPr>
        <w:tblStyle w:val="a3"/>
        <w:tblW w:w="6128" w:type="pct"/>
        <w:tblInd w:w="-128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9"/>
        <w:gridCol w:w="1185"/>
        <w:gridCol w:w="1864"/>
        <w:gridCol w:w="1352"/>
        <w:gridCol w:w="2352"/>
        <w:gridCol w:w="2169"/>
        <w:gridCol w:w="1045"/>
      </w:tblGrid>
      <w:tr w:rsidR="002A2452" w:rsidRPr="00724A05" w14:paraId="58EFD3AC" w14:textId="77777777" w:rsidTr="00DD7AE7">
        <w:tc>
          <w:tcPr>
            <w:tcW w:w="754" w:type="pct"/>
            <w:tcBorders>
              <w:top w:val="single" w:sz="4" w:space="0" w:color="auto"/>
              <w:bottom w:val="single" w:sz="4" w:space="0" w:color="auto"/>
            </w:tcBorders>
          </w:tcPr>
          <w:p w14:paraId="5692A62F" w14:textId="2F694485" w:rsidR="002A2452" w:rsidRPr="008959FE" w:rsidRDefault="002A2452" w:rsidP="008959FE">
            <w:pPr>
              <w:spacing w:line="360" w:lineRule="auto"/>
              <w:jc w:val="both"/>
              <w:rPr>
                <w:rFonts w:ascii="Book Antiqua" w:hAnsi="Book Antiqua" w:cs="Times New Roman"/>
                <w:b/>
              </w:rPr>
            </w:pPr>
            <w:r w:rsidRPr="008959FE">
              <w:rPr>
                <w:rFonts w:ascii="Book Antiqua" w:hAnsi="Book Antiqua" w:cs="Times New Roman"/>
                <w:b/>
              </w:rPr>
              <w:t>Ref</w:t>
            </w:r>
            <w:r w:rsidR="008959FE" w:rsidRPr="008959FE">
              <w:rPr>
                <w:rFonts w:ascii="Book Antiqua" w:hAnsi="Book Antiqua" w:cs="Times New Roman"/>
                <w:b/>
              </w:rPr>
              <w:t>.</w:t>
            </w:r>
          </w:p>
        </w:tc>
        <w:tc>
          <w:tcPr>
            <w:tcW w:w="505" w:type="pct"/>
            <w:tcBorders>
              <w:top w:val="single" w:sz="4" w:space="0" w:color="auto"/>
              <w:bottom w:val="single" w:sz="4" w:space="0" w:color="auto"/>
            </w:tcBorders>
          </w:tcPr>
          <w:p w14:paraId="52FE4785" w14:textId="77777777" w:rsidR="002A2452" w:rsidRPr="008959FE" w:rsidRDefault="002A2452" w:rsidP="00724A05">
            <w:pPr>
              <w:spacing w:line="360" w:lineRule="auto"/>
              <w:jc w:val="both"/>
              <w:rPr>
                <w:rFonts w:ascii="Book Antiqua" w:hAnsi="Book Antiqua" w:cs="Times New Roman"/>
                <w:b/>
              </w:rPr>
            </w:pPr>
            <w:r w:rsidRPr="008959FE">
              <w:rPr>
                <w:rFonts w:ascii="Book Antiqua" w:hAnsi="Book Antiqua" w:cs="Times New Roman"/>
                <w:b/>
              </w:rPr>
              <w:t>Number of patients</w:t>
            </w:r>
          </w:p>
        </w:tc>
        <w:tc>
          <w:tcPr>
            <w:tcW w:w="794" w:type="pct"/>
            <w:tcBorders>
              <w:top w:val="single" w:sz="4" w:space="0" w:color="auto"/>
              <w:bottom w:val="single" w:sz="4" w:space="0" w:color="auto"/>
            </w:tcBorders>
          </w:tcPr>
          <w:p w14:paraId="000A891F" w14:textId="77777777" w:rsidR="002A2452" w:rsidRPr="008959FE" w:rsidRDefault="002A2452" w:rsidP="00724A05">
            <w:pPr>
              <w:spacing w:line="360" w:lineRule="auto"/>
              <w:jc w:val="both"/>
              <w:rPr>
                <w:rFonts w:ascii="Book Antiqua" w:hAnsi="Book Antiqua" w:cs="Times New Roman"/>
                <w:b/>
              </w:rPr>
            </w:pPr>
            <w:r w:rsidRPr="008959FE">
              <w:rPr>
                <w:rFonts w:ascii="Book Antiqua" w:hAnsi="Book Antiqua" w:cs="Times New Roman"/>
                <w:b/>
              </w:rPr>
              <w:t>Aim</w:t>
            </w:r>
          </w:p>
        </w:tc>
        <w:tc>
          <w:tcPr>
            <w:tcW w:w="576" w:type="pct"/>
            <w:tcBorders>
              <w:top w:val="single" w:sz="4" w:space="0" w:color="auto"/>
              <w:bottom w:val="single" w:sz="4" w:space="0" w:color="auto"/>
            </w:tcBorders>
          </w:tcPr>
          <w:p w14:paraId="2F3B0889" w14:textId="77777777" w:rsidR="002A2452" w:rsidRPr="008959FE" w:rsidRDefault="002A2452" w:rsidP="00724A05">
            <w:pPr>
              <w:spacing w:line="360" w:lineRule="auto"/>
              <w:jc w:val="both"/>
              <w:rPr>
                <w:rFonts w:ascii="Book Antiqua" w:hAnsi="Book Antiqua" w:cs="Times New Roman"/>
                <w:b/>
              </w:rPr>
            </w:pPr>
            <w:r w:rsidRPr="008959FE">
              <w:rPr>
                <w:rFonts w:ascii="Book Antiqua" w:hAnsi="Book Antiqua" w:cs="Times New Roman"/>
                <w:b/>
              </w:rPr>
              <w:t>Parameter studied</w:t>
            </w:r>
          </w:p>
        </w:tc>
        <w:tc>
          <w:tcPr>
            <w:tcW w:w="1002" w:type="pct"/>
            <w:tcBorders>
              <w:top w:val="single" w:sz="4" w:space="0" w:color="auto"/>
              <w:bottom w:val="single" w:sz="4" w:space="0" w:color="auto"/>
            </w:tcBorders>
          </w:tcPr>
          <w:p w14:paraId="06C331F0" w14:textId="77777777" w:rsidR="002A2452" w:rsidRPr="008959FE" w:rsidRDefault="002A2452" w:rsidP="00724A05">
            <w:pPr>
              <w:spacing w:line="360" w:lineRule="auto"/>
              <w:jc w:val="both"/>
              <w:rPr>
                <w:rFonts w:ascii="Book Antiqua" w:hAnsi="Book Antiqua" w:cs="Times New Roman"/>
                <w:b/>
              </w:rPr>
            </w:pPr>
            <w:r w:rsidRPr="008959FE">
              <w:rPr>
                <w:rFonts w:ascii="Book Antiqua" w:hAnsi="Book Antiqua" w:cs="Times New Roman"/>
                <w:b/>
              </w:rPr>
              <w:t>Results</w:t>
            </w:r>
          </w:p>
        </w:tc>
        <w:tc>
          <w:tcPr>
            <w:tcW w:w="924" w:type="pct"/>
            <w:tcBorders>
              <w:top w:val="single" w:sz="4" w:space="0" w:color="auto"/>
              <w:bottom w:val="single" w:sz="4" w:space="0" w:color="auto"/>
            </w:tcBorders>
          </w:tcPr>
          <w:p w14:paraId="095F6DDA" w14:textId="77777777" w:rsidR="002A2452" w:rsidRPr="008959FE" w:rsidRDefault="002A2452" w:rsidP="00724A05">
            <w:pPr>
              <w:spacing w:line="360" w:lineRule="auto"/>
              <w:jc w:val="both"/>
              <w:rPr>
                <w:rFonts w:ascii="Book Antiqua" w:hAnsi="Book Antiqua" w:cs="Times New Roman"/>
                <w:b/>
              </w:rPr>
            </w:pPr>
            <w:r w:rsidRPr="008959FE">
              <w:rPr>
                <w:rFonts w:ascii="Book Antiqua" w:hAnsi="Book Antiqua" w:cs="Times New Roman"/>
                <w:b/>
              </w:rPr>
              <w:t>Conclusion</w:t>
            </w:r>
          </w:p>
        </w:tc>
        <w:tc>
          <w:tcPr>
            <w:tcW w:w="445" w:type="pct"/>
            <w:tcBorders>
              <w:top w:val="single" w:sz="4" w:space="0" w:color="auto"/>
              <w:bottom w:val="single" w:sz="4" w:space="0" w:color="auto"/>
            </w:tcBorders>
          </w:tcPr>
          <w:p w14:paraId="2D05F75F" w14:textId="77777777" w:rsidR="002A2452" w:rsidRPr="008959FE" w:rsidRDefault="002A2452" w:rsidP="00724A05">
            <w:pPr>
              <w:spacing w:line="360" w:lineRule="auto"/>
              <w:jc w:val="both"/>
              <w:rPr>
                <w:rFonts w:ascii="Book Antiqua" w:hAnsi="Book Antiqua" w:cs="Times New Roman"/>
                <w:b/>
              </w:rPr>
            </w:pPr>
            <w:r w:rsidRPr="008959FE">
              <w:rPr>
                <w:rFonts w:ascii="Book Antiqua" w:hAnsi="Book Antiqua" w:cs="Times New Roman"/>
                <w:b/>
              </w:rPr>
              <w:t>Histological correlation</w:t>
            </w:r>
          </w:p>
        </w:tc>
      </w:tr>
      <w:tr w:rsidR="002A2452" w:rsidRPr="00724A05" w14:paraId="5500BC31" w14:textId="77777777" w:rsidTr="00DD7AE7">
        <w:tc>
          <w:tcPr>
            <w:tcW w:w="754" w:type="pct"/>
            <w:tcBorders>
              <w:top w:val="single" w:sz="4" w:space="0" w:color="auto"/>
            </w:tcBorders>
          </w:tcPr>
          <w:p w14:paraId="0398575D" w14:textId="65519EA4" w:rsidR="002A2452" w:rsidRPr="00724A05" w:rsidRDefault="002A2452" w:rsidP="0000674B">
            <w:pPr>
              <w:spacing w:line="360" w:lineRule="auto"/>
              <w:jc w:val="both"/>
              <w:rPr>
                <w:rFonts w:ascii="Book Antiqua" w:hAnsi="Book Antiqua" w:cs="Times New Roman"/>
              </w:rPr>
            </w:pPr>
            <w:r w:rsidRPr="00724A05">
              <w:rPr>
                <w:rFonts w:ascii="Book Antiqua" w:hAnsi="Book Antiqua" w:cs="Times New Roman"/>
              </w:rPr>
              <w:t xml:space="preserve">Winston </w:t>
            </w:r>
            <w:r w:rsidRPr="00A835AF">
              <w:rPr>
                <w:rFonts w:ascii="Book Antiqua" w:hAnsi="Book Antiqua" w:cs="Times New Roman"/>
                <w:i/>
              </w:rPr>
              <w:t>et al</w:t>
            </w:r>
            <w:r w:rsidR="004D1FCF" w:rsidRPr="00724A05">
              <w:rPr>
                <w:rFonts w:ascii="Book Antiqua" w:hAnsi="Book Antiqua" w:cs="Times New Roman"/>
                <w:vertAlign w:val="superscript"/>
              </w:rPr>
              <w:t>[34]</w:t>
            </w:r>
            <w:r w:rsidR="004D1FCF">
              <w:rPr>
                <w:rFonts w:ascii="Book Antiqua" w:hAnsi="Book Antiqua" w:cs="Times New Roman"/>
              </w:rPr>
              <w:t>,</w:t>
            </w:r>
            <w:r w:rsidRPr="00724A05">
              <w:rPr>
                <w:rFonts w:ascii="Book Antiqua" w:hAnsi="Book Antiqua" w:cs="Times New Roman"/>
                <w:vertAlign w:val="superscript"/>
              </w:rPr>
              <w:t xml:space="preserve"> </w:t>
            </w:r>
            <w:r w:rsidRPr="00724A05">
              <w:rPr>
                <w:rFonts w:ascii="Book Antiqua" w:hAnsi="Book Antiqua" w:cs="Times New Roman"/>
              </w:rPr>
              <w:t>1995</w:t>
            </w:r>
            <w:r w:rsidRPr="00724A05">
              <w:rPr>
                <w:rFonts w:ascii="Book Antiqua" w:hAnsi="Book Antiqua" w:cs="Times New Roman"/>
                <w:vertAlign w:val="superscript"/>
              </w:rPr>
              <w:t xml:space="preserve"> </w:t>
            </w:r>
          </w:p>
        </w:tc>
        <w:tc>
          <w:tcPr>
            <w:tcW w:w="505" w:type="pct"/>
            <w:tcBorders>
              <w:top w:val="single" w:sz="4" w:space="0" w:color="auto"/>
            </w:tcBorders>
          </w:tcPr>
          <w:p w14:paraId="065C3127"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89</w:t>
            </w:r>
          </w:p>
        </w:tc>
        <w:tc>
          <w:tcPr>
            <w:tcW w:w="794" w:type="pct"/>
            <w:tcBorders>
              <w:top w:val="single" w:sz="4" w:space="0" w:color="auto"/>
            </w:tcBorders>
          </w:tcPr>
          <w:p w14:paraId="19D658A5"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Correlation</w:t>
            </w:r>
            <w:r w:rsidRPr="00724A05">
              <w:rPr>
                <w:rFonts w:ascii="Book Antiqua" w:hAnsi="Book Antiqua"/>
              </w:rPr>
              <w:t xml:space="preserve"> of </w:t>
            </w:r>
            <w:r w:rsidRPr="00724A05">
              <w:rPr>
                <w:rFonts w:ascii="Book Antiqua" w:hAnsi="Book Antiqua" w:cs="Times New Roman"/>
              </w:rPr>
              <w:t>pancreatic SI to predict the presence of pancreatic disease</w:t>
            </w:r>
          </w:p>
        </w:tc>
        <w:tc>
          <w:tcPr>
            <w:tcW w:w="576" w:type="pct"/>
            <w:tcBorders>
              <w:top w:val="single" w:sz="4" w:space="0" w:color="auto"/>
            </w:tcBorders>
          </w:tcPr>
          <w:p w14:paraId="4F13839D"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 xml:space="preserve">PLSI </w:t>
            </w:r>
          </w:p>
        </w:tc>
        <w:tc>
          <w:tcPr>
            <w:tcW w:w="1002" w:type="pct"/>
            <w:tcBorders>
              <w:top w:val="single" w:sz="4" w:space="0" w:color="auto"/>
            </w:tcBorders>
          </w:tcPr>
          <w:p w14:paraId="551D1067" w14:textId="2B888A9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Accuracy -86%</w:t>
            </w:r>
            <w:r w:rsidR="0022651F">
              <w:rPr>
                <w:rFonts w:ascii="Book Antiqua" w:hAnsi="Book Antiqua" w:cs="Times New Roman" w:hint="eastAsia"/>
                <w:lang w:eastAsia="zh-CN"/>
              </w:rPr>
              <w:t>;</w:t>
            </w:r>
            <w:r w:rsidRPr="00724A05">
              <w:rPr>
                <w:rFonts w:ascii="Book Antiqua" w:hAnsi="Book Antiqua" w:cs="Times New Roman"/>
              </w:rPr>
              <w:t xml:space="preserve"> PPV- 88</w:t>
            </w:r>
          </w:p>
        </w:tc>
        <w:tc>
          <w:tcPr>
            <w:tcW w:w="924" w:type="pct"/>
            <w:tcBorders>
              <w:top w:val="single" w:sz="4" w:space="0" w:color="auto"/>
            </w:tcBorders>
          </w:tcPr>
          <w:p w14:paraId="6380C05B" w14:textId="22B449A8"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Pancreatic SI less than that of liver correlates highly with pancreatic disease, especially in</w:t>
            </w:r>
            <w:r w:rsidR="00C51E4C">
              <w:rPr>
                <w:rFonts w:ascii="Book Antiqua" w:hAnsi="Book Antiqua" w:cs="Times New Roman"/>
              </w:rPr>
              <w:t xml:space="preserve"> </w:t>
            </w:r>
            <w:r w:rsidRPr="00724A05">
              <w:rPr>
                <w:rFonts w:ascii="Book Antiqua" w:hAnsi="Book Antiqua" w:cs="Times New Roman"/>
              </w:rPr>
              <w:t>younger patients</w:t>
            </w:r>
          </w:p>
        </w:tc>
        <w:tc>
          <w:tcPr>
            <w:tcW w:w="445" w:type="pct"/>
            <w:tcBorders>
              <w:top w:val="single" w:sz="4" w:space="0" w:color="auto"/>
            </w:tcBorders>
          </w:tcPr>
          <w:p w14:paraId="5D605DF1"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Not evaluated</w:t>
            </w:r>
          </w:p>
        </w:tc>
      </w:tr>
      <w:tr w:rsidR="002A2452" w:rsidRPr="00724A05" w14:paraId="159C7403" w14:textId="77777777" w:rsidTr="00DD7AE7">
        <w:tc>
          <w:tcPr>
            <w:tcW w:w="754" w:type="pct"/>
          </w:tcPr>
          <w:p w14:paraId="1840953F" w14:textId="3B54BD51" w:rsidR="002A2452" w:rsidRPr="00724A05" w:rsidRDefault="002A2452" w:rsidP="003D35F9">
            <w:pPr>
              <w:spacing w:line="360" w:lineRule="auto"/>
              <w:jc w:val="both"/>
              <w:rPr>
                <w:rFonts w:ascii="Book Antiqua" w:hAnsi="Book Antiqua" w:cs="Times New Roman"/>
              </w:rPr>
            </w:pPr>
            <w:r w:rsidRPr="00724A05">
              <w:rPr>
                <w:rFonts w:ascii="Book Antiqua" w:hAnsi="Book Antiqua" w:cs="Times New Roman"/>
              </w:rPr>
              <w:t xml:space="preserve">Kim </w:t>
            </w:r>
            <w:r w:rsidR="0000674B" w:rsidRPr="00A835AF">
              <w:rPr>
                <w:rFonts w:ascii="Book Antiqua" w:hAnsi="Book Antiqua" w:cs="Times New Roman"/>
                <w:i/>
              </w:rPr>
              <w:t>et al</w:t>
            </w:r>
            <w:r w:rsidR="0000674B" w:rsidRPr="00724A05">
              <w:rPr>
                <w:rFonts w:ascii="Book Antiqua" w:hAnsi="Book Antiqua" w:cs="Times New Roman"/>
                <w:vertAlign w:val="superscript"/>
              </w:rPr>
              <w:t>[</w:t>
            </w:r>
            <w:r w:rsidR="0000674B">
              <w:rPr>
                <w:rFonts w:ascii="Book Antiqua" w:hAnsi="Book Antiqua" w:cs="Times New Roman"/>
                <w:vertAlign w:val="superscript"/>
              </w:rPr>
              <w:t>16</w:t>
            </w:r>
            <w:r w:rsidR="0000674B" w:rsidRPr="00724A05">
              <w:rPr>
                <w:rFonts w:ascii="Book Antiqua" w:hAnsi="Book Antiqua" w:cs="Times New Roman"/>
                <w:vertAlign w:val="superscript"/>
              </w:rPr>
              <w:t>]</w:t>
            </w:r>
            <w:r w:rsidR="0000674B">
              <w:rPr>
                <w:rFonts w:ascii="Book Antiqua" w:hAnsi="Book Antiqua" w:cs="Times New Roman"/>
              </w:rPr>
              <w:t>,</w:t>
            </w:r>
            <w:r w:rsidR="003D35F9">
              <w:rPr>
                <w:rFonts w:ascii="Book Antiqua" w:hAnsi="Book Antiqua" w:cs="Times New Roman"/>
              </w:rPr>
              <w:t xml:space="preserve"> </w:t>
            </w:r>
            <w:r w:rsidRPr="00724A05">
              <w:rPr>
                <w:rFonts w:ascii="Book Antiqua" w:hAnsi="Book Antiqua" w:cs="Times New Roman"/>
              </w:rPr>
              <w:t>2009</w:t>
            </w:r>
          </w:p>
        </w:tc>
        <w:tc>
          <w:tcPr>
            <w:tcW w:w="505" w:type="pct"/>
          </w:tcPr>
          <w:p w14:paraId="00AA4584"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43</w:t>
            </w:r>
          </w:p>
        </w:tc>
        <w:tc>
          <w:tcPr>
            <w:tcW w:w="794" w:type="pct"/>
          </w:tcPr>
          <w:p w14:paraId="1F399233"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Accuracy of non-enhanced fat-suppressed T1W MRI in predicting POPF</w:t>
            </w:r>
          </w:p>
        </w:tc>
        <w:tc>
          <w:tcPr>
            <w:tcW w:w="576" w:type="pct"/>
          </w:tcPr>
          <w:p w14:paraId="4E5A458C" w14:textId="231249E3"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PLSI</w:t>
            </w:r>
            <w:r w:rsidR="00E000C9">
              <w:rPr>
                <w:rFonts w:ascii="Book Antiqua" w:hAnsi="Book Antiqua" w:cs="Times New Roman"/>
              </w:rPr>
              <w:t>,</w:t>
            </w:r>
            <w:r w:rsidRPr="00724A05">
              <w:rPr>
                <w:rFonts w:ascii="Book Antiqua" w:hAnsi="Book Antiqua" w:cs="Times New Roman"/>
              </w:rPr>
              <w:t xml:space="preserve"> PSSI</w:t>
            </w:r>
          </w:p>
        </w:tc>
        <w:tc>
          <w:tcPr>
            <w:tcW w:w="1002" w:type="pct"/>
          </w:tcPr>
          <w:p w14:paraId="04A3818A" w14:textId="05E701F3"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PLSI cut off −0.12097</w:t>
            </w:r>
            <w:r w:rsidR="00E000C9">
              <w:rPr>
                <w:rFonts w:ascii="Book Antiqua" w:hAnsi="Book Antiqua" w:cs="Times New Roman" w:hint="eastAsia"/>
                <w:lang w:eastAsia="zh-CN"/>
              </w:rPr>
              <w:t xml:space="preserve"> </w:t>
            </w:r>
            <w:r w:rsidRPr="00724A05">
              <w:rPr>
                <w:rFonts w:ascii="Book Antiqua" w:hAnsi="Book Antiqua" w:cs="Times New Roman"/>
              </w:rPr>
              <w:t>(sensitivity -36%, specificity - 89%)</w:t>
            </w:r>
            <w:r w:rsidR="00E000C9">
              <w:rPr>
                <w:rFonts w:ascii="Book Antiqua" w:hAnsi="Book Antiqua" w:cs="Times New Roman"/>
              </w:rPr>
              <w:t>;</w:t>
            </w:r>
            <w:r w:rsidR="00E000C9">
              <w:rPr>
                <w:rFonts w:ascii="Book Antiqua" w:hAnsi="Book Antiqua" w:cs="Times New Roman" w:hint="eastAsia"/>
                <w:lang w:eastAsia="zh-CN"/>
              </w:rPr>
              <w:t xml:space="preserve"> </w:t>
            </w:r>
            <w:r w:rsidRPr="00724A05">
              <w:rPr>
                <w:rFonts w:ascii="Book Antiqua" w:hAnsi="Book Antiqua" w:cs="Times New Roman"/>
              </w:rPr>
              <w:t>PSSI cut off -0.29979</w:t>
            </w:r>
            <w:r w:rsidRPr="00724A05">
              <w:rPr>
                <w:rFonts w:ascii="Book Antiqua" w:hAnsi="Book Antiqua"/>
              </w:rPr>
              <w:t xml:space="preserve"> (</w:t>
            </w:r>
            <w:r w:rsidRPr="00724A05">
              <w:rPr>
                <w:rFonts w:ascii="Book Antiqua" w:hAnsi="Book Antiqua" w:cs="Times New Roman"/>
              </w:rPr>
              <w:t>sensitivity-79%, specificity-45%)</w:t>
            </w:r>
          </w:p>
        </w:tc>
        <w:tc>
          <w:tcPr>
            <w:tcW w:w="924" w:type="pct"/>
          </w:tcPr>
          <w:p w14:paraId="0FAD3492"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PLSI, PSSI significantly differed between POPF group and non POPF group, hence, can be useful in predicting POPF</w:t>
            </w:r>
          </w:p>
        </w:tc>
        <w:tc>
          <w:tcPr>
            <w:tcW w:w="445" w:type="pct"/>
          </w:tcPr>
          <w:p w14:paraId="02C689AD"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Good</w:t>
            </w:r>
          </w:p>
        </w:tc>
      </w:tr>
      <w:tr w:rsidR="002A2452" w:rsidRPr="00724A05" w14:paraId="4D87F9E4" w14:textId="77777777" w:rsidTr="00DD7AE7">
        <w:tc>
          <w:tcPr>
            <w:tcW w:w="754" w:type="pct"/>
          </w:tcPr>
          <w:p w14:paraId="2E1B597B" w14:textId="52A44F05" w:rsidR="002A2452" w:rsidRPr="00724A05" w:rsidRDefault="002A2452" w:rsidP="00E907B5">
            <w:pPr>
              <w:spacing w:line="360" w:lineRule="auto"/>
              <w:jc w:val="both"/>
              <w:rPr>
                <w:rFonts w:ascii="Book Antiqua" w:hAnsi="Book Antiqua" w:cs="Times New Roman"/>
              </w:rPr>
            </w:pPr>
            <w:r w:rsidRPr="00724A05">
              <w:rPr>
                <w:rFonts w:ascii="Book Antiqua" w:hAnsi="Book Antiqua" w:cs="Times New Roman"/>
              </w:rPr>
              <w:t xml:space="preserve">Watanabe </w:t>
            </w:r>
            <w:r w:rsidR="003D35F9" w:rsidRPr="00A835AF">
              <w:rPr>
                <w:rFonts w:ascii="Book Antiqua" w:hAnsi="Book Antiqua" w:cs="Times New Roman"/>
                <w:i/>
              </w:rPr>
              <w:t>et al</w:t>
            </w:r>
            <w:r w:rsidR="003D35F9" w:rsidRPr="00724A05">
              <w:rPr>
                <w:rFonts w:ascii="Book Antiqua" w:hAnsi="Book Antiqua" w:cs="Times New Roman"/>
                <w:vertAlign w:val="superscript"/>
              </w:rPr>
              <w:t>[</w:t>
            </w:r>
            <w:r w:rsidR="00882BC2">
              <w:rPr>
                <w:rFonts w:ascii="Book Antiqua" w:hAnsi="Book Antiqua" w:cs="Times New Roman"/>
                <w:vertAlign w:val="superscript"/>
              </w:rPr>
              <w:t>36</w:t>
            </w:r>
            <w:r w:rsidR="003D35F9" w:rsidRPr="00724A05">
              <w:rPr>
                <w:rFonts w:ascii="Book Antiqua" w:hAnsi="Book Antiqua" w:cs="Times New Roman"/>
                <w:vertAlign w:val="superscript"/>
              </w:rPr>
              <w:t>]</w:t>
            </w:r>
            <w:r w:rsidR="003D35F9">
              <w:rPr>
                <w:rFonts w:ascii="Book Antiqua" w:hAnsi="Book Antiqua" w:cs="Times New Roman"/>
              </w:rPr>
              <w:t>,</w:t>
            </w:r>
            <w:r w:rsidR="00E907B5">
              <w:rPr>
                <w:rFonts w:ascii="Book Antiqua" w:hAnsi="Book Antiqua" w:cs="Times New Roman"/>
              </w:rPr>
              <w:t xml:space="preserve"> </w:t>
            </w:r>
            <w:r w:rsidRPr="00724A05">
              <w:rPr>
                <w:rFonts w:ascii="Book Antiqua" w:hAnsi="Book Antiqua" w:cs="Times New Roman"/>
              </w:rPr>
              <w:t>2014</w:t>
            </w:r>
          </w:p>
        </w:tc>
        <w:tc>
          <w:tcPr>
            <w:tcW w:w="505" w:type="pct"/>
          </w:tcPr>
          <w:p w14:paraId="6A448B9D"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29</w:t>
            </w:r>
          </w:p>
        </w:tc>
        <w:tc>
          <w:tcPr>
            <w:tcW w:w="794" w:type="pct"/>
          </w:tcPr>
          <w:p w14:paraId="62ACEE42"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Efficacy of MRI in assessing degrees of pancreatic fibrosis and predicting POPF</w:t>
            </w:r>
          </w:p>
        </w:tc>
        <w:tc>
          <w:tcPr>
            <w:tcW w:w="576" w:type="pct"/>
          </w:tcPr>
          <w:p w14:paraId="5150C1E8" w14:textId="336C18AF"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PMSI</w:t>
            </w:r>
            <w:r w:rsidRPr="00724A05">
              <w:rPr>
                <w:rFonts w:ascii="Book Antiqua" w:hAnsi="Book Antiqua"/>
              </w:rPr>
              <w:t xml:space="preserve"> </w:t>
            </w:r>
            <w:r w:rsidRPr="00724A05">
              <w:rPr>
                <w:rFonts w:ascii="Book Antiqua" w:hAnsi="Book Antiqua" w:cs="Times New Roman"/>
              </w:rPr>
              <w:t>in unenhanced T1W and T2 W</w:t>
            </w:r>
            <w:r w:rsidR="00497642">
              <w:rPr>
                <w:rFonts w:ascii="Book Antiqua" w:hAnsi="Book Antiqua" w:cs="Times New Roman"/>
              </w:rPr>
              <w:t xml:space="preserve"> </w:t>
            </w:r>
            <w:r w:rsidR="00497642" w:rsidRPr="00724A05">
              <w:rPr>
                <w:rFonts w:ascii="Book Antiqua" w:hAnsi="Book Antiqua" w:cs="Times New Roman"/>
              </w:rPr>
              <w:t>images</w:t>
            </w:r>
          </w:p>
        </w:tc>
        <w:tc>
          <w:tcPr>
            <w:tcW w:w="1002" w:type="pct"/>
          </w:tcPr>
          <w:p w14:paraId="222BBB6C"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Odds ratio of PMSI in T1 W for POPF was 21.3 in patients with an SI ratio of 1.41 and higher</w:t>
            </w:r>
          </w:p>
        </w:tc>
        <w:tc>
          <w:tcPr>
            <w:tcW w:w="924" w:type="pct"/>
          </w:tcPr>
          <w:p w14:paraId="506078A0" w14:textId="1FC874D5"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T1W SI ratio</w:t>
            </w:r>
            <w:r w:rsidR="00E000C9">
              <w:rPr>
                <w:rFonts w:ascii="Book Antiqua" w:hAnsi="Book Antiqua" w:cs="Times New Roman" w:hint="eastAsia"/>
                <w:lang w:eastAsia="zh-CN"/>
              </w:rPr>
              <w:t xml:space="preserve"> </w:t>
            </w:r>
            <w:r w:rsidRPr="00724A05">
              <w:rPr>
                <w:rFonts w:ascii="Book Antiqua" w:hAnsi="Book Antiqua" w:cs="Times New Roman"/>
              </w:rPr>
              <w:t>and ADC measurements useful to</w:t>
            </w:r>
            <w:r w:rsidR="00E000C9">
              <w:rPr>
                <w:rFonts w:ascii="Book Antiqua" w:hAnsi="Book Antiqua" w:cs="Times New Roman" w:hint="eastAsia"/>
                <w:lang w:eastAsia="zh-CN"/>
              </w:rPr>
              <w:t xml:space="preserve"> </w:t>
            </w:r>
            <w:r w:rsidRPr="00724A05">
              <w:rPr>
                <w:rFonts w:ascii="Book Antiqua" w:hAnsi="Book Antiqua" w:cs="Times New Roman"/>
              </w:rPr>
              <w:t>detect advanced pancreatic</w:t>
            </w:r>
            <w:r w:rsidR="00E000C9">
              <w:rPr>
                <w:rFonts w:ascii="Book Antiqua" w:hAnsi="Book Antiqua" w:cs="Times New Roman" w:hint="eastAsia"/>
                <w:lang w:eastAsia="zh-CN"/>
              </w:rPr>
              <w:t xml:space="preserve"> </w:t>
            </w:r>
            <w:r w:rsidRPr="00724A05">
              <w:rPr>
                <w:rFonts w:ascii="Book Antiqua" w:hAnsi="Book Antiqua" w:cs="Times New Roman"/>
              </w:rPr>
              <w:t>fibrosis and</w:t>
            </w:r>
            <w:r w:rsidR="00E000C9">
              <w:rPr>
                <w:rFonts w:ascii="Book Antiqua" w:hAnsi="Book Antiqua" w:cs="Times New Roman" w:hint="eastAsia"/>
                <w:lang w:eastAsia="zh-CN"/>
              </w:rPr>
              <w:t xml:space="preserve"> </w:t>
            </w:r>
            <w:r w:rsidRPr="00724A05">
              <w:rPr>
                <w:rFonts w:ascii="Book Antiqua" w:hAnsi="Book Antiqua" w:cs="Times New Roman"/>
              </w:rPr>
              <w:t>occurrence of POPF</w:t>
            </w:r>
          </w:p>
        </w:tc>
        <w:tc>
          <w:tcPr>
            <w:tcW w:w="445" w:type="pct"/>
          </w:tcPr>
          <w:p w14:paraId="20007B54"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Good</w:t>
            </w:r>
          </w:p>
        </w:tc>
      </w:tr>
      <w:tr w:rsidR="002A2452" w:rsidRPr="00724A05" w14:paraId="30548C04" w14:textId="77777777" w:rsidTr="00DD7AE7">
        <w:tc>
          <w:tcPr>
            <w:tcW w:w="754" w:type="pct"/>
          </w:tcPr>
          <w:p w14:paraId="748A7864" w14:textId="51FB4DA5" w:rsidR="002A2452" w:rsidRPr="00724A05" w:rsidRDefault="002A2452" w:rsidP="000B4D3F">
            <w:pPr>
              <w:spacing w:line="360" w:lineRule="auto"/>
              <w:jc w:val="both"/>
              <w:rPr>
                <w:rFonts w:ascii="Book Antiqua" w:hAnsi="Book Antiqua" w:cs="Times New Roman"/>
              </w:rPr>
            </w:pPr>
            <w:r w:rsidRPr="00724A05">
              <w:rPr>
                <w:rFonts w:ascii="Book Antiqua" w:hAnsi="Book Antiqua" w:cs="Times New Roman"/>
              </w:rPr>
              <w:lastRenderedPageBreak/>
              <w:t xml:space="preserve">Noda </w:t>
            </w:r>
            <w:r w:rsidR="00E907B5" w:rsidRPr="00A835AF">
              <w:rPr>
                <w:rFonts w:ascii="Book Antiqua" w:hAnsi="Book Antiqua" w:cs="Times New Roman"/>
                <w:i/>
              </w:rPr>
              <w:t>et al</w:t>
            </w:r>
            <w:r w:rsidR="00E907B5" w:rsidRPr="00724A05">
              <w:rPr>
                <w:rFonts w:ascii="Book Antiqua" w:hAnsi="Book Antiqua" w:cs="Times New Roman"/>
                <w:vertAlign w:val="superscript"/>
              </w:rPr>
              <w:t>[</w:t>
            </w:r>
            <w:r w:rsidR="00E907B5">
              <w:rPr>
                <w:rFonts w:ascii="Book Antiqua" w:hAnsi="Book Antiqua" w:cs="Times New Roman"/>
                <w:vertAlign w:val="superscript"/>
              </w:rPr>
              <w:t>35</w:t>
            </w:r>
            <w:r w:rsidR="00E907B5" w:rsidRPr="00724A05">
              <w:rPr>
                <w:rFonts w:ascii="Book Antiqua" w:hAnsi="Book Antiqua" w:cs="Times New Roman"/>
                <w:vertAlign w:val="superscript"/>
              </w:rPr>
              <w:t>]</w:t>
            </w:r>
            <w:r w:rsidR="00E907B5">
              <w:rPr>
                <w:rFonts w:ascii="Book Antiqua" w:hAnsi="Book Antiqua" w:cs="Times New Roman"/>
              </w:rPr>
              <w:t>,</w:t>
            </w:r>
            <w:r w:rsidR="00E907B5" w:rsidRPr="00724A05">
              <w:rPr>
                <w:rFonts w:ascii="Book Antiqua" w:hAnsi="Book Antiqua" w:cs="Times New Roman"/>
              </w:rPr>
              <w:t xml:space="preserve"> </w:t>
            </w:r>
            <w:r w:rsidRPr="00724A05">
              <w:rPr>
                <w:rFonts w:ascii="Book Antiqua" w:hAnsi="Book Antiqua" w:cs="Times New Roman"/>
              </w:rPr>
              <w:t>2016</w:t>
            </w:r>
          </w:p>
        </w:tc>
        <w:tc>
          <w:tcPr>
            <w:tcW w:w="505" w:type="pct"/>
          </w:tcPr>
          <w:p w14:paraId="7F3988FD"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29</w:t>
            </w:r>
          </w:p>
        </w:tc>
        <w:tc>
          <w:tcPr>
            <w:tcW w:w="794" w:type="pct"/>
          </w:tcPr>
          <w:p w14:paraId="5D494B11"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 xml:space="preserve">Evaluate the </w:t>
            </w:r>
            <w:proofErr w:type="spellStart"/>
            <w:r w:rsidRPr="00724A05">
              <w:rPr>
                <w:rFonts w:ascii="Book Antiqua" w:hAnsi="Book Antiqua" w:cs="Times New Roman"/>
              </w:rPr>
              <w:t>noncontrast</w:t>
            </w:r>
            <w:proofErr w:type="spellEnd"/>
            <w:r w:rsidRPr="00724A05">
              <w:rPr>
                <w:rFonts w:ascii="Book Antiqua" w:hAnsi="Book Antiqua" w:cs="Times New Roman"/>
              </w:rPr>
              <w:t>-enhanced MRI to grade pancreatic fibrosis and correlate with HbA1c values</w:t>
            </w:r>
          </w:p>
        </w:tc>
        <w:tc>
          <w:tcPr>
            <w:tcW w:w="576" w:type="pct"/>
          </w:tcPr>
          <w:p w14:paraId="5FD1C070"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PMSI on  in- and opposed-phase T1W images</w:t>
            </w:r>
          </w:p>
        </w:tc>
        <w:tc>
          <w:tcPr>
            <w:tcW w:w="1002" w:type="pct"/>
          </w:tcPr>
          <w:p w14:paraId="0CD06CCC"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The pancreatic fibrosis grade and HbA1c value were negatively correlated with the SI ratio on opposed-phase T1W images</w:t>
            </w:r>
          </w:p>
        </w:tc>
        <w:tc>
          <w:tcPr>
            <w:tcW w:w="924" w:type="pct"/>
          </w:tcPr>
          <w:p w14:paraId="32EA7500"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PMSI could be a potential biomarker for pancreatic fibrosis and elevated HbA1c values</w:t>
            </w:r>
          </w:p>
        </w:tc>
        <w:tc>
          <w:tcPr>
            <w:tcW w:w="445" w:type="pct"/>
          </w:tcPr>
          <w:p w14:paraId="67973EE4"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Good</w:t>
            </w:r>
          </w:p>
        </w:tc>
      </w:tr>
      <w:tr w:rsidR="002A2452" w:rsidRPr="00724A05" w14:paraId="4C7442CE" w14:textId="77777777" w:rsidTr="00DD7AE7">
        <w:tc>
          <w:tcPr>
            <w:tcW w:w="754" w:type="pct"/>
          </w:tcPr>
          <w:p w14:paraId="368C5177" w14:textId="74C13401" w:rsidR="002A2452" w:rsidRPr="00724A05" w:rsidRDefault="002A2452" w:rsidP="00354F31">
            <w:pPr>
              <w:spacing w:line="360" w:lineRule="auto"/>
              <w:jc w:val="both"/>
              <w:rPr>
                <w:rFonts w:ascii="Book Antiqua" w:hAnsi="Book Antiqua" w:cs="Times New Roman"/>
              </w:rPr>
            </w:pPr>
            <w:r w:rsidRPr="00724A05">
              <w:rPr>
                <w:rFonts w:ascii="Book Antiqua" w:hAnsi="Book Antiqua" w:cs="Times New Roman"/>
              </w:rPr>
              <w:t xml:space="preserve">Yoon </w:t>
            </w:r>
            <w:r w:rsidR="000B4D3F" w:rsidRPr="00A835AF">
              <w:rPr>
                <w:rFonts w:ascii="Book Antiqua" w:hAnsi="Book Antiqua" w:cs="Times New Roman"/>
                <w:i/>
              </w:rPr>
              <w:t>et al</w:t>
            </w:r>
            <w:r w:rsidR="000B4D3F" w:rsidRPr="00724A05">
              <w:rPr>
                <w:rFonts w:ascii="Book Antiqua" w:hAnsi="Book Antiqua" w:cs="Times New Roman"/>
                <w:vertAlign w:val="superscript"/>
              </w:rPr>
              <w:t>[</w:t>
            </w:r>
            <w:r w:rsidR="000B4D3F">
              <w:rPr>
                <w:rFonts w:ascii="Book Antiqua" w:hAnsi="Book Antiqua" w:cs="Times New Roman"/>
                <w:vertAlign w:val="superscript"/>
              </w:rPr>
              <w:t>37</w:t>
            </w:r>
            <w:r w:rsidR="000B4D3F" w:rsidRPr="00724A05">
              <w:rPr>
                <w:rFonts w:ascii="Book Antiqua" w:hAnsi="Book Antiqua" w:cs="Times New Roman"/>
                <w:vertAlign w:val="superscript"/>
              </w:rPr>
              <w:t>]</w:t>
            </w:r>
            <w:r w:rsidR="000B4D3F">
              <w:rPr>
                <w:rFonts w:ascii="Book Antiqua" w:hAnsi="Book Antiqua" w:cs="Times New Roman"/>
              </w:rPr>
              <w:t>,</w:t>
            </w:r>
            <w:r w:rsidR="00354F31">
              <w:rPr>
                <w:rFonts w:ascii="Book Antiqua" w:hAnsi="Book Antiqua" w:cs="Times New Roman"/>
              </w:rPr>
              <w:t xml:space="preserve"> </w:t>
            </w:r>
            <w:r w:rsidRPr="00724A05">
              <w:rPr>
                <w:rFonts w:ascii="Book Antiqua" w:hAnsi="Book Antiqua" w:cs="Times New Roman"/>
              </w:rPr>
              <w:t>2016</w:t>
            </w:r>
          </w:p>
        </w:tc>
        <w:tc>
          <w:tcPr>
            <w:tcW w:w="505" w:type="pct"/>
          </w:tcPr>
          <w:p w14:paraId="401E1E2B"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165</w:t>
            </w:r>
          </w:p>
        </w:tc>
        <w:tc>
          <w:tcPr>
            <w:tcW w:w="794" w:type="pct"/>
          </w:tcPr>
          <w:p w14:paraId="435375F2" w14:textId="1928BCBF"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Evaluate the multiparametric pancreatic MRI in the quantification of pancreatic</w:t>
            </w:r>
            <w:r w:rsidR="00E000C9">
              <w:rPr>
                <w:rFonts w:ascii="Book Antiqua" w:hAnsi="Book Antiqua" w:cs="Times New Roman" w:hint="eastAsia"/>
                <w:lang w:eastAsia="zh-CN"/>
              </w:rPr>
              <w:t xml:space="preserve"> </w:t>
            </w:r>
            <w:r w:rsidRPr="00724A05">
              <w:rPr>
                <w:rFonts w:ascii="Book Antiqua" w:hAnsi="Book Antiqua" w:cs="Times New Roman"/>
              </w:rPr>
              <w:t>fibrosis and determine relation with POPF</w:t>
            </w:r>
          </w:p>
        </w:tc>
        <w:tc>
          <w:tcPr>
            <w:tcW w:w="576" w:type="pct"/>
          </w:tcPr>
          <w:p w14:paraId="49344A33" w14:textId="54AAA12F"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PMSI on in- and opposed-phase T1</w:t>
            </w:r>
            <w:r w:rsidR="00E000C9">
              <w:rPr>
                <w:rFonts w:ascii="Book Antiqua" w:hAnsi="Book Antiqua" w:cs="Times New Roman"/>
              </w:rPr>
              <w:t>,</w:t>
            </w:r>
            <w:r w:rsidR="00E000C9">
              <w:rPr>
                <w:rFonts w:ascii="Book Antiqua" w:hAnsi="Book Antiqua" w:cs="Times New Roman" w:hint="eastAsia"/>
                <w:lang w:eastAsia="zh-CN"/>
              </w:rPr>
              <w:t xml:space="preserve"> </w:t>
            </w:r>
            <w:r w:rsidRPr="00724A05">
              <w:rPr>
                <w:rFonts w:ascii="Book Antiqua" w:hAnsi="Book Antiqua" w:cs="Times New Roman"/>
              </w:rPr>
              <w:t>IVIM DW imaging</w:t>
            </w:r>
            <w:r w:rsidR="00E000C9">
              <w:rPr>
                <w:rFonts w:ascii="Book Antiqua" w:hAnsi="Book Antiqua" w:cs="Times New Roman" w:hint="eastAsia"/>
                <w:lang w:eastAsia="zh-CN"/>
              </w:rPr>
              <w:t>;</w:t>
            </w:r>
            <w:r w:rsidR="00E000C9">
              <w:rPr>
                <w:rFonts w:ascii="Book Antiqua" w:hAnsi="Book Antiqua" w:cs="Times New Roman"/>
                <w:lang w:eastAsia="zh-CN"/>
              </w:rPr>
              <w:t xml:space="preserve"> </w:t>
            </w:r>
            <w:r w:rsidRPr="00724A05">
              <w:rPr>
                <w:rFonts w:ascii="Book Antiqua" w:hAnsi="Book Antiqua" w:cs="Times New Roman"/>
              </w:rPr>
              <w:t>Perfusion fraction (</w:t>
            </w:r>
            <w:r w:rsidRPr="00724A05">
              <w:rPr>
                <w:rFonts w:ascii="Book Antiqua" w:hAnsi="Book Antiqua" w:cs="Times New Roman"/>
                <w:i/>
                <w:iCs/>
              </w:rPr>
              <w:t>f</w:t>
            </w:r>
            <w:r w:rsidRPr="00724A05">
              <w:rPr>
                <w:rFonts w:ascii="Book Antiqua" w:hAnsi="Book Antiqua" w:cs="Times New Roman"/>
              </w:rPr>
              <w:t>)</w:t>
            </w:r>
          </w:p>
        </w:tc>
        <w:tc>
          <w:tcPr>
            <w:tcW w:w="1002" w:type="pct"/>
          </w:tcPr>
          <w:p w14:paraId="71FDBCFD" w14:textId="2A55016B"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Mean SI ratio</w:t>
            </w:r>
            <w:r w:rsidR="00E000C9">
              <w:rPr>
                <w:rFonts w:ascii="Book Antiqua" w:hAnsi="Book Antiqua" w:cs="Times New Roman"/>
              </w:rPr>
              <w:t xml:space="preserve"> for fibrosis;</w:t>
            </w:r>
            <w:r w:rsidR="00E000C9">
              <w:rPr>
                <w:rFonts w:ascii="Book Antiqua" w:hAnsi="Book Antiqua" w:cs="Times New Roman" w:hint="eastAsia"/>
                <w:lang w:eastAsia="zh-CN"/>
              </w:rPr>
              <w:t xml:space="preserve"> </w:t>
            </w:r>
            <w:r w:rsidRPr="00724A05">
              <w:rPr>
                <w:rFonts w:ascii="Book Antiqua" w:hAnsi="Book Antiqua" w:cs="Times New Roman"/>
              </w:rPr>
              <w:t>F0 – 1.51</w:t>
            </w:r>
            <w:r w:rsidR="00E000C9">
              <w:rPr>
                <w:rFonts w:ascii="Book Antiqua" w:hAnsi="Book Antiqua" w:cs="Times New Roman"/>
              </w:rPr>
              <w:t xml:space="preserve">; </w:t>
            </w:r>
            <w:r w:rsidRPr="00724A05">
              <w:rPr>
                <w:rFonts w:ascii="Book Antiqua" w:hAnsi="Book Antiqua" w:cs="Times New Roman"/>
              </w:rPr>
              <w:t>F1 – 1.48</w:t>
            </w:r>
            <w:r w:rsidR="00E000C9">
              <w:rPr>
                <w:rFonts w:ascii="Book Antiqua" w:hAnsi="Book Antiqua" w:cs="Times New Roman"/>
              </w:rPr>
              <w:t>;</w:t>
            </w:r>
            <w:r w:rsidR="00E000C9">
              <w:rPr>
                <w:rFonts w:ascii="Book Antiqua" w:hAnsi="Book Antiqua" w:cs="Times New Roman" w:hint="eastAsia"/>
                <w:lang w:eastAsia="zh-CN"/>
              </w:rPr>
              <w:t xml:space="preserve"> </w:t>
            </w:r>
            <w:r w:rsidRPr="00724A05">
              <w:rPr>
                <w:rFonts w:ascii="Book Antiqua" w:hAnsi="Book Antiqua" w:cs="Times New Roman"/>
              </w:rPr>
              <w:t>SI ratio cutoff for POPF - 1.40</w:t>
            </w:r>
            <w:r w:rsidR="00E000C9">
              <w:rPr>
                <w:rFonts w:ascii="Book Antiqua" w:hAnsi="Book Antiqua" w:cs="Times New Roman"/>
              </w:rPr>
              <w:t>;</w:t>
            </w:r>
            <w:r w:rsidR="00E000C9">
              <w:rPr>
                <w:rFonts w:ascii="Book Antiqua" w:hAnsi="Book Antiqua" w:cs="Times New Roman" w:hint="eastAsia"/>
                <w:lang w:eastAsia="zh-CN"/>
              </w:rPr>
              <w:t xml:space="preserve"> </w:t>
            </w:r>
            <w:r w:rsidRPr="00724A05">
              <w:rPr>
                <w:rFonts w:ascii="Book Antiqua" w:hAnsi="Book Antiqua" w:cs="Times New Roman"/>
              </w:rPr>
              <w:t xml:space="preserve">Odds of developing POPF for a 1% increase in </w:t>
            </w:r>
            <w:r w:rsidRPr="00724A05">
              <w:rPr>
                <w:rFonts w:ascii="Book Antiqua" w:hAnsi="Book Antiqua" w:cs="Times New Roman"/>
                <w:i/>
                <w:iCs/>
              </w:rPr>
              <w:t>f</w:t>
            </w:r>
            <w:r w:rsidRPr="00724A05">
              <w:rPr>
                <w:rFonts w:ascii="Book Antiqua" w:hAnsi="Book Antiqua" w:cs="Times New Roman"/>
              </w:rPr>
              <w:t xml:space="preserve"> were 1.17 </w:t>
            </w:r>
          </w:p>
        </w:tc>
        <w:tc>
          <w:tcPr>
            <w:tcW w:w="924" w:type="pct"/>
          </w:tcPr>
          <w:p w14:paraId="5BE050F6" w14:textId="70DD8D30"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Multiparametric MR imaging of the pancreas may quantify</w:t>
            </w:r>
            <w:r w:rsidR="00B020C9">
              <w:rPr>
                <w:rFonts w:ascii="Book Antiqua" w:hAnsi="Book Antiqua" w:cs="Times New Roman" w:hint="eastAsia"/>
                <w:lang w:eastAsia="zh-CN"/>
              </w:rPr>
              <w:t xml:space="preserve"> </w:t>
            </w:r>
            <w:r w:rsidRPr="00724A05">
              <w:rPr>
                <w:rFonts w:ascii="Book Antiqua" w:hAnsi="Book Antiqua" w:cs="Times New Roman"/>
              </w:rPr>
              <w:t xml:space="preserve">pancreatic steatosis and fibrosis, and </w:t>
            </w:r>
            <w:r w:rsidRPr="00724A05">
              <w:rPr>
                <w:rFonts w:ascii="Book Antiqua" w:hAnsi="Book Antiqua" w:cs="Times New Roman"/>
                <w:i/>
                <w:iCs/>
              </w:rPr>
              <w:t xml:space="preserve">f </w:t>
            </w:r>
            <w:r w:rsidRPr="00724A05">
              <w:rPr>
                <w:rFonts w:ascii="Book Antiqua" w:hAnsi="Book Antiqua" w:cs="Times New Roman"/>
              </w:rPr>
              <w:t>was significantly associated with POPF</w:t>
            </w:r>
          </w:p>
        </w:tc>
        <w:tc>
          <w:tcPr>
            <w:tcW w:w="445" w:type="pct"/>
          </w:tcPr>
          <w:p w14:paraId="478ECDA6"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Good</w:t>
            </w:r>
          </w:p>
        </w:tc>
      </w:tr>
      <w:tr w:rsidR="002A2452" w:rsidRPr="00724A05" w14:paraId="1302351B" w14:textId="77777777" w:rsidTr="00DD7AE7">
        <w:tc>
          <w:tcPr>
            <w:tcW w:w="754" w:type="pct"/>
          </w:tcPr>
          <w:p w14:paraId="2333A916" w14:textId="42398BF4" w:rsidR="002A2452" w:rsidRPr="00724A05" w:rsidRDefault="002A2452" w:rsidP="000A5D6A">
            <w:pPr>
              <w:spacing w:line="360" w:lineRule="auto"/>
              <w:jc w:val="both"/>
              <w:rPr>
                <w:rFonts w:ascii="Book Antiqua" w:hAnsi="Book Antiqua" w:cs="Times New Roman"/>
              </w:rPr>
            </w:pPr>
            <w:proofErr w:type="spellStart"/>
            <w:r w:rsidRPr="00724A05">
              <w:rPr>
                <w:rFonts w:ascii="Book Antiqua" w:hAnsi="Book Antiqua" w:cs="Times New Roman"/>
              </w:rPr>
              <w:t>Fukada</w:t>
            </w:r>
            <w:proofErr w:type="spellEnd"/>
            <w:r w:rsidRPr="00724A05">
              <w:rPr>
                <w:rFonts w:ascii="Book Antiqua" w:hAnsi="Book Antiqua" w:cs="Times New Roman"/>
              </w:rPr>
              <w:t xml:space="preserve"> </w:t>
            </w:r>
            <w:r w:rsidR="00354F31" w:rsidRPr="00A835AF">
              <w:rPr>
                <w:rFonts w:ascii="Book Antiqua" w:hAnsi="Book Antiqua" w:cs="Times New Roman"/>
                <w:i/>
              </w:rPr>
              <w:t>et al</w:t>
            </w:r>
            <w:r w:rsidR="00354F31" w:rsidRPr="00724A05">
              <w:rPr>
                <w:rFonts w:ascii="Book Antiqua" w:hAnsi="Book Antiqua" w:cs="Times New Roman"/>
                <w:vertAlign w:val="superscript"/>
              </w:rPr>
              <w:t>[</w:t>
            </w:r>
            <w:r w:rsidR="009A77B0">
              <w:rPr>
                <w:rFonts w:ascii="Book Antiqua" w:hAnsi="Book Antiqua" w:cs="Times New Roman"/>
                <w:vertAlign w:val="superscript"/>
              </w:rPr>
              <w:t>38</w:t>
            </w:r>
            <w:r w:rsidR="00354F31" w:rsidRPr="00724A05">
              <w:rPr>
                <w:rFonts w:ascii="Book Antiqua" w:hAnsi="Book Antiqua" w:cs="Times New Roman"/>
                <w:vertAlign w:val="superscript"/>
              </w:rPr>
              <w:t>]</w:t>
            </w:r>
            <w:r w:rsidR="00354F31">
              <w:rPr>
                <w:rFonts w:ascii="Book Antiqua" w:hAnsi="Book Antiqua" w:cs="Times New Roman"/>
              </w:rPr>
              <w:t>,</w:t>
            </w:r>
            <w:r w:rsidRPr="00724A05">
              <w:rPr>
                <w:rFonts w:ascii="Book Antiqua" w:hAnsi="Book Antiqua" w:cs="Times New Roman"/>
                <w:vertAlign w:val="superscript"/>
              </w:rPr>
              <w:t xml:space="preserve"> </w:t>
            </w:r>
            <w:r w:rsidRPr="00724A05">
              <w:rPr>
                <w:rFonts w:ascii="Book Antiqua" w:hAnsi="Book Antiqua" w:cs="Times New Roman"/>
              </w:rPr>
              <w:t>2022</w:t>
            </w:r>
          </w:p>
        </w:tc>
        <w:tc>
          <w:tcPr>
            <w:tcW w:w="505" w:type="pct"/>
          </w:tcPr>
          <w:p w14:paraId="0FEA7914"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117</w:t>
            </w:r>
          </w:p>
        </w:tc>
        <w:tc>
          <w:tcPr>
            <w:tcW w:w="794" w:type="pct"/>
          </w:tcPr>
          <w:p w14:paraId="31339DB4"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Predictive ability of SI ratio on T1W MRI for POPF after distal pancreatectomy</w:t>
            </w:r>
          </w:p>
        </w:tc>
        <w:tc>
          <w:tcPr>
            <w:tcW w:w="576" w:type="pct"/>
          </w:tcPr>
          <w:p w14:paraId="2435C707"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 xml:space="preserve">PMSI on T1W </w:t>
            </w:r>
          </w:p>
        </w:tc>
        <w:tc>
          <w:tcPr>
            <w:tcW w:w="1002" w:type="pct"/>
          </w:tcPr>
          <w:p w14:paraId="16E3F725" w14:textId="2824B7F8"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SI ratio cutoff for POPF - 1.37</w:t>
            </w:r>
            <w:r w:rsidR="00942DC7">
              <w:rPr>
                <w:rFonts w:ascii="Book Antiqua" w:hAnsi="Book Antiqua" w:cs="Times New Roman"/>
              </w:rPr>
              <w:t>;</w:t>
            </w:r>
            <w:r w:rsidR="00942DC7">
              <w:rPr>
                <w:rFonts w:ascii="Book Antiqua" w:hAnsi="Book Antiqua" w:cs="Times New Roman" w:hint="eastAsia"/>
                <w:lang w:eastAsia="zh-CN"/>
              </w:rPr>
              <w:t xml:space="preserve"> </w:t>
            </w:r>
            <w:r w:rsidRPr="00724A05">
              <w:rPr>
                <w:rFonts w:ascii="Book Antiqua" w:hAnsi="Book Antiqua" w:cs="Times New Roman"/>
              </w:rPr>
              <w:t>Sensitivity- 96.3% Specificity- 52.0%</w:t>
            </w:r>
          </w:p>
        </w:tc>
        <w:tc>
          <w:tcPr>
            <w:tcW w:w="924" w:type="pct"/>
          </w:tcPr>
          <w:p w14:paraId="428CF75F"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PMSI is a quantitative biomarker for pancreatic characteristics</w:t>
            </w:r>
          </w:p>
        </w:tc>
        <w:tc>
          <w:tcPr>
            <w:tcW w:w="445" w:type="pct"/>
          </w:tcPr>
          <w:p w14:paraId="34FAC271"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Good</w:t>
            </w:r>
          </w:p>
        </w:tc>
      </w:tr>
    </w:tbl>
    <w:p w14:paraId="56BC0E4B" w14:textId="0F66F649" w:rsidR="002A2452" w:rsidRPr="00724A05" w:rsidRDefault="002A2452" w:rsidP="00724A05">
      <w:pPr>
        <w:spacing w:line="360" w:lineRule="auto"/>
        <w:jc w:val="both"/>
        <w:rPr>
          <w:rFonts w:ascii="Book Antiqua" w:hAnsi="Book Antiqua"/>
        </w:rPr>
      </w:pPr>
      <w:r w:rsidRPr="00724A05">
        <w:rPr>
          <w:rFonts w:ascii="Book Antiqua" w:hAnsi="Book Antiqua"/>
        </w:rPr>
        <w:t>T1W</w:t>
      </w:r>
      <w:r w:rsidR="003509B9">
        <w:rPr>
          <w:rFonts w:ascii="Book Antiqua" w:hAnsi="Book Antiqua"/>
        </w:rPr>
        <w:t>:</w:t>
      </w:r>
      <w:r w:rsidRPr="00724A05">
        <w:rPr>
          <w:rFonts w:ascii="Book Antiqua" w:hAnsi="Book Antiqua"/>
        </w:rPr>
        <w:t xml:space="preserve"> T1 weighted</w:t>
      </w:r>
      <w:r w:rsidR="003509B9">
        <w:rPr>
          <w:rFonts w:ascii="Book Antiqua" w:hAnsi="Book Antiqua"/>
        </w:rPr>
        <w:t>;</w:t>
      </w:r>
      <w:r w:rsidRPr="00724A05">
        <w:rPr>
          <w:rFonts w:ascii="Book Antiqua" w:hAnsi="Book Antiqua"/>
        </w:rPr>
        <w:t xml:space="preserve"> T2W</w:t>
      </w:r>
      <w:r w:rsidR="003509B9">
        <w:rPr>
          <w:rFonts w:ascii="Book Antiqua" w:hAnsi="Book Antiqua"/>
        </w:rPr>
        <w:t>:</w:t>
      </w:r>
      <w:r w:rsidRPr="00724A05">
        <w:rPr>
          <w:rFonts w:ascii="Book Antiqua" w:hAnsi="Book Antiqua"/>
        </w:rPr>
        <w:t xml:space="preserve"> T2 Weighted</w:t>
      </w:r>
      <w:r w:rsidR="003509B9">
        <w:rPr>
          <w:rFonts w:ascii="Book Antiqua" w:hAnsi="Book Antiqua"/>
        </w:rPr>
        <w:t>;</w:t>
      </w:r>
      <w:r w:rsidRPr="00724A05">
        <w:rPr>
          <w:rFonts w:ascii="Book Antiqua" w:hAnsi="Book Antiqua"/>
        </w:rPr>
        <w:t xml:space="preserve"> MRI</w:t>
      </w:r>
      <w:r w:rsidR="003509B9">
        <w:rPr>
          <w:rFonts w:ascii="Book Antiqua" w:hAnsi="Book Antiqua"/>
        </w:rPr>
        <w:t>:</w:t>
      </w:r>
      <w:r w:rsidRPr="00724A05">
        <w:rPr>
          <w:rFonts w:ascii="Book Antiqua" w:hAnsi="Book Antiqua"/>
        </w:rPr>
        <w:t xml:space="preserve"> Magnetic resonance imaging</w:t>
      </w:r>
      <w:r w:rsidR="003509B9">
        <w:rPr>
          <w:rFonts w:ascii="Book Antiqua" w:hAnsi="Book Antiqua"/>
        </w:rPr>
        <w:t>;</w:t>
      </w:r>
      <w:r w:rsidRPr="00724A05">
        <w:rPr>
          <w:rFonts w:ascii="Book Antiqua" w:hAnsi="Book Antiqua"/>
        </w:rPr>
        <w:t xml:space="preserve"> POPF</w:t>
      </w:r>
      <w:r w:rsidR="003509B9">
        <w:rPr>
          <w:rFonts w:ascii="Book Antiqua" w:hAnsi="Book Antiqua"/>
        </w:rPr>
        <w:t>:</w:t>
      </w:r>
      <w:r w:rsidRPr="00724A05">
        <w:rPr>
          <w:rFonts w:ascii="Book Antiqua" w:hAnsi="Book Antiqua"/>
        </w:rPr>
        <w:t xml:space="preserve"> Postoperative pancreatic fistula</w:t>
      </w:r>
      <w:r w:rsidR="003509B9">
        <w:rPr>
          <w:rFonts w:ascii="Book Antiqua" w:hAnsi="Book Antiqua"/>
        </w:rPr>
        <w:t>;</w:t>
      </w:r>
      <w:r w:rsidRPr="00724A05">
        <w:rPr>
          <w:rFonts w:ascii="Book Antiqua" w:hAnsi="Book Antiqua"/>
        </w:rPr>
        <w:t xml:space="preserve"> PLSI</w:t>
      </w:r>
      <w:r w:rsidR="003509B9">
        <w:rPr>
          <w:rFonts w:ascii="Book Antiqua" w:hAnsi="Book Antiqua"/>
        </w:rPr>
        <w:t>:</w:t>
      </w:r>
      <w:r w:rsidRPr="00724A05">
        <w:rPr>
          <w:rFonts w:ascii="Book Antiqua" w:hAnsi="Book Antiqua"/>
        </w:rPr>
        <w:t xml:space="preserve"> Pancreas-to-liver signal intensity ratio</w:t>
      </w:r>
      <w:r w:rsidR="003509B9">
        <w:rPr>
          <w:rFonts w:ascii="Book Antiqua" w:hAnsi="Book Antiqua"/>
        </w:rPr>
        <w:t>;</w:t>
      </w:r>
      <w:r w:rsidRPr="00724A05">
        <w:rPr>
          <w:rFonts w:ascii="Book Antiqua" w:hAnsi="Book Antiqua"/>
        </w:rPr>
        <w:t xml:space="preserve"> PSSI</w:t>
      </w:r>
      <w:r w:rsidR="003509B9">
        <w:rPr>
          <w:rFonts w:ascii="Book Antiqua" w:hAnsi="Book Antiqua"/>
        </w:rPr>
        <w:t>:</w:t>
      </w:r>
      <w:r w:rsidRPr="00724A05">
        <w:rPr>
          <w:rFonts w:ascii="Book Antiqua" w:hAnsi="Book Antiqua"/>
        </w:rPr>
        <w:t xml:space="preserve"> Pancreas-to-spleen signal intensity ratio</w:t>
      </w:r>
      <w:r w:rsidR="003509B9">
        <w:rPr>
          <w:rFonts w:ascii="Book Antiqua" w:hAnsi="Book Antiqua"/>
        </w:rPr>
        <w:t>;</w:t>
      </w:r>
      <w:r w:rsidRPr="00724A05">
        <w:rPr>
          <w:rFonts w:ascii="Book Antiqua" w:hAnsi="Book Antiqua"/>
        </w:rPr>
        <w:t xml:space="preserve"> PMSI</w:t>
      </w:r>
      <w:r w:rsidR="003509B9">
        <w:rPr>
          <w:rFonts w:ascii="Book Antiqua" w:hAnsi="Book Antiqua"/>
        </w:rPr>
        <w:t>:</w:t>
      </w:r>
      <w:r w:rsidRPr="00724A05">
        <w:rPr>
          <w:rFonts w:ascii="Book Antiqua" w:hAnsi="Book Antiqua"/>
        </w:rPr>
        <w:t xml:space="preserve"> Pancreas-to-muscle signal intensity ratio</w:t>
      </w:r>
      <w:r w:rsidR="003509B9">
        <w:rPr>
          <w:rFonts w:ascii="Book Antiqua" w:hAnsi="Book Antiqua"/>
        </w:rPr>
        <w:t>;</w:t>
      </w:r>
      <w:r w:rsidRPr="00724A05">
        <w:rPr>
          <w:rFonts w:ascii="Book Antiqua" w:hAnsi="Book Antiqua"/>
        </w:rPr>
        <w:t xml:space="preserve"> SI</w:t>
      </w:r>
      <w:r w:rsidR="003509B9">
        <w:rPr>
          <w:rFonts w:ascii="Book Antiqua" w:hAnsi="Book Antiqua"/>
        </w:rPr>
        <w:t>:</w:t>
      </w:r>
      <w:r w:rsidRPr="00724A05">
        <w:rPr>
          <w:rFonts w:ascii="Book Antiqua" w:hAnsi="Book Antiqua"/>
        </w:rPr>
        <w:t xml:space="preserve"> </w:t>
      </w:r>
      <w:r w:rsidR="003509B9" w:rsidRPr="00724A05">
        <w:rPr>
          <w:rFonts w:ascii="Book Antiqua" w:hAnsi="Book Antiqua"/>
        </w:rPr>
        <w:t xml:space="preserve">Signal </w:t>
      </w:r>
      <w:r w:rsidRPr="00724A05">
        <w:rPr>
          <w:rFonts w:ascii="Book Antiqua" w:hAnsi="Book Antiqua"/>
        </w:rPr>
        <w:t>intensity</w:t>
      </w:r>
      <w:r w:rsidR="003509B9">
        <w:rPr>
          <w:rFonts w:ascii="Book Antiqua" w:hAnsi="Book Antiqua"/>
        </w:rPr>
        <w:t>;</w:t>
      </w:r>
      <w:r w:rsidRPr="00724A05">
        <w:rPr>
          <w:rFonts w:ascii="Book Antiqua" w:hAnsi="Book Antiqua"/>
        </w:rPr>
        <w:t xml:space="preserve"> IVIM</w:t>
      </w:r>
      <w:r w:rsidR="003509B9">
        <w:rPr>
          <w:rFonts w:ascii="Book Antiqua" w:hAnsi="Book Antiqua"/>
        </w:rPr>
        <w:t>:</w:t>
      </w:r>
      <w:r w:rsidRPr="00724A05">
        <w:rPr>
          <w:rFonts w:ascii="Book Antiqua" w:hAnsi="Book Antiqua"/>
        </w:rPr>
        <w:t xml:space="preserve"> </w:t>
      </w:r>
      <w:r w:rsidR="003509B9" w:rsidRPr="00724A05">
        <w:rPr>
          <w:rFonts w:ascii="Book Antiqua" w:hAnsi="Book Antiqua"/>
        </w:rPr>
        <w:t xml:space="preserve">Intravoxel </w:t>
      </w:r>
      <w:r w:rsidRPr="00724A05">
        <w:rPr>
          <w:rFonts w:ascii="Book Antiqua" w:hAnsi="Book Antiqua"/>
        </w:rPr>
        <w:t>incoherent motion</w:t>
      </w:r>
      <w:r w:rsidR="003509B9">
        <w:rPr>
          <w:rFonts w:ascii="Book Antiqua" w:hAnsi="Book Antiqua"/>
        </w:rPr>
        <w:t>.</w:t>
      </w:r>
    </w:p>
    <w:p w14:paraId="077D4A03" w14:textId="77777777" w:rsidR="002A2452" w:rsidRPr="00724A05" w:rsidRDefault="002A2452" w:rsidP="00724A05">
      <w:pPr>
        <w:spacing w:line="360" w:lineRule="auto"/>
        <w:jc w:val="both"/>
        <w:rPr>
          <w:rFonts w:ascii="Book Antiqua" w:hAnsi="Book Antiqua"/>
        </w:rPr>
      </w:pPr>
    </w:p>
    <w:p w14:paraId="78FBDAF1" w14:textId="1EB1D489" w:rsidR="002A2452" w:rsidRPr="00313F99" w:rsidRDefault="002A2452" w:rsidP="00724A05">
      <w:pPr>
        <w:spacing w:line="360" w:lineRule="auto"/>
        <w:jc w:val="both"/>
        <w:rPr>
          <w:rFonts w:ascii="Book Antiqua" w:hAnsi="Book Antiqua"/>
          <w:b/>
        </w:rPr>
      </w:pPr>
      <w:r w:rsidRPr="00313F99">
        <w:rPr>
          <w:rFonts w:ascii="Book Antiqua" w:hAnsi="Book Antiqua"/>
          <w:b/>
        </w:rPr>
        <w:t>Table 4 Summary of studies</w:t>
      </w:r>
      <w:r w:rsidRPr="00313F99">
        <w:rPr>
          <w:rFonts w:ascii="Book Antiqua" w:hAnsi="Book Antiqua"/>
          <w:b/>
          <w:lang w:val="en-IN"/>
        </w:rPr>
        <w:t xml:space="preserve"> evaluating the role of </w:t>
      </w:r>
      <w:r w:rsidR="00D548DD" w:rsidRPr="00313F99">
        <w:rPr>
          <w:rFonts w:ascii="Book Antiqua" w:hAnsi="Book Antiqua"/>
          <w:b/>
          <w:lang w:val="en-IN"/>
        </w:rPr>
        <w:t xml:space="preserve">endoscopic ultrasonography </w:t>
      </w:r>
      <w:r w:rsidRPr="00313F99">
        <w:rPr>
          <w:rFonts w:ascii="Book Antiqua" w:hAnsi="Book Antiqua"/>
          <w:b/>
          <w:lang w:val="en-IN"/>
        </w:rPr>
        <w:t>strain elastography in assessing pancreatic texture</w:t>
      </w:r>
    </w:p>
    <w:tbl>
      <w:tblPr>
        <w:tblStyle w:val="a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1597"/>
        <w:gridCol w:w="5370"/>
      </w:tblGrid>
      <w:tr w:rsidR="002A2452" w:rsidRPr="00724A05" w14:paraId="16FBA4FB" w14:textId="77777777" w:rsidTr="008E1468">
        <w:tc>
          <w:tcPr>
            <w:tcW w:w="1362" w:type="pct"/>
            <w:tcBorders>
              <w:top w:val="single" w:sz="4" w:space="0" w:color="auto"/>
              <w:bottom w:val="single" w:sz="4" w:space="0" w:color="auto"/>
            </w:tcBorders>
          </w:tcPr>
          <w:p w14:paraId="710B3B5F" w14:textId="46CFAD5D" w:rsidR="002A2452" w:rsidRPr="00625ADD" w:rsidRDefault="002A2452" w:rsidP="00C51647">
            <w:pPr>
              <w:spacing w:line="360" w:lineRule="auto"/>
              <w:jc w:val="both"/>
              <w:rPr>
                <w:rFonts w:ascii="Book Antiqua" w:hAnsi="Book Antiqua" w:cs="Times New Roman"/>
                <w:b/>
              </w:rPr>
            </w:pPr>
            <w:r w:rsidRPr="00625ADD">
              <w:rPr>
                <w:rFonts w:ascii="Book Antiqua" w:hAnsi="Book Antiqua" w:cs="Times New Roman"/>
                <w:b/>
              </w:rPr>
              <w:t>Ref</w:t>
            </w:r>
            <w:r w:rsidR="00C51647" w:rsidRPr="00625ADD">
              <w:rPr>
                <w:rFonts w:ascii="Book Antiqua" w:hAnsi="Book Antiqua" w:cs="Times New Roman"/>
                <w:b/>
              </w:rPr>
              <w:t>.</w:t>
            </w:r>
          </w:p>
        </w:tc>
        <w:tc>
          <w:tcPr>
            <w:tcW w:w="834" w:type="pct"/>
            <w:tcBorders>
              <w:top w:val="single" w:sz="4" w:space="0" w:color="auto"/>
              <w:bottom w:val="single" w:sz="4" w:space="0" w:color="auto"/>
            </w:tcBorders>
          </w:tcPr>
          <w:p w14:paraId="56F19409" w14:textId="77777777" w:rsidR="002A2452" w:rsidRPr="00625ADD" w:rsidRDefault="002A2452" w:rsidP="00724A05">
            <w:pPr>
              <w:spacing w:line="360" w:lineRule="auto"/>
              <w:jc w:val="both"/>
              <w:rPr>
                <w:rFonts w:ascii="Book Antiqua" w:hAnsi="Book Antiqua" w:cs="Times New Roman"/>
                <w:b/>
              </w:rPr>
            </w:pPr>
            <w:r w:rsidRPr="00625ADD">
              <w:rPr>
                <w:rFonts w:ascii="Book Antiqua" w:hAnsi="Book Antiqua" w:cs="Times New Roman"/>
                <w:b/>
              </w:rPr>
              <w:t>Parameter used</w:t>
            </w:r>
          </w:p>
        </w:tc>
        <w:tc>
          <w:tcPr>
            <w:tcW w:w="2804" w:type="pct"/>
            <w:tcBorders>
              <w:top w:val="single" w:sz="4" w:space="0" w:color="auto"/>
              <w:bottom w:val="single" w:sz="4" w:space="0" w:color="auto"/>
            </w:tcBorders>
          </w:tcPr>
          <w:p w14:paraId="0CC90619" w14:textId="77777777" w:rsidR="002A2452" w:rsidRPr="00625ADD" w:rsidRDefault="002A2452" w:rsidP="00724A05">
            <w:pPr>
              <w:spacing w:line="360" w:lineRule="auto"/>
              <w:jc w:val="both"/>
              <w:rPr>
                <w:rFonts w:ascii="Book Antiqua" w:hAnsi="Book Antiqua" w:cs="Times New Roman"/>
                <w:b/>
              </w:rPr>
            </w:pPr>
            <w:r w:rsidRPr="00625ADD">
              <w:rPr>
                <w:rFonts w:ascii="Book Antiqua" w:hAnsi="Book Antiqua" w:cs="Times New Roman"/>
                <w:b/>
              </w:rPr>
              <w:t>Inference</w:t>
            </w:r>
          </w:p>
        </w:tc>
      </w:tr>
      <w:tr w:rsidR="002A2452" w:rsidRPr="00724A05" w14:paraId="18ED2F53" w14:textId="77777777" w:rsidTr="008E1468">
        <w:tc>
          <w:tcPr>
            <w:tcW w:w="1362" w:type="pct"/>
            <w:tcBorders>
              <w:top w:val="single" w:sz="4" w:space="0" w:color="auto"/>
            </w:tcBorders>
          </w:tcPr>
          <w:p w14:paraId="26DA97B4" w14:textId="4A1FE1A8" w:rsidR="002A2452" w:rsidRPr="00724A05" w:rsidRDefault="002A2452" w:rsidP="007B6724">
            <w:pPr>
              <w:spacing w:line="360" w:lineRule="auto"/>
              <w:jc w:val="both"/>
              <w:rPr>
                <w:rFonts w:ascii="Book Antiqua" w:hAnsi="Book Antiqua" w:cs="Times New Roman"/>
              </w:rPr>
            </w:pPr>
            <w:r w:rsidRPr="00724A05">
              <w:rPr>
                <w:rFonts w:ascii="Book Antiqua" w:hAnsi="Book Antiqua" w:cs="Times New Roman"/>
              </w:rPr>
              <w:t xml:space="preserve">Machado </w:t>
            </w:r>
            <w:r w:rsidRPr="007B6724">
              <w:rPr>
                <w:rFonts w:ascii="Book Antiqua" w:hAnsi="Book Antiqua" w:cs="Times New Roman"/>
                <w:i/>
              </w:rPr>
              <w:t>et al</w:t>
            </w:r>
            <w:r w:rsidR="007B6724" w:rsidRPr="00724A05">
              <w:rPr>
                <w:rFonts w:ascii="Book Antiqua" w:hAnsi="Book Antiqua" w:cs="Times New Roman"/>
                <w:vertAlign w:val="superscript"/>
              </w:rPr>
              <w:t>[44]</w:t>
            </w:r>
            <w:r w:rsidR="007B6724">
              <w:rPr>
                <w:rFonts w:ascii="Book Antiqua" w:hAnsi="Book Antiqua" w:cs="Times New Roman"/>
              </w:rPr>
              <w:t>,</w:t>
            </w:r>
            <w:r w:rsidRPr="00724A05">
              <w:rPr>
                <w:rFonts w:ascii="Book Antiqua" w:hAnsi="Book Antiqua" w:cs="Times New Roman"/>
              </w:rPr>
              <w:t xml:space="preserve"> 2012</w:t>
            </w:r>
          </w:p>
        </w:tc>
        <w:tc>
          <w:tcPr>
            <w:tcW w:w="834" w:type="pct"/>
            <w:tcBorders>
              <w:top w:val="single" w:sz="4" w:space="0" w:color="auto"/>
            </w:tcBorders>
          </w:tcPr>
          <w:p w14:paraId="2AFA925C"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SH</w:t>
            </w:r>
          </w:p>
        </w:tc>
        <w:tc>
          <w:tcPr>
            <w:tcW w:w="2804" w:type="pct"/>
            <w:tcBorders>
              <w:top w:val="single" w:sz="4" w:space="0" w:color="auto"/>
            </w:tcBorders>
          </w:tcPr>
          <w:p w14:paraId="0DFC08E0" w14:textId="38971CFA"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EUS is useful in differentiating normal pancreas and chronic pancreatitis</w:t>
            </w:r>
          </w:p>
        </w:tc>
      </w:tr>
      <w:tr w:rsidR="002A2452" w:rsidRPr="00724A05" w14:paraId="493C129C" w14:textId="77777777" w:rsidTr="008E1468">
        <w:tc>
          <w:tcPr>
            <w:tcW w:w="1362" w:type="pct"/>
          </w:tcPr>
          <w:p w14:paraId="5E3D5499" w14:textId="5924B28B" w:rsidR="002A2452" w:rsidRPr="00724A05" w:rsidRDefault="00AB7BB9" w:rsidP="007E70BC">
            <w:pPr>
              <w:spacing w:line="360" w:lineRule="auto"/>
              <w:jc w:val="both"/>
              <w:rPr>
                <w:rFonts w:ascii="Book Antiqua" w:hAnsi="Book Antiqua" w:cs="Times New Roman"/>
              </w:rPr>
            </w:pPr>
            <w:r w:rsidRPr="00AB7BB9">
              <w:rPr>
                <w:rFonts w:ascii="Book Antiqua" w:hAnsi="Book Antiqua" w:cs="Times New Roman"/>
              </w:rPr>
              <w:t>Iglesias-Garcia</w:t>
            </w:r>
            <w:r w:rsidR="002A2452" w:rsidRPr="00724A05">
              <w:rPr>
                <w:rFonts w:ascii="Book Antiqua" w:hAnsi="Book Antiqua" w:cs="Times New Roman"/>
              </w:rPr>
              <w:t xml:space="preserve"> </w:t>
            </w:r>
            <w:r w:rsidR="007E70BC" w:rsidRPr="007B6724">
              <w:rPr>
                <w:rFonts w:ascii="Book Antiqua" w:hAnsi="Book Antiqua" w:cs="Times New Roman"/>
                <w:i/>
              </w:rPr>
              <w:t>et al</w:t>
            </w:r>
            <w:r w:rsidR="007E70BC" w:rsidRPr="00724A05">
              <w:rPr>
                <w:rFonts w:ascii="Book Antiqua" w:hAnsi="Book Antiqua" w:cs="Times New Roman"/>
                <w:vertAlign w:val="superscript"/>
              </w:rPr>
              <w:t>[</w:t>
            </w:r>
            <w:r w:rsidR="007E70BC">
              <w:rPr>
                <w:rFonts w:ascii="Book Antiqua" w:hAnsi="Book Antiqua" w:cs="Times New Roman"/>
                <w:vertAlign w:val="superscript"/>
              </w:rPr>
              <w:t>28</w:t>
            </w:r>
            <w:r w:rsidR="007E70BC" w:rsidRPr="00724A05">
              <w:rPr>
                <w:rFonts w:ascii="Book Antiqua" w:hAnsi="Book Antiqua" w:cs="Times New Roman"/>
                <w:vertAlign w:val="superscript"/>
              </w:rPr>
              <w:t>]</w:t>
            </w:r>
            <w:r w:rsidR="007E70BC">
              <w:rPr>
                <w:rFonts w:ascii="Book Antiqua" w:hAnsi="Book Antiqua" w:cs="Times New Roman"/>
              </w:rPr>
              <w:t>,</w:t>
            </w:r>
            <w:r w:rsidR="007E70BC" w:rsidRPr="00724A05">
              <w:rPr>
                <w:rFonts w:ascii="Book Antiqua" w:hAnsi="Book Antiqua" w:cs="Times New Roman"/>
              </w:rPr>
              <w:t xml:space="preserve"> </w:t>
            </w:r>
            <w:r w:rsidR="002A2452" w:rsidRPr="00724A05">
              <w:rPr>
                <w:rFonts w:ascii="Book Antiqua" w:hAnsi="Book Antiqua" w:cs="Times New Roman"/>
              </w:rPr>
              <w:t>2013</w:t>
            </w:r>
          </w:p>
        </w:tc>
        <w:tc>
          <w:tcPr>
            <w:tcW w:w="834" w:type="pct"/>
          </w:tcPr>
          <w:p w14:paraId="71E35C6D"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SR</w:t>
            </w:r>
          </w:p>
        </w:tc>
        <w:tc>
          <w:tcPr>
            <w:tcW w:w="2804" w:type="pct"/>
          </w:tcPr>
          <w:p w14:paraId="39FD65ED" w14:textId="56B31CB5"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EUS is useful in differentiating normal pancreas and chronic pancreatitis</w:t>
            </w:r>
            <w:r w:rsidR="00714DC1">
              <w:rPr>
                <w:rFonts w:ascii="Book Antiqua" w:hAnsi="Book Antiqua" w:cs="Times New Roman"/>
              </w:rPr>
              <w:t>;</w:t>
            </w:r>
            <w:r w:rsidR="00714DC1">
              <w:rPr>
                <w:rFonts w:ascii="Book Antiqua" w:hAnsi="Book Antiqua" w:cs="Times New Roman" w:hint="eastAsia"/>
                <w:lang w:eastAsia="zh-CN"/>
              </w:rPr>
              <w:t xml:space="preserve"> </w:t>
            </w:r>
            <w:r w:rsidRPr="00724A05">
              <w:rPr>
                <w:rFonts w:ascii="Book Antiqua" w:hAnsi="Book Antiqua" w:cs="Times New Roman"/>
              </w:rPr>
              <w:t xml:space="preserve">SR EUS elastography correlated with number of </w:t>
            </w:r>
            <w:r w:rsidRPr="00724A05">
              <w:rPr>
                <w:rFonts w:ascii="Book Antiqua" w:hAnsi="Book Antiqua"/>
                <w:color w:val="333333"/>
                <w:shd w:val="clear" w:color="auto" w:fill="FCFCFC"/>
              </w:rPr>
              <w:t>Rosemont c</w:t>
            </w:r>
            <w:r w:rsidR="004725F6">
              <w:rPr>
                <w:rFonts w:ascii="Book Antiqua" w:hAnsi="Book Antiqua"/>
                <w:color w:val="333333"/>
                <w:shd w:val="clear" w:color="auto" w:fill="FCFCFC"/>
              </w:rPr>
              <w:t>riteria</w:t>
            </w:r>
            <w:r w:rsidRPr="00724A05">
              <w:rPr>
                <w:rFonts w:ascii="Book Antiqua" w:hAnsi="Book Antiqua" w:cs="Times New Roman"/>
              </w:rPr>
              <w:t xml:space="preserve"> ratio</w:t>
            </w:r>
          </w:p>
        </w:tc>
      </w:tr>
      <w:tr w:rsidR="002A2452" w:rsidRPr="00724A05" w14:paraId="2F2849B8" w14:textId="77777777" w:rsidTr="008E1468">
        <w:tc>
          <w:tcPr>
            <w:tcW w:w="1362" w:type="pct"/>
          </w:tcPr>
          <w:p w14:paraId="20A2B886" w14:textId="7B7C1D3E" w:rsidR="002A2452" w:rsidRPr="00724A05" w:rsidRDefault="002A2452" w:rsidP="00F9349D">
            <w:pPr>
              <w:spacing w:line="360" w:lineRule="auto"/>
              <w:jc w:val="both"/>
              <w:rPr>
                <w:rFonts w:ascii="Book Antiqua" w:hAnsi="Book Antiqua" w:cs="Times New Roman"/>
              </w:rPr>
            </w:pPr>
            <w:r w:rsidRPr="00724A05">
              <w:rPr>
                <w:rFonts w:ascii="Book Antiqua" w:hAnsi="Book Antiqua" w:cs="Times New Roman"/>
              </w:rPr>
              <w:t xml:space="preserve">Itoh </w:t>
            </w:r>
            <w:r w:rsidR="00F9349D" w:rsidRPr="007B6724">
              <w:rPr>
                <w:rFonts w:ascii="Book Antiqua" w:hAnsi="Book Antiqua" w:cs="Times New Roman"/>
                <w:i/>
              </w:rPr>
              <w:t>et al</w:t>
            </w:r>
            <w:r w:rsidR="00F9349D" w:rsidRPr="00724A05">
              <w:rPr>
                <w:rFonts w:ascii="Book Antiqua" w:hAnsi="Book Antiqua" w:cs="Times New Roman"/>
                <w:vertAlign w:val="superscript"/>
              </w:rPr>
              <w:t>[4</w:t>
            </w:r>
            <w:r w:rsidR="00F9349D">
              <w:rPr>
                <w:rFonts w:ascii="Book Antiqua" w:hAnsi="Book Antiqua" w:cs="Times New Roman"/>
                <w:vertAlign w:val="superscript"/>
              </w:rPr>
              <w:t>5</w:t>
            </w:r>
            <w:r w:rsidR="00F9349D" w:rsidRPr="00724A05">
              <w:rPr>
                <w:rFonts w:ascii="Book Antiqua" w:hAnsi="Book Antiqua" w:cs="Times New Roman"/>
                <w:vertAlign w:val="superscript"/>
              </w:rPr>
              <w:t>]</w:t>
            </w:r>
            <w:r w:rsidR="00F9349D">
              <w:rPr>
                <w:rFonts w:ascii="Book Antiqua" w:hAnsi="Book Antiqua" w:cs="Times New Roman"/>
              </w:rPr>
              <w:t>,</w:t>
            </w:r>
            <w:r w:rsidR="00F9349D" w:rsidRPr="00724A05">
              <w:rPr>
                <w:rFonts w:ascii="Book Antiqua" w:hAnsi="Book Antiqua" w:cs="Times New Roman"/>
              </w:rPr>
              <w:t xml:space="preserve"> </w:t>
            </w:r>
            <w:r w:rsidRPr="00724A05">
              <w:rPr>
                <w:rFonts w:ascii="Book Antiqua" w:hAnsi="Book Antiqua" w:cs="Times New Roman"/>
              </w:rPr>
              <w:t>2014</w:t>
            </w:r>
          </w:p>
        </w:tc>
        <w:tc>
          <w:tcPr>
            <w:tcW w:w="834" w:type="pct"/>
          </w:tcPr>
          <w:p w14:paraId="1D8DBBF5"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SH</w:t>
            </w:r>
          </w:p>
        </w:tc>
        <w:tc>
          <w:tcPr>
            <w:tcW w:w="2804" w:type="pct"/>
          </w:tcPr>
          <w:p w14:paraId="61706039"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SH EUS elastography values significantly correlated with fibrosis on histology</w:t>
            </w:r>
          </w:p>
        </w:tc>
      </w:tr>
      <w:tr w:rsidR="002A2452" w:rsidRPr="00724A05" w14:paraId="14A2A575" w14:textId="77777777" w:rsidTr="008E1468">
        <w:tc>
          <w:tcPr>
            <w:tcW w:w="1362" w:type="pct"/>
          </w:tcPr>
          <w:p w14:paraId="37A0D79C" w14:textId="4374563C" w:rsidR="002A2452" w:rsidRPr="00724A05" w:rsidRDefault="00A1235B" w:rsidP="00460EFD">
            <w:pPr>
              <w:spacing w:line="360" w:lineRule="auto"/>
              <w:jc w:val="both"/>
              <w:rPr>
                <w:rFonts w:ascii="Book Antiqua" w:hAnsi="Book Antiqua" w:cs="Times New Roman"/>
              </w:rPr>
            </w:pPr>
            <w:r w:rsidRPr="00A1235B">
              <w:rPr>
                <w:rFonts w:ascii="Book Antiqua" w:hAnsi="Book Antiqua" w:cs="Times New Roman"/>
              </w:rPr>
              <w:t>Dominguez-Muñoz</w:t>
            </w:r>
            <w:r w:rsidR="002A2452" w:rsidRPr="00724A05">
              <w:rPr>
                <w:rFonts w:ascii="Book Antiqua" w:hAnsi="Book Antiqua" w:cs="Times New Roman"/>
              </w:rPr>
              <w:t xml:space="preserve"> </w:t>
            </w:r>
            <w:r w:rsidR="00460EFD" w:rsidRPr="007B6724">
              <w:rPr>
                <w:rFonts w:ascii="Book Antiqua" w:hAnsi="Book Antiqua" w:cs="Times New Roman"/>
                <w:i/>
              </w:rPr>
              <w:t>et al</w:t>
            </w:r>
            <w:r w:rsidR="00460EFD" w:rsidRPr="00724A05">
              <w:rPr>
                <w:rFonts w:ascii="Book Antiqua" w:hAnsi="Book Antiqua" w:cs="Times New Roman"/>
                <w:vertAlign w:val="superscript"/>
              </w:rPr>
              <w:t>[</w:t>
            </w:r>
            <w:r w:rsidR="00460EFD">
              <w:rPr>
                <w:rFonts w:ascii="Book Antiqua" w:hAnsi="Book Antiqua" w:cs="Times New Roman"/>
                <w:vertAlign w:val="superscript"/>
              </w:rPr>
              <w:t>46</w:t>
            </w:r>
            <w:r w:rsidR="00460EFD" w:rsidRPr="00724A05">
              <w:rPr>
                <w:rFonts w:ascii="Book Antiqua" w:hAnsi="Book Antiqua" w:cs="Times New Roman"/>
                <w:vertAlign w:val="superscript"/>
              </w:rPr>
              <w:t>]</w:t>
            </w:r>
            <w:r w:rsidR="00460EFD">
              <w:rPr>
                <w:rFonts w:ascii="Book Antiqua" w:hAnsi="Book Antiqua" w:cs="Times New Roman"/>
              </w:rPr>
              <w:t xml:space="preserve">, </w:t>
            </w:r>
            <w:r w:rsidR="002A2452" w:rsidRPr="00724A05">
              <w:rPr>
                <w:rFonts w:ascii="Book Antiqua" w:hAnsi="Book Antiqua" w:cs="Times New Roman"/>
              </w:rPr>
              <w:t>2015</w:t>
            </w:r>
          </w:p>
        </w:tc>
        <w:tc>
          <w:tcPr>
            <w:tcW w:w="834" w:type="pct"/>
          </w:tcPr>
          <w:p w14:paraId="307C4541"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SR</w:t>
            </w:r>
          </w:p>
        </w:tc>
        <w:tc>
          <w:tcPr>
            <w:tcW w:w="2804" w:type="pct"/>
          </w:tcPr>
          <w:p w14:paraId="2A799054"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SR EUS elastography values significantly correlated with exocrine dysfunction</w:t>
            </w:r>
          </w:p>
        </w:tc>
      </w:tr>
      <w:tr w:rsidR="002A2452" w:rsidRPr="00724A05" w14:paraId="69E9F085" w14:textId="77777777" w:rsidTr="008E1468">
        <w:tc>
          <w:tcPr>
            <w:tcW w:w="1362" w:type="pct"/>
          </w:tcPr>
          <w:p w14:paraId="3EB24329" w14:textId="5D02D259" w:rsidR="002A2452" w:rsidRPr="00724A05" w:rsidRDefault="002A2452" w:rsidP="00760FE7">
            <w:pPr>
              <w:spacing w:line="360" w:lineRule="auto"/>
              <w:jc w:val="both"/>
              <w:rPr>
                <w:rFonts w:ascii="Book Antiqua" w:hAnsi="Book Antiqua" w:cs="Times New Roman"/>
              </w:rPr>
            </w:pPr>
            <w:r w:rsidRPr="00724A05">
              <w:rPr>
                <w:rFonts w:ascii="Book Antiqua" w:hAnsi="Book Antiqua" w:cs="Times New Roman"/>
              </w:rPr>
              <w:t xml:space="preserve">Kim </w:t>
            </w:r>
            <w:r w:rsidR="00460EFD" w:rsidRPr="007B6724">
              <w:rPr>
                <w:rFonts w:ascii="Book Antiqua" w:hAnsi="Book Antiqua" w:cs="Times New Roman"/>
                <w:i/>
              </w:rPr>
              <w:t>et al</w:t>
            </w:r>
            <w:r w:rsidR="00460EFD" w:rsidRPr="00724A05">
              <w:rPr>
                <w:rFonts w:ascii="Book Antiqua" w:hAnsi="Book Antiqua" w:cs="Times New Roman"/>
                <w:vertAlign w:val="superscript"/>
              </w:rPr>
              <w:t>[</w:t>
            </w:r>
            <w:r w:rsidR="00760FE7">
              <w:rPr>
                <w:rFonts w:ascii="Book Antiqua" w:hAnsi="Book Antiqua" w:cs="Times New Roman"/>
                <w:vertAlign w:val="superscript"/>
              </w:rPr>
              <w:t>47</w:t>
            </w:r>
            <w:r w:rsidR="00460EFD" w:rsidRPr="00724A05">
              <w:rPr>
                <w:rFonts w:ascii="Book Antiqua" w:hAnsi="Book Antiqua" w:cs="Times New Roman"/>
                <w:vertAlign w:val="superscript"/>
              </w:rPr>
              <w:t>]</w:t>
            </w:r>
            <w:r w:rsidR="00460EFD">
              <w:rPr>
                <w:rFonts w:ascii="Book Antiqua" w:hAnsi="Book Antiqua" w:cs="Times New Roman"/>
              </w:rPr>
              <w:t>,</w:t>
            </w:r>
            <w:r w:rsidR="00460EFD" w:rsidRPr="00724A05">
              <w:rPr>
                <w:rFonts w:ascii="Book Antiqua" w:hAnsi="Book Antiqua" w:cs="Times New Roman"/>
              </w:rPr>
              <w:t xml:space="preserve"> </w:t>
            </w:r>
            <w:r w:rsidRPr="00724A05">
              <w:rPr>
                <w:rFonts w:ascii="Book Antiqua" w:hAnsi="Book Antiqua" w:cs="Times New Roman"/>
              </w:rPr>
              <w:t>2017</w:t>
            </w:r>
          </w:p>
        </w:tc>
        <w:tc>
          <w:tcPr>
            <w:tcW w:w="834" w:type="pct"/>
          </w:tcPr>
          <w:p w14:paraId="57C74493"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SR</w:t>
            </w:r>
          </w:p>
        </w:tc>
        <w:tc>
          <w:tcPr>
            <w:tcW w:w="2804" w:type="pct"/>
          </w:tcPr>
          <w:p w14:paraId="129E9C96"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EUS is useful in differentiating normal pancreas and chronic pancreatitis</w:t>
            </w:r>
          </w:p>
        </w:tc>
      </w:tr>
      <w:tr w:rsidR="002A2452" w:rsidRPr="00724A05" w14:paraId="65B98A6F" w14:textId="77777777" w:rsidTr="008E1468">
        <w:tc>
          <w:tcPr>
            <w:tcW w:w="1362" w:type="pct"/>
          </w:tcPr>
          <w:p w14:paraId="4EBD09D7" w14:textId="67FEFB8B" w:rsidR="002A2452" w:rsidRPr="00724A05" w:rsidRDefault="002A2452" w:rsidP="00C445D6">
            <w:pPr>
              <w:spacing w:line="360" w:lineRule="auto"/>
              <w:jc w:val="both"/>
              <w:rPr>
                <w:rFonts w:ascii="Book Antiqua" w:hAnsi="Book Antiqua" w:cs="Times New Roman"/>
              </w:rPr>
            </w:pPr>
            <w:proofErr w:type="spellStart"/>
            <w:r w:rsidRPr="00724A05">
              <w:rPr>
                <w:rFonts w:ascii="Book Antiqua" w:hAnsi="Book Antiqua" w:cs="Times New Roman"/>
              </w:rPr>
              <w:t>Kuwahara</w:t>
            </w:r>
            <w:proofErr w:type="spellEnd"/>
            <w:r w:rsidRPr="00724A05">
              <w:rPr>
                <w:rFonts w:ascii="Book Antiqua" w:hAnsi="Book Antiqua" w:cs="Times New Roman"/>
              </w:rPr>
              <w:t xml:space="preserve"> </w:t>
            </w:r>
            <w:r w:rsidR="00120243" w:rsidRPr="007B6724">
              <w:rPr>
                <w:rFonts w:ascii="Book Antiqua" w:hAnsi="Book Antiqua" w:cs="Times New Roman"/>
                <w:i/>
              </w:rPr>
              <w:t>et al</w:t>
            </w:r>
            <w:r w:rsidR="00120243" w:rsidRPr="00724A05">
              <w:rPr>
                <w:rFonts w:ascii="Book Antiqua" w:hAnsi="Book Antiqua" w:cs="Times New Roman"/>
                <w:vertAlign w:val="superscript"/>
              </w:rPr>
              <w:t>[</w:t>
            </w:r>
            <w:r w:rsidR="00120243">
              <w:rPr>
                <w:rFonts w:ascii="Book Antiqua" w:hAnsi="Book Antiqua" w:cs="Times New Roman"/>
                <w:vertAlign w:val="superscript"/>
              </w:rPr>
              <w:t>48</w:t>
            </w:r>
            <w:r w:rsidR="00120243" w:rsidRPr="00724A05">
              <w:rPr>
                <w:rFonts w:ascii="Book Antiqua" w:hAnsi="Book Antiqua" w:cs="Times New Roman"/>
                <w:vertAlign w:val="superscript"/>
              </w:rPr>
              <w:t>]</w:t>
            </w:r>
            <w:r w:rsidR="00120243">
              <w:rPr>
                <w:rFonts w:ascii="Book Antiqua" w:hAnsi="Book Antiqua" w:cs="Times New Roman"/>
              </w:rPr>
              <w:t>,</w:t>
            </w:r>
            <w:r w:rsidR="00120243" w:rsidRPr="00724A05">
              <w:rPr>
                <w:rFonts w:ascii="Book Antiqua" w:hAnsi="Book Antiqua" w:cs="Times New Roman"/>
              </w:rPr>
              <w:t xml:space="preserve"> </w:t>
            </w:r>
            <w:r w:rsidRPr="00724A05">
              <w:rPr>
                <w:rFonts w:ascii="Book Antiqua" w:hAnsi="Book Antiqua" w:cs="Times New Roman"/>
              </w:rPr>
              <w:t>2017</w:t>
            </w:r>
          </w:p>
        </w:tc>
        <w:tc>
          <w:tcPr>
            <w:tcW w:w="834" w:type="pct"/>
          </w:tcPr>
          <w:p w14:paraId="452F49AF" w14:textId="77777777"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SH</w:t>
            </w:r>
          </w:p>
        </w:tc>
        <w:tc>
          <w:tcPr>
            <w:tcW w:w="2804" w:type="pct"/>
          </w:tcPr>
          <w:p w14:paraId="750F443B" w14:textId="30613960" w:rsidR="002A2452" w:rsidRPr="00724A05" w:rsidRDefault="002A2452" w:rsidP="00724A05">
            <w:pPr>
              <w:spacing w:line="360" w:lineRule="auto"/>
              <w:jc w:val="both"/>
              <w:rPr>
                <w:rFonts w:ascii="Book Antiqua" w:hAnsi="Book Antiqua" w:cs="Times New Roman"/>
              </w:rPr>
            </w:pPr>
            <w:r w:rsidRPr="00724A05">
              <w:rPr>
                <w:rFonts w:ascii="Book Antiqua" w:hAnsi="Book Antiqua" w:cs="Times New Roman"/>
              </w:rPr>
              <w:t>EUS is useful in differentiating normal pancreas and chronic pancreatitis</w:t>
            </w:r>
            <w:r w:rsidR="00714DC1">
              <w:rPr>
                <w:rFonts w:ascii="Book Antiqua" w:hAnsi="Book Antiqua" w:cs="Times New Roman"/>
              </w:rPr>
              <w:t>;</w:t>
            </w:r>
            <w:r w:rsidR="00714DC1">
              <w:rPr>
                <w:rFonts w:ascii="Book Antiqua" w:hAnsi="Book Antiqua" w:cs="Times New Roman" w:hint="eastAsia"/>
                <w:lang w:eastAsia="zh-CN"/>
              </w:rPr>
              <w:t xml:space="preserve"> </w:t>
            </w:r>
            <w:r w:rsidRPr="00724A05">
              <w:rPr>
                <w:rFonts w:ascii="Book Antiqua" w:hAnsi="Book Antiqua" w:cs="Times New Roman"/>
              </w:rPr>
              <w:t xml:space="preserve">SH EUS elastography correlated with number of </w:t>
            </w:r>
            <w:r w:rsidRPr="00724A05">
              <w:rPr>
                <w:rFonts w:ascii="Book Antiqua" w:hAnsi="Book Antiqua"/>
                <w:color w:val="333333"/>
                <w:shd w:val="clear" w:color="auto" w:fill="FCFCFC"/>
              </w:rPr>
              <w:t>Rosemont c</w:t>
            </w:r>
            <w:r w:rsidR="004725F6">
              <w:rPr>
                <w:rFonts w:ascii="Book Antiqua" w:hAnsi="Book Antiqua"/>
                <w:color w:val="333333"/>
                <w:shd w:val="clear" w:color="auto" w:fill="FCFCFC"/>
              </w:rPr>
              <w:t>riteria</w:t>
            </w:r>
            <w:r w:rsidRPr="00724A05">
              <w:rPr>
                <w:rFonts w:ascii="Book Antiqua" w:hAnsi="Book Antiqua" w:cs="Times New Roman"/>
              </w:rPr>
              <w:t xml:space="preserve"> ratio</w:t>
            </w:r>
          </w:p>
        </w:tc>
      </w:tr>
    </w:tbl>
    <w:p w14:paraId="1A00C009" w14:textId="1BD4F9E5" w:rsidR="002A2452" w:rsidRPr="00724A05" w:rsidRDefault="002A2452" w:rsidP="00724A05">
      <w:pPr>
        <w:spacing w:line="360" w:lineRule="auto"/>
        <w:jc w:val="both"/>
        <w:rPr>
          <w:rFonts w:ascii="Book Antiqua" w:hAnsi="Book Antiqua"/>
        </w:rPr>
      </w:pPr>
      <w:r w:rsidRPr="00724A05">
        <w:rPr>
          <w:rFonts w:ascii="Book Antiqua" w:hAnsi="Book Antiqua"/>
        </w:rPr>
        <w:t>SR</w:t>
      </w:r>
      <w:r w:rsidR="00BC23AA">
        <w:rPr>
          <w:rFonts w:ascii="Book Antiqua" w:hAnsi="Book Antiqua"/>
        </w:rPr>
        <w:t>:</w:t>
      </w:r>
      <w:r w:rsidRPr="00724A05">
        <w:rPr>
          <w:rFonts w:ascii="Book Antiqua" w:hAnsi="Book Antiqua"/>
        </w:rPr>
        <w:t xml:space="preserve"> Strain </w:t>
      </w:r>
      <w:r w:rsidR="00BC23AA" w:rsidRPr="00724A05">
        <w:rPr>
          <w:rFonts w:ascii="Book Antiqua" w:hAnsi="Book Antiqua"/>
        </w:rPr>
        <w:t>ratio</w:t>
      </w:r>
      <w:r w:rsidR="001F5BA6">
        <w:rPr>
          <w:rFonts w:ascii="Book Antiqua" w:hAnsi="Book Antiqua"/>
        </w:rPr>
        <w:t>;</w:t>
      </w:r>
      <w:r w:rsidRPr="00724A05">
        <w:rPr>
          <w:rFonts w:ascii="Book Antiqua" w:hAnsi="Book Antiqua"/>
        </w:rPr>
        <w:t xml:space="preserve"> SH</w:t>
      </w:r>
      <w:r w:rsidR="00AB68FC">
        <w:rPr>
          <w:rFonts w:ascii="Book Antiqua" w:hAnsi="Book Antiqua"/>
        </w:rPr>
        <w:t>:</w:t>
      </w:r>
      <w:r w:rsidRPr="00724A05">
        <w:rPr>
          <w:rFonts w:ascii="Book Antiqua" w:hAnsi="Book Antiqua"/>
        </w:rPr>
        <w:t xml:space="preserve"> Strain </w:t>
      </w:r>
      <w:r w:rsidR="00B82CF7" w:rsidRPr="00724A05">
        <w:rPr>
          <w:rFonts w:ascii="Book Antiqua" w:hAnsi="Book Antiqua"/>
        </w:rPr>
        <w:t>histogram</w:t>
      </w:r>
      <w:r w:rsidR="00B82CF7">
        <w:rPr>
          <w:rFonts w:ascii="Book Antiqua" w:hAnsi="Book Antiqua"/>
        </w:rPr>
        <w:t>;</w:t>
      </w:r>
      <w:r w:rsidRPr="00724A05">
        <w:rPr>
          <w:rFonts w:ascii="Book Antiqua" w:hAnsi="Book Antiqua"/>
        </w:rPr>
        <w:t xml:space="preserve"> EUS</w:t>
      </w:r>
      <w:r w:rsidR="00B82CF7">
        <w:rPr>
          <w:rFonts w:ascii="Book Antiqua" w:hAnsi="Book Antiqua"/>
        </w:rPr>
        <w:t>:</w:t>
      </w:r>
      <w:r w:rsidRPr="00724A05">
        <w:rPr>
          <w:rFonts w:ascii="Book Antiqua" w:hAnsi="Book Antiqua"/>
        </w:rPr>
        <w:t xml:space="preserve"> Endoscopic ultrasonography</w:t>
      </w:r>
      <w:r w:rsidR="00B82CF7">
        <w:rPr>
          <w:rFonts w:ascii="Book Antiqua" w:hAnsi="Book Antiqua"/>
        </w:rPr>
        <w:t>.</w:t>
      </w:r>
    </w:p>
    <w:p w14:paraId="29D3C87A" w14:textId="77777777" w:rsidR="002A2452" w:rsidRPr="00724A05" w:rsidRDefault="002A2452" w:rsidP="00724A05">
      <w:pPr>
        <w:spacing w:line="360" w:lineRule="auto"/>
        <w:jc w:val="both"/>
        <w:rPr>
          <w:rFonts w:ascii="Book Antiqua" w:hAnsi="Book Antiqua"/>
        </w:rPr>
      </w:pPr>
    </w:p>
    <w:p w14:paraId="3CBEB46E" w14:textId="77777777" w:rsidR="002A2452" w:rsidRPr="00724A05" w:rsidRDefault="002A2452" w:rsidP="00724A05">
      <w:pPr>
        <w:spacing w:line="360" w:lineRule="auto"/>
        <w:jc w:val="both"/>
        <w:rPr>
          <w:rFonts w:ascii="Book Antiqua" w:hAnsi="Book Antiqua"/>
        </w:rPr>
      </w:pPr>
    </w:p>
    <w:p w14:paraId="7B1CBE11" w14:textId="77777777" w:rsidR="002A2452" w:rsidRPr="00724A05" w:rsidRDefault="002A2452" w:rsidP="00724A05">
      <w:pPr>
        <w:spacing w:line="360" w:lineRule="auto"/>
        <w:jc w:val="both"/>
        <w:rPr>
          <w:rFonts w:ascii="Book Antiqua" w:hAnsi="Book Antiqua"/>
        </w:rPr>
      </w:pPr>
    </w:p>
    <w:p w14:paraId="18B497C7" w14:textId="77777777" w:rsidR="002A2452" w:rsidRPr="00724A05" w:rsidRDefault="002A2452" w:rsidP="00724A05">
      <w:pPr>
        <w:spacing w:line="360" w:lineRule="auto"/>
        <w:jc w:val="both"/>
        <w:rPr>
          <w:rFonts w:ascii="Book Antiqua" w:hAnsi="Book Antiqua"/>
        </w:rPr>
      </w:pPr>
    </w:p>
    <w:p w14:paraId="632F5BAC" w14:textId="77777777" w:rsidR="002A2452" w:rsidRPr="00724A05" w:rsidRDefault="002A2452" w:rsidP="00724A05">
      <w:pPr>
        <w:spacing w:line="360" w:lineRule="auto"/>
        <w:jc w:val="both"/>
        <w:rPr>
          <w:rFonts w:ascii="Book Antiqua" w:hAnsi="Book Antiqua"/>
        </w:rPr>
      </w:pPr>
    </w:p>
    <w:p w14:paraId="2ADCC009" w14:textId="77777777" w:rsidR="00A77B3E" w:rsidRPr="00724A05" w:rsidRDefault="00A77B3E" w:rsidP="00724A05">
      <w:pPr>
        <w:spacing w:line="360" w:lineRule="auto"/>
        <w:jc w:val="both"/>
        <w:rPr>
          <w:rFonts w:ascii="Book Antiqua" w:hAnsi="Book Antiqua"/>
        </w:rPr>
      </w:pPr>
    </w:p>
    <w:sectPr w:rsidR="00A77B3E" w:rsidRPr="00724A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B5AEF" w14:textId="77777777" w:rsidR="000609E7" w:rsidRDefault="000609E7" w:rsidP="00724A05">
      <w:r>
        <w:separator/>
      </w:r>
    </w:p>
  </w:endnote>
  <w:endnote w:type="continuationSeparator" w:id="0">
    <w:p w14:paraId="0D8FA6C4" w14:textId="77777777" w:rsidR="000609E7" w:rsidRDefault="000609E7" w:rsidP="00724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79599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F453599" w14:textId="77777777" w:rsidR="00724A05" w:rsidRPr="00724A05" w:rsidRDefault="00724A05">
            <w:pPr>
              <w:pStyle w:val="a6"/>
              <w:jc w:val="right"/>
              <w:rPr>
                <w:rFonts w:ascii="Book Antiqua" w:hAnsi="Book Antiqua"/>
                <w:sz w:val="24"/>
                <w:szCs w:val="24"/>
              </w:rPr>
            </w:pPr>
            <w:r w:rsidRPr="00724A05">
              <w:rPr>
                <w:rFonts w:ascii="Book Antiqua" w:hAnsi="Book Antiqua"/>
                <w:sz w:val="24"/>
                <w:szCs w:val="24"/>
                <w:lang w:val="zh-CN" w:eastAsia="zh-CN"/>
              </w:rPr>
              <w:t xml:space="preserve"> </w:t>
            </w:r>
            <w:r w:rsidRPr="00724A05">
              <w:rPr>
                <w:rFonts w:ascii="Book Antiqua" w:hAnsi="Book Antiqua"/>
                <w:b/>
                <w:bCs/>
                <w:sz w:val="24"/>
                <w:szCs w:val="24"/>
              </w:rPr>
              <w:fldChar w:fldCharType="begin"/>
            </w:r>
            <w:r w:rsidRPr="00724A05">
              <w:rPr>
                <w:rFonts w:ascii="Book Antiqua" w:hAnsi="Book Antiqua"/>
                <w:b/>
                <w:bCs/>
                <w:sz w:val="24"/>
                <w:szCs w:val="24"/>
              </w:rPr>
              <w:instrText>PAGE</w:instrText>
            </w:r>
            <w:r w:rsidRPr="00724A05">
              <w:rPr>
                <w:rFonts w:ascii="Book Antiqua" w:hAnsi="Book Antiqua"/>
                <w:b/>
                <w:bCs/>
                <w:sz w:val="24"/>
                <w:szCs w:val="24"/>
              </w:rPr>
              <w:fldChar w:fldCharType="separate"/>
            </w:r>
            <w:r w:rsidR="00E854F2">
              <w:rPr>
                <w:rFonts w:ascii="Book Antiqua" w:hAnsi="Book Antiqua"/>
                <w:b/>
                <w:bCs/>
                <w:noProof/>
                <w:sz w:val="24"/>
                <w:szCs w:val="24"/>
              </w:rPr>
              <w:t>20</w:t>
            </w:r>
            <w:r w:rsidRPr="00724A05">
              <w:rPr>
                <w:rFonts w:ascii="Book Antiqua" w:hAnsi="Book Antiqua"/>
                <w:b/>
                <w:bCs/>
                <w:sz w:val="24"/>
                <w:szCs w:val="24"/>
              </w:rPr>
              <w:fldChar w:fldCharType="end"/>
            </w:r>
            <w:r w:rsidRPr="00724A05">
              <w:rPr>
                <w:rFonts w:ascii="Book Antiqua" w:hAnsi="Book Antiqua"/>
                <w:sz w:val="24"/>
                <w:szCs w:val="24"/>
                <w:lang w:val="zh-CN" w:eastAsia="zh-CN"/>
              </w:rPr>
              <w:t xml:space="preserve"> / </w:t>
            </w:r>
            <w:r w:rsidRPr="00724A05">
              <w:rPr>
                <w:rFonts w:ascii="Book Antiqua" w:hAnsi="Book Antiqua"/>
                <w:b/>
                <w:bCs/>
                <w:sz w:val="24"/>
                <w:szCs w:val="24"/>
              </w:rPr>
              <w:fldChar w:fldCharType="begin"/>
            </w:r>
            <w:r w:rsidRPr="00724A05">
              <w:rPr>
                <w:rFonts w:ascii="Book Antiqua" w:hAnsi="Book Antiqua"/>
                <w:b/>
                <w:bCs/>
                <w:sz w:val="24"/>
                <w:szCs w:val="24"/>
              </w:rPr>
              <w:instrText>NUMPAGES</w:instrText>
            </w:r>
            <w:r w:rsidRPr="00724A05">
              <w:rPr>
                <w:rFonts w:ascii="Book Antiqua" w:hAnsi="Book Antiqua"/>
                <w:b/>
                <w:bCs/>
                <w:sz w:val="24"/>
                <w:szCs w:val="24"/>
              </w:rPr>
              <w:fldChar w:fldCharType="separate"/>
            </w:r>
            <w:r w:rsidR="00E854F2">
              <w:rPr>
                <w:rFonts w:ascii="Book Antiqua" w:hAnsi="Book Antiqua"/>
                <w:b/>
                <w:bCs/>
                <w:noProof/>
                <w:sz w:val="24"/>
                <w:szCs w:val="24"/>
              </w:rPr>
              <w:t>31</w:t>
            </w:r>
            <w:r w:rsidRPr="00724A05">
              <w:rPr>
                <w:rFonts w:ascii="Book Antiqua" w:hAnsi="Book Antiqua"/>
                <w:b/>
                <w:bCs/>
                <w:sz w:val="24"/>
                <w:szCs w:val="24"/>
              </w:rPr>
              <w:fldChar w:fldCharType="end"/>
            </w:r>
          </w:p>
        </w:sdtContent>
      </w:sdt>
    </w:sdtContent>
  </w:sdt>
  <w:p w14:paraId="4D261ADA" w14:textId="77777777" w:rsidR="00724A05" w:rsidRDefault="00724A0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0A749" w14:textId="77777777" w:rsidR="000609E7" w:rsidRDefault="000609E7" w:rsidP="00724A05">
      <w:r>
        <w:separator/>
      </w:r>
    </w:p>
  </w:footnote>
  <w:footnote w:type="continuationSeparator" w:id="0">
    <w:p w14:paraId="4E95A0A3" w14:textId="77777777" w:rsidR="000609E7" w:rsidRDefault="000609E7" w:rsidP="00724A0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CzMLC0MDGyNDI1NDZX0lEKTi0uzszPAykwqgUA7Iku+CwAAAA="/>
  </w:docVars>
  <w:rsids>
    <w:rsidRoot w:val="00A77B3E"/>
    <w:rsid w:val="0000674B"/>
    <w:rsid w:val="00055636"/>
    <w:rsid w:val="000609E7"/>
    <w:rsid w:val="000676AD"/>
    <w:rsid w:val="000739CB"/>
    <w:rsid w:val="00074334"/>
    <w:rsid w:val="00074372"/>
    <w:rsid w:val="00075592"/>
    <w:rsid w:val="00082165"/>
    <w:rsid w:val="000A5D6A"/>
    <w:rsid w:val="000A7490"/>
    <w:rsid w:val="000B4D3F"/>
    <w:rsid w:val="000C30E7"/>
    <w:rsid w:val="000C6CB3"/>
    <w:rsid w:val="000D4F21"/>
    <w:rsid w:val="000D74DE"/>
    <w:rsid w:val="000E4253"/>
    <w:rsid w:val="00102D1E"/>
    <w:rsid w:val="00120243"/>
    <w:rsid w:val="00141332"/>
    <w:rsid w:val="00150BE2"/>
    <w:rsid w:val="001560E5"/>
    <w:rsid w:val="00157419"/>
    <w:rsid w:val="001603B9"/>
    <w:rsid w:val="00186517"/>
    <w:rsid w:val="001B17FA"/>
    <w:rsid w:val="001B4814"/>
    <w:rsid w:val="001C77BE"/>
    <w:rsid w:val="001E1F73"/>
    <w:rsid w:val="001F5BA6"/>
    <w:rsid w:val="00220DAA"/>
    <w:rsid w:val="00225110"/>
    <w:rsid w:val="0022651F"/>
    <w:rsid w:val="00241EF1"/>
    <w:rsid w:val="002444C7"/>
    <w:rsid w:val="00246CBF"/>
    <w:rsid w:val="002551FA"/>
    <w:rsid w:val="00261D2A"/>
    <w:rsid w:val="00262012"/>
    <w:rsid w:val="00290ED1"/>
    <w:rsid w:val="002A2452"/>
    <w:rsid w:val="002A33C7"/>
    <w:rsid w:val="002B046B"/>
    <w:rsid w:val="002C27CF"/>
    <w:rsid w:val="002C7792"/>
    <w:rsid w:val="002E0F6D"/>
    <w:rsid w:val="002F0639"/>
    <w:rsid w:val="002F1D94"/>
    <w:rsid w:val="00313F99"/>
    <w:rsid w:val="00320016"/>
    <w:rsid w:val="00320F17"/>
    <w:rsid w:val="00332E1E"/>
    <w:rsid w:val="003402C2"/>
    <w:rsid w:val="003509B9"/>
    <w:rsid w:val="0035310F"/>
    <w:rsid w:val="00354F31"/>
    <w:rsid w:val="0037054A"/>
    <w:rsid w:val="003D1E3F"/>
    <w:rsid w:val="003D35F9"/>
    <w:rsid w:val="003F614F"/>
    <w:rsid w:val="00400E77"/>
    <w:rsid w:val="004114C5"/>
    <w:rsid w:val="004336C9"/>
    <w:rsid w:val="00451C50"/>
    <w:rsid w:val="00456923"/>
    <w:rsid w:val="00460EFD"/>
    <w:rsid w:val="004716F2"/>
    <w:rsid w:val="004725F6"/>
    <w:rsid w:val="00477E8A"/>
    <w:rsid w:val="00483CA6"/>
    <w:rsid w:val="00491C3D"/>
    <w:rsid w:val="0049693A"/>
    <w:rsid w:val="00497642"/>
    <w:rsid w:val="004B4B79"/>
    <w:rsid w:val="004B5C42"/>
    <w:rsid w:val="004C4252"/>
    <w:rsid w:val="004D1FCF"/>
    <w:rsid w:val="004F3AC5"/>
    <w:rsid w:val="00502C0C"/>
    <w:rsid w:val="00515527"/>
    <w:rsid w:val="00517813"/>
    <w:rsid w:val="00562736"/>
    <w:rsid w:val="005633FE"/>
    <w:rsid w:val="00572973"/>
    <w:rsid w:val="00573369"/>
    <w:rsid w:val="00573CBE"/>
    <w:rsid w:val="00580624"/>
    <w:rsid w:val="005A638F"/>
    <w:rsid w:val="005B4842"/>
    <w:rsid w:val="005D3424"/>
    <w:rsid w:val="005D7D9E"/>
    <w:rsid w:val="005E610A"/>
    <w:rsid w:val="005E7C6B"/>
    <w:rsid w:val="00615D5C"/>
    <w:rsid w:val="006219AD"/>
    <w:rsid w:val="00625ADD"/>
    <w:rsid w:val="00643973"/>
    <w:rsid w:val="00647A9E"/>
    <w:rsid w:val="00661463"/>
    <w:rsid w:val="006826DD"/>
    <w:rsid w:val="00690D0B"/>
    <w:rsid w:val="00694204"/>
    <w:rsid w:val="00695D00"/>
    <w:rsid w:val="006A384C"/>
    <w:rsid w:val="006B1481"/>
    <w:rsid w:val="006B1FD2"/>
    <w:rsid w:val="006C46A6"/>
    <w:rsid w:val="006D412F"/>
    <w:rsid w:val="006F6783"/>
    <w:rsid w:val="00706BAB"/>
    <w:rsid w:val="00714DC1"/>
    <w:rsid w:val="00715CA0"/>
    <w:rsid w:val="00724A05"/>
    <w:rsid w:val="007300E9"/>
    <w:rsid w:val="00730324"/>
    <w:rsid w:val="007340FC"/>
    <w:rsid w:val="00736C6D"/>
    <w:rsid w:val="00742EC0"/>
    <w:rsid w:val="00760FE7"/>
    <w:rsid w:val="00763E32"/>
    <w:rsid w:val="007B26BA"/>
    <w:rsid w:val="007B6724"/>
    <w:rsid w:val="007D26CC"/>
    <w:rsid w:val="007E70BC"/>
    <w:rsid w:val="00802032"/>
    <w:rsid w:val="00816CE2"/>
    <w:rsid w:val="00834814"/>
    <w:rsid w:val="0084007B"/>
    <w:rsid w:val="00843DDD"/>
    <w:rsid w:val="00852E02"/>
    <w:rsid w:val="00856A94"/>
    <w:rsid w:val="00861E5B"/>
    <w:rsid w:val="00862307"/>
    <w:rsid w:val="00872582"/>
    <w:rsid w:val="0087477F"/>
    <w:rsid w:val="00874DE1"/>
    <w:rsid w:val="00876A8C"/>
    <w:rsid w:val="008774E4"/>
    <w:rsid w:val="00882BC2"/>
    <w:rsid w:val="00884EEC"/>
    <w:rsid w:val="008959FE"/>
    <w:rsid w:val="008A0605"/>
    <w:rsid w:val="008C077B"/>
    <w:rsid w:val="008D2D4A"/>
    <w:rsid w:val="008E236F"/>
    <w:rsid w:val="009037FE"/>
    <w:rsid w:val="00915150"/>
    <w:rsid w:val="00930D02"/>
    <w:rsid w:val="0093130B"/>
    <w:rsid w:val="00940F34"/>
    <w:rsid w:val="00942087"/>
    <w:rsid w:val="00942DC7"/>
    <w:rsid w:val="00953530"/>
    <w:rsid w:val="00957425"/>
    <w:rsid w:val="009717E1"/>
    <w:rsid w:val="009742D8"/>
    <w:rsid w:val="00995B70"/>
    <w:rsid w:val="009A72ED"/>
    <w:rsid w:val="009A77B0"/>
    <w:rsid w:val="009C5CD0"/>
    <w:rsid w:val="00A1235B"/>
    <w:rsid w:val="00A129B5"/>
    <w:rsid w:val="00A16198"/>
    <w:rsid w:val="00A22BE3"/>
    <w:rsid w:val="00A25604"/>
    <w:rsid w:val="00A4447A"/>
    <w:rsid w:val="00A77B3E"/>
    <w:rsid w:val="00A835AF"/>
    <w:rsid w:val="00A847D3"/>
    <w:rsid w:val="00A9620A"/>
    <w:rsid w:val="00A96BED"/>
    <w:rsid w:val="00AA6C84"/>
    <w:rsid w:val="00AB68FC"/>
    <w:rsid w:val="00AB7BB9"/>
    <w:rsid w:val="00AD2529"/>
    <w:rsid w:val="00AF22F7"/>
    <w:rsid w:val="00B020C9"/>
    <w:rsid w:val="00B6173C"/>
    <w:rsid w:val="00B62694"/>
    <w:rsid w:val="00B82CF7"/>
    <w:rsid w:val="00B82D2F"/>
    <w:rsid w:val="00B86B19"/>
    <w:rsid w:val="00B97A7F"/>
    <w:rsid w:val="00BA4BEA"/>
    <w:rsid w:val="00BB0772"/>
    <w:rsid w:val="00BB5E22"/>
    <w:rsid w:val="00BC23AA"/>
    <w:rsid w:val="00BD0476"/>
    <w:rsid w:val="00BD45A2"/>
    <w:rsid w:val="00C04B78"/>
    <w:rsid w:val="00C260D5"/>
    <w:rsid w:val="00C306FC"/>
    <w:rsid w:val="00C40EB1"/>
    <w:rsid w:val="00C417E5"/>
    <w:rsid w:val="00C445D6"/>
    <w:rsid w:val="00C50F2F"/>
    <w:rsid w:val="00C51647"/>
    <w:rsid w:val="00C51E4C"/>
    <w:rsid w:val="00C62160"/>
    <w:rsid w:val="00C72C71"/>
    <w:rsid w:val="00C75E9C"/>
    <w:rsid w:val="00C80C3A"/>
    <w:rsid w:val="00C86E10"/>
    <w:rsid w:val="00C90B05"/>
    <w:rsid w:val="00C94AC9"/>
    <w:rsid w:val="00CA2A55"/>
    <w:rsid w:val="00D05F95"/>
    <w:rsid w:val="00D11BA3"/>
    <w:rsid w:val="00D14E4F"/>
    <w:rsid w:val="00D40E35"/>
    <w:rsid w:val="00D417D5"/>
    <w:rsid w:val="00D46EE5"/>
    <w:rsid w:val="00D531AE"/>
    <w:rsid w:val="00D548DD"/>
    <w:rsid w:val="00D76707"/>
    <w:rsid w:val="00D83022"/>
    <w:rsid w:val="00D8624D"/>
    <w:rsid w:val="00D8700C"/>
    <w:rsid w:val="00D93565"/>
    <w:rsid w:val="00D97546"/>
    <w:rsid w:val="00DA5E91"/>
    <w:rsid w:val="00DC12CB"/>
    <w:rsid w:val="00DC47AD"/>
    <w:rsid w:val="00DC4851"/>
    <w:rsid w:val="00DC5FD6"/>
    <w:rsid w:val="00DC7AA3"/>
    <w:rsid w:val="00DD1DCA"/>
    <w:rsid w:val="00DD39D9"/>
    <w:rsid w:val="00DD7AE7"/>
    <w:rsid w:val="00DF645D"/>
    <w:rsid w:val="00E000C9"/>
    <w:rsid w:val="00E12FF3"/>
    <w:rsid w:val="00E36F97"/>
    <w:rsid w:val="00E4473F"/>
    <w:rsid w:val="00E47BA3"/>
    <w:rsid w:val="00E661B8"/>
    <w:rsid w:val="00E81B59"/>
    <w:rsid w:val="00E8373C"/>
    <w:rsid w:val="00E854F2"/>
    <w:rsid w:val="00E907B5"/>
    <w:rsid w:val="00EC5649"/>
    <w:rsid w:val="00ED085F"/>
    <w:rsid w:val="00ED3CBB"/>
    <w:rsid w:val="00F053FA"/>
    <w:rsid w:val="00F25CF9"/>
    <w:rsid w:val="00F44EF2"/>
    <w:rsid w:val="00F5143A"/>
    <w:rsid w:val="00F67A8F"/>
    <w:rsid w:val="00F71933"/>
    <w:rsid w:val="00F9349D"/>
    <w:rsid w:val="00F94ABC"/>
    <w:rsid w:val="00FB6D15"/>
    <w:rsid w:val="00FB726A"/>
    <w:rsid w:val="00FC03C7"/>
    <w:rsid w:val="00FD7D0C"/>
    <w:rsid w:val="00FF708A"/>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1FE7D9"/>
  <w15:docId w15:val="{729E81AD-9405-4538-8AD5-D71A4D6A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table" w:styleId="a3">
    <w:name w:val="Table Grid"/>
    <w:basedOn w:val="a1"/>
    <w:uiPriority w:val="39"/>
    <w:rsid w:val="002A2452"/>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24A0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724A05"/>
    <w:rPr>
      <w:sz w:val="18"/>
      <w:szCs w:val="18"/>
    </w:rPr>
  </w:style>
  <w:style w:type="paragraph" w:styleId="a6">
    <w:name w:val="footer"/>
    <w:basedOn w:val="a"/>
    <w:link w:val="a7"/>
    <w:uiPriority w:val="99"/>
    <w:unhideWhenUsed/>
    <w:rsid w:val="00724A05"/>
    <w:pPr>
      <w:tabs>
        <w:tab w:val="center" w:pos="4153"/>
        <w:tab w:val="right" w:pos="8306"/>
      </w:tabs>
      <w:snapToGrid w:val="0"/>
    </w:pPr>
    <w:rPr>
      <w:sz w:val="18"/>
      <w:szCs w:val="18"/>
    </w:rPr>
  </w:style>
  <w:style w:type="character" w:customStyle="1" w:styleId="a7">
    <w:name w:val="页脚 字符"/>
    <w:basedOn w:val="a0"/>
    <w:link w:val="a6"/>
    <w:uiPriority w:val="99"/>
    <w:rsid w:val="00724A05"/>
    <w:rPr>
      <w:sz w:val="18"/>
      <w:szCs w:val="18"/>
    </w:rPr>
  </w:style>
  <w:style w:type="character" w:styleId="a8">
    <w:name w:val="annotation reference"/>
    <w:basedOn w:val="a0"/>
    <w:semiHidden/>
    <w:unhideWhenUsed/>
    <w:rsid w:val="00150BE2"/>
    <w:rPr>
      <w:sz w:val="21"/>
      <w:szCs w:val="21"/>
    </w:rPr>
  </w:style>
  <w:style w:type="paragraph" w:styleId="a9">
    <w:name w:val="annotation text"/>
    <w:basedOn w:val="a"/>
    <w:link w:val="aa"/>
    <w:unhideWhenUsed/>
    <w:rsid w:val="00150BE2"/>
  </w:style>
  <w:style w:type="character" w:customStyle="1" w:styleId="aa">
    <w:name w:val="批注文字 字符"/>
    <w:basedOn w:val="a0"/>
    <w:link w:val="a9"/>
    <w:rsid w:val="00150BE2"/>
    <w:rPr>
      <w:sz w:val="24"/>
      <w:szCs w:val="24"/>
    </w:rPr>
  </w:style>
  <w:style w:type="paragraph" w:styleId="ab">
    <w:name w:val="annotation subject"/>
    <w:basedOn w:val="a9"/>
    <w:next w:val="a9"/>
    <w:link w:val="ac"/>
    <w:semiHidden/>
    <w:unhideWhenUsed/>
    <w:rsid w:val="00150BE2"/>
    <w:rPr>
      <w:b/>
      <w:bCs/>
    </w:rPr>
  </w:style>
  <w:style w:type="character" w:customStyle="1" w:styleId="ac">
    <w:name w:val="批注主题 字符"/>
    <w:basedOn w:val="aa"/>
    <w:link w:val="ab"/>
    <w:semiHidden/>
    <w:rsid w:val="00150BE2"/>
    <w:rPr>
      <w:b/>
      <w:bCs/>
      <w:sz w:val="24"/>
      <w:szCs w:val="24"/>
    </w:rPr>
  </w:style>
  <w:style w:type="paragraph" w:styleId="ad">
    <w:name w:val="Balloon Text"/>
    <w:basedOn w:val="a"/>
    <w:link w:val="ae"/>
    <w:semiHidden/>
    <w:unhideWhenUsed/>
    <w:rsid w:val="00150BE2"/>
    <w:rPr>
      <w:sz w:val="18"/>
      <w:szCs w:val="18"/>
    </w:rPr>
  </w:style>
  <w:style w:type="character" w:customStyle="1" w:styleId="ae">
    <w:name w:val="批注框文本 字符"/>
    <w:basedOn w:val="a0"/>
    <w:link w:val="ad"/>
    <w:semiHidden/>
    <w:rsid w:val="00150BE2"/>
    <w:rPr>
      <w:sz w:val="18"/>
      <w:szCs w:val="18"/>
    </w:rPr>
  </w:style>
  <w:style w:type="paragraph" w:styleId="af">
    <w:name w:val="Revision"/>
    <w:hidden/>
    <w:uiPriority w:val="99"/>
    <w:semiHidden/>
    <w:rsid w:val="00D46E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Pages>
  <Words>7812</Words>
  <Characters>44533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247</cp:revision>
  <dcterms:created xsi:type="dcterms:W3CDTF">2023-06-06T07:57:00Z</dcterms:created>
  <dcterms:modified xsi:type="dcterms:W3CDTF">2023-06-14T09:39:00Z</dcterms:modified>
</cp:coreProperties>
</file>