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D3C0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rPr>
        <w:t xml:space="preserve">Name of Journal: </w:t>
      </w:r>
      <w:r w:rsidRPr="00155DD9">
        <w:rPr>
          <w:rFonts w:ascii="Book Antiqua" w:eastAsia="Book Antiqua" w:hAnsi="Book Antiqua" w:cs="Book Antiqua"/>
          <w:i/>
        </w:rPr>
        <w:t>World Journal of Clinical Cases</w:t>
      </w:r>
    </w:p>
    <w:p w14:paraId="5E559E08"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rPr>
        <w:t xml:space="preserve">Manuscript NO: </w:t>
      </w:r>
      <w:r w:rsidRPr="00155DD9">
        <w:rPr>
          <w:rFonts w:ascii="Book Antiqua" w:eastAsia="Book Antiqua" w:hAnsi="Book Antiqua" w:cs="Book Antiqua"/>
        </w:rPr>
        <w:t>85409</w:t>
      </w:r>
    </w:p>
    <w:p w14:paraId="159C748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rPr>
        <w:t xml:space="preserve">Manuscript Type: </w:t>
      </w:r>
      <w:r w:rsidRPr="00155DD9">
        <w:rPr>
          <w:rFonts w:ascii="Book Antiqua" w:eastAsia="Book Antiqua" w:hAnsi="Book Antiqua" w:cs="Book Antiqua"/>
        </w:rPr>
        <w:t>CASE REPORT</w:t>
      </w:r>
    </w:p>
    <w:p w14:paraId="2E2FD7F5" w14:textId="77777777" w:rsidR="00A77B3E" w:rsidRPr="00155DD9" w:rsidRDefault="00A77B3E" w:rsidP="00155DD9">
      <w:pPr>
        <w:spacing w:line="360" w:lineRule="auto"/>
        <w:jc w:val="both"/>
        <w:rPr>
          <w:rFonts w:ascii="Book Antiqua" w:hAnsi="Book Antiqua"/>
        </w:rPr>
      </w:pPr>
    </w:p>
    <w:p w14:paraId="7C7C953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color w:val="000000"/>
        </w:rPr>
        <w:t xml:space="preserve">Self-strangulation induced penile partial amputation: A case report </w:t>
      </w:r>
    </w:p>
    <w:p w14:paraId="52753632" w14:textId="77777777" w:rsidR="00A77B3E" w:rsidRPr="00155DD9" w:rsidRDefault="00A77B3E" w:rsidP="00155DD9">
      <w:pPr>
        <w:spacing w:line="360" w:lineRule="auto"/>
        <w:jc w:val="both"/>
        <w:rPr>
          <w:rFonts w:ascii="Book Antiqua" w:hAnsi="Book Antiqua"/>
        </w:rPr>
      </w:pPr>
    </w:p>
    <w:p w14:paraId="75AD067C" w14:textId="3D1845D8" w:rsidR="00A77B3E" w:rsidRPr="00155DD9" w:rsidRDefault="00847DE5" w:rsidP="00155DD9">
      <w:pPr>
        <w:spacing w:line="360" w:lineRule="auto"/>
        <w:jc w:val="both"/>
        <w:rPr>
          <w:rFonts w:ascii="Book Antiqua" w:hAnsi="Book Antiqua"/>
        </w:rPr>
      </w:pPr>
      <w:proofErr w:type="spellStart"/>
      <w:r w:rsidRPr="00155DD9">
        <w:rPr>
          <w:rFonts w:ascii="Book Antiqua" w:eastAsia="Book Antiqua" w:hAnsi="Book Antiqua" w:cs="Book Antiqua"/>
          <w:color w:val="000000"/>
        </w:rPr>
        <w:t>Maimaitiming</w:t>
      </w:r>
      <w:proofErr w:type="spellEnd"/>
      <w:r w:rsidRPr="00155DD9">
        <w:rPr>
          <w:rFonts w:ascii="Book Antiqua" w:hAnsi="Book Antiqua" w:cs="Book Antiqua"/>
          <w:color w:val="000000"/>
          <w:lang w:eastAsia="zh-CN"/>
        </w:rPr>
        <w:t xml:space="preserve"> A</w:t>
      </w:r>
      <w:r w:rsidR="007B4049">
        <w:rPr>
          <w:rFonts w:ascii="Book Antiqua" w:hAnsi="Book Antiqua" w:cs="Book Antiqua" w:hint="eastAsia"/>
          <w:color w:val="000000"/>
          <w:lang w:eastAsia="zh-CN"/>
        </w:rPr>
        <w:t>BLT</w:t>
      </w:r>
      <w:r w:rsidRPr="00155DD9">
        <w:rPr>
          <w:rFonts w:ascii="Book Antiqua" w:hAnsi="Book Antiqua" w:cs="Book Antiqua"/>
          <w:color w:val="000000"/>
          <w:lang w:eastAsia="zh-CN"/>
        </w:rPr>
        <w:t xml:space="preserve"> </w:t>
      </w:r>
      <w:r w:rsidRPr="00155DD9">
        <w:rPr>
          <w:rFonts w:ascii="Book Antiqua" w:hAnsi="Book Antiqua" w:cs="Book Antiqua"/>
          <w:i/>
          <w:color w:val="000000"/>
          <w:lang w:eastAsia="zh-CN"/>
        </w:rPr>
        <w:t>et al</w:t>
      </w:r>
      <w:r w:rsidRPr="00155DD9">
        <w:rPr>
          <w:rFonts w:ascii="Book Antiqua" w:hAnsi="Book Antiqua" w:cs="Book Antiqua"/>
          <w:color w:val="000000"/>
          <w:lang w:eastAsia="zh-CN"/>
        </w:rPr>
        <w:t>. P</w:t>
      </w:r>
      <w:r w:rsidR="00E016C0" w:rsidRPr="00155DD9">
        <w:rPr>
          <w:rFonts w:ascii="Book Antiqua" w:eastAsia="Book Antiqua" w:hAnsi="Book Antiqua" w:cs="Book Antiqua"/>
          <w:color w:val="000000"/>
        </w:rPr>
        <w:t>enile partial amputation</w:t>
      </w:r>
    </w:p>
    <w:p w14:paraId="09DEB996" w14:textId="77777777" w:rsidR="00A77B3E" w:rsidRPr="00155DD9" w:rsidRDefault="00A77B3E" w:rsidP="00155DD9">
      <w:pPr>
        <w:spacing w:line="360" w:lineRule="auto"/>
        <w:jc w:val="both"/>
        <w:rPr>
          <w:rFonts w:ascii="Book Antiqua" w:hAnsi="Book Antiqua"/>
        </w:rPr>
      </w:pPr>
    </w:p>
    <w:p w14:paraId="408270C1" w14:textId="7C0EAB04"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A</w:t>
      </w:r>
      <w:r w:rsidR="00B27B23">
        <w:rPr>
          <w:rFonts w:ascii="Book Antiqua" w:hAnsi="Book Antiqua" w:cs="Book Antiqua" w:hint="eastAsia"/>
          <w:color w:val="000000"/>
          <w:lang w:eastAsia="zh-CN"/>
        </w:rPr>
        <w:t>-B</w:t>
      </w:r>
      <w:r w:rsidRPr="00155DD9">
        <w:rPr>
          <w:rFonts w:ascii="Book Antiqua" w:eastAsia="Book Antiqua" w:hAnsi="Book Antiqua" w:cs="Book Antiqua"/>
          <w:color w:val="000000"/>
        </w:rPr>
        <w:t>u</w:t>
      </w:r>
      <w:r w:rsidR="00B27B23">
        <w:rPr>
          <w:rFonts w:ascii="Book Antiqua" w:hAnsi="Book Antiqua" w:cs="Book Antiqua" w:hint="eastAsia"/>
          <w:color w:val="000000"/>
          <w:lang w:eastAsia="zh-CN"/>
        </w:rPr>
        <w:t>-L</w:t>
      </w:r>
      <w:r w:rsidRPr="00155DD9">
        <w:rPr>
          <w:rFonts w:ascii="Book Antiqua" w:eastAsia="Book Antiqua" w:hAnsi="Book Antiqua" w:cs="Book Antiqua"/>
          <w:color w:val="000000"/>
        </w:rPr>
        <w:t>ai</w:t>
      </w:r>
      <w:r w:rsidR="00B27B23">
        <w:rPr>
          <w:rFonts w:ascii="Book Antiqua" w:hAnsi="Book Antiqua" w:cs="Book Antiqua" w:hint="eastAsia"/>
          <w:color w:val="000000"/>
          <w:lang w:eastAsia="zh-CN"/>
        </w:rPr>
        <w:t>-</w:t>
      </w:r>
      <w:proofErr w:type="spellStart"/>
      <w:r w:rsidR="00B27B23">
        <w:rPr>
          <w:rFonts w:ascii="Book Antiqua" w:hAnsi="Book Antiqua" w:cs="Book Antiqua" w:hint="eastAsia"/>
          <w:color w:val="000000"/>
          <w:lang w:eastAsia="zh-CN"/>
        </w:rPr>
        <w:t>T</w:t>
      </w:r>
      <w:r w:rsidRPr="00155DD9">
        <w:rPr>
          <w:rFonts w:ascii="Book Antiqua" w:eastAsia="Book Antiqua" w:hAnsi="Book Antiqua" w:cs="Book Antiqua"/>
          <w:color w:val="000000"/>
        </w:rPr>
        <w:t>i</w:t>
      </w:r>
      <w:proofErr w:type="spellEnd"/>
      <w:r w:rsidRPr="00155DD9">
        <w:rPr>
          <w:rFonts w:ascii="Book Antiqua" w:eastAsia="Book Antiqua" w:hAnsi="Book Antiqua" w:cs="Book Antiqua"/>
          <w:color w:val="000000"/>
        </w:rPr>
        <w:t xml:space="preserve"> </w:t>
      </w:r>
      <w:proofErr w:type="spellStart"/>
      <w:r w:rsidRPr="00155DD9">
        <w:rPr>
          <w:rFonts w:ascii="Book Antiqua" w:eastAsia="Book Antiqua" w:hAnsi="Book Antiqua" w:cs="Book Antiqua"/>
          <w:color w:val="000000"/>
        </w:rPr>
        <w:t>Maimaitiming</w:t>
      </w:r>
      <w:proofErr w:type="spellEnd"/>
      <w:r w:rsidRPr="00155DD9">
        <w:rPr>
          <w:rFonts w:ascii="Book Antiqua" w:eastAsia="Book Antiqua" w:hAnsi="Book Antiqua" w:cs="Book Antiqua"/>
          <w:color w:val="000000"/>
        </w:rPr>
        <w:t>, Ye</w:t>
      </w:r>
      <w:r w:rsidR="00B27B23">
        <w:rPr>
          <w:rFonts w:ascii="Book Antiqua" w:hAnsi="Book Antiqua" w:cs="Book Antiqua" w:hint="eastAsia"/>
          <w:color w:val="000000"/>
          <w:lang w:eastAsia="zh-CN"/>
        </w:rPr>
        <w:t>-L</w:t>
      </w:r>
      <w:r w:rsidRPr="00155DD9">
        <w:rPr>
          <w:rFonts w:ascii="Book Antiqua" w:eastAsia="Book Antiqua" w:hAnsi="Book Antiqua" w:cs="Book Antiqua"/>
          <w:color w:val="000000"/>
        </w:rPr>
        <w:t>i</w:t>
      </w:r>
      <w:r w:rsidR="00B27B23">
        <w:rPr>
          <w:rFonts w:ascii="Book Antiqua" w:hAnsi="Book Antiqua" w:cs="Book Antiqua" w:hint="eastAsia"/>
          <w:color w:val="000000"/>
          <w:lang w:eastAsia="zh-CN"/>
        </w:rPr>
        <w:t>-</w:t>
      </w:r>
      <w:proofErr w:type="spellStart"/>
      <w:r w:rsidR="00B27B23">
        <w:rPr>
          <w:rFonts w:ascii="Book Antiqua" w:hAnsi="Book Antiqua" w:cs="Book Antiqua" w:hint="eastAsia"/>
          <w:color w:val="000000"/>
          <w:lang w:eastAsia="zh-CN"/>
        </w:rPr>
        <w:t>S</w:t>
      </w:r>
      <w:r w:rsidRPr="00155DD9">
        <w:rPr>
          <w:rFonts w:ascii="Book Antiqua" w:eastAsia="Book Antiqua" w:hAnsi="Book Antiqua" w:cs="Book Antiqua"/>
          <w:color w:val="000000"/>
        </w:rPr>
        <w:t>u</w:t>
      </w:r>
      <w:proofErr w:type="spellEnd"/>
      <w:r w:rsidR="00B27B23">
        <w:rPr>
          <w:rFonts w:ascii="Book Antiqua" w:hAnsi="Book Antiqua" w:cs="Book Antiqua" w:hint="eastAsia"/>
          <w:color w:val="000000"/>
          <w:lang w:eastAsia="zh-CN"/>
        </w:rPr>
        <w:t>-D</w:t>
      </w:r>
      <w:r w:rsidRPr="00155DD9">
        <w:rPr>
          <w:rFonts w:ascii="Book Antiqua" w:eastAsia="Book Antiqua" w:hAnsi="Book Antiqua" w:cs="Book Antiqua"/>
          <w:color w:val="000000"/>
        </w:rPr>
        <w:t xml:space="preserve">an </w:t>
      </w:r>
      <w:proofErr w:type="spellStart"/>
      <w:r w:rsidRPr="00155DD9">
        <w:rPr>
          <w:rFonts w:ascii="Book Antiqua" w:eastAsia="Book Antiqua" w:hAnsi="Book Antiqua" w:cs="Book Antiqua"/>
          <w:color w:val="000000"/>
        </w:rPr>
        <w:t>Mulati</w:t>
      </w:r>
      <w:proofErr w:type="spellEnd"/>
      <w:r w:rsidRPr="00155DD9">
        <w:rPr>
          <w:rFonts w:ascii="Book Antiqua" w:eastAsia="Book Antiqua" w:hAnsi="Book Antiqua" w:cs="Book Antiqua"/>
          <w:color w:val="000000"/>
        </w:rPr>
        <w:t>, Ai</w:t>
      </w:r>
      <w:r w:rsidR="00B27B23">
        <w:rPr>
          <w:rFonts w:ascii="Book Antiqua" w:hAnsi="Book Antiqua" w:cs="Book Antiqua" w:hint="eastAsia"/>
          <w:color w:val="000000"/>
          <w:lang w:eastAsia="zh-CN"/>
        </w:rPr>
        <w:t>-R</w:t>
      </w:r>
      <w:r w:rsidRPr="00155DD9">
        <w:rPr>
          <w:rFonts w:ascii="Book Antiqua" w:eastAsia="Book Antiqua" w:hAnsi="Book Antiqua" w:cs="Book Antiqua"/>
          <w:color w:val="000000"/>
        </w:rPr>
        <w:t>e</w:t>
      </w:r>
      <w:r w:rsidR="00B27B23">
        <w:rPr>
          <w:rFonts w:ascii="Book Antiqua" w:hAnsi="Book Antiqua" w:cs="Book Antiqua" w:hint="eastAsia"/>
          <w:color w:val="000000"/>
          <w:lang w:eastAsia="zh-CN"/>
        </w:rPr>
        <w:t>-</w:t>
      </w:r>
      <w:proofErr w:type="spellStart"/>
      <w:r w:rsidR="00B27B23">
        <w:rPr>
          <w:rFonts w:ascii="Book Antiqua" w:hAnsi="Book Antiqua" w:cs="Book Antiqua" w:hint="eastAsia"/>
          <w:color w:val="000000"/>
          <w:lang w:eastAsia="zh-CN"/>
        </w:rPr>
        <w:t>T</w:t>
      </w:r>
      <w:r w:rsidRPr="00155DD9">
        <w:rPr>
          <w:rFonts w:ascii="Book Antiqua" w:eastAsia="Book Antiqua" w:hAnsi="Book Antiqua" w:cs="Book Antiqua"/>
          <w:color w:val="000000"/>
        </w:rPr>
        <w:t>i</w:t>
      </w:r>
      <w:proofErr w:type="spellEnd"/>
      <w:r w:rsidRPr="00155DD9">
        <w:rPr>
          <w:rFonts w:ascii="Book Antiqua" w:eastAsia="Book Antiqua" w:hAnsi="Book Antiqua" w:cs="Book Antiqua"/>
          <w:color w:val="000000"/>
        </w:rPr>
        <w:t xml:space="preserve"> </w:t>
      </w:r>
      <w:proofErr w:type="spellStart"/>
      <w:r w:rsidRPr="00155DD9">
        <w:rPr>
          <w:rFonts w:ascii="Book Antiqua" w:eastAsia="Book Antiqua" w:hAnsi="Book Antiqua" w:cs="Book Antiqua"/>
          <w:color w:val="000000"/>
        </w:rPr>
        <w:t>Apizi</w:t>
      </w:r>
      <w:proofErr w:type="spellEnd"/>
      <w:r w:rsidRPr="00155DD9">
        <w:rPr>
          <w:rFonts w:ascii="Book Antiqua" w:eastAsia="Book Antiqua" w:hAnsi="Book Antiqua" w:cs="Book Antiqua"/>
          <w:color w:val="000000"/>
        </w:rPr>
        <w:t>, Xiao</w:t>
      </w:r>
      <w:r w:rsidR="00D957F6">
        <w:rPr>
          <w:rFonts w:ascii="Book Antiqua" w:hAnsi="Book Antiqua" w:cs="Book Antiqua" w:hint="eastAsia"/>
          <w:color w:val="000000"/>
          <w:lang w:eastAsia="zh-CN"/>
        </w:rPr>
        <w:t>-D</w:t>
      </w:r>
      <w:r w:rsidRPr="00155DD9">
        <w:rPr>
          <w:rFonts w:ascii="Book Antiqua" w:eastAsia="Book Antiqua" w:hAnsi="Book Antiqua" w:cs="Book Antiqua"/>
          <w:color w:val="000000"/>
        </w:rPr>
        <w:t>ong Li</w:t>
      </w:r>
    </w:p>
    <w:p w14:paraId="672C7DF8" w14:textId="77777777" w:rsidR="00A77B3E" w:rsidRPr="00155DD9" w:rsidRDefault="00A77B3E" w:rsidP="00155DD9">
      <w:pPr>
        <w:spacing w:line="360" w:lineRule="auto"/>
        <w:jc w:val="both"/>
        <w:rPr>
          <w:rFonts w:ascii="Book Antiqua" w:hAnsi="Book Antiqua"/>
        </w:rPr>
      </w:pPr>
    </w:p>
    <w:p w14:paraId="30E9757A" w14:textId="42B3802A" w:rsidR="00A77B3E" w:rsidRPr="00155DD9" w:rsidRDefault="00D16DBD" w:rsidP="00155DD9">
      <w:pPr>
        <w:spacing w:line="360" w:lineRule="auto"/>
        <w:jc w:val="both"/>
        <w:rPr>
          <w:rFonts w:ascii="Book Antiqua" w:hAnsi="Book Antiqua"/>
        </w:rPr>
      </w:pPr>
      <w:r w:rsidRPr="00D16DBD">
        <w:rPr>
          <w:rFonts w:ascii="Book Antiqua" w:eastAsia="Book Antiqua" w:hAnsi="Book Antiqua" w:cs="Book Antiqua"/>
          <w:b/>
          <w:color w:val="000000"/>
        </w:rPr>
        <w:t>A</w:t>
      </w:r>
      <w:r w:rsidRPr="00D16DBD">
        <w:rPr>
          <w:rFonts w:ascii="Book Antiqua" w:hAnsi="Book Antiqua" w:cs="Book Antiqua" w:hint="eastAsia"/>
          <w:b/>
          <w:color w:val="000000"/>
          <w:lang w:eastAsia="zh-CN"/>
        </w:rPr>
        <w:t>-B</w:t>
      </w:r>
      <w:r w:rsidRPr="00D16DBD">
        <w:rPr>
          <w:rFonts w:ascii="Book Antiqua" w:eastAsia="Book Antiqua" w:hAnsi="Book Antiqua" w:cs="Book Antiqua"/>
          <w:b/>
          <w:color w:val="000000"/>
        </w:rPr>
        <w:t>u</w:t>
      </w:r>
      <w:r w:rsidRPr="00D16DBD">
        <w:rPr>
          <w:rFonts w:ascii="Book Antiqua" w:hAnsi="Book Antiqua" w:cs="Book Antiqua" w:hint="eastAsia"/>
          <w:b/>
          <w:color w:val="000000"/>
          <w:lang w:eastAsia="zh-CN"/>
        </w:rPr>
        <w:t>-L</w:t>
      </w:r>
      <w:r w:rsidRPr="00D16DBD">
        <w:rPr>
          <w:rFonts w:ascii="Book Antiqua" w:eastAsia="Book Antiqua" w:hAnsi="Book Antiqua" w:cs="Book Antiqua"/>
          <w:b/>
          <w:color w:val="000000"/>
        </w:rPr>
        <w:t>ai</w:t>
      </w:r>
      <w:r w:rsidRPr="00D16DBD">
        <w:rPr>
          <w:rFonts w:ascii="Book Antiqua" w:hAnsi="Book Antiqua" w:cs="Book Antiqua" w:hint="eastAsia"/>
          <w:b/>
          <w:color w:val="000000"/>
          <w:lang w:eastAsia="zh-CN"/>
        </w:rPr>
        <w:t>-</w:t>
      </w:r>
      <w:proofErr w:type="spellStart"/>
      <w:r w:rsidRPr="00D16DBD">
        <w:rPr>
          <w:rFonts w:ascii="Book Antiqua" w:hAnsi="Book Antiqua" w:cs="Book Antiqua" w:hint="eastAsia"/>
          <w:b/>
          <w:color w:val="000000"/>
          <w:lang w:eastAsia="zh-CN"/>
        </w:rPr>
        <w:t>T</w:t>
      </w:r>
      <w:r w:rsidRPr="00D16DBD">
        <w:rPr>
          <w:rFonts w:ascii="Book Antiqua" w:eastAsia="Book Antiqua" w:hAnsi="Book Antiqua" w:cs="Book Antiqua"/>
          <w:b/>
          <w:color w:val="000000"/>
        </w:rPr>
        <w:t>i</w:t>
      </w:r>
      <w:proofErr w:type="spellEnd"/>
      <w:r w:rsidRPr="00D16DBD">
        <w:rPr>
          <w:rFonts w:ascii="Book Antiqua" w:eastAsia="Book Antiqua" w:hAnsi="Book Antiqua" w:cs="Book Antiqua"/>
          <w:b/>
          <w:color w:val="000000"/>
        </w:rPr>
        <w:t xml:space="preserve"> </w:t>
      </w:r>
      <w:proofErr w:type="spellStart"/>
      <w:r w:rsidRPr="00D16DBD">
        <w:rPr>
          <w:rFonts w:ascii="Book Antiqua" w:eastAsia="Book Antiqua" w:hAnsi="Book Antiqua" w:cs="Book Antiqua"/>
          <w:b/>
          <w:color w:val="000000"/>
        </w:rPr>
        <w:t>Maimaitiming</w:t>
      </w:r>
      <w:proofErr w:type="spellEnd"/>
      <w:r w:rsidRPr="00D16DBD">
        <w:rPr>
          <w:rFonts w:ascii="Book Antiqua" w:eastAsia="Book Antiqua" w:hAnsi="Book Antiqua" w:cs="Book Antiqua"/>
          <w:b/>
          <w:color w:val="000000"/>
        </w:rPr>
        <w:t>, Ye</w:t>
      </w:r>
      <w:r w:rsidRPr="00D16DBD">
        <w:rPr>
          <w:rFonts w:ascii="Book Antiqua" w:hAnsi="Book Antiqua" w:cs="Book Antiqua" w:hint="eastAsia"/>
          <w:b/>
          <w:color w:val="000000"/>
          <w:lang w:eastAsia="zh-CN"/>
        </w:rPr>
        <w:t>-L</w:t>
      </w:r>
      <w:r w:rsidRPr="00D16DBD">
        <w:rPr>
          <w:rFonts w:ascii="Book Antiqua" w:eastAsia="Book Antiqua" w:hAnsi="Book Antiqua" w:cs="Book Antiqua"/>
          <w:b/>
          <w:color w:val="000000"/>
        </w:rPr>
        <w:t>i</w:t>
      </w:r>
      <w:r w:rsidRPr="00D16DBD">
        <w:rPr>
          <w:rFonts w:ascii="Book Antiqua" w:hAnsi="Book Antiqua" w:cs="Book Antiqua" w:hint="eastAsia"/>
          <w:b/>
          <w:color w:val="000000"/>
          <w:lang w:eastAsia="zh-CN"/>
        </w:rPr>
        <w:t>-</w:t>
      </w:r>
      <w:proofErr w:type="spellStart"/>
      <w:r w:rsidRPr="00D16DBD">
        <w:rPr>
          <w:rFonts w:ascii="Book Antiqua" w:hAnsi="Book Antiqua" w:cs="Book Antiqua" w:hint="eastAsia"/>
          <w:b/>
          <w:color w:val="000000"/>
          <w:lang w:eastAsia="zh-CN"/>
        </w:rPr>
        <w:t>S</w:t>
      </w:r>
      <w:r w:rsidRPr="00D16DBD">
        <w:rPr>
          <w:rFonts w:ascii="Book Antiqua" w:eastAsia="Book Antiqua" w:hAnsi="Book Antiqua" w:cs="Book Antiqua"/>
          <w:b/>
          <w:color w:val="000000"/>
        </w:rPr>
        <w:t>u</w:t>
      </w:r>
      <w:proofErr w:type="spellEnd"/>
      <w:r w:rsidRPr="00D16DBD">
        <w:rPr>
          <w:rFonts w:ascii="Book Antiqua" w:hAnsi="Book Antiqua" w:cs="Book Antiqua" w:hint="eastAsia"/>
          <w:b/>
          <w:color w:val="000000"/>
          <w:lang w:eastAsia="zh-CN"/>
        </w:rPr>
        <w:t>-D</w:t>
      </w:r>
      <w:r w:rsidRPr="00D16DBD">
        <w:rPr>
          <w:rFonts w:ascii="Book Antiqua" w:eastAsia="Book Antiqua" w:hAnsi="Book Antiqua" w:cs="Book Antiqua"/>
          <w:b/>
          <w:color w:val="000000"/>
        </w:rPr>
        <w:t xml:space="preserve">an </w:t>
      </w:r>
      <w:proofErr w:type="spellStart"/>
      <w:r w:rsidRPr="00D16DBD">
        <w:rPr>
          <w:rFonts w:ascii="Book Antiqua" w:eastAsia="Book Antiqua" w:hAnsi="Book Antiqua" w:cs="Book Antiqua"/>
          <w:b/>
          <w:color w:val="000000"/>
        </w:rPr>
        <w:t>Mulati</w:t>
      </w:r>
      <w:proofErr w:type="spellEnd"/>
      <w:r w:rsidRPr="00D16DBD">
        <w:rPr>
          <w:rFonts w:ascii="Book Antiqua" w:eastAsia="Book Antiqua" w:hAnsi="Book Antiqua" w:cs="Book Antiqua"/>
          <w:b/>
          <w:color w:val="000000"/>
        </w:rPr>
        <w:t>, Ai</w:t>
      </w:r>
      <w:r w:rsidRPr="00D16DBD">
        <w:rPr>
          <w:rFonts w:ascii="Book Antiqua" w:hAnsi="Book Antiqua" w:cs="Book Antiqua" w:hint="eastAsia"/>
          <w:b/>
          <w:color w:val="000000"/>
          <w:lang w:eastAsia="zh-CN"/>
        </w:rPr>
        <w:t>-R</w:t>
      </w:r>
      <w:r w:rsidRPr="00D16DBD">
        <w:rPr>
          <w:rFonts w:ascii="Book Antiqua" w:eastAsia="Book Antiqua" w:hAnsi="Book Antiqua" w:cs="Book Antiqua"/>
          <w:b/>
          <w:color w:val="000000"/>
        </w:rPr>
        <w:t>e</w:t>
      </w:r>
      <w:r w:rsidRPr="00D16DBD">
        <w:rPr>
          <w:rFonts w:ascii="Book Antiqua" w:hAnsi="Book Antiqua" w:cs="Book Antiqua" w:hint="eastAsia"/>
          <w:b/>
          <w:color w:val="000000"/>
          <w:lang w:eastAsia="zh-CN"/>
        </w:rPr>
        <w:t>-</w:t>
      </w:r>
      <w:proofErr w:type="spellStart"/>
      <w:r w:rsidRPr="00D16DBD">
        <w:rPr>
          <w:rFonts w:ascii="Book Antiqua" w:hAnsi="Book Antiqua" w:cs="Book Antiqua" w:hint="eastAsia"/>
          <w:b/>
          <w:color w:val="000000"/>
          <w:lang w:eastAsia="zh-CN"/>
        </w:rPr>
        <w:t>T</w:t>
      </w:r>
      <w:r w:rsidRPr="00D16DBD">
        <w:rPr>
          <w:rFonts w:ascii="Book Antiqua" w:eastAsia="Book Antiqua" w:hAnsi="Book Antiqua" w:cs="Book Antiqua"/>
          <w:b/>
          <w:color w:val="000000"/>
        </w:rPr>
        <w:t>i</w:t>
      </w:r>
      <w:proofErr w:type="spellEnd"/>
      <w:r w:rsidRPr="00D16DBD">
        <w:rPr>
          <w:rFonts w:ascii="Book Antiqua" w:eastAsia="Book Antiqua" w:hAnsi="Book Antiqua" w:cs="Book Antiqua"/>
          <w:b/>
          <w:color w:val="000000"/>
        </w:rPr>
        <w:t xml:space="preserve"> </w:t>
      </w:r>
      <w:proofErr w:type="spellStart"/>
      <w:r w:rsidRPr="00D16DBD">
        <w:rPr>
          <w:rFonts w:ascii="Book Antiqua" w:eastAsia="Book Antiqua" w:hAnsi="Book Antiqua" w:cs="Book Antiqua"/>
          <w:b/>
          <w:color w:val="000000"/>
        </w:rPr>
        <w:t>Apizi</w:t>
      </w:r>
      <w:proofErr w:type="spellEnd"/>
      <w:r w:rsidR="00E016C0" w:rsidRPr="00D16DBD">
        <w:rPr>
          <w:rFonts w:ascii="Book Antiqua" w:eastAsia="Book Antiqua" w:hAnsi="Book Antiqua" w:cs="Book Antiqua"/>
          <w:b/>
          <w:bCs/>
          <w:color w:val="000000"/>
        </w:rPr>
        <w:t>, Xiao</w:t>
      </w:r>
      <w:r w:rsidR="00D957F6" w:rsidRPr="00D16DBD">
        <w:rPr>
          <w:rFonts w:ascii="Book Antiqua" w:hAnsi="Book Antiqua" w:cs="Book Antiqua" w:hint="eastAsia"/>
          <w:b/>
          <w:bCs/>
          <w:color w:val="000000"/>
          <w:lang w:eastAsia="zh-CN"/>
        </w:rPr>
        <w:t>-D</w:t>
      </w:r>
      <w:r w:rsidR="00E016C0" w:rsidRPr="00D16DBD">
        <w:rPr>
          <w:rFonts w:ascii="Book Antiqua" w:eastAsia="Book Antiqua" w:hAnsi="Book Antiqua" w:cs="Book Antiqua"/>
          <w:b/>
          <w:bCs/>
          <w:color w:val="000000"/>
        </w:rPr>
        <w:t xml:space="preserve">ong Li, </w:t>
      </w:r>
      <w:r w:rsidR="00BA14E0" w:rsidRPr="00155DD9">
        <w:rPr>
          <w:rFonts w:ascii="Book Antiqua" w:eastAsia="Book Antiqua" w:hAnsi="Book Antiqua" w:cs="Book Antiqua"/>
          <w:color w:val="000000"/>
        </w:rPr>
        <w:t xml:space="preserve">Department </w:t>
      </w:r>
      <w:r w:rsidR="00BA14E0" w:rsidRPr="00155DD9">
        <w:rPr>
          <w:rFonts w:ascii="Book Antiqua" w:hAnsi="Book Antiqua" w:cs="Book Antiqua"/>
          <w:color w:val="000000"/>
          <w:lang w:eastAsia="zh-CN"/>
        </w:rPr>
        <w:t xml:space="preserve">of </w:t>
      </w:r>
      <w:r w:rsidR="00E016C0" w:rsidRPr="00155DD9">
        <w:rPr>
          <w:rFonts w:ascii="Book Antiqua" w:eastAsia="Book Antiqua" w:hAnsi="Book Antiqua" w:cs="Book Antiqua"/>
          <w:color w:val="000000"/>
        </w:rPr>
        <w:t xml:space="preserve">Urology, The First Affiliated Hospital of Xinjiang Medical University, Xinjiang Clinical Research Center for Genitourinary System, Urumqi 830011, </w:t>
      </w:r>
      <w:r w:rsidR="00E56DFD" w:rsidRPr="00155DD9">
        <w:rPr>
          <w:rFonts w:ascii="Book Antiqua" w:eastAsia="Book Antiqua" w:hAnsi="Book Antiqua" w:cs="Book Antiqua"/>
          <w:color w:val="000000"/>
        </w:rPr>
        <w:t>Xinjiang Uygur Autonomous Region</w:t>
      </w:r>
      <w:r w:rsidR="00E016C0" w:rsidRPr="00155DD9">
        <w:rPr>
          <w:rFonts w:ascii="Book Antiqua" w:eastAsia="Book Antiqua" w:hAnsi="Book Antiqua" w:cs="Book Antiqua"/>
          <w:color w:val="000000"/>
        </w:rPr>
        <w:t>, China</w:t>
      </w:r>
    </w:p>
    <w:p w14:paraId="074C8FC2" w14:textId="77777777" w:rsidR="00A77B3E" w:rsidRPr="00155DD9" w:rsidRDefault="00A77B3E" w:rsidP="00155DD9">
      <w:pPr>
        <w:spacing w:line="360" w:lineRule="auto"/>
        <w:jc w:val="both"/>
        <w:rPr>
          <w:rFonts w:ascii="Book Antiqua" w:hAnsi="Book Antiqua"/>
        </w:rPr>
      </w:pPr>
    </w:p>
    <w:p w14:paraId="1F33AF10" w14:textId="2EECCAC3" w:rsidR="00A77B3E" w:rsidRPr="00155DD9" w:rsidRDefault="00E016C0" w:rsidP="00155DD9">
      <w:pPr>
        <w:spacing w:line="360" w:lineRule="auto"/>
        <w:jc w:val="both"/>
        <w:rPr>
          <w:rFonts w:ascii="Book Antiqua" w:hAnsi="Book Antiqua" w:cs="Book Antiqua"/>
          <w:color w:val="000000"/>
          <w:lang w:eastAsia="zh-CN"/>
        </w:rPr>
      </w:pPr>
      <w:r w:rsidRPr="00155DD9">
        <w:rPr>
          <w:rFonts w:ascii="Book Antiqua" w:eastAsia="Book Antiqua" w:hAnsi="Book Antiqua" w:cs="Book Antiqua"/>
          <w:b/>
          <w:bCs/>
          <w:color w:val="000000"/>
        </w:rPr>
        <w:t xml:space="preserve">Author contributions: </w:t>
      </w:r>
      <w:proofErr w:type="spellStart"/>
      <w:r w:rsidR="00474BDA" w:rsidRPr="00155DD9">
        <w:rPr>
          <w:rFonts w:ascii="Book Antiqua" w:eastAsia="Book Antiqua" w:hAnsi="Book Antiqua" w:cs="Book Antiqua"/>
          <w:color w:val="000000"/>
        </w:rPr>
        <w:t>Maimaitiming</w:t>
      </w:r>
      <w:proofErr w:type="spellEnd"/>
      <w:r w:rsidR="00474BDA" w:rsidRPr="00155DD9">
        <w:rPr>
          <w:rFonts w:ascii="Book Antiqua" w:hAnsi="Book Antiqua" w:cs="Book Antiqua"/>
          <w:color w:val="000000"/>
          <w:lang w:eastAsia="zh-CN"/>
        </w:rPr>
        <w:t xml:space="preserve"> A</w:t>
      </w:r>
      <w:r w:rsidR="00BF0D31">
        <w:rPr>
          <w:rFonts w:ascii="Book Antiqua" w:hAnsi="Book Antiqua" w:cs="Book Antiqua" w:hint="eastAsia"/>
          <w:color w:val="000000"/>
          <w:lang w:eastAsia="zh-CN"/>
        </w:rPr>
        <w:t>BLT</w:t>
      </w:r>
      <w:r w:rsidR="00474BDA" w:rsidRPr="00155DD9">
        <w:rPr>
          <w:rFonts w:ascii="Book Antiqua" w:eastAsia="Book Antiqua" w:hAnsi="Book Antiqua" w:cs="Book Antiqua"/>
          <w:color w:val="000000"/>
        </w:rPr>
        <w:t xml:space="preserve"> and </w:t>
      </w:r>
      <w:proofErr w:type="spellStart"/>
      <w:r w:rsidR="00474BDA" w:rsidRPr="00155DD9">
        <w:rPr>
          <w:rFonts w:ascii="Book Antiqua" w:eastAsia="Book Antiqua" w:hAnsi="Book Antiqua" w:cs="Book Antiqua"/>
          <w:color w:val="000000"/>
        </w:rPr>
        <w:t>Mulati</w:t>
      </w:r>
      <w:proofErr w:type="spellEnd"/>
      <w:r w:rsidR="00474BDA" w:rsidRPr="00155DD9">
        <w:rPr>
          <w:rFonts w:ascii="Book Antiqua" w:eastAsia="Book Antiqua" w:hAnsi="Book Antiqua" w:cs="Book Antiqua"/>
          <w:color w:val="000000"/>
        </w:rPr>
        <w:t xml:space="preserve"> Y</w:t>
      </w:r>
      <w:r w:rsidR="00BF0D31">
        <w:rPr>
          <w:rFonts w:ascii="Book Antiqua" w:hAnsi="Book Antiqua" w:cs="Book Antiqua" w:hint="eastAsia"/>
          <w:color w:val="000000"/>
          <w:lang w:eastAsia="zh-CN"/>
        </w:rPr>
        <w:t>LSD</w:t>
      </w:r>
      <w:r w:rsidR="00474BDA" w:rsidRPr="00155DD9">
        <w:rPr>
          <w:rFonts w:ascii="Book Antiqua" w:eastAsia="Book Antiqua" w:hAnsi="Book Antiqua" w:cs="Book Antiqua"/>
          <w:color w:val="000000"/>
        </w:rPr>
        <w:t xml:space="preserve"> contribute equally</w:t>
      </w:r>
      <w:r w:rsidR="00474BDA" w:rsidRPr="00155DD9">
        <w:rPr>
          <w:rFonts w:ascii="Book Antiqua" w:hAnsi="Book Antiqua" w:cs="Book Antiqua"/>
          <w:color w:val="000000"/>
          <w:lang w:eastAsia="zh-CN"/>
        </w:rPr>
        <w:t>;</w:t>
      </w:r>
      <w:r w:rsidR="00474BDA" w:rsidRPr="00155DD9">
        <w:rPr>
          <w:rFonts w:ascii="Book Antiqua" w:eastAsia="Book Antiqua" w:hAnsi="Book Antiqua" w:cs="Book Antiqua"/>
          <w:color w:val="000000"/>
        </w:rPr>
        <w:t xml:space="preserve"> </w:t>
      </w:r>
      <w:proofErr w:type="spellStart"/>
      <w:r w:rsidRPr="00155DD9">
        <w:rPr>
          <w:rFonts w:ascii="Book Antiqua" w:eastAsia="Book Antiqua" w:hAnsi="Book Antiqua" w:cs="Book Antiqua"/>
          <w:color w:val="000000"/>
        </w:rPr>
        <w:t>Maimaitiming</w:t>
      </w:r>
      <w:proofErr w:type="spellEnd"/>
      <w:r w:rsidR="00474BDA" w:rsidRPr="00155DD9">
        <w:rPr>
          <w:rFonts w:ascii="Book Antiqua" w:hAnsi="Book Antiqua" w:cs="Book Antiqua"/>
          <w:color w:val="000000"/>
          <w:lang w:eastAsia="zh-CN"/>
        </w:rPr>
        <w:t xml:space="preserve"> </w:t>
      </w:r>
      <w:r w:rsidR="00BF0D31" w:rsidRPr="00155DD9">
        <w:rPr>
          <w:rFonts w:ascii="Book Antiqua" w:hAnsi="Book Antiqua" w:cs="Book Antiqua"/>
          <w:color w:val="000000"/>
          <w:lang w:eastAsia="zh-CN"/>
        </w:rPr>
        <w:t>A</w:t>
      </w:r>
      <w:r w:rsidR="00BF0D31">
        <w:rPr>
          <w:rFonts w:ascii="Book Antiqua" w:hAnsi="Book Antiqua" w:cs="Book Antiqua" w:hint="eastAsia"/>
          <w:color w:val="000000"/>
          <w:lang w:eastAsia="zh-CN"/>
        </w:rPr>
        <w:t>BLT</w:t>
      </w:r>
      <w:r w:rsidRPr="00155DD9">
        <w:rPr>
          <w:rFonts w:ascii="Book Antiqua" w:eastAsia="Book Antiqua" w:hAnsi="Book Antiqua" w:cs="Book Antiqua"/>
          <w:color w:val="000000"/>
        </w:rPr>
        <w:t xml:space="preserve"> and </w:t>
      </w:r>
      <w:proofErr w:type="spellStart"/>
      <w:r w:rsidRPr="00155DD9">
        <w:rPr>
          <w:rFonts w:ascii="Book Antiqua" w:eastAsia="Book Antiqua" w:hAnsi="Book Antiqua" w:cs="Book Antiqua"/>
          <w:color w:val="000000"/>
        </w:rPr>
        <w:t>Mulati</w:t>
      </w:r>
      <w:proofErr w:type="spellEnd"/>
      <w:r w:rsidRPr="00155DD9">
        <w:rPr>
          <w:rFonts w:ascii="Book Antiqua" w:eastAsia="Book Antiqua" w:hAnsi="Book Antiqua" w:cs="Book Antiqua"/>
          <w:color w:val="000000"/>
        </w:rPr>
        <w:t xml:space="preserve"> </w:t>
      </w:r>
      <w:r w:rsidR="00BF0D31" w:rsidRPr="00155DD9">
        <w:rPr>
          <w:rFonts w:ascii="Book Antiqua" w:eastAsia="Book Antiqua" w:hAnsi="Book Antiqua" w:cs="Book Antiqua"/>
          <w:color w:val="000000"/>
        </w:rPr>
        <w:t>Y</w:t>
      </w:r>
      <w:r w:rsidR="00BF0D31">
        <w:rPr>
          <w:rFonts w:ascii="Book Antiqua" w:hAnsi="Book Antiqua" w:cs="Book Antiqua" w:hint="eastAsia"/>
          <w:color w:val="000000"/>
          <w:lang w:eastAsia="zh-CN"/>
        </w:rPr>
        <w:t>LSD</w:t>
      </w:r>
      <w:r w:rsidR="00474BDA"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contributed to manuscript writing and editing, data collection and data analysis; </w:t>
      </w:r>
      <w:proofErr w:type="spellStart"/>
      <w:r w:rsidRPr="00155DD9">
        <w:rPr>
          <w:rFonts w:ascii="Book Antiqua" w:eastAsia="Book Antiqua" w:hAnsi="Book Antiqua" w:cs="Book Antiqua"/>
          <w:color w:val="000000"/>
        </w:rPr>
        <w:t>Apizi</w:t>
      </w:r>
      <w:proofErr w:type="spellEnd"/>
      <w:r w:rsidRPr="00155DD9">
        <w:rPr>
          <w:rFonts w:ascii="Book Antiqua" w:eastAsia="Book Antiqua" w:hAnsi="Book Antiqua" w:cs="Book Antiqua"/>
          <w:color w:val="000000"/>
        </w:rPr>
        <w:t xml:space="preserve"> </w:t>
      </w:r>
      <w:r w:rsidR="0018005C" w:rsidRPr="00155DD9">
        <w:rPr>
          <w:rFonts w:ascii="Book Antiqua" w:hAnsi="Book Antiqua" w:cs="Book Antiqua"/>
          <w:color w:val="000000"/>
          <w:lang w:eastAsia="zh-CN"/>
        </w:rPr>
        <w:t>A</w:t>
      </w:r>
      <w:r w:rsidR="00BF0D31">
        <w:rPr>
          <w:rFonts w:ascii="Book Antiqua" w:hAnsi="Book Antiqua" w:cs="Book Antiqua" w:hint="eastAsia"/>
          <w:color w:val="000000"/>
          <w:lang w:eastAsia="zh-CN"/>
        </w:rPr>
        <w:t>RT</w:t>
      </w:r>
      <w:r w:rsidR="0018005C"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and Li </w:t>
      </w:r>
      <w:r w:rsidR="00094C88" w:rsidRPr="00155DD9">
        <w:rPr>
          <w:rFonts w:ascii="Book Antiqua" w:hAnsi="Book Antiqua" w:cs="Book Antiqua"/>
          <w:color w:val="000000"/>
          <w:lang w:eastAsia="zh-CN"/>
        </w:rPr>
        <w:t>X</w:t>
      </w:r>
      <w:r w:rsidR="00152CC6">
        <w:rPr>
          <w:rFonts w:ascii="Book Antiqua" w:hAnsi="Book Antiqua" w:cs="Book Antiqua" w:hint="eastAsia"/>
          <w:color w:val="000000"/>
          <w:lang w:eastAsia="zh-CN"/>
        </w:rPr>
        <w:t>D</w:t>
      </w:r>
      <w:r w:rsidR="0018005C"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contributed to conceptualization and supervision; all authors have read and approved the final manuscript. </w:t>
      </w:r>
    </w:p>
    <w:p w14:paraId="1CCFCB63" w14:textId="77777777" w:rsidR="00BC4D3A" w:rsidRPr="00155DD9" w:rsidRDefault="00BC4D3A" w:rsidP="00155DD9">
      <w:pPr>
        <w:spacing w:line="360" w:lineRule="auto"/>
        <w:jc w:val="both"/>
        <w:rPr>
          <w:rFonts w:ascii="Book Antiqua" w:hAnsi="Book Antiqua" w:cs="Book Antiqua"/>
          <w:color w:val="000000"/>
          <w:lang w:eastAsia="zh-CN"/>
        </w:rPr>
      </w:pPr>
    </w:p>
    <w:p w14:paraId="6ABA4EE2" w14:textId="77777777" w:rsidR="00A77B3E" w:rsidRPr="00155DD9" w:rsidRDefault="00BC4D3A" w:rsidP="00155DD9">
      <w:pPr>
        <w:spacing w:line="360" w:lineRule="auto"/>
        <w:jc w:val="both"/>
        <w:rPr>
          <w:rFonts w:ascii="Book Antiqua" w:hAnsi="Book Antiqua" w:cs="Book Antiqua"/>
          <w:color w:val="000000"/>
          <w:lang w:eastAsia="zh-CN"/>
        </w:rPr>
      </w:pPr>
      <w:r w:rsidRPr="00155DD9">
        <w:rPr>
          <w:rFonts w:ascii="Book Antiqua" w:eastAsia="Book Antiqua" w:hAnsi="Book Antiqua" w:cs="Book Antiqua"/>
          <w:b/>
          <w:bCs/>
          <w:color w:val="000000"/>
        </w:rPr>
        <w:t xml:space="preserve">Supported by </w:t>
      </w:r>
      <w:r w:rsidRPr="00155DD9">
        <w:rPr>
          <w:rFonts w:ascii="Book Antiqua" w:eastAsia="Book Antiqua" w:hAnsi="Book Antiqua" w:cs="Book Antiqua"/>
          <w:color w:val="000000"/>
        </w:rPr>
        <w:t>Natural Science Foundation of the Xinjiang Uygur Autonomous Region from The First Affiliated Hospital of Xinjiang Medical University</w:t>
      </w:r>
      <w:r w:rsidR="00446988" w:rsidRPr="00155DD9">
        <w:rPr>
          <w:rFonts w:ascii="Book Antiqua" w:hAnsi="Book Antiqua" w:cs="Book Antiqua"/>
          <w:color w:val="000000"/>
          <w:lang w:eastAsia="zh-CN"/>
        </w:rPr>
        <w:t xml:space="preserve">, No. </w:t>
      </w:r>
      <w:r w:rsidR="00446988" w:rsidRPr="00155DD9">
        <w:rPr>
          <w:rFonts w:ascii="Book Antiqua" w:eastAsia="Book Antiqua" w:hAnsi="Book Antiqua" w:cs="Book Antiqua"/>
          <w:color w:val="000000"/>
        </w:rPr>
        <w:t>2022D01C782</w:t>
      </w:r>
      <w:r w:rsidRPr="00155DD9">
        <w:rPr>
          <w:rFonts w:ascii="Book Antiqua" w:eastAsia="Book Antiqua" w:hAnsi="Book Antiqua" w:cs="Book Antiqua"/>
          <w:color w:val="000000"/>
        </w:rPr>
        <w:t>.</w:t>
      </w:r>
    </w:p>
    <w:p w14:paraId="08711D9B" w14:textId="77777777" w:rsidR="00BC4D3A" w:rsidRPr="00155DD9" w:rsidRDefault="00BC4D3A" w:rsidP="00155DD9">
      <w:pPr>
        <w:spacing w:line="360" w:lineRule="auto"/>
        <w:jc w:val="both"/>
        <w:rPr>
          <w:rFonts w:ascii="Book Antiqua" w:hAnsi="Book Antiqua" w:cs="Book Antiqua"/>
          <w:color w:val="000000"/>
          <w:lang w:eastAsia="zh-CN"/>
        </w:rPr>
      </w:pPr>
    </w:p>
    <w:p w14:paraId="76896D31" w14:textId="7720CD1A"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color w:val="000000"/>
        </w:rPr>
        <w:t>Corresponding author: Xiao</w:t>
      </w:r>
      <w:r w:rsidR="00152CC6">
        <w:rPr>
          <w:rFonts w:ascii="Book Antiqua" w:hAnsi="Book Antiqua" w:cs="Book Antiqua" w:hint="eastAsia"/>
          <w:b/>
          <w:bCs/>
          <w:color w:val="000000"/>
          <w:lang w:eastAsia="zh-CN"/>
        </w:rPr>
        <w:t>-D</w:t>
      </w:r>
      <w:r w:rsidRPr="00155DD9">
        <w:rPr>
          <w:rFonts w:ascii="Book Antiqua" w:eastAsia="Book Antiqua" w:hAnsi="Book Antiqua" w:cs="Book Antiqua"/>
          <w:b/>
          <w:bCs/>
          <w:color w:val="000000"/>
        </w:rPr>
        <w:t xml:space="preserve">ong Li, MD, Associate Chief Physician, </w:t>
      </w:r>
      <w:r w:rsidR="00E56DFD" w:rsidRPr="00155DD9">
        <w:rPr>
          <w:rFonts w:ascii="Book Antiqua" w:eastAsia="Book Antiqua" w:hAnsi="Book Antiqua" w:cs="Book Antiqua"/>
          <w:color w:val="000000"/>
        </w:rPr>
        <w:t xml:space="preserve">Department </w:t>
      </w:r>
      <w:r w:rsidR="00E56DFD" w:rsidRPr="00155DD9">
        <w:rPr>
          <w:rFonts w:ascii="Book Antiqua" w:hAnsi="Book Antiqua" w:cs="Book Antiqua"/>
          <w:color w:val="000000"/>
          <w:lang w:eastAsia="zh-CN"/>
        </w:rPr>
        <w:t xml:space="preserve">of </w:t>
      </w:r>
      <w:r w:rsidRPr="00155DD9">
        <w:rPr>
          <w:rFonts w:ascii="Book Antiqua" w:eastAsia="Book Antiqua" w:hAnsi="Book Antiqua" w:cs="Book Antiqua"/>
          <w:color w:val="000000"/>
        </w:rPr>
        <w:t>Urology, The First Affiliated Hospital of Xinjiang Medical University, Xinjiang Clinical Research Center fo</w:t>
      </w:r>
      <w:r w:rsidR="00943833" w:rsidRPr="00155DD9">
        <w:rPr>
          <w:rFonts w:ascii="Book Antiqua" w:eastAsia="Book Antiqua" w:hAnsi="Book Antiqua" w:cs="Book Antiqua"/>
          <w:color w:val="000000"/>
        </w:rPr>
        <w:t>r Genitourinary System, No. 137</w:t>
      </w:r>
      <w:r w:rsidRPr="00155DD9">
        <w:rPr>
          <w:rFonts w:ascii="Book Antiqua" w:eastAsia="Book Antiqua" w:hAnsi="Book Antiqua" w:cs="Book Antiqua"/>
          <w:color w:val="000000"/>
        </w:rPr>
        <w:t xml:space="preserve"> </w:t>
      </w:r>
      <w:proofErr w:type="spellStart"/>
      <w:r w:rsidRPr="00155DD9">
        <w:rPr>
          <w:rFonts w:ascii="Book Antiqua" w:eastAsia="Book Antiqua" w:hAnsi="Book Antiqua" w:cs="Book Antiqua"/>
          <w:color w:val="000000"/>
        </w:rPr>
        <w:t>Liyushan</w:t>
      </w:r>
      <w:proofErr w:type="spellEnd"/>
      <w:r w:rsidRPr="00155DD9">
        <w:rPr>
          <w:rFonts w:ascii="Book Antiqua" w:eastAsia="Book Antiqua" w:hAnsi="Book Antiqua" w:cs="Book Antiqua"/>
          <w:color w:val="000000"/>
        </w:rPr>
        <w:t xml:space="preserve"> South Road, Urumqi 830011, </w:t>
      </w:r>
      <w:r w:rsidR="00E56DFD" w:rsidRPr="00155DD9">
        <w:rPr>
          <w:rFonts w:ascii="Book Antiqua" w:eastAsia="Book Antiqua" w:hAnsi="Book Antiqua" w:cs="Book Antiqua"/>
          <w:color w:val="000000"/>
        </w:rPr>
        <w:t xml:space="preserve">Xinjiang Uygur Autonomous Region, </w:t>
      </w:r>
      <w:r w:rsidRPr="00155DD9">
        <w:rPr>
          <w:rFonts w:ascii="Book Antiqua" w:eastAsia="Book Antiqua" w:hAnsi="Book Antiqua" w:cs="Book Antiqua"/>
          <w:color w:val="000000"/>
        </w:rPr>
        <w:t>China. lxd705@163.com</w:t>
      </w:r>
    </w:p>
    <w:p w14:paraId="112EDF40" w14:textId="77777777" w:rsidR="00A77B3E" w:rsidRPr="00155DD9" w:rsidRDefault="00A77B3E" w:rsidP="00155DD9">
      <w:pPr>
        <w:spacing w:line="360" w:lineRule="auto"/>
        <w:jc w:val="both"/>
        <w:rPr>
          <w:rFonts w:ascii="Book Antiqua" w:hAnsi="Book Antiqua"/>
        </w:rPr>
      </w:pPr>
    </w:p>
    <w:p w14:paraId="4E3743D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lastRenderedPageBreak/>
        <w:t xml:space="preserve">Received: </w:t>
      </w:r>
      <w:r w:rsidRPr="00155DD9">
        <w:rPr>
          <w:rFonts w:ascii="Book Antiqua" w:eastAsia="Book Antiqua" w:hAnsi="Book Antiqua" w:cs="Book Antiqua"/>
        </w:rPr>
        <w:t>April 26, 2023</w:t>
      </w:r>
    </w:p>
    <w:p w14:paraId="39323B5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Revised: </w:t>
      </w:r>
      <w:r w:rsidRPr="00155DD9">
        <w:rPr>
          <w:rFonts w:ascii="Book Antiqua" w:eastAsia="Book Antiqua" w:hAnsi="Book Antiqua" w:cs="Book Antiqua"/>
        </w:rPr>
        <w:t>June 20, 2023</w:t>
      </w:r>
    </w:p>
    <w:p w14:paraId="571A4C58" w14:textId="3A02871D"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Accepted: </w:t>
      </w:r>
      <w:ins w:id="0" w:author="Wang Jin-Lei" w:date="2023-07-17T09:03:00Z">
        <w:r w:rsidR="00281DEE" w:rsidRPr="00281DEE">
          <w:rPr>
            <w:rFonts w:ascii="Book Antiqua" w:eastAsia="Book Antiqua" w:hAnsi="Book Antiqua" w:cs="Book Antiqua"/>
          </w:rPr>
          <w:t>July 17, 2023</w:t>
        </w:r>
      </w:ins>
    </w:p>
    <w:p w14:paraId="26EFB578"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Published online: </w:t>
      </w:r>
    </w:p>
    <w:p w14:paraId="55118CD7" w14:textId="77777777" w:rsidR="00A77B3E" w:rsidRPr="00155DD9" w:rsidRDefault="00A77B3E" w:rsidP="00155DD9">
      <w:pPr>
        <w:spacing w:line="360" w:lineRule="auto"/>
        <w:jc w:val="both"/>
        <w:rPr>
          <w:rFonts w:ascii="Book Antiqua" w:hAnsi="Book Antiqua"/>
        </w:rPr>
        <w:sectPr w:rsidR="00A77B3E" w:rsidRPr="00155DD9">
          <w:footerReference w:type="default" r:id="rId6"/>
          <w:pgSz w:w="12240" w:h="15840"/>
          <w:pgMar w:top="1440" w:right="1440" w:bottom="1440" w:left="1440" w:header="720" w:footer="720" w:gutter="0"/>
          <w:cols w:space="720"/>
          <w:docGrid w:linePitch="360"/>
        </w:sectPr>
      </w:pPr>
    </w:p>
    <w:p w14:paraId="1D55028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lastRenderedPageBreak/>
        <w:t>Abstract</w:t>
      </w:r>
    </w:p>
    <w:p w14:paraId="614FAB05"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BACKGROUND</w:t>
      </w:r>
    </w:p>
    <w:p w14:paraId="4860C9D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Traumatic amputation of the penis is a rare surgical emergency, usually caused by self-mutilation, accidents, circumcision, assault and animal attacks. This study aimed to summarize our treatment experience involving penile reconstruction in a rare case of a </w:t>
      </w:r>
      <w:hyperlink r:id="rId7" w:tgtFrame="https://www.baidu.com/_blank" w:history="1">
        <w:r w:rsidRPr="00155DD9">
          <w:rPr>
            <w:rFonts w:ascii="Book Antiqua" w:eastAsia="Book Antiqua" w:hAnsi="Book Antiqua" w:cs="Book Antiqua"/>
            <w:color w:val="000000"/>
            <w:u w:color="0000EE"/>
          </w:rPr>
          <w:t>self</w:t>
        </w:r>
      </w:hyperlink>
      <w:r w:rsidRPr="00155DD9">
        <w:rPr>
          <w:rFonts w:ascii="Book Antiqua" w:eastAsia="Book Antiqua" w:hAnsi="Book Antiqua" w:cs="Book Antiqua"/>
        </w:rPr>
        <w:t>-strangulation induced chronical penile partial amputation.</w:t>
      </w:r>
    </w:p>
    <w:p w14:paraId="442B1916" w14:textId="77777777" w:rsidR="00A77B3E" w:rsidRPr="00155DD9" w:rsidRDefault="00A77B3E" w:rsidP="00155DD9">
      <w:pPr>
        <w:spacing w:line="360" w:lineRule="auto"/>
        <w:jc w:val="both"/>
        <w:rPr>
          <w:rFonts w:ascii="Book Antiqua" w:hAnsi="Book Antiqua"/>
        </w:rPr>
      </w:pPr>
    </w:p>
    <w:p w14:paraId="446E49B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CASE SUMMARY</w:t>
      </w:r>
    </w:p>
    <w:p w14:paraId="560FD55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A 22-year-old man presented with </w:t>
      </w:r>
      <w:hyperlink r:id="rId8" w:tgtFrame="https://www.baidu.com/_blank" w:history="1">
        <w:r w:rsidRPr="00155DD9">
          <w:rPr>
            <w:rFonts w:ascii="Book Antiqua" w:eastAsia="Book Antiqua" w:hAnsi="Book Antiqua" w:cs="Book Antiqua"/>
            <w:color w:val="000000"/>
            <w:u w:color="0000EE"/>
          </w:rPr>
          <w:t>self</w:t>
        </w:r>
      </w:hyperlink>
      <w:r w:rsidRPr="00155DD9">
        <w:rPr>
          <w:rFonts w:ascii="Book Antiqua" w:eastAsia="Book Antiqua" w:hAnsi="Book Antiqua" w:cs="Book Antiqua"/>
        </w:rPr>
        <w:t xml:space="preserve">-strangulation induced chronical penile partial amputation for 3 </w:t>
      </w:r>
      <w:proofErr w:type="spellStart"/>
      <w:r w:rsidRPr="00155DD9">
        <w:rPr>
          <w:rFonts w:ascii="Book Antiqua" w:eastAsia="Book Antiqua" w:hAnsi="Book Antiqua" w:cs="Book Antiqua"/>
        </w:rPr>
        <w:t>mo</w:t>
      </w:r>
      <w:proofErr w:type="spellEnd"/>
      <w:r w:rsidRPr="00155DD9">
        <w:rPr>
          <w:rFonts w:ascii="Book Antiqua" w:eastAsia="Book Antiqua" w:hAnsi="Book Antiqua" w:cs="Book Antiqua"/>
        </w:rPr>
        <w:t xml:space="preserve"> where the penile proximal part was 1 cm far from the pubis. Reconstruction methods included end-to-end anastomosis of the urethral mucosa, proximal anastomosis of the corpus cavernosum and tunica albuginea of the penis, anastomosis of the deep dorsal vein, dorsal artery, and superficial dorsal vein. Patient urinated smoothly after the catheter was removed on day 21. 3 </w:t>
      </w:r>
      <w:proofErr w:type="spellStart"/>
      <w:r w:rsidRPr="00155DD9">
        <w:rPr>
          <w:rFonts w:ascii="Book Antiqua" w:eastAsia="Book Antiqua" w:hAnsi="Book Antiqua" w:cs="Book Antiqua"/>
        </w:rPr>
        <w:t>mo</w:t>
      </w:r>
      <w:proofErr w:type="spellEnd"/>
      <w:r w:rsidRPr="00155DD9">
        <w:rPr>
          <w:rFonts w:ascii="Book Antiqua" w:eastAsia="Book Antiqua" w:hAnsi="Book Antiqua" w:cs="Book Antiqua"/>
        </w:rPr>
        <w:t xml:space="preserve"> after the surgery, the patient's penile preliminary cosmetic appearance was satisfactory, with occasional morning erections. Distal penile sensation was preserved, yet erection hardness of the distal penis was not satisfactory. </w:t>
      </w:r>
    </w:p>
    <w:p w14:paraId="38774F5B" w14:textId="77777777" w:rsidR="00A77B3E" w:rsidRPr="00155DD9" w:rsidRDefault="00A77B3E" w:rsidP="00155DD9">
      <w:pPr>
        <w:spacing w:line="360" w:lineRule="auto"/>
        <w:jc w:val="both"/>
        <w:rPr>
          <w:rFonts w:ascii="Book Antiqua" w:hAnsi="Book Antiqua"/>
        </w:rPr>
      </w:pPr>
    </w:p>
    <w:p w14:paraId="542C221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CONCLUSION</w:t>
      </w:r>
    </w:p>
    <w:p w14:paraId="3C25740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Complete preoperative assessment and prompt surgical intervention decreases loss of residual penile functions.</w:t>
      </w:r>
    </w:p>
    <w:p w14:paraId="03E0DA95" w14:textId="77777777" w:rsidR="00A77B3E" w:rsidRPr="00155DD9" w:rsidRDefault="00A77B3E" w:rsidP="00155DD9">
      <w:pPr>
        <w:spacing w:line="360" w:lineRule="auto"/>
        <w:jc w:val="both"/>
        <w:rPr>
          <w:rFonts w:ascii="Book Antiqua" w:hAnsi="Book Antiqua"/>
        </w:rPr>
      </w:pPr>
    </w:p>
    <w:p w14:paraId="642E35C8" w14:textId="77777777" w:rsidR="00A77B3E" w:rsidRPr="00155DD9" w:rsidRDefault="00E016C0" w:rsidP="00155DD9">
      <w:pPr>
        <w:spacing w:line="360" w:lineRule="auto"/>
        <w:jc w:val="both"/>
        <w:rPr>
          <w:rFonts w:ascii="Book Antiqua" w:hAnsi="Book Antiqua"/>
          <w:lang w:eastAsia="zh-CN"/>
        </w:rPr>
      </w:pPr>
      <w:r w:rsidRPr="00155DD9">
        <w:rPr>
          <w:rFonts w:ascii="Book Antiqua" w:eastAsia="Book Antiqua" w:hAnsi="Book Antiqua" w:cs="Book Antiqua"/>
          <w:b/>
          <w:bCs/>
        </w:rPr>
        <w:t xml:space="preserve">Key Words: </w:t>
      </w:r>
      <w:r w:rsidR="00B55BF7" w:rsidRPr="00155DD9">
        <w:rPr>
          <w:rFonts w:ascii="Book Antiqua" w:hAnsi="Book Antiqua" w:cs="Book Antiqua"/>
          <w:lang w:eastAsia="zh-CN"/>
        </w:rPr>
        <w:t>A</w:t>
      </w:r>
      <w:r w:rsidRPr="00155DD9">
        <w:rPr>
          <w:rFonts w:ascii="Book Antiqua" w:eastAsia="Book Antiqua" w:hAnsi="Book Antiqua" w:cs="Book Antiqua"/>
        </w:rPr>
        <w:t xml:space="preserve">mputation; </w:t>
      </w:r>
      <w:r w:rsidR="00B55BF7" w:rsidRPr="00155DD9">
        <w:rPr>
          <w:rFonts w:ascii="Book Antiqua" w:hAnsi="Book Antiqua" w:cs="Book Antiqua"/>
          <w:lang w:eastAsia="zh-CN"/>
        </w:rPr>
        <w:t>R</w:t>
      </w:r>
      <w:r w:rsidRPr="00155DD9">
        <w:rPr>
          <w:rFonts w:ascii="Book Antiqua" w:eastAsia="Book Antiqua" w:hAnsi="Book Antiqua" w:cs="Book Antiqua"/>
        </w:rPr>
        <w:t xml:space="preserve">econstruction; </w:t>
      </w:r>
      <w:r w:rsidR="00B55BF7" w:rsidRPr="00155DD9">
        <w:rPr>
          <w:rFonts w:ascii="Book Antiqua" w:hAnsi="Book Antiqua" w:cs="Book Antiqua"/>
          <w:lang w:eastAsia="zh-CN"/>
        </w:rPr>
        <w:t>B</w:t>
      </w:r>
      <w:r w:rsidRPr="00155DD9">
        <w:rPr>
          <w:rFonts w:ascii="Book Antiqua" w:eastAsia="Book Antiqua" w:hAnsi="Book Antiqua" w:cs="Book Antiqua"/>
        </w:rPr>
        <w:t xml:space="preserve">ody dysmorphic disorders; </w:t>
      </w:r>
      <w:r w:rsidR="00B55BF7" w:rsidRPr="00155DD9">
        <w:rPr>
          <w:rFonts w:ascii="Book Antiqua" w:hAnsi="Book Antiqua" w:cs="Book Antiqua"/>
          <w:lang w:eastAsia="zh-CN"/>
        </w:rPr>
        <w:t>P</w:t>
      </w:r>
      <w:r w:rsidRPr="00155DD9">
        <w:rPr>
          <w:rFonts w:ascii="Book Antiqua" w:eastAsia="Book Antiqua" w:hAnsi="Book Antiqua" w:cs="Book Antiqua"/>
        </w:rPr>
        <w:t>sychological treatment</w:t>
      </w:r>
      <w:r w:rsidR="00B55BF7" w:rsidRPr="00155DD9">
        <w:rPr>
          <w:rFonts w:ascii="Book Antiqua" w:hAnsi="Book Antiqua" w:cs="Book Antiqua"/>
          <w:lang w:eastAsia="zh-CN"/>
        </w:rPr>
        <w:t>;</w:t>
      </w:r>
      <w:r w:rsidR="00B55BF7" w:rsidRPr="00155DD9">
        <w:rPr>
          <w:rFonts w:ascii="Book Antiqua" w:eastAsia="Book Antiqua" w:hAnsi="Book Antiqua" w:cs="Book Antiqua"/>
        </w:rPr>
        <w:t xml:space="preserve"> </w:t>
      </w:r>
      <w:r w:rsidR="00B55BF7" w:rsidRPr="00155DD9">
        <w:rPr>
          <w:rFonts w:ascii="Book Antiqua" w:hAnsi="Book Antiqua" w:cs="Book Antiqua"/>
          <w:lang w:eastAsia="zh-CN"/>
        </w:rPr>
        <w:t>C</w:t>
      </w:r>
      <w:r w:rsidR="00B55BF7" w:rsidRPr="00155DD9">
        <w:rPr>
          <w:rFonts w:ascii="Book Antiqua" w:eastAsia="Book Antiqua" w:hAnsi="Book Antiqua" w:cs="Book Antiqua"/>
        </w:rPr>
        <w:t>ase report</w:t>
      </w:r>
    </w:p>
    <w:p w14:paraId="5BD22793" w14:textId="53A3C2B9" w:rsidR="00A77B3E" w:rsidRPr="00155DD9" w:rsidRDefault="00A77B3E" w:rsidP="00155DD9">
      <w:pPr>
        <w:spacing w:line="360" w:lineRule="auto"/>
        <w:jc w:val="both"/>
        <w:rPr>
          <w:rFonts w:ascii="Book Antiqua" w:hAnsi="Book Antiqua"/>
        </w:rPr>
      </w:pPr>
    </w:p>
    <w:p w14:paraId="28451E27" w14:textId="519170DE" w:rsidR="00A77B3E" w:rsidRPr="00155DD9" w:rsidRDefault="00E016C0" w:rsidP="00155DD9">
      <w:pPr>
        <w:spacing w:line="360" w:lineRule="auto"/>
        <w:jc w:val="both"/>
        <w:rPr>
          <w:rFonts w:ascii="Book Antiqua" w:hAnsi="Book Antiqua"/>
        </w:rPr>
      </w:pPr>
      <w:proofErr w:type="spellStart"/>
      <w:r w:rsidRPr="00155DD9">
        <w:rPr>
          <w:rFonts w:ascii="Book Antiqua" w:eastAsia="Book Antiqua" w:hAnsi="Book Antiqua" w:cs="Book Antiqua"/>
        </w:rPr>
        <w:t>Maimaitiming</w:t>
      </w:r>
      <w:proofErr w:type="spellEnd"/>
      <w:r w:rsidRPr="00155DD9">
        <w:rPr>
          <w:rFonts w:ascii="Book Antiqua" w:eastAsia="Book Antiqua" w:hAnsi="Book Antiqua" w:cs="Book Antiqua"/>
        </w:rPr>
        <w:t xml:space="preserve"> A</w:t>
      </w:r>
      <w:r w:rsidR="00661CD4">
        <w:rPr>
          <w:rFonts w:ascii="Book Antiqua" w:hAnsi="Book Antiqua" w:cs="Book Antiqua" w:hint="eastAsia"/>
          <w:lang w:eastAsia="zh-CN"/>
        </w:rPr>
        <w:t>BLT</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Mulati</w:t>
      </w:r>
      <w:proofErr w:type="spellEnd"/>
      <w:r w:rsidRPr="00155DD9">
        <w:rPr>
          <w:rFonts w:ascii="Book Antiqua" w:eastAsia="Book Antiqua" w:hAnsi="Book Antiqua" w:cs="Book Antiqua"/>
        </w:rPr>
        <w:t xml:space="preserve"> Y</w:t>
      </w:r>
      <w:r w:rsidR="00661CD4">
        <w:rPr>
          <w:rFonts w:ascii="Book Antiqua" w:hAnsi="Book Antiqua" w:cs="Book Antiqua" w:hint="eastAsia"/>
          <w:lang w:eastAsia="zh-CN"/>
        </w:rPr>
        <w:t>LSD</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Apizi</w:t>
      </w:r>
      <w:proofErr w:type="spellEnd"/>
      <w:r w:rsidRPr="00155DD9">
        <w:rPr>
          <w:rFonts w:ascii="Book Antiqua" w:eastAsia="Book Antiqua" w:hAnsi="Book Antiqua" w:cs="Book Antiqua"/>
        </w:rPr>
        <w:t xml:space="preserve"> A</w:t>
      </w:r>
      <w:r w:rsidR="00661CD4">
        <w:rPr>
          <w:rFonts w:ascii="Book Antiqua" w:hAnsi="Book Antiqua" w:cs="Book Antiqua" w:hint="eastAsia"/>
          <w:lang w:eastAsia="zh-CN"/>
        </w:rPr>
        <w:t>RT</w:t>
      </w:r>
      <w:r w:rsidRPr="00155DD9">
        <w:rPr>
          <w:rFonts w:ascii="Book Antiqua" w:eastAsia="Book Antiqua" w:hAnsi="Book Antiqua" w:cs="Book Antiqua"/>
        </w:rPr>
        <w:t>, Li X</w:t>
      </w:r>
      <w:r w:rsidR="00152CC6">
        <w:rPr>
          <w:rFonts w:ascii="Book Antiqua" w:hAnsi="Book Antiqua" w:cs="Book Antiqua" w:hint="eastAsia"/>
          <w:lang w:eastAsia="zh-CN"/>
        </w:rPr>
        <w:t>D</w:t>
      </w:r>
      <w:r w:rsidRPr="00155DD9">
        <w:rPr>
          <w:rFonts w:ascii="Book Antiqua" w:eastAsia="Book Antiqua" w:hAnsi="Book Antiqua" w:cs="Book Antiqua"/>
        </w:rPr>
        <w:t xml:space="preserve">. Self-strangulation induced penile partial amputation: A case report. </w:t>
      </w:r>
      <w:r w:rsidRPr="00155DD9">
        <w:rPr>
          <w:rFonts w:ascii="Book Antiqua" w:eastAsia="Book Antiqua" w:hAnsi="Book Antiqua" w:cs="Book Antiqua"/>
          <w:i/>
          <w:iCs/>
        </w:rPr>
        <w:t>World J Clin Cases</w:t>
      </w:r>
      <w:r w:rsidRPr="00155DD9">
        <w:rPr>
          <w:rFonts w:ascii="Book Antiqua" w:eastAsia="Book Antiqua" w:hAnsi="Book Antiqua" w:cs="Book Antiqua"/>
        </w:rPr>
        <w:t xml:space="preserve"> 2023; In press</w:t>
      </w:r>
    </w:p>
    <w:p w14:paraId="7EA27948" w14:textId="77777777" w:rsidR="00A77B3E" w:rsidRPr="00155DD9" w:rsidRDefault="00A77B3E" w:rsidP="00155DD9">
      <w:pPr>
        <w:spacing w:line="360" w:lineRule="auto"/>
        <w:jc w:val="both"/>
        <w:rPr>
          <w:rFonts w:ascii="Book Antiqua" w:hAnsi="Book Antiqua"/>
        </w:rPr>
      </w:pPr>
    </w:p>
    <w:p w14:paraId="3A13CB6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lastRenderedPageBreak/>
        <w:t xml:space="preserve">Core Tip: </w:t>
      </w:r>
      <w:r w:rsidRPr="00155DD9">
        <w:rPr>
          <w:rFonts w:ascii="Book Antiqua" w:eastAsia="Book Antiqua" w:hAnsi="Book Antiqua" w:cs="Book Antiqua"/>
        </w:rPr>
        <w:t>We report a rare case of penile partial amputation. Through complete preoperative evaluation and appropriate surgical management, the patient's penile urination and erectile function were preserved. At the same time, the importance of psychological intervention on the rehabilitation of patients with self-injury was further discussed.</w:t>
      </w:r>
    </w:p>
    <w:p w14:paraId="246FC946" w14:textId="77777777" w:rsidR="00A77B3E" w:rsidRPr="00155DD9" w:rsidRDefault="00A77B3E" w:rsidP="00155DD9">
      <w:pPr>
        <w:spacing w:line="360" w:lineRule="auto"/>
        <w:jc w:val="both"/>
        <w:rPr>
          <w:rFonts w:ascii="Book Antiqua" w:hAnsi="Book Antiqua"/>
        </w:rPr>
      </w:pPr>
    </w:p>
    <w:p w14:paraId="6F89508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INTRODUCTION</w:t>
      </w:r>
    </w:p>
    <w:p w14:paraId="01E2490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Traumatic amputation of the penis is a rare surgical emergency, usually caused by self-mutilation, accidents, circumcision, assault and animal </w:t>
      </w:r>
      <w:proofErr w:type="gramStart"/>
      <w:r w:rsidRPr="00155DD9">
        <w:rPr>
          <w:rFonts w:ascii="Book Antiqua" w:eastAsia="Book Antiqua" w:hAnsi="Book Antiqua" w:cs="Book Antiqua"/>
          <w:color w:val="000000"/>
        </w:rPr>
        <w:t>attacks</w:t>
      </w:r>
      <w:r w:rsidR="00C376D0" w:rsidRPr="00155DD9">
        <w:rPr>
          <w:rFonts w:ascii="Book Antiqua" w:eastAsia="Book Antiqua" w:hAnsi="Book Antiqua" w:cs="Book Antiqua"/>
          <w:color w:val="000000"/>
          <w:vertAlign w:val="superscript"/>
        </w:rPr>
        <w:t>[</w:t>
      </w:r>
      <w:proofErr w:type="gramEnd"/>
      <w:r w:rsidR="00C376D0" w:rsidRPr="00155DD9">
        <w:rPr>
          <w:rFonts w:ascii="Book Antiqua" w:eastAsia="Book Antiqua" w:hAnsi="Book Antiqua" w:cs="Book Antiqua"/>
          <w:color w:val="000000"/>
          <w:vertAlign w:val="superscript"/>
        </w:rPr>
        <w:t>1]</w:t>
      </w:r>
      <w:r w:rsidRPr="00155DD9">
        <w:rPr>
          <w:rFonts w:ascii="Book Antiqua" w:eastAsia="Book Antiqua" w:hAnsi="Book Antiqua" w:cs="Book Antiqua"/>
          <w:color w:val="000000"/>
        </w:rPr>
        <w:t xml:space="preserve">. Penile self-mutilation is even rarer that related to mental and mood disorders and is reported sporadically. Treatment of penile amputation requires stabilization of the patient and special attention to underlying psychiatric disorders. Therefore, for these patients, a detailed medical history should be taken to determine the patient's mental state incase for later intervention management if necessary. Studies have shown that in most cases of self-amputation, resolution and treatment of psychiatric disorders usually results in a strong desire to preserve the penis. Studies have shown that, in most cases of self-amputation, resolution and treatment of mental illness usually results in a strong desire to preserve the </w:t>
      </w:r>
      <w:proofErr w:type="gramStart"/>
      <w:r w:rsidRPr="00155DD9">
        <w:rPr>
          <w:rFonts w:ascii="Book Antiqua" w:eastAsia="Book Antiqua" w:hAnsi="Book Antiqua" w:cs="Book Antiqua"/>
          <w:color w:val="000000"/>
        </w:rPr>
        <w:t>penis</w:t>
      </w:r>
      <w:r w:rsidR="00C376D0" w:rsidRPr="00155DD9">
        <w:rPr>
          <w:rFonts w:ascii="Book Antiqua" w:eastAsia="Book Antiqua" w:hAnsi="Book Antiqua" w:cs="Book Antiqua"/>
          <w:color w:val="000000"/>
          <w:vertAlign w:val="superscript"/>
        </w:rPr>
        <w:t>[</w:t>
      </w:r>
      <w:proofErr w:type="gramEnd"/>
      <w:r w:rsidR="00C376D0" w:rsidRPr="00155DD9">
        <w:rPr>
          <w:rFonts w:ascii="Book Antiqua" w:eastAsia="Book Antiqua" w:hAnsi="Book Antiqua" w:cs="Book Antiqua"/>
          <w:color w:val="000000"/>
          <w:vertAlign w:val="superscript"/>
        </w:rPr>
        <w:t>2]</w:t>
      </w:r>
      <w:r w:rsidRPr="00155DD9">
        <w:rPr>
          <w:rFonts w:ascii="Book Antiqua" w:eastAsia="Book Antiqua" w:hAnsi="Book Antiqua" w:cs="Book Antiqua"/>
          <w:color w:val="000000"/>
        </w:rPr>
        <w:t>.</w:t>
      </w:r>
    </w:p>
    <w:p w14:paraId="6118FF4A" w14:textId="77777777" w:rsidR="00A77B3E" w:rsidRPr="00155DD9" w:rsidRDefault="00E016C0" w:rsidP="00155DD9">
      <w:pPr>
        <w:spacing w:line="360" w:lineRule="auto"/>
        <w:ind w:firstLine="240"/>
        <w:jc w:val="both"/>
        <w:rPr>
          <w:rFonts w:ascii="Book Antiqua" w:hAnsi="Book Antiqua"/>
        </w:rPr>
      </w:pPr>
      <w:r w:rsidRPr="00155DD9">
        <w:rPr>
          <w:rFonts w:ascii="Book Antiqua" w:eastAsia="Book Antiqua" w:hAnsi="Book Antiqua" w:cs="Book Antiqua"/>
          <w:color w:val="000000"/>
        </w:rPr>
        <w:t xml:space="preserve">Penile amputation as a surgical emergency does not require imaging most of the </w:t>
      </w:r>
      <w:proofErr w:type="gramStart"/>
      <w:r w:rsidRPr="00155DD9">
        <w:rPr>
          <w:rFonts w:ascii="Book Antiqua" w:eastAsia="Book Antiqua" w:hAnsi="Book Antiqua" w:cs="Book Antiqua"/>
          <w:color w:val="000000"/>
        </w:rPr>
        <w:t>time</w:t>
      </w:r>
      <w:r w:rsidR="00C376D0" w:rsidRPr="00155DD9">
        <w:rPr>
          <w:rFonts w:ascii="Book Antiqua" w:eastAsia="Book Antiqua" w:hAnsi="Book Antiqua" w:cs="Book Antiqua"/>
          <w:color w:val="000000"/>
          <w:vertAlign w:val="superscript"/>
        </w:rPr>
        <w:t>[</w:t>
      </w:r>
      <w:proofErr w:type="gramEnd"/>
      <w:r w:rsidR="00C376D0" w:rsidRPr="00155DD9">
        <w:rPr>
          <w:rFonts w:ascii="Book Antiqua" w:eastAsia="Book Antiqua" w:hAnsi="Book Antiqua" w:cs="Book Antiqua"/>
          <w:color w:val="000000"/>
          <w:vertAlign w:val="superscript"/>
        </w:rPr>
        <w:t>3]</w:t>
      </w:r>
      <w:r w:rsidRPr="00155DD9">
        <w:rPr>
          <w:rFonts w:ascii="Book Antiqua" w:eastAsia="Book Antiqua" w:hAnsi="Book Antiqua" w:cs="Book Antiqua"/>
          <w:color w:val="000000"/>
        </w:rPr>
        <w:t>. Patients often undergo surgery directly for emergencies, such as edema, swelling, cyanosis, severe pain caused by acute ischemia of the distal penis. In severe cases, the patient may even lose the penis permanently. However, the patient in our case delayed the golden time of treatment due to personal reasons. Under this situation, adequate preoperative imaging evaluation, including penis flow ultrasound, penis nerve electrophysiology and urethroscopy evaluation, will greatly help the success rate of reconstruction, the recovery of urinary and erectile function.</w:t>
      </w:r>
    </w:p>
    <w:p w14:paraId="1706A0FD" w14:textId="77777777" w:rsidR="00A77B3E" w:rsidRPr="00155DD9" w:rsidRDefault="00A77B3E" w:rsidP="00155DD9">
      <w:pPr>
        <w:spacing w:line="360" w:lineRule="auto"/>
        <w:ind w:firstLine="240"/>
        <w:jc w:val="both"/>
        <w:rPr>
          <w:rFonts w:ascii="Book Antiqua" w:hAnsi="Book Antiqua"/>
        </w:rPr>
      </w:pPr>
    </w:p>
    <w:p w14:paraId="745AD1F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CASE PRESENTATION</w:t>
      </w:r>
    </w:p>
    <w:p w14:paraId="5B36CD1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Chief complaints</w:t>
      </w:r>
    </w:p>
    <w:p w14:paraId="6066169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lastRenderedPageBreak/>
        <w:t xml:space="preserve">A 22-year-old unmarried patient complained of “repeatedly tying his penis with rubber bands for more than 3 </w:t>
      </w:r>
      <w:proofErr w:type="spellStart"/>
      <w:r w:rsidRPr="00155DD9">
        <w:rPr>
          <w:rFonts w:ascii="Book Antiqua" w:eastAsia="Book Antiqua" w:hAnsi="Book Antiqua" w:cs="Book Antiqua"/>
          <w:color w:val="000000"/>
        </w:rPr>
        <w:t>mo</w:t>
      </w:r>
      <w:proofErr w:type="spellEnd"/>
      <w:r w:rsidRPr="00155DD9">
        <w:rPr>
          <w:rFonts w:ascii="Book Antiqua" w:eastAsia="Book Antiqua" w:hAnsi="Book Antiqua" w:cs="Book Antiqua"/>
          <w:color w:val="000000"/>
        </w:rPr>
        <w:t>” and was admitted to the andrology ward of the Urology Department of the First Affiliated Hospital of Xinjiang Medical University.</w:t>
      </w:r>
    </w:p>
    <w:p w14:paraId="477E4E2A" w14:textId="77777777" w:rsidR="00A77B3E" w:rsidRPr="00155DD9" w:rsidRDefault="00A77B3E" w:rsidP="00155DD9">
      <w:pPr>
        <w:spacing w:line="360" w:lineRule="auto"/>
        <w:jc w:val="both"/>
        <w:rPr>
          <w:rFonts w:ascii="Book Antiqua" w:hAnsi="Book Antiqua"/>
        </w:rPr>
      </w:pPr>
    </w:p>
    <w:p w14:paraId="538985E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History of present illness</w:t>
      </w:r>
    </w:p>
    <w:p w14:paraId="5DE22D2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Patient’s penis was partial amputated with a residue connection about 1 cm in diameter and leaks urine at the tied shaft.</w:t>
      </w:r>
    </w:p>
    <w:p w14:paraId="48EA38C2" w14:textId="77777777" w:rsidR="00A77B3E" w:rsidRPr="00155DD9" w:rsidRDefault="00A77B3E" w:rsidP="00155DD9">
      <w:pPr>
        <w:spacing w:line="360" w:lineRule="auto"/>
        <w:jc w:val="both"/>
        <w:rPr>
          <w:rFonts w:ascii="Book Antiqua" w:hAnsi="Book Antiqua"/>
        </w:rPr>
      </w:pPr>
    </w:p>
    <w:p w14:paraId="5C90484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History of past illness</w:t>
      </w:r>
    </w:p>
    <w:p w14:paraId="2632023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The patient stated he started to tie his penis with rubber bands discontinuously 3 </w:t>
      </w:r>
      <w:proofErr w:type="spellStart"/>
      <w:r w:rsidRPr="00155DD9">
        <w:rPr>
          <w:rFonts w:ascii="Book Antiqua" w:eastAsia="Book Antiqua" w:hAnsi="Book Antiqua" w:cs="Book Antiqua"/>
          <w:color w:val="000000"/>
        </w:rPr>
        <w:t>mo</w:t>
      </w:r>
      <w:proofErr w:type="spellEnd"/>
      <w:r w:rsidRPr="00155DD9">
        <w:rPr>
          <w:rFonts w:ascii="Book Antiqua" w:eastAsia="Book Antiqua" w:hAnsi="Book Antiqua" w:cs="Book Antiqua"/>
          <w:color w:val="000000"/>
        </w:rPr>
        <w:t xml:space="preserve"> ago. The initial binding site is about 2-3 cm proximal to the coronal groove of the penis, which lasted for about one week resulting in a defect of about 1 cm deep in the first </w:t>
      </w:r>
      <w:proofErr w:type="spellStart"/>
      <w:r w:rsidRPr="00155DD9">
        <w:rPr>
          <w:rFonts w:ascii="Book Antiqua" w:eastAsia="Book Antiqua" w:hAnsi="Book Antiqua" w:cs="Book Antiqua"/>
          <w:color w:val="000000"/>
        </w:rPr>
        <w:t>stangulation</w:t>
      </w:r>
      <w:proofErr w:type="spellEnd"/>
      <w:r w:rsidRPr="00155DD9">
        <w:rPr>
          <w:rFonts w:ascii="Book Antiqua" w:eastAsia="Book Antiqua" w:hAnsi="Book Antiqua" w:cs="Book Antiqua"/>
          <w:color w:val="000000"/>
        </w:rPr>
        <w:t xml:space="preserve"> ring so the patient released the tying rubber bands temporarily. One week later, the patient </w:t>
      </w:r>
      <w:proofErr w:type="gramStart"/>
      <w:r w:rsidRPr="00155DD9">
        <w:rPr>
          <w:rFonts w:ascii="Book Antiqua" w:eastAsia="Book Antiqua" w:hAnsi="Book Antiqua" w:cs="Book Antiqua"/>
          <w:color w:val="000000"/>
        </w:rPr>
        <w:t>rebind</w:t>
      </w:r>
      <w:proofErr w:type="gramEnd"/>
      <w:r w:rsidRPr="00155DD9">
        <w:rPr>
          <w:rFonts w:ascii="Book Antiqua" w:eastAsia="Book Antiqua" w:hAnsi="Book Antiqua" w:cs="Book Antiqua"/>
          <w:color w:val="000000"/>
        </w:rPr>
        <w:t xml:space="preserve"> the penis, which worsened her condition.</w:t>
      </w:r>
    </w:p>
    <w:p w14:paraId="678CE9AD" w14:textId="77777777" w:rsidR="00A77B3E" w:rsidRPr="00155DD9" w:rsidRDefault="00A77B3E" w:rsidP="00155DD9">
      <w:pPr>
        <w:spacing w:line="360" w:lineRule="auto"/>
        <w:ind w:firstLine="240"/>
        <w:jc w:val="both"/>
        <w:rPr>
          <w:rFonts w:ascii="Book Antiqua" w:hAnsi="Book Antiqua"/>
        </w:rPr>
      </w:pPr>
    </w:p>
    <w:p w14:paraId="23ED73E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Personal and family history</w:t>
      </w:r>
    </w:p>
    <w:p w14:paraId="6785426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patient denied any family history of psychiatric illness. No autism-like manifestations were found during a consultation with a psychologist.</w:t>
      </w:r>
    </w:p>
    <w:p w14:paraId="7E508A08" w14:textId="77777777" w:rsidR="00A77B3E" w:rsidRPr="00155DD9" w:rsidRDefault="00A77B3E" w:rsidP="00155DD9">
      <w:pPr>
        <w:spacing w:line="360" w:lineRule="auto"/>
        <w:jc w:val="both"/>
        <w:rPr>
          <w:rFonts w:ascii="Book Antiqua" w:hAnsi="Book Antiqua"/>
        </w:rPr>
      </w:pPr>
    </w:p>
    <w:p w14:paraId="72CC4C5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Physical examination</w:t>
      </w:r>
    </w:p>
    <w:p w14:paraId="2299942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On genital examination, Partial connections remained in the proximal penis was observed (Figure 1). Postoperative follow-up showed that the penile wound was in good condition, the appearance was satisfactory, patient’s urination and erectile function were recovered (Figure 2).</w:t>
      </w:r>
    </w:p>
    <w:p w14:paraId="78D46677" w14:textId="77777777" w:rsidR="00A77B3E" w:rsidRPr="00155DD9" w:rsidRDefault="00A77B3E" w:rsidP="00155DD9">
      <w:pPr>
        <w:spacing w:line="360" w:lineRule="auto"/>
        <w:ind w:firstLine="240"/>
        <w:jc w:val="both"/>
        <w:rPr>
          <w:rFonts w:ascii="Book Antiqua" w:hAnsi="Book Antiqua"/>
        </w:rPr>
      </w:pPr>
    </w:p>
    <w:p w14:paraId="076BD11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Laboratory examinations</w:t>
      </w:r>
    </w:p>
    <w:p w14:paraId="4E40AAD5"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patient's laboratory test results reveal no notable abnormalities.</w:t>
      </w:r>
    </w:p>
    <w:p w14:paraId="21E67A8F" w14:textId="77777777" w:rsidR="00A77B3E" w:rsidRPr="00155DD9" w:rsidRDefault="00A77B3E" w:rsidP="00155DD9">
      <w:pPr>
        <w:spacing w:line="360" w:lineRule="auto"/>
        <w:ind w:firstLine="240"/>
        <w:jc w:val="both"/>
        <w:rPr>
          <w:rFonts w:ascii="Book Antiqua" w:hAnsi="Book Antiqua"/>
        </w:rPr>
      </w:pPr>
    </w:p>
    <w:p w14:paraId="21F876E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Imaging examinations</w:t>
      </w:r>
    </w:p>
    <w:p w14:paraId="53F5285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lastRenderedPageBreak/>
        <w:t xml:space="preserve">Color Doppler ultrasonography indicated that bilateral corpus cavernosum and corpus spongiosum were severed near the root of the penis; there is blood flow distribution in part of the cortex of the severed penis; part of the penile fascia at the part of the severed penile fascia is still continuous, and blood flow is seen in the continuous fascia, but no obvious blood flow signal was found in the severed corpus cavernosum and corpus spongiosum (Figure 3). </w:t>
      </w:r>
    </w:p>
    <w:p w14:paraId="7F18AD6C" w14:textId="77777777" w:rsidR="00A77B3E" w:rsidRPr="00155DD9" w:rsidRDefault="00E016C0" w:rsidP="00155DD9">
      <w:pPr>
        <w:spacing w:line="360" w:lineRule="auto"/>
        <w:ind w:firstLine="240"/>
        <w:jc w:val="both"/>
        <w:rPr>
          <w:rFonts w:ascii="Book Antiqua" w:hAnsi="Book Antiqua"/>
        </w:rPr>
      </w:pPr>
      <w:r w:rsidRPr="00155DD9">
        <w:rPr>
          <w:rFonts w:ascii="Book Antiqua" w:eastAsia="Book Antiqua" w:hAnsi="Book Antiqua" w:cs="Book Antiqua"/>
          <w:color w:val="000000"/>
        </w:rPr>
        <w:t>Flexible cystoscopy (Video 1): Using a flexible cystoscope to enter the urethra, a circular stenosis can be seen in the urethra about 8</w:t>
      </w:r>
      <w:r w:rsidR="00C376D0"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cm away from the external urethral orifice where the flexible cystoscope cannot pass through. Meanwhile, the flexible cystoscope guide light can be seen outside the second strangulation ring.</w:t>
      </w:r>
    </w:p>
    <w:p w14:paraId="70C20E0E" w14:textId="77777777" w:rsidR="00A77B3E" w:rsidRPr="00155DD9" w:rsidRDefault="00A77B3E" w:rsidP="00155DD9">
      <w:pPr>
        <w:spacing w:line="360" w:lineRule="auto"/>
        <w:ind w:firstLine="240"/>
        <w:jc w:val="both"/>
        <w:rPr>
          <w:rFonts w:ascii="Book Antiqua" w:hAnsi="Book Antiqua"/>
        </w:rPr>
      </w:pPr>
    </w:p>
    <w:p w14:paraId="5FA218C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FINAL DIAGNOSIS</w:t>
      </w:r>
    </w:p>
    <w:p w14:paraId="689EA26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patient was finally diagnosed with strangulation induced penile partial amputation.</w:t>
      </w:r>
    </w:p>
    <w:p w14:paraId="28CA18A6" w14:textId="77777777" w:rsidR="00A77B3E" w:rsidRPr="00155DD9" w:rsidRDefault="00A77B3E" w:rsidP="00155DD9">
      <w:pPr>
        <w:spacing w:line="360" w:lineRule="auto"/>
        <w:jc w:val="both"/>
        <w:rPr>
          <w:rFonts w:ascii="Book Antiqua" w:hAnsi="Book Antiqua"/>
        </w:rPr>
      </w:pPr>
    </w:p>
    <w:p w14:paraId="6C20651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TREATMENT</w:t>
      </w:r>
    </w:p>
    <w:p w14:paraId="31D39D9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Considering that the patient's distal penile blood supply was still residual, replantation might maintain good blood perfusion, we decided to perform penile reimplantation surgery with the core goal of maximizing the preservation of the patient's long-term urination and erectile function for the patient. The surgery was performed under general anesthesia by two urologists who were skilled in penile reconstruction surgery. </w:t>
      </w:r>
    </w:p>
    <w:p w14:paraId="1E5283F4"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Preoperative observations: </w:t>
      </w:r>
      <w:r w:rsidR="00C73769" w:rsidRPr="00155DD9">
        <w:rPr>
          <w:rFonts w:ascii="Book Antiqua" w:hAnsi="Book Antiqua" w:cs="Book Antiqua"/>
          <w:color w:val="000000"/>
          <w:lang w:eastAsia="zh-CN"/>
        </w:rPr>
        <w:t>T</w:t>
      </w:r>
      <w:r w:rsidRPr="00155DD9">
        <w:rPr>
          <w:rFonts w:ascii="Book Antiqua" w:eastAsia="Book Antiqua" w:hAnsi="Book Antiqua" w:cs="Book Antiqua"/>
          <w:color w:val="000000"/>
        </w:rPr>
        <w:t>he penis was seen to be semi-disconnected at the root, the penile corpus cavernosum and urethral sponge were disconnected, the disconnected stump had skin attached, and the urethra was narrowed at both ends of the dissection. The residual connecting tissues were hard in texture and the thinnest diameter was about 7 mm, and ultrasound confirmed that there was a small amount of arterial blood flow signal inside the area. The arterial flow signal decreased after twisting the penis. A slight strangulation of the penile body was seen 2</w:t>
      </w:r>
      <w:r w:rsidR="00C73769"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cm from the external urethra, the distal penile skin temperature was low, and the original skin recovered red slowly after pressing the glans, which was considered to be in an ischemic state.</w:t>
      </w:r>
    </w:p>
    <w:p w14:paraId="5E9CDB0A"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lastRenderedPageBreak/>
        <w:t xml:space="preserve">Surgical procedure: Adequate preoperative disinfection of the surgical area was performed. Circumferentially incised the skin attached to the stump, freed the proximal urethra, excised the narrowed part of the urethra to fully expose the normal urethra. Same approach </w:t>
      </w:r>
      <w:proofErr w:type="gramStart"/>
      <w:r w:rsidRPr="00155DD9">
        <w:rPr>
          <w:rFonts w:ascii="Book Antiqua" w:eastAsia="Book Antiqua" w:hAnsi="Book Antiqua" w:cs="Book Antiqua"/>
          <w:color w:val="000000"/>
        </w:rPr>
        <w:t>were</w:t>
      </w:r>
      <w:proofErr w:type="gramEnd"/>
      <w:r w:rsidRPr="00155DD9">
        <w:rPr>
          <w:rFonts w:ascii="Book Antiqua" w:eastAsia="Book Antiqua" w:hAnsi="Book Antiqua" w:cs="Book Antiqua"/>
          <w:color w:val="000000"/>
        </w:rPr>
        <w:t xml:space="preserve"> used for the proximal dissection of the urethra and penile corpus cavernosum. Trabeculated epidermis at the site of the connecting tissue could be buried under the skin. Due to the dorsal neurovascular bundle of the penis was surrounded by the middle dorsal segment of </w:t>
      </w:r>
      <w:proofErr w:type="spellStart"/>
      <w:r w:rsidRPr="00155DD9">
        <w:rPr>
          <w:rFonts w:ascii="Book Antiqua" w:eastAsia="Book Antiqua" w:hAnsi="Book Antiqua" w:cs="Book Antiqua"/>
          <w:color w:val="000000"/>
        </w:rPr>
        <w:t>colles</w:t>
      </w:r>
      <w:proofErr w:type="spellEnd"/>
      <w:r w:rsidRPr="00155DD9">
        <w:rPr>
          <w:rFonts w:ascii="Book Antiqua" w:eastAsia="Book Antiqua" w:hAnsi="Book Antiqua" w:cs="Book Antiqua"/>
          <w:color w:val="000000"/>
        </w:rPr>
        <w:t>' fascia and tunica albuginea, and the surrounding tissue was relatively tough. In this case, it didn’t get too much damaged, which being the reason there were still blood flow signal in the stump of the penis. After intermittently suturing the corpus cavernosum, mediastinum and urethra with absorbable suture, a urinary catheter was placed, and the skin at both ends was trimmed and anastomosed. The continuity of the penile corpus cavernosum and urethra was completely restored, and the appearance of the penis was restored (Figure 4).</w:t>
      </w:r>
    </w:p>
    <w:p w14:paraId="428BFFB3" w14:textId="77777777" w:rsidR="00A77B3E" w:rsidRPr="00155DD9" w:rsidRDefault="00A77B3E" w:rsidP="00155DD9">
      <w:pPr>
        <w:spacing w:line="360" w:lineRule="auto"/>
        <w:ind w:firstLine="120"/>
        <w:jc w:val="both"/>
        <w:rPr>
          <w:rFonts w:ascii="Book Antiqua" w:hAnsi="Book Antiqua"/>
        </w:rPr>
      </w:pPr>
    </w:p>
    <w:p w14:paraId="0FDD538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OUTCOME AND FOLLOW-UP</w:t>
      </w:r>
    </w:p>
    <w:p w14:paraId="38DAA2FC" w14:textId="25DD0659"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cat</w:t>
      </w:r>
      <w:r w:rsidR="00A55DBA" w:rsidRPr="00155DD9">
        <w:rPr>
          <w:rFonts w:ascii="Book Antiqua" w:eastAsia="Book Antiqua" w:hAnsi="Book Antiqua" w:cs="Book Antiqua"/>
          <w:color w:val="000000"/>
        </w:rPr>
        <w:t>heter was maintained for 21 d</w:t>
      </w:r>
      <w:r w:rsidRPr="00155DD9">
        <w:rPr>
          <w:rFonts w:ascii="Book Antiqua" w:eastAsia="Book Antiqua" w:hAnsi="Book Antiqua" w:cs="Book Antiqua"/>
          <w:color w:val="000000"/>
        </w:rPr>
        <w:t xml:space="preserve"> after surgery. Postoperative follow-ups are shown in </w:t>
      </w:r>
      <w:r w:rsidR="004B3EDC" w:rsidRPr="00155DD9">
        <w:rPr>
          <w:rFonts w:ascii="Book Antiqua" w:hAnsi="Book Antiqua" w:cs="Book Antiqua"/>
          <w:color w:val="000000"/>
          <w:lang w:eastAsia="zh-CN"/>
        </w:rPr>
        <w:t>F</w:t>
      </w:r>
      <w:r w:rsidRPr="00155DD9">
        <w:rPr>
          <w:rFonts w:ascii="Book Antiqua" w:eastAsia="Book Antiqua" w:hAnsi="Book Antiqua" w:cs="Book Antiqua"/>
          <w:color w:val="000000"/>
        </w:rPr>
        <w:t>igure 3. Three months after reconstruction, the preliminary cosmetic appearance was satisfactory with occasional morning erection. Patient had a grade 3 erection according to The</w:t>
      </w:r>
      <w:r w:rsidR="006C6A6F"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Erection</w:t>
      </w:r>
      <w:r w:rsidR="006C6A6F"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Hardness</w:t>
      </w:r>
      <w:r w:rsidR="006C6A6F"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Score after injected papaverine into the corpus cavernosum during the penile ultrasound examination (Figure 5). </w:t>
      </w:r>
      <w:proofErr w:type="spellStart"/>
      <w:r w:rsidR="00EA238C" w:rsidRPr="00155DD9">
        <w:rPr>
          <w:rFonts w:ascii="Book Antiqua" w:eastAsia="Book Antiqua" w:hAnsi="Book Antiqua" w:cs="Book Antiqua"/>
          <w:color w:val="000000"/>
        </w:rPr>
        <w:t>Pharmarco</w:t>
      </w:r>
      <w:proofErr w:type="spellEnd"/>
      <w:r w:rsidR="00EA238C" w:rsidRPr="00155DD9">
        <w:rPr>
          <w:rFonts w:ascii="Book Antiqua" w:eastAsia="Book Antiqua" w:hAnsi="Book Antiqua" w:cs="Book Antiqua"/>
          <w:color w:val="000000"/>
        </w:rPr>
        <w:t xml:space="preserve"> penile duplex color doppler </w:t>
      </w:r>
      <w:proofErr w:type="spellStart"/>
      <w:r w:rsidR="00EA238C" w:rsidRPr="00155DD9">
        <w:rPr>
          <w:rFonts w:ascii="Book Antiqua" w:eastAsia="Book Antiqua" w:hAnsi="Book Antiqua" w:cs="Book Antiqua"/>
          <w:color w:val="000000"/>
        </w:rPr>
        <w:t>ultrasonograghy</w:t>
      </w:r>
      <w:proofErr w:type="spellEnd"/>
      <w:r w:rsidR="00EA238C" w:rsidRPr="00155DD9">
        <w:rPr>
          <w:rFonts w:ascii="Book Antiqua" w:eastAsia="Book Antiqua" w:hAnsi="Book Antiqua" w:cs="Book Antiqua"/>
          <w:color w:val="000000"/>
        </w:rPr>
        <w:t xml:space="preserve"> assessment data 3 </w:t>
      </w:r>
      <w:proofErr w:type="spellStart"/>
      <w:r w:rsidR="00EA238C" w:rsidRPr="00155DD9">
        <w:rPr>
          <w:rFonts w:ascii="Book Antiqua" w:eastAsia="Book Antiqua" w:hAnsi="Book Antiqua" w:cs="Book Antiqua"/>
          <w:color w:val="000000"/>
        </w:rPr>
        <w:t>mo</w:t>
      </w:r>
      <w:proofErr w:type="spellEnd"/>
      <w:r w:rsidR="00EA238C" w:rsidRPr="00155DD9">
        <w:rPr>
          <w:rFonts w:ascii="Book Antiqua" w:eastAsia="Book Antiqua" w:hAnsi="Book Antiqua" w:cs="Book Antiqua"/>
          <w:color w:val="000000"/>
        </w:rPr>
        <w:t xml:space="preserve"> after surgery was shown in Table 1. </w:t>
      </w:r>
      <w:r w:rsidRPr="00155DD9">
        <w:rPr>
          <w:rFonts w:ascii="Book Antiqua" w:eastAsia="Book Antiqua" w:hAnsi="Book Antiqua" w:cs="Book Antiqua"/>
          <w:color w:val="000000"/>
        </w:rPr>
        <w:t>The patient was satisfied with the restoration of reconstruction.</w:t>
      </w:r>
    </w:p>
    <w:p w14:paraId="36AB6CD2" w14:textId="77777777" w:rsidR="00A77B3E" w:rsidRPr="00155DD9" w:rsidRDefault="00A77B3E" w:rsidP="00155DD9">
      <w:pPr>
        <w:spacing w:line="360" w:lineRule="auto"/>
        <w:jc w:val="both"/>
        <w:rPr>
          <w:rFonts w:ascii="Book Antiqua" w:hAnsi="Book Antiqua"/>
        </w:rPr>
      </w:pPr>
    </w:p>
    <w:p w14:paraId="697A94D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DISCUSSION</w:t>
      </w:r>
    </w:p>
    <w:p w14:paraId="1EAE0E0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Penile amputation is a rare and challenging injury, like other traumatic penile injuries including penile fracture, penetrating penile injuries and penile soft tissue injuries, it is considered as emergency</w:t>
      </w:r>
      <w:r w:rsidR="005312C9" w:rsidRPr="00155DD9">
        <w:rPr>
          <w:rFonts w:ascii="Book Antiqua" w:eastAsia="Book Antiqua" w:hAnsi="Book Antiqua" w:cs="Book Antiqua"/>
          <w:color w:val="000000"/>
          <w:vertAlign w:val="superscript"/>
        </w:rPr>
        <w:t>[4]</w:t>
      </w:r>
      <w:r w:rsidRPr="00155DD9">
        <w:rPr>
          <w:rFonts w:ascii="Book Antiqua" w:eastAsia="Book Antiqua" w:hAnsi="Book Antiqua" w:cs="Book Antiqua"/>
          <w:color w:val="000000"/>
        </w:rPr>
        <w:t xml:space="preserve">. But cases of chronic strangulated partial penile amputation have not been reported so far. This case report may be the first to be reported. To this </w:t>
      </w:r>
      <w:r w:rsidRPr="00155DD9">
        <w:rPr>
          <w:rFonts w:ascii="Book Antiqua" w:eastAsia="Book Antiqua" w:hAnsi="Book Antiqua" w:cs="Book Antiqua"/>
          <w:color w:val="000000"/>
        </w:rPr>
        <w:lastRenderedPageBreak/>
        <w:t>end, we reviewed relevant literature to summarize key points and experiences in the treatment of acute penile trauma.</w:t>
      </w:r>
    </w:p>
    <w:p w14:paraId="165CBBF2"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The most common complications after amputation penile reconstruction include skin necrosis, penile skin hypoesthesia, urethral stricture, erectile dysfunction, and urethral </w:t>
      </w:r>
      <w:proofErr w:type="gramStart"/>
      <w:r w:rsidRPr="00155DD9">
        <w:rPr>
          <w:rFonts w:ascii="Book Antiqua" w:eastAsia="Book Antiqua" w:hAnsi="Book Antiqua" w:cs="Book Antiqua"/>
          <w:color w:val="000000"/>
        </w:rPr>
        <w:t>fistula</w:t>
      </w:r>
      <w:r w:rsidR="005312C9" w:rsidRPr="00155DD9">
        <w:rPr>
          <w:rFonts w:ascii="Book Antiqua" w:eastAsia="Book Antiqua" w:hAnsi="Book Antiqua" w:cs="Book Antiqua"/>
          <w:color w:val="000000"/>
          <w:vertAlign w:val="superscript"/>
        </w:rPr>
        <w:t>[</w:t>
      </w:r>
      <w:proofErr w:type="gramEnd"/>
      <w:r w:rsidR="005312C9" w:rsidRPr="00155DD9">
        <w:rPr>
          <w:rFonts w:ascii="Book Antiqua" w:eastAsia="Book Antiqua" w:hAnsi="Book Antiqua" w:cs="Book Antiqua"/>
          <w:color w:val="000000"/>
          <w:vertAlign w:val="superscript"/>
        </w:rPr>
        <w:t>1]</w:t>
      </w:r>
      <w:r w:rsidRPr="00155DD9">
        <w:rPr>
          <w:rFonts w:ascii="Book Antiqua" w:eastAsia="Book Antiqua" w:hAnsi="Book Antiqua" w:cs="Book Antiqua"/>
          <w:color w:val="000000"/>
        </w:rPr>
        <w:t xml:space="preserve">. Previous studies determined that immediate penile exploration and blood supply recovery are considered the most common and current management of penile amputation with experts demonstrating that it leads to the fastest recovery in erectile, urinary function and positive cosmetic </w:t>
      </w:r>
      <w:proofErr w:type="gramStart"/>
      <w:r w:rsidRPr="00155DD9">
        <w:rPr>
          <w:rFonts w:ascii="Book Antiqua" w:eastAsia="Book Antiqua" w:hAnsi="Book Antiqua" w:cs="Book Antiqua"/>
          <w:color w:val="000000"/>
        </w:rPr>
        <w:t>outcomes</w:t>
      </w:r>
      <w:r w:rsidR="005312C9" w:rsidRPr="00155DD9">
        <w:rPr>
          <w:rFonts w:ascii="Book Antiqua" w:eastAsia="Book Antiqua" w:hAnsi="Book Antiqua" w:cs="Book Antiqua"/>
          <w:color w:val="000000"/>
          <w:vertAlign w:val="superscript"/>
        </w:rPr>
        <w:t>[</w:t>
      </w:r>
      <w:proofErr w:type="gramEnd"/>
      <w:r w:rsidR="005312C9" w:rsidRPr="00155DD9">
        <w:rPr>
          <w:rFonts w:ascii="Book Antiqua" w:eastAsia="Book Antiqua" w:hAnsi="Book Antiqua" w:cs="Book Antiqua"/>
          <w:color w:val="000000"/>
          <w:vertAlign w:val="superscript"/>
        </w:rPr>
        <w:t>5]</w:t>
      </w:r>
      <w:r w:rsidRPr="00155DD9">
        <w:rPr>
          <w:rFonts w:ascii="Book Antiqua" w:eastAsia="Book Antiqua" w:hAnsi="Book Antiqua" w:cs="Book Antiqua"/>
          <w:color w:val="000000"/>
        </w:rPr>
        <w:t>. Based on the summary of relevant literature and case reports, we conclude that amputation type, tissue defect area, ischemic time and urethral injury are factors that need to be evaluated before surgery. These have a significant impact on the success of penile replantation or reconstruction. It should be emphasized that a thorough physical examination should not delay surgical intervention, as better intraoperative examination can be achieved in the operating room.</w:t>
      </w:r>
    </w:p>
    <w:p w14:paraId="7EA2FC7D"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Types of penile amputation include total and partial amputations. Although there are still tissue connections in partial penile amputation, the degree of tissue damage in partial penile amputation is sometimes more severe than that in total amputation. Morrison </w:t>
      </w:r>
      <w:r w:rsidRPr="00155DD9">
        <w:rPr>
          <w:rFonts w:ascii="Book Antiqua" w:eastAsia="Book Antiqua" w:hAnsi="Book Antiqua" w:cs="Book Antiqua"/>
          <w:i/>
          <w:iCs/>
          <w:color w:val="000000"/>
        </w:rPr>
        <w:t xml:space="preserve">et </w:t>
      </w:r>
      <w:proofErr w:type="gramStart"/>
      <w:r w:rsidRPr="00155DD9">
        <w:rPr>
          <w:rFonts w:ascii="Book Antiqua" w:eastAsia="Book Antiqua" w:hAnsi="Book Antiqua" w:cs="Book Antiqua"/>
          <w:i/>
          <w:iCs/>
          <w:color w:val="000000"/>
        </w:rPr>
        <w:t>al</w:t>
      </w:r>
      <w:r w:rsidRPr="00155DD9">
        <w:rPr>
          <w:rFonts w:ascii="Book Antiqua" w:eastAsia="Book Antiqua" w:hAnsi="Book Antiqua" w:cs="Book Antiqua"/>
          <w:color w:val="000000"/>
          <w:vertAlign w:val="superscript"/>
        </w:rPr>
        <w:t>[</w:t>
      </w:r>
      <w:proofErr w:type="gramEnd"/>
      <w:r w:rsidRPr="00155DD9">
        <w:rPr>
          <w:rFonts w:ascii="Book Antiqua" w:eastAsia="Book Antiqua" w:hAnsi="Book Antiqua" w:cs="Book Antiqua"/>
          <w:color w:val="000000"/>
          <w:vertAlign w:val="superscript"/>
        </w:rPr>
        <w:t>6]</w:t>
      </w:r>
      <w:r w:rsidRPr="00155DD9">
        <w:rPr>
          <w:rFonts w:ascii="Book Antiqua" w:eastAsia="Book Antiqua" w:hAnsi="Book Antiqua" w:cs="Book Antiqua"/>
          <w:color w:val="000000"/>
        </w:rPr>
        <w:t xml:space="preserve"> concluded in their study that critically appraises the current literature on penile replantation that complete amputation seems to predict better sensory outcomes in bivariate analysis. Complete penile amputation may give the surgeon better access to nerves for neurorrhaphy, which ultimately could allow for better sensation. In particular, the asymmetry of the dissected tissue caused by strangulation will lead to poor postoperative anastomosis and affect the surgical effect. As for total penile amputation caused by neat cutting, the wound conditions will be easier to manage but also total amputation usually means more severe ischemia. </w:t>
      </w:r>
    </w:p>
    <w:p w14:paraId="4DBD55D9"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Facing cases with large tissue defects, in order to achieve the maximum restorative effect, local plastic correction is needed, which generally needs to be decided according to the patient's condition. Available choices include abdominal wall under the island flap, groin flap and other conditional flaps with less subcutaneous fat and no obvious </w:t>
      </w:r>
      <w:r w:rsidRPr="00155DD9">
        <w:rPr>
          <w:rFonts w:ascii="Book Antiqua" w:eastAsia="Book Antiqua" w:hAnsi="Book Antiqua" w:cs="Book Antiqua"/>
          <w:color w:val="000000"/>
        </w:rPr>
        <w:lastRenderedPageBreak/>
        <w:t xml:space="preserve">variation in vascular distribution. Scrotal flaps are also used in a few cases. However, due to the large number of folds and pores of scrotal flaps, the filled defects often have poor appearance after repair and obvious scar remains. </w:t>
      </w:r>
    </w:p>
    <w:p w14:paraId="73934B35"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The application of microsurgery downstream free flap transplantation makes the reconstruction and repair of penile injuries with large tissue defects more diversified. At present, various free skin flaps, such as radial free forearm flap, superficial inferior epigastric artery flap and superficial circumflex iliac artery flap, had been attempted for phallic construction, aiming at functional as well as cosmetic </w:t>
      </w:r>
      <w:proofErr w:type="gramStart"/>
      <w:r w:rsidRPr="00155DD9">
        <w:rPr>
          <w:rFonts w:ascii="Book Antiqua" w:eastAsia="Book Antiqua" w:hAnsi="Book Antiqua" w:cs="Book Antiqua"/>
          <w:color w:val="000000"/>
        </w:rPr>
        <w:t>result</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7]</w:t>
      </w:r>
      <w:r w:rsidRPr="00155DD9">
        <w:rPr>
          <w:rFonts w:ascii="Book Antiqua" w:eastAsia="Book Antiqua" w:hAnsi="Book Antiqua" w:cs="Book Antiqua"/>
          <w:color w:val="000000"/>
        </w:rPr>
        <w:t>.</w:t>
      </w:r>
    </w:p>
    <w:p w14:paraId="74B9273D"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According to reports in the literature, the survival rate was higher after replantation if the duration of warm ischemia was &lt;</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6 h, or the duration of cold ischemia was &lt;</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16 h for the amputated </w:t>
      </w:r>
      <w:proofErr w:type="gramStart"/>
      <w:r w:rsidRPr="00155DD9">
        <w:rPr>
          <w:rFonts w:ascii="Book Antiqua" w:eastAsia="Book Antiqua" w:hAnsi="Book Antiqua" w:cs="Book Antiqua"/>
          <w:color w:val="000000"/>
        </w:rPr>
        <w:t>organs</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8]</w:t>
      </w:r>
      <w:r w:rsidRPr="00155DD9">
        <w:rPr>
          <w:rFonts w:ascii="Book Antiqua" w:eastAsia="Book Antiqua" w:hAnsi="Book Antiqua" w:cs="Book Antiqua"/>
          <w:color w:val="000000"/>
        </w:rPr>
        <w:t>. Previous studies suggested that total ischemic time of the penis below 15</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h (mean 7 h) is associated with the successful outcome of the penile replantation. Henry </w:t>
      </w:r>
      <w:r w:rsidRPr="00155DD9">
        <w:rPr>
          <w:rFonts w:ascii="Book Antiqua" w:eastAsia="Book Antiqua" w:hAnsi="Book Antiqua" w:cs="Book Antiqua"/>
          <w:i/>
          <w:iCs/>
          <w:color w:val="000000"/>
        </w:rPr>
        <w:t xml:space="preserve">et </w:t>
      </w:r>
      <w:proofErr w:type="gramStart"/>
      <w:r w:rsidRPr="00155DD9">
        <w:rPr>
          <w:rFonts w:ascii="Book Antiqua" w:eastAsia="Book Antiqua" w:hAnsi="Book Antiqua" w:cs="Book Antiqua"/>
          <w:i/>
          <w:iCs/>
          <w:color w:val="000000"/>
        </w:rPr>
        <w:t>al</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9]</w:t>
      </w:r>
      <w:r w:rsidRPr="00155DD9">
        <w:rPr>
          <w:rFonts w:ascii="Book Antiqua" w:eastAsia="Book Antiqua" w:hAnsi="Book Antiqua" w:cs="Book Antiqua"/>
          <w:color w:val="000000"/>
        </w:rPr>
        <w:t xml:space="preserve"> reported a successful case of penile reconstruction after 23 h of ischemia</w:t>
      </w:r>
      <w:r w:rsidR="00F46E54" w:rsidRPr="00155DD9">
        <w:rPr>
          <w:rFonts w:ascii="Book Antiqua" w:eastAsia="Book Antiqua" w:hAnsi="Book Antiqua" w:cs="Book Antiqua"/>
          <w:color w:val="000000"/>
          <w:vertAlign w:val="superscript"/>
        </w:rPr>
        <w:t>[9]</w:t>
      </w:r>
      <w:r w:rsidRPr="00155DD9">
        <w:rPr>
          <w:rFonts w:ascii="Book Antiqua" w:eastAsia="Book Antiqua" w:hAnsi="Book Antiqua" w:cs="Book Antiqua"/>
          <w:color w:val="000000"/>
        </w:rPr>
        <w:t>. Although there is no unified standard for the golden time limit of ischemic time after penile amputation, the shorter the amputation time, the higher the success rate of replantation and reconstruction.</w:t>
      </w:r>
    </w:p>
    <w:p w14:paraId="7E233A14"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A consensus in the contemporary literature acknowledges that the microsurgical revascularization and approximation of the penile shaft structures provide early and adequate restoration of penile blood flow with the best outcome of penile replantation survival, erectile and voiding </w:t>
      </w:r>
      <w:proofErr w:type="gramStart"/>
      <w:r w:rsidRPr="00155DD9">
        <w:rPr>
          <w:rFonts w:ascii="Book Antiqua" w:eastAsia="Book Antiqua" w:hAnsi="Book Antiqua" w:cs="Book Antiqua"/>
          <w:color w:val="000000"/>
        </w:rPr>
        <w:t>functions</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10-12]</w:t>
      </w:r>
      <w:r w:rsidRPr="00155DD9">
        <w:rPr>
          <w:rFonts w:ascii="Book Antiqua" w:eastAsia="Book Antiqua" w:hAnsi="Book Antiqua" w:cs="Book Antiqua"/>
          <w:color w:val="000000"/>
        </w:rPr>
        <w:t>. For cases with urethral injury, adequate intraoperative evaluation was performed to clarify the type of urethral penile injury, including partial and complete rupture. According to the treatment principle of anterior urethral injury, simple indwelling catheter and urethral repair were used respectively.</w:t>
      </w:r>
    </w:p>
    <w:p w14:paraId="28781943"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Retrograde </w:t>
      </w:r>
      <w:proofErr w:type="spellStart"/>
      <w:r w:rsidRPr="00155DD9">
        <w:rPr>
          <w:rFonts w:ascii="Book Antiqua" w:eastAsia="Book Antiqua" w:hAnsi="Book Antiqua" w:cs="Book Antiqua"/>
          <w:color w:val="000000"/>
        </w:rPr>
        <w:t>urethrocystography</w:t>
      </w:r>
      <w:proofErr w:type="spellEnd"/>
      <w:r w:rsidRPr="00155DD9">
        <w:rPr>
          <w:rFonts w:ascii="Book Antiqua" w:eastAsia="Book Antiqua" w:hAnsi="Book Antiqua" w:cs="Book Antiqua"/>
          <w:color w:val="000000"/>
        </w:rPr>
        <w:t xml:space="preserve"> (RGU) can detect contrast agent leakage at the site of occult urethral rupture. Some authors consider RGU to be compulsory if diagnosis of urethral rupture is </w:t>
      </w:r>
      <w:proofErr w:type="gramStart"/>
      <w:r w:rsidRPr="00155DD9">
        <w:rPr>
          <w:rFonts w:ascii="Book Antiqua" w:eastAsia="Book Antiqua" w:hAnsi="Book Antiqua" w:cs="Book Antiqua"/>
          <w:color w:val="000000"/>
        </w:rPr>
        <w:t>suspected</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13,14]</w:t>
      </w:r>
      <w:r w:rsidRPr="00155DD9">
        <w:rPr>
          <w:rFonts w:ascii="Book Antiqua" w:eastAsia="Book Antiqua" w:hAnsi="Book Antiqua" w:cs="Book Antiqua"/>
          <w:color w:val="000000"/>
        </w:rPr>
        <w:t>. At the same time, RGU can also evaluate and diagnose the postoperative complications such as urethral fistula and urethral stricture.</w:t>
      </w:r>
    </w:p>
    <w:p w14:paraId="226DECE5"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Principles of penile reconstruction surgery are: </w:t>
      </w:r>
      <w:r w:rsidR="00947C76" w:rsidRPr="00155DD9">
        <w:rPr>
          <w:rFonts w:ascii="Book Antiqua" w:hAnsi="Book Antiqua" w:cs="Book Antiqua"/>
          <w:color w:val="000000"/>
          <w:lang w:eastAsia="zh-CN"/>
        </w:rPr>
        <w:t>J</w:t>
      </w:r>
      <w:r w:rsidRPr="00155DD9">
        <w:rPr>
          <w:rFonts w:ascii="Book Antiqua" w:eastAsia="Book Antiqua" w:hAnsi="Book Antiqua" w:cs="Book Antiqua"/>
          <w:color w:val="000000"/>
        </w:rPr>
        <w:t xml:space="preserve">udiciously debride necrotic tissue, anastomose the severed urethra, repair the tunica albuginea and microsurgical repair </w:t>
      </w:r>
      <w:r w:rsidRPr="00155DD9">
        <w:rPr>
          <w:rFonts w:ascii="Book Antiqua" w:eastAsia="Book Antiqua" w:hAnsi="Book Antiqua" w:cs="Book Antiqua"/>
          <w:color w:val="000000"/>
        </w:rPr>
        <w:lastRenderedPageBreak/>
        <w:t xml:space="preserve">for the dorsal nerves, arteries and </w:t>
      </w:r>
      <w:proofErr w:type="gramStart"/>
      <w:r w:rsidRPr="00155DD9">
        <w:rPr>
          <w:rFonts w:ascii="Book Antiqua" w:eastAsia="Book Antiqua" w:hAnsi="Book Antiqua" w:cs="Book Antiqua"/>
          <w:color w:val="000000"/>
        </w:rPr>
        <w:t>veins</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2,15-17]</w:t>
      </w:r>
      <w:r w:rsidRPr="00155DD9">
        <w:rPr>
          <w:rFonts w:ascii="Book Antiqua" w:eastAsia="Book Antiqua" w:hAnsi="Book Antiqua" w:cs="Book Antiqua"/>
          <w:color w:val="000000"/>
        </w:rPr>
        <w:t xml:space="preserve">. </w:t>
      </w:r>
      <w:proofErr w:type="spellStart"/>
      <w:r w:rsidRPr="00155DD9">
        <w:rPr>
          <w:rFonts w:ascii="Book Antiqua" w:eastAsia="Book Antiqua" w:hAnsi="Book Antiqua" w:cs="Book Antiqua"/>
          <w:color w:val="000000"/>
        </w:rPr>
        <w:t>Ottaiano</w:t>
      </w:r>
      <w:proofErr w:type="spellEnd"/>
      <w:r w:rsidRPr="00155DD9">
        <w:rPr>
          <w:rFonts w:ascii="Book Antiqua" w:eastAsia="Book Antiqua" w:hAnsi="Book Antiqua" w:cs="Book Antiqua"/>
          <w:color w:val="000000"/>
        </w:rPr>
        <w:t xml:space="preserve"> </w:t>
      </w:r>
      <w:r w:rsidRPr="00155DD9">
        <w:rPr>
          <w:rFonts w:ascii="Book Antiqua" w:eastAsia="Book Antiqua" w:hAnsi="Book Antiqua" w:cs="Book Antiqua"/>
          <w:i/>
          <w:iCs/>
          <w:color w:val="000000"/>
        </w:rPr>
        <w:t xml:space="preserve">et </w:t>
      </w:r>
      <w:proofErr w:type="gramStart"/>
      <w:r w:rsidRPr="00155DD9">
        <w:rPr>
          <w:rFonts w:ascii="Book Antiqua" w:eastAsia="Book Antiqua" w:hAnsi="Book Antiqua" w:cs="Book Antiqua"/>
          <w:i/>
          <w:iCs/>
          <w:color w:val="000000"/>
        </w:rPr>
        <w:t>al</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18]</w:t>
      </w:r>
      <w:r w:rsidRPr="00155DD9">
        <w:rPr>
          <w:rFonts w:ascii="Book Antiqua" w:eastAsia="Book Antiqua" w:hAnsi="Book Antiqua" w:cs="Book Antiqua"/>
          <w:color w:val="000000"/>
        </w:rPr>
        <w:t xml:space="preserve"> summarized in a review of the literature on reconstruction that immediate reconstruction of penile injuries typically occurs by means of suspension or entrapment can reduce complications</w:t>
      </w:r>
      <w:r w:rsidR="00F46E54" w:rsidRPr="00155DD9">
        <w:rPr>
          <w:rFonts w:ascii="Book Antiqua" w:eastAsia="Book Antiqua" w:hAnsi="Book Antiqua" w:cs="Book Antiqua"/>
          <w:color w:val="000000"/>
          <w:vertAlign w:val="superscript"/>
        </w:rPr>
        <w:t>[18]</w:t>
      </w:r>
      <w:r w:rsidRPr="00155DD9">
        <w:rPr>
          <w:rFonts w:ascii="Book Antiqua" w:eastAsia="Book Antiqua" w:hAnsi="Book Antiqua" w:cs="Book Antiqua"/>
          <w:color w:val="000000"/>
        </w:rPr>
        <w:t xml:space="preserve">. Recent publications have investigated the anatomical approaches to penile allografts and suggested that connection of </w:t>
      </w:r>
      <w:proofErr w:type="spellStart"/>
      <w:r w:rsidRPr="00155DD9">
        <w:rPr>
          <w:rFonts w:ascii="Book Antiqua" w:eastAsia="Book Antiqua" w:hAnsi="Book Antiqua" w:cs="Book Antiqua"/>
          <w:color w:val="000000"/>
        </w:rPr>
        <w:t>cavernosal</w:t>
      </w:r>
      <w:proofErr w:type="spellEnd"/>
      <w:r w:rsidRPr="00155DD9">
        <w:rPr>
          <w:rFonts w:ascii="Book Antiqua" w:eastAsia="Book Antiqua" w:hAnsi="Book Antiqua" w:cs="Book Antiqua"/>
          <w:color w:val="000000"/>
        </w:rPr>
        <w:t xml:space="preserve">, dorsal, and pudendal arteries would allow for optimal </w:t>
      </w:r>
      <w:proofErr w:type="gramStart"/>
      <w:r w:rsidRPr="00155DD9">
        <w:rPr>
          <w:rFonts w:ascii="Book Antiqua" w:eastAsia="Book Antiqua" w:hAnsi="Book Antiqua" w:cs="Book Antiqua"/>
          <w:color w:val="000000"/>
        </w:rPr>
        <w:t>reperfusion</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10,19]</w:t>
      </w:r>
      <w:r w:rsidRPr="00155DD9">
        <w:rPr>
          <w:rFonts w:ascii="Book Antiqua" w:eastAsia="Book Antiqua" w:hAnsi="Book Antiqua" w:cs="Book Antiqua"/>
          <w:color w:val="000000"/>
        </w:rPr>
        <w:t>.</w:t>
      </w:r>
    </w:p>
    <w:p w14:paraId="6E25C097"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Previous studies have also suggested that microvascular repair yields superior outcomes, especially for venous out-</w:t>
      </w:r>
      <w:proofErr w:type="gramStart"/>
      <w:r w:rsidRPr="00155DD9">
        <w:rPr>
          <w:rFonts w:ascii="Book Antiqua" w:eastAsia="Book Antiqua" w:hAnsi="Book Antiqua" w:cs="Book Antiqua"/>
          <w:color w:val="000000"/>
        </w:rPr>
        <w:t>flow</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20,21]</w:t>
      </w:r>
      <w:r w:rsidRPr="00155DD9">
        <w:rPr>
          <w:rFonts w:ascii="Book Antiqua" w:eastAsia="Book Antiqua" w:hAnsi="Book Antiqua" w:cs="Book Antiqua"/>
          <w:color w:val="000000"/>
        </w:rPr>
        <w:t xml:space="preserve">. </w:t>
      </w:r>
      <w:proofErr w:type="spellStart"/>
      <w:r w:rsidRPr="00155DD9">
        <w:rPr>
          <w:rFonts w:ascii="Book Antiqua" w:eastAsia="Book Antiqua" w:hAnsi="Book Antiqua" w:cs="Book Antiqua"/>
          <w:color w:val="000000"/>
        </w:rPr>
        <w:t>Babaei</w:t>
      </w:r>
      <w:proofErr w:type="spellEnd"/>
      <w:r w:rsidRPr="00155DD9">
        <w:rPr>
          <w:rFonts w:ascii="Book Antiqua" w:eastAsia="Book Antiqua" w:hAnsi="Book Antiqua" w:cs="Book Antiqua"/>
          <w:color w:val="000000"/>
        </w:rPr>
        <w:t xml:space="preserve"> </w:t>
      </w:r>
      <w:r w:rsidRPr="00155DD9">
        <w:rPr>
          <w:rFonts w:ascii="Book Antiqua" w:eastAsia="Book Antiqua" w:hAnsi="Book Antiqua" w:cs="Book Antiqua"/>
          <w:i/>
          <w:iCs/>
          <w:color w:val="000000"/>
        </w:rPr>
        <w:t xml:space="preserve">et </w:t>
      </w:r>
      <w:proofErr w:type="gramStart"/>
      <w:r w:rsidRPr="00155DD9">
        <w:rPr>
          <w:rFonts w:ascii="Book Antiqua" w:eastAsia="Book Antiqua" w:hAnsi="Book Antiqua" w:cs="Book Antiqua"/>
          <w:i/>
          <w:iCs/>
          <w:color w:val="000000"/>
        </w:rPr>
        <w:t>al</w:t>
      </w:r>
      <w:r w:rsidRPr="00155DD9">
        <w:rPr>
          <w:rFonts w:ascii="Book Antiqua" w:eastAsia="Book Antiqua" w:hAnsi="Book Antiqua" w:cs="Book Antiqua"/>
          <w:color w:val="000000"/>
          <w:vertAlign w:val="superscript"/>
        </w:rPr>
        <w:t>[</w:t>
      </w:r>
      <w:proofErr w:type="gramEnd"/>
      <w:r w:rsidRPr="00155DD9">
        <w:rPr>
          <w:rFonts w:ascii="Book Antiqua" w:eastAsia="Book Antiqua" w:hAnsi="Book Antiqua" w:cs="Book Antiqua"/>
          <w:color w:val="000000"/>
          <w:vertAlign w:val="superscript"/>
        </w:rPr>
        <w:t>22]</w:t>
      </w:r>
      <w:r w:rsidRPr="00155DD9">
        <w:rPr>
          <w:rFonts w:ascii="Book Antiqua" w:eastAsia="Book Antiqua" w:hAnsi="Book Antiqua" w:cs="Book Antiqua"/>
          <w:color w:val="000000"/>
        </w:rPr>
        <w:t xml:space="preserve"> summarized that although the initial reconstruction under direct vision had a good effect on the recovery of appearance and urination function in most cases, skin necrosis and other complications were also common. With the application of microscopic technology, reconstruction meeting higher and higher anatomical requirements, especially the microsurgical anastomosis of penile blood vessels and nerves, which reduces the risk of penile skin necrosis.</w:t>
      </w:r>
    </w:p>
    <w:p w14:paraId="395A51EC"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Besides corporeal sinusoidal blood flow and its venous outflow are two critical factors for successful survival of penile replantation. Some authors contend that the arteries do not provide a significant amount of vascular flow, add more operative time, and result in damage to the erectile tissue. However,</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studies showed that erectile function remains in up to 86%, penile sensation up to 82% of patients who undergo microvascular </w:t>
      </w:r>
      <w:proofErr w:type="spellStart"/>
      <w:r w:rsidRPr="00155DD9">
        <w:rPr>
          <w:rFonts w:ascii="Book Antiqua" w:eastAsia="Book Antiqua" w:hAnsi="Book Antiqua" w:cs="Book Antiqua"/>
          <w:color w:val="000000"/>
        </w:rPr>
        <w:t>reanastomosis</w:t>
      </w:r>
      <w:proofErr w:type="spellEnd"/>
      <w:r w:rsidRPr="00155DD9">
        <w:rPr>
          <w:rFonts w:ascii="Book Antiqua" w:eastAsia="Book Antiqua" w:hAnsi="Book Antiqua" w:cs="Book Antiqua"/>
          <w:color w:val="000000"/>
        </w:rPr>
        <w:t xml:space="preserve"> of the dorsal arteries, although this may be diminished when compared with preinjury state</w:t>
      </w:r>
      <w:r w:rsidR="00F46E54" w:rsidRPr="00155DD9">
        <w:rPr>
          <w:rFonts w:ascii="Book Antiqua" w:eastAsia="Book Antiqua" w:hAnsi="Book Antiqua" w:cs="Book Antiqua"/>
          <w:color w:val="000000"/>
          <w:vertAlign w:val="superscript"/>
        </w:rPr>
        <w:t>[23]</w:t>
      </w:r>
      <w:r w:rsidRPr="00155DD9">
        <w:rPr>
          <w:rFonts w:ascii="Book Antiqua" w:eastAsia="Book Antiqua" w:hAnsi="Book Antiqua" w:cs="Book Antiqua"/>
          <w:color w:val="000000"/>
        </w:rPr>
        <w:t>. In Zhong</w:t>
      </w:r>
      <w:r w:rsidR="00F46E54" w:rsidRPr="00155DD9">
        <w:rPr>
          <w:rFonts w:ascii="Book Antiqua" w:hAnsi="Book Antiqua" w:cs="Book Antiqua"/>
          <w:color w:val="000000"/>
          <w:lang w:eastAsia="zh-CN"/>
        </w:rPr>
        <w:t xml:space="preserve"> </w:t>
      </w:r>
      <w:r w:rsidR="00F46E54" w:rsidRPr="00155DD9">
        <w:rPr>
          <w:rFonts w:ascii="Book Antiqua" w:hAnsi="Book Antiqua" w:cs="Book Antiqua"/>
          <w:i/>
          <w:color w:val="000000"/>
          <w:lang w:eastAsia="zh-CN"/>
        </w:rPr>
        <w:t xml:space="preserve">et </w:t>
      </w:r>
      <w:proofErr w:type="spellStart"/>
      <w:r w:rsidR="00F46E54" w:rsidRPr="00155DD9">
        <w:rPr>
          <w:rFonts w:ascii="Book Antiqua" w:hAnsi="Book Antiqua" w:cs="Book Antiqua"/>
          <w:i/>
          <w:color w:val="000000"/>
          <w:lang w:eastAsia="zh-CN"/>
        </w:rPr>
        <w:t>al</w:t>
      </w:r>
      <w:r w:rsidRPr="00155DD9">
        <w:rPr>
          <w:rFonts w:ascii="Book Antiqua" w:eastAsia="Book Antiqua" w:hAnsi="Book Antiqua" w:cs="Book Antiqua"/>
          <w:color w:val="000000"/>
        </w:rPr>
        <w:t>’s</w:t>
      </w:r>
      <w:proofErr w:type="spellEnd"/>
      <w:r w:rsidRPr="00155DD9">
        <w:rPr>
          <w:rFonts w:ascii="Book Antiqua" w:eastAsia="Book Antiqua" w:hAnsi="Book Antiqua" w:cs="Book Antiqua"/>
          <w:color w:val="000000"/>
        </w:rPr>
        <w:t xml:space="preserve"> study, they also mentioned using hyperbaric oxygen to accelerate the healing process which was of particular </w:t>
      </w:r>
      <w:proofErr w:type="gramStart"/>
      <w:r w:rsidRPr="00155DD9">
        <w:rPr>
          <w:rFonts w:ascii="Book Antiqua" w:eastAsia="Book Antiqua" w:hAnsi="Book Antiqua" w:cs="Book Antiqua"/>
          <w:color w:val="000000"/>
        </w:rPr>
        <w:t>interest</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23]</w:t>
      </w:r>
      <w:r w:rsidRPr="00155DD9">
        <w:rPr>
          <w:rFonts w:ascii="Book Antiqua" w:eastAsia="Book Antiqua" w:hAnsi="Book Antiqua" w:cs="Book Antiqua"/>
          <w:color w:val="000000"/>
        </w:rPr>
        <w:t xml:space="preserve">. Damage assessing of the arteries and veins along with microvascular </w:t>
      </w:r>
      <w:proofErr w:type="spellStart"/>
      <w:r w:rsidRPr="00155DD9">
        <w:rPr>
          <w:rFonts w:ascii="Book Antiqua" w:eastAsia="Book Antiqua" w:hAnsi="Book Antiqua" w:cs="Book Antiqua"/>
          <w:color w:val="000000"/>
        </w:rPr>
        <w:t>reanastomosis</w:t>
      </w:r>
      <w:proofErr w:type="spellEnd"/>
      <w:r w:rsidRPr="00155DD9">
        <w:rPr>
          <w:rFonts w:ascii="Book Antiqua" w:eastAsia="Book Antiqua" w:hAnsi="Book Antiqua" w:cs="Book Antiqua"/>
          <w:color w:val="000000"/>
        </w:rPr>
        <w:t xml:space="preserve"> are very helpful for the surgical outcomes and reducing complications.</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Multiple venous anastomoses help to reduce venous congestion. Superficial veins help to ensure skin vitality as well as the dorsal deep </w:t>
      </w:r>
      <w:proofErr w:type="gramStart"/>
      <w:r w:rsidRPr="00155DD9">
        <w:rPr>
          <w:rFonts w:ascii="Book Antiqua" w:eastAsia="Book Antiqua" w:hAnsi="Book Antiqua" w:cs="Book Antiqua"/>
          <w:color w:val="000000"/>
        </w:rPr>
        <w:t>veins</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24]</w:t>
      </w:r>
      <w:r w:rsidRPr="00155DD9">
        <w:rPr>
          <w:rFonts w:ascii="Book Antiqua" w:eastAsia="Book Antiqua" w:hAnsi="Book Antiqua" w:cs="Book Antiqua"/>
          <w:color w:val="000000"/>
        </w:rPr>
        <w:t>. Morrison</w:t>
      </w:r>
      <w:r w:rsidRPr="00155DD9">
        <w:rPr>
          <w:rFonts w:ascii="Book Antiqua" w:eastAsia="Book Antiqua" w:hAnsi="Book Antiqua" w:cs="Book Antiqua"/>
          <w:i/>
          <w:color w:val="000000"/>
        </w:rPr>
        <w:t xml:space="preserve"> et</w:t>
      </w:r>
      <w:r w:rsidR="00F46E54" w:rsidRPr="00155DD9">
        <w:rPr>
          <w:rFonts w:ascii="Book Antiqua" w:hAnsi="Book Antiqua" w:cs="Book Antiqua"/>
          <w:i/>
          <w:color w:val="000000"/>
          <w:lang w:eastAsia="zh-CN"/>
        </w:rPr>
        <w:t xml:space="preserve"> </w:t>
      </w:r>
      <w:proofErr w:type="gramStart"/>
      <w:r w:rsidRPr="00155DD9">
        <w:rPr>
          <w:rFonts w:ascii="Book Antiqua" w:eastAsia="Book Antiqua" w:hAnsi="Book Antiqua" w:cs="Book Antiqua"/>
          <w:i/>
          <w:color w:val="000000"/>
        </w:rPr>
        <w:t>al</w:t>
      </w:r>
      <w:r w:rsidRPr="00155DD9">
        <w:rPr>
          <w:rFonts w:ascii="Book Antiqua" w:eastAsia="Book Antiqua" w:hAnsi="Book Antiqua" w:cs="Book Antiqua"/>
          <w:color w:val="000000"/>
          <w:vertAlign w:val="superscript"/>
        </w:rPr>
        <w:t>[</w:t>
      </w:r>
      <w:proofErr w:type="gramEnd"/>
      <w:r w:rsidRPr="00155DD9">
        <w:rPr>
          <w:rFonts w:ascii="Book Antiqua" w:eastAsia="Book Antiqua" w:hAnsi="Book Antiqua" w:cs="Book Antiqua"/>
          <w:color w:val="000000"/>
          <w:vertAlign w:val="superscript"/>
        </w:rPr>
        <w:t>6]</w:t>
      </w:r>
      <w:r w:rsidRPr="00155DD9">
        <w:rPr>
          <w:rFonts w:ascii="Book Antiqua" w:eastAsia="Book Antiqua" w:hAnsi="Book Antiqua" w:cs="Book Antiqua"/>
          <w:color w:val="000000"/>
        </w:rPr>
        <w:t xml:space="preserve"> reviewed 74 published articles related to this topic, and reported the outcomes and replantation-related complications in 106 cases. Complete penile amputation accounted for 74.8% of these men, most of whom recovered micturition (97.4%) and erectile functions (77.5%). </w:t>
      </w:r>
      <w:r w:rsidRPr="00155DD9">
        <w:rPr>
          <w:rFonts w:ascii="Book Antiqua" w:eastAsia="Book Antiqua" w:hAnsi="Book Antiqua" w:cs="Book Antiqua"/>
          <w:color w:val="000000"/>
        </w:rPr>
        <w:lastRenderedPageBreak/>
        <w:t xml:space="preserve">Skin necrosis (54.8%) and venous thrombosis (20.2%) were the most common complications. Multivariate analysis indicated anastomosis of a great number of the dorsal arteries and nerves were associated with better sexual function and recovery of urination along with normal sensation. Moreover, the number of anastomosed vessels was negatively correlated with adverse outcomes. During the perioperative period, routine observations include penile skin color, filling, overall vitality, temperature, and capillary refilling </w:t>
      </w:r>
      <w:proofErr w:type="gramStart"/>
      <w:r w:rsidRPr="00155DD9">
        <w:rPr>
          <w:rFonts w:ascii="Book Antiqua" w:eastAsia="Book Antiqua" w:hAnsi="Book Antiqua" w:cs="Book Antiqua"/>
          <w:color w:val="000000"/>
        </w:rPr>
        <w:t>time</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9]</w:t>
      </w:r>
      <w:r w:rsidRPr="00155DD9">
        <w:rPr>
          <w:rFonts w:ascii="Book Antiqua" w:eastAsia="Book Antiqua" w:hAnsi="Book Antiqua" w:cs="Book Antiqua"/>
          <w:color w:val="000000"/>
        </w:rPr>
        <w:t>. Arterial blood flow should be monitored using a hand-held Doppler device, and the observation time can be arranged according to the actual situation.</w:t>
      </w:r>
    </w:p>
    <w:p w14:paraId="5905A852"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Whether it is penile amputation caused by accidental injury or self-harm behavior, it is very important to evaluate the patient's psychological and mental health during the whole treatment cycle, as well as the necessary psychological intervention. Especially for patients presenting with self-harm behavior.</w:t>
      </w:r>
    </w:p>
    <w:p w14:paraId="4917269C"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Currently, relevant surgical literatures have not paid special attention to the mental health of such patients. However, it is very common for patients with penile amputation to experience a series of stress reactions after the injury. According to the severity of the patient's condition, personality characteristics, education level and other aspects, the clinical manifestations of this stress response are mild or severe, and psychological changes are common phenomena. In addition to negative emotions such as sadness and depression, increased psychological vigilance, avoidance, hyperactivity, anxiety, and impaired self-cognition may affect the treatment effect. In particular, the postoperative body image disorder makes the patient have an unacceptable aversion to the reconstructed and repaired penis, and extreme patients may self-harm </w:t>
      </w:r>
      <w:proofErr w:type="gramStart"/>
      <w:r w:rsidRPr="00155DD9">
        <w:rPr>
          <w:rFonts w:ascii="Book Antiqua" w:eastAsia="Book Antiqua" w:hAnsi="Book Antiqua" w:cs="Book Antiqua"/>
          <w:color w:val="000000"/>
        </w:rPr>
        <w:t>again</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25]</w:t>
      </w:r>
      <w:r w:rsidRPr="00155DD9">
        <w:rPr>
          <w:rFonts w:ascii="Book Antiqua" w:eastAsia="Book Antiqua" w:hAnsi="Book Antiqua" w:cs="Book Antiqua"/>
          <w:color w:val="000000"/>
        </w:rPr>
        <w:t>. Therefore, helping patients to establish a positive concept of coping with stress and conducting corresponding psychological counseling in a timely manner are indispensable for patients who have undergone penile reconstruction surgery in receiving the reconstructed penis and physical and mental health recovery after surgery.</w:t>
      </w:r>
    </w:p>
    <w:p w14:paraId="1830F9D4" w14:textId="77777777" w:rsidR="00A77B3E" w:rsidRPr="00155DD9" w:rsidRDefault="00A77B3E" w:rsidP="00155DD9">
      <w:pPr>
        <w:spacing w:line="360" w:lineRule="auto"/>
        <w:ind w:firstLine="240"/>
        <w:jc w:val="both"/>
        <w:rPr>
          <w:rFonts w:ascii="Book Antiqua" w:hAnsi="Book Antiqua"/>
        </w:rPr>
      </w:pPr>
    </w:p>
    <w:p w14:paraId="29ECF49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CONCLUSION</w:t>
      </w:r>
    </w:p>
    <w:p w14:paraId="0270E02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lastRenderedPageBreak/>
        <w:t xml:space="preserve">Penile amputation is a rare emergency in urology. It is necessary to evaluate the damage of the penis, and immediate surgical treatment is essential for the recovery of appearance, urination, and erectile function of the truncated </w:t>
      </w:r>
      <w:proofErr w:type="gramStart"/>
      <w:r w:rsidRPr="00155DD9">
        <w:rPr>
          <w:rFonts w:ascii="Book Antiqua" w:eastAsia="Book Antiqua" w:hAnsi="Book Antiqua" w:cs="Book Antiqua"/>
          <w:color w:val="000000"/>
        </w:rPr>
        <w:t>penis</w:t>
      </w:r>
      <w:r w:rsidR="00F46E54" w:rsidRPr="00155DD9">
        <w:rPr>
          <w:rFonts w:ascii="Book Antiqua" w:eastAsia="Book Antiqua" w:hAnsi="Book Antiqua" w:cs="Book Antiqua"/>
          <w:color w:val="000000"/>
          <w:vertAlign w:val="superscript"/>
        </w:rPr>
        <w:t>[</w:t>
      </w:r>
      <w:proofErr w:type="gramEnd"/>
      <w:r w:rsidR="00F46E54" w:rsidRPr="00155DD9">
        <w:rPr>
          <w:rFonts w:ascii="Book Antiqua" w:eastAsia="Book Antiqua" w:hAnsi="Book Antiqua" w:cs="Book Antiqua"/>
          <w:color w:val="000000"/>
          <w:vertAlign w:val="superscript"/>
        </w:rPr>
        <w:t>26-28]</w:t>
      </w:r>
      <w:r w:rsidRPr="00155DD9">
        <w:rPr>
          <w:rFonts w:ascii="Book Antiqua" w:eastAsia="Book Antiqua" w:hAnsi="Book Antiqua" w:cs="Book Antiqua"/>
          <w:color w:val="000000"/>
        </w:rPr>
        <w:t>. Reconstruction should be performed to the greatest extent possible, although very few patients may face delays in the optimal timing of treatment. At the same time, psychological concern and treatment guidance for patients with penile amputation are also a link that needs to be paid attention to in clinical practice.</w:t>
      </w:r>
    </w:p>
    <w:p w14:paraId="3F54566B" w14:textId="77777777" w:rsidR="00A77B3E" w:rsidRPr="00155DD9" w:rsidRDefault="00A77B3E" w:rsidP="00155DD9">
      <w:pPr>
        <w:spacing w:line="360" w:lineRule="auto"/>
        <w:jc w:val="both"/>
        <w:rPr>
          <w:rFonts w:ascii="Book Antiqua" w:hAnsi="Book Antiqua"/>
        </w:rPr>
      </w:pPr>
    </w:p>
    <w:p w14:paraId="2184125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ACKNOWLEDGEMENTS</w:t>
      </w:r>
    </w:p>
    <w:p w14:paraId="62BFE79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We thank the patient and all participating authors for their contributions.</w:t>
      </w:r>
    </w:p>
    <w:p w14:paraId="7725A70F" w14:textId="77777777" w:rsidR="00A77B3E" w:rsidRPr="00155DD9" w:rsidRDefault="00A77B3E" w:rsidP="00155DD9">
      <w:pPr>
        <w:spacing w:line="360" w:lineRule="auto"/>
        <w:ind w:firstLine="240"/>
        <w:jc w:val="both"/>
        <w:rPr>
          <w:rFonts w:ascii="Book Antiqua" w:hAnsi="Book Antiqua"/>
        </w:rPr>
      </w:pPr>
    </w:p>
    <w:p w14:paraId="7A86E4A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REFERENCES</w:t>
      </w:r>
    </w:p>
    <w:p w14:paraId="23FEE4C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 </w:t>
      </w:r>
      <w:r w:rsidRPr="00155DD9">
        <w:rPr>
          <w:rFonts w:ascii="Book Antiqua" w:eastAsia="Book Antiqua" w:hAnsi="Book Antiqua" w:cs="Book Antiqua"/>
          <w:b/>
          <w:bCs/>
        </w:rPr>
        <w:t>Raheem OA</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Mirheydar</w:t>
      </w:r>
      <w:proofErr w:type="spellEnd"/>
      <w:r w:rsidRPr="00155DD9">
        <w:rPr>
          <w:rFonts w:ascii="Book Antiqua" w:eastAsia="Book Antiqua" w:hAnsi="Book Antiqua" w:cs="Book Antiqua"/>
        </w:rPr>
        <w:t xml:space="preserve"> HS, Patel ND, Patel SH, Suliman A, Buckley JC. Surgical management of traumatic penile amputation: a case report and review of the world literature. </w:t>
      </w:r>
      <w:r w:rsidRPr="00155DD9">
        <w:rPr>
          <w:rFonts w:ascii="Book Antiqua" w:eastAsia="Book Antiqua" w:hAnsi="Book Antiqua" w:cs="Book Antiqua"/>
          <w:i/>
          <w:iCs/>
        </w:rPr>
        <w:t>Sex Med</w:t>
      </w:r>
      <w:r w:rsidRPr="00155DD9">
        <w:rPr>
          <w:rFonts w:ascii="Book Antiqua" w:eastAsia="Book Antiqua" w:hAnsi="Book Antiqua" w:cs="Book Antiqua"/>
        </w:rPr>
        <w:t xml:space="preserve"> 2015; </w:t>
      </w:r>
      <w:r w:rsidRPr="00155DD9">
        <w:rPr>
          <w:rFonts w:ascii="Book Antiqua" w:eastAsia="Book Antiqua" w:hAnsi="Book Antiqua" w:cs="Book Antiqua"/>
          <w:b/>
          <w:bCs/>
        </w:rPr>
        <w:t>3</w:t>
      </w:r>
      <w:r w:rsidRPr="00155DD9">
        <w:rPr>
          <w:rFonts w:ascii="Book Antiqua" w:eastAsia="Book Antiqua" w:hAnsi="Book Antiqua" w:cs="Book Antiqua"/>
        </w:rPr>
        <w:t>: 49-53 [PMID: 25844175 DOI: 10.1002/sm2.54]</w:t>
      </w:r>
    </w:p>
    <w:p w14:paraId="049ADDB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 </w:t>
      </w:r>
      <w:r w:rsidRPr="00155DD9">
        <w:rPr>
          <w:rFonts w:ascii="Book Antiqua" w:eastAsia="Book Antiqua" w:hAnsi="Book Antiqua" w:cs="Book Antiqua"/>
          <w:b/>
          <w:bCs/>
        </w:rPr>
        <w:t>Chou EK</w:t>
      </w:r>
      <w:r w:rsidRPr="00155DD9">
        <w:rPr>
          <w:rFonts w:ascii="Book Antiqua" w:eastAsia="Book Antiqua" w:hAnsi="Book Antiqua" w:cs="Book Antiqua"/>
        </w:rPr>
        <w:t xml:space="preserve">, Tai YT, Wu CI, Lin MS, Chen HH, Chang SC. Penile replantation, complication management, and technique refinement. </w:t>
      </w:r>
      <w:r w:rsidRPr="00155DD9">
        <w:rPr>
          <w:rFonts w:ascii="Book Antiqua" w:eastAsia="Book Antiqua" w:hAnsi="Book Antiqua" w:cs="Book Antiqua"/>
          <w:i/>
          <w:iCs/>
        </w:rPr>
        <w:t>Microsurgery</w:t>
      </w:r>
      <w:r w:rsidRPr="00155DD9">
        <w:rPr>
          <w:rFonts w:ascii="Book Antiqua" w:eastAsia="Book Antiqua" w:hAnsi="Book Antiqua" w:cs="Book Antiqua"/>
        </w:rPr>
        <w:t xml:space="preserve"> 2008; </w:t>
      </w:r>
      <w:r w:rsidRPr="00155DD9">
        <w:rPr>
          <w:rFonts w:ascii="Book Antiqua" w:eastAsia="Book Antiqua" w:hAnsi="Book Antiqua" w:cs="Book Antiqua"/>
          <w:b/>
          <w:bCs/>
        </w:rPr>
        <w:t>28</w:t>
      </w:r>
      <w:r w:rsidRPr="00155DD9">
        <w:rPr>
          <w:rFonts w:ascii="Book Antiqua" w:eastAsia="Book Antiqua" w:hAnsi="Book Antiqua" w:cs="Book Antiqua"/>
        </w:rPr>
        <w:t>: 153-156 [PMID: 18286649 DOI: 10.1002/micr.20470]</w:t>
      </w:r>
    </w:p>
    <w:p w14:paraId="4437826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3 </w:t>
      </w:r>
      <w:r w:rsidR="00020186" w:rsidRPr="00155DD9">
        <w:rPr>
          <w:rFonts w:ascii="Book Antiqua" w:eastAsia="Book Antiqua" w:hAnsi="Book Antiqua" w:cs="Book Antiqua"/>
          <w:b/>
          <w:bCs/>
        </w:rPr>
        <w:t>Bachoo</w:t>
      </w:r>
      <w:r w:rsidR="00020186" w:rsidRPr="00155DD9">
        <w:rPr>
          <w:rFonts w:ascii="Book Antiqua" w:eastAsia="Book Antiqua" w:hAnsi="Book Antiqua" w:cs="Book Antiqua"/>
          <w:b/>
        </w:rPr>
        <w:t xml:space="preserve"> S</w:t>
      </w:r>
      <w:r w:rsidR="00020186" w:rsidRPr="00155DD9">
        <w:rPr>
          <w:rFonts w:ascii="Book Antiqua" w:hAnsi="Book Antiqua" w:cs="Book Antiqua"/>
          <w:lang w:eastAsia="zh-CN"/>
        </w:rPr>
        <w:t>,</w:t>
      </w:r>
      <w:r w:rsidR="00020186" w:rsidRPr="00155DD9">
        <w:rPr>
          <w:rFonts w:ascii="Book Antiqua" w:eastAsia="Book Antiqua" w:hAnsi="Book Antiqua" w:cs="Book Antiqua"/>
        </w:rPr>
        <w:t xml:space="preserve"> </w:t>
      </w:r>
      <w:proofErr w:type="spellStart"/>
      <w:r w:rsidR="00020186" w:rsidRPr="00155DD9">
        <w:rPr>
          <w:rFonts w:ascii="Book Antiqua" w:eastAsia="Book Antiqua" w:hAnsi="Book Antiqua" w:cs="Book Antiqua"/>
        </w:rPr>
        <w:t>Batura</w:t>
      </w:r>
      <w:proofErr w:type="spellEnd"/>
      <w:r w:rsidR="00020186" w:rsidRPr="00155DD9">
        <w:rPr>
          <w:rFonts w:ascii="Book Antiqua" w:eastAsia="Book Antiqua" w:hAnsi="Book Antiqua" w:cs="Book Antiqua"/>
        </w:rPr>
        <w:t xml:space="preserve"> D. Fractures of the penis. </w:t>
      </w:r>
      <w:r w:rsidR="00020186" w:rsidRPr="00155DD9">
        <w:rPr>
          <w:rFonts w:ascii="Book Antiqua" w:eastAsia="Book Antiqua" w:hAnsi="Book Antiqua" w:cs="Book Antiqua"/>
          <w:i/>
        </w:rPr>
        <w:t>Br J Hosp Med (Lond</w:t>
      </w:r>
      <w:r w:rsidR="00834251" w:rsidRPr="00155DD9">
        <w:rPr>
          <w:rFonts w:ascii="Book Antiqua" w:eastAsia="Book Antiqua" w:hAnsi="Book Antiqua" w:cs="Book Antiqua"/>
          <w:i/>
        </w:rPr>
        <w:t>)</w:t>
      </w:r>
      <w:r w:rsidR="00020186" w:rsidRPr="00155DD9">
        <w:rPr>
          <w:rFonts w:ascii="Book Antiqua" w:eastAsia="Book Antiqua" w:hAnsi="Book Antiqua" w:cs="Book Antiqua"/>
        </w:rPr>
        <w:t xml:space="preserve"> 2021</w:t>
      </w:r>
      <w:r w:rsidR="00834251" w:rsidRPr="00155DD9">
        <w:rPr>
          <w:rFonts w:ascii="Book Antiqua" w:hAnsi="Book Antiqua" w:cs="Book Antiqua"/>
          <w:lang w:eastAsia="zh-CN"/>
        </w:rPr>
        <w:t>;</w:t>
      </w:r>
      <w:r w:rsidR="00020186" w:rsidRPr="00155DD9">
        <w:rPr>
          <w:rFonts w:ascii="Book Antiqua" w:eastAsia="Book Antiqua" w:hAnsi="Book Antiqua" w:cs="Book Antiqua"/>
        </w:rPr>
        <w:t xml:space="preserve"> </w:t>
      </w:r>
      <w:r w:rsidR="00020186" w:rsidRPr="00155DD9">
        <w:rPr>
          <w:rFonts w:ascii="Book Antiqua" w:eastAsia="Book Antiqua" w:hAnsi="Book Antiqua" w:cs="Book Antiqua"/>
          <w:b/>
        </w:rPr>
        <w:t>82</w:t>
      </w:r>
      <w:r w:rsidR="00020186" w:rsidRPr="00155DD9">
        <w:rPr>
          <w:rFonts w:ascii="Book Antiqua" w:eastAsia="Book Antiqua" w:hAnsi="Book Antiqua" w:cs="Book Antiqua"/>
        </w:rPr>
        <w:t>: 1-9 [DOI:</w:t>
      </w:r>
      <w:r w:rsidR="00020186" w:rsidRPr="00155DD9">
        <w:rPr>
          <w:rFonts w:ascii="Book Antiqua" w:hAnsi="Book Antiqua" w:cs="Book Antiqua"/>
          <w:lang w:eastAsia="zh-CN"/>
        </w:rPr>
        <w:t xml:space="preserve"> </w:t>
      </w:r>
      <w:r w:rsidR="00020186" w:rsidRPr="00155DD9">
        <w:rPr>
          <w:rFonts w:ascii="Book Antiqua" w:eastAsia="Book Antiqua" w:hAnsi="Book Antiqua" w:cs="Book Antiqua"/>
        </w:rPr>
        <w:t>10.12968/hmed.2020.0715]</w:t>
      </w:r>
    </w:p>
    <w:p w14:paraId="20927E9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4 </w:t>
      </w:r>
      <w:proofErr w:type="spellStart"/>
      <w:r w:rsidRPr="00155DD9">
        <w:rPr>
          <w:rFonts w:ascii="Book Antiqua" w:eastAsia="Book Antiqua" w:hAnsi="Book Antiqua" w:cs="Book Antiqua"/>
          <w:b/>
          <w:bCs/>
        </w:rPr>
        <w:t>Patial</w:t>
      </w:r>
      <w:proofErr w:type="spellEnd"/>
      <w:r w:rsidRPr="00155DD9">
        <w:rPr>
          <w:rFonts w:ascii="Book Antiqua" w:eastAsia="Book Antiqua" w:hAnsi="Book Antiqua" w:cs="Book Antiqua"/>
          <w:b/>
          <w:bCs/>
        </w:rPr>
        <w:t xml:space="preserve"> T</w:t>
      </w:r>
      <w:r w:rsidRPr="00155DD9">
        <w:rPr>
          <w:rFonts w:ascii="Book Antiqua" w:eastAsia="Book Antiqua" w:hAnsi="Book Antiqua" w:cs="Book Antiqua"/>
        </w:rPr>
        <w:t xml:space="preserve">, Sharma G, Raina P. Traumatic penile amputation: a case report. </w:t>
      </w:r>
      <w:r w:rsidRPr="00155DD9">
        <w:rPr>
          <w:rFonts w:ascii="Book Antiqua" w:eastAsia="Book Antiqua" w:hAnsi="Book Antiqua" w:cs="Book Antiqua"/>
          <w:i/>
          <w:iCs/>
        </w:rPr>
        <w:t xml:space="preserve">BMC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rPr>
        <w:t xml:space="preserve"> 2017; </w:t>
      </w:r>
      <w:r w:rsidRPr="00155DD9">
        <w:rPr>
          <w:rFonts w:ascii="Book Antiqua" w:eastAsia="Book Antiqua" w:hAnsi="Book Antiqua" w:cs="Book Antiqua"/>
          <w:b/>
          <w:bCs/>
        </w:rPr>
        <w:t>17</w:t>
      </w:r>
      <w:r w:rsidRPr="00155DD9">
        <w:rPr>
          <w:rFonts w:ascii="Book Antiqua" w:eastAsia="Book Antiqua" w:hAnsi="Book Antiqua" w:cs="Book Antiqua"/>
        </w:rPr>
        <w:t>: 93 [PMID: 29017517 DOI: 10.1186/s12894-017-0285-4]</w:t>
      </w:r>
    </w:p>
    <w:p w14:paraId="2F1014A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5 </w:t>
      </w:r>
      <w:proofErr w:type="spellStart"/>
      <w:r w:rsidRPr="00155DD9">
        <w:rPr>
          <w:rFonts w:ascii="Book Antiqua" w:eastAsia="Book Antiqua" w:hAnsi="Book Antiqua" w:cs="Book Antiqua"/>
          <w:b/>
          <w:bCs/>
        </w:rPr>
        <w:t>Kominsky</w:t>
      </w:r>
      <w:proofErr w:type="spellEnd"/>
      <w:r w:rsidRPr="00155DD9">
        <w:rPr>
          <w:rFonts w:ascii="Book Antiqua" w:eastAsia="Book Antiqua" w:hAnsi="Book Antiqua" w:cs="Book Antiqua"/>
          <w:b/>
          <w:bCs/>
        </w:rPr>
        <w:t xml:space="preserve"> H</w:t>
      </w:r>
      <w:r w:rsidRPr="00155DD9">
        <w:rPr>
          <w:rFonts w:ascii="Book Antiqua" w:eastAsia="Book Antiqua" w:hAnsi="Book Antiqua" w:cs="Book Antiqua"/>
        </w:rPr>
        <w:t xml:space="preserve">, Beebe S, Shah N, Jenkins LC. Surgical reconstruction for penile fracture: a systematic review. </w:t>
      </w:r>
      <w:r w:rsidRPr="00155DD9">
        <w:rPr>
          <w:rFonts w:ascii="Book Antiqua" w:eastAsia="Book Antiqua" w:hAnsi="Book Antiqua" w:cs="Book Antiqua"/>
          <w:i/>
          <w:iCs/>
        </w:rPr>
        <w:t>Int J Impot Res</w:t>
      </w:r>
      <w:r w:rsidRPr="00155DD9">
        <w:rPr>
          <w:rFonts w:ascii="Book Antiqua" w:eastAsia="Book Antiqua" w:hAnsi="Book Antiqua" w:cs="Book Antiqua"/>
        </w:rPr>
        <w:t xml:space="preserve"> 2020; </w:t>
      </w:r>
      <w:r w:rsidRPr="00155DD9">
        <w:rPr>
          <w:rFonts w:ascii="Book Antiqua" w:eastAsia="Book Antiqua" w:hAnsi="Book Antiqua" w:cs="Book Antiqua"/>
          <w:b/>
          <w:bCs/>
        </w:rPr>
        <w:t>32</w:t>
      </w:r>
      <w:r w:rsidRPr="00155DD9">
        <w:rPr>
          <w:rFonts w:ascii="Book Antiqua" w:eastAsia="Book Antiqua" w:hAnsi="Book Antiqua" w:cs="Book Antiqua"/>
        </w:rPr>
        <w:t>: 75-80 [PMID: 31685943 DOI: 10.1038/s41443-019-0212-1]</w:t>
      </w:r>
    </w:p>
    <w:p w14:paraId="16F5B07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6 </w:t>
      </w:r>
      <w:r w:rsidRPr="00155DD9">
        <w:rPr>
          <w:rFonts w:ascii="Book Antiqua" w:eastAsia="Book Antiqua" w:hAnsi="Book Antiqua" w:cs="Book Antiqua"/>
          <w:b/>
          <w:bCs/>
        </w:rPr>
        <w:t>Morrison SD</w:t>
      </w:r>
      <w:r w:rsidRPr="00155DD9">
        <w:rPr>
          <w:rFonts w:ascii="Book Antiqua" w:eastAsia="Book Antiqua" w:hAnsi="Book Antiqua" w:cs="Book Antiqua"/>
        </w:rPr>
        <w:t xml:space="preserve">, Shakir A, Vyas KS, Remington AC, </w:t>
      </w:r>
      <w:proofErr w:type="spellStart"/>
      <w:r w:rsidRPr="00155DD9">
        <w:rPr>
          <w:rFonts w:ascii="Book Antiqua" w:eastAsia="Book Antiqua" w:hAnsi="Book Antiqua" w:cs="Book Antiqua"/>
        </w:rPr>
        <w:t>Mogni</w:t>
      </w:r>
      <w:proofErr w:type="spellEnd"/>
      <w:r w:rsidRPr="00155DD9">
        <w:rPr>
          <w:rFonts w:ascii="Book Antiqua" w:eastAsia="Book Antiqua" w:hAnsi="Book Antiqua" w:cs="Book Antiqua"/>
        </w:rPr>
        <w:t xml:space="preserve"> B, Wilson SC, Grant DW, Cho DY, </w:t>
      </w:r>
      <w:proofErr w:type="spellStart"/>
      <w:r w:rsidRPr="00155DD9">
        <w:rPr>
          <w:rFonts w:ascii="Book Antiqua" w:eastAsia="Book Antiqua" w:hAnsi="Book Antiqua" w:cs="Book Antiqua"/>
        </w:rPr>
        <w:t>Rahnemai</w:t>
      </w:r>
      <w:proofErr w:type="spellEnd"/>
      <w:r w:rsidRPr="00155DD9">
        <w:rPr>
          <w:rFonts w:ascii="Book Antiqua" w:eastAsia="Book Antiqua" w:hAnsi="Book Antiqua" w:cs="Book Antiqua"/>
        </w:rPr>
        <w:t xml:space="preserve">-Azar AA, Lee GK, Friedrich JB, Mardini S. Penile Replantation: A Retrospective Analysis of Outcomes and Complications. </w:t>
      </w:r>
      <w:r w:rsidRPr="00155DD9">
        <w:rPr>
          <w:rFonts w:ascii="Book Antiqua" w:eastAsia="Book Antiqua" w:hAnsi="Book Antiqua" w:cs="Book Antiqua"/>
          <w:i/>
          <w:iCs/>
        </w:rPr>
        <w:t xml:space="preserve">J </w:t>
      </w:r>
      <w:proofErr w:type="spellStart"/>
      <w:r w:rsidRPr="00155DD9">
        <w:rPr>
          <w:rFonts w:ascii="Book Antiqua" w:eastAsia="Book Antiqua" w:hAnsi="Book Antiqua" w:cs="Book Antiqua"/>
          <w:i/>
          <w:iCs/>
        </w:rPr>
        <w:t>Reconstr</w:t>
      </w:r>
      <w:proofErr w:type="spellEnd"/>
      <w:r w:rsidRPr="00155DD9">
        <w:rPr>
          <w:rFonts w:ascii="Book Antiqua" w:eastAsia="Book Antiqua" w:hAnsi="Book Antiqua" w:cs="Book Antiqua"/>
          <w:i/>
          <w:iCs/>
        </w:rPr>
        <w:t xml:space="preserve"> </w:t>
      </w:r>
      <w:proofErr w:type="spellStart"/>
      <w:r w:rsidRPr="00155DD9">
        <w:rPr>
          <w:rFonts w:ascii="Book Antiqua" w:eastAsia="Book Antiqua" w:hAnsi="Book Antiqua" w:cs="Book Antiqua"/>
          <w:i/>
          <w:iCs/>
        </w:rPr>
        <w:t>Microsurg</w:t>
      </w:r>
      <w:proofErr w:type="spellEnd"/>
      <w:r w:rsidRPr="00155DD9">
        <w:rPr>
          <w:rFonts w:ascii="Book Antiqua" w:eastAsia="Book Antiqua" w:hAnsi="Book Antiqua" w:cs="Book Antiqua"/>
        </w:rPr>
        <w:t xml:space="preserve"> 2017; </w:t>
      </w:r>
      <w:r w:rsidRPr="00155DD9">
        <w:rPr>
          <w:rFonts w:ascii="Book Antiqua" w:eastAsia="Book Antiqua" w:hAnsi="Book Antiqua" w:cs="Book Antiqua"/>
          <w:b/>
          <w:bCs/>
        </w:rPr>
        <w:t>33</w:t>
      </w:r>
      <w:r w:rsidRPr="00155DD9">
        <w:rPr>
          <w:rFonts w:ascii="Book Antiqua" w:eastAsia="Book Antiqua" w:hAnsi="Book Antiqua" w:cs="Book Antiqua"/>
        </w:rPr>
        <w:t>: 227-232 [PMID: 28002849 DOI: 10.1055/s-0036-1597567]</w:t>
      </w:r>
    </w:p>
    <w:p w14:paraId="6A7FEF5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 xml:space="preserve">7 </w:t>
      </w:r>
      <w:r w:rsidRPr="00155DD9">
        <w:rPr>
          <w:rFonts w:ascii="Book Antiqua" w:eastAsia="Book Antiqua" w:hAnsi="Book Antiqua" w:cs="Book Antiqua"/>
          <w:b/>
          <w:bCs/>
        </w:rPr>
        <w:t>Salem HK</w:t>
      </w:r>
      <w:r w:rsidRPr="00155DD9">
        <w:rPr>
          <w:rFonts w:ascii="Book Antiqua" w:eastAsia="Book Antiqua" w:hAnsi="Book Antiqua" w:cs="Book Antiqua"/>
        </w:rPr>
        <w:t xml:space="preserve">, Mostafa T. Primary anastomosis of the traumatically amputated penis. </w:t>
      </w:r>
      <w:proofErr w:type="spellStart"/>
      <w:r w:rsidRPr="00155DD9">
        <w:rPr>
          <w:rFonts w:ascii="Book Antiqua" w:eastAsia="Book Antiqua" w:hAnsi="Book Antiqua" w:cs="Book Antiqua"/>
          <w:i/>
          <w:iCs/>
        </w:rPr>
        <w:t>Andrologia</w:t>
      </w:r>
      <w:proofErr w:type="spellEnd"/>
      <w:r w:rsidRPr="00155DD9">
        <w:rPr>
          <w:rFonts w:ascii="Book Antiqua" w:eastAsia="Book Antiqua" w:hAnsi="Book Antiqua" w:cs="Book Antiqua"/>
        </w:rPr>
        <w:t xml:space="preserve"> 2009; </w:t>
      </w:r>
      <w:r w:rsidRPr="00155DD9">
        <w:rPr>
          <w:rFonts w:ascii="Book Antiqua" w:eastAsia="Book Antiqua" w:hAnsi="Book Antiqua" w:cs="Book Antiqua"/>
          <w:b/>
          <w:bCs/>
        </w:rPr>
        <w:t>41</w:t>
      </w:r>
      <w:r w:rsidRPr="00155DD9">
        <w:rPr>
          <w:rFonts w:ascii="Book Antiqua" w:eastAsia="Book Antiqua" w:hAnsi="Book Antiqua" w:cs="Book Antiqua"/>
        </w:rPr>
        <w:t>: 264-267 [PMID: 19601940 DOI: 10.1111/j.1439-0272.2009.00925.x]</w:t>
      </w:r>
    </w:p>
    <w:p w14:paraId="490CDCB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8 </w:t>
      </w:r>
      <w:r w:rsidRPr="00155DD9">
        <w:rPr>
          <w:rFonts w:ascii="Book Antiqua" w:eastAsia="Book Antiqua" w:hAnsi="Book Antiqua" w:cs="Book Antiqua"/>
          <w:b/>
          <w:bCs/>
        </w:rPr>
        <w:t>Lowe MA</w:t>
      </w:r>
      <w:r w:rsidRPr="00155DD9">
        <w:rPr>
          <w:rFonts w:ascii="Book Antiqua" w:eastAsia="Book Antiqua" w:hAnsi="Book Antiqua" w:cs="Book Antiqua"/>
        </w:rPr>
        <w:t xml:space="preserve">, Chapman W, Berger RE. Repair of a traumatically amputated penis with return of erectile function. </w:t>
      </w:r>
      <w:r w:rsidRPr="00155DD9">
        <w:rPr>
          <w:rFonts w:ascii="Book Antiqua" w:eastAsia="Book Antiqua" w:hAnsi="Book Antiqua" w:cs="Book Antiqua"/>
          <w:i/>
          <w:iCs/>
        </w:rPr>
        <w:t xml:space="preserve">J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rPr>
        <w:t xml:space="preserve"> 1991; </w:t>
      </w:r>
      <w:r w:rsidRPr="00155DD9">
        <w:rPr>
          <w:rFonts w:ascii="Book Antiqua" w:eastAsia="Book Antiqua" w:hAnsi="Book Antiqua" w:cs="Book Antiqua"/>
          <w:b/>
          <w:bCs/>
        </w:rPr>
        <w:t>145</w:t>
      </w:r>
      <w:r w:rsidRPr="00155DD9">
        <w:rPr>
          <w:rFonts w:ascii="Book Antiqua" w:eastAsia="Book Antiqua" w:hAnsi="Book Antiqua" w:cs="Book Antiqua"/>
        </w:rPr>
        <w:t>: 1267-1270 [PMID: 1822958 DOI: 10.1016/s0022-5347(17)38597-x]</w:t>
      </w:r>
    </w:p>
    <w:p w14:paraId="0D7BBCE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9 </w:t>
      </w:r>
      <w:r w:rsidRPr="00155DD9">
        <w:rPr>
          <w:rFonts w:ascii="Book Antiqua" w:eastAsia="Book Antiqua" w:hAnsi="Book Antiqua" w:cs="Book Antiqua"/>
          <w:b/>
          <w:bCs/>
        </w:rPr>
        <w:t>Henry N</w:t>
      </w:r>
      <w:r w:rsidRPr="00155DD9">
        <w:rPr>
          <w:rFonts w:ascii="Book Antiqua" w:eastAsia="Book Antiqua" w:hAnsi="Book Antiqua" w:cs="Book Antiqua"/>
        </w:rPr>
        <w:t xml:space="preserve">, Bergman H, </w:t>
      </w:r>
      <w:proofErr w:type="spellStart"/>
      <w:r w:rsidRPr="00155DD9">
        <w:rPr>
          <w:rFonts w:ascii="Book Antiqua" w:eastAsia="Book Antiqua" w:hAnsi="Book Antiqua" w:cs="Book Antiqua"/>
        </w:rPr>
        <w:t>Foong</w:t>
      </w:r>
      <w:proofErr w:type="spellEnd"/>
      <w:r w:rsidRPr="00155DD9">
        <w:rPr>
          <w:rFonts w:ascii="Book Antiqua" w:eastAsia="Book Antiqua" w:hAnsi="Book Antiqua" w:cs="Book Antiqua"/>
        </w:rPr>
        <w:t xml:space="preserve"> D, </w:t>
      </w:r>
      <w:proofErr w:type="spellStart"/>
      <w:r w:rsidRPr="00155DD9">
        <w:rPr>
          <w:rFonts w:ascii="Book Antiqua" w:eastAsia="Book Antiqua" w:hAnsi="Book Antiqua" w:cs="Book Antiqua"/>
        </w:rPr>
        <w:t>Filobbos</w:t>
      </w:r>
      <w:proofErr w:type="spellEnd"/>
      <w:r w:rsidRPr="00155DD9">
        <w:rPr>
          <w:rFonts w:ascii="Book Antiqua" w:eastAsia="Book Antiqua" w:hAnsi="Book Antiqua" w:cs="Book Antiqua"/>
        </w:rPr>
        <w:t xml:space="preserve"> G. Successful penile replantation after complete amputation and 23 h </w:t>
      </w:r>
      <w:proofErr w:type="spellStart"/>
      <w:r w:rsidRPr="00155DD9">
        <w:rPr>
          <w:rFonts w:ascii="Book Antiqua" w:eastAsia="Book Antiqua" w:hAnsi="Book Antiqua" w:cs="Book Antiqua"/>
        </w:rPr>
        <w:t>ischaemia</w:t>
      </w:r>
      <w:proofErr w:type="spellEnd"/>
      <w:r w:rsidRPr="00155DD9">
        <w:rPr>
          <w:rFonts w:ascii="Book Antiqua" w:eastAsia="Book Antiqua" w:hAnsi="Book Antiqua" w:cs="Book Antiqua"/>
        </w:rPr>
        <w:t xml:space="preserve"> time: the first in reported literature. </w:t>
      </w:r>
      <w:r w:rsidRPr="00155DD9">
        <w:rPr>
          <w:rFonts w:ascii="Book Antiqua" w:eastAsia="Book Antiqua" w:hAnsi="Book Antiqua" w:cs="Book Antiqua"/>
          <w:i/>
          <w:iCs/>
        </w:rPr>
        <w:t>BMJ Case Rep</w:t>
      </w:r>
      <w:r w:rsidRPr="00155DD9">
        <w:rPr>
          <w:rFonts w:ascii="Book Antiqua" w:eastAsia="Book Antiqua" w:hAnsi="Book Antiqua" w:cs="Book Antiqua"/>
        </w:rPr>
        <w:t xml:space="preserve"> 2020; </w:t>
      </w:r>
      <w:r w:rsidRPr="00155DD9">
        <w:rPr>
          <w:rFonts w:ascii="Book Antiqua" w:eastAsia="Book Antiqua" w:hAnsi="Book Antiqua" w:cs="Book Antiqua"/>
          <w:b/>
          <w:bCs/>
        </w:rPr>
        <w:t>13</w:t>
      </w:r>
      <w:r w:rsidRPr="00155DD9">
        <w:rPr>
          <w:rFonts w:ascii="Book Antiqua" w:eastAsia="Book Antiqua" w:hAnsi="Book Antiqua" w:cs="Book Antiqua"/>
        </w:rPr>
        <w:t xml:space="preserve"> [PMID: 32601141 DOI: 10.1136/bcr-2020-234964]</w:t>
      </w:r>
    </w:p>
    <w:p w14:paraId="5F0AF01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10 </w:t>
      </w:r>
      <w:r w:rsidRPr="00155DD9">
        <w:rPr>
          <w:rFonts w:ascii="Book Antiqua" w:eastAsia="Book Antiqua" w:hAnsi="Book Antiqua" w:cs="Book Antiqua"/>
          <w:b/>
          <w:bCs/>
        </w:rPr>
        <w:t>Biswas G</w:t>
      </w:r>
      <w:r w:rsidRPr="00155DD9">
        <w:rPr>
          <w:rFonts w:ascii="Book Antiqua" w:eastAsia="Book Antiqua" w:hAnsi="Book Antiqua" w:cs="Book Antiqua"/>
        </w:rPr>
        <w:t xml:space="preserve">. Technical considerations and outcomes in penile replantation. </w:t>
      </w:r>
      <w:r w:rsidRPr="00155DD9">
        <w:rPr>
          <w:rFonts w:ascii="Book Antiqua" w:eastAsia="Book Antiqua" w:hAnsi="Book Antiqua" w:cs="Book Antiqua"/>
          <w:i/>
          <w:iCs/>
        </w:rPr>
        <w:t xml:space="preserve">Semin </w:t>
      </w:r>
      <w:proofErr w:type="spellStart"/>
      <w:r w:rsidRPr="00155DD9">
        <w:rPr>
          <w:rFonts w:ascii="Book Antiqua" w:eastAsia="Book Antiqua" w:hAnsi="Book Antiqua" w:cs="Book Antiqua"/>
          <w:i/>
          <w:iCs/>
        </w:rPr>
        <w:t>Plast</w:t>
      </w:r>
      <w:proofErr w:type="spellEnd"/>
      <w:r w:rsidRPr="00155DD9">
        <w:rPr>
          <w:rFonts w:ascii="Book Antiqua" w:eastAsia="Book Antiqua" w:hAnsi="Book Antiqua" w:cs="Book Antiqua"/>
          <w:i/>
          <w:iCs/>
        </w:rPr>
        <w:t xml:space="preserve"> Surg</w:t>
      </w:r>
      <w:r w:rsidRPr="00155DD9">
        <w:rPr>
          <w:rFonts w:ascii="Book Antiqua" w:eastAsia="Book Antiqua" w:hAnsi="Book Antiqua" w:cs="Book Antiqua"/>
        </w:rPr>
        <w:t xml:space="preserve"> 2013; </w:t>
      </w:r>
      <w:r w:rsidRPr="00155DD9">
        <w:rPr>
          <w:rFonts w:ascii="Book Antiqua" w:eastAsia="Book Antiqua" w:hAnsi="Book Antiqua" w:cs="Book Antiqua"/>
          <w:b/>
          <w:bCs/>
        </w:rPr>
        <w:t>27</w:t>
      </w:r>
      <w:r w:rsidRPr="00155DD9">
        <w:rPr>
          <w:rFonts w:ascii="Book Antiqua" w:eastAsia="Book Antiqua" w:hAnsi="Book Antiqua" w:cs="Book Antiqua"/>
        </w:rPr>
        <w:t>: 205-210 [PMID: 24872770 DOI: 10.1055/s-0033-1360588]</w:t>
      </w:r>
    </w:p>
    <w:p w14:paraId="41AA6E9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11 </w:t>
      </w:r>
      <w:proofErr w:type="spellStart"/>
      <w:r w:rsidRPr="00155DD9">
        <w:rPr>
          <w:rFonts w:ascii="Book Antiqua" w:eastAsia="Book Antiqua" w:hAnsi="Book Antiqua" w:cs="Book Antiqua"/>
          <w:b/>
          <w:bCs/>
        </w:rPr>
        <w:t>Jezior</w:t>
      </w:r>
      <w:proofErr w:type="spellEnd"/>
      <w:r w:rsidRPr="00155DD9">
        <w:rPr>
          <w:rFonts w:ascii="Book Antiqua" w:eastAsia="Book Antiqua" w:hAnsi="Book Antiqua" w:cs="Book Antiqua"/>
          <w:b/>
          <w:bCs/>
        </w:rPr>
        <w:t xml:space="preserve"> JR</w:t>
      </w:r>
      <w:r w:rsidRPr="00155DD9">
        <w:rPr>
          <w:rFonts w:ascii="Book Antiqua" w:eastAsia="Book Antiqua" w:hAnsi="Book Antiqua" w:cs="Book Antiqua"/>
        </w:rPr>
        <w:t xml:space="preserve">, Brady JD, Schlossberg SM. Management of penile amputation injuries. </w:t>
      </w:r>
      <w:r w:rsidRPr="00155DD9">
        <w:rPr>
          <w:rFonts w:ascii="Book Antiqua" w:eastAsia="Book Antiqua" w:hAnsi="Book Antiqua" w:cs="Book Antiqua"/>
          <w:i/>
          <w:iCs/>
        </w:rPr>
        <w:t>World J Surg</w:t>
      </w:r>
      <w:r w:rsidRPr="00155DD9">
        <w:rPr>
          <w:rFonts w:ascii="Book Antiqua" w:eastAsia="Book Antiqua" w:hAnsi="Book Antiqua" w:cs="Book Antiqua"/>
        </w:rPr>
        <w:t xml:space="preserve"> 2001; </w:t>
      </w:r>
      <w:r w:rsidRPr="00155DD9">
        <w:rPr>
          <w:rFonts w:ascii="Book Antiqua" w:eastAsia="Book Antiqua" w:hAnsi="Book Antiqua" w:cs="Book Antiqua"/>
          <w:b/>
          <w:bCs/>
        </w:rPr>
        <w:t>25</w:t>
      </w:r>
      <w:r w:rsidRPr="00155DD9">
        <w:rPr>
          <w:rFonts w:ascii="Book Antiqua" w:eastAsia="Book Antiqua" w:hAnsi="Book Antiqua" w:cs="Book Antiqua"/>
        </w:rPr>
        <w:t>: 1602-1609 [PMID: 11775199 DOI: 10.1007/s00268-001-0157-6]</w:t>
      </w:r>
    </w:p>
    <w:p w14:paraId="42615978"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12 </w:t>
      </w:r>
      <w:r w:rsidRPr="00155DD9">
        <w:rPr>
          <w:rFonts w:ascii="Book Antiqua" w:eastAsia="Book Antiqua" w:hAnsi="Book Antiqua" w:cs="Book Antiqua"/>
          <w:b/>
          <w:bCs/>
        </w:rPr>
        <w:t>Roche NA</w:t>
      </w:r>
      <w:r w:rsidRPr="00155DD9">
        <w:rPr>
          <w:rFonts w:ascii="Book Antiqua" w:eastAsia="Book Antiqua" w:hAnsi="Book Antiqua" w:cs="Book Antiqua"/>
        </w:rPr>
        <w:t xml:space="preserve">, Vermeulen BT, </w:t>
      </w:r>
      <w:proofErr w:type="spellStart"/>
      <w:r w:rsidRPr="00155DD9">
        <w:rPr>
          <w:rFonts w:ascii="Book Antiqua" w:eastAsia="Book Antiqua" w:hAnsi="Book Antiqua" w:cs="Book Antiqua"/>
        </w:rPr>
        <w:t>Blondeel</w:t>
      </w:r>
      <w:proofErr w:type="spellEnd"/>
      <w:r w:rsidRPr="00155DD9">
        <w:rPr>
          <w:rFonts w:ascii="Book Antiqua" w:eastAsia="Book Antiqua" w:hAnsi="Book Antiqua" w:cs="Book Antiqua"/>
        </w:rPr>
        <w:t xml:space="preserve"> PN, </w:t>
      </w:r>
      <w:proofErr w:type="spellStart"/>
      <w:r w:rsidRPr="00155DD9">
        <w:rPr>
          <w:rFonts w:ascii="Book Antiqua" w:eastAsia="Book Antiqua" w:hAnsi="Book Antiqua" w:cs="Book Antiqua"/>
        </w:rPr>
        <w:t>Stillaert</w:t>
      </w:r>
      <w:proofErr w:type="spellEnd"/>
      <w:r w:rsidRPr="00155DD9">
        <w:rPr>
          <w:rFonts w:ascii="Book Antiqua" w:eastAsia="Book Antiqua" w:hAnsi="Book Antiqua" w:cs="Book Antiqua"/>
        </w:rPr>
        <w:t xml:space="preserve"> FB. Technical recommendations for penile replantation based on lessons learned from penile reconstruction. </w:t>
      </w:r>
      <w:r w:rsidRPr="00155DD9">
        <w:rPr>
          <w:rFonts w:ascii="Book Antiqua" w:eastAsia="Book Antiqua" w:hAnsi="Book Antiqua" w:cs="Book Antiqua"/>
          <w:i/>
          <w:iCs/>
        </w:rPr>
        <w:t xml:space="preserve">J </w:t>
      </w:r>
      <w:proofErr w:type="spellStart"/>
      <w:r w:rsidRPr="00155DD9">
        <w:rPr>
          <w:rFonts w:ascii="Book Antiqua" w:eastAsia="Book Antiqua" w:hAnsi="Book Antiqua" w:cs="Book Antiqua"/>
          <w:i/>
          <w:iCs/>
        </w:rPr>
        <w:t>Reconstr</w:t>
      </w:r>
      <w:proofErr w:type="spellEnd"/>
      <w:r w:rsidRPr="00155DD9">
        <w:rPr>
          <w:rFonts w:ascii="Book Antiqua" w:eastAsia="Book Antiqua" w:hAnsi="Book Antiqua" w:cs="Book Antiqua"/>
          <w:i/>
          <w:iCs/>
        </w:rPr>
        <w:t xml:space="preserve"> </w:t>
      </w:r>
      <w:proofErr w:type="spellStart"/>
      <w:r w:rsidRPr="00155DD9">
        <w:rPr>
          <w:rFonts w:ascii="Book Antiqua" w:eastAsia="Book Antiqua" w:hAnsi="Book Antiqua" w:cs="Book Antiqua"/>
          <w:i/>
          <w:iCs/>
        </w:rPr>
        <w:t>Microsurg</w:t>
      </w:r>
      <w:proofErr w:type="spellEnd"/>
      <w:r w:rsidRPr="00155DD9">
        <w:rPr>
          <w:rFonts w:ascii="Book Antiqua" w:eastAsia="Book Antiqua" w:hAnsi="Book Antiqua" w:cs="Book Antiqua"/>
        </w:rPr>
        <w:t xml:space="preserve"> 2012; </w:t>
      </w:r>
      <w:r w:rsidRPr="00155DD9">
        <w:rPr>
          <w:rFonts w:ascii="Book Antiqua" w:eastAsia="Book Antiqua" w:hAnsi="Book Antiqua" w:cs="Book Antiqua"/>
          <w:b/>
          <w:bCs/>
        </w:rPr>
        <w:t>28</w:t>
      </w:r>
      <w:r w:rsidRPr="00155DD9">
        <w:rPr>
          <w:rFonts w:ascii="Book Antiqua" w:eastAsia="Book Antiqua" w:hAnsi="Book Antiqua" w:cs="Book Antiqua"/>
        </w:rPr>
        <w:t>: 247-250 [PMID: 22399258 DOI: 10.1055/s-0032-1306373]</w:t>
      </w:r>
    </w:p>
    <w:p w14:paraId="2BB2166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13 </w:t>
      </w:r>
      <w:proofErr w:type="spellStart"/>
      <w:r w:rsidRPr="00155DD9">
        <w:rPr>
          <w:rFonts w:ascii="Book Antiqua" w:eastAsia="Book Antiqua" w:hAnsi="Book Antiqua" w:cs="Book Antiqua"/>
          <w:b/>
          <w:bCs/>
        </w:rPr>
        <w:t>Mydlo</w:t>
      </w:r>
      <w:proofErr w:type="spellEnd"/>
      <w:r w:rsidRPr="00155DD9">
        <w:rPr>
          <w:rFonts w:ascii="Book Antiqua" w:eastAsia="Book Antiqua" w:hAnsi="Book Antiqua" w:cs="Book Antiqua"/>
          <w:b/>
          <w:bCs/>
        </w:rPr>
        <w:t xml:space="preserve"> JH</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Hayyeri</w:t>
      </w:r>
      <w:proofErr w:type="spellEnd"/>
      <w:r w:rsidRPr="00155DD9">
        <w:rPr>
          <w:rFonts w:ascii="Book Antiqua" w:eastAsia="Book Antiqua" w:hAnsi="Book Antiqua" w:cs="Book Antiqua"/>
        </w:rPr>
        <w:t xml:space="preserve"> M, Macchia RJ. Urethrography and </w:t>
      </w:r>
      <w:proofErr w:type="spellStart"/>
      <w:r w:rsidRPr="00155DD9">
        <w:rPr>
          <w:rFonts w:ascii="Book Antiqua" w:eastAsia="Book Antiqua" w:hAnsi="Book Antiqua" w:cs="Book Antiqua"/>
        </w:rPr>
        <w:t>cavernosography</w:t>
      </w:r>
      <w:proofErr w:type="spellEnd"/>
      <w:r w:rsidRPr="00155DD9">
        <w:rPr>
          <w:rFonts w:ascii="Book Antiqua" w:eastAsia="Book Antiqua" w:hAnsi="Book Antiqua" w:cs="Book Antiqua"/>
        </w:rPr>
        <w:t xml:space="preserve"> imaging in a small series of penile fractures: a comparison with surgical findings. </w:t>
      </w:r>
      <w:r w:rsidRPr="00155DD9">
        <w:rPr>
          <w:rFonts w:ascii="Book Antiqua" w:eastAsia="Book Antiqua" w:hAnsi="Book Antiqua" w:cs="Book Antiqua"/>
          <w:i/>
          <w:iCs/>
        </w:rPr>
        <w:t>Urology</w:t>
      </w:r>
      <w:r w:rsidRPr="00155DD9">
        <w:rPr>
          <w:rFonts w:ascii="Book Antiqua" w:eastAsia="Book Antiqua" w:hAnsi="Book Antiqua" w:cs="Book Antiqua"/>
        </w:rPr>
        <w:t xml:space="preserve"> 1998; </w:t>
      </w:r>
      <w:r w:rsidRPr="00155DD9">
        <w:rPr>
          <w:rFonts w:ascii="Book Antiqua" w:eastAsia="Book Antiqua" w:hAnsi="Book Antiqua" w:cs="Book Antiqua"/>
          <w:b/>
          <w:bCs/>
        </w:rPr>
        <w:t>51</w:t>
      </w:r>
      <w:r w:rsidRPr="00155DD9">
        <w:rPr>
          <w:rFonts w:ascii="Book Antiqua" w:eastAsia="Book Antiqua" w:hAnsi="Book Antiqua" w:cs="Book Antiqua"/>
        </w:rPr>
        <w:t>: 616-619 [PMID: 9586616 DOI: 10.1016/s0090-4295(97)00701-2]</w:t>
      </w:r>
    </w:p>
    <w:p w14:paraId="6A13388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14 </w:t>
      </w:r>
      <w:proofErr w:type="spellStart"/>
      <w:r w:rsidRPr="00155DD9">
        <w:rPr>
          <w:rFonts w:ascii="Book Antiqua" w:eastAsia="Book Antiqua" w:hAnsi="Book Antiqua" w:cs="Book Antiqua"/>
          <w:b/>
          <w:bCs/>
        </w:rPr>
        <w:t>Ganem</w:t>
      </w:r>
      <w:proofErr w:type="spellEnd"/>
      <w:r w:rsidRPr="00155DD9">
        <w:rPr>
          <w:rFonts w:ascii="Book Antiqua" w:eastAsia="Book Antiqua" w:hAnsi="Book Antiqua" w:cs="Book Antiqua"/>
          <w:b/>
          <w:bCs/>
        </w:rPr>
        <w:t xml:space="preserve"> JP</w:t>
      </w:r>
      <w:r w:rsidRPr="00155DD9">
        <w:rPr>
          <w:rFonts w:ascii="Book Antiqua" w:eastAsia="Book Antiqua" w:hAnsi="Book Antiqua" w:cs="Book Antiqua"/>
        </w:rPr>
        <w:t xml:space="preserve">, Kennelly MJ. Ruptured </w:t>
      </w:r>
      <w:proofErr w:type="spellStart"/>
      <w:r w:rsidRPr="00155DD9">
        <w:rPr>
          <w:rFonts w:ascii="Book Antiqua" w:eastAsia="Book Antiqua" w:hAnsi="Book Antiqua" w:cs="Book Antiqua"/>
        </w:rPr>
        <w:t>Mondor's</w:t>
      </w:r>
      <w:proofErr w:type="spellEnd"/>
      <w:r w:rsidRPr="00155DD9">
        <w:rPr>
          <w:rFonts w:ascii="Book Antiqua" w:eastAsia="Book Antiqua" w:hAnsi="Book Antiqua" w:cs="Book Antiqua"/>
        </w:rPr>
        <w:t xml:space="preserve"> disease of the penis mimicking penile fracture. </w:t>
      </w:r>
      <w:r w:rsidRPr="00155DD9">
        <w:rPr>
          <w:rFonts w:ascii="Book Antiqua" w:eastAsia="Book Antiqua" w:hAnsi="Book Antiqua" w:cs="Book Antiqua"/>
          <w:i/>
          <w:iCs/>
        </w:rPr>
        <w:t xml:space="preserve">J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rPr>
        <w:t xml:space="preserve"> 1998; </w:t>
      </w:r>
      <w:r w:rsidRPr="00155DD9">
        <w:rPr>
          <w:rFonts w:ascii="Book Antiqua" w:eastAsia="Book Antiqua" w:hAnsi="Book Antiqua" w:cs="Book Antiqua"/>
          <w:b/>
          <w:bCs/>
        </w:rPr>
        <w:t>159</w:t>
      </w:r>
      <w:r w:rsidRPr="00155DD9">
        <w:rPr>
          <w:rFonts w:ascii="Book Antiqua" w:eastAsia="Book Antiqua" w:hAnsi="Book Antiqua" w:cs="Book Antiqua"/>
        </w:rPr>
        <w:t>: 1302 [PMID: 9507863]</w:t>
      </w:r>
    </w:p>
    <w:p w14:paraId="7E6C603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15 </w:t>
      </w:r>
      <w:r w:rsidRPr="00155DD9">
        <w:rPr>
          <w:rFonts w:ascii="Book Antiqua" w:eastAsia="Book Antiqua" w:hAnsi="Book Antiqua" w:cs="Book Antiqua"/>
          <w:b/>
          <w:bCs/>
        </w:rPr>
        <w:t>Amer T</w:t>
      </w:r>
      <w:r w:rsidRPr="00155DD9">
        <w:rPr>
          <w:rFonts w:ascii="Book Antiqua" w:eastAsia="Book Antiqua" w:hAnsi="Book Antiqua" w:cs="Book Antiqua"/>
        </w:rPr>
        <w:t xml:space="preserve">, Wilson R, </w:t>
      </w:r>
      <w:proofErr w:type="spellStart"/>
      <w:r w:rsidRPr="00155DD9">
        <w:rPr>
          <w:rFonts w:ascii="Book Antiqua" w:eastAsia="Book Antiqua" w:hAnsi="Book Antiqua" w:cs="Book Antiqua"/>
        </w:rPr>
        <w:t>Chlosta</w:t>
      </w:r>
      <w:proofErr w:type="spellEnd"/>
      <w:r w:rsidRPr="00155DD9">
        <w:rPr>
          <w:rFonts w:ascii="Book Antiqua" w:eastAsia="Book Antiqua" w:hAnsi="Book Antiqua" w:cs="Book Antiqua"/>
        </w:rPr>
        <w:t xml:space="preserve"> P, </w:t>
      </w:r>
      <w:proofErr w:type="spellStart"/>
      <w:r w:rsidRPr="00155DD9">
        <w:rPr>
          <w:rFonts w:ascii="Book Antiqua" w:eastAsia="Book Antiqua" w:hAnsi="Book Antiqua" w:cs="Book Antiqua"/>
        </w:rPr>
        <w:t>AlBuheissi</w:t>
      </w:r>
      <w:proofErr w:type="spellEnd"/>
      <w:r w:rsidRPr="00155DD9">
        <w:rPr>
          <w:rFonts w:ascii="Book Antiqua" w:eastAsia="Book Antiqua" w:hAnsi="Book Antiqua" w:cs="Book Antiqua"/>
        </w:rPr>
        <w:t xml:space="preserve"> S, Qazi H, Fraser M, </w:t>
      </w:r>
      <w:proofErr w:type="spellStart"/>
      <w:r w:rsidRPr="00155DD9">
        <w:rPr>
          <w:rFonts w:ascii="Book Antiqua" w:eastAsia="Book Antiqua" w:hAnsi="Book Antiqua" w:cs="Book Antiqua"/>
        </w:rPr>
        <w:t>Aboumarzouk</w:t>
      </w:r>
      <w:proofErr w:type="spellEnd"/>
      <w:r w:rsidRPr="00155DD9">
        <w:rPr>
          <w:rFonts w:ascii="Book Antiqua" w:eastAsia="Book Antiqua" w:hAnsi="Book Antiqua" w:cs="Book Antiqua"/>
        </w:rPr>
        <w:t xml:space="preserve"> OM. Penile Fracture: A Meta-Analysis.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i/>
          <w:iCs/>
        </w:rPr>
        <w:t xml:space="preserve"> Int</w:t>
      </w:r>
      <w:r w:rsidRPr="00155DD9">
        <w:rPr>
          <w:rFonts w:ascii="Book Antiqua" w:eastAsia="Book Antiqua" w:hAnsi="Book Antiqua" w:cs="Book Antiqua"/>
        </w:rPr>
        <w:t xml:space="preserve"> 2016; </w:t>
      </w:r>
      <w:r w:rsidRPr="00155DD9">
        <w:rPr>
          <w:rFonts w:ascii="Book Antiqua" w:eastAsia="Book Antiqua" w:hAnsi="Book Antiqua" w:cs="Book Antiqua"/>
          <w:b/>
          <w:bCs/>
        </w:rPr>
        <w:t>96</w:t>
      </w:r>
      <w:r w:rsidRPr="00155DD9">
        <w:rPr>
          <w:rFonts w:ascii="Book Antiqua" w:eastAsia="Book Antiqua" w:hAnsi="Book Antiqua" w:cs="Book Antiqua"/>
        </w:rPr>
        <w:t>: 315-329 [PMID: 26953932 DOI: 10.1159/000444884]</w:t>
      </w:r>
    </w:p>
    <w:p w14:paraId="1EB421A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16 </w:t>
      </w:r>
      <w:r w:rsidRPr="00155DD9">
        <w:rPr>
          <w:rFonts w:ascii="Book Antiqua" w:eastAsia="Book Antiqua" w:hAnsi="Book Antiqua" w:cs="Book Antiqua"/>
          <w:b/>
          <w:bCs/>
        </w:rPr>
        <w:t>Morey AF</w:t>
      </w:r>
      <w:r w:rsidRPr="00155DD9">
        <w:rPr>
          <w:rFonts w:ascii="Book Antiqua" w:eastAsia="Book Antiqua" w:hAnsi="Book Antiqua" w:cs="Book Antiqua"/>
        </w:rPr>
        <w:t xml:space="preserve">, Metro MJ, Carney KJ, Miller KS, </w:t>
      </w:r>
      <w:proofErr w:type="spellStart"/>
      <w:r w:rsidRPr="00155DD9">
        <w:rPr>
          <w:rFonts w:ascii="Book Antiqua" w:eastAsia="Book Antiqua" w:hAnsi="Book Antiqua" w:cs="Book Antiqua"/>
        </w:rPr>
        <w:t>McAninch</w:t>
      </w:r>
      <w:proofErr w:type="spellEnd"/>
      <w:r w:rsidRPr="00155DD9">
        <w:rPr>
          <w:rFonts w:ascii="Book Antiqua" w:eastAsia="Book Antiqua" w:hAnsi="Book Antiqua" w:cs="Book Antiqua"/>
        </w:rPr>
        <w:t xml:space="preserve"> JW. Consensus on genitourinary trauma: external genitalia. </w:t>
      </w:r>
      <w:r w:rsidRPr="00155DD9">
        <w:rPr>
          <w:rFonts w:ascii="Book Antiqua" w:eastAsia="Book Antiqua" w:hAnsi="Book Antiqua" w:cs="Book Antiqua"/>
          <w:i/>
          <w:iCs/>
        </w:rPr>
        <w:t>BJU Int</w:t>
      </w:r>
      <w:r w:rsidRPr="00155DD9">
        <w:rPr>
          <w:rFonts w:ascii="Book Antiqua" w:eastAsia="Book Antiqua" w:hAnsi="Book Antiqua" w:cs="Book Antiqua"/>
        </w:rPr>
        <w:t xml:space="preserve"> 2004; </w:t>
      </w:r>
      <w:r w:rsidRPr="00155DD9">
        <w:rPr>
          <w:rFonts w:ascii="Book Antiqua" w:eastAsia="Book Antiqua" w:hAnsi="Book Antiqua" w:cs="Book Antiqua"/>
          <w:b/>
          <w:bCs/>
        </w:rPr>
        <w:t>94</w:t>
      </w:r>
      <w:r w:rsidRPr="00155DD9">
        <w:rPr>
          <w:rFonts w:ascii="Book Antiqua" w:eastAsia="Book Antiqua" w:hAnsi="Book Antiqua" w:cs="Book Antiqua"/>
        </w:rPr>
        <w:t>: 507-515 [PMID: 15329102 DOI: 10.1111/j.1464-410X.2004.04993.x]</w:t>
      </w:r>
    </w:p>
    <w:p w14:paraId="7F7AFCD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17 </w:t>
      </w:r>
      <w:proofErr w:type="spellStart"/>
      <w:r w:rsidRPr="00155DD9">
        <w:rPr>
          <w:rFonts w:ascii="Book Antiqua" w:eastAsia="Book Antiqua" w:hAnsi="Book Antiqua" w:cs="Book Antiqua"/>
          <w:b/>
          <w:bCs/>
        </w:rPr>
        <w:t>Shaeer</w:t>
      </w:r>
      <w:proofErr w:type="spellEnd"/>
      <w:r w:rsidRPr="00155DD9">
        <w:rPr>
          <w:rFonts w:ascii="Book Antiqua" w:eastAsia="Book Antiqua" w:hAnsi="Book Antiqua" w:cs="Book Antiqua"/>
          <w:b/>
          <w:bCs/>
        </w:rPr>
        <w:t xml:space="preserve"> O</w:t>
      </w:r>
      <w:r w:rsidRPr="00155DD9">
        <w:rPr>
          <w:rFonts w:ascii="Book Antiqua" w:eastAsia="Book Antiqua" w:hAnsi="Book Antiqua" w:cs="Book Antiqua"/>
        </w:rPr>
        <w:t xml:space="preserve">. Restoration of the penis following amputation at circumcision: </w:t>
      </w:r>
      <w:proofErr w:type="spellStart"/>
      <w:r w:rsidRPr="00155DD9">
        <w:rPr>
          <w:rFonts w:ascii="Book Antiqua" w:eastAsia="Book Antiqua" w:hAnsi="Book Antiqua" w:cs="Book Antiqua"/>
        </w:rPr>
        <w:t>Shaeer's</w:t>
      </w:r>
      <w:proofErr w:type="spellEnd"/>
      <w:r w:rsidRPr="00155DD9">
        <w:rPr>
          <w:rFonts w:ascii="Book Antiqua" w:eastAsia="Book Antiqua" w:hAnsi="Book Antiqua" w:cs="Book Antiqua"/>
        </w:rPr>
        <w:t xml:space="preserve"> A-Y </w:t>
      </w:r>
      <w:proofErr w:type="spellStart"/>
      <w:r w:rsidRPr="00155DD9">
        <w:rPr>
          <w:rFonts w:ascii="Book Antiqua" w:eastAsia="Book Antiqua" w:hAnsi="Book Antiqua" w:cs="Book Antiqua"/>
        </w:rPr>
        <w:t>plasty</w:t>
      </w:r>
      <w:proofErr w:type="spellEnd"/>
      <w:r w:rsidRPr="00155DD9">
        <w:rPr>
          <w:rFonts w:ascii="Book Antiqua" w:eastAsia="Book Antiqua" w:hAnsi="Book Antiqua" w:cs="Book Antiqua"/>
        </w:rPr>
        <w:t xml:space="preserve">. </w:t>
      </w:r>
      <w:r w:rsidRPr="00155DD9">
        <w:rPr>
          <w:rFonts w:ascii="Book Antiqua" w:eastAsia="Book Antiqua" w:hAnsi="Book Antiqua" w:cs="Book Antiqua"/>
          <w:i/>
          <w:iCs/>
        </w:rPr>
        <w:t>J Sex Med</w:t>
      </w:r>
      <w:r w:rsidRPr="00155DD9">
        <w:rPr>
          <w:rFonts w:ascii="Book Antiqua" w:eastAsia="Book Antiqua" w:hAnsi="Book Antiqua" w:cs="Book Antiqua"/>
        </w:rPr>
        <w:t xml:space="preserve"> 2008; </w:t>
      </w:r>
      <w:r w:rsidRPr="00155DD9">
        <w:rPr>
          <w:rFonts w:ascii="Book Antiqua" w:eastAsia="Book Antiqua" w:hAnsi="Book Antiqua" w:cs="Book Antiqua"/>
          <w:b/>
          <w:bCs/>
        </w:rPr>
        <w:t>5</w:t>
      </w:r>
      <w:r w:rsidRPr="00155DD9">
        <w:rPr>
          <w:rFonts w:ascii="Book Antiqua" w:eastAsia="Book Antiqua" w:hAnsi="Book Antiqua" w:cs="Book Antiqua"/>
        </w:rPr>
        <w:t>: 1013-1021 [PMID: 18086176 DOI: 10.1111/j.1743-6109.2007.00675.x]</w:t>
      </w:r>
    </w:p>
    <w:p w14:paraId="2C43D99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 xml:space="preserve">18 </w:t>
      </w:r>
      <w:proofErr w:type="spellStart"/>
      <w:r w:rsidRPr="00155DD9">
        <w:rPr>
          <w:rFonts w:ascii="Book Antiqua" w:eastAsia="Book Antiqua" w:hAnsi="Book Antiqua" w:cs="Book Antiqua"/>
          <w:b/>
          <w:bCs/>
        </w:rPr>
        <w:t>Ottaiano</w:t>
      </w:r>
      <w:proofErr w:type="spellEnd"/>
      <w:r w:rsidRPr="00155DD9">
        <w:rPr>
          <w:rFonts w:ascii="Book Antiqua" w:eastAsia="Book Antiqua" w:hAnsi="Book Antiqua" w:cs="Book Antiqua"/>
          <w:b/>
          <w:bCs/>
        </w:rPr>
        <w:t xml:space="preserve"> N</w:t>
      </w:r>
      <w:r w:rsidRPr="00155DD9">
        <w:rPr>
          <w:rFonts w:ascii="Book Antiqua" w:eastAsia="Book Antiqua" w:hAnsi="Book Antiqua" w:cs="Book Antiqua"/>
        </w:rPr>
        <w:t xml:space="preserve">, Pincus J, Tannenbaum J, Dawood O, Raheem O. Penile reconstruction: An up-to-date review of the literature. </w:t>
      </w:r>
      <w:r w:rsidRPr="00155DD9">
        <w:rPr>
          <w:rFonts w:ascii="Book Antiqua" w:eastAsia="Book Antiqua" w:hAnsi="Book Antiqua" w:cs="Book Antiqua"/>
          <w:i/>
          <w:iCs/>
        </w:rPr>
        <w:t xml:space="preserve">Arab J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rPr>
        <w:t xml:space="preserve"> 2021; </w:t>
      </w:r>
      <w:r w:rsidRPr="00155DD9">
        <w:rPr>
          <w:rFonts w:ascii="Book Antiqua" w:eastAsia="Book Antiqua" w:hAnsi="Book Antiqua" w:cs="Book Antiqua"/>
          <w:b/>
          <w:bCs/>
        </w:rPr>
        <w:t>19</w:t>
      </w:r>
      <w:r w:rsidRPr="00155DD9">
        <w:rPr>
          <w:rFonts w:ascii="Book Antiqua" w:eastAsia="Book Antiqua" w:hAnsi="Book Antiqua" w:cs="Book Antiqua"/>
        </w:rPr>
        <w:t>: 353-362 [PMID: 34552786 DOI: 10.1080/2090598X.2021.1957410]</w:t>
      </w:r>
    </w:p>
    <w:p w14:paraId="42005DB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19 </w:t>
      </w:r>
      <w:proofErr w:type="spellStart"/>
      <w:r w:rsidRPr="00155DD9">
        <w:rPr>
          <w:rFonts w:ascii="Book Antiqua" w:eastAsia="Book Antiqua" w:hAnsi="Book Antiqua" w:cs="Book Antiqua"/>
          <w:b/>
          <w:bCs/>
        </w:rPr>
        <w:t>Tuffaha</w:t>
      </w:r>
      <w:proofErr w:type="spellEnd"/>
      <w:r w:rsidRPr="00155DD9">
        <w:rPr>
          <w:rFonts w:ascii="Book Antiqua" w:eastAsia="Book Antiqua" w:hAnsi="Book Antiqua" w:cs="Book Antiqua"/>
          <w:b/>
          <w:bCs/>
        </w:rPr>
        <w:t xml:space="preserve"> SH</w:t>
      </w:r>
      <w:r w:rsidRPr="00155DD9">
        <w:rPr>
          <w:rFonts w:ascii="Book Antiqua" w:eastAsia="Book Antiqua" w:hAnsi="Book Antiqua" w:cs="Book Antiqua"/>
        </w:rPr>
        <w:t xml:space="preserve">, Sacks JM, Shores JT, </w:t>
      </w:r>
      <w:proofErr w:type="spellStart"/>
      <w:r w:rsidRPr="00155DD9">
        <w:rPr>
          <w:rFonts w:ascii="Book Antiqua" w:eastAsia="Book Antiqua" w:hAnsi="Book Antiqua" w:cs="Book Antiqua"/>
        </w:rPr>
        <w:t>Brandacher</w:t>
      </w:r>
      <w:proofErr w:type="spellEnd"/>
      <w:r w:rsidRPr="00155DD9">
        <w:rPr>
          <w:rFonts w:ascii="Book Antiqua" w:eastAsia="Book Antiqua" w:hAnsi="Book Antiqua" w:cs="Book Antiqua"/>
        </w:rPr>
        <w:t xml:space="preserve"> G, Lee WPA, Cooney DS, </w:t>
      </w:r>
      <w:proofErr w:type="spellStart"/>
      <w:r w:rsidRPr="00155DD9">
        <w:rPr>
          <w:rFonts w:ascii="Book Antiqua" w:eastAsia="Book Antiqua" w:hAnsi="Book Antiqua" w:cs="Book Antiqua"/>
        </w:rPr>
        <w:t>Redett</w:t>
      </w:r>
      <w:proofErr w:type="spellEnd"/>
      <w:r w:rsidRPr="00155DD9">
        <w:rPr>
          <w:rFonts w:ascii="Book Antiqua" w:eastAsia="Book Antiqua" w:hAnsi="Book Antiqua" w:cs="Book Antiqua"/>
        </w:rPr>
        <w:t xml:space="preserve"> RJ. Using the dorsal, </w:t>
      </w:r>
      <w:proofErr w:type="spellStart"/>
      <w:r w:rsidRPr="00155DD9">
        <w:rPr>
          <w:rFonts w:ascii="Book Antiqua" w:eastAsia="Book Antiqua" w:hAnsi="Book Antiqua" w:cs="Book Antiqua"/>
        </w:rPr>
        <w:t>cavernosal</w:t>
      </w:r>
      <w:proofErr w:type="spellEnd"/>
      <w:r w:rsidRPr="00155DD9">
        <w:rPr>
          <w:rFonts w:ascii="Book Antiqua" w:eastAsia="Book Antiqua" w:hAnsi="Book Antiqua" w:cs="Book Antiqua"/>
        </w:rPr>
        <w:t xml:space="preserve">, and external pudendal arteries for penile transplantation: technical considerations and perfusion territories. </w:t>
      </w:r>
      <w:proofErr w:type="spellStart"/>
      <w:r w:rsidRPr="00155DD9">
        <w:rPr>
          <w:rFonts w:ascii="Book Antiqua" w:eastAsia="Book Antiqua" w:hAnsi="Book Antiqua" w:cs="Book Antiqua"/>
          <w:i/>
          <w:iCs/>
        </w:rPr>
        <w:t>Plast</w:t>
      </w:r>
      <w:proofErr w:type="spellEnd"/>
      <w:r w:rsidRPr="00155DD9">
        <w:rPr>
          <w:rFonts w:ascii="Book Antiqua" w:eastAsia="Book Antiqua" w:hAnsi="Book Antiqua" w:cs="Book Antiqua"/>
          <w:i/>
          <w:iCs/>
        </w:rPr>
        <w:t xml:space="preserve"> </w:t>
      </w:r>
      <w:proofErr w:type="spellStart"/>
      <w:r w:rsidRPr="00155DD9">
        <w:rPr>
          <w:rFonts w:ascii="Book Antiqua" w:eastAsia="Book Antiqua" w:hAnsi="Book Antiqua" w:cs="Book Antiqua"/>
          <w:i/>
          <w:iCs/>
        </w:rPr>
        <w:t>Reconstr</w:t>
      </w:r>
      <w:proofErr w:type="spellEnd"/>
      <w:r w:rsidRPr="00155DD9">
        <w:rPr>
          <w:rFonts w:ascii="Book Antiqua" w:eastAsia="Book Antiqua" w:hAnsi="Book Antiqua" w:cs="Book Antiqua"/>
          <w:i/>
          <w:iCs/>
        </w:rPr>
        <w:t xml:space="preserve"> Surg</w:t>
      </w:r>
      <w:r w:rsidRPr="00155DD9">
        <w:rPr>
          <w:rFonts w:ascii="Book Antiqua" w:eastAsia="Book Antiqua" w:hAnsi="Book Antiqua" w:cs="Book Antiqua"/>
        </w:rPr>
        <w:t xml:space="preserve"> 2014; </w:t>
      </w:r>
      <w:r w:rsidRPr="00155DD9">
        <w:rPr>
          <w:rFonts w:ascii="Book Antiqua" w:eastAsia="Book Antiqua" w:hAnsi="Book Antiqua" w:cs="Book Antiqua"/>
          <w:b/>
          <w:bCs/>
        </w:rPr>
        <w:t>134</w:t>
      </w:r>
      <w:r w:rsidRPr="00155DD9">
        <w:rPr>
          <w:rFonts w:ascii="Book Antiqua" w:eastAsia="Book Antiqua" w:hAnsi="Book Antiqua" w:cs="Book Antiqua"/>
        </w:rPr>
        <w:t>: 111e-119e [PMID: 24622570 DOI: 10.1097/PRS.0000000000000277]</w:t>
      </w:r>
    </w:p>
    <w:p w14:paraId="2318DF3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20 </w:t>
      </w:r>
      <w:proofErr w:type="spellStart"/>
      <w:r w:rsidRPr="00155DD9">
        <w:rPr>
          <w:rFonts w:ascii="Book Antiqua" w:eastAsia="Book Antiqua" w:hAnsi="Book Antiqua" w:cs="Book Antiqua"/>
          <w:b/>
          <w:bCs/>
        </w:rPr>
        <w:t>Darewicz</w:t>
      </w:r>
      <w:proofErr w:type="spellEnd"/>
      <w:r w:rsidRPr="00155DD9">
        <w:rPr>
          <w:rFonts w:ascii="Book Antiqua" w:eastAsia="Book Antiqua" w:hAnsi="Book Antiqua" w:cs="Book Antiqua"/>
          <w:b/>
          <w:bCs/>
        </w:rPr>
        <w:t xml:space="preserve"> B</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Galek</w:t>
      </w:r>
      <w:proofErr w:type="spellEnd"/>
      <w:r w:rsidRPr="00155DD9">
        <w:rPr>
          <w:rFonts w:ascii="Book Antiqua" w:eastAsia="Book Antiqua" w:hAnsi="Book Antiqua" w:cs="Book Antiqua"/>
        </w:rPr>
        <w:t xml:space="preserve"> L, </w:t>
      </w:r>
      <w:proofErr w:type="spellStart"/>
      <w:r w:rsidRPr="00155DD9">
        <w:rPr>
          <w:rFonts w:ascii="Book Antiqua" w:eastAsia="Book Antiqua" w:hAnsi="Book Antiqua" w:cs="Book Antiqua"/>
        </w:rPr>
        <w:t>Darewicz</w:t>
      </w:r>
      <w:proofErr w:type="spellEnd"/>
      <w:r w:rsidRPr="00155DD9">
        <w:rPr>
          <w:rFonts w:ascii="Book Antiqua" w:eastAsia="Book Antiqua" w:hAnsi="Book Antiqua" w:cs="Book Antiqua"/>
        </w:rPr>
        <w:t xml:space="preserve"> J, </w:t>
      </w:r>
      <w:proofErr w:type="spellStart"/>
      <w:r w:rsidRPr="00155DD9">
        <w:rPr>
          <w:rFonts w:ascii="Book Antiqua" w:eastAsia="Book Antiqua" w:hAnsi="Book Antiqua" w:cs="Book Antiqua"/>
        </w:rPr>
        <w:t>Kudelski</w:t>
      </w:r>
      <w:proofErr w:type="spellEnd"/>
      <w:r w:rsidRPr="00155DD9">
        <w:rPr>
          <w:rFonts w:ascii="Book Antiqua" w:eastAsia="Book Antiqua" w:hAnsi="Book Antiqua" w:cs="Book Antiqua"/>
        </w:rPr>
        <w:t xml:space="preserve"> J, </w:t>
      </w:r>
      <w:proofErr w:type="spellStart"/>
      <w:r w:rsidRPr="00155DD9">
        <w:rPr>
          <w:rFonts w:ascii="Book Antiqua" w:eastAsia="Book Antiqua" w:hAnsi="Book Antiqua" w:cs="Book Antiqua"/>
        </w:rPr>
        <w:t>Malczyk</w:t>
      </w:r>
      <w:proofErr w:type="spellEnd"/>
      <w:r w:rsidRPr="00155DD9">
        <w:rPr>
          <w:rFonts w:ascii="Book Antiqua" w:eastAsia="Book Antiqua" w:hAnsi="Book Antiqua" w:cs="Book Antiqua"/>
        </w:rPr>
        <w:t xml:space="preserve"> E. Successful microsurgical replantation of an amputated penis. </w:t>
      </w:r>
      <w:r w:rsidRPr="00155DD9">
        <w:rPr>
          <w:rFonts w:ascii="Book Antiqua" w:eastAsia="Book Antiqua" w:hAnsi="Book Antiqua" w:cs="Book Antiqua"/>
          <w:i/>
          <w:iCs/>
        </w:rPr>
        <w:t xml:space="preserve">Int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i/>
          <w:iCs/>
        </w:rPr>
        <w:t xml:space="preserve"> Nephrol</w:t>
      </w:r>
      <w:r w:rsidRPr="00155DD9">
        <w:rPr>
          <w:rFonts w:ascii="Book Antiqua" w:eastAsia="Book Antiqua" w:hAnsi="Book Antiqua" w:cs="Book Antiqua"/>
        </w:rPr>
        <w:t xml:space="preserve"> 2001; </w:t>
      </w:r>
      <w:r w:rsidRPr="00155DD9">
        <w:rPr>
          <w:rFonts w:ascii="Book Antiqua" w:eastAsia="Book Antiqua" w:hAnsi="Book Antiqua" w:cs="Book Antiqua"/>
          <w:b/>
          <w:bCs/>
        </w:rPr>
        <w:t>33</w:t>
      </w:r>
      <w:r w:rsidRPr="00155DD9">
        <w:rPr>
          <w:rFonts w:ascii="Book Antiqua" w:eastAsia="Book Antiqua" w:hAnsi="Book Antiqua" w:cs="Book Antiqua"/>
        </w:rPr>
        <w:t>: 385-386 [PMID: 12092662 DOI: 10.1023/a:1015226115774]</w:t>
      </w:r>
    </w:p>
    <w:p w14:paraId="0C39479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21 </w:t>
      </w:r>
      <w:proofErr w:type="spellStart"/>
      <w:r w:rsidRPr="00155DD9">
        <w:rPr>
          <w:rFonts w:ascii="Book Antiqua" w:eastAsia="Book Antiqua" w:hAnsi="Book Antiqua" w:cs="Book Antiqua"/>
          <w:b/>
          <w:bCs/>
        </w:rPr>
        <w:t>Babaei</w:t>
      </w:r>
      <w:proofErr w:type="spellEnd"/>
      <w:r w:rsidRPr="00155DD9">
        <w:rPr>
          <w:rFonts w:ascii="Book Antiqua" w:eastAsia="Book Antiqua" w:hAnsi="Book Antiqua" w:cs="Book Antiqua"/>
          <w:b/>
          <w:bCs/>
        </w:rPr>
        <w:t xml:space="preserve"> AR</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Safarinejad</w:t>
      </w:r>
      <w:proofErr w:type="spellEnd"/>
      <w:r w:rsidRPr="00155DD9">
        <w:rPr>
          <w:rFonts w:ascii="Book Antiqua" w:eastAsia="Book Antiqua" w:hAnsi="Book Antiqua" w:cs="Book Antiqua"/>
        </w:rPr>
        <w:t xml:space="preserve"> MR. Penile replantation, science or myth? A systematic review.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i/>
          <w:iCs/>
        </w:rPr>
        <w:t xml:space="preserve"> J</w:t>
      </w:r>
      <w:r w:rsidRPr="00155DD9">
        <w:rPr>
          <w:rFonts w:ascii="Book Antiqua" w:eastAsia="Book Antiqua" w:hAnsi="Book Antiqua" w:cs="Book Antiqua"/>
        </w:rPr>
        <w:t xml:space="preserve"> 2007; </w:t>
      </w:r>
      <w:r w:rsidRPr="00155DD9">
        <w:rPr>
          <w:rFonts w:ascii="Book Antiqua" w:eastAsia="Book Antiqua" w:hAnsi="Book Antiqua" w:cs="Book Antiqua"/>
          <w:b/>
          <w:bCs/>
        </w:rPr>
        <w:t>4</w:t>
      </w:r>
      <w:r w:rsidRPr="00155DD9">
        <w:rPr>
          <w:rFonts w:ascii="Book Antiqua" w:eastAsia="Book Antiqua" w:hAnsi="Book Antiqua" w:cs="Book Antiqua"/>
        </w:rPr>
        <w:t>: 62-65 [PMID: 17701923]</w:t>
      </w:r>
    </w:p>
    <w:p w14:paraId="0C7BF4D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22 </w:t>
      </w:r>
      <w:proofErr w:type="spellStart"/>
      <w:r w:rsidRPr="00155DD9">
        <w:rPr>
          <w:rFonts w:ascii="Book Antiqua" w:eastAsia="Book Antiqua" w:hAnsi="Book Antiqua" w:cs="Book Antiqua"/>
          <w:b/>
          <w:bCs/>
        </w:rPr>
        <w:t>Babaei</w:t>
      </w:r>
      <w:proofErr w:type="spellEnd"/>
      <w:r w:rsidRPr="00155DD9">
        <w:rPr>
          <w:rFonts w:ascii="Book Antiqua" w:eastAsia="Book Antiqua" w:hAnsi="Book Antiqua" w:cs="Book Antiqua"/>
          <w:b/>
          <w:bCs/>
        </w:rPr>
        <w:t xml:space="preserve"> A</w:t>
      </w:r>
      <w:r w:rsidRPr="00155DD9">
        <w:rPr>
          <w:rFonts w:ascii="Book Antiqua" w:eastAsia="Book Antiqua" w:hAnsi="Book Antiqua" w:cs="Book Antiqua"/>
        </w:rPr>
        <w:t xml:space="preserve">, </w:t>
      </w:r>
      <w:proofErr w:type="spellStart"/>
      <w:r w:rsidRPr="00155DD9">
        <w:rPr>
          <w:rFonts w:ascii="Book Antiqua" w:eastAsia="Book Antiqua" w:hAnsi="Book Antiqua" w:cs="Book Antiqua"/>
        </w:rPr>
        <w:t>Safarinejad</w:t>
      </w:r>
      <w:proofErr w:type="spellEnd"/>
      <w:r w:rsidRPr="00155DD9">
        <w:rPr>
          <w:rFonts w:ascii="Book Antiqua" w:eastAsia="Book Antiqua" w:hAnsi="Book Antiqua" w:cs="Book Antiqua"/>
        </w:rPr>
        <w:t xml:space="preserve"> MR, </w:t>
      </w:r>
      <w:proofErr w:type="spellStart"/>
      <w:r w:rsidRPr="00155DD9">
        <w:rPr>
          <w:rFonts w:ascii="Book Antiqua" w:eastAsia="Book Antiqua" w:hAnsi="Book Antiqua" w:cs="Book Antiqua"/>
        </w:rPr>
        <w:t>Farrokhi</w:t>
      </w:r>
      <w:proofErr w:type="spellEnd"/>
      <w:r w:rsidRPr="00155DD9">
        <w:rPr>
          <w:rFonts w:ascii="Book Antiqua" w:eastAsia="Book Antiqua" w:hAnsi="Book Antiqua" w:cs="Book Antiqua"/>
        </w:rPr>
        <w:t xml:space="preserve"> F, Iran-Pour E. Penile reconstruction: evaluation of the most accepted techniques. </w:t>
      </w:r>
      <w:proofErr w:type="spellStart"/>
      <w:r w:rsidRPr="00155DD9">
        <w:rPr>
          <w:rFonts w:ascii="Book Antiqua" w:eastAsia="Book Antiqua" w:hAnsi="Book Antiqua" w:cs="Book Antiqua"/>
          <w:i/>
          <w:iCs/>
        </w:rPr>
        <w:t>Urol</w:t>
      </w:r>
      <w:proofErr w:type="spellEnd"/>
      <w:r w:rsidRPr="00155DD9">
        <w:rPr>
          <w:rFonts w:ascii="Book Antiqua" w:eastAsia="Book Antiqua" w:hAnsi="Book Antiqua" w:cs="Book Antiqua"/>
          <w:i/>
          <w:iCs/>
        </w:rPr>
        <w:t xml:space="preserve"> J</w:t>
      </w:r>
      <w:r w:rsidRPr="00155DD9">
        <w:rPr>
          <w:rFonts w:ascii="Book Antiqua" w:eastAsia="Book Antiqua" w:hAnsi="Book Antiqua" w:cs="Book Antiqua"/>
        </w:rPr>
        <w:t xml:space="preserve"> 2010; </w:t>
      </w:r>
      <w:r w:rsidRPr="00155DD9">
        <w:rPr>
          <w:rFonts w:ascii="Book Antiqua" w:eastAsia="Book Antiqua" w:hAnsi="Book Antiqua" w:cs="Book Antiqua"/>
          <w:b/>
          <w:bCs/>
        </w:rPr>
        <w:t>7</w:t>
      </w:r>
      <w:r w:rsidRPr="00155DD9">
        <w:rPr>
          <w:rFonts w:ascii="Book Antiqua" w:eastAsia="Book Antiqua" w:hAnsi="Book Antiqua" w:cs="Book Antiqua"/>
        </w:rPr>
        <w:t>: 71-78 [PMID: 20535691]</w:t>
      </w:r>
    </w:p>
    <w:p w14:paraId="0A6CFAE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23 </w:t>
      </w:r>
      <w:r w:rsidRPr="00155DD9">
        <w:rPr>
          <w:rFonts w:ascii="Book Antiqua" w:eastAsia="Book Antiqua" w:hAnsi="Book Antiqua" w:cs="Book Antiqua"/>
          <w:b/>
          <w:bCs/>
        </w:rPr>
        <w:t>Zhong Z</w:t>
      </w:r>
      <w:r w:rsidRPr="00155DD9">
        <w:rPr>
          <w:rFonts w:ascii="Book Antiqua" w:eastAsia="Book Antiqua" w:hAnsi="Book Antiqua" w:cs="Book Antiqua"/>
        </w:rPr>
        <w:t xml:space="preserve">, Dong Z, Lu Q, Li Y, </w:t>
      </w:r>
      <w:proofErr w:type="spellStart"/>
      <w:r w:rsidRPr="00155DD9">
        <w:rPr>
          <w:rFonts w:ascii="Book Antiqua" w:eastAsia="Book Antiqua" w:hAnsi="Book Antiqua" w:cs="Book Antiqua"/>
        </w:rPr>
        <w:t>Lv</w:t>
      </w:r>
      <w:proofErr w:type="spellEnd"/>
      <w:r w:rsidRPr="00155DD9">
        <w:rPr>
          <w:rFonts w:ascii="Book Antiqua" w:eastAsia="Book Antiqua" w:hAnsi="Book Antiqua" w:cs="Book Antiqua"/>
        </w:rPr>
        <w:t xml:space="preserve"> C, Zhu X, Zhao X, Zhang X, Morales F, </w:t>
      </w:r>
      <w:proofErr w:type="spellStart"/>
      <w:r w:rsidRPr="00155DD9">
        <w:rPr>
          <w:rFonts w:ascii="Book Antiqua" w:eastAsia="Book Antiqua" w:hAnsi="Book Antiqua" w:cs="Book Antiqua"/>
        </w:rPr>
        <w:t>Ichim</w:t>
      </w:r>
      <w:proofErr w:type="spellEnd"/>
      <w:r w:rsidRPr="00155DD9">
        <w:rPr>
          <w:rFonts w:ascii="Book Antiqua" w:eastAsia="Book Antiqua" w:hAnsi="Book Antiqua" w:cs="Book Antiqua"/>
        </w:rPr>
        <w:t xml:space="preserve"> TE. Successful penile replantation with adjuvant hyperbaric oxygen treatment.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2007; </w:t>
      </w:r>
      <w:r w:rsidRPr="00155DD9">
        <w:rPr>
          <w:rFonts w:ascii="Book Antiqua" w:eastAsia="Book Antiqua" w:hAnsi="Book Antiqua" w:cs="Book Antiqua"/>
          <w:b/>
          <w:bCs/>
        </w:rPr>
        <w:t>69</w:t>
      </w:r>
      <w:r w:rsidRPr="00155DD9">
        <w:rPr>
          <w:rFonts w:ascii="Book Antiqua" w:eastAsia="Book Antiqua" w:hAnsi="Book Antiqua" w:cs="Book Antiqua"/>
        </w:rPr>
        <w:t>: 983.e3-983.e5 [PMID: 17482954 DOI: 10.1016/j.urology.2007.02.024]</w:t>
      </w:r>
    </w:p>
    <w:p w14:paraId="11E15F9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24 </w:t>
      </w:r>
      <w:r w:rsidRPr="00155DD9">
        <w:rPr>
          <w:rFonts w:ascii="Book Antiqua" w:eastAsia="Book Antiqua" w:hAnsi="Book Antiqua" w:cs="Book Antiqua"/>
          <w:b/>
          <w:bCs/>
        </w:rPr>
        <w:t>Yang M</w:t>
      </w:r>
      <w:r w:rsidRPr="00155DD9">
        <w:rPr>
          <w:rFonts w:ascii="Book Antiqua" w:eastAsia="Book Antiqua" w:hAnsi="Book Antiqua" w:cs="Book Antiqua"/>
        </w:rPr>
        <w:t xml:space="preserve">, Zhao M, Li S, Li Y. Penile reconstruction by the free scapular flap and malleable penis prosthesis. </w:t>
      </w:r>
      <w:r w:rsidRPr="00155DD9">
        <w:rPr>
          <w:rFonts w:ascii="Book Antiqua" w:eastAsia="Book Antiqua" w:hAnsi="Book Antiqua" w:cs="Book Antiqua"/>
          <w:i/>
          <w:iCs/>
        </w:rPr>
        <w:t xml:space="preserve">Ann </w:t>
      </w:r>
      <w:proofErr w:type="spellStart"/>
      <w:r w:rsidRPr="00155DD9">
        <w:rPr>
          <w:rFonts w:ascii="Book Antiqua" w:eastAsia="Book Antiqua" w:hAnsi="Book Antiqua" w:cs="Book Antiqua"/>
          <w:i/>
          <w:iCs/>
        </w:rPr>
        <w:t>Plast</w:t>
      </w:r>
      <w:proofErr w:type="spellEnd"/>
      <w:r w:rsidRPr="00155DD9">
        <w:rPr>
          <w:rFonts w:ascii="Book Antiqua" w:eastAsia="Book Antiqua" w:hAnsi="Book Antiqua" w:cs="Book Antiqua"/>
          <w:i/>
          <w:iCs/>
        </w:rPr>
        <w:t xml:space="preserve"> Surg</w:t>
      </w:r>
      <w:r w:rsidRPr="00155DD9">
        <w:rPr>
          <w:rFonts w:ascii="Book Antiqua" w:eastAsia="Book Antiqua" w:hAnsi="Book Antiqua" w:cs="Book Antiqua"/>
        </w:rPr>
        <w:t xml:space="preserve"> 2007; </w:t>
      </w:r>
      <w:r w:rsidRPr="00155DD9">
        <w:rPr>
          <w:rFonts w:ascii="Book Antiqua" w:eastAsia="Book Antiqua" w:hAnsi="Book Antiqua" w:cs="Book Antiqua"/>
          <w:b/>
          <w:bCs/>
        </w:rPr>
        <w:t>59</w:t>
      </w:r>
      <w:r w:rsidRPr="00155DD9">
        <w:rPr>
          <w:rFonts w:ascii="Book Antiqua" w:eastAsia="Book Antiqua" w:hAnsi="Book Antiqua" w:cs="Book Antiqua"/>
        </w:rPr>
        <w:t>: 95-101 [PMID: 17589270 DOI: 10.1097/01.sap.0000253745.07940.da]</w:t>
      </w:r>
    </w:p>
    <w:p w14:paraId="0E1D9D4C" w14:textId="77777777" w:rsidR="00A77B3E" w:rsidRPr="00155DD9" w:rsidRDefault="00E016C0" w:rsidP="00155DD9">
      <w:pPr>
        <w:spacing w:line="360" w:lineRule="auto"/>
        <w:jc w:val="both"/>
        <w:rPr>
          <w:rFonts w:ascii="Book Antiqua" w:hAnsi="Book Antiqua"/>
          <w:lang w:eastAsia="zh-CN"/>
        </w:rPr>
      </w:pPr>
      <w:r w:rsidRPr="00155DD9">
        <w:rPr>
          <w:rFonts w:ascii="Book Antiqua" w:eastAsia="Book Antiqua" w:hAnsi="Book Antiqua" w:cs="Book Antiqua"/>
        </w:rPr>
        <w:t xml:space="preserve">25 </w:t>
      </w:r>
      <w:r w:rsidRPr="00155DD9">
        <w:rPr>
          <w:rFonts w:ascii="Book Antiqua" w:eastAsia="Book Antiqua" w:hAnsi="Book Antiqua" w:cs="Book Antiqua"/>
          <w:b/>
          <w:bCs/>
        </w:rPr>
        <w:t>Gui Y</w:t>
      </w:r>
      <w:r w:rsidR="00A52B64" w:rsidRPr="00155DD9">
        <w:rPr>
          <w:rFonts w:ascii="Book Antiqua" w:hAnsi="Book Antiqua" w:cs="Book Antiqua"/>
          <w:b/>
          <w:bCs/>
          <w:lang w:eastAsia="zh-CN"/>
        </w:rPr>
        <w:t>T</w:t>
      </w:r>
      <w:r w:rsidR="00A52B64" w:rsidRPr="00155DD9">
        <w:rPr>
          <w:rFonts w:ascii="Book Antiqua" w:hAnsi="Book Antiqua" w:cs="Book Antiqua"/>
          <w:bCs/>
          <w:lang w:eastAsia="zh-CN"/>
        </w:rPr>
        <w:t>,</w:t>
      </w:r>
      <w:r w:rsidRPr="00155DD9">
        <w:rPr>
          <w:rFonts w:ascii="Book Antiqua" w:eastAsia="Book Antiqua" w:hAnsi="Book Antiqua" w:cs="Book Antiqua"/>
          <w:bCs/>
        </w:rPr>
        <w:t xml:space="preserve"> C</w:t>
      </w:r>
      <w:r w:rsidR="00A52B64" w:rsidRPr="00155DD9">
        <w:rPr>
          <w:rFonts w:ascii="Book Antiqua" w:hAnsi="Book Antiqua" w:cs="Book Antiqua"/>
          <w:bCs/>
          <w:lang w:eastAsia="zh-CN"/>
        </w:rPr>
        <w:t xml:space="preserve">ai </w:t>
      </w:r>
      <w:r w:rsidRPr="00155DD9">
        <w:rPr>
          <w:rFonts w:ascii="Book Antiqua" w:eastAsia="Book Antiqua" w:hAnsi="Book Antiqua" w:cs="Book Antiqua"/>
          <w:bCs/>
        </w:rPr>
        <w:t>Z</w:t>
      </w:r>
      <w:r w:rsidR="00A52B64" w:rsidRPr="00155DD9">
        <w:rPr>
          <w:rFonts w:ascii="Book Antiqua" w:hAnsi="Book Antiqua" w:cs="Book Antiqua"/>
          <w:bCs/>
          <w:lang w:eastAsia="zh-CN"/>
        </w:rPr>
        <w:t xml:space="preserve">M, </w:t>
      </w:r>
      <w:r w:rsidR="00A52B64" w:rsidRPr="00155DD9">
        <w:rPr>
          <w:rFonts w:ascii="Book Antiqua" w:hAnsi="Book Antiqua" w:cs="Book Antiqua"/>
          <w:lang w:eastAsia="zh-CN"/>
        </w:rPr>
        <w:t>Zhu H</w:t>
      </w:r>
      <w:r w:rsidRPr="00155DD9">
        <w:rPr>
          <w:rFonts w:ascii="Book Antiqua" w:eastAsia="Book Antiqua" w:hAnsi="Book Antiqua" w:cs="Book Antiqua"/>
        </w:rPr>
        <w:t>. Penile Reconstru</w:t>
      </w:r>
      <w:r w:rsidR="00A52B64" w:rsidRPr="00155DD9">
        <w:rPr>
          <w:rFonts w:ascii="Book Antiqua" w:eastAsia="Book Antiqua" w:hAnsi="Book Antiqua" w:cs="Book Antiqua"/>
        </w:rPr>
        <w:t>ction.</w:t>
      </w:r>
      <w:r w:rsidR="00A52B64" w:rsidRPr="00155DD9">
        <w:rPr>
          <w:rFonts w:ascii="Book Antiqua" w:hAnsi="Book Antiqua" w:cs="Book Antiqua"/>
          <w:lang w:eastAsia="zh-CN"/>
        </w:rPr>
        <w:t xml:space="preserve"> Beijing:</w:t>
      </w:r>
      <w:r w:rsidR="00A52B64" w:rsidRPr="00155DD9">
        <w:rPr>
          <w:rFonts w:ascii="Book Antiqua" w:eastAsia="Book Antiqua" w:hAnsi="Book Antiqua" w:cs="Book Antiqua"/>
        </w:rPr>
        <w:t xml:space="preserve"> </w:t>
      </w:r>
      <w:r w:rsidRPr="00155DD9">
        <w:rPr>
          <w:rFonts w:ascii="Book Antiqua" w:eastAsia="Book Antiqua" w:hAnsi="Book Antiqua" w:cs="Book Antiqua"/>
        </w:rPr>
        <w:t>Peking University Medical Press</w:t>
      </w:r>
      <w:r w:rsidR="00A52B64" w:rsidRPr="00155DD9">
        <w:rPr>
          <w:rFonts w:ascii="Book Antiqua" w:hAnsi="Book Antiqua" w:cs="Book Antiqua"/>
          <w:lang w:eastAsia="zh-CN"/>
        </w:rPr>
        <w:t>,</w:t>
      </w:r>
      <w:r w:rsidR="00A52B64" w:rsidRPr="00155DD9">
        <w:rPr>
          <w:rFonts w:ascii="Book Antiqua" w:eastAsia="Book Antiqua" w:hAnsi="Book Antiqua" w:cs="Book Antiqua"/>
        </w:rPr>
        <w:t xml:space="preserve"> 2010</w:t>
      </w:r>
    </w:p>
    <w:p w14:paraId="212813E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26 </w:t>
      </w:r>
      <w:r w:rsidRPr="00155DD9">
        <w:rPr>
          <w:rFonts w:ascii="Book Antiqua" w:eastAsia="Book Antiqua" w:hAnsi="Book Antiqua" w:cs="Book Antiqua"/>
          <w:b/>
          <w:bCs/>
        </w:rPr>
        <w:t>Noh J</w:t>
      </w:r>
      <w:r w:rsidRPr="00155DD9">
        <w:rPr>
          <w:rFonts w:ascii="Book Antiqua" w:eastAsia="Book Antiqua" w:hAnsi="Book Antiqua" w:cs="Book Antiqua"/>
        </w:rPr>
        <w:t xml:space="preserve">, Kang TW, Heo T, Kwon DD, Park K, Ryu SB. Penile strangulation treated with the modified string method.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2004; </w:t>
      </w:r>
      <w:r w:rsidRPr="00155DD9">
        <w:rPr>
          <w:rFonts w:ascii="Book Antiqua" w:eastAsia="Book Antiqua" w:hAnsi="Book Antiqua" w:cs="Book Antiqua"/>
          <w:b/>
          <w:bCs/>
        </w:rPr>
        <w:t>64</w:t>
      </w:r>
      <w:r w:rsidRPr="00155DD9">
        <w:rPr>
          <w:rFonts w:ascii="Book Antiqua" w:eastAsia="Book Antiqua" w:hAnsi="Book Antiqua" w:cs="Book Antiqua"/>
        </w:rPr>
        <w:t>: 591 [PMID: 15351614 DOI: 10.1016/j.urology.2004.04.058]</w:t>
      </w:r>
    </w:p>
    <w:p w14:paraId="198F32B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27 </w:t>
      </w:r>
      <w:r w:rsidRPr="00155DD9">
        <w:rPr>
          <w:rFonts w:ascii="Book Antiqua" w:eastAsia="Book Antiqua" w:hAnsi="Book Antiqua" w:cs="Book Antiqua"/>
          <w:b/>
          <w:bCs/>
        </w:rPr>
        <w:t>Cook A</w:t>
      </w:r>
      <w:r w:rsidRPr="00155DD9">
        <w:rPr>
          <w:rFonts w:ascii="Book Antiqua" w:eastAsia="Book Antiqua" w:hAnsi="Book Antiqua" w:cs="Book Antiqua"/>
        </w:rPr>
        <w:t xml:space="preserve">, Khoury AE, Bagli DJ, Farhat WA, Pippi Salle JL. Use of buccal mucosa to simulate the coronal sulcus after traumatic penile amputation.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2005; </w:t>
      </w:r>
      <w:r w:rsidRPr="00155DD9">
        <w:rPr>
          <w:rFonts w:ascii="Book Antiqua" w:eastAsia="Book Antiqua" w:hAnsi="Book Antiqua" w:cs="Book Antiqua"/>
          <w:b/>
          <w:bCs/>
        </w:rPr>
        <w:t>66</w:t>
      </w:r>
      <w:r w:rsidRPr="00155DD9">
        <w:rPr>
          <w:rFonts w:ascii="Book Antiqua" w:eastAsia="Book Antiqua" w:hAnsi="Book Antiqua" w:cs="Book Antiqua"/>
        </w:rPr>
        <w:t>: 1109 [PMID: 16286143 DOI: 10.1016/j.urology.2005.05.010]</w:t>
      </w:r>
    </w:p>
    <w:p w14:paraId="259A8FF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 xml:space="preserve">28 </w:t>
      </w:r>
      <w:r w:rsidRPr="00155DD9">
        <w:rPr>
          <w:rFonts w:ascii="Book Antiqua" w:eastAsia="Book Antiqua" w:hAnsi="Book Antiqua" w:cs="Book Antiqua"/>
          <w:b/>
          <w:bCs/>
        </w:rPr>
        <w:t>Charlesworth P</w:t>
      </w:r>
      <w:r w:rsidRPr="00155DD9">
        <w:rPr>
          <w:rFonts w:ascii="Book Antiqua" w:eastAsia="Book Antiqua" w:hAnsi="Book Antiqua" w:cs="Book Antiqua"/>
        </w:rPr>
        <w:t xml:space="preserve">, Campbell A, </w:t>
      </w:r>
      <w:proofErr w:type="spellStart"/>
      <w:r w:rsidRPr="00155DD9">
        <w:rPr>
          <w:rFonts w:ascii="Book Antiqua" w:eastAsia="Book Antiqua" w:hAnsi="Book Antiqua" w:cs="Book Antiqua"/>
        </w:rPr>
        <w:t>Kamaledeen</w:t>
      </w:r>
      <w:proofErr w:type="spellEnd"/>
      <w:r w:rsidRPr="00155DD9">
        <w:rPr>
          <w:rFonts w:ascii="Book Antiqua" w:eastAsia="Book Antiqua" w:hAnsi="Book Antiqua" w:cs="Book Antiqua"/>
        </w:rPr>
        <w:t xml:space="preserve"> S, Joshi A. Surgical repair of traumatic amputation of the glans.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2011; </w:t>
      </w:r>
      <w:r w:rsidRPr="00155DD9">
        <w:rPr>
          <w:rFonts w:ascii="Book Antiqua" w:eastAsia="Book Antiqua" w:hAnsi="Book Antiqua" w:cs="Book Antiqua"/>
          <w:b/>
          <w:bCs/>
        </w:rPr>
        <w:t>77</w:t>
      </w:r>
      <w:r w:rsidRPr="00155DD9">
        <w:rPr>
          <w:rFonts w:ascii="Book Antiqua" w:eastAsia="Book Antiqua" w:hAnsi="Book Antiqua" w:cs="Book Antiqua"/>
        </w:rPr>
        <w:t>: 1472-1473 [PMID: 21256558 DOI: 10.1016/j.urology.2010.08.034]</w:t>
      </w:r>
    </w:p>
    <w:p w14:paraId="3591FAFB" w14:textId="77777777" w:rsidR="00A77B3E" w:rsidRPr="00155DD9" w:rsidRDefault="00A77B3E" w:rsidP="00155DD9">
      <w:pPr>
        <w:spacing w:line="360" w:lineRule="auto"/>
        <w:jc w:val="both"/>
        <w:rPr>
          <w:rFonts w:ascii="Book Antiqua" w:hAnsi="Book Antiqua"/>
        </w:rPr>
        <w:sectPr w:rsidR="00A77B3E" w:rsidRPr="00155DD9">
          <w:pgSz w:w="12240" w:h="15840"/>
          <w:pgMar w:top="1440" w:right="1440" w:bottom="1440" w:left="1440" w:header="720" w:footer="720" w:gutter="0"/>
          <w:cols w:space="720"/>
          <w:docGrid w:linePitch="360"/>
        </w:sectPr>
      </w:pPr>
    </w:p>
    <w:p w14:paraId="3C56398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lastRenderedPageBreak/>
        <w:t>Footnotes</w:t>
      </w:r>
    </w:p>
    <w:p w14:paraId="52E9379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Informed consent statement: </w:t>
      </w:r>
      <w:r w:rsidRPr="00155DD9">
        <w:rPr>
          <w:rFonts w:ascii="Book Antiqua" w:eastAsia="Book Antiqua" w:hAnsi="Book Antiqua" w:cs="Book Antiqua"/>
        </w:rPr>
        <w:t xml:space="preserve">Informed written consent was obtained from the patient for publication of this report and any accompanying images. </w:t>
      </w:r>
    </w:p>
    <w:p w14:paraId="5807B137" w14:textId="77777777" w:rsidR="00A77B3E" w:rsidRPr="00155DD9" w:rsidRDefault="00A77B3E" w:rsidP="00155DD9">
      <w:pPr>
        <w:spacing w:line="360" w:lineRule="auto"/>
        <w:jc w:val="both"/>
        <w:rPr>
          <w:rFonts w:ascii="Book Antiqua" w:hAnsi="Book Antiqua"/>
        </w:rPr>
      </w:pPr>
    </w:p>
    <w:p w14:paraId="3A267EB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Conflict-of-interest statement: </w:t>
      </w:r>
      <w:r w:rsidRPr="00155DD9">
        <w:rPr>
          <w:rFonts w:ascii="Book Antiqua" w:eastAsia="Book Antiqua" w:hAnsi="Book Antiqua" w:cs="Book Antiqua"/>
        </w:rPr>
        <w:t xml:space="preserve">The authors declare that they have no conflict of interest to disclose. </w:t>
      </w:r>
    </w:p>
    <w:p w14:paraId="71D93136" w14:textId="77777777" w:rsidR="00A77B3E" w:rsidRPr="00155DD9" w:rsidRDefault="00A77B3E" w:rsidP="00155DD9">
      <w:pPr>
        <w:spacing w:line="360" w:lineRule="auto"/>
        <w:jc w:val="both"/>
        <w:rPr>
          <w:rFonts w:ascii="Book Antiqua" w:hAnsi="Book Antiqua"/>
        </w:rPr>
      </w:pPr>
    </w:p>
    <w:p w14:paraId="3441DDE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CARE Checklist (2016) statement: </w:t>
      </w:r>
      <w:r w:rsidRPr="00155DD9">
        <w:rPr>
          <w:rFonts w:ascii="Book Antiqua" w:eastAsia="Book Antiqua" w:hAnsi="Book Antiqua" w:cs="Book Antiqua"/>
          <w:color w:val="000000"/>
        </w:rPr>
        <w:t>The authors have read the CARE Checklist (2016), and the manuscript was prepared and revised according to the CARE Checklist (2016).</w:t>
      </w:r>
    </w:p>
    <w:p w14:paraId="5DEBA9EF" w14:textId="77777777" w:rsidR="00A77B3E" w:rsidRPr="00155DD9" w:rsidRDefault="00A77B3E" w:rsidP="00155DD9">
      <w:pPr>
        <w:spacing w:line="360" w:lineRule="auto"/>
        <w:jc w:val="both"/>
        <w:rPr>
          <w:rFonts w:ascii="Book Antiqua" w:hAnsi="Book Antiqua"/>
        </w:rPr>
      </w:pPr>
    </w:p>
    <w:p w14:paraId="34E311B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Open-Access: </w:t>
      </w:r>
      <w:r w:rsidRPr="00155DD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55DD9">
        <w:rPr>
          <w:rFonts w:ascii="Book Antiqua" w:eastAsia="Book Antiqua" w:hAnsi="Book Antiqua" w:cs="Book Antiqua"/>
        </w:rPr>
        <w:t>NonCommercial</w:t>
      </w:r>
      <w:proofErr w:type="spellEnd"/>
      <w:r w:rsidRPr="00155DD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2A5AF1" w14:textId="77777777" w:rsidR="00A77B3E" w:rsidRPr="00155DD9" w:rsidRDefault="00A77B3E" w:rsidP="00155DD9">
      <w:pPr>
        <w:spacing w:line="360" w:lineRule="auto"/>
        <w:jc w:val="both"/>
        <w:rPr>
          <w:rFonts w:ascii="Book Antiqua" w:hAnsi="Book Antiqua"/>
        </w:rPr>
      </w:pPr>
    </w:p>
    <w:p w14:paraId="21EF8667"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color w:val="000000"/>
        </w:rPr>
        <w:t xml:space="preserve">Provenance and peer review: </w:t>
      </w:r>
      <w:r w:rsidRPr="00155DD9">
        <w:rPr>
          <w:rFonts w:ascii="Book Antiqua" w:eastAsia="Book Antiqua" w:hAnsi="Book Antiqua" w:cs="Book Antiqua"/>
        </w:rPr>
        <w:t>Unsolicited article; Externally peer reviewed.</w:t>
      </w:r>
    </w:p>
    <w:p w14:paraId="7D03CF64" w14:textId="77777777" w:rsidR="00665E66" w:rsidRPr="00155DD9" w:rsidRDefault="00665E66" w:rsidP="00155DD9">
      <w:pPr>
        <w:spacing w:line="360" w:lineRule="auto"/>
        <w:jc w:val="both"/>
        <w:rPr>
          <w:rFonts w:ascii="Book Antiqua" w:hAnsi="Book Antiqua"/>
          <w:lang w:eastAsia="zh-CN"/>
        </w:rPr>
      </w:pPr>
    </w:p>
    <w:p w14:paraId="1638357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Peer-review model: </w:t>
      </w:r>
      <w:r w:rsidRPr="00155DD9">
        <w:rPr>
          <w:rFonts w:ascii="Book Antiqua" w:eastAsia="Book Antiqua" w:hAnsi="Book Antiqua" w:cs="Book Antiqua"/>
        </w:rPr>
        <w:t>Single blind</w:t>
      </w:r>
    </w:p>
    <w:p w14:paraId="05675C04" w14:textId="77777777" w:rsidR="00A77B3E" w:rsidRPr="00155DD9" w:rsidRDefault="00A77B3E" w:rsidP="00155DD9">
      <w:pPr>
        <w:spacing w:line="360" w:lineRule="auto"/>
        <w:jc w:val="both"/>
        <w:rPr>
          <w:rFonts w:ascii="Book Antiqua" w:hAnsi="Book Antiqua"/>
        </w:rPr>
      </w:pPr>
    </w:p>
    <w:p w14:paraId="6941B3C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Peer-review started: </w:t>
      </w:r>
      <w:r w:rsidRPr="00155DD9">
        <w:rPr>
          <w:rFonts w:ascii="Book Antiqua" w:eastAsia="Book Antiqua" w:hAnsi="Book Antiqua" w:cs="Book Antiqua"/>
        </w:rPr>
        <w:t>April 26, 2023</w:t>
      </w:r>
    </w:p>
    <w:p w14:paraId="1899FD0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First decision: </w:t>
      </w:r>
      <w:r w:rsidRPr="00155DD9">
        <w:rPr>
          <w:rFonts w:ascii="Book Antiqua" w:eastAsia="Book Antiqua" w:hAnsi="Book Antiqua" w:cs="Book Antiqua"/>
        </w:rPr>
        <w:t>June 12, 2023</w:t>
      </w:r>
    </w:p>
    <w:p w14:paraId="668DEB4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Article in press: </w:t>
      </w:r>
    </w:p>
    <w:p w14:paraId="6D882A41" w14:textId="77777777" w:rsidR="00A77B3E" w:rsidRPr="00155DD9" w:rsidRDefault="00A77B3E" w:rsidP="00155DD9">
      <w:pPr>
        <w:spacing w:line="360" w:lineRule="auto"/>
        <w:jc w:val="both"/>
        <w:rPr>
          <w:rFonts w:ascii="Book Antiqua" w:hAnsi="Book Antiqua"/>
        </w:rPr>
      </w:pPr>
    </w:p>
    <w:p w14:paraId="1BC9FE8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A31F6A" w:rsidRPr="00155DD9">
        <w:rPr>
          <w:rFonts w:ascii="Book Antiqua" w:eastAsia="微软雅黑" w:hAnsi="Book Antiqua" w:cs="宋体"/>
        </w:rPr>
        <w:t>Medicine, research and experimenta</w:t>
      </w:r>
      <w:bookmarkEnd w:id="1"/>
      <w:r w:rsidR="00A31F6A" w:rsidRPr="00155DD9">
        <w:rPr>
          <w:rFonts w:ascii="Book Antiqua" w:eastAsia="微软雅黑" w:hAnsi="Book Antiqua" w:cs="宋体"/>
        </w:rPr>
        <w:t>l</w:t>
      </w:r>
      <w:bookmarkEnd w:id="2"/>
      <w:bookmarkEnd w:id="3"/>
      <w:bookmarkEnd w:id="4"/>
    </w:p>
    <w:p w14:paraId="2F36E8F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Country/Territory of origin: </w:t>
      </w:r>
      <w:r w:rsidRPr="00155DD9">
        <w:rPr>
          <w:rFonts w:ascii="Book Antiqua" w:eastAsia="Book Antiqua" w:hAnsi="Book Antiqua" w:cs="Book Antiqua"/>
        </w:rPr>
        <w:t>China</w:t>
      </w:r>
    </w:p>
    <w:p w14:paraId="68936C9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Peer-review report’s scientific quality classification</w:t>
      </w:r>
    </w:p>
    <w:p w14:paraId="7AB9030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Grade A (Excellent): 0</w:t>
      </w:r>
    </w:p>
    <w:p w14:paraId="26B5927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B (Very good): B</w:t>
      </w:r>
    </w:p>
    <w:p w14:paraId="1EC082D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C (Good): C</w:t>
      </w:r>
    </w:p>
    <w:p w14:paraId="5A6796D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D (Fair): D</w:t>
      </w:r>
    </w:p>
    <w:p w14:paraId="5312AD2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E (Poor): 0</w:t>
      </w:r>
    </w:p>
    <w:p w14:paraId="0E8A1627" w14:textId="77777777" w:rsidR="00A77B3E" w:rsidRPr="00155DD9" w:rsidRDefault="00A77B3E" w:rsidP="00155DD9">
      <w:pPr>
        <w:spacing w:line="360" w:lineRule="auto"/>
        <w:jc w:val="both"/>
        <w:rPr>
          <w:rFonts w:ascii="Book Antiqua" w:hAnsi="Book Antiqua"/>
        </w:rPr>
      </w:pPr>
    </w:p>
    <w:p w14:paraId="62808D3D" w14:textId="77777777" w:rsidR="00965879" w:rsidRPr="00155DD9" w:rsidRDefault="00E016C0" w:rsidP="00155DD9">
      <w:pPr>
        <w:spacing w:line="360" w:lineRule="auto"/>
        <w:jc w:val="both"/>
        <w:rPr>
          <w:rFonts w:ascii="Book Antiqua" w:hAnsi="Book Antiqua" w:cs="Book Antiqua"/>
          <w:b/>
          <w:color w:val="000000"/>
          <w:lang w:eastAsia="zh-CN"/>
        </w:rPr>
      </w:pPr>
      <w:r w:rsidRPr="00155DD9">
        <w:rPr>
          <w:rFonts w:ascii="Book Antiqua" w:eastAsia="Book Antiqua" w:hAnsi="Book Antiqua" w:cs="Book Antiqua"/>
          <w:b/>
          <w:color w:val="000000"/>
        </w:rPr>
        <w:t xml:space="preserve">P-Reviewer: </w:t>
      </w:r>
      <w:proofErr w:type="spellStart"/>
      <w:r w:rsidRPr="00155DD9">
        <w:rPr>
          <w:rFonts w:ascii="Book Antiqua" w:eastAsia="Book Antiqua" w:hAnsi="Book Antiqua" w:cs="Book Antiqua"/>
        </w:rPr>
        <w:t>Othmen</w:t>
      </w:r>
      <w:proofErr w:type="spellEnd"/>
      <w:r w:rsidRPr="00155DD9">
        <w:rPr>
          <w:rFonts w:ascii="Book Antiqua" w:eastAsia="Book Antiqua" w:hAnsi="Book Antiqua" w:cs="Book Antiqua"/>
        </w:rPr>
        <w:t xml:space="preserve"> MB, Tunisia; </w:t>
      </w:r>
      <w:proofErr w:type="spellStart"/>
      <w:r w:rsidRPr="00155DD9">
        <w:rPr>
          <w:rFonts w:ascii="Book Antiqua" w:eastAsia="Book Antiqua" w:hAnsi="Book Antiqua" w:cs="Book Antiqua"/>
        </w:rPr>
        <w:t>Sarier</w:t>
      </w:r>
      <w:proofErr w:type="spellEnd"/>
      <w:r w:rsidRPr="00155DD9">
        <w:rPr>
          <w:rFonts w:ascii="Book Antiqua" w:eastAsia="Book Antiqua" w:hAnsi="Book Antiqua" w:cs="Book Antiqua"/>
        </w:rPr>
        <w:t xml:space="preserve"> M, Turkey; Surani S, United States</w:t>
      </w:r>
      <w:r w:rsidRPr="00155DD9">
        <w:rPr>
          <w:rFonts w:ascii="Book Antiqua" w:eastAsia="Book Antiqua" w:hAnsi="Book Antiqua" w:cs="Book Antiqua"/>
          <w:b/>
          <w:color w:val="000000"/>
        </w:rPr>
        <w:t xml:space="preserve"> S-Editor: </w:t>
      </w:r>
      <w:r w:rsidR="00EC3B80" w:rsidRPr="00155DD9">
        <w:rPr>
          <w:rFonts w:ascii="Book Antiqua" w:hAnsi="Book Antiqua" w:cs="Book Antiqua"/>
          <w:color w:val="000000"/>
          <w:lang w:eastAsia="zh-CN"/>
        </w:rPr>
        <w:t>Fan JR</w:t>
      </w:r>
      <w:r w:rsidRPr="00155DD9">
        <w:rPr>
          <w:rFonts w:ascii="Book Antiqua" w:eastAsia="Book Antiqua" w:hAnsi="Book Antiqua" w:cs="Book Antiqua"/>
          <w:b/>
          <w:color w:val="000000"/>
        </w:rPr>
        <w:t xml:space="preserve"> L-Editor:  P-Editor:</w:t>
      </w:r>
    </w:p>
    <w:p w14:paraId="78B74A67" w14:textId="77777777" w:rsidR="00A77B3E" w:rsidRPr="00155DD9" w:rsidRDefault="00E016C0" w:rsidP="00155DD9">
      <w:pPr>
        <w:spacing w:line="360" w:lineRule="auto"/>
        <w:jc w:val="both"/>
        <w:rPr>
          <w:rFonts w:ascii="Book Antiqua" w:hAnsi="Book Antiqua"/>
        </w:rPr>
        <w:sectPr w:rsidR="00A77B3E" w:rsidRPr="00155DD9">
          <w:pgSz w:w="12240" w:h="15840"/>
          <w:pgMar w:top="1440" w:right="1440" w:bottom="1440" w:left="1440" w:header="720" w:footer="720" w:gutter="0"/>
          <w:cols w:space="720"/>
          <w:docGrid w:linePitch="360"/>
        </w:sectPr>
      </w:pPr>
      <w:r w:rsidRPr="00155DD9">
        <w:rPr>
          <w:rFonts w:ascii="Book Antiqua" w:eastAsia="Book Antiqua" w:hAnsi="Book Antiqua" w:cs="Book Antiqua"/>
          <w:b/>
          <w:color w:val="000000"/>
        </w:rPr>
        <w:t xml:space="preserve"> </w:t>
      </w:r>
    </w:p>
    <w:p w14:paraId="2AAE4B2E" w14:textId="77777777" w:rsidR="00A77B3E" w:rsidRPr="00155DD9" w:rsidRDefault="00E016C0" w:rsidP="00155DD9">
      <w:pPr>
        <w:spacing w:line="360" w:lineRule="auto"/>
        <w:jc w:val="both"/>
        <w:rPr>
          <w:rFonts w:ascii="Book Antiqua" w:hAnsi="Book Antiqua" w:cs="Book Antiqua"/>
          <w:b/>
          <w:color w:val="000000"/>
          <w:lang w:eastAsia="zh-CN"/>
        </w:rPr>
      </w:pPr>
      <w:r w:rsidRPr="00155DD9">
        <w:rPr>
          <w:rFonts w:ascii="Book Antiqua" w:eastAsia="Book Antiqua" w:hAnsi="Book Antiqua" w:cs="Book Antiqua"/>
          <w:b/>
          <w:color w:val="000000"/>
        </w:rPr>
        <w:lastRenderedPageBreak/>
        <w:t>Figure Legends</w:t>
      </w:r>
    </w:p>
    <w:p w14:paraId="7B86DDA1" w14:textId="77777777" w:rsidR="00D15755" w:rsidRPr="00155DD9" w:rsidRDefault="002B5368" w:rsidP="00155DD9">
      <w:pPr>
        <w:spacing w:line="360" w:lineRule="auto"/>
        <w:jc w:val="both"/>
        <w:rPr>
          <w:rFonts w:ascii="Book Antiqua" w:hAnsi="Book Antiqua"/>
          <w:lang w:eastAsia="zh-CN"/>
        </w:rPr>
      </w:pPr>
      <w:r w:rsidRPr="00155DD9">
        <w:rPr>
          <w:rFonts w:ascii="Book Antiqua" w:hAnsi="Book Antiqua"/>
          <w:noProof/>
          <w:lang w:eastAsia="zh-CN"/>
        </w:rPr>
        <w:drawing>
          <wp:inline distT="0" distB="0" distL="0" distR="0" wp14:anchorId="1B481D27" wp14:editId="389333F7">
            <wp:extent cx="5486400" cy="39789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78910"/>
                    </a:xfrm>
                    <a:prstGeom prst="rect">
                      <a:avLst/>
                    </a:prstGeom>
                  </pic:spPr>
                </pic:pic>
              </a:graphicData>
            </a:graphic>
          </wp:inline>
        </w:drawing>
      </w:r>
    </w:p>
    <w:p w14:paraId="7FF152FC"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1</w:t>
      </w:r>
      <w:r w:rsidR="002B5368"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Preoperative physical examination. </w:t>
      </w:r>
      <w:r w:rsidRPr="00155DD9">
        <w:rPr>
          <w:rFonts w:ascii="Book Antiqua" w:eastAsia="Book Antiqua" w:hAnsi="Book Antiqua" w:cs="Book Antiqua"/>
        </w:rPr>
        <w:t>The clinical presentation depicts a traumatic partial amputation on the proximal penile shaft with only a partial residual connection between the proximal and distal ends of the penis. The image shows the first tourniquet indicated by the black arrow, the second tourniquet indicated by the white arrow, and the proximal opening of the disconnected urethra indicated by the yellow arrow.</w:t>
      </w:r>
    </w:p>
    <w:p w14:paraId="68098428" w14:textId="77777777" w:rsidR="004B0079" w:rsidRPr="00155DD9" w:rsidRDefault="004B0079" w:rsidP="00155DD9">
      <w:pPr>
        <w:spacing w:line="360" w:lineRule="auto"/>
        <w:jc w:val="both"/>
        <w:rPr>
          <w:rFonts w:ascii="Book Antiqua" w:hAnsi="Book Antiqua"/>
          <w:lang w:eastAsia="zh-CN"/>
        </w:rPr>
      </w:pPr>
      <w:r w:rsidRPr="00155DD9">
        <w:rPr>
          <w:rFonts w:ascii="Book Antiqua" w:hAnsi="Book Antiqua" w:cs="Book Antiqua"/>
          <w:lang w:eastAsia="zh-CN"/>
        </w:rPr>
        <w:br w:type="page"/>
      </w:r>
      <w:r w:rsidR="008040FA" w:rsidRPr="00155DD9">
        <w:rPr>
          <w:rFonts w:ascii="Book Antiqua" w:hAnsi="Book Antiqua"/>
          <w:noProof/>
          <w:lang w:eastAsia="zh-CN"/>
        </w:rPr>
        <w:lastRenderedPageBreak/>
        <w:drawing>
          <wp:inline distT="0" distB="0" distL="0" distR="0" wp14:anchorId="023D598F" wp14:editId="06A179BA">
            <wp:extent cx="5486400" cy="4102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02735"/>
                    </a:xfrm>
                    <a:prstGeom prst="rect">
                      <a:avLst/>
                    </a:prstGeom>
                  </pic:spPr>
                </pic:pic>
              </a:graphicData>
            </a:graphic>
          </wp:inline>
        </w:drawing>
      </w:r>
    </w:p>
    <w:p w14:paraId="501FE10D"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2</w:t>
      </w:r>
      <w:r w:rsidR="004B0079"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Postoperative follow-ups. </w:t>
      </w:r>
      <w:r w:rsidRPr="00155DD9">
        <w:rPr>
          <w:rFonts w:ascii="Book Antiqua" w:eastAsia="Book Antiqua" w:hAnsi="Book Antiqua" w:cs="Book Antiqua"/>
        </w:rPr>
        <w:t>The image depicts the wound recovery status of patients at</w:t>
      </w:r>
      <w:r w:rsidR="004B0079" w:rsidRPr="00155DD9">
        <w:rPr>
          <w:rFonts w:ascii="Book Antiqua" w:hAnsi="Book Antiqua" w:cs="Book Antiqua"/>
          <w:lang w:eastAsia="zh-CN"/>
        </w:rPr>
        <w:t xml:space="preserve"> </w:t>
      </w:r>
      <w:r w:rsidR="004B0079" w:rsidRPr="00155DD9">
        <w:rPr>
          <w:rFonts w:ascii="Book Antiqua" w:eastAsia="Book Antiqua" w:hAnsi="Book Antiqua" w:cs="Book Antiqua"/>
        </w:rPr>
        <w:t>3 d, 14 d</w:t>
      </w:r>
      <w:r w:rsidRPr="00155DD9">
        <w:rPr>
          <w:rFonts w:ascii="Book Antiqua" w:eastAsia="Book Antiqua" w:hAnsi="Book Antiqua" w:cs="Book Antiqua"/>
        </w:rPr>
        <w:t xml:space="preserve">, and 3 </w:t>
      </w:r>
      <w:proofErr w:type="spellStart"/>
      <w:r w:rsidRPr="00155DD9">
        <w:rPr>
          <w:rFonts w:ascii="Book Antiqua" w:eastAsia="Book Antiqua" w:hAnsi="Book Antiqua" w:cs="Book Antiqua"/>
        </w:rPr>
        <w:t>mo</w:t>
      </w:r>
      <w:proofErr w:type="spellEnd"/>
      <w:r w:rsidRPr="00155DD9">
        <w:rPr>
          <w:rFonts w:ascii="Book Antiqua" w:eastAsia="Book Antiqua" w:hAnsi="Book Antiqua" w:cs="Book Antiqua"/>
        </w:rPr>
        <w:t xml:space="preserve"> aft</w:t>
      </w:r>
      <w:r w:rsidR="00B32186" w:rsidRPr="00155DD9">
        <w:rPr>
          <w:rFonts w:ascii="Book Antiqua" w:eastAsia="Book Antiqua" w:hAnsi="Book Antiqua" w:cs="Book Antiqua"/>
        </w:rPr>
        <w:t>er surgical treatment. A: 3 d; B: 14 d</w:t>
      </w:r>
      <w:r w:rsidRPr="00155DD9">
        <w:rPr>
          <w:rFonts w:ascii="Book Antiqua" w:eastAsia="Book Antiqua" w:hAnsi="Book Antiqua" w:cs="Book Antiqua"/>
        </w:rPr>
        <w:t>; C: 3 mo.</w:t>
      </w:r>
    </w:p>
    <w:p w14:paraId="7209867D" w14:textId="77777777" w:rsidR="00B32186" w:rsidRPr="00155DD9" w:rsidRDefault="00D236EC" w:rsidP="00155DD9">
      <w:pPr>
        <w:spacing w:line="360" w:lineRule="auto"/>
        <w:jc w:val="both"/>
        <w:rPr>
          <w:rFonts w:ascii="Book Antiqua" w:hAnsi="Book Antiqua"/>
          <w:lang w:eastAsia="zh-CN"/>
        </w:rPr>
      </w:pPr>
      <w:r w:rsidRPr="00155DD9">
        <w:rPr>
          <w:rFonts w:ascii="Book Antiqua" w:hAnsi="Book Antiqua"/>
          <w:lang w:eastAsia="zh-CN"/>
        </w:rPr>
        <w:br w:type="page"/>
      </w:r>
      <w:r w:rsidRPr="00155DD9">
        <w:rPr>
          <w:rFonts w:ascii="Book Antiqua" w:hAnsi="Book Antiqua"/>
          <w:noProof/>
          <w:lang w:eastAsia="zh-CN"/>
        </w:rPr>
        <w:lastRenderedPageBreak/>
        <w:drawing>
          <wp:inline distT="0" distB="0" distL="0" distR="0" wp14:anchorId="7BC77F94" wp14:editId="2F764BA4">
            <wp:extent cx="4197566" cy="44071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97566" cy="4407126"/>
                    </a:xfrm>
                    <a:prstGeom prst="rect">
                      <a:avLst/>
                    </a:prstGeom>
                  </pic:spPr>
                </pic:pic>
              </a:graphicData>
            </a:graphic>
          </wp:inline>
        </w:drawing>
      </w:r>
    </w:p>
    <w:p w14:paraId="72795049" w14:textId="77777777" w:rsidR="00D236EC"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3</w:t>
      </w:r>
      <w:r w:rsidR="00D236EC"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Preoperative Doppler ultrasonography. </w:t>
      </w:r>
      <w:r w:rsidRPr="00155DD9">
        <w:rPr>
          <w:rFonts w:ascii="Book Antiqua" w:eastAsia="Book Antiqua" w:hAnsi="Book Antiqua" w:cs="Book Antiqua"/>
        </w:rPr>
        <w:t>The image depicts the color Doppler ultrasound display of the blood flow signal in the coronal and sagittal planes, as well as the strangulation site of the penis.</w:t>
      </w:r>
      <w:r w:rsidR="006013E4" w:rsidRPr="00155DD9">
        <w:rPr>
          <w:rFonts w:ascii="Book Antiqua" w:hAnsi="Book Antiqua" w:cs="Book Antiqua"/>
          <w:lang w:eastAsia="zh-CN"/>
        </w:rPr>
        <w:t xml:space="preserve"> A: Coronal plane; B: Vertical plane; C: Strangulation site.</w:t>
      </w:r>
    </w:p>
    <w:p w14:paraId="3309E97F" w14:textId="77777777" w:rsidR="00D236EC" w:rsidRPr="00155DD9" w:rsidRDefault="007D50C3" w:rsidP="00155DD9">
      <w:pPr>
        <w:spacing w:line="360" w:lineRule="auto"/>
        <w:jc w:val="both"/>
        <w:rPr>
          <w:rFonts w:ascii="Book Antiqua" w:hAnsi="Book Antiqua" w:cs="Book Antiqua"/>
          <w:lang w:eastAsia="zh-CN"/>
        </w:rPr>
      </w:pPr>
      <w:r w:rsidRPr="00155DD9">
        <w:rPr>
          <w:rFonts w:ascii="Book Antiqua" w:hAnsi="Book Antiqua" w:cs="Book Antiqua"/>
          <w:lang w:eastAsia="zh-CN"/>
        </w:rPr>
        <w:br w:type="page"/>
      </w:r>
      <w:r w:rsidRPr="00155DD9">
        <w:rPr>
          <w:rFonts w:ascii="Book Antiqua" w:hAnsi="Book Antiqua"/>
          <w:noProof/>
          <w:lang w:eastAsia="zh-CN"/>
        </w:rPr>
        <w:lastRenderedPageBreak/>
        <w:drawing>
          <wp:inline distT="0" distB="0" distL="0" distR="0" wp14:anchorId="68409915" wp14:editId="113DB7EA">
            <wp:extent cx="5486400" cy="32111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211195"/>
                    </a:xfrm>
                    <a:prstGeom prst="rect">
                      <a:avLst/>
                    </a:prstGeom>
                  </pic:spPr>
                </pic:pic>
              </a:graphicData>
            </a:graphic>
          </wp:inline>
        </w:drawing>
      </w:r>
    </w:p>
    <w:p w14:paraId="1E4F730C" w14:textId="77777777" w:rsidR="007D50C3" w:rsidRPr="00155DD9" w:rsidRDefault="007D50C3" w:rsidP="00155DD9">
      <w:pPr>
        <w:spacing w:line="360" w:lineRule="auto"/>
        <w:jc w:val="both"/>
        <w:rPr>
          <w:rFonts w:ascii="Book Antiqua" w:hAnsi="Book Antiqua" w:cs="Book Antiqua"/>
          <w:bCs/>
          <w:lang w:eastAsia="zh-CN"/>
        </w:rPr>
      </w:pPr>
      <w:r w:rsidRPr="00155DD9">
        <w:rPr>
          <w:rFonts w:ascii="Book Antiqua" w:eastAsia="Book Antiqua" w:hAnsi="Book Antiqua" w:cs="Book Antiqua"/>
          <w:b/>
          <w:bCs/>
        </w:rPr>
        <w:t>Figure 4</w:t>
      </w:r>
      <w:r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Surgery procedure. </w:t>
      </w:r>
      <w:r w:rsidRPr="00155DD9">
        <w:rPr>
          <w:rFonts w:ascii="Book Antiqua" w:eastAsia="Book Antiqua" w:hAnsi="Book Antiqua" w:cs="Book Antiqua"/>
          <w:bCs/>
        </w:rPr>
        <w:t>Urethral anastomosis and reconstruction was performed. A: Adequately expose the pertinent anatomical structures of the surgical site</w:t>
      </w:r>
      <w:r w:rsidRPr="00155DD9">
        <w:rPr>
          <w:rFonts w:ascii="Book Antiqua" w:hAnsi="Book Antiqua" w:cs="Book Antiqua"/>
          <w:bCs/>
          <w:lang w:eastAsia="zh-CN"/>
        </w:rPr>
        <w:t>;</w:t>
      </w:r>
      <w:r w:rsidRPr="00155DD9">
        <w:rPr>
          <w:rFonts w:ascii="Book Antiqua" w:eastAsia="Book Antiqua" w:hAnsi="Book Antiqua" w:cs="Book Antiqua"/>
          <w:bCs/>
        </w:rPr>
        <w:t xml:space="preserve"> B: Approximate the severed corpus cavernosum of the penis</w:t>
      </w:r>
      <w:r w:rsidRPr="00155DD9">
        <w:rPr>
          <w:rFonts w:ascii="Book Antiqua" w:hAnsi="Book Antiqua" w:cs="Book Antiqua"/>
          <w:bCs/>
          <w:lang w:eastAsia="zh-CN"/>
        </w:rPr>
        <w:t>;</w:t>
      </w:r>
      <w:r w:rsidRPr="00155DD9">
        <w:rPr>
          <w:rFonts w:ascii="Book Antiqua" w:eastAsia="Book Antiqua" w:hAnsi="Book Antiqua" w:cs="Book Antiqua"/>
          <w:bCs/>
        </w:rPr>
        <w:t xml:space="preserve"> C: Implement local wound management to optimize skin coverage</w:t>
      </w:r>
      <w:r w:rsidRPr="00155DD9">
        <w:rPr>
          <w:rFonts w:ascii="Book Antiqua" w:hAnsi="Book Antiqua" w:cs="Book Antiqua"/>
          <w:bCs/>
          <w:lang w:eastAsia="zh-CN"/>
        </w:rPr>
        <w:t>;</w:t>
      </w:r>
      <w:r w:rsidRPr="00155DD9">
        <w:rPr>
          <w:rFonts w:ascii="Book Antiqua" w:eastAsia="Book Antiqua" w:hAnsi="Book Antiqua" w:cs="Book Antiqua"/>
          <w:bCs/>
        </w:rPr>
        <w:t xml:space="preserve"> D: Insertion of a urinary catheter. </w:t>
      </w:r>
    </w:p>
    <w:p w14:paraId="68FD58E4" w14:textId="77777777" w:rsidR="007D50C3" w:rsidRPr="00155DD9" w:rsidRDefault="002814E7" w:rsidP="00155DD9">
      <w:pPr>
        <w:spacing w:line="360" w:lineRule="auto"/>
        <w:jc w:val="both"/>
        <w:rPr>
          <w:rFonts w:ascii="Book Antiqua" w:hAnsi="Book Antiqua" w:cs="Book Antiqua"/>
          <w:b/>
          <w:bCs/>
          <w:lang w:eastAsia="zh-CN"/>
        </w:rPr>
      </w:pPr>
      <w:r w:rsidRPr="00155DD9">
        <w:rPr>
          <w:rFonts w:ascii="Book Antiqua" w:hAnsi="Book Antiqua" w:cs="Book Antiqua"/>
          <w:b/>
          <w:bCs/>
          <w:lang w:eastAsia="zh-CN"/>
        </w:rPr>
        <w:br w:type="page"/>
      </w:r>
      <w:r w:rsidRPr="00155DD9">
        <w:rPr>
          <w:rFonts w:ascii="Book Antiqua" w:hAnsi="Book Antiqua"/>
          <w:noProof/>
          <w:lang w:eastAsia="zh-CN"/>
        </w:rPr>
        <w:lastRenderedPageBreak/>
        <w:drawing>
          <wp:inline distT="0" distB="0" distL="0" distR="0" wp14:anchorId="07C53419" wp14:editId="336C5D61">
            <wp:extent cx="5486400" cy="3569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69335"/>
                    </a:xfrm>
                    <a:prstGeom prst="rect">
                      <a:avLst/>
                    </a:prstGeom>
                  </pic:spPr>
                </pic:pic>
              </a:graphicData>
            </a:graphic>
          </wp:inline>
        </w:drawing>
      </w:r>
    </w:p>
    <w:p w14:paraId="5A48123F"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5</w:t>
      </w:r>
      <w:r w:rsidR="0034783C"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Postoperative </w:t>
      </w:r>
      <w:proofErr w:type="spellStart"/>
      <w:r w:rsidRPr="00155DD9">
        <w:rPr>
          <w:rFonts w:ascii="Book Antiqua" w:eastAsia="Book Antiqua" w:hAnsi="Book Antiqua" w:cs="Book Antiqua"/>
          <w:b/>
          <w:bCs/>
        </w:rPr>
        <w:t>pharmarco</w:t>
      </w:r>
      <w:proofErr w:type="spellEnd"/>
      <w:r w:rsidRPr="00155DD9">
        <w:rPr>
          <w:rFonts w:ascii="Book Antiqua" w:eastAsia="Book Antiqua" w:hAnsi="Book Antiqua" w:cs="Book Antiqua"/>
          <w:b/>
          <w:bCs/>
        </w:rPr>
        <w:t xml:space="preserve"> penile duplex color doppler </w:t>
      </w:r>
      <w:proofErr w:type="spellStart"/>
      <w:r w:rsidRPr="00155DD9">
        <w:rPr>
          <w:rFonts w:ascii="Book Antiqua" w:eastAsia="Book Antiqua" w:hAnsi="Book Antiqua" w:cs="Book Antiqua"/>
          <w:b/>
          <w:bCs/>
        </w:rPr>
        <w:t>ultrasonograghy</w:t>
      </w:r>
      <w:proofErr w:type="spellEnd"/>
      <w:r w:rsidRPr="00155DD9">
        <w:rPr>
          <w:rFonts w:ascii="Book Antiqua" w:eastAsia="Book Antiqua" w:hAnsi="Book Antiqua" w:cs="Book Antiqua"/>
          <w:b/>
          <w:bCs/>
        </w:rPr>
        <w:t xml:space="preserve"> 3 </w:t>
      </w:r>
      <w:proofErr w:type="spellStart"/>
      <w:r w:rsidRPr="00155DD9">
        <w:rPr>
          <w:rFonts w:ascii="Book Antiqua" w:eastAsia="Book Antiqua" w:hAnsi="Book Antiqua" w:cs="Book Antiqua"/>
          <w:b/>
          <w:bCs/>
        </w:rPr>
        <w:t>mo</w:t>
      </w:r>
      <w:proofErr w:type="spellEnd"/>
      <w:r w:rsidRPr="00155DD9">
        <w:rPr>
          <w:rFonts w:ascii="Book Antiqua" w:eastAsia="Book Antiqua" w:hAnsi="Book Antiqua" w:cs="Book Antiqua"/>
          <w:b/>
          <w:bCs/>
        </w:rPr>
        <w:t xml:space="preserve"> after surgery. </w:t>
      </w:r>
      <w:r w:rsidRPr="00155DD9">
        <w:rPr>
          <w:rFonts w:ascii="Book Antiqua" w:eastAsia="Book Antiqua" w:hAnsi="Book Antiqua" w:cs="Book Antiqua"/>
        </w:rPr>
        <w:t xml:space="preserve">A: </w:t>
      </w:r>
      <w:r w:rsidR="0034783C" w:rsidRPr="00155DD9">
        <w:rPr>
          <w:rFonts w:ascii="Book Antiqua" w:hAnsi="Book Antiqua" w:cs="Book Antiqua"/>
          <w:lang w:eastAsia="zh-CN"/>
        </w:rPr>
        <w:t>N</w:t>
      </w:r>
      <w:r w:rsidRPr="00155DD9">
        <w:rPr>
          <w:rFonts w:ascii="Book Antiqua" w:eastAsia="Book Antiqua" w:hAnsi="Book Antiqua" w:cs="Book Antiqua"/>
        </w:rPr>
        <w:t>atural state; B: 5 min after papaverine injection.</w:t>
      </w:r>
    </w:p>
    <w:p w14:paraId="19F0D88D" w14:textId="77777777" w:rsidR="0034783C" w:rsidRPr="00155DD9" w:rsidRDefault="000533B3" w:rsidP="00155DD9">
      <w:pPr>
        <w:spacing w:line="360" w:lineRule="auto"/>
        <w:jc w:val="both"/>
        <w:rPr>
          <w:rStyle w:val="font21"/>
          <w:rFonts w:ascii="Book Antiqua" w:hAnsi="Book Antiqua"/>
          <w:lang w:eastAsia="zh-CN" w:bidi="ar"/>
        </w:rPr>
      </w:pPr>
      <w:r w:rsidRPr="00155DD9">
        <w:rPr>
          <w:rFonts w:ascii="Book Antiqua" w:hAnsi="Book Antiqua" w:cs="Book Antiqua"/>
          <w:lang w:eastAsia="zh-CN"/>
        </w:rPr>
        <w:br w:type="page"/>
      </w:r>
      <w:r w:rsidRPr="00155DD9">
        <w:rPr>
          <w:rStyle w:val="font21"/>
          <w:rFonts w:ascii="Book Antiqua" w:hAnsi="Book Antiqua"/>
          <w:lang w:bidi="ar"/>
        </w:rPr>
        <w:lastRenderedPageBreak/>
        <w:t xml:space="preserve">Table 1 </w:t>
      </w:r>
      <w:proofErr w:type="spellStart"/>
      <w:r w:rsidRPr="00155DD9">
        <w:rPr>
          <w:rStyle w:val="font21"/>
          <w:rFonts w:ascii="Book Antiqua" w:hAnsi="Book Antiqua"/>
          <w:lang w:bidi="ar"/>
        </w:rPr>
        <w:t>P</w:t>
      </w:r>
      <w:r w:rsidRPr="00155DD9">
        <w:rPr>
          <w:rStyle w:val="font01"/>
          <w:rFonts w:ascii="Book Antiqua" w:hAnsi="Book Antiqua"/>
          <w:lang w:bidi="ar"/>
        </w:rPr>
        <w:t>harmarco</w:t>
      </w:r>
      <w:proofErr w:type="spellEnd"/>
      <w:r w:rsidRPr="00155DD9">
        <w:rPr>
          <w:rStyle w:val="font01"/>
          <w:rFonts w:ascii="Book Antiqua" w:hAnsi="Book Antiqua"/>
          <w:lang w:bidi="ar"/>
        </w:rPr>
        <w:t xml:space="preserve"> penile duplex color doppler </w:t>
      </w:r>
      <w:proofErr w:type="spellStart"/>
      <w:r w:rsidRPr="00155DD9">
        <w:rPr>
          <w:rStyle w:val="font01"/>
          <w:rFonts w:ascii="Book Antiqua" w:hAnsi="Book Antiqua"/>
          <w:lang w:bidi="ar"/>
        </w:rPr>
        <w:t>ultrasonograghy</w:t>
      </w:r>
      <w:proofErr w:type="spellEnd"/>
      <w:r w:rsidRPr="00155DD9">
        <w:rPr>
          <w:rStyle w:val="font21"/>
          <w:rFonts w:ascii="Book Antiqua" w:hAnsi="Book Antiqua"/>
          <w:lang w:bidi="ar"/>
        </w:rPr>
        <w:t xml:space="preserve"> assessment data 3 </w:t>
      </w:r>
      <w:proofErr w:type="spellStart"/>
      <w:r w:rsidRPr="00155DD9">
        <w:rPr>
          <w:rStyle w:val="font21"/>
          <w:rFonts w:ascii="Book Antiqua" w:hAnsi="Book Antiqua"/>
          <w:lang w:bidi="ar"/>
        </w:rPr>
        <w:t>mo</w:t>
      </w:r>
      <w:proofErr w:type="spellEnd"/>
      <w:r w:rsidR="00A81A30" w:rsidRPr="00155DD9">
        <w:rPr>
          <w:rStyle w:val="font21"/>
          <w:rFonts w:ascii="Book Antiqua" w:hAnsi="Book Antiqua"/>
          <w:lang w:bidi="ar"/>
        </w:rPr>
        <w:t xml:space="preserve"> after surgery (before, 5 min and 10 min</w:t>
      </w:r>
      <w:r w:rsidRPr="00155DD9">
        <w:rPr>
          <w:rStyle w:val="font21"/>
          <w:rFonts w:ascii="Book Antiqua" w:hAnsi="Book Antiqua"/>
          <w:lang w:bidi="ar"/>
        </w:rPr>
        <w:t xml:space="preserve"> after </w:t>
      </w:r>
      <w:r w:rsidRPr="00155DD9">
        <w:rPr>
          <w:rStyle w:val="font01"/>
          <w:rFonts w:ascii="Book Antiqua" w:hAnsi="Book Antiqua"/>
          <w:lang w:bidi="ar"/>
        </w:rPr>
        <w:t xml:space="preserve">papaverine </w:t>
      </w:r>
      <w:r w:rsidRPr="00155DD9">
        <w:rPr>
          <w:rStyle w:val="font21"/>
          <w:rFonts w:ascii="Book Antiqua" w:hAnsi="Book Antiqua"/>
          <w:lang w:bidi="ar"/>
        </w:rPr>
        <w:t>injection)</w:t>
      </w:r>
    </w:p>
    <w:tbl>
      <w:tblPr>
        <w:tblW w:w="5000" w:type="pct"/>
        <w:tblBorders>
          <w:top w:val="single" w:sz="4" w:space="0" w:color="auto"/>
          <w:bottom w:val="single" w:sz="4" w:space="0" w:color="auto"/>
        </w:tblBorders>
        <w:tblLook w:val="0600" w:firstRow="0" w:lastRow="0" w:firstColumn="0" w:lastColumn="0" w:noHBand="1" w:noVBand="1"/>
      </w:tblPr>
      <w:tblGrid>
        <w:gridCol w:w="3171"/>
        <w:gridCol w:w="1580"/>
        <w:gridCol w:w="1649"/>
        <w:gridCol w:w="1588"/>
        <w:gridCol w:w="1588"/>
      </w:tblGrid>
      <w:tr w:rsidR="000533B3" w:rsidRPr="00155DD9" w14:paraId="7A54D16D" w14:textId="77777777" w:rsidTr="00EC0DCF">
        <w:trPr>
          <w:trHeight w:val="90"/>
        </w:trPr>
        <w:tc>
          <w:tcPr>
            <w:tcW w:w="2481" w:type="pct"/>
            <w:gridSpan w:val="2"/>
            <w:tcBorders>
              <w:top w:val="single" w:sz="4" w:space="0" w:color="auto"/>
              <w:bottom w:val="single" w:sz="4" w:space="0" w:color="auto"/>
            </w:tcBorders>
            <w:shd w:val="clear" w:color="auto" w:fill="auto"/>
            <w:noWrap/>
          </w:tcPr>
          <w:p w14:paraId="47B04EA5" w14:textId="77777777" w:rsidR="000533B3" w:rsidRPr="00155DD9" w:rsidRDefault="000533B3" w:rsidP="00155DD9">
            <w:pPr>
              <w:spacing w:line="360" w:lineRule="auto"/>
              <w:jc w:val="both"/>
              <w:rPr>
                <w:rFonts w:ascii="Book Antiqua" w:hAnsi="Book Antiqua"/>
                <w:b/>
                <w:color w:val="000000"/>
              </w:rPr>
            </w:pPr>
          </w:p>
        </w:tc>
        <w:tc>
          <w:tcPr>
            <w:tcW w:w="861" w:type="pct"/>
            <w:tcBorders>
              <w:top w:val="single" w:sz="4" w:space="0" w:color="auto"/>
              <w:bottom w:val="single" w:sz="4" w:space="0" w:color="auto"/>
            </w:tcBorders>
            <w:shd w:val="clear" w:color="auto" w:fill="auto"/>
          </w:tcPr>
          <w:p w14:paraId="51C5FD56" w14:textId="77777777" w:rsidR="000533B3" w:rsidRPr="00155DD9" w:rsidRDefault="00F1057B" w:rsidP="00155DD9">
            <w:pPr>
              <w:spacing w:line="360" w:lineRule="auto"/>
              <w:jc w:val="both"/>
              <w:textAlignment w:val="top"/>
              <w:rPr>
                <w:rFonts w:ascii="Book Antiqua" w:hAnsi="Book Antiqua"/>
                <w:b/>
                <w:color w:val="000000"/>
              </w:rPr>
            </w:pPr>
            <w:r w:rsidRPr="00155DD9">
              <w:rPr>
                <w:rStyle w:val="font31"/>
                <w:rFonts w:ascii="Book Antiqua" w:hAnsi="Book Antiqua"/>
                <w:b/>
                <w:lang w:eastAsia="zh-CN" w:bidi="ar"/>
              </w:rPr>
              <w:t>B</w:t>
            </w:r>
            <w:r w:rsidR="000533B3" w:rsidRPr="00155DD9">
              <w:rPr>
                <w:rStyle w:val="font31"/>
                <w:rFonts w:ascii="Book Antiqua" w:hAnsi="Book Antiqua"/>
                <w:b/>
                <w:lang w:bidi="ar"/>
              </w:rPr>
              <w:t>efore injection</w:t>
            </w:r>
          </w:p>
        </w:tc>
        <w:tc>
          <w:tcPr>
            <w:tcW w:w="829" w:type="pct"/>
            <w:tcBorders>
              <w:top w:val="single" w:sz="4" w:space="0" w:color="auto"/>
              <w:bottom w:val="single" w:sz="4" w:space="0" w:color="auto"/>
            </w:tcBorders>
            <w:shd w:val="clear" w:color="auto" w:fill="auto"/>
          </w:tcPr>
          <w:p w14:paraId="3394AD93" w14:textId="77777777" w:rsidR="000533B3" w:rsidRPr="00155DD9" w:rsidRDefault="000533B3" w:rsidP="00155DD9">
            <w:pPr>
              <w:spacing w:line="360" w:lineRule="auto"/>
              <w:jc w:val="both"/>
              <w:textAlignment w:val="top"/>
              <w:rPr>
                <w:rFonts w:ascii="Book Antiqua" w:hAnsi="Book Antiqua"/>
                <w:b/>
                <w:color w:val="000000"/>
                <w:lang w:bidi="ar"/>
              </w:rPr>
            </w:pPr>
            <w:r w:rsidRPr="00155DD9">
              <w:rPr>
                <w:rStyle w:val="font31"/>
                <w:rFonts w:ascii="Book Antiqua" w:hAnsi="Book Antiqua"/>
                <w:b/>
                <w:lang w:bidi="ar"/>
              </w:rPr>
              <w:t>5 min after</w:t>
            </w:r>
          </w:p>
        </w:tc>
        <w:tc>
          <w:tcPr>
            <w:tcW w:w="829" w:type="pct"/>
            <w:tcBorders>
              <w:top w:val="single" w:sz="4" w:space="0" w:color="auto"/>
              <w:bottom w:val="single" w:sz="4" w:space="0" w:color="auto"/>
            </w:tcBorders>
            <w:shd w:val="clear" w:color="auto" w:fill="auto"/>
          </w:tcPr>
          <w:p w14:paraId="69D3B85E" w14:textId="77777777" w:rsidR="000533B3" w:rsidRPr="00155DD9" w:rsidRDefault="000533B3" w:rsidP="00155DD9">
            <w:pPr>
              <w:spacing w:line="360" w:lineRule="auto"/>
              <w:jc w:val="both"/>
              <w:textAlignment w:val="top"/>
              <w:rPr>
                <w:rFonts w:ascii="Book Antiqua" w:hAnsi="Book Antiqua"/>
                <w:b/>
                <w:color w:val="000000"/>
              </w:rPr>
            </w:pPr>
            <w:r w:rsidRPr="00155DD9">
              <w:rPr>
                <w:rStyle w:val="font31"/>
                <w:rFonts w:ascii="Book Antiqua" w:hAnsi="Book Antiqua"/>
                <w:b/>
                <w:lang w:bidi="ar"/>
              </w:rPr>
              <w:t>10 min after</w:t>
            </w:r>
          </w:p>
        </w:tc>
      </w:tr>
      <w:tr w:rsidR="001B2AA6" w:rsidRPr="00155DD9" w14:paraId="173FB36B" w14:textId="77777777" w:rsidTr="00EC0DCF">
        <w:trPr>
          <w:trHeight w:val="90"/>
        </w:trPr>
        <w:tc>
          <w:tcPr>
            <w:tcW w:w="1656" w:type="pct"/>
            <w:vMerge w:val="restart"/>
            <w:tcBorders>
              <w:top w:val="single" w:sz="4" w:space="0" w:color="auto"/>
            </w:tcBorders>
            <w:shd w:val="clear" w:color="auto" w:fill="auto"/>
          </w:tcPr>
          <w:p w14:paraId="22F3364A" w14:textId="77777777" w:rsidR="001B2AA6" w:rsidRPr="00155DD9" w:rsidRDefault="001B2AA6" w:rsidP="00155DD9">
            <w:pPr>
              <w:spacing w:line="360" w:lineRule="auto"/>
              <w:jc w:val="both"/>
              <w:textAlignment w:val="top"/>
              <w:rPr>
                <w:rFonts w:ascii="Book Antiqua" w:hAnsi="Book Antiqua"/>
                <w:color w:val="000000"/>
              </w:rPr>
            </w:pPr>
            <w:r w:rsidRPr="00155DD9">
              <w:rPr>
                <w:rStyle w:val="font31"/>
                <w:rFonts w:ascii="Book Antiqua" w:hAnsi="Book Antiqua"/>
                <w:lang w:eastAsia="zh-CN" w:bidi="ar"/>
              </w:rPr>
              <w:t>C</w:t>
            </w:r>
            <w:r w:rsidRPr="00155DD9">
              <w:rPr>
                <w:rStyle w:val="font31"/>
                <w:rFonts w:ascii="Book Antiqua" w:hAnsi="Book Antiqua"/>
                <w:lang w:bidi="ar"/>
              </w:rPr>
              <w:t>orpus cavernosum</w:t>
            </w:r>
            <w:r w:rsidRPr="00155DD9">
              <w:rPr>
                <w:rStyle w:val="font31"/>
                <w:rFonts w:ascii="Book Antiqua" w:hAnsi="Book Antiqua"/>
                <w:lang w:eastAsia="zh-CN" w:bidi="ar"/>
              </w:rPr>
              <w:t xml:space="preserve"> </w:t>
            </w:r>
            <w:r w:rsidRPr="00155DD9">
              <w:rPr>
                <w:rStyle w:val="font31"/>
                <w:rFonts w:ascii="Book Antiqua" w:hAnsi="Book Antiqua"/>
                <w:lang w:bidi="ar"/>
              </w:rPr>
              <w:t>(mm)</w:t>
            </w:r>
          </w:p>
        </w:tc>
        <w:tc>
          <w:tcPr>
            <w:tcW w:w="825" w:type="pct"/>
            <w:tcBorders>
              <w:top w:val="single" w:sz="4" w:space="0" w:color="auto"/>
            </w:tcBorders>
            <w:shd w:val="clear" w:color="auto" w:fill="auto"/>
            <w:noWrap/>
          </w:tcPr>
          <w:p w14:paraId="677679BD" w14:textId="77777777" w:rsidR="001B2AA6" w:rsidRPr="00155DD9" w:rsidRDefault="001B2AA6" w:rsidP="00155DD9">
            <w:pPr>
              <w:spacing w:line="360" w:lineRule="auto"/>
              <w:jc w:val="both"/>
              <w:rPr>
                <w:rFonts w:ascii="Book Antiqua" w:hAnsi="Book Antiqua" w:cs="宋体"/>
                <w:color w:val="000000"/>
              </w:rPr>
            </w:pPr>
          </w:p>
        </w:tc>
        <w:tc>
          <w:tcPr>
            <w:tcW w:w="861" w:type="pct"/>
            <w:tcBorders>
              <w:top w:val="single" w:sz="4" w:space="0" w:color="auto"/>
            </w:tcBorders>
            <w:shd w:val="clear" w:color="auto" w:fill="auto"/>
            <w:noWrap/>
          </w:tcPr>
          <w:p w14:paraId="47294517" w14:textId="77777777" w:rsidR="001B2AA6" w:rsidRPr="00155DD9" w:rsidRDefault="001B2AA6" w:rsidP="00155DD9">
            <w:pPr>
              <w:spacing w:line="360" w:lineRule="auto"/>
              <w:jc w:val="both"/>
              <w:rPr>
                <w:rFonts w:ascii="Book Antiqua" w:hAnsi="Book Antiqua" w:cs="宋体"/>
                <w:color w:val="000000"/>
              </w:rPr>
            </w:pPr>
          </w:p>
        </w:tc>
        <w:tc>
          <w:tcPr>
            <w:tcW w:w="829" w:type="pct"/>
            <w:tcBorders>
              <w:top w:val="single" w:sz="4" w:space="0" w:color="auto"/>
            </w:tcBorders>
            <w:shd w:val="clear" w:color="auto" w:fill="auto"/>
            <w:noWrap/>
          </w:tcPr>
          <w:p w14:paraId="154C5FBF" w14:textId="77777777" w:rsidR="001B2AA6" w:rsidRPr="00155DD9" w:rsidRDefault="001B2AA6" w:rsidP="00155DD9">
            <w:pPr>
              <w:spacing w:line="360" w:lineRule="auto"/>
              <w:jc w:val="both"/>
              <w:rPr>
                <w:rFonts w:ascii="Book Antiqua" w:hAnsi="Book Antiqua" w:cs="宋体"/>
                <w:color w:val="000000"/>
              </w:rPr>
            </w:pPr>
          </w:p>
        </w:tc>
        <w:tc>
          <w:tcPr>
            <w:tcW w:w="829" w:type="pct"/>
            <w:tcBorders>
              <w:top w:val="single" w:sz="4" w:space="0" w:color="auto"/>
            </w:tcBorders>
            <w:shd w:val="clear" w:color="auto" w:fill="auto"/>
            <w:noWrap/>
          </w:tcPr>
          <w:p w14:paraId="2E01D471" w14:textId="77777777" w:rsidR="001B2AA6" w:rsidRPr="00155DD9" w:rsidRDefault="001B2AA6" w:rsidP="00155DD9">
            <w:pPr>
              <w:spacing w:line="360" w:lineRule="auto"/>
              <w:jc w:val="both"/>
              <w:rPr>
                <w:rFonts w:ascii="Book Antiqua" w:hAnsi="Book Antiqua" w:cs="宋体"/>
                <w:color w:val="000000"/>
              </w:rPr>
            </w:pPr>
          </w:p>
        </w:tc>
      </w:tr>
      <w:tr w:rsidR="001B2AA6" w:rsidRPr="00155DD9" w14:paraId="30DD126E" w14:textId="77777777" w:rsidTr="00EC0DCF">
        <w:trPr>
          <w:trHeight w:val="90"/>
        </w:trPr>
        <w:tc>
          <w:tcPr>
            <w:tcW w:w="1656" w:type="pct"/>
            <w:vMerge/>
            <w:shd w:val="clear" w:color="auto" w:fill="auto"/>
          </w:tcPr>
          <w:p w14:paraId="01D2C47A" w14:textId="77777777" w:rsidR="001B2AA6" w:rsidRPr="00155DD9" w:rsidRDefault="001B2AA6" w:rsidP="00155DD9">
            <w:pPr>
              <w:spacing w:line="360" w:lineRule="auto"/>
              <w:jc w:val="both"/>
              <w:textAlignment w:val="top"/>
              <w:rPr>
                <w:rFonts w:ascii="Book Antiqua" w:hAnsi="Book Antiqua"/>
                <w:color w:val="000000"/>
              </w:rPr>
            </w:pPr>
          </w:p>
        </w:tc>
        <w:tc>
          <w:tcPr>
            <w:tcW w:w="825" w:type="pct"/>
            <w:shd w:val="clear" w:color="auto" w:fill="auto"/>
          </w:tcPr>
          <w:p w14:paraId="0DC81D11" w14:textId="77777777" w:rsidR="001B2AA6" w:rsidRPr="00155DD9" w:rsidRDefault="001B2AA6"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510FD71D"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67BC5E61"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2</w:t>
            </w:r>
          </w:p>
        </w:tc>
        <w:tc>
          <w:tcPr>
            <w:tcW w:w="829" w:type="pct"/>
            <w:shd w:val="clear" w:color="auto" w:fill="auto"/>
          </w:tcPr>
          <w:p w14:paraId="407DB031"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2</w:t>
            </w:r>
          </w:p>
        </w:tc>
      </w:tr>
      <w:tr w:rsidR="001B2AA6" w:rsidRPr="00155DD9" w14:paraId="2D8031E8" w14:textId="77777777" w:rsidTr="00EC0DCF">
        <w:trPr>
          <w:trHeight w:val="90"/>
        </w:trPr>
        <w:tc>
          <w:tcPr>
            <w:tcW w:w="1656" w:type="pct"/>
            <w:vMerge/>
            <w:shd w:val="clear" w:color="auto" w:fill="auto"/>
            <w:noWrap/>
          </w:tcPr>
          <w:p w14:paraId="2C18DC81" w14:textId="77777777" w:rsidR="001B2AA6" w:rsidRPr="00155DD9" w:rsidRDefault="001B2AA6" w:rsidP="00155DD9">
            <w:pPr>
              <w:spacing w:line="360" w:lineRule="auto"/>
              <w:jc w:val="both"/>
              <w:rPr>
                <w:rFonts w:ascii="Book Antiqua" w:hAnsi="Book Antiqua" w:cs="宋体"/>
                <w:color w:val="000000"/>
              </w:rPr>
            </w:pPr>
          </w:p>
        </w:tc>
        <w:tc>
          <w:tcPr>
            <w:tcW w:w="825" w:type="pct"/>
            <w:shd w:val="clear" w:color="auto" w:fill="auto"/>
          </w:tcPr>
          <w:p w14:paraId="50D012D6" w14:textId="77777777" w:rsidR="001B2AA6" w:rsidRPr="00155DD9" w:rsidRDefault="001B2AA6"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596F6AA4"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225AF9AF"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1.9</w:t>
            </w:r>
          </w:p>
        </w:tc>
        <w:tc>
          <w:tcPr>
            <w:tcW w:w="829" w:type="pct"/>
            <w:shd w:val="clear" w:color="auto" w:fill="auto"/>
          </w:tcPr>
          <w:p w14:paraId="17297BD4"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1.9</w:t>
            </w:r>
          </w:p>
        </w:tc>
      </w:tr>
      <w:tr w:rsidR="000533B3" w:rsidRPr="00155DD9" w14:paraId="6C6E030F" w14:textId="77777777" w:rsidTr="00EC0DCF">
        <w:trPr>
          <w:trHeight w:val="90"/>
        </w:trPr>
        <w:tc>
          <w:tcPr>
            <w:tcW w:w="1656" w:type="pct"/>
            <w:vMerge w:val="restart"/>
            <w:shd w:val="clear" w:color="auto" w:fill="auto"/>
          </w:tcPr>
          <w:p w14:paraId="2A076C78" w14:textId="77777777" w:rsidR="000533B3" w:rsidRPr="00155DD9" w:rsidRDefault="006C2261" w:rsidP="00155DD9">
            <w:pPr>
              <w:spacing w:line="360" w:lineRule="auto"/>
              <w:jc w:val="both"/>
              <w:textAlignment w:val="top"/>
              <w:rPr>
                <w:rFonts w:ascii="Book Antiqua" w:hAnsi="Book Antiqua"/>
                <w:color w:val="000000"/>
              </w:rPr>
            </w:pPr>
            <w:r w:rsidRPr="00155DD9">
              <w:rPr>
                <w:rStyle w:val="font31"/>
                <w:rFonts w:ascii="Book Antiqua" w:hAnsi="Book Antiqua"/>
                <w:lang w:eastAsia="zh-CN" w:bidi="ar"/>
              </w:rPr>
              <w:t>D</w:t>
            </w:r>
            <w:r w:rsidR="000533B3" w:rsidRPr="00155DD9">
              <w:rPr>
                <w:rStyle w:val="font31"/>
                <w:rFonts w:ascii="Book Antiqua" w:hAnsi="Book Antiqua"/>
                <w:lang w:bidi="ar"/>
              </w:rPr>
              <w:t>eep dorsal penile artery (mm)</w:t>
            </w:r>
          </w:p>
        </w:tc>
        <w:tc>
          <w:tcPr>
            <w:tcW w:w="825" w:type="pct"/>
            <w:shd w:val="clear" w:color="auto" w:fill="auto"/>
            <w:noWrap/>
          </w:tcPr>
          <w:p w14:paraId="79D9139A"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17D1FD40"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6DED2EEE"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3F2E4085"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21B8F864" w14:textId="77777777" w:rsidTr="00EC0DCF">
        <w:trPr>
          <w:trHeight w:val="90"/>
        </w:trPr>
        <w:tc>
          <w:tcPr>
            <w:tcW w:w="1656" w:type="pct"/>
            <w:vMerge/>
            <w:shd w:val="clear" w:color="auto" w:fill="auto"/>
          </w:tcPr>
          <w:p w14:paraId="537840FF"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47625BDD"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236B1656"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0.4</w:t>
            </w:r>
          </w:p>
        </w:tc>
        <w:tc>
          <w:tcPr>
            <w:tcW w:w="829" w:type="pct"/>
            <w:shd w:val="clear" w:color="auto" w:fill="auto"/>
          </w:tcPr>
          <w:p w14:paraId="5E44AE0B"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c>
          <w:tcPr>
            <w:tcW w:w="829" w:type="pct"/>
            <w:shd w:val="clear" w:color="auto" w:fill="auto"/>
          </w:tcPr>
          <w:p w14:paraId="0BD5BCC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r>
      <w:tr w:rsidR="000533B3" w:rsidRPr="00155DD9" w14:paraId="3B46F3F6" w14:textId="77777777" w:rsidTr="00EC0DCF">
        <w:trPr>
          <w:trHeight w:val="90"/>
        </w:trPr>
        <w:tc>
          <w:tcPr>
            <w:tcW w:w="1656" w:type="pct"/>
            <w:vMerge/>
            <w:shd w:val="clear" w:color="auto" w:fill="auto"/>
          </w:tcPr>
          <w:p w14:paraId="501DC7BA"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21841BA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642519B9"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0.4</w:t>
            </w:r>
          </w:p>
        </w:tc>
        <w:tc>
          <w:tcPr>
            <w:tcW w:w="829" w:type="pct"/>
            <w:shd w:val="clear" w:color="auto" w:fill="auto"/>
          </w:tcPr>
          <w:p w14:paraId="7E58C26B"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c>
          <w:tcPr>
            <w:tcW w:w="829" w:type="pct"/>
            <w:shd w:val="clear" w:color="auto" w:fill="auto"/>
          </w:tcPr>
          <w:p w14:paraId="2E277883"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r>
      <w:tr w:rsidR="000533B3" w:rsidRPr="00155DD9" w14:paraId="07A80D1F" w14:textId="77777777" w:rsidTr="00EC0DCF">
        <w:trPr>
          <w:trHeight w:val="90"/>
        </w:trPr>
        <w:tc>
          <w:tcPr>
            <w:tcW w:w="1656" w:type="pct"/>
            <w:vMerge w:val="restart"/>
            <w:shd w:val="clear" w:color="auto" w:fill="auto"/>
          </w:tcPr>
          <w:p w14:paraId="2C09EAF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PSV</w:t>
            </w:r>
            <w:r w:rsidR="001B2AA6" w:rsidRPr="00155DD9">
              <w:rPr>
                <w:rStyle w:val="font31"/>
                <w:rFonts w:ascii="Book Antiqua" w:hAnsi="Book Antiqua"/>
                <w:lang w:eastAsia="zh-CN" w:bidi="ar"/>
              </w:rPr>
              <w:t xml:space="preserve"> </w:t>
            </w:r>
            <w:r w:rsidRPr="00155DD9">
              <w:rPr>
                <w:rStyle w:val="font31"/>
                <w:rFonts w:ascii="Book Antiqua" w:hAnsi="Book Antiqua"/>
                <w:lang w:bidi="ar"/>
              </w:rPr>
              <w:t>(cm/s)</w:t>
            </w:r>
          </w:p>
        </w:tc>
        <w:tc>
          <w:tcPr>
            <w:tcW w:w="825" w:type="pct"/>
            <w:shd w:val="clear" w:color="auto" w:fill="auto"/>
            <w:noWrap/>
          </w:tcPr>
          <w:p w14:paraId="13874A2A"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4834F796"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330B1687"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4B6BF523"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1F524D7A" w14:textId="77777777" w:rsidTr="00EC0DCF">
        <w:trPr>
          <w:trHeight w:val="90"/>
        </w:trPr>
        <w:tc>
          <w:tcPr>
            <w:tcW w:w="1656" w:type="pct"/>
            <w:vMerge/>
            <w:shd w:val="clear" w:color="auto" w:fill="auto"/>
          </w:tcPr>
          <w:p w14:paraId="550C03BA"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48F7C98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64FAA9B6"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7F4DA65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65</w:t>
            </w:r>
          </w:p>
        </w:tc>
        <w:tc>
          <w:tcPr>
            <w:tcW w:w="829" w:type="pct"/>
            <w:shd w:val="clear" w:color="auto" w:fill="auto"/>
          </w:tcPr>
          <w:p w14:paraId="60F482F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89.9</w:t>
            </w:r>
          </w:p>
        </w:tc>
      </w:tr>
      <w:tr w:rsidR="000533B3" w:rsidRPr="00155DD9" w14:paraId="3BFF7457" w14:textId="77777777" w:rsidTr="00EC0DCF">
        <w:trPr>
          <w:trHeight w:val="90"/>
        </w:trPr>
        <w:tc>
          <w:tcPr>
            <w:tcW w:w="1656" w:type="pct"/>
            <w:vMerge/>
            <w:shd w:val="clear" w:color="auto" w:fill="auto"/>
          </w:tcPr>
          <w:p w14:paraId="3372F6D2"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5C73A44A"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5B728818"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53DBD90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56.3</w:t>
            </w:r>
          </w:p>
        </w:tc>
        <w:tc>
          <w:tcPr>
            <w:tcW w:w="829" w:type="pct"/>
            <w:shd w:val="clear" w:color="auto" w:fill="auto"/>
          </w:tcPr>
          <w:p w14:paraId="3422F435"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64.8</w:t>
            </w:r>
          </w:p>
        </w:tc>
      </w:tr>
      <w:tr w:rsidR="000533B3" w:rsidRPr="00155DD9" w14:paraId="112CEC68" w14:textId="77777777" w:rsidTr="00EC0DCF">
        <w:trPr>
          <w:trHeight w:val="90"/>
        </w:trPr>
        <w:tc>
          <w:tcPr>
            <w:tcW w:w="1656" w:type="pct"/>
            <w:vMerge w:val="restart"/>
            <w:shd w:val="clear" w:color="auto" w:fill="auto"/>
          </w:tcPr>
          <w:p w14:paraId="521EF456"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EDV</w:t>
            </w:r>
            <w:r w:rsidR="001B2AA6" w:rsidRPr="00155DD9">
              <w:rPr>
                <w:rStyle w:val="font31"/>
                <w:rFonts w:ascii="Book Antiqua" w:hAnsi="Book Antiqua"/>
                <w:lang w:eastAsia="zh-CN" w:bidi="ar"/>
              </w:rPr>
              <w:t xml:space="preserve"> </w:t>
            </w:r>
            <w:r w:rsidRPr="00155DD9">
              <w:rPr>
                <w:rStyle w:val="font31"/>
                <w:rFonts w:ascii="Book Antiqua" w:hAnsi="Book Antiqua"/>
                <w:lang w:bidi="ar"/>
              </w:rPr>
              <w:t>(cm/s)</w:t>
            </w:r>
          </w:p>
        </w:tc>
        <w:tc>
          <w:tcPr>
            <w:tcW w:w="825" w:type="pct"/>
            <w:shd w:val="clear" w:color="auto" w:fill="auto"/>
            <w:noWrap/>
          </w:tcPr>
          <w:p w14:paraId="08907311"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289B1544"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608B8D1F"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64B1B9AC"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539D7CEC" w14:textId="77777777" w:rsidTr="00EC0DCF">
        <w:trPr>
          <w:trHeight w:val="90"/>
        </w:trPr>
        <w:tc>
          <w:tcPr>
            <w:tcW w:w="1656" w:type="pct"/>
            <w:vMerge/>
            <w:shd w:val="clear" w:color="auto" w:fill="auto"/>
          </w:tcPr>
          <w:p w14:paraId="0375FAFF"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602AB85D"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61EFBCAC"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4525FA1C"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-3.9</w:t>
            </w:r>
          </w:p>
        </w:tc>
        <w:tc>
          <w:tcPr>
            <w:tcW w:w="829" w:type="pct"/>
            <w:shd w:val="clear" w:color="auto" w:fill="auto"/>
          </w:tcPr>
          <w:p w14:paraId="5CF8E607"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-6.7</w:t>
            </w:r>
          </w:p>
        </w:tc>
      </w:tr>
      <w:tr w:rsidR="000533B3" w:rsidRPr="00155DD9" w14:paraId="22ED774C" w14:textId="77777777" w:rsidTr="00EC0DCF">
        <w:trPr>
          <w:trHeight w:val="90"/>
        </w:trPr>
        <w:tc>
          <w:tcPr>
            <w:tcW w:w="1656" w:type="pct"/>
            <w:vMerge/>
            <w:shd w:val="clear" w:color="auto" w:fill="auto"/>
          </w:tcPr>
          <w:p w14:paraId="5BCE5687"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15DA6F5C"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77EEC8A0"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1E93A8C6"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-4.3</w:t>
            </w:r>
          </w:p>
        </w:tc>
        <w:tc>
          <w:tcPr>
            <w:tcW w:w="829" w:type="pct"/>
            <w:shd w:val="clear" w:color="auto" w:fill="auto"/>
          </w:tcPr>
          <w:p w14:paraId="21BE7724"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-4.9</w:t>
            </w:r>
          </w:p>
        </w:tc>
      </w:tr>
      <w:tr w:rsidR="000533B3" w:rsidRPr="00155DD9" w14:paraId="4F539ACA" w14:textId="77777777" w:rsidTr="00EC0DCF">
        <w:trPr>
          <w:trHeight w:val="90"/>
        </w:trPr>
        <w:tc>
          <w:tcPr>
            <w:tcW w:w="1656" w:type="pct"/>
            <w:vMerge w:val="restart"/>
            <w:shd w:val="clear" w:color="auto" w:fill="auto"/>
          </w:tcPr>
          <w:p w14:paraId="0B066293"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RI</w:t>
            </w:r>
          </w:p>
        </w:tc>
        <w:tc>
          <w:tcPr>
            <w:tcW w:w="825" w:type="pct"/>
            <w:shd w:val="clear" w:color="auto" w:fill="auto"/>
            <w:noWrap/>
          </w:tcPr>
          <w:p w14:paraId="0F004B37"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19523E19"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0324F2A4"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3B7D41D7"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22B2109C" w14:textId="77777777" w:rsidTr="00EC0DCF">
        <w:trPr>
          <w:trHeight w:val="90"/>
        </w:trPr>
        <w:tc>
          <w:tcPr>
            <w:tcW w:w="1656" w:type="pct"/>
            <w:vMerge/>
            <w:shd w:val="clear" w:color="auto" w:fill="auto"/>
          </w:tcPr>
          <w:p w14:paraId="55662560"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4AB4C697"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14336C38"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13CB6043"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7C389B7D"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r>
      <w:tr w:rsidR="000533B3" w:rsidRPr="00155DD9" w14:paraId="048F5ABC" w14:textId="77777777" w:rsidTr="00EC0DCF">
        <w:trPr>
          <w:trHeight w:val="90"/>
        </w:trPr>
        <w:tc>
          <w:tcPr>
            <w:tcW w:w="1656" w:type="pct"/>
            <w:vMerge/>
            <w:shd w:val="clear" w:color="auto" w:fill="auto"/>
          </w:tcPr>
          <w:p w14:paraId="2433F070"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779BC24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2D7892C8"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05A3C1AD"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7649B41B"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r>
    </w:tbl>
    <w:p w14:paraId="0A989992" w14:textId="77777777" w:rsidR="000533B3" w:rsidRPr="00155DD9" w:rsidRDefault="001B2AA6" w:rsidP="00155DD9">
      <w:pPr>
        <w:spacing w:line="360" w:lineRule="auto"/>
        <w:jc w:val="both"/>
        <w:rPr>
          <w:rFonts w:ascii="Book Antiqua" w:hAnsi="Book Antiqua"/>
          <w:i/>
          <w:lang w:eastAsia="zh-CN"/>
        </w:rPr>
      </w:pPr>
      <w:r w:rsidRPr="00155DD9">
        <w:rPr>
          <w:rStyle w:val="font51"/>
          <w:rFonts w:ascii="Book Antiqua" w:hAnsi="Book Antiqua"/>
          <w:i w:val="0"/>
          <w:lang w:bidi="ar"/>
        </w:rPr>
        <w:t xml:space="preserve">PSV: </w:t>
      </w:r>
      <w:r w:rsidRPr="00155DD9">
        <w:rPr>
          <w:rStyle w:val="font51"/>
          <w:rFonts w:ascii="Book Antiqua" w:hAnsi="Book Antiqua"/>
          <w:i w:val="0"/>
          <w:lang w:eastAsia="zh-CN" w:bidi="ar"/>
        </w:rPr>
        <w:t>P</w:t>
      </w:r>
      <w:r w:rsidRPr="00155DD9">
        <w:rPr>
          <w:rStyle w:val="font51"/>
          <w:rFonts w:ascii="Book Antiqua" w:hAnsi="Book Antiqua"/>
          <w:i w:val="0"/>
          <w:lang w:bidi="ar"/>
        </w:rPr>
        <w:t xml:space="preserve">eak systolic velocity; EDV: </w:t>
      </w:r>
      <w:r w:rsidRPr="00155DD9">
        <w:rPr>
          <w:rStyle w:val="font51"/>
          <w:rFonts w:ascii="Book Antiqua" w:hAnsi="Book Antiqua"/>
          <w:i w:val="0"/>
          <w:lang w:eastAsia="zh-CN" w:bidi="ar"/>
        </w:rPr>
        <w:t>E</w:t>
      </w:r>
      <w:r w:rsidRPr="00155DD9">
        <w:rPr>
          <w:rStyle w:val="font51"/>
          <w:rFonts w:ascii="Book Antiqua" w:hAnsi="Book Antiqua"/>
          <w:i w:val="0"/>
          <w:lang w:bidi="ar"/>
        </w:rPr>
        <w:t xml:space="preserve">nd diastolic velocity; RI: </w:t>
      </w:r>
      <w:r w:rsidRPr="00155DD9">
        <w:rPr>
          <w:rStyle w:val="font51"/>
          <w:rFonts w:ascii="Book Antiqua" w:hAnsi="Book Antiqua"/>
          <w:i w:val="0"/>
          <w:lang w:eastAsia="zh-CN" w:bidi="ar"/>
        </w:rPr>
        <w:t>R</w:t>
      </w:r>
      <w:r w:rsidRPr="00155DD9">
        <w:rPr>
          <w:rStyle w:val="font51"/>
          <w:rFonts w:ascii="Book Antiqua" w:hAnsi="Book Antiqua"/>
          <w:i w:val="0"/>
          <w:lang w:bidi="ar"/>
        </w:rPr>
        <w:t>esistance index.</w:t>
      </w:r>
    </w:p>
    <w:sectPr w:rsidR="000533B3" w:rsidRPr="00155D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EB4AE" w14:textId="77777777" w:rsidR="009C0538" w:rsidRDefault="009C0538" w:rsidP="00D45BA2">
      <w:r>
        <w:separator/>
      </w:r>
    </w:p>
  </w:endnote>
  <w:endnote w:type="continuationSeparator" w:id="0">
    <w:p w14:paraId="68403164" w14:textId="77777777" w:rsidR="009C0538" w:rsidRDefault="009C0538" w:rsidP="00D4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2499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F57893B" w14:textId="77777777" w:rsidR="00D45BA2" w:rsidRPr="00D45BA2" w:rsidRDefault="00D45BA2">
            <w:pPr>
              <w:pStyle w:val="a5"/>
              <w:jc w:val="right"/>
              <w:rPr>
                <w:rFonts w:ascii="Book Antiqua" w:hAnsi="Book Antiqua"/>
                <w:sz w:val="24"/>
                <w:szCs w:val="24"/>
              </w:rPr>
            </w:pPr>
            <w:r w:rsidRPr="00D45BA2">
              <w:rPr>
                <w:rFonts w:ascii="Book Antiqua" w:hAnsi="Book Antiqua"/>
                <w:sz w:val="24"/>
                <w:szCs w:val="24"/>
                <w:lang w:val="zh-CN" w:eastAsia="zh-CN"/>
              </w:rPr>
              <w:t xml:space="preserve"> </w:t>
            </w:r>
            <w:r w:rsidRPr="00D45BA2">
              <w:rPr>
                <w:rFonts w:ascii="Book Antiqua" w:hAnsi="Book Antiqua"/>
                <w:b/>
                <w:bCs/>
                <w:sz w:val="24"/>
                <w:szCs w:val="24"/>
              </w:rPr>
              <w:fldChar w:fldCharType="begin"/>
            </w:r>
            <w:r w:rsidRPr="00D45BA2">
              <w:rPr>
                <w:rFonts w:ascii="Book Antiqua" w:hAnsi="Book Antiqua"/>
                <w:b/>
                <w:bCs/>
                <w:sz w:val="24"/>
                <w:szCs w:val="24"/>
              </w:rPr>
              <w:instrText>PAGE</w:instrText>
            </w:r>
            <w:r w:rsidRPr="00D45BA2">
              <w:rPr>
                <w:rFonts w:ascii="Book Antiqua" w:hAnsi="Book Antiqua"/>
                <w:b/>
                <w:bCs/>
                <w:sz w:val="24"/>
                <w:szCs w:val="24"/>
              </w:rPr>
              <w:fldChar w:fldCharType="separate"/>
            </w:r>
            <w:r w:rsidR="00F81294">
              <w:rPr>
                <w:rFonts w:ascii="Book Antiqua" w:hAnsi="Book Antiqua"/>
                <w:b/>
                <w:bCs/>
                <w:noProof/>
                <w:sz w:val="24"/>
                <w:szCs w:val="24"/>
              </w:rPr>
              <w:t>12</w:t>
            </w:r>
            <w:r w:rsidRPr="00D45BA2">
              <w:rPr>
                <w:rFonts w:ascii="Book Antiqua" w:hAnsi="Book Antiqua"/>
                <w:b/>
                <w:bCs/>
                <w:sz w:val="24"/>
                <w:szCs w:val="24"/>
              </w:rPr>
              <w:fldChar w:fldCharType="end"/>
            </w:r>
            <w:r w:rsidRPr="00D45BA2">
              <w:rPr>
                <w:rFonts w:ascii="Book Antiqua" w:hAnsi="Book Antiqua"/>
                <w:sz w:val="24"/>
                <w:szCs w:val="24"/>
                <w:lang w:val="zh-CN" w:eastAsia="zh-CN"/>
              </w:rPr>
              <w:t xml:space="preserve"> / </w:t>
            </w:r>
            <w:r w:rsidRPr="00D45BA2">
              <w:rPr>
                <w:rFonts w:ascii="Book Antiqua" w:hAnsi="Book Antiqua"/>
                <w:b/>
                <w:bCs/>
                <w:sz w:val="24"/>
                <w:szCs w:val="24"/>
              </w:rPr>
              <w:fldChar w:fldCharType="begin"/>
            </w:r>
            <w:r w:rsidRPr="00D45BA2">
              <w:rPr>
                <w:rFonts w:ascii="Book Antiqua" w:hAnsi="Book Antiqua"/>
                <w:b/>
                <w:bCs/>
                <w:sz w:val="24"/>
                <w:szCs w:val="24"/>
              </w:rPr>
              <w:instrText>NUMPAGES</w:instrText>
            </w:r>
            <w:r w:rsidRPr="00D45BA2">
              <w:rPr>
                <w:rFonts w:ascii="Book Antiqua" w:hAnsi="Book Antiqua"/>
                <w:b/>
                <w:bCs/>
                <w:sz w:val="24"/>
                <w:szCs w:val="24"/>
              </w:rPr>
              <w:fldChar w:fldCharType="separate"/>
            </w:r>
            <w:r w:rsidR="00F81294">
              <w:rPr>
                <w:rFonts w:ascii="Book Antiqua" w:hAnsi="Book Antiqua"/>
                <w:b/>
                <w:bCs/>
                <w:noProof/>
                <w:sz w:val="24"/>
                <w:szCs w:val="24"/>
              </w:rPr>
              <w:t>23</w:t>
            </w:r>
            <w:r w:rsidRPr="00D45BA2">
              <w:rPr>
                <w:rFonts w:ascii="Book Antiqua" w:hAnsi="Book Antiqua"/>
                <w:b/>
                <w:bCs/>
                <w:sz w:val="24"/>
                <w:szCs w:val="24"/>
              </w:rPr>
              <w:fldChar w:fldCharType="end"/>
            </w:r>
          </w:p>
        </w:sdtContent>
      </w:sdt>
    </w:sdtContent>
  </w:sdt>
  <w:p w14:paraId="3C38961E" w14:textId="77777777" w:rsidR="00D45BA2" w:rsidRDefault="00D45B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8796" w14:textId="77777777" w:rsidR="009C0538" w:rsidRDefault="009C0538" w:rsidP="00D45BA2">
      <w:r>
        <w:separator/>
      </w:r>
    </w:p>
  </w:footnote>
  <w:footnote w:type="continuationSeparator" w:id="0">
    <w:p w14:paraId="1ED15EF5" w14:textId="77777777" w:rsidR="009C0538" w:rsidRDefault="009C0538" w:rsidP="00D45B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186"/>
    <w:rsid w:val="000533B3"/>
    <w:rsid w:val="00094C88"/>
    <w:rsid w:val="00136789"/>
    <w:rsid w:val="00152CC6"/>
    <w:rsid w:val="00153A1A"/>
    <w:rsid w:val="00155DD9"/>
    <w:rsid w:val="0018005C"/>
    <w:rsid w:val="001879C4"/>
    <w:rsid w:val="001A4CFA"/>
    <w:rsid w:val="001B2AA6"/>
    <w:rsid w:val="001E0145"/>
    <w:rsid w:val="00226FF3"/>
    <w:rsid w:val="002814E7"/>
    <w:rsid w:val="00281DEE"/>
    <w:rsid w:val="002B5368"/>
    <w:rsid w:val="0034783C"/>
    <w:rsid w:val="003F3383"/>
    <w:rsid w:val="00446988"/>
    <w:rsid w:val="00474BDA"/>
    <w:rsid w:val="004B0079"/>
    <w:rsid w:val="004B3EDC"/>
    <w:rsid w:val="004D2B96"/>
    <w:rsid w:val="004E36B3"/>
    <w:rsid w:val="005312C9"/>
    <w:rsid w:val="006013E4"/>
    <w:rsid w:val="00603DD6"/>
    <w:rsid w:val="00633DFD"/>
    <w:rsid w:val="00661CD4"/>
    <w:rsid w:val="00665E66"/>
    <w:rsid w:val="006C2261"/>
    <w:rsid w:val="006C6A6F"/>
    <w:rsid w:val="006E65EE"/>
    <w:rsid w:val="006F2124"/>
    <w:rsid w:val="00793073"/>
    <w:rsid w:val="007B4049"/>
    <w:rsid w:val="007D50C3"/>
    <w:rsid w:val="008040FA"/>
    <w:rsid w:val="00834251"/>
    <w:rsid w:val="00847DE5"/>
    <w:rsid w:val="008C7E85"/>
    <w:rsid w:val="00943833"/>
    <w:rsid w:val="00947C76"/>
    <w:rsid w:val="00965879"/>
    <w:rsid w:val="009C0538"/>
    <w:rsid w:val="00A31F6A"/>
    <w:rsid w:val="00A52B64"/>
    <w:rsid w:val="00A55DBA"/>
    <w:rsid w:val="00A77B3E"/>
    <w:rsid w:val="00A81A30"/>
    <w:rsid w:val="00B27B23"/>
    <w:rsid w:val="00B32186"/>
    <w:rsid w:val="00B5286E"/>
    <w:rsid w:val="00B55BF7"/>
    <w:rsid w:val="00BA14E0"/>
    <w:rsid w:val="00BC4D3A"/>
    <w:rsid w:val="00BF0D31"/>
    <w:rsid w:val="00C34E97"/>
    <w:rsid w:val="00C376D0"/>
    <w:rsid w:val="00C73769"/>
    <w:rsid w:val="00CA2A55"/>
    <w:rsid w:val="00D15755"/>
    <w:rsid w:val="00D16DBD"/>
    <w:rsid w:val="00D236EC"/>
    <w:rsid w:val="00D45BA2"/>
    <w:rsid w:val="00D83866"/>
    <w:rsid w:val="00D957F6"/>
    <w:rsid w:val="00DC393C"/>
    <w:rsid w:val="00E016C0"/>
    <w:rsid w:val="00E33D18"/>
    <w:rsid w:val="00E37F7E"/>
    <w:rsid w:val="00E46DF7"/>
    <w:rsid w:val="00E56DFD"/>
    <w:rsid w:val="00EA238C"/>
    <w:rsid w:val="00EC0DCF"/>
    <w:rsid w:val="00EC3B80"/>
    <w:rsid w:val="00EE7422"/>
    <w:rsid w:val="00F1057B"/>
    <w:rsid w:val="00F46E54"/>
    <w:rsid w:val="00F81294"/>
    <w:rsid w:val="00FF7E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893BE"/>
  <w15:docId w15:val="{543E9BC9-C5C9-45DE-B56C-1932D44C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474BDA"/>
  </w:style>
  <w:style w:type="paragraph" w:styleId="a3">
    <w:name w:val="header"/>
    <w:basedOn w:val="a"/>
    <w:link w:val="a4"/>
    <w:rsid w:val="00D45B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45BA2"/>
    <w:rPr>
      <w:sz w:val="18"/>
      <w:szCs w:val="18"/>
    </w:rPr>
  </w:style>
  <w:style w:type="paragraph" w:styleId="a5">
    <w:name w:val="footer"/>
    <w:basedOn w:val="a"/>
    <w:link w:val="a6"/>
    <w:uiPriority w:val="99"/>
    <w:rsid w:val="00D45BA2"/>
    <w:pPr>
      <w:tabs>
        <w:tab w:val="center" w:pos="4153"/>
        <w:tab w:val="right" w:pos="8306"/>
      </w:tabs>
      <w:snapToGrid w:val="0"/>
    </w:pPr>
    <w:rPr>
      <w:sz w:val="18"/>
      <w:szCs w:val="18"/>
    </w:rPr>
  </w:style>
  <w:style w:type="character" w:customStyle="1" w:styleId="a6">
    <w:name w:val="页脚 字符"/>
    <w:basedOn w:val="a0"/>
    <w:link w:val="a5"/>
    <w:uiPriority w:val="99"/>
    <w:rsid w:val="00D45BA2"/>
    <w:rPr>
      <w:sz w:val="18"/>
      <w:szCs w:val="18"/>
    </w:rPr>
  </w:style>
  <w:style w:type="character" w:customStyle="1" w:styleId="dxdefaultcursor">
    <w:name w:val="dxdefaultcursor"/>
    <w:basedOn w:val="a0"/>
    <w:rsid w:val="00BC4D3A"/>
  </w:style>
  <w:style w:type="paragraph" w:styleId="a7">
    <w:name w:val="Balloon Text"/>
    <w:basedOn w:val="a"/>
    <w:link w:val="a8"/>
    <w:rsid w:val="00D15755"/>
    <w:rPr>
      <w:sz w:val="18"/>
      <w:szCs w:val="18"/>
    </w:rPr>
  </w:style>
  <w:style w:type="character" w:customStyle="1" w:styleId="a8">
    <w:name w:val="批注框文本 字符"/>
    <w:basedOn w:val="a0"/>
    <w:link w:val="a7"/>
    <w:rsid w:val="00D15755"/>
    <w:rPr>
      <w:sz w:val="18"/>
      <w:szCs w:val="18"/>
    </w:rPr>
  </w:style>
  <w:style w:type="character" w:customStyle="1" w:styleId="font21">
    <w:name w:val="font21"/>
    <w:basedOn w:val="a0"/>
    <w:qFormat/>
    <w:rsid w:val="000533B3"/>
    <w:rPr>
      <w:rFonts w:ascii="Times New Roman" w:hAnsi="Times New Roman" w:cs="Times New Roman" w:hint="default"/>
      <w:b/>
      <w:bCs/>
      <w:color w:val="000000"/>
      <w:sz w:val="24"/>
      <w:szCs w:val="24"/>
      <w:u w:val="none"/>
    </w:rPr>
  </w:style>
  <w:style w:type="character" w:customStyle="1" w:styleId="font01">
    <w:name w:val="font01"/>
    <w:basedOn w:val="a0"/>
    <w:qFormat/>
    <w:rsid w:val="000533B3"/>
    <w:rPr>
      <w:rFonts w:ascii="Times New Roman" w:hAnsi="Times New Roman" w:cs="Times New Roman" w:hint="default"/>
      <w:b/>
      <w:bCs/>
      <w:color w:val="000000"/>
      <w:sz w:val="24"/>
      <w:szCs w:val="24"/>
      <w:u w:val="none"/>
    </w:rPr>
  </w:style>
  <w:style w:type="character" w:customStyle="1" w:styleId="font31">
    <w:name w:val="font31"/>
    <w:basedOn w:val="a0"/>
    <w:qFormat/>
    <w:rsid w:val="000533B3"/>
    <w:rPr>
      <w:rFonts w:ascii="Times New Roman" w:hAnsi="Times New Roman" w:cs="Times New Roman" w:hint="default"/>
      <w:color w:val="000000"/>
      <w:sz w:val="24"/>
      <w:szCs w:val="24"/>
      <w:u w:val="none"/>
    </w:rPr>
  </w:style>
  <w:style w:type="character" w:customStyle="1" w:styleId="font51">
    <w:name w:val="font51"/>
    <w:basedOn w:val="a0"/>
    <w:qFormat/>
    <w:rsid w:val="000533B3"/>
    <w:rPr>
      <w:rFonts w:ascii="Times New Roman" w:hAnsi="Times New Roman" w:cs="Times New Roman" w:hint="default"/>
      <w:i/>
      <w:iCs/>
      <w:color w:val="000000"/>
      <w:sz w:val="24"/>
      <w:szCs w:val="24"/>
      <w:u w:val="none"/>
    </w:rPr>
  </w:style>
  <w:style w:type="character" w:styleId="a9">
    <w:name w:val="annotation reference"/>
    <w:basedOn w:val="a0"/>
    <w:rsid w:val="008C7E85"/>
    <w:rPr>
      <w:sz w:val="21"/>
      <w:szCs w:val="21"/>
    </w:rPr>
  </w:style>
  <w:style w:type="paragraph" w:styleId="aa">
    <w:name w:val="annotation text"/>
    <w:basedOn w:val="a"/>
    <w:link w:val="ab"/>
    <w:rsid w:val="008C7E85"/>
  </w:style>
  <w:style w:type="character" w:customStyle="1" w:styleId="ab">
    <w:name w:val="批注文字 字符"/>
    <w:basedOn w:val="a0"/>
    <w:link w:val="aa"/>
    <w:rsid w:val="008C7E85"/>
    <w:rPr>
      <w:sz w:val="24"/>
      <w:szCs w:val="24"/>
    </w:rPr>
  </w:style>
  <w:style w:type="paragraph" w:styleId="ac">
    <w:name w:val="annotation subject"/>
    <w:basedOn w:val="aa"/>
    <w:next w:val="aa"/>
    <w:link w:val="ad"/>
    <w:rsid w:val="008C7E85"/>
    <w:rPr>
      <w:b/>
      <w:bCs/>
    </w:rPr>
  </w:style>
  <w:style w:type="character" w:customStyle="1" w:styleId="ad">
    <w:name w:val="批注主题 字符"/>
    <w:basedOn w:val="ab"/>
    <w:link w:val="ac"/>
    <w:rsid w:val="008C7E85"/>
    <w:rPr>
      <w:b/>
      <w:bCs/>
      <w:sz w:val="24"/>
      <w:szCs w:val="24"/>
    </w:rPr>
  </w:style>
  <w:style w:type="paragraph" w:styleId="ae">
    <w:name w:val="Revision"/>
    <w:hidden/>
    <w:uiPriority w:val="99"/>
    <w:semiHidden/>
    <w:rsid w:val="00EA23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dGiP0hcvYJ2wicZvRKv3C-FFR_drqL9GBOZyhA_ftzDptI0qS98n8tNhgAmxukszXLb3WYxraogw8DKKQMpoK9OsMbo2T-5qwCaaY-0nnkViZiUZ_28VzkyCKhu-sP59"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www.baidu.com/Link?url=dGiP0hcvYJ2wicZvRKv3C-FFR_drqL9GBOZyhA_ftzDptI0qS98n8tNhgAmxukszXLb3WYxraogw8DKKQMpoK9OsMbo2T-5qwCaaY-0nnkViZiUZ_28VzkyCKhu-sP59"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79</cp:revision>
  <dcterms:created xsi:type="dcterms:W3CDTF">2023-07-07T13:52:00Z</dcterms:created>
  <dcterms:modified xsi:type="dcterms:W3CDTF">2023-07-17T01:04:00Z</dcterms:modified>
</cp:coreProperties>
</file>