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13E6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Name of Journal: </w:t>
      </w:r>
      <w:r w:rsidRPr="00867A30">
        <w:rPr>
          <w:rFonts w:ascii="Book Antiqua" w:eastAsia="Book Antiqua" w:hAnsi="Book Antiqua" w:cs="Book Antiqua"/>
          <w:i/>
        </w:rPr>
        <w:t>World Journal of Clinical Cases</w:t>
      </w:r>
    </w:p>
    <w:p w14:paraId="3BD34C4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Manuscript NO: </w:t>
      </w:r>
      <w:r w:rsidRPr="00867A30">
        <w:rPr>
          <w:rFonts w:ascii="Book Antiqua" w:eastAsia="Book Antiqua" w:hAnsi="Book Antiqua" w:cs="Book Antiqua"/>
        </w:rPr>
        <w:t>85411</w:t>
      </w:r>
    </w:p>
    <w:p w14:paraId="34224AB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Manuscript Type: </w:t>
      </w:r>
      <w:r w:rsidRPr="00867A30">
        <w:rPr>
          <w:rFonts w:ascii="Book Antiqua" w:eastAsia="Book Antiqua" w:hAnsi="Book Antiqua" w:cs="Book Antiqua"/>
        </w:rPr>
        <w:t>CASE REPORT</w:t>
      </w:r>
    </w:p>
    <w:p w14:paraId="2298F8D1" w14:textId="77777777" w:rsidR="00A77B3E" w:rsidRPr="00867A30" w:rsidRDefault="00A77B3E" w:rsidP="00867A30">
      <w:pPr>
        <w:spacing w:line="360" w:lineRule="auto"/>
        <w:jc w:val="both"/>
        <w:rPr>
          <w:rFonts w:ascii="Book Antiqua" w:hAnsi="Book Antiqua"/>
        </w:rPr>
      </w:pPr>
    </w:p>
    <w:p w14:paraId="618E357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Early esophageal carcinomas in achalasia patient after endoscopic submucosal dissection combined with peroral endoscopic myotomy: A case report</w:t>
      </w:r>
    </w:p>
    <w:p w14:paraId="27A58094" w14:textId="77777777" w:rsidR="00A77B3E" w:rsidRPr="00867A30" w:rsidRDefault="00A77B3E" w:rsidP="00867A30">
      <w:pPr>
        <w:spacing w:line="360" w:lineRule="auto"/>
        <w:jc w:val="both"/>
        <w:rPr>
          <w:rFonts w:ascii="Book Antiqua" w:hAnsi="Book Antiqua"/>
        </w:rPr>
      </w:pPr>
    </w:p>
    <w:p w14:paraId="134274A7" w14:textId="2833BD41" w:rsidR="00A77B3E" w:rsidRPr="00867A30" w:rsidRDefault="00D23A4E" w:rsidP="00867A30">
      <w:pPr>
        <w:spacing w:line="360" w:lineRule="auto"/>
        <w:jc w:val="both"/>
        <w:rPr>
          <w:rFonts w:ascii="Book Antiqua" w:hAnsi="Book Antiqua"/>
        </w:rPr>
      </w:pPr>
      <w:r w:rsidRPr="00867A30">
        <w:rPr>
          <w:rFonts w:ascii="Book Antiqua" w:eastAsia="Book Antiqua" w:hAnsi="Book Antiqua" w:cs="Book Antiqua"/>
          <w:color w:val="000000"/>
        </w:rPr>
        <w:t xml:space="preserve">An BQ </w:t>
      </w:r>
      <w:r w:rsidRPr="00867A30">
        <w:rPr>
          <w:rFonts w:ascii="Book Antiqua" w:eastAsia="Book Antiqua" w:hAnsi="Book Antiqua" w:cs="Book Antiqua"/>
          <w:i/>
          <w:iCs/>
          <w:color w:val="000000"/>
        </w:rPr>
        <w:t>et al</w:t>
      </w:r>
      <w:r w:rsidRPr="00867A30">
        <w:rPr>
          <w:rFonts w:ascii="Book Antiqua" w:eastAsia="Book Antiqua" w:hAnsi="Book Antiqua" w:cs="Book Antiqua"/>
          <w:color w:val="000000"/>
        </w:rPr>
        <w:t>. Case of combined ESD and POEM</w:t>
      </w:r>
    </w:p>
    <w:p w14:paraId="7781D7B2" w14:textId="77777777" w:rsidR="00A77B3E" w:rsidRPr="00867A30" w:rsidRDefault="00A77B3E" w:rsidP="00867A30">
      <w:pPr>
        <w:spacing w:line="360" w:lineRule="auto"/>
        <w:jc w:val="both"/>
        <w:rPr>
          <w:rFonts w:ascii="Book Antiqua" w:hAnsi="Book Antiqua"/>
        </w:rPr>
      </w:pPr>
    </w:p>
    <w:p w14:paraId="4B3CCE3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 xml:space="preserve">Bai-Quan An, Chun-Xiao Wang, Hai-Yan Zhang, </w:t>
      </w:r>
      <w:proofErr w:type="spellStart"/>
      <w:r w:rsidRPr="00867A30">
        <w:rPr>
          <w:rFonts w:ascii="Book Antiqua" w:eastAsia="Book Antiqua" w:hAnsi="Book Antiqua" w:cs="Book Antiqua"/>
          <w:color w:val="000000"/>
        </w:rPr>
        <w:t>Jin</w:t>
      </w:r>
      <w:proofErr w:type="spellEnd"/>
      <w:r w:rsidRPr="00867A30">
        <w:rPr>
          <w:rFonts w:ascii="Book Antiqua" w:eastAsia="Book Antiqua" w:hAnsi="Book Antiqua" w:cs="Book Antiqua"/>
          <w:color w:val="000000"/>
        </w:rPr>
        <w:t>-Dong Fu</w:t>
      </w:r>
    </w:p>
    <w:p w14:paraId="76C0B653" w14:textId="77777777" w:rsidR="00A77B3E" w:rsidRPr="00867A30" w:rsidRDefault="00A77B3E" w:rsidP="00867A30">
      <w:pPr>
        <w:spacing w:line="360" w:lineRule="auto"/>
        <w:jc w:val="both"/>
        <w:rPr>
          <w:rFonts w:ascii="Book Antiqua" w:hAnsi="Book Antiqua"/>
        </w:rPr>
      </w:pPr>
    </w:p>
    <w:p w14:paraId="5A1F88E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Bai-Quan An, Hai-Yan Zhang, </w:t>
      </w:r>
      <w:proofErr w:type="spellStart"/>
      <w:r w:rsidRPr="00867A30">
        <w:rPr>
          <w:rFonts w:ascii="Book Antiqua" w:eastAsia="Book Antiqua" w:hAnsi="Book Antiqua" w:cs="Book Antiqua"/>
          <w:b/>
          <w:bCs/>
          <w:color w:val="000000"/>
        </w:rPr>
        <w:t>Jin</w:t>
      </w:r>
      <w:proofErr w:type="spellEnd"/>
      <w:r w:rsidRPr="00867A30">
        <w:rPr>
          <w:rFonts w:ascii="Book Antiqua" w:eastAsia="Book Antiqua" w:hAnsi="Book Antiqua" w:cs="Book Antiqua"/>
          <w:b/>
          <w:bCs/>
          <w:color w:val="000000"/>
        </w:rPr>
        <w:t xml:space="preserve">-Dong Fu, </w:t>
      </w:r>
      <w:r w:rsidRPr="00867A30">
        <w:rPr>
          <w:rFonts w:ascii="Book Antiqua" w:eastAsia="Book Antiqua" w:hAnsi="Book Antiqua" w:cs="Book Antiqua"/>
          <w:color w:val="000000"/>
        </w:rPr>
        <w:t>Department of Gastroenterology, People’s Hospital of Rizhao, Rizhao 276800, Shandong Province, China</w:t>
      </w:r>
    </w:p>
    <w:p w14:paraId="06D33453" w14:textId="77777777" w:rsidR="00A77B3E" w:rsidRPr="00867A30" w:rsidRDefault="00A77B3E" w:rsidP="00867A30">
      <w:pPr>
        <w:spacing w:line="360" w:lineRule="auto"/>
        <w:jc w:val="both"/>
        <w:rPr>
          <w:rFonts w:ascii="Book Antiqua" w:hAnsi="Book Antiqua"/>
        </w:rPr>
      </w:pPr>
    </w:p>
    <w:p w14:paraId="6F8B0F0B" w14:textId="63F035BC"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Chun-Xiao Wang, </w:t>
      </w:r>
      <w:r w:rsidRPr="00867A30">
        <w:rPr>
          <w:rFonts w:ascii="Book Antiqua" w:eastAsia="Book Antiqua" w:hAnsi="Book Antiqua" w:cs="Book Antiqua"/>
          <w:color w:val="000000"/>
        </w:rPr>
        <w:t>Department of Hematology, People’s Hospital of Rizhao, Rizhao 276800, Shandong Province, China</w:t>
      </w:r>
    </w:p>
    <w:p w14:paraId="44CD105B" w14:textId="77777777" w:rsidR="00A77B3E" w:rsidRPr="00867A30" w:rsidRDefault="00A77B3E" w:rsidP="00867A30">
      <w:pPr>
        <w:spacing w:line="360" w:lineRule="auto"/>
        <w:jc w:val="both"/>
        <w:rPr>
          <w:rFonts w:ascii="Book Antiqua" w:hAnsi="Book Antiqua"/>
        </w:rPr>
      </w:pPr>
    </w:p>
    <w:p w14:paraId="09F95A8A"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Author contributions: </w:t>
      </w:r>
      <w:r w:rsidRPr="00867A30">
        <w:rPr>
          <w:rFonts w:ascii="Book Antiqua" w:eastAsia="Book Antiqua" w:hAnsi="Book Antiqua" w:cs="Book Antiqua"/>
          <w:color w:val="000000"/>
        </w:rPr>
        <w:t>An</w:t>
      </w:r>
      <w:r w:rsidRPr="00867A30">
        <w:rPr>
          <w:rFonts w:ascii="Book Antiqua" w:eastAsia="Book Antiqua" w:hAnsi="Book Antiqua" w:cs="Book Antiqua"/>
          <w:b/>
          <w:bCs/>
          <w:color w:val="000000"/>
        </w:rPr>
        <w:t xml:space="preserve"> </w:t>
      </w:r>
      <w:r w:rsidRPr="00867A30">
        <w:rPr>
          <w:rFonts w:ascii="Book Antiqua" w:eastAsia="Book Antiqua" w:hAnsi="Book Antiqua" w:cs="Book Antiqua"/>
          <w:color w:val="000000"/>
        </w:rPr>
        <w:t>BQ collected the data and drafted the manuscript; Wang CX participated in collecting the clinical data; Fu JD and Zhang HY designed the study; and all authors approved the submitted manuscript.</w:t>
      </w:r>
    </w:p>
    <w:p w14:paraId="3E130DB1" w14:textId="77777777" w:rsidR="00A77B3E" w:rsidRPr="00867A30" w:rsidRDefault="00A77B3E" w:rsidP="00867A30">
      <w:pPr>
        <w:spacing w:line="360" w:lineRule="auto"/>
        <w:jc w:val="both"/>
        <w:rPr>
          <w:rFonts w:ascii="Book Antiqua" w:hAnsi="Book Antiqua"/>
        </w:rPr>
      </w:pPr>
    </w:p>
    <w:p w14:paraId="7C01038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Corresponding author: </w:t>
      </w:r>
      <w:proofErr w:type="spellStart"/>
      <w:r w:rsidRPr="00867A30">
        <w:rPr>
          <w:rFonts w:ascii="Book Antiqua" w:eastAsia="Book Antiqua" w:hAnsi="Book Antiqua" w:cs="Book Antiqua"/>
          <w:b/>
          <w:bCs/>
          <w:color w:val="000000"/>
        </w:rPr>
        <w:t>Jin</w:t>
      </w:r>
      <w:proofErr w:type="spellEnd"/>
      <w:r w:rsidRPr="00867A30">
        <w:rPr>
          <w:rFonts w:ascii="Book Antiqua" w:eastAsia="Book Antiqua" w:hAnsi="Book Antiqua" w:cs="Book Antiqua"/>
          <w:b/>
          <w:bCs/>
          <w:color w:val="000000"/>
        </w:rPr>
        <w:t xml:space="preserve">-Dong Fu, MM, Doctor, </w:t>
      </w:r>
      <w:r w:rsidRPr="00867A30">
        <w:rPr>
          <w:rFonts w:ascii="Book Antiqua" w:eastAsia="Book Antiqua" w:hAnsi="Book Antiqua" w:cs="Book Antiqua"/>
          <w:color w:val="000000"/>
        </w:rPr>
        <w:t xml:space="preserve">Department of Gastroenterology, People’s Hospital of Rizhao, No. 126 </w:t>
      </w:r>
      <w:proofErr w:type="spellStart"/>
      <w:r w:rsidRPr="00867A30">
        <w:rPr>
          <w:rFonts w:ascii="Book Antiqua" w:eastAsia="Book Antiqua" w:hAnsi="Book Antiqua" w:cs="Book Antiqua"/>
          <w:color w:val="000000"/>
        </w:rPr>
        <w:t>Taian</w:t>
      </w:r>
      <w:proofErr w:type="spellEnd"/>
      <w:r w:rsidRPr="00867A30">
        <w:rPr>
          <w:rFonts w:ascii="Book Antiqua" w:eastAsia="Book Antiqua" w:hAnsi="Book Antiqua" w:cs="Book Antiqua"/>
          <w:color w:val="000000"/>
        </w:rPr>
        <w:t xml:space="preserve"> Road, Rizhao 276800, Shandong Province, China. 36943087@qq.com</w:t>
      </w:r>
    </w:p>
    <w:p w14:paraId="4DF270FF" w14:textId="77777777" w:rsidR="00A77B3E" w:rsidRPr="00867A30" w:rsidRDefault="00A77B3E" w:rsidP="00867A30">
      <w:pPr>
        <w:spacing w:line="360" w:lineRule="auto"/>
        <w:jc w:val="both"/>
        <w:rPr>
          <w:rFonts w:ascii="Book Antiqua" w:hAnsi="Book Antiqua"/>
        </w:rPr>
      </w:pPr>
    </w:p>
    <w:p w14:paraId="68E5BDC7"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Received: </w:t>
      </w:r>
      <w:r w:rsidRPr="00867A30">
        <w:rPr>
          <w:rFonts w:ascii="Book Antiqua" w:eastAsia="Book Antiqua" w:hAnsi="Book Antiqua" w:cs="Book Antiqua"/>
        </w:rPr>
        <w:t>May 21, 2023</w:t>
      </w:r>
    </w:p>
    <w:p w14:paraId="50AE5EA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Revised: </w:t>
      </w:r>
      <w:r w:rsidRPr="00867A30">
        <w:rPr>
          <w:rFonts w:ascii="Book Antiqua" w:eastAsia="Book Antiqua" w:hAnsi="Book Antiqua" w:cs="Book Antiqua"/>
        </w:rPr>
        <w:t>June 27, 2023</w:t>
      </w:r>
    </w:p>
    <w:p w14:paraId="4C71DA99" w14:textId="28E3B460"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Accepted: </w:t>
      </w:r>
      <w:ins w:id="0" w:author="Wang Jin-Lei" w:date="2023-07-17T09:11:00Z">
        <w:r w:rsidR="0086594B" w:rsidRPr="0086594B">
          <w:rPr>
            <w:rFonts w:ascii="Book Antiqua" w:eastAsia="Book Antiqua" w:hAnsi="Book Antiqua" w:cs="Book Antiqua"/>
          </w:rPr>
          <w:t>July 17, 2023</w:t>
        </w:r>
      </w:ins>
    </w:p>
    <w:p w14:paraId="46DC06AF" w14:textId="7BB51CD5"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Published online: </w:t>
      </w:r>
    </w:p>
    <w:p w14:paraId="01F93F05" w14:textId="77777777" w:rsidR="00A77B3E" w:rsidRPr="00867A30" w:rsidRDefault="00A77B3E" w:rsidP="00867A30">
      <w:pPr>
        <w:spacing w:line="360" w:lineRule="auto"/>
        <w:jc w:val="both"/>
        <w:rPr>
          <w:rFonts w:ascii="Book Antiqua" w:hAnsi="Book Antiqua"/>
        </w:rPr>
        <w:sectPr w:rsidR="00A77B3E" w:rsidRPr="00867A30">
          <w:footerReference w:type="default" r:id="rId6"/>
          <w:pgSz w:w="12240" w:h="15840"/>
          <w:pgMar w:top="1440" w:right="1440" w:bottom="1440" w:left="1440" w:header="720" w:footer="720" w:gutter="0"/>
          <w:cols w:space="720"/>
          <w:docGrid w:linePitch="360"/>
        </w:sectPr>
      </w:pPr>
    </w:p>
    <w:p w14:paraId="51F3555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lastRenderedPageBreak/>
        <w:t>Abstract</w:t>
      </w:r>
    </w:p>
    <w:p w14:paraId="7F1CEE9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BACKGROUND</w:t>
      </w:r>
    </w:p>
    <w:p w14:paraId="13FA633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Achalasia is associated with high risk of esophageal carcinoma. However, the optimal endoscopic surgery for patients with early esophageal carcinoma concomitant with achalasia remains unclear.</w:t>
      </w:r>
    </w:p>
    <w:p w14:paraId="07BBE8CE" w14:textId="77777777" w:rsidR="00A77B3E" w:rsidRPr="00867A30" w:rsidRDefault="00A77B3E" w:rsidP="00867A30">
      <w:pPr>
        <w:spacing w:line="360" w:lineRule="auto"/>
        <w:jc w:val="both"/>
        <w:rPr>
          <w:rFonts w:ascii="Book Antiqua" w:hAnsi="Book Antiqua"/>
        </w:rPr>
      </w:pPr>
    </w:p>
    <w:p w14:paraId="4EDEDB6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CASE SUMMARY</w:t>
      </w:r>
    </w:p>
    <w:p w14:paraId="56951EC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combination of concurrent endoscopic submucosal dissection (ESD) and modified peroral endoscopic myotomy (POEM) was performed on a 62-year-old male, who presented with multiple early esophageal carcinomas concomitant with achalasia. The patient exhibited an improvement in feeding obstruction, and presented no evidence of disease during the 3-year follow-up.</w:t>
      </w:r>
    </w:p>
    <w:p w14:paraId="31CB3A0C" w14:textId="77777777" w:rsidR="00A77B3E" w:rsidRPr="00867A30" w:rsidRDefault="00A77B3E" w:rsidP="00867A30">
      <w:pPr>
        <w:spacing w:line="360" w:lineRule="auto"/>
        <w:jc w:val="both"/>
        <w:rPr>
          <w:rFonts w:ascii="Book Antiqua" w:hAnsi="Book Antiqua"/>
        </w:rPr>
      </w:pPr>
    </w:p>
    <w:p w14:paraId="5C7EB23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CONCLUSION</w:t>
      </w:r>
    </w:p>
    <w:p w14:paraId="0387588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combination of ESD and POEM is a feasible treatment modality for patients with early esophageal carcinoma concomitant with achalasia.</w:t>
      </w:r>
    </w:p>
    <w:p w14:paraId="7A5CBCA9" w14:textId="77777777" w:rsidR="00A77B3E" w:rsidRPr="00867A30" w:rsidRDefault="00A77B3E" w:rsidP="00867A30">
      <w:pPr>
        <w:spacing w:line="360" w:lineRule="auto"/>
        <w:jc w:val="both"/>
        <w:rPr>
          <w:rFonts w:ascii="Book Antiqua" w:hAnsi="Book Antiqua"/>
        </w:rPr>
      </w:pPr>
    </w:p>
    <w:p w14:paraId="52BE9C6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Key Words: </w:t>
      </w:r>
      <w:r w:rsidRPr="00867A30">
        <w:rPr>
          <w:rFonts w:ascii="Book Antiqua" w:eastAsia="Book Antiqua" w:hAnsi="Book Antiqua" w:cs="Book Antiqua"/>
          <w:color w:val="000000"/>
        </w:rPr>
        <w:t>Achalasia; Early esophageal carcinoma; Endoscopic submucosal dissection; Modified peroral endoscopic myotomy; Case report</w:t>
      </w:r>
    </w:p>
    <w:p w14:paraId="7581E7D0" w14:textId="77777777" w:rsidR="00A77B3E" w:rsidRPr="00867A30" w:rsidRDefault="00A77B3E" w:rsidP="00867A30">
      <w:pPr>
        <w:spacing w:line="360" w:lineRule="auto"/>
        <w:jc w:val="both"/>
        <w:rPr>
          <w:rFonts w:ascii="Book Antiqua" w:hAnsi="Book Antiqua"/>
        </w:rPr>
      </w:pPr>
    </w:p>
    <w:p w14:paraId="13A707B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An BQ, Wang CX, Zhang HY, Fu JD. Early esophageal carcinomas in achalasia patient after endoscopic submucosal dissection combined with peroral endoscopic myotomy: A case report. </w:t>
      </w:r>
      <w:r w:rsidRPr="00867A30">
        <w:rPr>
          <w:rFonts w:ascii="Book Antiqua" w:eastAsia="Book Antiqua" w:hAnsi="Book Antiqua" w:cs="Book Antiqua"/>
          <w:i/>
          <w:iCs/>
        </w:rPr>
        <w:t>World J Clin Cases</w:t>
      </w:r>
      <w:r w:rsidRPr="00867A30">
        <w:rPr>
          <w:rFonts w:ascii="Book Antiqua" w:eastAsia="Book Antiqua" w:hAnsi="Book Antiqua" w:cs="Book Antiqua"/>
        </w:rPr>
        <w:t xml:space="preserve"> 2023; In press</w:t>
      </w:r>
    </w:p>
    <w:p w14:paraId="09DF6906" w14:textId="77777777" w:rsidR="00A77B3E" w:rsidRPr="00867A30" w:rsidRDefault="00A77B3E" w:rsidP="00867A30">
      <w:pPr>
        <w:spacing w:line="360" w:lineRule="auto"/>
        <w:jc w:val="both"/>
        <w:rPr>
          <w:rFonts w:ascii="Book Antiqua" w:hAnsi="Book Antiqua"/>
        </w:rPr>
      </w:pPr>
    </w:p>
    <w:p w14:paraId="5ACCBC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Core Tip: </w:t>
      </w:r>
      <w:r w:rsidRPr="00867A30">
        <w:rPr>
          <w:rFonts w:ascii="Book Antiqua" w:eastAsia="Book Antiqua" w:hAnsi="Book Antiqua" w:cs="Book Antiqua"/>
          <w:color w:val="000000"/>
        </w:rPr>
        <w:t>The present findings suggest that the combination of endoscopic submucosal dissection and peroral endoscopic myotomy is a feasible and effective treatment modality for patients with early esophageal carcinoma. Clinicians should be cautious on the occurrence of early esophageal carcinoma in achalasia patients.</w:t>
      </w:r>
    </w:p>
    <w:p w14:paraId="7B67A873" w14:textId="77777777" w:rsidR="00A77B3E" w:rsidRPr="00867A30" w:rsidRDefault="00A77B3E" w:rsidP="00867A30">
      <w:pPr>
        <w:spacing w:line="360" w:lineRule="auto"/>
        <w:jc w:val="both"/>
        <w:rPr>
          <w:rFonts w:ascii="Book Antiqua" w:hAnsi="Book Antiqua"/>
        </w:rPr>
      </w:pPr>
    </w:p>
    <w:p w14:paraId="52B647F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lastRenderedPageBreak/>
        <w:t>INTRODUCTION</w:t>
      </w:r>
    </w:p>
    <w:p w14:paraId="35F31F0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 xml:space="preserve">Achalasia is a primary disorder of the esophageal sphincter secondary to the degeneration of Auerbach’s </w:t>
      </w:r>
      <w:proofErr w:type="gramStart"/>
      <w:r w:rsidRPr="00867A30">
        <w:rPr>
          <w:rFonts w:ascii="Book Antiqua" w:eastAsia="Book Antiqua" w:hAnsi="Book Antiqua" w:cs="Book Antiqua"/>
          <w:color w:val="000000"/>
        </w:rPr>
        <w:t>plexus</w:t>
      </w:r>
      <w:r w:rsidRPr="00867A30">
        <w:rPr>
          <w:rFonts w:ascii="Book Antiqua" w:eastAsia="Book Antiqua" w:hAnsi="Book Antiqua" w:cs="Book Antiqua"/>
          <w:color w:val="000000"/>
          <w:vertAlign w:val="superscript"/>
        </w:rPr>
        <w:t>[</w:t>
      </w:r>
      <w:proofErr w:type="gramEnd"/>
      <w:r w:rsidRPr="00867A30">
        <w:rPr>
          <w:rFonts w:ascii="Book Antiqua" w:eastAsia="Book Antiqua" w:hAnsi="Book Antiqua" w:cs="Book Antiqua"/>
          <w:color w:val="000000"/>
          <w:vertAlign w:val="superscript"/>
        </w:rPr>
        <w:t>1]</w:t>
      </w:r>
      <w:r w:rsidRPr="00867A30">
        <w:rPr>
          <w:rFonts w:ascii="Book Antiqua" w:eastAsia="Book Antiqua" w:hAnsi="Book Antiqua" w:cs="Book Antiqua"/>
          <w:color w:val="000000"/>
        </w:rPr>
        <w:t>, which manifests as the absence of esophageal peristalsis, high pressure of the lower esophageal sphincter, and reduced relaxation response to swallowing</w:t>
      </w:r>
      <w:r w:rsidRPr="00867A30">
        <w:rPr>
          <w:rFonts w:ascii="Book Antiqua" w:eastAsia="Book Antiqua" w:hAnsi="Book Antiqua" w:cs="Book Antiqua"/>
          <w:color w:val="000000"/>
          <w:vertAlign w:val="superscript"/>
        </w:rPr>
        <w:t>[2]</w:t>
      </w:r>
      <w:r w:rsidRPr="00867A30">
        <w:rPr>
          <w:rFonts w:ascii="Book Antiqua" w:eastAsia="Book Antiqua" w:hAnsi="Book Antiqua" w:cs="Book Antiqua"/>
          <w:color w:val="000000"/>
        </w:rPr>
        <w:t xml:space="preserve">. The increase in esophageal carcinoma risk has been associated with prolonged </w:t>
      </w:r>
      <w:proofErr w:type="gramStart"/>
      <w:r w:rsidRPr="00867A30">
        <w:rPr>
          <w:rFonts w:ascii="Book Antiqua" w:eastAsia="Book Antiqua" w:hAnsi="Book Antiqua" w:cs="Book Antiqua"/>
          <w:color w:val="000000"/>
        </w:rPr>
        <w:t>achalasia</w:t>
      </w:r>
      <w:r w:rsidRPr="00867A30">
        <w:rPr>
          <w:rFonts w:ascii="Book Antiqua" w:eastAsia="Book Antiqua" w:hAnsi="Book Antiqua" w:cs="Book Antiqua"/>
          <w:color w:val="000000"/>
          <w:vertAlign w:val="superscript"/>
        </w:rPr>
        <w:t>[</w:t>
      </w:r>
      <w:proofErr w:type="gramEnd"/>
      <w:r w:rsidRPr="00867A30">
        <w:rPr>
          <w:rFonts w:ascii="Book Antiqua" w:eastAsia="Book Antiqua" w:hAnsi="Book Antiqua" w:cs="Book Antiqua"/>
          <w:color w:val="000000"/>
          <w:vertAlign w:val="superscript"/>
        </w:rPr>
        <w:t>3]</w:t>
      </w:r>
      <w:r w:rsidRPr="00867A30">
        <w:rPr>
          <w:rFonts w:ascii="Book Antiqua" w:eastAsia="Book Antiqua" w:hAnsi="Book Antiqua" w:cs="Book Antiqua"/>
          <w:color w:val="000000"/>
        </w:rPr>
        <w:t>. Endoscopic submucosal dissection (ESD) and peroral endoscopic myotomy (POEM) are the main endoscopic therapeutic methods adopted for early esophageal carcinoma and achalasia, respectively. The present case illustrates the safety and efficacy of the combination of ESD and POEM for the treatment of achalasia patients with early esophageal carcinoma.</w:t>
      </w:r>
    </w:p>
    <w:p w14:paraId="4AF92827" w14:textId="77777777" w:rsidR="00A77B3E" w:rsidRPr="00867A30" w:rsidRDefault="00A77B3E" w:rsidP="00867A30">
      <w:pPr>
        <w:spacing w:line="360" w:lineRule="auto"/>
        <w:jc w:val="both"/>
        <w:rPr>
          <w:rFonts w:ascii="Book Antiqua" w:hAnsi="Book Antiqua"/>
        </w:rPr>
      </w:pPr>
    </w:p>
    <w:p w14:paraId="5386424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CASE PRESENTATION</w:t>
      </w:r>
    </w:p>
    <w:p w14:paraId="60A8622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Chief complaints</w:t>
      </w:r>
    </w:p>
    <w:p w14:paraId="36CB126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62-year-old male with achalasia, who was diagnosed with multiple early esophageal carcinomas a week ago, presented to our hospital.</w:t>
      </w:r>
    </w:p>
    <w:p w14:paraId="278E63F2" w14:textId="77777777" w:rsidR="00A77B3E" w:rsidRPr="00867A30" w:rsidRDefault="00A77B3E" w:rsidP="00867A30">
      <w:pPr>
        <w:spacing w:line="360" w:lineRule="auto"/>
        <w:jc w:val="both"/>
        <w:rPr>
          <w:rFonts w:ascii="Book Antiqua" w:hAnsi="Book Antiqua"/>
        </w:rPr>
      </w:pPr>
    </w:p>
    <w:p w14:paraId="1C9D02E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History of present illness</w:t>
      </w:r>
    </w:p>
    <w:p w14:paraId="4E85E09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had progressive dysphagia and regurgitation for 14 years, but did not receive standard treatment or endoscopic intervention.</w:t>
      </w:r>
    </w:p>
    <w:p w14:paraId="0104E36F" w14:textId="77777777" w:rsidR="00A77B3E" w:rsidRPr="00867A30" w:rsidRDefault="00A77B3E" w:rsidP="00867A30">
      <w:pPr>
        <w:spacing w:line="360" w:lineRule="auto"/>
        <w:jc w:val="both"/>
        <w:rPr>
          <w:rFonts w:ascii="Book Antiqua" w:hAnsi="Book Antiqua"/>
        </w:rPr>
      </w:pPr>
    </w:p>
    <w:p w14:paraId="3395DB1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History of past illness</w:t>
      </w:r>
    </w:p>
    <w:p w14:paraId="1703AD7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denied any previous medical history.</w:t>
      </w:r>
    </w:p>
    <w:p w14:paraId="0321BF74" w14:textId="77777777" w:rsidR="00A77B3E" w:rsidRPr="00867A30" w:rsidRDefault="00A77B3E" w:rsidP="00867A30">
      <w:pPr>
        <w:spacing w:line="360" w:lineRule="auto"/>
        <w:jc w:val="both"/>
        <w:rPr>
          <w:rFonts w:ascii="Book Antiqua" w:hAnsi="Book Antiqua"/>
        </w:rPr>
      </w:pPr>
    </w:p>
    <w:p w14:paraId="40BA76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Personal and family history</w:t>
      </w:r>
    </w:p>
    <w:p w14:paraId="4C602AC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denied a family history achalasia.</w:t>
      </w:r>
    </w:p>
    <w:p w14:paraId="20553403" w14:textId="77777777" w:rsidR="00A77B3E" w:rsidRPr="00867A30" w:rsidRDefault="00A77B3E" w:rsidP="00867A30">
      <w:pPr>
        <w:spacing w:line="360" w:lineRule="auto"/>
        <w:jc w:val="both"/>
        <w:rPr>
          <w:rFonts w:ascii="Book Antiqua" w:hAnsi="Book Antiqua"/>
        </w:rPr>
      </w:pPr>
    </w:p>
    <w:p w14:paraId="7FB9214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Physical examination</w:t>
      </w:r>
    </w:p>
    <w:p w14:paraId="7C3E272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physical examination results were normal.</w:t>
      </w:r>
    </w:p>
    <w:p w14:paraId="77713AAA" w14:textId="77777777" w:rsidR="00A77B3E" w:rsidRPr="00867A30" w:rsidRDefault="00A77B3E" w:rsidP="00867A30">
      <w:pPr>
        <w:spacing w:line="360" w:lineRule="auto"/>
        <w:jc w:val="both"/>
        <w:rPr>
          <w:rFonts w:ascii="Book Antiqua" w:hAnsi="Book Antiqua"/>
        </w:rPr>
      </w:pPr>
    </w:p>
    <w:p w14:paraId="4DE485D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lastRenderedPageBreak/>
        <w:t>Laboratory examinations</w:t>
      </w:r>
    </w:p>
    <w:p w14:paraId="52EE78B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laboratory examination results revealed no abnormalities.</w:t>
      </w:r>
    </w:p>
    <w:p w14:paraId="219A03DC" w14:textId="77777777" w:rsidR="00A77B3E" w:rsidRPr="00867A30" w:rsidRDefault="00A77B3E" w:rsidP="00867A30">
      <w:pPr>
        <w:spacing w:line="360" w:lineRule="auto"/>
        <w:jc w:val="both"/>
        <w:rPr>
          <w:rFonts w:ascii="Book Antiqua" w:hAnsi="Book Antiqua"/>
        </w:rPr>
      </w:pPr>
    </w:p>
    <w:p w14:paraId="2C92E0A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Imaging examinations</w:t>
      </w:r>
    </w:p>
    <w:p w14:paraId="19C1E0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chest computed tomography revealed a massively dilated esophagus from the proximal to the gastroesophageal junction (Figure 1). The esophageal manometry indicated the absence of peristalsis of the esophageal body. The average residual pressure of the lower esophageal sphincter was 24.3 mmHg, which was higher than the normal pressure of 15 mmHg (Figure 2).</w:t>
      </w:r>
    </w:p>
    <w:p w14:paraId="3DCD98CA" w14:textId="77777777" w:rsidR="00A77B3E" w:rsidRPr="00867A30" w:rsidRDefault="00A77B3E" w:rsidP="00867A30">
      <w:pPr>
        <w:spacing w:line="360" w:lineRule="auto"/>
        <w:jc w:val="both"/>
        <w:rPr>
          <w:rFonts w:ascii="Book Antiqua" w:hAnsi="Book Antiqua"/>
        </w:rPr>
      </w:pPr>
    </w:p>
    <w:p w14:paraId="136B498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FINAL DIAGNOSIS</w:t>
      </w:r>
    </w:p>
    <w:p w14:paraId="15EFEF0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was diagnosed with achalasia and multiple early esophageal carcinomas.</w:t>
      </w:r>
    </w:p>
    <w:p w14:paraId="30B26BA3" w14:textId="77777777" w:rsidR="00A77B3E" w:rsidRPr="00867A30" w:rsidRDefault="00A77B3E" w:rsidP="00867A30">
      <w:pPr>
        <w:spacing w:line="360" w:lineRule="auto"/>
        <w:jc w:val="both"/>
        <w:rPr>
          <w:rFonts w:ascii="Book Antiqua" w:hAnsi="Book Antiqua"/>
        </w:rPr>
      </w:pPr>
    </w:p>
    <w:p w14:paraId="47D8229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TREATMENT</w:t>
      </w:r>
    </w:p>
    <w:p w14:paraId="49B47EB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combination of ESD and POEM was performed for the patient. ESD was conducted in accordance to the following procedure. First, the extent of the lesions was marked using a dual knife. Then, a solution that contained methylene blue and epinephrine was injected into the mucosa to mark the periphery of the lesions. Next, the lesions were successfully removed while ensuring that no active bleeding occurred. Meanwhile, POEM was performed on the opposite side of the lesions. After the incision of the lower esophagus circular muscles, the endoscope could easily pass through the cardia. The entrance was closed with titanium clips following the completion of hemostasis in the tunnel (Figure 3). The patient fasted for 48 h, after which drugs for acid suppression and mucosal protection were administered.</w:t>
      </w:r>
    </w:p>
    <w:p w14:paraId="2C6DBCE6" w14:textId="77777777" w:rsidR="00A77B3E" w:rsidRPr="00867A30" w:rsidRDefault="00A77B3E" w:rsidP="00867A30">
      <w:pPr>
        <w:spacing w:line="360" w:lineRule="auto"/>
        <w:jc w:val="both"/>
        <w:rPr>
          <w:rFonts w:ascii="Book Antiqua" w:hAnsi="Book Antiqua"/>
        </w:rPr>
      </w:pPr>
    </w:p>
    <w:p w14:paraId="08F4808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OUTCOME AND FOLLOW-UP</w:t>
      </w:r>
    </w:p>
    <w:p w14:paraId="26F44F2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 xml:space="preserve">The pathological findings of the excised specimen revealed a moderately differentiated squamous cell carcinoma located in the mucosa (Figure 4). The patient was discharged a </w:t>
      </w:r>
      <w:r w:rsidRPr="00867A30">
        <w:rPr>
          <w:rFonts w:ascii="Book Antiqua" w:eastAsia="Book Antiqua" w:hAnsi="Book Antiqua" w:cs="Book Antiqua"/>
          <w:color w:val="000000"/>
        </w:rPr>
        <w:lastRenderedPageBreak/>
        <w:t>week later without any complications. The patient reported feeling well during the 3-year follow-up.</w:t>
      </w:r>
    </w:p>
    <w:p w14:paraId="058D7246" w14:textId="77777777" w:rsidR="00A77B3E" w:rsidRPr="00867A30" w:rsidRDefault="00A77B3E" w:rsidP="00867A30">
      <w:pPr>
        <w:spacing w:line="360" w:lineRule="auto"/>
        <w:jc w:val="both"/>
        <w:rPr>
          <w:rFonts w:ascii="Book Antiqua" w:hAnsi="Book Antiqua"/>
        </w:rPr>
      </w:pPr>
    </w:p>
    <w:p w14:paraId="1E65988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DISCUSSION</w:t>
      </w:r>
    </w:p>
    <w:p w14:paraId="3A988C18" w14:textId="5EA1753F"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 xml:space="preserve">Achalasia has been associated with a high risk of esophageal carcinoma. For patients with achalasia, food retention is common, which in turn, causes repeated injury to the esophageal epithelium. Chronic stimulation of inflammation eventually triggers the malignant transformation of the esophageal </w:t>
      </w:r>
      <w:proofErr w:type="gramStart"/>
      <w:r w:rsidRPr="00867A30">
        <w:rPr>
          <w:rFonts w:ascii="Book Antiqua" w:eastAsia="Book Antiqua" w:hAnsi="Book Antiqua" w:cs="Book Antiqua"/>
          <w:color w:val="000000"/>
        </w:rPr>
        <w:t>epithelium</w:t>
      </w:r>
      <w:r w:rsidRPr="00867A30">
        <w:rPr>
          <w:rFonts w:ascii="Book Antiqua" w:eastAsia="Book Antiqua" w:hAnsi="Book Antiqua" w:cs="Book Antiqua"/>
          <w:color w:val="000000"/>
          <w:vertAlign w:val="superscript"/>
        </w:rPr>
        <w:t>[</w:t>
      </w:r>
      <w:proofErr w:type="gramEnd"/>
      <w:r w:rsidRPr="00867A30">
        <w:rPr>
          <w:rFonts w:ascii="Book Antiqua" w:eastAsia="Book Antiqua" w:hAnsi="Book Antiqua" w:cs="Book Antiqua"/>
          <w:color w:val="000000"/>
          <w:vertAlign w:val="superscript"/>
        </w:rPr>
        <w:t>4]</w:t>
      </w:r>
      <w:r w:rsidRPr="00867A30">
        <w:rPr>
          <w:rFonts w:ascii="Book Antiqua" w:eastAsia="Book Antiqua" w:hAnsi="Book Antiqua" w:cs="Book Antiqua"/>
          <w:color w:val="000000"/>
        </w:rPr>
        <w:t xml:space="preserve">. However, esophageal carcinoma is usually diagnosed at the advanced stage, because neoplasm symptoms are often hidden by the achalasia-induced dysphagia. Therefore, surveillance endoscopy is recommended for patients with achalasia, especially for patients with specific risks and a history of esophageal </w:t>
      </w:r>
      <w:proofErr w:type="gramStart"/>
      <w:r w:rsidRPr="00867A30">
        <w:rPr>
          <w:rFonts w:ascii="Book Antiqua" w:eastAsia="Book Antiqua" w:hAnsi="Book Antiqua" w:cs="Book Antiqua"/>
          <w:color w:val="000000"/>
        </w:rPr>
        <w:t>carcinoma</w:t>
      </w:r>
      <w:r w:rsidRPr="00867A30">
        <w:rPr>
          <w:rFonts w:ascii="Book Antiqua" w:eastAsia="Book Antiqua" w:hAnsi="Book Antiqua" w:cs="Book Antiqua"/>
          <w:color w:val="000000"/>
          <w:vertAlign w:val="superscript"/>
        </w:rPr>
        <w:t>[</w:t>
      </w:r>
      <w:proofErr w:type="gramEnd"/>
      <w:r w:rsidRPr="00867A30">
        <w:rPr>
          <w:rFonts w:ascii="Book Antiqua" w:eastAsia="Book Antiqua" w:hAnsi="Book Antiqua" w:cs="Book Antiqua"/>
          <w:color w:val="000000"/>
          <w:vertAlign w:val="superscript"/>
        </w:rPr>
        <w:t>5]</w:t>
      </w:r>
      <w:r w:rsidRPr="00867A30">
        <w:rPr>
          <w:rFonts w:ascii="Book Antiqua" w:eastAsia="Book Antiqua" w:hAnsi="Book Antiqua" w:cs="Book Antiqua"/>
          <w:color w:val="000000"/>
        </w:rPr>
        <w:t xml:space="preserve">. </w:t>
      </w:r>
      <w:proofErr w:type="spellStart"/>
      <w:r w:rsidRPr="00867A30">
        <w:rPr>
          <w:rFonts w:ascii="Book Antiqua" w:eastAsia="Book Antiqua" w:hAnsi="Book Antiqua" w:cs="Book Antiqua"/>
          <w:color w:val="000000"/>
        </w:rPr>
        <w:t>Ohkura</w:t>
      </w:r>
      <w:proofErr w:type="spellEnd"/>
      <w:r w:rsidRPr="00867A30">
        <w:rPr>
          <w:rFonts w:ascii="Book Antiqua" w:eastAsia="Book Antiqua" w:hAnsi="Book Antiqua" w:cs="Book Antiqua"/>
          <w:color w:val="000000"/>
        </w:rPr>
        <w:t xml:space="preserve"> </w:t>
      </w:r>
      <w:r w:rsidRPr="00867A30">
        <w:rPr>
          <w:rFonts w:ascii="Book Antiqua" w:eastAsia="Book Antiqua" w:hAnsi="Book Antiqua" w:cs="Book Antiqua"/>
          <w:i/>
          <w:iCs/>
          <w:color w:val="000000"/>
        </w:rPr>
        <w:t xml:space="preserve">et </w:t>
      </w:r>
      <w:proofErr w:type="gramStart"/>
      <w:r w:rsidRPr="00867A30">
        <w:rPr>
          <w:rFonts w:ascii="Book Antiqua" w:eastAsia="Book Antiqua" w:hAnsi="Book Antiqua" w:cs="Book Antiqua"/>
          <w:i/>
          <w:iCs/>
          <w:color w:val="000000"/>
        </w:rPr>
        <w:t>al</w:t>
      </w:r>
      <w:r w:rsidR="00D23A4E" w:rsidRPr="00867A30">
        <w:rPr>
          <w:rFonts w:ascii="Book Antiqua" w:eastAsia="Book Antiqua" w:hAnsi="Book Antiqua" w:cs="Book Antiqua"/>
          <w:color w:val="000000"/>
          <w:vertAlign w:val="superscript"/>
        </w:rPr>
        <w:t>[</w:t>
      </w:r>
      <w:proofErr w:type="gramEnd"/>
      <w:r w:rsidR="00D23A4E" w:rsidRPr="00867A30">
        <w:rPr>
          <w:rFonts w:ascii="Book Antiqua" w:eastAsia="Book Antiqua" w:hAnsi="Book Antiqua" w:cs="Book Antiqua"/>
          <w:color w:val="000000"/>
          <w:vertAlign w:val="superscript"/>
        </w:rPr>
        <w:t>6]</w:t>
      </w:r>
      <w:r w:rsidRPr="00867A30">
        <w:rPr>
          <w:rFonts w:ascii="Book Antiqua" w:eastAsia="Book Antiqua" w:hAnsi="Book Antiqua" w:cs="Book Antiqua"/>
          <w:color w:val="000000"/>
        </w:rPr>
        <w:t xml:space="preserve"> reported that ESD for early esophageal carcinoma with achalasia is a safe and curative procedure, due to esophageal dilatation and wall thickening. However, ESD on the POEM line is impaired by </w:t>
      </w:r>
      <w:proofErr w:type="gramStart"/>
      <w:r w:rsidRPr="00867A30">
        <w:rPr>
          <w:rFonts w:ascii="Book Antiqua" w:eastAsia="Book Antiqua" w:hAnsi="Book Antiqua" w:cs="Book Antiqua"/>
          <w:color w:val="000000"/>
        </w:rPr>
        <w:t>fibrosis</w:t>
      </w:r>
      <w:r w:rsidRPr="00867A30">
        <w:rPr>
          <w:rFonts w:ascii="Book Antiqua" w:eastAsia="Book Antiqua" w:hAnsi="Book Antiqua" w:cs="Book Antiqua"/>
          <w:color w:val="000000"/>
          <w:vertAlign w:val="superscript"/>
        </w:rPr>
        <w:t>[</w:t>
      </w:r>
      <w:proofErr w:type="gramEnd"/>
      <w:r w:rsidRPr="00867A30">
        <w:rPr>
          <w:rFonts w:ascii="Book Antiqua" w:eastAsia="Book Antiqua" w:hAnsi="Book Antiqua" w:cs="Book Antiqua"/>
          <w:color w:val="000000"/>
          <w:vertAlign w:val="superscript"/>
        </w:rPr>
        <w:t>5]</w:t>
      </w:r>
      <w:r w:rsidRPr="00867A30">
        <w:rPr>
          <w:rFonts w:ascii="Book Antiqua" w:eastAsia="Book Antiqua" w:hAnsi="Book Antiqua" w:cs="Book Antiqua"/>
          <w:color w:val="000000"/>
        </w:rPr>
        <w:t>. Therefore, when compared to a staging operation, a one-off operation can reduce the risk of fibrosis-induced surgical complications. For the present patient, POEM was immediately performed after ESD, which reduced the chances of unfavorable complications and additional hospital expenses.</w:t>
      </w:r>
    </w:p>
    <w:p w14:paraId="09433888" w14:textId="77777777" w:rsidR="00A77B3E" w:rsidRPr="00867A30" w:rsidRDefault="00A77B3E" w:rsidP="00867A30">
      <w:pPr>
        <w:spacing w:line="360" w:lineRule="auto"/>
        <w:jc w:val="both"/>
        <w:rPr>
          <w:rFonts w:ascii="Book Antiqua" w:hAnsi="Book Antiqua"/>
        </w:rPr>
      </w:pPr>
    </w:p>
    <w:p w14:paraId="72DC7BA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CONCLUSION</w:t>
      </w:r>
    </w:p>
    <w:p w14:paraId="0F80324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In summary, the present findings suggest that the combination of ESD and POEM is a feasible and effective treatment modality for patients with early esophageal carcinoma. Clinicians should be cautious on the occurrence of early esophageal carcinoma in achalasia patients.</w:t>
      </w:r>
    </w:p>
    <w:p w14:paraId="441660DB" w14:textId="77777777" w:rsidR="00A77B3E" w:rsidRPr="00867A30" w:rsidRDefault="00A77B3E" w:rsidP="00867A30">
      <w:pPr>
        <w:spacing w:line="360" w:lineRule="auto"/>
        <w:jc w:val="both"/>
        <w:rPr>
          <w:rFonts w:ascii="Book Antiqua" w:hAnsi="Book Antiqua"/>
        </w:rPr>
      </w:pPr>
    </w:p>
    <w:p w14:paraId="298E83D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REFERENCES</w:t>
      </w:r>
    </w:p>
    <w:p w14:paraId="5B6446C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1 </w:t>
      </w:r>
      <w:r w:rsidRPr="00867A30">
        <w:rPr>
          <w:rFonts w:ascii="Book Antiqua" w:eastAsia="Book Antiqua" w:hAnsi="Book Antiqua" w:cs="Book Antiqua"/>
          <w:b/>
          <w:bCs/>
        </w:rPr>
        <w:t>Park W</w:t>
      </w:r>
      <w:r w:rsidRPr="00867A30">
        <w:rPr>
          <w:rFonts w:ascii="Book Antiqua" w:eastAsia="Book Antiqua" w:hAnsi="Book Antiqua" w:cs="Book Antiqua"/>
        </w:rPr>
        <w:t xml:space="preserve">, </w:t>
      </w:r>
      <w:proofErr w:type="spellStart"/>
      <w:r w:rsidRPr="00867A30">
        <w:rPr>
          <w:rFonts w:ascii="Book Antiqua" w:eastAsia="Book Antiqua" w:hAnsi="Book Antiqua" w:cs="Book Antiqua"/>
        </w:rPr>
        <w:t>Vaezi</w:t>
      </w:r>
      <w:proofErr w:type="spellEnd"/>
      <w:r w:rsidRPr="00867A30">
        <w:rPr>
          <w:rFonts w:ascii="Book Antiqua" w:eastAsia="Book Antiqua" w:hAnsi="Book Antiqua" w:cs="Book Antiqua"/>
        </w:rPr>
        <w:t xml:space="preserve"> MF. Etiology and pathogenesis of achalasia: the current understanding. </w:t>
      </w:r>
      <w:r w:rsidRPr="00867A30">
        <w:rPr>
          <w:rFonts w:ascii="Book Antiqua" w:eastAsia="Book Antiqua" w:hAnsi="Book Antiqua" w:cs="Book Antiqua"/>
          <w:i/>
          <w:iCs/>
        </w:rPr>
        <w:t>Am J Gastroenterol</w:t>
      </w:r>
      <w:r w:rsidRPr="00867A30">
        <w:rPr>
          <w:rFonts w:ascii="Book Antiqua" w:eastAsia="Book Antiqua" w:hAnsi="Book Antiqua" w:cs="Book Antiqua"/>
        </w:rPr>
        <w:t xml:space="preserve"> 2005; </w:t>
      </w:r>
      <w:r w:rsidRPr="00867A30">
        <w:rPr>
          <w:rFonts w:ascii="Book Antiqua" w:eastAsia="Book Antiqua" w:hAnsi="Book Antiqua" w:cs="Book Antiqua"/>
          <w:b/>
          <w:bCs/>
        </w:rPr>
        <w:t>100</w:t>
      </w:r>
      <w:r w:rsidRPr="00867A30">
        <w:rPr>
          <w:rFonts w:ascii="Book Antiqua" w:eastAsia="Book Antiqua" w:hAnsi="Book Antiqua" w:cs="Book Antiqua"/>
        </w:rPr>
        <w:t>: 1404-1414 [PMID: 15929777 DOI: 10.1111/j.1572-0241.</w:t>
      </w:r>
      <w:proofErr w:type="gramStart"/>
      <w:r w:rsidRPr="00867A30">
        <w:rPr>
          <w:rFonts w:ascii="Book Antiqua" w:eastAsia="Book Antiqua" w:hAnsi="Book Antiqua" w:cs="Book Antiqua"/>
        </w:rPr>
        <w:t>2005.41775.x</w:t>
      </w:r>
      <w:proofErr w:type="gramEnd"/>
      <w:r w:rsidRPr="00867A30">
        <w:rPr>
          <w:rFonts w:ascii="Book Antiqua" w:eastAsia="Book Antiqua" w:hAnsi="Book Antiqua" w:cs="Book Antiqua"/>
        </w:rPr>
        <w:t>]</w:t>
      </w:r>
    </w:p>
    <w:p w14:paraId="30FC870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lastRenderedPageBreak/>
        <w:t xml:space="preserve">2 </w:t>
      </w:r>
      <w:r w:rsidRPr="00867A30">
        <w:rPr>
          <w:rFonts w:ascii="Book Antiqua" w:eastAsia="Book Antiqua" w:hAnsi="Book Antiqua" w:cs="Book Antiqua"/>
          <w:b/>
          <w:bCs/>
        </w:rPr>
        <w:t>Pohl D</w:t>
      </w:r>
      <w:r w:rsidRPr="00867A30">
        <w:rPr>
          <w:rFonts w:ascii="Book Antiqua" w:eastAsia="Book Antiqua" w:hAnsi="Book Antiqua" w:cs="Book Antiqua"/>
        </w:rPr>
        <w:t xml:space="preserve">, </w:t>
      </w:r>
      <w:proofErr w:type="spellStart"/>
      <w:r w:rsidRPr="00867A30">
        <w:rPr>
          <w:rFonts w:ascii="Book Antiqua" w:eastAsia="Book Antiqua" w:hAnsi="Book Antiqua" w:cs="Book Antiqua"/>
        </w:rPr>
        <w:t>Tutuian</w:t>
      </w:r>
      <w:proofErr w:type="spellEnd"/>
      <w:r w:rsidRPr="00867A30">
        <w:rPr>
          <w:rFonts w:ascii="Book Antiqua" w:eastAsia="Book Antiqua" w:hAnsi="Book Antiqua" w:cs="Book Antiqua"/>
        </w:rPr>
        <w:t xml:space="preserve"> R. Achalasia: an overview of diagnosis and treatment. </w:t>
      </w:r>
      <w:r w:rsidRPr="00867A30">
        <w:rPr>
          <w:rFonts w:ascii="Book Antiqua" w:eastAsia="Book Antiqua" w:hAnsi="Book Antiqua" w:cs="Book Antiqua"/>
          <w:i/>
          <w:iCs/>
        </w:rPr>
        <w:t xml:space="preserve">J </w:t>
      </w:r>
      <w:proofErr w:type="spellStart"/>
      <w:r w:rsidRPr="00867A30">
        <w:rPr>
          <w:rFonts w:ascii="Book Antiqua" w:eastAsia="Book Antiqua" w:hAnsi="Book Antiqua" w:cs="Book Antiqua"/>
          <w:i/>
          <w:iCs/>
        </w:rPr>
        <w:t>Gastrointestin</w:t>
      </w:r>
      <w:proofErr w:type="spellEnd"/>
      <w:r w:rsidRPr="00867A30">
        <w:rPr>
          <w:rFonts w:ascii="Book Antiqua" w:eastAsia="Book Antiqua" w:hAnsi="Book Antiqua" w:cs="Book Antiqua"/>
          <w:i/>
          <w:iCs/>
        </w:rPr>
        <w:t xml:space="preserve"> Liver Dis</w:t>
      </w:r>
      <w:r w:rsidRPr="00867A30">
        <w:rPr>
          <w:rFonts w:ascii="Book Antiqua" w:eastAsia="Book Antiqua" w:hAnsi="Book Antiqua" w:cs="Book Antiqua"/>
        </w:rPr>
        <w:t xml:space="preserve"> 2007; </w:t>
      </w:r>
      <w:r w:rsidRPr="00867A30">
        <w:rPr>
          <w:rFonts w:ascii="Book Antiqua" w:eastAsia="Book Antiqua" w:hAnsi="Book Antiqua" w:cs="Book Antiqua"/>
          <w:b/>
          <w:bCs/>
        </w:rPr>
        <w:t>16</w:t>
      </w:r>
      <w:r w:rsidRPr="00867A30">
        <w:rPr>
          <w:rFonts w:ascii="Book Antiqua" w:eastAsia="Book Antiqua" w:hAnsi="Book Antiqua" w:cs="Book Antiqua"/>
        </w:rPr>
        <w:t>: 297-303 [PMID: 17925926]</w:t>
      </w:r>
    </w:p>
    <w:p w14:paraId="62D4001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3 </w:t>
      </w:r>
      <w:proofErr w:type="spellStart"/>
      <w:r w:rsidRPr="00867A30">
        <w:rPr>
          <w:rFonts w:ascii="Book Antiqua" w:eastAsia="Book Antiqua" w:hAnsi="Book Antiqua" w:cs="Book Antiqua"/>
          <w:b/>
          <w:bCs/>
        </w:rPr>
        <w:t>Tustumi</w:t>
      </w:r>
      <w:proofErr w:type="spellEnd"/>
      <w:r w:rsidRPr="00867A30">
        <w:rPr>
          <w:rFonts w:ascii="Book Antiqua" w:eastAsia="Book Antiqua" w:hAnsi="Book Antiqua" w:cs="Book Antiqua"/>
          <w:b/>
          <w:bCs/>
        </w:rPr>
        <w:t xml:space="preserve"> F</w:t>
      </w:r>
      <w:r w:rsidRPr="00867A30">
        <w:rPr>
          <w:rFonts w:ascii="Book Antiqua" w:eastAsia="Book Antiqua" w:hAnsi="Book Antiqua" w:cs="Book Antiqua"/>
        </w:rPr>
        <w:t xml:space="preserve">, Bernardo WM, da Rocha JRM, </w:t>
      </w:r>
      <w:proofErr w:type="spellStart"/>
      <w:r w:rsidRPr="00867A30">
        <w:rPr>
          <w:rFonts w:ascii="Book Antiqua" w:eastAsia="Book Antiqua" w:hAnsi="Book Antiqua" w:cs="Book Antiqua"/>
        </w:rPr>
        <w:t>Szachnowicz</w:t>
      </w:r>
      <w:proofErr w:type="spellEnd"/>
      <w:r w:rsidRPr="00867A30">
        <w:rPr>
          <w:rFonts w:ascii="Book Antiqua" w:eastAsia="Book Antiqua" w:hAnsi="Book Antiqua" w:cs="Book Antiqua"/>
        </w:rPr>
        <w:t xml:space="preserve"> S, Seguro FC, Bianchi ET, </w:t>
      </w:r>
      <w:proofErr w:type="spellStart"/>
      <w:r w:rsidRPr="00867A30">
        <w:rPr>
          <w:rFonts w:ascii="Book Antiqua" w:eastAsia="Book Antiqua" w:hAnsi="Book Antiqua" w:cs="Book Antiqua"/>
        </w:rPr>
        <w:t>Sallum</w:t>
      </w:r>
      <w:proofErr w:type="spellEnd"/>
      <w:r w:rsidRPr="00867A30">
        <w:rPr>
          <w:rFonts w:ascii="Book Antiqua" w:eastAsia="Book Antiqua" w:hAnsi="Book Antiqua" w:cs="Book Antiqua"/>
        </w:rPr>
        <w:t xml:space="preserve"> RAA, </w:t>
      </w:r>
      <w:proofErr w:type="spellStart"/>
      <w:r w:rsidRPr="00867A30">
        <w:rPr>
          <w:rFonts w:ascii="Book Antiqua" w:eastAsia="Book Antiqua" w:hAnsi="Book Antiqua" w:cs="Book Antiqua"/>
        </w:rPr>
        <w:t>Cecconello</w:t>
      </w:r>
      <w:proofErr w:type="spellEnd"/>
      <w:r w:rsidRPr="00867A30">
        <w:rPr>
          <w:rFonts w:ascii="Book Antiqua" w:eastAsia="Book Antiqua" w:hAnsi="Book Antiqua" w:cs="Book Antiqua"/>
        </w:rPr>
        <w:t xml:space="preserve"> I. Esophageal achalasia: a risk factor for carcinoma. A systematic review and meta-analysis. </w:t>
      </w:r>
      <w:r w:rsidRPr="00867A30">
        <w:rPr>
          <w:rFonts w:ascii="Book Antiqua" w:eastAsia="Book Antiqua" w:hAnsi="Book Antiqua" w:cs="Book Antiqua"/>
          <w:i/>
          <w:iCs/>
        </w:rPr>
        <w:t>Dis Esophagus</w:t>
      </w:r>
      <w:r w:rsidRPr="00867A30">
        <w:rPr>
          <w:rFonts w:ascii="Book Antiqua" w:eastAsia="Book Antiqua" w:hAnsi="Book Antiqua" w:cs="Book Antiqua"/>
        </w:rPr>
        <w:t xml:space="preserve"> 2017; </w:t>
      </w:r>
      <w:r w:rsidRPr="00867A30">
        <w:rPr>
          <w:rFonts w:ascii="Book Antiqua" w:eastAsia="Book Antiqua" w:hAnsi="Book Antiqua" w:cs="Book Antiqua"/>
          <w:b/>
          <w:bCs/>
        </w:rPr>
        <w:t>30</w:t>
      </w:r>
      <w:r w:rsidRPr="00867A30">
        <w:rPr>
          <w:rFonts w:ascii="Book Antiqua" w:eastAsia="Book Antiqua" w:hAnsi="Book Antiqua" w:cs="Book Antiqua"/>
        </w:rPr>
        <w:t>: 1-8 [PMID: 28859394 DOI: 10.1093/dote/dox072]</w:t>
      </w:r>
    </w:p>
    <w:p w14:paraId="7A152EB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4 </w:t>
      </w:r>
      <w:proofErr w:type="spellStart"/>
      <w:r w:rsidRPr="00867A30">
        <w:rPr>
          <w:rFonts w:ascii="Book Antiqua" w:eastAsia="Book Antiqua" w:hAnsi="Book Antiqua" w:cs="Book Antiqua"/>
          <w:b/>
          <w:bCs/>
        </w:rPr>
        <w:t>Boeckxstaens</w:t>
      </w:r>
      <w:proofErr w:type="spellEnd"/>
      <w:r w:rsidRPr="00867A30">
        <w:rPr>
          <w:rFonts w:ascii="Book Antiqua" w:eastAsia="Book Antiqua" w:hAnsi="Book Antiqua" w:cs="Book Antiqua"/>
          <w:b/>
          <w:bCs/>
        </w:rPr>
        <w:t xml:space="preserve"> GE</w:t>
      </w:r>
      <w:r w:rsidRPr="00867A30">
        <w:rPr>
          <w:rFonts w:ascii="Book Antiqua" w:eastAsia="Book Antiqua" w:hAnsi="Book Antiqua" w:cs="Book Antiqua"/>
        </w:rPr>
        <w:t xml:space="preserve">, </w:t>
      </w:r>
      <w:proofErr w:type="spellStart"/>
      <w:r w:rsidRPr="00867A30">
        <w:rPr>
          <w:rFonts w:ascii="Book Antiqua" w:eastAsia="Book Antiqua" w:hAnsi="Book Antiqua" w:cs="Book Antiqua"/>
        </w:rPr>
        <w:t>Zaninotto</w:t>
      </w:r>
      <w:proofErr w:type="spellEnd"/>
      <w:r w:rsidRPr="00867A30">
        <w:rPr>
          <w:rFonts w:ascii="Book Antiqua" w:eastAsia="Book Antiqua" w:hAnsi="Book Antiqua" w:cs="Book Antiqua"/>
        </w:rPr>
        <w:t xml:space="preserve"> G, Richter JE. Achalasia. </w:t>
      </w:r>
      <w:r w:rsidRPr="00867A30">
        <w:rPr>
          <w:rFonts w:ascii="Book Antiqua" w:eastAsia="Book Antiqua" w:hAnsi="Book Antiqua" w:cs="Book Antiqua"/>
          <w:i/>
          <w:iCs/>
        </w:rPr>
        <w:t>Lancet</w:t>
      </w:r>
      <w:r w:rsidRPr="00867A30">
        <w:rPr>
          <w:rFonts w:ascii="Book Antiqua" w:eastAsia="Book Antiqua" w:hAnsi="Book Antiqua" w:cs="Book Antiqua"/>
        </w:rPr>
        <w:t xml:space="preserve"> 2014; </w:t>
      </w:r>
      <w:r w:rsidRPr="00867A30">
        <w:rPr>
          <w:rFonts w:ascii="Book Antiqua" w:eastAsia="Book Antiqua" w:hAnsi="Book Antiqua" w:cs="Book Antiqua"/>
          <w:b/>
          <w:bCs/>
        </w:rPr>
        <w:t>383</w:t>
      </w:r>
      <w:r w:rsidRPr="00867A30">
        <w:rPr>
          <w:rFonts w:ascii="Book Antiqua" w:eastAsia="Book Antiqua" w:hAnsi="Book Antiqua" w:cs="Book Antiqua"/>
        </w:rPr>
        <w:t>: 83-93 [PMID: 23871090 DOI: 10.1016/S0140-6736(13)60651-0]</w:t>
      </w:r>
    </w:p>
    <w:p w14:paraId="19AD84E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5 </w:t>
      </w:r>
      <w:r w:rsidRPr="00867A30">
        <w:rPr>
          <w:rFonts w:ascii="Book Antiqua" w:eastAsia="Book Antiqua" w:hAnsi="Book Antiqua" w:cs="Book Antiqua"/>
          <w:b/>
          <w:bCs/>
        </w:rPr>
        <w:t>Sato H</w:t>
      </w:r>
      <w:r w:rsidRPr="00867A30">
        <w:rPr>
          <w:rFonts w:ascii="Book Antiqua" w:eastAsia="Book Antiqua" w:hAnsi="Book Antiqua" w:cs="Book Antiqua"/>
        </w:rPr>
        <w:t xml:space="preserve">, Nishikawa Y, Abe H, </w:t>
      </w:r>
      <w:proofErr w:type="spellStart"/>
      <w:r w:rsidRPr="00867A30">
        <w:rPr>
          <w:rFonts w:ascii="Book Antiqua" w:eastAsia="Book Antiqua" w:hAnsi="Book Antiqua" w:cs="Book Antiqua"/>
        </w:rPr>
        <w:t>Shiwaku</w:t>
      </w:r>
      <w:proofErr w:type="spellEnd"/>
      <w:r w:rsidRPr="00867A30">
        <w:rPr>
          <w:rFonts w:ascii="Book Antiqua" w:eastAsia="Book Antiqua" w:hAnsi="Book Antiqua" w:cs="Book Antiqua"/>
        </w:rPr>
        <w:t xml:space="preserve"> H, Shiota J, Sato C, Sakae H, </w:t>
      </w:r>
      <w:proofErr w:type="spellStart"/>
      <w:r w:rsidRPr="00867A30">
        <w:rPr>
          <w:rFonts w:ascii="Book Antiqua" w:eastAsia="Book Antiqua" w:hAnsi="Book Antiqua" w:cs="Book Antiqua"/>
        </w:rPr>
        <w:t>Ominami</w:t>
      </w:r>
      <w:proofErr w:type="spellEnd"/>
      <w:r w:rsidRPr="00867A30">
        <w:rPr>
          <w:rFonts w:ascii="Book Antiqua" w:eastAsia="Book Antiqua" w:hAnsi="Book Antiqua" w:cs="Book Antiqua"/>
        </w:rPr>
        <w:t xml:space="preserve"> M, </w:t>
      </w:r>
      <w:proofErr w:type="spellStart"/>
      <w:r w:rsidRPr="00867A30">
        <w:rPr>
          <w:rFonts w:ascii="Book Antiqua" w:eastAsia="Book Antiqua" w:hAnsi="Book Antiqua" w:cs="Book Antiqua"/>
        </w:rPr>
        <w:t>Hata</w:t>
      </w:r>
      <w:proofErr w:type="spellEnd"/>
      <w:r w:rsidRPr="00867A30">
        <w:rPr>
          <w:rFonts w:ascii="Book Antiqua" w:eastAsia="Book Antiqua" w:hAnsi="Book Antiqua" w:cs="Book Antiqua"/>
        </w:rPr>
        <w:t xml:space="preserve"> Y, Fukuda H, Ogawa R, Nakamura J, Tatsuta T, </w:t>
      </w:r>
      <w:proofErr w:type="spellStart"/>
      <w:r w:rsidRPr="00867A30">
        <w:rPr>
          <w:rFonts w:ascii="Book Antiqua" w:eastAsia="Book Antiqua" w:hAnsi="Book Antiqua" w:cs="Book Antiqua"/>
        </w:rPr>
        <w:t>Ikebuchi</w:t>
      </w:r>
      <w:proofErr w:type="spellEnd"/>
      <w:r w:rsidRPr="00867A30">
        <w:rPr>
          <w:rFonts w:ascii="Book Antiqua" w:eastAsia="Book Antiqua" w:hAnsi="Book Antiqua" w:cs="Book Antiqua"/>
        </w:rPr>
        <w:t xml:space="preserve"> Y, Yokomichi H, Terai S, Inoue H. Esophageal carcinoma in achalasia patients managed with endoscopic submucosal dissection and peroral endoscopic myotomy: Japan Achalasia Multicenter Study. </w:t>
      </w:r>
      <w:r w:rsidRPr="00867A30">
        <w:rPr>
          <w:rFonts w:ascii="Book Antiqua" w:eastAsia="Book Antiqua" w:hAnsi="Book Antiqua" w:cs="Book Antiqua"/>
          <w:i/>
          <w:iCs/>
        </w:rPr>
        <w:t xml:space="preserve">Dig </w:t>
      </w:r>
      <w:proofErr w:type="spellStart"/>
      <w:r w:rsidRPr="00867A30">
        <w:rPr>
          <w:rFonts w:ascii="Book Antiqua" w:eastAsia="Book Antiqua" w:hAnsi="Book Antiqua" w:cs="Book Antiqua"/>
          <w:i/>
          <w:iCs/>
        </w:rPr>
        <w:t>Endosc</w:t>
      </w:r>
      <w:proofErr w:type="spellEnd"/>
      <w:r w:rsidRPr="00867A30">
        <w:rPr>
          <w:rFonts w:ascii="Book Antiqua" w:eastAsia="Book Antiqua" w:hAnsi="Book Antiqua" w:cs="Book Antiqua"/>
        </w:rPr>
        <w:t xml:space="preserve"> 2022; </w:t>
      </w:r>
      <w:r w:rsidRPr="00867A30">
        <w:rPr>
          <w:rFonts w:ascii="Book Antiqua" w:eastAsia="Book Antiqua" w:hAnsi="Book Antiqua" w:cs="Book Antiqua"/>
          <w:b/>
          <w:bCs/>
        </w:rPr>
        <w:t>34</w:t>
      </w:r>
      <w:r w:rsidRPr="00867A30">
        <w:rPr>
          <w:rFonts w:ascii="Book Antiqua" w:eastAsia="Book Antiqua" w:hAnsi="Book Antiqua" w:cs="Book Antiqua"/>
        </w:rPr>
        <w:t>: 965-973 [PMID: 34787940 DOI: 10.1111/den.14197]</w:t>
      </w:r>
    </w:p>
    <w:p w14:paraId="30CFB5A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6 </w:t>
      </w:r>
      <w:proofErr w:type="spellStart"/>
      <w:r w:rsidRPr="00867A30">
        <w:rPr>
          <w:rFonts w:ascii="Book Antiqua" w:eastAsia="Book Antiqua" w:hAnsi="Book Antiqua" w:cs="Book Antiqua"/>
          <w:b/>
          <w:bCs/>
        </w:rPr>
        <w:t>Ohkura</w:t>
      </w:r>
      <w:proofErr w:type="spellEnd"/>
      <w:r w:rsidRPr="00867A30">
        <w:rPr>
          <w:rFonts w:ascii="Book Antiqua" w:eastAsia="Book Antiqua" w:hAnsi="Book Antiqua" w:cs="Book Antiqua"/>
          <w:b/>
          <w:bCs/>
        </w:rPr>
        <w:t xml:space="preserve"> Y</w:t>
      </w:r>
      <w:r w:rsidRPr="00867A30">
        <w:rPr>
          <w:rFonts w:ascii="Book Antiqua" w:eastAsia="Book Antiqua" w:hAnsi="Book Antiqua" w:cs="Book Antiqua"/>
        </w:rPr>
        <w:t xml:space="preserve">, Iizuka T, Kikuchi D, Yamashita S, Nakamura M, Matsui A, </w:t>
      </w:r>
      <w:proofErr w:type="spellStart"/>
      <w:r w:rsidRPr="00867A30">
        <w:rPr>
          <w:rFonts w:ascii="Book Antiqua" w:eastAsia="Book Antiqua" w:hAnsi="Book Antiqua" w:cs="Book Antiqua"/>
        </w:rPr>
        <w:t>Mitani</w:t>
      </w:r>
      <w:proofErr w:type="spellEnd"/>
      <w:r w:rsidRPr="00867A30">
        <w:rPr>
          <w:rFonts w:ascii="Book Antiqua" w:eastAsia="Book Antiqua" w:hAnsi="Book Antiqua" w:cs="Book Antiqua"/>
        </w:rPr>
        <w:t xml:space="preserve"> T, </w:t>
      </w:r>
      <w:proofErr w:type="spellStart"/>
      <w:r w:rsidRPr="00867A30">
        <w:rPr>
          <w:rFonts w:ascii="Book Antiqua" w:eastAsia="Book Antiqua" w:hAnsi="Book Antiqua" w:cs="Book Antiqua"/>
        </w:rPr>
        <w:t>Hoteya</w:t>
      </w:r>
      <w:proofErr w:type="spellEnd"/>
      <w:r w:rsidRPr="00867A30">
        <w:rPr>
          <w:rFonts w:ascii="Book Antiqua" w:eastAsia="Book Antiqua" w:hAnsi="Book Antiqua" w:cs="Book Antiqua"/>
        </w:rPr>
        <w:t xml:space="preserve"> S, </w:t>
      </w:r>
      <w:proofErr w:type="spellStart"/>
      <w:r w:rsidRPr="00867A30">
        <w:rPr>
          <w:rFonts w:ascii="Book Antiqua" w:eastAsia="Book Antiqua" w:hAnsi="Book Antiqua" w:cs="Book Antiqua"/>
        </w:rPr>
        <w:t>Kaise</w:t>
      </w:r>
      <w:proofErr w:type="spellEnd"/>
      <w:r w:rsidRPr="00867A30">
        <w:rPr>
          <w:rFonts w:ascii="Book Antiqua" w:eastAsia="Book Antiqua" w:hAnsi="Book Antiqua" w:cs="Book Antiqua"/>
        </w:rPr>
        <w:t xml:space="preserve"> M, Yahagi N. Endoscopic submucosal dissection for early esophageal cancer associated with achalasia. </w:t>
      </w:r>
      <w:r w:rsidRPr="00867A30">
        <w:rPr>
          <w:rFonts w:ascii="Book Antiqua" w:eastAsia="Book Antiqua" w:hAnsi="Book Antiqua" w:cs="Book Antiqua"/>
          <w:i/>
          <w:iCs/>
        </w:rPr>
        <w:t>Turk J Gastroenterol</w:t>
      </w:r>
      <w:r w:rsidRPr="00867A30">
        <w:rPr>
          <w:rFonts w:ascii="Book Antiqua" w:eastAsia="Book Antiqua" w:hAnsi="Book Antiqua" w:cs="Book Antiqua"/>
        </w:rPr>
        <w:t xml:space="preserve"> 2013; </w:t>
      </w:r>
      <w:r w:rsidRPr="00867A30">
        <w:rPr>
          <w:rFonts w:ascii="Book Antiqua" w:eastAsia="Book Antiqua" w:hAnsi="Book Antiqua" w:cs="Book Antiqua"/>
          <w:b/>
          <w:bCs/>
        </w:rPr>
        <w:t>24</w:t>
      </w:r>
      <w:r w:rsidRPr="00867A30">
        <w:rPr>
          <w:rFonts w:ascii="Book Antiqua" w:eastAsia="Book Antiqua" w:hAnsi="Book Antiqua" w:cs="Book Antiqua"/>
        </w:rPr>
        <w:t>: 161-166 [PMID: 23934464 DOI: 10.4318/tjg.2013.0522]</w:t>
      </w:r>
    </w:p>
    <w:p w14:paraId="2B79BD69" w14:textId="77777777" w:rsidR="00A77B3E" w:rsidRPr="00867A30" w:rsidRDefault="00A77B3E" w:rsidP="00867A30">
      <w:pPr>
        <w:spacing w:line="360" w:lineRule="auto"/>
        <w:jc w:val="both"/>
        <w:rPr>
          <w:rFonts w:ascii="Book Antiqua" w:hAnsi="Book Antiqua"/>
        </w:rPr>
        <w:sectPr w:rsidR="00A77B3E" w:rsidRPr="00867A30">
          <w:pgSz w:w="12240" w:h="15840"/>
          <w:pgMar w:top="1440" w:right="1440" w:bottom="1440" w:left="1440" w:header="720" w:footer="720" w:gutter="0"/>
          <w:cols w:space="720"/>
          <w:docGrid w:linePitch="360"/>
        </w:sectPr>
      </w:pPr>
    </w:p>
    <w:p w14:paraId="78643FE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lastRenderedPageBreak/>
        <w:t>Footnotes</w:t>
      </w:r>
    </w:p>
    <w:p w14:paraId="38F399A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Informed consent statement: </w:t>
      </w:r>
      <w:r w:rsidRPr="00867A30">
        <w:rPr>
          <w:rFonts w:ascii="Book Antiqua" w:eastAsia="Book Antiqua" w:hAnsi="Book Antiqua" w:cs="Book Antiqua"/>
          <w:color w:val="000000"/>
        </w:rPr>
        <w:t>The participant provided an informed written consent prior to study enrollment.</w:t>
      </w:r>
    </w:p>
    <w:p w14:paraId="745B0391" w14:textId="77777777" w:rsidR="00A77B3E" w:rsidRPr="00867A30" w:rsidRDefault="00A77B3E" w:rsidP="00867A30">
      <w:pPr>
        <w:spacing w:line="360" w:lineRule="auto"/>
        <w:jc w:val="both"/>
        <w:rPr>
          <w:rFonts w:ascii="Book Antiqua" w:hAnsi="Book Antiqua"/>
        </w:rPr>
      </w:pPr>
    </w:p>
    <w:p w14:paraId="62A4D8B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Conflict-of-interest statement: </w:t>
      </w:r>
      <w:r w:rsidRPr="00867A30">
        <w:rPr>
          <w:rFonts w:ascii="Book Antiqua" w:eastAsia="Book Antiqua" w:hAnsi="Book Antiqua" w:cs="Book Antiqua"/>
          <w:color w:val="000000"/>
        </w:rPr>
        <w:t>All the authors report no relevant conflicts of interest for this article.</w:t>
      </w:r>
    </w:p>
    <w:p w14:paraId="691A0ACA" w14:textId="77777777" w:rsidR="00A77B3E" w:rsidRPr="00867A30" w:rsidRDefault="00A77B3E" w:rsidP="00867A30">
      <w:pPr>
        <w:spacing w:line="360" w:lineRule="auto"/>
        <w:jc w:val="both"/>
        <w:rPr>
          <w:rFonts w:ascii="Book Antiqua" w:hAnsi="Book Antiqua"/>
        </w:rPr>
      </w:pPr>
    </w:p>
    <w:p w14:paraId="271CD75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CARE Checklist (2016) statement: </w:t>
      </w:r>
      <w:r w:rsidRPr="00867A30">
        <w:rPr>
          <w:rFonts w:ascii="Book Antiqua" w:eastAsia="Book Antiqua" w:hAnsi="Book Antiqua" w:cs="Book Antiqua"/>
          <w:color w:val="000000"/>
        </w:rPr>
        <w:t>The authors have read the CARE Checklist (2016), and the manuscript was prepared and revised according to the CARE checklist (2016).</w:t>
      </w:r>
    </w:p>
    <w:p w14:paraId="187D733B" w14:textId="77777777" w:rsidR="00A77B3E" w:rsidRPr="00867A30" w:rsidRDefault="00A77B3E" w:rsidP="00867A30">
      <w:pPr>
        <w:spacing w:line="360" w:lineRule="auto"/>
        <w:jc w:val="both"/>
        <w:rPr>
          <w:rFonts w:ascii="Book Antiqua" w:hAnsi="Book Antiqua"/>
        </w:rPr>
      </w:pPr>
    </w:p>
    <w:p w14:paraId="1FBA5D6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Open-Access: </w:t>
      </w:r>
      <w:r w:rsidRPr="00867A3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7A30">
        <w:rPr>
          <w:rFonts w:ascii="Book Antiqua" w:eastAsia="Book Antiqua" w:hAnsi="Book Antiqua" w:cs="Book Antiqua"/>
        </w:rPr>
        <w:t>NonCommercial</w:t>
      </w:r>
      <w:proofErr w:type="spellEnd"/>
      <w:r w:rsidRPr="00867A3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9CF587" w14:textId="77777777" w:rsidR="00A77B3E" w:rsidRPr="00867A30" w:rsidRDefault="00A77B3E" w:rsidP="00867A30">
      <w:pPr>
        <w:spacing w:line="360" w:lineRule="auto"/>
        <w:jc w:val="both"/>
        <w:rPr>
          <w:rFonts w:ascii="Book Antiqua" w:hAnsi="Book Antiqua"/>
        </w:rPr>
      </w:pPr>
    </w:p>
    <w:p w14:paraId="5F842B1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Provenance and peer review: </w:t>
      </w:r>
      <w:r w:rsidRPr="00867A30">
        <w:rPr>
          <w:rFonts w:ascii="Book Antiqua" w:eastAsia="Book Antiqua" w:hAnsi="Book Antiqua" w:cs="Book Antiqua"/>
        </w:rPr>
        <w:t>Unsolicited article; Externally peer reviewed.</w:t>
      </w:r>
    </w:p>
    <w:p w14:paraId="6C75CC2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Peer-review model: </w:t>
      </w:r>
      <w:r w:rsidRPr="00867A30">
        <w:rPr>
          <w:rFonts w:ascii="Book Antiqua" w:eastAsia="Book Antiqua" w:hAnsi="Book Antiqua" w:cs="Book Antiqua"/>
        </w:rPr>
        <w:t>Single blind</w:t>
      </w:r>
    </w:p>
    <w:p w14:paraId="7E26A460" w14:textId="77777777" w:rsidR="00A77B3E" w:rsidRPr="00867A30" w:rsidRDefault="00A77B3E" w:rsidP="00867A30">
      <w:pPr>
        <w:spacing w:line="360" w:lineRule="auto"/>
        <w:jc w:val="both"/>
        <w:rPr>
          <w:rFonts w:ascii="Book Antiqua" w:hAnsi="Book Antiqua"/>
        </w:rPr>
      </w:pPr>
    </w:p>
    <w:p w14:paraId="2B7CE26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Peer-review started: </w:t>
      </w:r>
      <w:r w:rsidRPr="00867A30">
        <w:rPr>
          <w:rFonts w:ascii="Book Antiqua" w:eastAsia="Book Antiqua" w:hAnsi="Book Antiqua" w:cs="Book Antiqua"/>
        </w:rPr>
        <w:t>May 21, 2023</w:t>
      </w:r>
    </w:p>
    <w:p w14:paraId="71062FB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First decision: </w:t>
      </w:r>
      <w:r w:rsidRPr="00867A30">
        <w:rPr>
          <w:rFonts w:ascii="Book Antiqua" w:eastAsia="Book Antiqua" w:hAnsi="Book Antiqua" w:cs="Book Antiqua"/>
        </w:rPr>
        <w:t>June 15, 2023</w:t>
      </w:r>
    </w:p>
    <w:p w14:paraId="156105A1" w14:textId="795E6073"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Article in press:</w:t>
      </w:r>
    </w:p>
    <w:p w14:paraId="4621A111" w14:textId="77777777" w:rsidR="00A77B3E" w:rsidRPr="00867A30" w:rsidRDefault="00A77B3E" w:rsidP="00867A30">
      <w:pPr>
        <w:spacing w:line="360" w:lineRule="auto"/>
        <w:jc w:val="both"/>
        <w:rPr>
          <w:rFonts w:ascii="Book Antiqua" w:hAnsi="Book Antiqua"/>
        </w:rPr>
      </w:pPr>
    </w:p>
    <w:p w14:paraId="132CF021" w14:textId="1CB64193"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D23A4E" w:rsidRPr="00867A30">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3E04EB7E"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Country/Territory of origin: </w:t>
      </w:r>
      <w:r w:rsidRPr="00867A30">
        <w:rPr>
          <w:rFonts w:ascii="Book Antiqua" w:eastAsia="Book Antiqua" w:hAnsi="Book Antiqua" w:cs="Book Antiqua"/>
        </w:rPr>
        <w:t>China</w:t>
      </w:r>
    </w:p>
    <w:p w14:paraId="5DCB21E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Peer-review report’s scientific quality classification</w:t>
      </w:r>
    </w:p>
    <w:p w14:paraId="54DF9E2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A (Excellent): A</w:t>
      </w:r>
    </w:p>
    <w:p w14:paraId="21C37A8A"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lastRenderedPageBreak/>
        <w:t>Grade B (Very good): 0</w:t>
      </w:r>
    </w:p>
    <w:p w14:paraId="6340CC5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C (Good): C</w:t>
      </w:r>
    </w:p>
    <w:p w14:paraId="47EBCEA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D (Fair): 0</w:t>
      </w:r>
    </w:p>
    <w:p w14:paraId="3C643E47"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E (Poor): 0</w:t>
      </w:r>
    </w:p>
    <w:p w14:paraId="6CB6008F" w14:textId="77777777" w:rsidR="00A77B3E" w:rsidRPr="00867A30" w:rsidRDefault="00A77B3E" w:rsidP="00867A30">
      <w:pPr>
        <w:spacing w:line="360" w:lineRule="auto"/>
        <w:jc w:val="both"/>
        <w:rPr>
          <w:rFonts w:ascii="Book Antiqua" w:hAnsi="Book Antiqua"/>
        </w:rPr>
      </w:pPr>
    </w:p>
    <w:p w14:paraId="2C01486F" w14:textId="23312BEC" w:rsidR="00A77B3E" w:rsidRPr="00867A30" w:rsidRDefault="00000000" w:rsidP="00867A30">
      <w:pPr>
        <w:spacing w:line="360" w:lineRule="auto"/>
        <w:jc w:val="both"/>
        <w:rPr>
          <w:rFonts w:ascii="Book Antiqua" w:eastAsia="Book Antiqua" w:hAnsi="Book Antiqua" w:cs="Book Antiqua"/>
          <w:b/>
          <w:color w:val="000000"/>
        </w:rPr>
      </w:pPr>
      <w:r w:rsidRPr="00867A30">
        <w:rPr>
          <w:rFonts w:ascii="Book Antiqua" w:eastAsia="Book Antiqua" w:hAnsi="Book Antiqua" w:cs="Book Antiqua"/>
          <w:b/>
          <w:color w:val="000000"/>
        </w:rPr>
        <w:t xml:space="preserve">P-Reviewer: </w:t>
      </w:r>
      <w:proofErr w:type="spellStart"/>
      <w:r w:rsidRPr="00867A30">
        <w:rPr>
          <w:rFonts w:ascii="Book Antiqua" w:eastAsia="Book Antiqua" w:hAnsi="Book Antiqua" w:cs="Book Antiqua"/>
        </w:rPr>
        <w:t>Srpcic</w:t>
      </w:r>
      <w:proofErr w:type="spellEnd"/>
      <w:r w:rsidRPr="00867A30">
        <w:rPr>
          <w:rFonts w:ascii="Book Antiqua" w:eastAsia="Book Antiqua" w:hAnsi="Book Antiqua" w:cs="Book Antiqua"/>
        </w:rPr>
        <w:t xml:space="preserve"> M, Slovenia; Suresh Kumar VC, United States</w:t>
      </w:r>
      <w:r w:rsidRPr="00867A30">
        <w:rPr>
          <w:rFonts w:ascii="Book Antiqua" w:eastAsia="Book Antiqua" w:hAnsi="Book Antiqua" w:cs="Book Antiqua"/>
          <w:b/>
          <w:color w:val="000000"/>
        </w:rPr>
        <w:t xml:space="preserve"> S-Editor: </w:t>
      </w:r>
      <w:r w:rsidR="00D23A4E" w:rsidRPr="00867A30">
        <w:rPr>
          <w:rFonts w:ascii="Book Antiqua" w:eastAsia="Book Antiqua" w:hAnsi="Book Antiqua" w:cs="Book Antiqua"/>
          <w:bCs/>
          <w:color w:val="000000"/>
        </w:rPr>
        <w:t>Wang JJ</w:t>
      </w:r>
      <w:r w:rsidRPr="00867A30">
        <w:rPr>
          <w:rFonts w:ascii="Book Antiqua" w:eastAsia="Book Antiqua" w:hAnsi="Book Antiqua" w:cs="Book Antiqua"/>
          <w:b/>
          <w:color w:val="000000"/>
        </w:rPr>
        <w:t xml:space="preserve"> L-Editor: </w:t>
      </w:r>
      <w:r w:rsidR="00D23A4E" w:rsidRPr="00867A30">
        <w:rPr>
          <w:rFonts w:ascii="Book Antiqua" w:eastAsia="Book Antiqua" w:hAnsi="Book Antiqua" w:cs="Book Antiqua"/>
          <w:bCs/>
          <w:color w:val="000000"/>
        </w:rPr>
        <w:t>A</w:t>
      </w:r>
      <w:r w:rsidRPr="00867A30">
        <w:rPr>
          <w:rFonts w:ascii="Book Antiqua" w:eastAsia="Book Antiqua" w:hAnsi="Book Antiqua" w:cs="Book Antiqua"/>
          <w:b/>
          <w:color w:val="000000"/>
        </w:rPr>
        <w:t xml:space="preserve"> P-Editor: </w:t>
      </w:r>
      <w:r w:rsidR="00D23A4E" w:rsidRPr="00867A30">
        <w:rPr>
          <w:rFonts w:ascii="Book Antiqua" w:eastAsia="Book Antiqua" w:hAnsi="Book Antiqua" w:cs="Book Antiqua"/>
          <w:bCs/>
          <w:color w:val="000000"/>
        </w:rPr>
        <w:t>Wang JJ</w:t>
      </w:r>
    </w:p>
    <w:p w14:paraId="1D4054D4" w14:textId="14848255" w:rsidR="00D23A4E" w:rsidRPr="00867A30" w:rsidRDefault="00D23A4E" w:rsidP="00867A30">
      <w:pPr>
        <w:spacing w:line="360" w:lineRule="auto"/>
        <w:jc w:val="both"/>
        <w:rPr>
          <w:rFonts w:ascii="Book Antiqua" w:hAnsi="Book Antiqua"/>
        </w:rPr>
        <w:sectPr w:rsidR="00D23A4E" w:rsidRPr="00867A30">
          <w:pgSz w:w="12240" w:h="15840"/>
          <w:pgMar w:top="1440" w:right="1440" w:bottom="1440" w:left="1440" w:header="720" w:footer="720" w:gutter="0"/>
          <w:cols w:space="720"/>
          <w:docGrid w:linePitch="360"/>
        </w:sectPr>
      </w:pPr>
    </w:p>
    <w:p w14:paraId="48030BA0" w14:textId="77777777" w:rsidR="00A77B3E" w:rsidRPr="00867A30" w:rsidRDefault="00000000" w:rsidP="00867A30">
      <w:pPr>
        <w:spacing w:line="360" w:lineRule="auto"/>
        <w:jc w:val="both"/>
        <w:rPr>
          <w:rFonts w:ascii="Book Antiqua" w:eastAsia="Book Antiqua" w:hAnsi="Book Antiqua" w:cs="Book Antiqua"/>
          <w:b/>
          <w:color w:val="000000"/>
        </w:rPr>
      </w:pPr>
      <w:r w:rsidRPr="00867A30">
        <w:rPr>
          <w:rFonts w:ascii="Book Antiqua" w:eastAsia="Book Antiqua" w:hAnsi="Book Antiqua" w:cs="Book Antiqua"/>
          <w:b/>
          <w:color w:val="000000"/>
        </w:rPr>
        <w:lastRenderedPageBreak/>
        <w:t>Figure Legends</w:t>
      </w:r>
    </w:p>
    <w:p w14:paraId="2BD505B2" w14:textId="6A922CCE" w:rsidR="000E08C3" w:rsidRPr="00867A30" w:rsidRDefault="000E08C3" w:rsidP="00867A30">
      <w:pPr>
        <w:spacing w:line="360" w:lineRule="auto"/>
        <w:jc w:val="both"/>
        <w:rPr>
          <w:rFonts w:ascii="Book Antiqua" w:hAnsi="Book Antiqua"/>
        </w:rPr>
      </w:pPr>
      <w:r w:rsidRPr="00867A30">
        <w:rPr>
          <w:rFonts w:ascii="Book Antiqua" w:hAnsi="Book Antiqua"/>
          <w:noProof/>
        </w:rPr>
        <w:drawing>
          <wp:inline distT="0" distB="0" distL="0" distR="0" wp14:anchorId="49FEB1CD" wp14:editId="4AE5BD0B">
            <wp:extent cx="5227320" cy="2186940"/>
            <wp:effectExtent l="0" t="0" r="0" b="0"/>
            <wp:docPr id="1778020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320" cy="2186940"/>
                    </a:xfrm>
                    <a:prstGeom prst="rect">
                      <a:avLst/>
                    </a:prstGeom>
                    <a:noFill/>
                    <a:ln>
                      <a:noFill/>
                    </a:ln>
                  </pic:spPr>
                </pic:pic>
              </a:graphicData>
            </a:graphic>
          </wp:inline>
        </w:drawing>
      </w:r>
    </w:p>
    <w:p w14:paraId="37E1E553" w14:textId="3D0B4164" w:rsidR="00A77B3E" w:rsidRPr="00867A30" w:rsidRDefault="00000000" w:rsidP="00867A30">
      <w:pPr>
        <w:spacing w:line="360" w:lineRule="auto"/>
        <w:jc w:val="both"/>
        <w:rPr>
          <w:rFonts w:ascii="Book Antiqua" w:eastAsia="Book Antiqua" w:hAnsi="Book Antiqua" w:cs="Book Antiqua"/>
          <w:color w:val="000000"/>
        </w:rPr>
      </w:pPr>
      <w:r w:rsidRPr="00867A30">
        <w:rPr>
          <w:rFonts w:ascii="Book Antiqua" w:eastAsia="Book Antiqua" w:hAnsi="Book Antiqua" w:cs="Book Antiqua"/>
          <w:b/>
          <w:bCs/>
          <w:color w:val="000000"/>
        </w:rPr>
        <w:t xml:space="preserve">Figure 1 </w:t>
      </w:r>
      <w:r w:rsidR="000E08C3" w:rsidRPr="00867A30">
        <w:rPr>
          <w:rFonts w:ascii="Book Antiqua" w:eastAsia="Book Antiqua" w:hAnsi="Book Antiqua" w:cs="Book Antiqua"/>
          <w:b/>
          <w:bCs/>
          <w:color w:val="000000"/>
        </w:rPr>
        <w:t xml:space="preserve">Computed tomography images. </w:t>
      </w:r>
      <w:r w:rsidR="00E662EF" w:rsidRPr="00867A30">
        <w:rPr>
          <w:rFonts w:ascii="Book Antiqua" w:eastAsia="Book Antiqua" w:hAnsi="Book Antiqua" w:cs="Book Antiqua"/>
          <w:color w:val="000000"/>
        </w:rPr>
        <w:t xml:space="preserve">A and B: </w:t>
      </w:r>
      <w:r w:rsidRPr="00867A30">
        <w:rPr>
          <w:rFonts w:ascii="Book Antiqua" w:eastAsia="Book Antiqua" w:hAnsi="Book Antiqua" w:cs="Book Antiqua"/>
          <w:color w:val="000000"/>
        </w:rPr>
        <w:t>The chest computed tomography examination revealed evident dilatation of the esophagus proximal to the gastroesophageal junction.</w:t>
      </w:r>
    </w:p>
    <w:p w14:paraId="652255F7" w14:textId="77777777" w:rsidR="000E08C3" w:rsidRPr="00867A30" w:rsidRDefault="000E08C3" w:rsidP="00867A30">
      <w:pPr>
        <w:spacing w:line="360" w:lineRule="auto"/>
        <w:jc w:val="both"/>
        <w:rPr>
          <w:rFonts w:ascii="Book Antiqua" w:eastAsia="Book Antiqua" w:hAnsi="Book Antiqua" w:cs="Book Antiqua"/>
          <w:color w:val="000000"/>
        </w:rPr>
      </w:pPr>
    </w:p>
    <w:p w14:paraId="0FC0AD55" w14:textId="723AA8D1" w:rsidR="000E08C3" w:rsidRPr="00867A30" w:rsidRDefault="000E08C3" w:rsidP="00867A30">
      <w:pPr>
        <w:spacing w:line="360" w:lineRule="auto"/>
        <w:jc w:val="both"/>
        <w:rPr>
          <w:rFonts w:ascii="Book Antiqua" w:hAnsi="Book Antiqua"/>
        </w:rPr>
      </w:pPr>
      <w:r w:rsidRPr="00867A30">
        <w:rPr>
          <w:rFonts w:ascii="Book Antiqua" w:hAnsi="Book Antiqua"/>
          <w:noProof/>
        </w:rPr>
        <w:drawing>
          <wp:inline distT="0" distB="0" distL="0" distR="0" wp14:anchorId="2CA8FA29" wp14:editId="74C6305F">
            <wp:extent cx="3642360" cy="3101340"/>
            <wp:effectExtent l="0" t="0" r="0" b="0"/>
            <wp:docPr id="691928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360" cy="3101340"/>
                    </a:xfrm>
                    <a:prstGeom prst="rect">
                      <a:avLst/>
                    </a:prstGeom>
                    <a:noFill/>
                    <a:ln>
                      <a:noFill/>
                    </a:ln>
                  </pic:spPr>
                </pic:pic>
              </a:graphicData>
            </a:graphic>
          </wp:inline>
        </w:drawing>
      </w:r>
    </w:p>
    <w:p w14:paraId="70275FB7" w14:textId="77777777" w:rsidR="00A77B3E" w:rsidRPr="00867A30" w:rsidRDefault="00000000" w:rsidP="00867A30">
      <w:pPr>
        <w:spacing w:line="360" w:lineRule="auto"/>
        <w:jc w:val="both"/>
        <w:rPr>
          <w:rFonts w:ascii="Book Antiqua" w:eastAsia="Book Antiqua" w:hAnsi="Book Antiqua" w:cs="Book Antiqua"/>
          <w:b/>
          <w:bCs/>
          <w:color w:val="000000"/>
        </w:rPr>
      </w:pPr>
      <w:r w:rsidRPr="00867A30">
        <w:rPr>
          <w:rFonts w:ascii="Book Antiqua" w:eastAsia="Book Antiqua" w:hAnsi="Book Antiqua" w:cs="Book Antiqua"/>
          <w:b/>
          <w:bCs/>
          <w:color w:val="000000"/>
        </w:rPr>
        <w:t>Figure 2 The esophageal manometric view revealed the outflow obstruction of the gastroesophageal junction and the absence of peristalsis in the esophageal body.</w:t>
      </w:r>
    </w:p>
    <w:p w14:paraId="64FA871A" w14:textId="0FD4D7F6" w:rsidR="000E08C3" w:rsidRPr="00867A30" w:rsidRDefault="000E08C3" w:rsidP="00867A30">
      <w:pPr>
        <w:spacing w:line="360" w:lineRule="auto"/>
        <w:jc w:val="both"/>
        <w:rPr>
          <w:rFonts w:ascii="Book Antiqua" w:hAnsi="Book Antiqua"/>
        </w:rPr>
      </w:pPr>
      <w:r w:rsidRPr="00867A30">
        <w:rPr>
          <w:rFonts w:ascii="Book Antiqua" w:hAnsi="Book Antiqua"/>
          <w:noProof/>
        </w:rPr>
        <w:lastRenderedPageBreak/>
        <w:drawing>
          <wp:inline distT="0" distB="0" distL="0" distR="0" wp14:anchorId="30FFEC02" wp14:editId="24BA0815">
            <wp:extent cx="5227320" cy="5067300"/>
            <wp:effectExtent l="0" t="0" r="0" b="0"/>
            <wp:docPr id="15248437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320" cy="5067300"/>
                    </a:xfrm>
                    <a:prstGeom prst="rect">
                      <a:avLst/>
                    </a:prstGeom>
                    <a:noFill/>
                    <a:ln>
                      <a:noFill/>
                    </a:ln>
                  </pic:spPr>
                </pic:pic>
              </a:graphicData>
            </a:graphic>
          </wp:inline>
        </w:drawing>
      </w:r>
    </w:p>
    <w:p w14:paraId="318FE305" w14:textId="02A76E9E" w:rsidR="00A77B3E" w:rsidRPr="00867A30" w:rsidRDefault="00000000" w:rsidP="00867A30">
      <w:pPr>
        <w:spacing w:line="360" w:lineRule="auto"/>
        <w:jc w:val="both"/>
        <w:rPr>
          <w:rFonts w:ascii="Book Antiqua" w:eastAsia="Book Antiqua" w:hAnsi="Book Antiqua" w:cs="Book Antiqua"/>
          <w:color w:val="000000"/>
        </w:rPr>
      </w:pPr>
      <w:r w:rsidRPr="00867A30">
        <w:rPr>
          <w:rFonts w:ascii="Book Antiqua" w:eastAsia="Book Antiqua" w:hAnsi="Book Antiqua" w:cs="Book Antiqua"/>
          <w:b/>
          <w:bCs/>
          <w:color w:val="000000"/>
        </w:rPr>
        <w:t>Figure 3</w:t>
      </w:r>
      <w:r w:rsidRPr="00867A30">
        <w:rPr>
          <w:rFonts w:ascii="Book Antiqua" w:eastAsia="Book Antiqua" w:hAnsi="Book Antiqua" w:cs="Book Antiqua"/>
          <w:color w:val="000000"/>
        </w:rPr>
        <w:t xml:space="preserve"> </w:t>
      </w:r>
      <w:r w:rsidR="00D23A4E" w:rsidRPr="00867A30">
        <w:rPr>
          <w:rFonts w:ascii="Book Antiqua" w:eastAsia="Book Antiqua" w:hAnsi="Book Antiqua" w:cs="Book Antiqua"/>
          <w:b/>
          <w:bCs/>
          <w:color w:val="000000"/>
        </w:rPr>
        <w:t>The entrance was closed with titanium clips following the completion of hemostasis in the tunnel.</w:t>
      </w:r>
      <w:r w:rsidR="00D23A4E" w:rsidRPr="00867A30">
        <w:rPr>
          <w:rFonts w:ascii="Book Antiqua" w:eastAsia="Book Antiqua" w:hAnsi="Book Antiqua" w:cs="Book Antiqua"/>
          <w:color w:val="000000"/>
        </w:rPr>
        <w:t xml:space="preserve"> A: </w:t>
      </w:r>
      <w:r w:rsidRPr="00867A30">
        <w:rPr>
          <w:rFonts w:ascii="Book Antiqua" w:eastAsia="Book Antiqua" w:hAnsi="Book Antiqua" w:cs="Book Antiqua"/>
          <w:color w:val="000000"/>
        </w:rPr>
        <w:t>The narrow-band image (NBI) shows brownish areas at 27-34 cm away from the incisor</w:t>
      </w:r>
      <w:r w:rsidR="00D23A4E" w:rsidRPr="00867A30">
        <w:rPr>
          <w:rFonts w:ascii="Book Antiqua" w:eastAsia="Book Antiqua" w:hAnsi="Book Antiqua" w:cs="Book Antiqua"/>
          <w:color w:val="000000"/>
        </w:rPr>
        <w:t>; B:</w:t>
      </w:r>
      <w:r w:rsidRPr="00867A30">
        <w:rPr>
          <w:rFonts w:ascii="Book Antiqua" w:eastAsia="Book Antiqua" w:hAnsi="Book Antiqua" w:cs="Book Antiqua"/>
          <w:color w:val="000000"/>
        </w:rPr>
        <w:t xml:space="preserve"> The magnified NBI clearly shows the type B1 vessels</w:t>
      </w:r>
      <w:r w:rsidR="00D23A4E" w:rsidRPr="00867A30">
        <w:rPr>
          <w:rFonts w:ascii="Book Antiqua" w:eastAsia="Book Antiqua" w:hAnsi="Book Antiqua" w:cs="Book Antiqua"/>
          <w:color w:val="000000"/>
        </w:rPr>
        <w:t>; C and D:</w:t>
      </w:r>
      <w:r w:rsidRPr="00867A30">
        <w:rPr>
          <w:rFonts w:ascii="Book Antiqua" w:eastAsia="Book Antiqua" w:hAnsi="Book Antiqua" w:cs="Book Antiqua"/>
          <w:color w:val="000000"/>
        </w:rPr>
        <w:t xml:space="preserve"> The extent of the lesions was determined using a dual knife</w:t>
      </w:r>
      <w:r w:rsidR="00D23A4E" w:rsidRPr="00867A30">
        <w:rPr>
          <w:rFonts w:ascii="Book Antiqua" w:eastAsia="Book Antiqua" w:hAnsi="Book Antiqua" w:cs="Book Antiqua"/>
          <w:color w:val="000000"/>
        </w:rPr>
        <w:t>; E:</w:t>
      </w:r>
      <w:r w:rsidRPr="00867A30">
        <w:rPr>
          <w:rFonts w:ascii="Book Antiqua" w:eastAsia="Book Antiqua" w:hAnsi="Book Antiqua" w:cs="Book Antiqua"/>
          <w:color w:val="000000"/>
        </w:rPr>
        <w:t xml:space="preserve"> The resected lesion</w:t>
      </w:r>
      <w:r w:rsidR="00D23A4E" w:rsidRPr="00867A30">
        <w:rPr>
          <w:rFonts w:ascii="Book Antiqua" w:eastAsia="Book Antiqua" w:hAnsi="Book Antiqua" w:cs="Book Antiqua"/>
          <w:color w:val="000000"/>
        </w:rPr>
        <w:t>; F:</w:t>
      </w:r>
      <w:r w:rsidRPr="00867A30">
        <w:rPr>
          <w:rFonts w:ascii="Book Antiqua" w:eastAsia="Book Antiqua" w:hAnsi="Book Antiqua" w:cs="Book Antiqua"/>
          <w:color w:val="000000"/>
        </w:rPr>
        <w:t xml:space="preserve"> Submucosal</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injection for the mucosal incision</w:t>
      </w:r>
      <w:r w:rsidR="00D23A4E" w:rsidRPr="00867A30">
        <w:rPr>
          <w:rFonts w:ascii="Book Antiqua" w:eastAsia="Book Antiqua" w:hAnsi="Book Antiqua" w:cs="Book Antiqua"/>
          <w:color w:val="000000"/>
        </w:rPr>
        <w:t>; G:</w:t>
      </w:r>
      <w:r w:rsidRPr="00867A30">
        <w:rPr>
          <w:rFonts w:ascii="Book Antiqua" w:eastAsia="Book Antiqua" w:hAnsi="Book Antiqua" w:cs="Book Antiqua"/>
          <w:color w:val="000000"/>
        </w:rPr>
        <w:t xml:space="preserve"> Submucosal dissection and tunneling</w:t>
      </w:r>
      <w:r w:rsidR="00D23A4E" w:rsidRPr="00867A30">
        <w:rPr>
          <w:rFonts w:ascii="Book Antiqua" w:eastAsia="Book Antiqua" w:hAnsi="Book Antiqua" w:cs="Book Antiqua"/>
          <w:color w:val="000000"/>
        </w:rPr>
        <w:t>; H:</w:t>
      </w:r>
      <w:r w:rsidRPr="00867A30">
        <w:rPr>
          <w:rFonts w:ascii="Book Antiqua" w:eastAsia="Book Antiqua" w:hAnsi="Book Antiqua" w:cs="Book Antiqua"/>
          <w:color w:val="000000"/>
        </w:rPr>
        <w:t xml:space="preserve"> Myotomy</w:t>
      </w:r>
      <w:r w:rsidR="00D23A4E" w:rsidRPr="00867A30">
        <w:rPr>
          <w:rFonts w:ascii="Book Antiqua" w:eastAsia="Book Antiqua" w:hAnsi="Book Antiqua" w:cs="Book Antiqua"/>
          <w:color w:val="000000"/>
        </w:rPr>
        <w:t>; I:</w:t>
      </w:r>
      <w:r w:rsidRPr="00867A30">
        <w:rPr>
          <w:rFonts w:ascii="Book Antiqua" w:eastAsia="Book Antiqua" w:hAnsi="Book Antiqua" w:cs="Book Antiqua"/>
          <w:color w:val="000000"/>
        </w:rPr>
        <w:t xml:space="preserve"> Closure of the longitudinal mucosal incision with clips.</w:t>
      </w:r>
    </w:p>
    <w:p w14:paraId="527A42B9" w14:textId="3355E47F" w:rsidR="000E08C3" w:rsidRPr="00867A30" w:rsidRDefault="000E08C3" w:rsidP="00867A30">
      <w:pPr>
        <w:spacing w:line="360" w:lineRule="auto"/>
        <w:jc w:val="both"/>
        <w:rPr>
          <w:rFonts w:ascii="Book Antiqua" w:hAnsi="Book Antiqua"/>
        </w:rPr>
      </w:pPr>
      <w:r w:rsidRPr="00867A30">
        <w:rPr>
          <w:rFonts w:ascii="Book Antiqua" w:hAnsi="Book Antiqua"/>
          <w:noProof/>
        </w:rPr>
        <w:lastRenderedPageBreak/>
        <w:drawing>
          <wp:inline distT="0" distB="0" distL="0" distR="0" wp14:anchorId="15D86366" wp14:editId="6F3A86E5">
            <wp:extent cx="5234940" cy="2179320"/>
            <wp:effectExtent l="0" t="0" r="0" b="0"/>
            <wp:docPr id="20969889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4940" cy="2179320"/>
                    </a:xfrm>
                    <a:prstGeom prst="rect">
                      <a:avLst/>
                    </a:prstGeom>
                    <a:noFill/>
                    <a:ln>
                      <a:noFill/>
                    </a:ln>
                  </pic:spPr>
                </pic:pic>
              </a:graphicData>
            </a:graphic>
          </wp:inline>
        </w:drawing>
      </w:r>
    </w:p>
    <w:p w14:paraId="78051440" w14:textId="1D3C035D"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Figure 4 Pathological findings of a moderately differentiated squamous cell carcinoma located in the mucosa.</w:t>
      </w:r>
      <w:r w:rsidRPr="00867A30">
        <w:rPr>
          <w:rFonts w:ascii="Book Antiqua" w:eastAsia="Book Antiqua" w:hAnsi="Book Antiqua" w:cs="Book Antiqua"/>
          <w:color w:val="000000"/>
        </w:rPr>
        <w:t xml:space="preserve"> A: ×</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100</w:t>
      </w:r>
      <w:r w:rsidR="00D23A4E" w:rsidRPr="00867A30">
        <w:rPr>
          <w:rFonts w:ascii="Book Antiqua" w:eastAsia="Book Antiqua" w:hAnsi="Book Antiqua" w:cs="Book Antiqua"/>
          <w:color w:val="000000"/>
        </w:rPr>
        <w:t>;</w:t>
      </w:r>
      <w:r w:rsidRPr="00867A30">
        <w:rPr>
          <w:rFonts w:ascii="Book Antiqua" w:eastAsia="Book Antiqua" w:hAnsi="Book Antiqua" w:cs="Book Antiqua"/>
          <w:color w:val="000000"/>
        </w:rPr>
        <w:t xml:space="preserve"> B: ×</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200</w:t>
      </w:r>
      <w:r w:rsidR="00D23A4E" w:rsidRPr="00867A30">
        <w:rPr>
          <w:rFonts w:ascii="Book Antiqua" w:eastAsia="Book Antiqua" w:hAnsi="Book Antiqua" w:cs="Book Antiqua"/>
          <w:color w:val="000000"/>
        </w:rPr>
        <w:t>.</w:t>
      </w:r>
    </w:p>
    <w:sectPr w:rsidR="00A77B3E" w:rsidRPr="00867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109B" w14:textId="77777777" w:rsidR="00FC4CAB" w:rsidRDefault="00FC4CAB" w:rsidP="00D23A4E">
      <w:r>
        <w:separator/>
      </w:r>
    </w:p>
  </w:endnote>
  <w:endnote w:type="continuationSeparator" w:id="0">
    <w:p w14:paraId="3FAECB77" w14:textId="77777777" w:rsidR="00FC4CAB" w:rsidRDefault="00FC4CAB" w:rsidP="00D2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4C43" w14:textId="77777777" w:rsidR="00D23A4E" w:rsidRPr="00D23A4E" w:rsidRDefault="00D23A4E" w:rsidP="00D23A4E">
    <w:pPr>
      <w:pStyle w:val="a5"/>
      <w:jc w:val="right"/>
      <w:rPr>
        <w:rFonts w:ascii="Book Antiqua" w:hAnsi="Book Antiqua"/>
        <w:color w:val="000000" w:themeColor="text1"/>
        <w:sz w:val="24"/>
        <w:szCs w:val="24"/>
      </w:rPr>
    </w:pPr>
    <w:r w:rsidRPr="00D23A4E">
      <w:rPr>
        <w:rFonts w:ascii="Book Antiqua" w:hAnsi="Book Antiqua"/>
        <w:color w:val="000000" w:themeColor="text1"/>
        <w:sz w:val="24"/>
        <w:szCs w:val="24"/>
        <w:lang w:val="zh-CN" w:eastAsia="zh-CN"/>
      </w:rPr>
      <w:t xml:space="preserve"> </w:t>
    </w:r>
    <w:r w:rsidRPr="00D23A4E">
      <w:rPr>
        <w:rFonts w:ascii="Book Antiqua" w:hAnsi="Book Antiqua"/>
        <w:color w:val="000000" w:themeColor="text1"/>
        <w:sz w:val="24"/>
        <w:szCs w:val="24"/>
      </w:rPr>
      <w:fldChar w:fldCharType="begin"/>
    </w:r>
    <w:r w:rsidRPr="00D23A4E">
      <w:rPr>
        <w:rFonts w:ascii="Book Antiqua" w:hAnsi="Book Antiqua"/>
        <w:color w:val="000000" w:themeColor="text1"/>
        <w:sz w:val="24"/>
        <w:szCs w:val="24"/>
      </w:rPr>
      <w:instrText>PAGE  \* Arabic  \* MERGEFORMAT</w:instrText>
    </w:r>
    <w:r w:rsidRPr="00D23A4E">
      <w:rPr>
        <w:rFonts w:ascii="Book Antiqua" w:hAnsi="Book Antiqua"/>
        <w:color w:val="000000" w:themeColor="text1"/>
        <w:sz w:val="24"/>
        <w:szCs w:val="24"/>
      </w:rPr>
      <w:fldChar w:fldCharType="separate"/>
    </w:r>
    <w:r w:rsidRPr="00D23A4E">
      <w:rPr>
        <w:rFonts w:ascii="Book Antiqua" w:hAnsi="Book Antiqua"/>
        <w:color w:val="000000" w:themeColor="text1"/>
        <w:sz w:val="24"/>
        <w:szCs w:val="24"/>
        <w:lang w:val="zh-CN" w:eastAsia="zh-CN"/>
      </w:rPr>
      <w:t>2</w:t>
    </w:r>
    <w:r w:rsidRPr="00D23A4E">
      <w:rPr>
        <w:rFonts w:ascii="Book Antiqua" w:hAnsi="Book Antiqua"/>
        <w:color w:val="000000" w:themeColor="text1"/>
        <w:sz w:val="24"/>
        <w:szCs w:val="24"/>
      </w:rPr>
      <w:fldChar w:fldCharType="end"/>
    </w:r>
    <w:r w:rsidRPr="00D23A4E">
      <w:rPr>
        <w:rFonts w:ascii="Book Antiqua" w:hAnsi="Book Antiqua"/>
        <w:color w:val="000000" w:themeColor="text1"/>
        <w:sz w:val="24"/>
        <w:szCs w:val="24"/>
        <w:lang w:val="zh-CN" w:eastAsia="zh-CN"/>
      </w:rPr>
      <w:t xml:space="preserve"> / </w:t>
    </w:r>
    <w:r w:rsidRPr="00D23A4E">
      <w:rPr>
        <w:rFonts w:ascii="Book Antiqua" w:hAnsi="Book Antiqua"/>
        <w:color w:val="000000" w:themeColor="text1"/>
        <w:sz w:val="24"/>
        <w:szCs w:val="24"/>
      </w:rPr>
      <w:fldChar w:fldCharType="begin"/>
    </w:r>
    <w:r w:rsidRPr="00D23A4E">
      <w:rPr>
        <w:rFonts w:ascii="Book Antiqua" w:hAnsi="Book Antiqua"/>
        <w:color w:val="000000" w:themeColor="text1"/>
        <w:sz w:val="24"/>
        <w:szCs w:val="24"/>
      </w:rPr>
      <w:instrText>NUMPAGES  \* Arabic  \* MERGEFORMAT</w:instrText>
    </w:r>
    <w:r w:rsidRPr="00D23A4E">
      <w:rPr>
        <w:rFonts w:ascii="Book Antiqua" w:hAnsi="Book Antiqua"/>
        <w:color w:val="000000" w:themeColor="text1"/>
        <w:sz w:val="24"/>
        <w:szCs w:val="24"/>
      </w:rPr>
      <w:fldChar w:fldCharType="separate"/>
    </w:r>
    <w:r w:rsidRPr="00D23A4E">
      <w:rPr>
        <w:rFonts w:ascii="Book Antiqua" w:hAnsi="Book Antiqua"/>
        <w:color w:val="000000" w:themeColor="text1"/>
        <w:sz w:val="24"/>
        <w:szCs w:val="24"/>
        <w:lang w:val="zh-CN" w:eastAsia="zh-CN"/>
      </w:rPr>
      <w:t>2</w:t>
    </w:r>
    <w:r w:rsidRPr="00D23A4E">
      <w:rPr>
        <w:rFonts w:ascii="Book Antiqua" w:hAnsi="Book Antiqua"/>
        <w:color w:val="000000" w:themeColor="text1"/>
        <w:sz w:val="24"/>
        <w:szCs w:val="24"/>
      </w:rPr>
      <w:fldChar w:fldCharType="end"/>
    </w:r>
  </w:p>
  <w:p w14:paraId="7F38FDF0" w14:textId="77777777" w:rsidR="00D23A4E" w:rsidRDefault="00D23A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9D7F" w14:textId="77777777" w:rsidR="00FC4CAB" w:rsidRDefault="00FC4CAB" w:rsidP="00D23A4E">
      <w:r>
        <w:separator/>
      </w:r>
    </w:p>
  </w:footnote>
  <w:footnote w:type="continuationSeparator" w:id="0">
    <w:p w14:paraId="11222A4F" w14:textId="77777777" w:rsidR="00FC4CAB" w:rsidRDefault="00FC4CAB" w:rsidP="00D23A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08C3"/>
    <w:rsid w:val="00175E4A"/>
    <w:rsid w:val="00741EBD"/>
    <w:rsid w:val="0086594B"/>
    <w:rsid w:val="00867A30"/>
    <w:rsid w:val="00A77B3E"/>
    <w:rsid w:val="00AF67EA"/>
    <w:rsid w:val="00CA2A55"/>
    <w:rsid w:val="00D23A4E"/>
    <w:rsid w:val="00E662EF"/>
    <w:rsid w:val="00EE7F44"/>
    <w:rsid w:val="00FC4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683AF"/>
  <w15:docId w15:val="{0CDE4F5F-7778-486B-A2E5-56769597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23A4E"/>
    <w:pPr>
      <w:tabs>
        <w:tab w:val="center" w:pos="4153"/>
        <w:tab w:val="right" w:pos="8306"/>
      </w:tabs>
      <w:snapToGrid w:val="0"/>
      <w:jc w:val="center"/>
    </w:pPr>
    <w:rPr>
      <w:sz w:val="18"/>
      <w:szCs w:val="18"/>
    </w:rPr>
  </w:style>
  <w:style w:type="character" w:customStyle="1" w:styleId="a4">
    <w:name w:val="页眉 字符"/>
    <w:basedOn w:val="a0"/>
    <w:link w:val="a3"/>
    <w:rsid w:val="00D23A4E"/>
    <w:rPr>
      <w:sz w:val="18"/>
      <w:szCs w:val="18"/>
    </w:rPr>
  </w:style>
  <w:style w:type="paragraph" w:styleId="a5">
    <w:name w:val="footer"/>
    <w:basedOn w:val="a"/>
    <w:link w:val="a6"/>
    <w:uiPriority w:val="99"/>
    <w:rsid w:val="00D23A4E"/>
    <w:pPr>
      <w:tabs>
        <w:tab w:val="center" w:pos="4153"/>
        <w:tab w:val="right" w:pos="8306"/>
      </w:tabs>
      <w:snapToGrid w:val="0"/>
    </w:pPr>
    <w:rPr>
      <w:sz w:val="18"/>
      <w:szCs w:val="18"/>
    </w:rPr>
  </w:style>
  <w:style w:type="character" w:customStyle="1" w:styleId="a6">
    <w:name w:val="页脚 字符"/>
    <w:basedOn w:val="a0"/>
    <w:link w:val="a5"/>
    <w:uiPriority w:val="99"/>
    <w:rsid w:val="00D23A4E"/>
    <w:rPr>
      <w:sz w:val="18"/>
      <w:szCs w:val="18"/>
    </w:rPr>
  </w:style>
  <w:style w:type="paragraph" w:styleId="a7">
    <w:name w:val="Revision"/>
    <w:hidden/>
    <w:uiPriority w:val="99"/>
    <w:semiHidden/>
    <w:rsid w:val="000E08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7</cp:revision>
  <dcterms:created xsi:type="dcterms:W3CDTF">2023-07-10T07:51:00Z</dcterms:created>
  <dcterms:modified xsi:type="dcterms:W3CDTF">2023-07-17T01:12:00Z</dcterms:modified>
</cp:coreProperties>
</file>