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B11F2"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rPr>
        <w:t xml:space="preserve">Name of Journal: </w:t>
      </w:r>
      <w:r w:rsidRPr="00A4352B">
        <w:rPr>
          <w:rFonts w:ascii="Book Antiqua" w:eastAsia="Book Antiqua" w:hAnsi="Book Antiqua" w:cs="Book Antiqua"/>
          <w:i/>
        </w:rPr>
        <w:t>World Journal of Clinical Cases</w:t>
      </w:r>
    </w:p>
    <w:p w14:paraId="726C2E4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rPr>
        <w:t xml:space="preserve">Manuscript NO: </w:t>
      </w:r>
      <w:r w:rsidRPr="00A4352B">
        <w:rPr>
          <w:rFonts w:ascii="Book Antiqua" w:eastAsia="Book Antiqua" w:hAnsi="Book Antiqua" w:cs="Book Antiqua"/>
        </w:rPr>
        <w:t>85589</w:t>
      </w:r>
    </w:p>
    <w:p w14:paraId="3B3850EE"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rPr>
        <w:t xml:space="preserve">Manuscript Type: </w:t>
      </w:r>
      <w:r w:rsidRPr="00A4352B">
        <w:rPr>
          <w:rFonts w:ascii="Book Antiqua" w:eastAsia="Book Antiqua" w:hAnsi="Book Antiqua" w:cs="Book Antiqua"/>
        </w:rPr>
        <w:t>CASE REPORT</w:t>
      </w:r>
    </w:p>
    <w:p w14:paraId="7A858D1B" w14:textId="77777777" w:rsidR="00A77B3E" w:rsidRPr="00A4352B" w:rsidRDefault="00A77B3E" w:rsidP="00A4352B">
      <w:pPr>
        <w:spacing w:line="360" w:lineRule="auto"/>
        <w:jc w:val="both"/>
        <w:rPr>
          <w:rFonts w:ascii="Book Antiqua" w:hAnsi="Book Antiqua"/>
        </w:rPr>
      </w:pPr>
    </w:p>
    <w:p w14:paraId="70832C0F"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color w:val="000000"/>
        </w:rPr>
        <w:t>Non-</w:t>
      </w:r>
      <w:proofErr w:type="spellStart"/>
      <w:r w:rsidRPr="00A4352B">
        <w:rPr>
          <w:rFonts w:ascii="Book Antiqua" w:eastAsia="Book Antiqua" w:hAnsi="Book Antiqua" w:cs="Book Antiqua"/>
          <w:b/>
          <w:bCs/>
          <w:color w:val="000000"/>
        </w:rPr>
        <w:t>retroareolar</w:t>
      </w:r>
      <w:proofErr w:type="spellEnd"/>
      <w:r w:rsidRPr="00A4352B">
        <w:rPr>
          <w:rFonts w:ascii="Book Antiqua" w:eastAsia="Book Antiqua" w:hAnsi="Book Antiqua" w:cs="Book Antiqua"/>
          <w:b/>
          <w:bCs/>
          <w:color w:val="000000"/>
        </w:rPr>
        <w:t xml:space="preserve"> male mucinous breast cancer without gynecomastia development in an elderly man: A case report</w:t>
      </w:r>
    </w:p>
    <w:p w14:paraId="733E20F9" w14:textId="77777777" w:rsidR="00A77B3E" w:rsidRPr="00A4352B" w:rsidRDefault="00A77B3E" w:rsidP="00A4352B">
      <w:pPr>
        <w:spacing w:line="360" w:lineRule="auto"/>
        <w:jc w:val="both"/>
        <w:rPr>
          <w:rFonts w:ascii="Book Antiqua" w:hAnsi="Book Antiqua"/>
        </w:rPr>
      </w:pPr>
    </w:p>
    <w:p w14:paraId="3183F575" w14:textId="796D4004" w:rsidR="00A77B3E" w:rsidRPr="00A4352B" w:rsidRDefault="00C2001E" w:rsidP="00A4352B">
      <w:pPr>
        <w:spacing w:line="360" w:lineRule="auto"/>
        <w:jc w:val="both"/>
        <w:rPr>
          <w:rFonts w:ascii="Book Antiqua" w:hAnsi="Book Antiqua"/>
        </w:rPr>
      </w:pPr>
      <w:r w:rsidRPr="00A4352B">
        <w:rPr>
          <w:rFonts w:ascii="Book Antiqua" w:eastAsia="Book Antiqua" w:hAnsi="Book Antiqua" w:cs="Book Antiqua"/>
          <w:color w:val="000000"/>
        </w:rPr>
        <w:t xml:space="preserve">Sun Q </w:t>
      </w:r>
      <w:r w:rsidRPr="00A4352B">
        <w:rPr>
          <w:rFonts w:ascii="Book Antiqua" w:eastAsia="Book Antiqua" w:hAnsi="Book Antiqua" w:cs="Book Antiqua"/>
          <w:i/>
          <w:iCs/>
          <w:color w:val="000000"/>
        </w:rPr>
        <w:t>et al</w:t>
      </w:r>
      <w:r w:rsidRPr="00A4352B">
        <w:rPr>
          <w:rFonts w:ascii="Book Antiqua" w:eastAsia="Book Antiqua" w:hAnsi="Book Antiqua" w:cs="Book Antiqua"/>
          <w:color w:val="000000"/>
        </w:rPr>
        <w:t xml:space="preserve">. </w:t>
      </w:r>
      <w:proofErr w:type="gramStart"/>
      <w:r w:rsidRPr="00A4352B">
        <w:rPr>
          <w:rFonts w:ascii="Book Antiqua" w:eastAsia="Book Antiqua" w:hAnsi="Book Antiqua" w:cs="Book Antiqua"/>
          <w:color w:val="000000"/>
        </w:rPr>
        <w:t>Non-</w:t>
      </w:r>
      <w:proofErr w:type="spellStart"/>
      <w:r w:rsidRPr="00A4352B">
        <w:rPr>
          <w:rFonts w:ascii="Book Antiqua" w:eastAsia="Book Antiqua" w:hAnsi="Book Antiqua" w:cs="Book Antiqua"/>
          <w:color w:val="000000"/>
        </w:rPr>
        <w:t>retroareolar</w:t>
      </w:r>
      <w:proofErr w:type="spellEnd"/>
      <w:proofErr w:type="gramEnd"/>
      <w:r w:rsidRPr="00A4352B">
        <w:rPr>
          <w:rFonts w:ascii="Book Antiqua" w:eastAsia="Book Antiqua" w:hAnsi="Book Antiqua" w:cs="Book Antiqua"/>
          <w:color w:val="000000"/>
        </w:rPr>
        <w:t xml:space="preserve"> male mucinous breast cancer</w:t>
      </w:r>
    </w:p>
    <w:p w14:paraId="2E6C4CDE" w14:textId="77777777" w:rsidR="00A77B3E" w:rsidRPr="00A4352B" w:rsidRDefault="00A77B3E" w:rsidP="00A4352B">
      <w:pPr>
        <w:spacing w:line="360" w:lineRule="auto"/>
        <w:jc w:val="both"/>
        <w:rPr>
          <w:rFonts w:ascii="Book Antiqua" w:hAnsi="Book Antiqua"/>
        </w:rPr>
      </w:pPr>
    </w:p>
    <w:p w14:paraId="0BCD9F71" w14:textId="468B1224"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Qiang Sun, </w:t>
      </w:r>
      <w:r w:rsidR="007E0461" w:rsidRPr="00A4352B">
        <w:rPr>
          <w:rFonts w:ascii="Book Antiqua" w:eastAsia="Book Antiqua" w:hAnsi="Book Antiqua" w:cs="Book Antiqua"/>
          <w:color w:val="000000"/>
        </w:rPr>
        <w:t>Xu</w:t>
      </w:r>
      <w:r w:rsidR="00ED7D39" w:rsidRPr="00A4352B">
        <w:rPr>
          <w:rFonts w:ascii="Book Antiqua" w:eastAsia="Book Antiqua" w:hAnsi="Book Antiqua" w:cs="Book Antiqua"/>
          <w:color w:val="000000"/>
        </w:rPr>
        <w:t>-Y</w:t>
      </w:r>
      <w:r w:rsidR="007E0461" w:rsidRPr="00A4352B">
        <w:rPr>
          <w:rFonts w:ascii="Book Antiqua" w:eastAsia="Book Antiqua" w:hAnsi="Book Antiqua" w:cs="Book Antiqua"/>
          <w:color w:val="000000"/>
        </w:rPr>
        <w:t>an</w:t>
      </w:r>
      <w:r w:rsidRPr="00A4352B">
        <w:rPr>
          <w:rFonts w:ascii="Book Antiqua" w:eastAsia="Book Antiqua" w:hAnsi="Book Antiqua" w:cs="Book Antiqua"/>
          <w:color w:val="000000"/>
        </w:rPr>
        <w:t xml:space="preserve"> Liu, Qi Zhang, Hai Jiang</w:t>
      </w:r>
    </w:p>
    <w:p w14:paraId="6A6A6DC4" w14:textId="77777777" w:rsidR="00A77B3E" w:rsidRPr="00A4352B" w:rsidRDefault="00A77B3E" w:rsidP="00A4352B">
      <w:pPr>
        <w:spacing w:line="360" w:lineRule="auto"/>
        <w:jc w:val="both"/>
        <w:rPr>
          <w:rFonts w:ascii="Book Antiqua" w:hAnsi="Book Antiqua"/>
        </w:rPr>
      </w:pPr>
    </w:p>
    <w:p w14:paraId="1001EF7E"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color w:val="000000"/>
        </w:rPr>
        <w:t xml:space="preserve">Qiang Sun, Qi Zhang, Hai Jiang, </w:t>
      </w:r>
      <w:r w:rsidRPr="00A4352B">
        <w:rPr>
          <w:rFonts w:ascii="Book Antiqua" w:eastAsia="Book Antiqua" w:hAnsi="Book Antiqua" w:cs="Book Antiqua"/>
          <w:color w:val="000000"/>
        </w:rPr>
        <w:t>Department of Breast Surgery, General Hospital of Benxi Iron &amp; Steel Industry Group of Liaoning Health Industry Group, Benxi 117000, Liaoning Province, China</w:t>
      </w:r>
    </w:p>
    <w:p w14:paraId="354D6ED8" w14:textId="77777777" w:rsidR="00A77B3E" w:rsidRPr="00A4352B" w:rsidRDefault="00A77B3E" w:rsidP="00A4352B">
      <w:pPr>
        <w:spacing w:line="360" w:lineRule="auto"/>
        <w:jc w:val="both"/>
        <w:rPr>
          <w:rFonts w:ascii="Book Antiqua" w:hAnsi="Book Antiqua"/>
        </w:rPr>
      </w:pPr>
    </w:p>
    <w:p w14:paraId="76A2258A" w14:textId="5360E055" w:rsidR="00A77B3E" w:rsidRPr="00A4352B" w:rsidRDefault="007E0461" w:rsidP="00A4352B">
      <w:pPr>
        <w:spacing w:line="360" w:lineRule="auto"/>
        <w:jc w:val="both"/>
        <w:rPr>
          <w:rFonts w:ascii="Book Antiqua" w:hAnsi="Book Antiqua"/>
        </w:rPr>
      </w:pPr>
      <w:r w:rsidRPr="00A4352B">
        <w:rPr>
          <w:rFonts w:ascii="Book Antiqua" w:eastAsia="Book Antiqua" w:hAnsi="Book Antiqua" w:cs="Book Antiqua"/>
          <w:b/>
          <w:bCs/>
          <w:color w:val="000000"/>
        </w:rPr>
        <w:t>Xu</w:t>
      </w:r>
      <w:r w:rsidR="00ED7D39" w:rsidRPr="00A4352B">
        <w:rPr>
          <w:rFonts w:ascii="Book Antiqua" w:eastAsia="Book Antiqua" w:hAnsi="Book Antiqua" w:cs="Book Antiqua"/>
          <w:b/>
          <w:bCs/>
          <w:color w:val="000000"/>
        </w:rPr>
        <w:t>-Y</w:t>
      </w:r>
      <w:r w:rsidRPr="00A4352B">
        <w:rPr>
          <w:rFonts w:ascii="Book Antiqua" w:eastAsia="Book Antiqua" w:hAnsi="Book Antiqua" w:cs="Book Antiqua"/>
          <w:b/>
          <w:bCs/>
          <w:color w:val="000000"/>
        </w:rPr>
        <w:t>an</w:t>
      </w:r>
      <w:r w:rsidR="00EA4D28" w:rsidRPr="00A4352B">
        <w:rPr>
          <w:rFonts w:ascii="Book Antiqua" w:eastAsia="Book Antiqua" w:hAnsi="Book Antiqua" w:cs="Book Antiqua"/>
          <w:b/>
          <w:bCs/>
          <w:color w:val="000000"/>
        </w:rPr>
        <w:t xml:space="preserve"> Liu, </w:t>
      </w:r>
      <w:r w:rsidR="00EA4D28" w:rsidRPr="00A4352B">
        <w:rPr>
          <w:rFonts w:ascii="Book Antiqua" w:eastAsia="Book Antiqua" w:hAnsi="Book Antiqua" w:cs="Book Antiqua"/>
          <w:color w:val="000000"/>
        </w:rPr>
        <w:t>Department of Pathology, General Hospital of Benxi Iron &amp; Steel Industry Group of Liaoning Health Industry Group, Benxi 117000, Liaoning Province, China</w:t>
      </w:r>
    </w:p>
    <w:p w14:paraId="45870D81" w14:textId="77777777" w:rsidR="00A77B3E" w:rsidRPr="00A4352B" w:rsidRDefault="00A77B3E" w:rsidP="00A4352B">
      <w:pPr>
        <w:spacing w:line="360" w:lineRule="auto"/>
        <w:jc w:val="both"/>
        <w:rPr>
          <w:rFonts w:ascii="Book Antiqua" w:hAnsi="Book Antiqua"/>
        </w:rPr>
      </w:pPr>
    </w:p>
    <w:p w14:paraId="38C5134A" w14:textId="3F950801"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color w:val="000000"/>
        </w:rPr>
        <w:t xml:space="preserve">Author contributions: </w:t>
      </w:r>
      <w:r w:rsidRPr="00A4352B">
        <w:rPr>
          <w:rFonts w:ascii="Book Antiqua" w:eastAsia="Book Antiqua" w:hAnsi="Book Antiqua" w:cs="Book Antiqua"/>
          <w:color w:val="000000"/>
        </w:rPr>
        <w:t xml:space="preserve">Sun Q designed the proposal and drafted the manuscript; Liu </w:t>
      </w:r>
      <w:r w:rsidR="007E0461" w:rsidRPr="00A4352B">
        <w:rPr>
          <w:rFonts w:ascii="Book Antiqua" w:eastAsia="Book Antiqua" w:hAnsi="Book Antiqua" w:cs="Book Antiqua"/>
          <w:color w:val="000000"/>
        </w:rPr>
        <w:t>XY</w:t>
      </w:r>
      <w:r w:rsidR="00ED7D39"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xml:space="preserve">participated in immunohistochemical stain and analysis; Jiang H and Sun Q carried out the ultrasound analysis; Sun Q participated in data collection; Sun Q, Zhang Q, Liu </w:t>
      </w:r>
      <w:r w:rsidR="007E0461" w:rsidRPr="00A4352B">
        <w:rPr>
          <w:rFonts w:ascii="Book Antiqua" w:eastAsia="Book Antiqua" w:hAnsi="Book Antiqua" w:cs="Book Antiqua"/>
          <w:color w:val="000000"/>
        </w:rPr>
        <w:t>XY</w:t>
      </w:r>
      <w:r w:rsidRPr="00A4352B">
        <w:rPr>
          <w:rFonts w:ascii="Book Antiqua" w:eastAsia="Book Antiqua" w:hAnsi="Book Antiqua" w:cs="Book Antiqua"/>
          <w:color w:val="000000"/>
        </w:rPr>
        <w:t>, and Jiang H participated in total data analysis; and all authors read and approved the final manuscript.</w:t>
      </w:r>
    </w:p>
    <w:p w14:paraId="7B81E1E9" w14:textId="77777777" w:rsidR="00A77B3E" w:rsidRPr="00A4352B" w:rsidRDefault="00A77B3E" w:rsidP="00A4352B">
      <w:pPr>
        <w:spacing w:line="360" w:lineRule="auto"/>
        <w:jc w:val="both"/>
        <w:rPr>
          <w:rFonts w:ascii="Book Antiqua" w:hAnsi="Book Antiqua"/>
        </w:rPr>
      </w:pPr>
    </w:p>
    <w:p w14:paraId="40C4944A"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color w:val="000000"/>
        </w:rPr>
        <w:t xml:space="preserve">Corresponding author: Qiang Sun, PhD, Chief Doctor, </w:t>
      </w:r>
      <w:r w:rsidRPr="00A4352B">
        <w:rPr>
          <w:rFonts w:ascii="Book Antiqua" w:eastAsia="Book Antiqua" w:hAnsi="Book Antiqua" w:cs="Book Antiqua"/>
          <w:color w:val="000000"/>
        </w:rPr>
        <w:t>Department of Breast Surgery, General Hospital of Benxi Iron &amp; Steel Industry Group of Liaoning Health Industry Group, No. 29 Renming Road, Benxi 117000, Liaoning Province, China. sq1338@hotmail.com</w:t>
      </w:r>
    </w:p>
    <w:p w14:paraId="5079C368" w14:textId="77777777" w:rsidR="00A77B3E" w:rsidRPr="00A4352B" w:rsidRDefault="00A77B3E" w:rsidP="00A4352B">
      <w:pPr>
        <w:spacing w:line="360" w:lineRule="auto"/>
        <w:jc w:val="both"/>
        <w:rPr>
          <w:rFonts w:ascii="Book Antiqua" w:hAnsi="Book Antiqua"/>
        </w:rPr>
      </w:pPr>
    </w:p>
    <w:p w14:paraId="6A4A558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lastRenderedPageBreak/>
        <w:t xml:space="preserve">Received: </w:t>
      </w:r>
      <w:r w:rsidRPr="00A4352B">
        <w:rPr>
          <w:rFonts w:ascii="Book Antiqua" w:eastAsia="Book Antiqua" w:hAnsi="Book Antiqua" w:cs="Book Antiqua"/>
        </w:rPr>
        <w:t>May 5, 2023</w:t>
      </w:r>
    </w:p>
    <w:p w14:paraId="40C019B3"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Revised: </w:t>
      </w:r>
      <w:r w:rsidRPr="00A4352B">
        <w:rPr>
          <w:rFonts w:ascii="Book Antiqua" w:eastAsia="Book Antiqua" w:hAnsi="Book Antiqua" w:cs="Book Antiqua"/>
        </w:rPr>
        <w:t>June 30, 2023</w:t>
      </w:r>
    </w:p>
    <w:p w14:paraId="24A6B2F5" w14:textId="1A3B4649"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Accepted:</w:t>
      </w:r>
      <w:r w:rsidRPr="001B1814">
        <w:rPr>
          <w:rFonts w:ascii="Book Antiqua" w:eastAsia="Book Antiqua" w:hAnsi="Book Antiqua" w:cs="Book Antiqua"/>
        </w:rPr>
        <w:t xml:space="preserve"> </w:t>
      </w:r>
      <w:ins w:id="0" w:author="Wang Jin-Lei" w:date="2023-08-09T16:03:00Z">
        <w:r w:rsidR="001B1814" w:rsidRPr="001B1814">
          <w:rPr>
            <w:rFonts w:ascii="Book Antiqua" w:eastAsia="Book Antiqua" w:hAnsi="Book Antiqua" w:cs="Book Antiqua"/>
          </w:rPr>
          <w:t>August 9, 2023</w:t>
        </w:r>
      </w:ins>
    </w:p>
    <w:p w14:paraId="2A2C2D0F" w14:textId="25097F54"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Published online: </w:t>
      </w:r>
    </w:p>
    <w:p w14:paraId="7BC959EF" w14:textId="77777777" w:rsidR="00A77B3E" w:rsidRPr="00A4352B" w:rsidRDefault="00A77B3E" w:rsidP="00A4352B">
      <w:pPr>
        <w:spacing w:line="360" w:lineRule="auto"/>
        <w:jc w:val="both"/>
        <w:rPr>
          <w:rFonts w:ascii="Book Antiqua" w:hAnsi="Book Antiqua"/>
        </w:rPr>
        <w:sectPr w:rsidR="00A77B3E" w:rsidRPr="00A4352B">
          <w:footerReference w:type="default" r:id="rId6"/>
          <w:pgSz w:w="12240" w:h="15840"/>
          <w:pgMar w:top="1440" w:right="1440" w:bottom="1440" w:left="1440" w:header="720" w:footer="720" w:gutter="0"/>
          <w:cols w:space="720"/>
          <w:docGrid w:linePitch="360"/>
        </w:sectPr>
      </w:pPr>
    </w:p>
    <w:p w14:paraId="768C1C95"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lastRenderedPageBreak/>
        <w:t>Abstract</w:t>
      </w:r>
    </w:p>
    <w:p w14:paraId="78317C95"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BACKGROUND</w:t>
      </w:r>
    </w:p>
    <w:p w14:paraId="1D855518" w14:textId="7CA03CAF"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Male breast cancer (MBC) is an extremely rare condition and accounts for less than 1% of all breast cancers, and malignant tumors occur in less than 1% of the affected men. Mucinous breast cancer is extremely rare and accounts for 2% of all invasive breast cancers. Generally, </w:t>
      </w:r>
      <w:r w:rsidR="000A5C77" w:rsidRPr="00A4352B">
        <w:rPr>
          <w:rFonts w:ascii="Book Antiqua" w:eastAsia="Book Antiqua" w:hAnsi="Book Antiqua" w:cs="Book Antiqua"/>
          <w:color w:val="000000"/>
        </w:rPr>
        <w:t>MBC</w:t>
      </w:r>
      <w:r w:rsidRPr="00A4352B">
        <w:rPr>
          <w:rFonts w:ascii="Book Antiqua" w:eastAsia="Book Antiqua" w:hAnsi="Book Antiqua" w:cs="Book Antiqua"/>
          <w:color w:val="000000"/>
        </w:rPr>
        <w:t xml:space="preserve"> is accompanied by a </w:t>
      </w:r>
      <w:proofErr w:type="spellStart"/>
      <w:r w:rsidRPr="00A4352B">
        <w:rPr>
          <w:rFonts w:ascii="Book Antiqua" w:eastAsia="Book Antiqua" w:hAnsi="Book Antiqua" w:cs="Book Antiqua"/>
          <w:color w:val="000000"/>
        </w:rPr>
        <w:t>retroareolar</w:t>
      </w:r>
      <w:proofErr w:type="spellEnd"/>
      <w:r w:rsidRPr="00A4352B">
        <w:rPr>
          <w:rFonts w:ascii="Book Antiqua" w:eastAsia="Book Antiqua" w:hAnsi="Book Antiqua" w:cs="Book Antiqua"/>
          <w:color w:val="000000"/>
        </w:rPr>
        <w:t xml:space="preserve"> mass.</w:t>
      </w:r>
    </w:p>
    <w:p w14:paraId="1F1E4207" w14:textId="77777777" w:rsidR="00A77B3E" w:rsidRPr="00A4352B" w:rsidRDefault="00A77B3E" w:rsidP="00A4352B">
      <w:pPr>
        <w:spacing w:line="360" w:lineRule="auto"/>
        <w:jc w:val="both"/>
        <w:rPr>
          <w:rFonts w:ascii="Book Antiqua" w:hAnsi="Book Antiqua"/>
        </w:rPr>
      </w:pPr>
    </w:p>
    <w:p w14:paraId="66D7C4E2"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CASE SUMMARY</w:t>
      </w:r>
    </w:p>
    <w:p w14:paraId="322845F2" w14:textId="6425FC41"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Herein, we report a case of male mucinous breast carcinoma (MMBC) without gynecomastia development and with mass localization outside the common </w:t>
      </w:r>
      <w:proofErr w:type="spellStart"/>
      <w:r w:rsidRPr="00A4352B">
        <w:rPr>
          <w:rFonts w:ascii="Book Antiqua" w:eastAsia="Book Antiqua" w:hAnsi="Book Antiqua" w:cs="Book Antiqua"/>
          <w:color w:val="000000"/>
        </w:rPr>
        <w:t>retroareolar</w:t>
      </w:r>
      <w:proofErr w:type="spellEnd"/>
      <w:r w:rsidRPr="00A4352B">
        <w:rPr>
          <w:rFonts w:ascii="Book Antiqua" w:eastAsia="Book Antiqua" w:hAnsi="Book Antiqua" w:cs="Book Antiqua"/>
          <w:color w:val="000000"/>
        </w:rPr>
        <w:t xml:space="preserve"> region, wherein the mass was a painless nodule in the right breast of a 64-year-old man. We also discuss the clinical and pathological characteristics of this unusual tumor. The excised breast specimen showed pure mucinous carcinoma. The patient had strong expression of estrogen and progesterone receptors, a low Ki-67 proliferation index of the tumor cells, and negative pathological axillary lymph nodes. The patient underwent modified radical mastectomy and axillary lymph node dissection, followed by tamoxifen hormone therapy.</w:t>
      </w:r>
    </w:p>
    <w:p w14:paraId="4E103340" w14:textId="77777777" w:rsidR="00A77B3E" w:rsidRPr="00A4352B" w:rsidRDefault="00A77B3E" w:rsidP="00A4352B">
      <w:pPr>
        <w:spacing w:line="360" w:lineRule="auto"/>
        <w:jc w:val="both"/>
        <w:rPr>
          <w:rFonts w:ascii="Book Antiqua" w:hAnsi="Book Antiqua"/>
        </w:rPr>
      </w:pPr>
    </w:p>
    <w:p w14:paraId="5E8AEC0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CONCLUSION</w:t>
      </w:r>
    </w:p>
    <w:p w14:paraId="128D90DA"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To the best of our knowledge, this is the first case report of MMBC in the non-</w:t>
      </w:r>
      <w:proofErr w:type="spellStart"/>
      <w:r w:rsidRPr="00A4352B">
        <w:rPr>
          <w:rFonts w:ascii="Book Antiqua" w:eastAsia="Book Antiqua" w:hAnsi="Book Antiqua" w:cs="Book Antiqua"/>
          <w:color w:val="000000"/>
        </w:rPr>
        <w:t>retroareolar</w:t>
      </w:r>
      <w:proofErr w:type="spellEnd"/>
      <w:r w:rsidRPr="00A4352B">
        <w:rPr>
          <w:rFonts w:ascii="Book Antiqua" w:eastAsia="Book Antiqua" w:hAnsi="Book Antiqua" w:cs="Book Antiqua"/>
          <w:color w:val="000000"/>
        </w:rPr>
        <w:t xml:space="preserve"> region of the nipple without gynecomastia development. Mucinous tumors are easily missed during diagnosis, and the incidence of axillary lymph node metastases of chest mucinous tumors has increased.</w:t>
      </w:r>
    </w:p>
    <w:p w14:paraId="5BFAB989" w14:textId="77777777" w:rsidR="00A77B3E" w:rsidRPr="00A4352B" w:rsidRDefault="00A77B3E" w:rsidP="00A4352B">
      <w:pPr>
        <w:spacing w:line="360" w:lineRule="auto"/>
        <w:jc w:val="both"/>
        <w:rPr>
          <w:rFonts w:ascii="Book Antiqua" w:hAnsi="Book Antiqua"/>
        </w:rPr>
      </w:pPr>
    </w:p>
    <w:p w14:paraId="3CAC9B68"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Key Words: </w:t>
      </w:r>
      <w:r w:rsidRPr="00A4352B">
        <w:rPr>
          <w:rFonts w:ascii="Book Antiqua" w:eastAsia="Book Antiqua" w:hAnsi="Book Antiqua" w:cs="Book Antiqua"/>
        </w:rPr>
        <w:t>Breast cancer; Male; Mucinous adenocarcinoma; Nipple; Case report</w:t>
      </w:r>
    </w:p>
    <w:p w14:paraId="44D2A811" w14:textId="77777777" w:rsidR="00A77B3E" w:rsidRPr="00A4352B" w:rsidRDefault="00A77B3E" w:rsidP="00A4352B">
      <w:pPr>
        <w:spacing w:line="360" w:lineRule="auto"/>
        <w:jc w:val="both"/>
        <w:rPr>
          <w:rFonts w:ascii="Book Antiqua" w:hAnsi="Book Antiqua"/>
        </w:rPr>
      </w:pPr>
    </w:p>
    <w:p w14:paraId="6086725C" w14:textId="37F8A4AB"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rPr>
        <w:t>Sun Q, Liu X</w:t>
      </w:r>
      <w:r w:rsidR="00ED7D39" w:rsidRPr="00A4352B">
        <w:rPr>
          <w:rFonts w:ascii="Book Antiqua" w:eastAsia="Book Antiqua" w:hAnsi="Book Antiqua" w:cs="Book Antiqua"/>
        </w:rPr>
        <w:t>Y</w:t>
      </w:r>
      <w:r w:rsidRPr="00A4352B">
        <w:rPr>
          <w:rFonts w:ascii="Book Antiqua" w:eastAsia="Book Antiqua" w:hAnsi="Book Antiqua" w:cs="Book Antiqua"/>
        </w:rPr>
        <w:t>, Zhang Q, Jiang H. Non-</w:t>
      </w:r>
      <w:proofErr w:type="spellStart"/>
      <w:r w:rsidRPr="00A4352B">
        <w:rPr>
          <w:rFonts w:ascii="Book Antiqua" w:eastAsia="Book Antiqua" w:hAnsi="Book Antiqua" w:cs="Book Antiqua"/>
        </w:rPr>
        <w:t>retroareolar</w:t>
      </w:r>
      <w:proofErr w:type="spellEnd"/>
      <w:r w:rsidRPr="00A4352B">
        <w:rPr>
          <w:rFonts w:ascii="Book Antiqua" w:eastAsia="Book Antiqua" w:hAnsi="Book Antiqua" w:cs="Book Antiqua"/>
        </w:rPr>
        <w:t xml:space="preserve"> male mucinous breast cancer without gynecomastia development in an elderly man: A case report. </w:t>
      </w:r>
      <w:r w:rsidRPr="00A4352B">
        <w:rPr>
          <w:rFonts w:ascii="Book Antiqua" w:eastAsia="Book Antiqua" w:hAnsi="Book Antiqua" w:cs="Book Antiqua"/>
          <w:i/>
          <w:iCs/>
        </w:rPr>
        <w:t>World J Clin Cases</w:t>
      </w:r>
      <w:r w:rsidRPr="00A4352B">
        <w:rPr>
          <w:rFonts w:ascii="Book Antiqua" w:eastAsia="Book Antiqua" w:hAnsi="Book Antiqua" w:cs="Book Antiqua"/>
        </w:rPr>
        <w:t xml:space="preserve"> 2023; In press</w:t>
      </w:r>
    </w:p>
    <w:p w14:paraId="20DE19A0" w14:textId="77777777" w:rsidR="00A77B3E" w:rsidRPr="00A4352B" w:rsidRDefault="00A77B3E" w:rsidP="00A4352B">
      <w:pPr>
        <w:spacing w:line="360" w:lineRule="auto"/>
        <w:jc w:val="both"/>
        <w:rPr>
          <w:rFonts w:ascii="Book Antiqua" w:hAnsi="Book Antiqua"/>
        </w:rPr>
      </w:pPr>
    </w:p>
    <w:p w14:paraId="0389DFAD" w14:textId="11F7D70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Core Tip: </w:t>
      </w:r>
      <w:r w:rsidRPr="00A4352B">
        <w:rPr>
          <w:rFonts w:ascii="Book Antiqua" w:eastAsia="Book Antiqua" w:hAnsi="Book Antiqua" w:cs="Book Antiqua"/>
        </w:rPr>
        <w:t>We not only report a rare case, but also discuss the clinical and pathological characteristics of this unusual tumor. Though a summary of a limited number of cases and a comparison with female breast cancer, we reveal some interesting features of male mucinous breast cancer. It is helpful to distinguish the rare male disease.</w:t>
      </w:r>
    </w:p>
    <w:p w14:paraId="5B56AD70" w14:textId="77777777" w:rsidR="00A77B3E" w:rsidRPr="00A4352B" w:rsidRDefault="00A77B3E" w:rsidP="00A4352B">
      <w:pPr>
        <w:spacing w:line="360" w:lineRule="auto"/>
        <w:jc w:val="both"/>
        <w:rPr>
          <w:rFonts w:ascii="Book Antiqua" w:hAnsi="Book Antiqua"/>
        </w:rPr>
      </w:pPr>
    </w:p>
    <w:p w14:paraId="2748875E"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INTRODUCTION</w:t>
      </w:r>
    </w:p>
    <w:p w14:paraId="247DE749" w14:textId="31881326" w:rsidR="00A77B3E" w:rsidRPr="00A4352B" w:rsidRDefault="000A5C77" w:rsidP="00A4352B">
      <w:pPr>
        <w:spacing w:line="360" w:lineRule="auto"/>
        <w:jc w:val="both"/>
        <w:rPr>
          <w:rFonts w:ascii="Book Antiqua" w:hAnsi="Book Antiqua"/>
        </w:rPr>
      </w:pPr>
      <w:r w:rsidRPr="00A4352B">
        <w:rPr>
          <w:rFonts w:ascii="Book Antiqua" w:eastAsia="Book Antiqua" w:hAnsi="Book Antiqua" w:cs="Book Antiqua"/>
          <w:color w:val="000000"/>
        </w:rPr>
        <w:t xml:space="preserve">Male breast cancer (MBC) is particularly uncommon, accounting for approximately 1% of all breast cancer </w:t>
      </w:r>
      <w:proofErr w:type="gramStart"/>
      <w:r w:rsidRPr="00A4352B">
        <w:rPr>
          <w:rFonts w:ascii="Book Antiqua" w:eastAsia="Book Antiqua" w:hAnsi="Book Antiqua" w:cs="Book Antiqua"/>
          <w:color w:val="000000"/>
        </w:rPr>
        <w:t>cases</w:t>
      </w:r>
      <w:r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1</w:t>
      </w:r>
      <w:r w:rsidR="002F09BE"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lang w:eastAsia="zh-CN"/>
        </w:rPr>
        <w:t>3</w:t>
      </w:r>
      <w:r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Known risk factors for MBC include old age, high estradiol levels, Klinefelter’s syndrome, radiation exposure, gynecomastia, family history of breast cancer, and Breast Cancer 1 protein (BRCA1) and BRCA2 </w:t>
      </w:r>
      <w:proofErr w:type="gramStart"/>
      <w:r w:rsidRPr="00A4352B">
        <w:rPr>
          <w:rFonts w:ascii="Book Antiqua" w:eastAsia="Book Antiqua" w:hAnsi="Book Antiqua" w:cs="Book Antiqua"/>
          <w:color w:val="000000"/>
        </w:rPr>
        <w:t>mutations</w:t>
      </w:r>
      <w:r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4]</w:t>
      </w:r>
      <w:r w:rsidRPr="00A4352B">
        <w:rPr>
          <w:rFonts w:ascii="Book Antiqua" w:eastAsia="Book Antiqua" w:hAnsi="Book Antiqua" w:cs="Book Antiqua"/>
          <w:color w:val="000000"/>
        </w:rPr>
        <w:t xml:space="preserve">. The most common malignancy in MBC patients is invasive ductal carcinoma, and mucinous carcinoma is extremely </w:t>
      </w:r>
      <w:proofErr w:type="gramStart"/>
      <w:r w:rsidRPr="00A4352B">
        <w:rPr>
          <w:rFonts w:ascii="Book Antiqua" w:eastAsia="Book Antiqua" w:hAnsi="Book Antiqua" w:cs="Book Antiqua"/>
          <w:color w:val="000000"/>
        </w:rPr>
        <w:t>rare</w:t>
      </w:r>
      <w:r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5,6]</w:t>
      </w:r>
      <w:r w:rsidRPr="00A4352B">
        <w:rPr>
          <w:rFonts w:ascii="Book Antiqua" w:eastAsia="Book Antiqua" w:hAnsi="Book Antiqua" w:cs="Book Antiqua"/>
          <w:color w:val="000000"/>
        </w:rPr>
        <w:t xml:space="preserve">. Anatomically, the male breast comprises the external nipple, areola, internal lymph nodes, adipose tissue, and ducts. The glandular portion of the male breast is located mainly posterior to the nipple-areola </w:t>
      </w:r>
      <w:proofErr w:type="gramStart"/>
      <w:r w:rsidRPr="00A4352B">
        <w:rPr>
          <w:rFonts w:ascii="Book Antiqua" w:eastAsia="Book Antiqua" w:hAnsi="Book Antiqua" w:cs="Book Antiqua"/>
          <w:color w:val="000000"/>
        </w:rPr>
        <w:t>complex</w:t>
      </w:r>
      <w:r w:rsidRPr="00A4352B">
        <w:rPr>
          <w:rFonts w:ascii="Book Antiqua" w:eastAsia="Book Antiqua" w:hAnsi="Book Antiqua" w:cs="Book Antiqua"/>
          <w:color w:val="000000"/>
          <w:vertAlign w:val="superscript"/>
        </w:rPr>
        <w:t>[</w:t>
      </w:r>
      <w:proofErr w:type="gramEnd"/>
      <w:r w:rsidR="007D16FD" w:rsidRPr="00A4352B">
        <w:rPr>
          <w:rFonts w:ascii="Book Antiqua" w:eastAsia="Book Antiqua" w:hAnsi="Book Antiqua" w:cs="Book Antiqua"/>
          <w:color w:val="000000"/>
          <w:vertAlign w:val="superscript"/>
        </w:rPr>
        <w:t>7</w:t>
      </w:r>
      <w:r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MBC occurrence most often involves remarkable gynecomastia development and a </w:t>
      </w:r>
      <w:proofErr w:type="spellStart"/>
      <w:r w:rsidRPr="00A4352B">
        <w:rPr>
          <w:rFonts w:ascii="Book Antiqua" w:eastAsia="Book Antiqua" w:hAnsi="Book Antiqua" w:cs="Book Antiqua"/>
          <w:color w:val="000000"/>
        </w:rPr>
        <w:t>retroareolar</w:t>
      </w:r>
      <w:proofErr w:type="spellEnd"/>
      <w:r w:rsidRPr="00A4352B">
        <w:rPr>
          <w:rFonts w:ascii="Book Antiqua" w:eastAsia="Book Antiqua" w:hAnsi="Book Antiqua" w:cs="Book Antiqua"/>
          <w:color w:val="000000"/>
        </w:rPr>
        <w:t xml:space="preserve"> </w:t>
      </w:r>
      <w:proofErr w:type="gramStart"/>
      <w:r w:rsidRPr="00A4352B">
        <w:rPr>
          <w:rFonts w:ascii="Book Antiqua" w:eastAsia="Book Antiqua" w:hAnsi="Book Antiqua" w:cs="Book Antiqua"/>
          <w:color w:val="000000"/>
        </w:rPr>
        <w:t>mass</w:t>
      </w:r>
      <w:r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8</w:t>
      </w:r>
      <w:r w:rsidR="002F09BE"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10]</w:t>
      </w:r>
      <w:r w:rsidRPr="00A4352B">
        <w:rPr>
          <w:rFonts w:ascii="Book Antiqua" w:eastAsia="Book Antiqua" w:hAnsi="Book Antiqua" w:cs="Book Antiqua"/>
          <w:color w:val="000000"/>
        </w:rPr>
        <w:t>. We herein report a case of non-</w:t>
      </w:r>
      <w:proofErr w:type="spellStart"/>
      <w:r w:rsidRPr="00A4352B">
        <w:rPr>
          <w:rFonts w:ascii="Book Antiqua" w:eastAsia="Book Antiqua" w:hAnsi="Book Antiqua" w:cs="Book Antiqua"/>
          <w:color w:val="000000"/>
        </w:rPr>
        <w:t>retroareolar</w:t>
      </w:r>
      <w:proofErr w:type="spellEnd"/>
      <w:r w:rsidRPr="00A4352B">
        <w:rPr>
          <w:rFonts w:ascii="Book Antiqua" w:eastAsia="Book Antiqua" w:hAnsi="Book Antiqua" w:cs="Book Antiqua"/>
          <w:color w:val="000000"/>
        </w:rPr>
        <w:t xml:space="preserve"> male mucinous breast carcinoma (MMBC) without gynecomastia development and review similar cases documented in the literature.</w:t>
      </w:r>
    </w:p>
    <w:p w14:paraId="0D1E8F99" w14:textId="77777777" w:rsidR="00A77B3E" w:rsidRPr="00A4352B" w:rsidRDefault="00A77B3E" w:rsidP="00A4352B">
      <w:pPr>
        <w:spacing w:line="360" w:lineRule="auto"/>
        <w:jc w:val="both"/>
        <w:rPr>
          <w:rFonts w:ascii="Book Antiqua" w:hAnsi="Book Antiqua"/>
        </w:rPr>
      </w:pPr>
    </w:p>
    <w:p w14:paraId="68779D4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CASE PRESENTATION</w:t>
      </w:r>
    </w:p>
    <w:p w14:paraId="4FD9653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Chief complaints</w:t>
      </w:r>
    </w:p>
    <w:p w14:paraId="1E3660D6" w14:textId="35043E3E"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A 64-year-old male presented at the hospital with</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a painless mass in the right chest for 4 mo.</w:t>
      </w:r>
    </w:p>
    <w:p w14:paraId="272DB255" w14:textId="77777777" w:rsidR="00A77B3E" w:rsidRPr="00A4352B" w:rsidRDefault="00A77B3E" w:rsidP="00A4352B">
      <w:pPr>
        <w:spacing w:line="360" w:lineRule="auto"/>
        <w:jc w:val="both"/>
        <w:rPr>
          <w:rFonts w:ascii="Book Antiqua" w:hAnsi="Book Antiqua"/>
        </w:rPr>
      </w:pPr>
    </w:p>
    <w:p w14:paraId="1F1F3063"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History of present illness</w:t>
      </w:r>
    </w:p>
    <w:p w14:paraId="0A9000B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The patient had a mass over the right lateral nipple for 4 </w:t>
      </w:r>
      <w:proofErr w:type="spellStart"/>
      <w:r w:rsidRPr="00A4352B">
        <w:rPr>
          <w:rFonts w:ascii="Book Antiqua" w:eastAsia="Book Antiqua" w:hAnsi="Book Antiqua" w:cs="Book Antiqua"/>
          <w:color w:val="000000"/>
        </w:rPr>
        <w:t>mo</w:t>
      </w:r>
      <w:proofErr w:type="spellEnd"/>
      <w:r w:rsidRPr="00A4352B">
        <w:rPr>
          <w:rFonts w:ascii="Book Antiqua" w:eastAsia="Book Antiqua" w:hAnsi="Book Antiqua" w:cs="Book Antiqua"/>
          <w:color w:val="000000"/>
        </w:rPr>
        <w:t>, which grew from the size of a pea to the size of an egg yolk, without pain.</w:t>
      </w:r>
    </w:p>
    <w:p w14:paraId="0504F2FF" w14:textId="77777777" w:rsidR="00A77B3E" w:rsidRPr="00A4352B" w:rsidRDefault="00A77B3E" w:rsidP="00A4352B">
      <w:pPr>
        <w:spacing w:line="360" w:lineRule="auto"/>
        <w:jc w:val="both"/>
        <w:rPr>
          <w:rFonts w:ascii="Book Antiqua" w:hAnsi="Book Antiqua"/>
        </w:rPr>
      </w:pPr>
    </w:p>
    <w:p w14:paraId="29EAC67A"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History of past illness</w:t>
      </w:r>
    </w:p>
    <w:p w14:paraId="0A62388C" w14:textId="4FEF151A"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lastRenderedPageBreak/>
        <w:t>The patient with no history of smoking or drinking, no history of hepatitis, no history of cardiovascular disease, and no history of long-term drug use.</w:t>
      </w:r>
    </w:p>
    <w:p w14:paraId="75200343" w14:textId="77777777" w:rsidR="00A77B3E" w:rsidRPr="00A4352B" w:rsidRDefault="00A77B3E" w:rsidP="00A4352B">
      <w:pPr>
        <w:spacing w:line="360" w:lineRule="auto"/>
        <w:jc w:val="both"/>
        <w:rPr>
          <w:rFonts w:ascii="Book Antiqua" w:hAnsi="Book Antiqua"/>
        </w:rPr>
      </w:pPr>
    </w:p>
    <w:p w14:paraId="682A083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Personal and family history</w:t>
      </w:r>
    </w:p>
    <w:p w14:paraId="5E6C92D6" w14:textId="220974F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There was no significant personal or family history.</w:t>
      </w:r>
    </w:p>
    <w:p w14:paraId="064A00AD" w14:textId="77777777" w:rsidR="00A77B3E" w:rsidRPr="00A4352B" w:rsidRDefault="00A77B3E" w:rsidP="00A4352B">
      <w:pPr>
        <w:spacing w:line="360" w:lineRule="auto"/>
        <w:jc w:val="both"/>
        <w:rPr>
          <w:rFonts w:ascii="Book Antiqua" w:hAnsi="Book Antiqua"/>
        </w:rPr>
      </w:pPr>
    </w:p>
    <w:p w14:paraId="600893A9"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Physical examination</w:t>
      </w:r>
    </w:p>
    <w:p w14:paraId="441597AE" w14:textId="703DCD05"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The patient was 178</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cm in height and 58</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xml:space="preserve">kg in weight, with </w:t>
      </w:r>
      <w:r w:rsidR="000A5C77" w:rsidRPr="00A4352B">
        <w:rPr>
          <w:rFonts w:ascii="Book Antiqua" w:eastAsia="Book Antiqua" w:hAnsi="Book Antiqua" w:cs="Book Antiqua"/>
          <w:color w:val="000000"/>
        </w:rPr>
        <w:t>body mass index (</w:t>
      </w:r>
      <w:r w:rsidRPr="00A4352B">
        <w:rPr>
          <w:rFonts w:ascii="Book Antiqua" w:eastAsia="Book Antiqua" w:hAnsi="Book Antiqua" w:cs="Book Antiqua"/>
          <w:color w:val="000000"/>
        </w:rPr>
        <w:t>BMI</w:t>
      </w:r>
      <w:r w:rsidR="000A5C77" w:rsidRPr="00A4352B">
        <w:rPr>
          <w:rFonts w:ascii="Book Antiqua" w:eastAsia="Book Antiqua" w:hAnsi="Book Antiqua" w:cs="Book Antiqua"/>
          <w:color w:val="000000"/>
        </w:rPr>
        <w:t>)</w:t>
      </w:r>
      <w:r w:rsidRPr="00A4352B">
        <w:rPr>
          <w:rFonts w:ascii="Book Antiqua" w:eastAsia="Book Antiqua" w:hAnsi="Book Antiqua" w:cs="Book Antiqua"/>
          <w:color w:val="000000"/>
        </w:rPr>
        <w:t>:</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18.3</w:t>
      </w:r>
      <w:r w:rsidR="000A5C77" w:rsidRPr="00A4352B">
        <w:rPr>
          <w:rFonts w:ascii="Book Antiqua" w:eastAsia="Book Antiqua" w:hAnsi="Book Antiqua" w:cs="Book Antiqua"/>
          <w:color w:val="000000"/>
        </w:rPr>
        <w:t xml:space="preserve"> kg/m</w:t>
      </w:r>
      <w:r w:rsidR="000A5C77" w:rsidRPr="00A4352B">
        <w:rPr>
          <w:rFonts w:ascii="Book Antiqua" w:eastAsia="Book Antiqua" w:hAnsi="Book Antiqua" w:cs="Book Antiqua"/>
          <w:color w:val="000000"/>
          <w:vertAlign w:val="superscript"/>
        </w:rPr>
        <w:t>2</w:t>
      </w:r>
      <w:r w:rsidRPr="00A4352B">
        <w:rPr>
          <w:rFonts w:ascii="Book Antiqua" w:eastAsia="Book Antiqua" w:hAnsi="Book Antiqua" w:cs="Book Antiqua"/>
          <w:color w:val="000000"/>
        </w:rPr>
        <w:t>. Physical examination indicated an approximately 2.0</w:t>
      </w:r>
      <w:r w:rsidR="000A5C77" w:rsidRPr="00A4352B">
        <w:rPr>
          <w:rFonts w:ascii="Book Antiqua" w:eastAsia="Book Antiqua" w:hAnsi="Book Antiqua" w:cs="Book Antiqua"/>
          <w:color w:val="000000"/>
        </w:rPr>
        <w:t xml:space="preserve"> cm </w:t>
      </w:r>
      <w:r w:rsidRPr="00A4352B">
        <w:rPr>
          <w:rFonts w:ascii="Book Antiqua" w:eastAsia="Book Antiqua" w:hAnsi="Book Antiqua" w:cs="Book Antiqua"/>
          <w:color w:val="000000"/>
        </w:rPr>
        <w:t>×</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1.5 cm-sized nodule present 2.0 cm above the</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right lateral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nipple.</w:t>
      </w:r>
    </w:p>
    <w:p w14:paraId="4EA142F4" w14:textId="77777777" w:rsidR="00A77B3E" w:rsidRPr="00A4352B" w:rsidRDefault="00A77B3E" w:rsidP="00A4352B">
      <w:pPr>
        <w:spacing w:line="360" w:lineRule="auto"/>
        <w:jc w:val="both"/>
        <w:rPr>
          <w:rFonts w:ascii="Book Antiqua" w:hAnsi="Book Antiqua"/>
        </w:rPr>
      </w:pPr>
    </w:p>
    <w:p w14:paraId="1B926A1A"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Laboratory examinations</w:t>
      </w:r>
    </w:p>
    <w:p w14:paraId="5AFD2AA8" w14:textId="3110C6D0"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Serum six-sex hormone test revealed the following findings: (1) Follicle-</w:t>
      </w:r>
      <w:r w:rsidR="000A5C77" w:rsidRPr="00A4352B">
        <w:rPr>
          <w:rFonts w:ascii="Book Antiqua" w:eastAsia="Book Antiqua" w:hAnsi="Book Antiqua" w:cs="Book Antiqua"/>
          <w:color w:val="000000"/>
        </w:rPr>
        <w:t>s</w:t>
      </w:r>
      <w:r w:rsidRPr="00A4352B">
        <w:rPr>
          <w:rFonts w:ascii="Book Antiqua" w:eastAsia="Book Antiqua" w:hAnsi="Book Antiqua" w:cs="Book Antiqua"/>
          <w:color w:val="000000"/>
        </w:rPr>
        <w:t xml:space="preserve">timulating </w:t>
      </w:r>
      <w:r w:rsidR="000A5C77" w:rsidRPr="00A4352B">
        <w:rPr>
          <w:rFonts w:ascii="Book Antiqua" w:eastAsia="Book Antiqua" w:hAnsi="Book Antiqua" w:cs="Book Antiqua"/>
          <w:color w:val="000000"/>
        </w:rPr>
        <w:t>h</w:t>
      </w:r>
      <w:r w:rsidRPr="00A4352B">
        <w:rPr>
          <w:rFonts w:ascii="Book Antiqua" w:eastAsia="Book Antiqua" w:hAnsi="Book Antiqua" w:cs="Book Antiqua"/>
          <w:color w:val="000000"/>
        </w:rPr>
        <w:t>ormone:</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12.60 IU/L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1.27-19.26</w:t>
      </w:r>
      <w:r w:rsidR="000A5C77" w:rsidRPr="00A4352B">
        <w:rPr>
          <w:rFonts w:ascii="Book Antiqua" w:eastAsia="Book Antiqua" w:hAnsi="Book Antiqua" w:cs="Book Antiqua"/>
          <w:color w:val="000000"/>
        </w:rPr>
        <w:t xml:space="preserve"> IU/L</w:t>
      </w:r>
      <w:r w:rsidRPr="00A4352B">
        <w:rPr>
          <w:rFonts w:ascii="Book Antiqua" w:eastAsia="Book Antiqua" w:hAnsi="Book Antiqua" w:cs="Book Antiqua"/>
          <w:color w:val="000000"/>
        </w:rPr>
        <w:t xml:space="preserve">); (2) Luteinizing </w:t>
      </w:r>
      <w:r w:rsidR="000A5C77" w:rsidRPr="00A4352B">
        <w:rPr>
          <w:rFonts w:ascii="Book Antiqua" w:eastAsia="Book Antiqua" w:hAnsi="Book Antiqua" w:cs="Book Antiqua"/>
          <w:color w:val="000000"/>
        </w:rPr>
        <w:t>h</w:t>
      </w:r>
      <w:r w:rsidRPr="00A4352B">
        <w:rPr>
          <w:rFonts w:ascii="Book Antiqua" w:eastAsia="Book Antiqua" w:hAnsi="Book Antiqua" w:cs="Book Antiqua"/>
          <w:color w:val="000000"/>
        </w:rPr>
        <w:t>ormone</w:t>
      </w:r>
      <w:r w:rsidR="000A5C77" w:rsidRPr="00A4352B">
        <w:rPr>
          <w:rFonts w:ascii="Book Antiqua" w:eastAsia="Book Antiqua" w:hAnsi="Book Antiqua" w:cs="Book Antiqua"/>
          <w:color w:val="000000"/>
        </w:rPr>
        <w:t>:</w:t>
      </w:r>
      <w:r w:rsidRPr="00A4352B">
        <w:rPr>
          <w:rFonts w:ascii="Book Antiqua" w:eastAsia="Book Antiqua" w:hAnsi="Book Antiqua" w:cs="Book Antiqua"/>
          <w:color w:val="000000"/>
        </w:rPr>
        <w:t xml:space="preserve"> 7.66 IU/L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1.24-8.62</w:t>
      </w:r>
      <w:r w:rsidR="000A5C77" w:rsidRPr="00A4352B">
        <w:rPr>
          <w:rFonts w:ascii="Book Antiqua" w:eastAsia="Book Antiqua" w:hAnsi="Book Antiqua" w:cs="Book Antiqua"/>
          <w:color w:val="000000"/>
        </w:rPr>
        <w:t xml:space="preserve"> IU/L</w:t>
      </w:r>
      <w:r w:rsidRPr="00A4352B">
        <w:rPr>
          <w:rFonts w:ascii="Book Antiqua" w:eastAsia="Book Antiqua" w:hAnsi="Book Antiqua" w:cs="Book Antiqua"/>
          <w:color w:val="000000"/>
        </w:rPr>
        <w:t>); (3) Estradiol: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xml:space="preserve">0.00 </w:t>
      </w:r>
      <w:proofErr w:type="spellStart"/>
      <w:r w:rsidRPr="00A4352B">
        <w:rPr>
          <w:rFonts w:ascii="Book Antiqua" w:eastAsia="Book Antiqua" w:hAnsi="Book Antiqua" w:cs="Book Antiqua"/>
          <w:color w:val="000000"/>
        </w:rPr>
        <w:t>pg</w:t>
      </w:r>
      <w:proofErr w:type="spellEnd"/>
      <w:r w:rsidRPr="00A4352B">
        <w:rPr>
          <w:rFonts w:ascii="Book Antiqua" w:eastAsia="Book Antiqua" w:hAnsi="Book Antiqua" w:cs="Book Antiqua"/>
          <w:color w:val="000000"/>
        </w:rPr>
        <w:t>/mL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&lt;</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25-38.95</w:t>
      </w:r>
      <w:r w:rsidR="000A5C77" w:rsidRPr="00A4352B">
        <w:rPr>
          <w:rFonts w:ascii="Book Antiqua" w:eastAsia="Book Antiqua" w:hAnsi="Book Antiqua" w:cs="Book Antiqua"/>
          <w:color w:val="000000"/>
        </w:rPr>
        <w:t xml:space="preserve"> </w:t>
      </w:r>
      <w:proofErr w:type="spellStart"/>
      <w:r w:rsidR="000A5C77" w:rsidRPr="00A4352B">
        <w:rPr>
          <w:rFonts w:ascii="Book Antiqua" w:eastAsia="Book Antiqua" w:hAnsi="Book Antiqua" w:cs="Book Antiqua"/>
          <w:color w:val="000000"/>
        </w:rPr>
        <w:t>pg</w:t>
      </w:r>
      <w:proofErr w:type="spellEnd"/>
      <w:r w:rsidR="000A5C77" w:rsidRPr="00A4352B">
        <w:rPr>
          <w:rFonts w:ascii="Book Antiqua" w:eastAsia="Book Antiqua" w:hAnsi="Book Antiqua" w:cs="Book Antiqua"/>
          <w:color w:val="000000"/>
        </w:rPr>
        <w:t>/mL</w:t>
      </w:r>
      <w:r w:rsidRPr="00A4352B">
        <w:rPr>
          <w:rFonts w:ascii="Book Antiqua" w:eastAsia="Book Antiqua" w:hAnsi="Book Antiqua" w:cs="Book Antiqua"/>
          <w:color w:val="000000"/>
        </w:rPr>
        <w:t>); (4) Testosterone:</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3.37 ng/mL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1.75-7.81</w:t>
      </w:r>
      <w:r w:rsidR="000A5C77" w:rsidRPr="00A4352B">
        <w:rPr>
          <w:rFonts w:ascii="Book Antiqua" w:eastAsia="Book Antiqua" w:hAnsi="Book Antiqua" w:cs="Book Antiqua"/>
          <w:color w:val="000000"/>
        </w:rPr>
        <w:t xml:space="preserve"> ng/mL</w:t>
      </w:r>
      <w:r w:rsidRPr="00A4352B">
        <w:rPr>
          <w:rFonts w:ascii="Book Antiqua" w:eastAsia="Book Antiqua" w:hAnsi="Book Antiqua" w:cs="Book Antiqua"/>
          <w:color w:val="000000"/>
        </w:rPr>
        <w:t>); (5) Prolactin:</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16.83 ng/mL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2.64-13.13</w:t>
      </w:r>
      <w:r w:rsidR="000A5C77" w:rsidRPr="00A4352B">
        <w:rPr>
          <w:rFonts w:ascii="Book Antiqua" w:eastAsia="Book Antiqua" w:hAnsi="Book Antiqua" w:cs="Book Antiqua"/>
          <w:color w:val="000000"/>
        </w:rPr>
        <w:t xml:space="preserve"> ng/mL</w:t>
      </w:r>
      <w:r w:rsidRPr="00A4352B">
        <w:rPr>
          <w:rFonts w:ascii="Book Antiqua" w:eastAsia="Book Antiqua" w:hAnsi="Book Antiqua" w:cs="Book Antiqua"/>
          <w:color w:val="000000"/>
        </w:rPr>
        <w:t>); and (6) Progesterone:</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0.00 ng/mL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0.14-2.06</w:t>
      </w:r>
      <w:r w:rsidR="000A5C77" w:rsidRPr="00A4352B">
        <w:rPr>
          <w:rFonts w:ascii="Book Antiqua" w:eastAsia="Book Antiqua" w:hAnsi="Book Antiqua" w:cs="Book Antiqua"/>
          <w:color w:val="000000"/>
        </w:rPr>
        <w:t xml:space="preserve"> ng/mL</w:t>
      </w:r>
      <w:r w:rsidRPr="00A4352B">
        <w:rPr>
          <w:rFonts w:ascii="Book Antiqua" w:eastAsia="Book Antiqua" w:hAnsi="Book Antiqua" w:cs="Book Antiqua"/>
          <w:color w:val="000000"/>
        </w:rPr>
        <w:t>).</w:t>
      </w:r>
    </w:p>
    <w:p w14:paraId="3D5A4640" w14:textId="77777777" w:rsidR="00A77B3E" w:rsidRPr="00A4352B" w:rsidRDefault="00A77B3E" w:rsidP="00A4352B">
      <w:pPr>
        <w:spacing w:line="360" w:lineRule="auto"/>
        <w:jc w:val="both"/>
        <w:rPr>
          <w:rFonts w:ascii="Book Antiqua" w:hAnsi="Book Antiqua"/>
        </w:rPr>
      </w:pPr>
    </w:p>
    <w:p w14:paraId="4B45C93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Imaging examinations</w:t>
      </w:r>
    </w:p>
    <w:p w14:paraId="4F44ECCA" w14:textId="6BDDA926"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Ultrasound examination revealed the following information: </w:t>
      </w:r>
      <w:r w:rsidR="000A5C77" w:rsidRPr="00A4352B">
        <w:rPr>
          <w:rFonts w:ascii="Book Antiqua" w:eastAsia="Book Antiqua" w:hAnsi="Book Antiqua" w:cs="Book Antiqua"/>
          <w:color w:val="000000"/>
        </w:rPr>
        <w:t>A</w:t>
      </w:r>
      <w:r w:rsidRPr="00A4352B">
        <w:rPr>
          <w:rFonts w:ascii="Book Antiqua" w:eastAsia="Book Antiqua" w:hAnsi="Book Antiqua" w:cs="Book Antiqua"/>
          <w:color w:val="000000"/>
        </w:rPr>
        <w:t xml:space="preserve"> subcutaneous hypoechoic lesion was located 2.0 cm from the nipple edge on the lateral side of the right nipple and had a size of approximately 1.88</w:t>
      </w:r>
      <w:r w:rsidR="000A5C77" w:rsidRPr="00A4352B">
        <w:rPr>
          <w:rFonts w:ascii="Book Antiqua" w:eastAsia="Book Antiqua" w:hAnsi="Book Antiqua" w:cs="Book Antiqua"/>
          <w:color w:val="000000"/>
        </w:rPr>
        <w:t xml:space="preserve"> cm </w:t>
      </w:r>
      <w:r w:rsidRPr="00A4352B">
        <w:rPr>
          <w:rFonts w:ascii="Book Antiqua" w:eastAsia="Book Antiqua" w:hAnsi="Book Antiqua" w:cs="Book Antiqua"/>
          <w:color w:val="000000"/>
        </w:rPr>
        <w:t>×</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xml:space="preserve">1.13 cm, with clear borders and no blood flow signal within it. Computerized </w:t>
      </w:r>
      <w:r w:rsidR="000A5C77" w:rsidRPr="00A4352B">
        <w:rPr>
          <w:rFonts w:ascii="Book Antiqua" w:eastAsia="Book Antiqua" w:hAnsi="Book Antiqua" w:cs="Book Antiqua"/>
          <w:color w:val="000000"/>
        </w:rPr>
        <w:t>t</w:t>
      </w:r>
      <w:r w:rsidRPr="00A4352B">
        <w:rPr>
          <w:rFonts w:ascii="Book Antiqua" w:eastAsia="Book Antiqua" w:hAnsi="Book Antiqua" w:cs="Book Antiqua"/>
          <w:color w:val="000000"/>
        </w:rPr>
        <w:t>omography (CT)</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reveals posterior nipple glands and postoperative defects from outpatient surgery (Figure 1).</w:t>
      </w:r>
    </w:p>
    <w:p w14:paraId="223CE8DC" w14:textId="77777777" w:rsidR="00A77B3E" w:rsidRPr="00A4352B" w:rsidRDefault="00A77B3E" w:rsidP="00A4352B">
      <w:pPr>
        <w:spacing w:line="360" w:lineRule="auto"/>
        <w:jc w:val="both"/>
        <w:rPr>
          <w:rFonts w:ascii="Book Antiqua" w:hAnsi="Book Antiqua"/>
        </w:rPr>
      </w:pPr>
    </w:p>
    <w:p w14:paraId="15BE13D8"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MULTIDISCIPLINARY EXPERT CONSULTATION</w:t>
      </w:r>
    </w:p>
    <w:p w14:paraId="380C09BB" w14:textId="0BCDC9A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According to histopathological examination and immunohistochemistry analysis of the excised tissue, multidisciplinary consultation by the Department of Breast Surgery, </w:t>
      </w:r>
      <w:r w:rsidRPr="00A4352B">
        <w:rPr>
          <w:rFonts w:ascii="Book Antiqua" w:eastAsia="Book Antiqua" w:hAnsi="Book Antiqua" w:cs="Book Antiqua"/>
          <w:color w:val="000000"/>
        </w:rPr>
        <w:lastRenderedPageBreak/>
        <w:t>Oncology, Ultrasound, and Pathology made the diagnosis - non-</w:t>
      </w:r>
      <w:proofErr w:type="spellStart"/>
      <w:r w:rsidRPr="00A4352B">
        <w:rPr>
          <w:rFonts w:ascii="Book Antiqua" w:eastAsia="Book Antiqua" w:hAnsi="Book Antiqua" w:cs="Book Antiqua"/>
          <w:color w:val="000000"/>
        </w:rPr>
        <w:t>retroareolar</w:t>
      </w:r>
      <w:proofErr w:type="spellEnd"/>
      <w:r w:rsidRPr="00A4352B">
        <w:rPr>
          <w:rFonts w:ascii="Book Antiqua" w:eastAsia="Book Antiqua" w:hAnsi="Book Antiqua" w:cs="Book Antiqua"/>
          <w:color w:val="000000"/>
        </w:rPr>
        <w:t xml:space="preserve"> MMBC without gynecomastia</w:t>
      </w:r>
      <w:r w:rsidR="002F09BE" w:rsidRPr="00A4352B">
        <w:rPr>
          <w:rFonts w:ascii="Book Antiqua" w:eastAsia="Book Antiqua" w:hAnsi="Book Antiqua" w:cs="Book Antiqua"/>
          <w:color w:val="000000"/>
        </w:rPr>
        <w:t xml:space="preserve"> </w:t>
      </w:r>
      <w:r w:rsidR="00CB237F" w:rsidRPr="00A4352B">
        <w:rPr>
          <w:rFonts w:ascii="Book Antiqua" w:eastAsia="Book Antiqua" w:hAnsi="Book Antiqua" w:cs="Book Antiqua"/>
          <w:color w:val="000000"/>
        </w:rPr>
        <w:t>(Figure 2).</w:t>
      </w:r>
    </w:p>
    <w:p w14:paraId="40DE109E" w14:textId="77777777" w:rsidR="00A77B3E" w:rsidRPr="00A4352B" w:rsidRDefault="00A77B3E" w:rsidP="00A4352B">
      <w:pPr>
        <w:spacing w:line="360" w:lineRule="auto"/>
        <w:jc w:val="both"/>
        <w:rPr>
          <w:rFonts w:ascii="Book Antiqua" w:hAnsi="Book Antiqua"/>
        </w:rPr>
      </w:pPr>
    </w:p>
    <w:p w14:paraId="22305464"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FINAL DIAGNOSIS</w:t>
      </w:r>
    </w:p>
    <w:p w14:paraId="332255BF"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The patient was given the diagnosis of male mucinous breast carcinoma.</w:t>
      </w:r>
    </w:p>
    <w:p w14:paraId="47405CEC" w14:textId="77777777" w:rsidR="00A77B3E" w:rsidRPr="00A4352B" w:rsidRDefault="00A77B3E" w:rsidP="00A4352B">
      <w:pPr>
        <w:spacing w:line="360" w:lineRule="auto"/>
        <w:jc w:val="both"/>
        <w:rPr>
          <w:rFonts w:ascii="Book Antiqua" w:hAnsi="Book Antiqua"/>
        </w:rPr>
      </w:pPr>
    </w:p>
    <w:p w14:paraId="0B39B01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TREATMENT</w:t>
      </w:r>
    </w:p>
    <w:p w14:paraId="3F251A7A" w14:textId="6C7CA8BF"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Examination and ultrasound revealed a mass located anterior to the pectoralis major fascia that can be differentiated from a muscle-derived mass. Subcutaneous fibroadenomas are slow growing and occasionally painful. In gynecomastia, the masses are mostly located behind the nipple and are not very well defined with a soft texture. Lymphomas, which are located in the chest 2.0 cm from the nipple in a non-normal lymphatic anatomical location, are more difficult to distinguish and require pathological analysis for identification. The outpatient surgeon diagnosed a possible benign fibroadenoma, which was surgically removed on December 12, and found the tumor lacked a capsule and the specimen was brittle. According to histopathological examination and immunohistochemistry analysis of the excised tissue,</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xml:space="preserve">multidisciplinary consultation by the </w:t>
      </w:r>
      <w:r w:rsidR="00F23A01" w:rsidRPr="00A4352B">
        <w:rPr>
          <w:rFonts w:ascii="Book Antiqua" w:eastAsia="Book Antiqua" w:hAnsi="Book Antiqua" w:cs="Book Antiqua"/>
          <w:color w:val="000000"/>
        </w:rPr>
        <w:t xml:space="preserve">Department </w:t>
      </w:r>
      <w:r w:rsidRPr="00A4352B">
        <w:rPr>
          <w:rFonts w:ascii="Book Antiqua" w:eastAsia="Book Antiqua" w:hAnsi="Book Antiqua" w:cs="Book Antiqua"/>
          <w:color w:val="000000"/>
        </w:rPr>
        <w:t xml:space="preserve">of </w:t>
      </w:r>
      <w:r w:rsidR="00F23A01" w:rsidRPr="00A4352B">
        <w:rPr>
          <w:rFonts w:ascii="Book Antiqua" w:eastAsia="Book Antiqua" w:hAnsi="Book Antiqua" w:cs="Book Antiqua"/>
          <w:color w:val="000000"/>
        </w:rPr>
        <w:t>Breast Surgery</w:t>
      </w:r>
      <w:r w:rsidRPr="00A4352B">
        <w:rPr>
          <w:rFonts w:ascii="Book Antiqua" w:eastAsia="Book Antiqua" w:hAnsi="Book Antiqua" w:cs="Book Antiqua"/>
          <w:color w:val="000000"/>
        </w:rPr>
        <w:t xml:space="preserve">, </w:t>
      </w:r>
      <w:r w:rsidR="00F23A01" w:rsidRPr="00A4352B">
        <w:rPr>
          <w:rFonts w:ascii="Book Antiqua" w:eastAsia="Book Antiqua" w:hAnsi="Book Antiqua" w:cs="Book Antiqua"/>
          <w:color w:val="000000"/>
        </w:rPr>
        <w:t>Oncology</w:t>
      </w:r>
      <w:r w:rsidRPr="00A4352B">
        <w:rPr>
          <w:rFonts w:ascii="Book Antiqua" w:eastAsia="Book Antiqua" w:hAnsi="Book Antiqua" w:cs="Book Antiqua"/>
          <w:color w:val="000000"/>
        </w:rPr>
        <w:t xml:space="preserve">, </w:t>
      </w:r>
      <w:r w:rsidR="00F23A01" w:rsidRPr="00A4352B">
        <w:rPr>
          <w:rFonts w:ascii="Book Antiqua" w:eastAsia="Book Antiqua" w:hAnsi="Book Antiqua" w:cs="Book Antiqua"/>
          <w:color w:val="000000"/>
        </w:rPr>
        <w:t>Ultrasound</w:t>
      </w:r>
      <w:r w:rsidRPr="00A4352B">
        <w:rPr>
          <w:rFonts w:ascii="Book Antiqua" w:eastAsia="Book Antiqua" w:hAnsi="Book Antiqua" w:cs="Book Antiqua"/>
          <w:color w:val="000000"/>
        </w:rPr>
        <w:t xml:space="preserve">, and </w:t>
      </w:r>
      <w:r w:rsidR="00F23A01" w:rsidRPr="00A4352B">
        <w:rPr>
          <w:rFonts w:ascii="Book Antiqua" w:eastAsia="Book Antiqua" w:hAnsi="Book Antiqua" w:cs="Book Antiqua"/>
          <w:color w:val="000000"/>
        </w:rPr>
        <w:t xml:space="preserve">Pathology </w:t>
      </w:r>
      <w:r w:rsidRPr="00A4352B">
        <w:rPr>
          <w:rFonts w:ascii="Book Antiqua" w:eastAsia="Book Antiqua" w:hAnsi="Book Antiqua" w:cs="Book Antiqua"/>
          <w:color w:val="000000"/>
        </w:rPr>
        <w:t>made the diagnosis</w:t>
      </w:r>
      <w:r w:rsidR="000A5C77" w:rsidRPr="00A4352B">
        <w:rPr>
          <w:rFonts w:ascii="Book Antiqua" w:eastAsia="Book Antiqua" w:hAnsi="Book Antiqua" w:cs="Book Antiqua"/>
          <w:color w:val="000000"/>
        </w:rPr>
        <w:t xml:space="preserve"> - </w:t>
      </w:r>
      <w:r w:rsidRPr="00A4352B">
        <w:rPr>
          <w:rFonts w:ascii="Book Antiqua" w:eastAsia="Book Antiqua" w:hAnsi="Book Antiqua" w:cs="Book Antiqua"/>
          <w:color w:val="000000"/>
        </w:rPr>
        <w:t>non-</w:t>
      </w:r>
      <w:proofErr w:type="spellStart"/>
      <w:r w:rsidRPr="00A4352B">
        <w:rPr>
          <w:rFonts w:ascii="Book Antiqua" w:eastAsia="Book Antiqua" w:hAnsi="Book Antiqua" w:cs="Book Antiqua"/>
          <w:color w:val="000000"/>
        </w:rPr>
        <w:t>retroareolar</w:t>
      </w:r>
      <w:proofErr w:type="spellEnd"/>
      <w:r w:rsidRPr="00A4352B">
        <w:rPr>
          <w:rFonts w:ascii="Book Antiqua" w:eastAsia="Book Antiqua" w:hAnsi="Book Antiqua" w:cs="Book Antiqua"/>
          <w:color w:val="000000"/>
        </w:rPr>
        <w:t xml:space="preserve"> MMBC without gynecomastia. The patient was hospitalized and underwent modified radical mastectomy (MRM) for breast cancer on December 30, 2022, Intraoperatively, the gynecomastia was seen to be very thin, but the area was equivalent to that of a female. Pathological return: </w:t>
      </w:r>
      <w:r w:rsidR="000A5C77" w:rsidRPr="00A4352B">
        <w:rPr>
          <w:rFonts w:ascii="Book Antiqua" w:eastAsia="Book Antiqua" w:hAnsi="Book Antiqua" w:cs="Book Antiqua"/>
          <w:color w:val="000000"/>
        </w:rPr>
        <w:t>N</w:t>
      </w:r>
      <w:r w:rsidRPr="00A4352B">
        <w:rPr>
          <w:rFonts w:ascii="Book Antiqua" w:eastAsia="Book Antiqua" w:hAnsi="Book Antiqua" w:cs="Book Antiqua"/>
          <w:color w:val="000000"/>
        </w:rPr>
        <w:t xml:space="preserve">o cancerous tissue invasion of the nipple and pectoralis major fascia, peri-cancerous breast: </w:t>
      </w:r>
      <w:r w:rsidR="000A5C77" w:rsidRPr="00A4352B">
        <w:rPr>
          <w:rFonts w:ascii="Book Antiqua" w:eastAsia="Book Antiqua" w:hAnsi="Book Antiqua" w:cs="Book Antiqua"/>
          <w:color w:val="000000"/>
        </w:rPr>
        <w:t>G</w:t>
      </w:r>
      <w:r w:rsidRPr="00A4352B">
        <w:rPr>
          <w:rFonts w:ascii="Book Antiqua" w:eastAsia="Book Antiqua" w:hAnsi="Book Antiqua" w:cs="Book Antiqua"/>
          <w:color w:val="000000"/>
        </w:rPr>
        <w:t>ranulomatous inflammation, postoperative lymph nodes:</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0/20 (extra-pectoralis minor 0/19;</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post-pectoralis minor 0/1),</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pT2N0M0.</w:t>
      </w:r>
    </w:p>
    <w:p w14:paraId="0D759609" w14:textId="77777777" w:rsidR="00A77B3E" w:rsidRPr="00A4352B" w:rsidRDefault="00A77B3E" w:rsidP="00A4352B">
      <w:pPr>
        <w:spacing w:line="360" w:lineRule="auto"/>
        <w:jc w:val="both"/>
        <w:rPr>
          <w:rFonts w:ascii="Book Antiqua" w:hAnsi="Book Antiqua"/>
        </w:rPr>
      </w:pPr>
    </w:p>
    <w:p w14:paraId="73099755"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OUTCOME AND FOLLOW-UP</w:t>
      </w:r>
    </w:p>
    <w:p w14:paraId="51FF7D55" w14:textId="614D001F"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Postoperative axillary and </w:t>
      </w:r>
      <w:bookmarkStart w:id="1" w:name="_Hlk141970452"/>
      <w:proofErr w:type="spellStart"/>
      <w:r w:rsidRPr="00A4352B">
        <w:rPr>
          <w:rFonts w:ascii="Book Antiqua" w:eastAsia="Book Antiqua" w:hAnsi="Book Antiqua" w:cs="Book Antiqua"/>
          <w:color w:val="000000"/>
        </w:rPr>
        <w:t>supracostal</w:t>
      </w:r>
      <w:bookmarkEnd w:id="1"/>
      <w:proofErr w:type="spellEnd"/>
      <w:r w:rsidRPr="00A4352B">
        <w:rPr>
          <w:rFonts w:ascii="Book Antiqua" w:eastAsia="Book Antiqua" w:hAnsi="Book Antiqua" w:cs="Book Antiqua"/>
          <w:color w:val="000000"/>
        </w:rPr>
        <w:t xml:space="preserve"> arch drains were less than 20 mL for three consecutive days starting on postoperative day 6 and were removed on day 9. The patient </w:t>
      </w:r>
      <w:r w:rsidRPr="00A4352B">
        <w:rPr>
          <w:rFonts w:ascii="Book Antiqua" w:eastAsia="Book Antiqua" w:hAnsi="Book Antiqua" w:cs="Book Antiqua"/>
          <w:color w:val="000000"/>
        </w:rPr>
        <w:lastRenderedPageBreak/>
        <w:t>had no adverse complaints. The flap hemorrhage in the operative area was normal. Perioperative care was equivalent to that of female breast cancer</w:t>
      </w:r>
      <w:r w:rsidR="000A5C77" w:rsidRPr="00A4352B">
        <w:rPr>
          <w:rFonts w:ascii="Book Antiqua" w:eastAsia="Book Antiqua" w:hAnsi="Book Antiqua" w:cs="Book Antiqua"/>
          <w:color w:val="000000"/>
        </w:rPr>
        <w:t xml:space="preserve"> (FBC)</w:t>
      </w:r>
      <w:r w:rsidRPr="00A4352B">
        <w:rPr>
          <w:rFonts w:ascii="Book Antiqua" w:eastAsia="Book Antiqua" w:hAnsi="Book Antiqua" w:cs="Book Antiqua"/>
          <w:color w:val="000000"/>
        </w:rPr>
        <w:t xml:space="preserve"> and no significant discomfort for the patient during treatment. Tamoxifen (20 mg/d) was administered as adjuvant therapy (Figure 3). The patient was followed up every three months in the outpatient clinic. The follow-up tumor marker </w:t>
      </w:r>
      <w:r w:rsidR="000A5C77" w:rsidRPr="00A4352B">
        <w:rPr>
          <w:rFonts w:ascii="Book Antiqua" w:eastAsia="Book Antiqua" w:hAnsi="Book Antiqua" w:cs="Book Antiqua"/>
          <w:color w:val="000000"/>
        </w:rPr>
        <w:t>carbohydrate antigen 153</w:t>
      </w:r>
      <w:r w:rsidRPr="00A4352B">
        <w:rPr>
          <w:rFonts w:ascii="Book Antiqua" w:eastAsia="Book Antiqua" w:hAnsi="Book Antiqua" w:cs="Book Antiqua"/>
          <w:color w:val="000000"/>
        </w:rPr>
        <w:t xml:space="preserve"> fluctuated in the fifth month, and CT and ultrasound showed no abnormality.</w:t>
      </w:r>
    </w:p>
    <w:p w14:paraId="5177FD9F" w14:textId="77777777" w:rsidR="00A77B3E" w:rsidRPr="00A4352B" w:rsidRDefault="00A77B3E" w:rsidP="00A4352B">
      <w:pPr>
        <w:spacing w:line="360" w:lineRule="auto"/>
        <w:jc w:val="both"/>
        <w:rPr>
          <w:rFonts w:ascii="Book Antiqua" w:hAnsi="Book Antiqua"/>
        </w:rPr>
      </w:pPr>
    </w:p>
    <w:p w14:paraId="03498B24"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DISCUSSION</w:t>
      </w:r>
    </w:p>
    <w:p w14:paraId="376B9768" w14:textId="48D070BA"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MBC occurrence in men accounts for less than 1% of all breast cancer cases, and malignant tumors develop in less than 1% of affected </w:t>
      </w:r>
      <w:proofErr w:type="gramStart"/>
      <w:r w:rsidRPr="00A4352B">
        <w:rPr>
          <w:rFonts w:ascii="Book Antiqua" w:eastAsia="Book Antiqua" w:hAnsi="Book Antiqua" w:cs="Book Antiqua"/>
          <w:color w:val="000000"/>
        </w:rPr>
        <w:t>men</w:t>
      </w:r>
      <w:r w:rsidR="000A5C77"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11</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Different risk factors concurrently impact MBC development, including clinical disorders related to hormonal imbalance, such as obesity, testicular disease, and radiation exposure; suspected epidemiological risk factors are prostate cancer, prostate cancer treatment, occupational exposure, dietary factors, and alcohol </w:t>
      </w:r>
      <w:proofErr w:type="gramStart"/>
      <w:r w:rsidRPr="00A4352B">
        <w:rPr>
          <w:rFonts w:ascii="Book Antiqua" w:eastAsia="Book Antiqua" w:hAnsi="Book Antiqua" w:cs="Book Antiqua"/>
          <w:color w:val="000000"/>
        </w:rPr>
        <w:t>intake</w:t>
      </w:r>
      <w:r w:rsidR="000A5C77"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12</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By contrast, carrying a BRCA2 mutation confers a lifetime risk for MBC to the male carrier, which is approximately 80</w:t>
      </w:r>
      <w:r w:rsidR="000A5C77" w:rsidRPr="00A4352B">
        <w:rPr>
          <w:rFonts w:ascii="Book Antiqua" w:eastAsia="Book Antiqua" w:hAnsi="Book Antiqua" w:cs="Book Antiqua"/>
          <w:color w:val="000000"/>
        </w:rPr>
        <w:t>-</w:t>
      </w:r>
      <w:r w:rsidRPr="00A4352B">
        <w:rPr>
          <w:rFonts w:ascii="Book Antiqua" w:eastAsia="Book Antiqua" w:hAnsi="Book Antiqua" w:cs="Book Antiqua"/>
          <w:color w:val="000000"/>
        </w:rPr>
        <w:t xml:space="preserve">100 times higher than that in the general </w:t>
      </w:r>
      <w:proofErr w:type="gramStart"/>
      <w:r w:rsidRPr="00A4352B">
        <w:rPr>
          <w:rFonts w:ascii="Book Antiqua" w:eastAsia="Book Antiqua" w:hAnsi="Book Antiqua" w:cs="Book Antiqua"/>
          <w:color w:val="000000"/>
        </w:rPr>
        <w:t>population</w:t>
      </w:r>
      <w:r w:rsidR="000A5C77"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13</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The rate of mucinous adenocarcinoma of all invasive breast drops from 4% to 2</w:t>
      </w:r>
      <w:proofErr w:type="gramStart"/>
      <w:r w:rsidRPr="00A4352B">
        <w:rPr>
          <w:rFonts w:ascii="Book Antiqua" w:eastAsia="Book Antiqua" w:hAnsi="Book Antiqua" w:cs="Book Antiqua"/>
          <w:color w:val="000000"/>
        </w:rPr>
        <w:t>%</w:t>
      </w:r>
      <w:r w:rsidR="000A5C77"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2</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14</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Mucinous breast cancer rarely occurs in men. A single-center trial retrospectively assessed 16868 breast cancer patients over 10 years, with 72 cases of MBC accounting for 0.42% of the total patient population and six cases of mucinous adenocarcinoma accounting for 8.33% of the total MBC patient </w:t>
      </w:r>
      <w:proofErr w:type="gramStart"/>
      <w:r w:rsidRPr="00A4352B">
        <w:rPr>
          <w:rFonts w:ascii="Book Antiqua" w:eastAsia="Book Antiqua" w:hAnsi="Book Antiqua" w:cs="Book Antiqua"/>
          <w:color w:val="000000"/>
        </w:rPr>
        <w:t>population</w:t>
      </w:r>
      <w:r w:rsidR="000A5C77"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15</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w:t>
      </w:r>
    </w:p>
    <w:p w14:paraId="359C3485" w14:textId="77777777" w:rsidR="00A77B3E" w:rsidRPr="00A4352B" w:rsidRDefault="00EA4D28" w:rsidP="00A4352B">
      <w:pPr>
        <w:spacing w:line="360" w:lineRule="auto"/>
        <w:ind w:firstLine="240"/>
        <w:jc w:val="both"/>
        <w:rPr>
          <w:rFonts w:ascii="Book Antiqua" w:hAnsi="Book Antiqua"/>
        </w:rPr>
      </w:pPr>
      <w:r w:rsidRPr="00A4352B">
        <w:rPr>
          <w:rFonts w:ascii="Book Antiqua" w:eastAsia="Book Antiqua" w:hAnsi="Book Antiqua" w:cs="Book Antiqua"/>
          <w:color w:val="000000"/>
        </w:rPr>
        <w:t>The presence of extracellular mucin on microscopic observation is the basis for the microscopic diagnosis of mucinous breast cancer, defined as pure mucinous cancer and mixed mucinous cancer (MMC) at a cutoff of 90%. MMC can be further differentiated into partially mixed mucinous adenocarcinoma and mixed mucinous adenocarcinoma at a cutoff of 50%. Immunohistochemistry analysis revealed that the expression of estrogen and progesterone receptors was positive, and that of the androgen receptor was negative.</w:t>
      </w:r>
    </w:p>
    <w:p w14:paraId="4497A496" w14:textId="3F606F64" w:rsidR="00A77B3E" w:rsidRPr="00A4352B" w:rsidRDefault="00EA4D28" w:rsidP="00A4352B">
      <w:pPr>
        <w:spacing w:line="360" w:lineRule="auto"/>
        <w:ind w:firstLine="240"/>
        <w:jc w:val="both"/>
        <w:rPr>
          <w:rFonts w:ascii="Book Antiqua" w:hAnsi="Book Antiqua"/>
        </w:rPr>
      </w:pPr>
      <w:r w:rsidRPr="00A4352B">
        <w:rPr>
          <w:rFonts w:ascii="Book Antiqua" w:eastAsia="Book Antiqua" w:hAnsi="Book Antiqua" w:cs="Book Antiqua"/>
          <w:color w:val="000000"/>
        </w:rPr>
        <w:t>A 71-year-old MBC patient was treated by a physician in Virginia in the 1970</w:t>
      </w:r>
      <w:proofErr w:type="gramStart"/>
      <w:r w:rsidRPr="00A4352B">
        <w:rPr>
          <w:rFonts w:ascii="Book Antiqua" w:eastAsia="Book Antiqua" w:hAnsi="Book Antiqua" w:cs="Book Antiqua"/>
          <w:color w:val="000000"/>
        </w:rPr>
        <w:t>s</w:t>
      </w:r>
      <w:r w:rsidR="000A5C77"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16</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Although he had bilateral breast cancer, the pathology was not fully documented. However, searches for PubMed, several cases of male mucinous breast cancer cases have </w:t>
      </w:r>
      <w:r w:rsidRPr="00A4352B">
        <w:rPr>
          <w:rFonts w:ascii="Book Antiqua" w:eastAsia="Book Antiqua" w:hAnsi="Book Antiqua" w:cs="Book Antiqua"/>
          <w:color w:val="000000"/>
        </w:rPr>
        <w:lastRenderedPageBreak/>
        <w:t xml:space="preserve">been successfully treated in recent decades. We have summarized and analyzed mucinous adenocarcinoma cases among men (Table 1). As assessed using hematoxylin-eosin staining, all patients had mucinous </w:t>
      </w:r>
      <w:proofErr w:type="gramStart"/>
      <w:r w:rsidRPr="00A4352B">
        <w:rPr>
          <w:rFonts w:ascii="Book Antiqua" w:eastAsia="Book Antiqua" w:hAnsi="Book Antiqua" w:cs="Book Antiqua"/>
          <w:color w:val="000000"/>
        </w:rPr>
        <w:t>adenocarcinoma</w:t>
      </w:r>
      <w:r w:rsidR="000A5C77"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8</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10,17</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22</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In one case, the lesion type was mixed invasive ductal carcinoma (IDC) </w:t>
      </w:r>
      <w:proofErr w:type="gramStart"/>
      <w:r w:rsidRPr="00A4352B">
        <w:rPr>
          <w:rFonts w:ascii="Book Antiqua" w:eastAsia="Book Antiqua" w:hAnsi="Book Antiqua" w:cs="Book Antiqua"/>
          <w:color w:val="000000"/>
        </w:rPr>
        <w:t>component</w:t>
      </w:r>
      <w:r w:rsidR="000A5C77"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17</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and in another case, the lesion type was concurrent breast mucinous carcinoma and extramammary lymphoma</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8</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The patient’s age ranged from 35 to 83 years, with a mean age of 69.3 years. The history of onset ranged from 2</w:t>
      </w:r>
      <w:r w:rsidR="000A5C77" w:rsidRPr="00A4352B">
        <w:rPr>
          <w:rFonts w:ascii="Book Antiqua" w:eastAsia="Book Antiqua" w:hAnsi="Book Antiqua" w:cs="Book Antiqua"/>
          <w:color w:val="000000"/>
        </w:rPr>
        <w:t>-</w:t>
      </w:r>
      <w:r w:rsidRPr="00A4352B">
        <w:rPr>
          <w:rFonts w:ascii="Book Antiqua" w:eastAsia="Book Antiqua" w:hAnsi="Book Antiqua" w:cs="Book Antiqua"/>
          <w:color w:val="000000"/>
        </w:rPr>
        <w:t xml:space="preserve">96 </w:t>
      </w:r>
      <w:proofErr w:type="spellStart"/>
      <w:r w:rsidRPr="00A4352B">
        <w:rPr>
          <w:rFonts w:ascii="Book Antiqua" w:eastAsia="Book Antiqua" w:hAnsi="Book Antiqua" w:cs="Book Antiqua"/>
          <w:color w:val="000000"/>
        </w:rPr>
        <w:t>mo</w:t>
      </w:r>
      <w:proofErr w:type="spellEnd"/>
      <w:r w:rsidRPr="00A4352B">
        <w:rPr>
          <w:rFonts w:ascii="Book Antiqua" w:eastAsia="Book Antiqua" w:hAnsi="Book Antiqua" w:cs="Book Antiqua"/>
          <w:color w:val="000000"/>
        </w:rPr>
        <w:t xml:space="preserve">, with a median time of nearly 12 </w:t>
      </w:r>
      <w:proofErr w:type="spellStart"/>
      <w:r w:rsidRPr="00A4352B">
        <w:rPr>
          <w:rFonts w:ascii="Book Antiqua" w:eastAsia="Book Antiqua" w:hAnsi="Book Antiqua" w:cs="Book Antiqua"/>
          <w:color w:val="000000"/>
        </w:rPr>
        <w:t>mo</w:t>
      </w:r>
      <w:proofErr w:type="spellEnd"/>
      <w:r w:rsidRPr="00A4352B">
        <w:rPr>
          <w:rFonts w:ascii="Book Antiqua" w:eastAsia="Book Antiqua" w:hAnsi="Book Antiqua" w:cs="Book Antiqua"/>
          <w:color w:val="000000"/>
        </w:rPr>
        <w:t xml:space="preserve">, and swelling of the </w:t>
      </w:r>
      <w:proofErr w:type="spellStart"/>
      <w:r w:rsidRPr="00A4352B">
        <w:rPr>
          <w:rFonts w:ascii="Book Antiqua" w:eastAsia="Book Antiqua" w:hAnsi="Book Antiqua" w:cs="Book Antiqua"/>
          <w:color w:val="000000"/>
        </w:rPr>
        <w:t>retroareolar</w:t>
      </w:r>
      <w:proofErr w:type="spellEnd"/>
      <w:r w:rsidRPr="00A4352B">
        <w:rPr>
          <w:rFonts w:ascii="Book Antiqua" w:eastAsia="Book Antiqua" w:hAnsi="Book Antiqua" w:cs="Book Antiqua"/>
          <w:color w:val="000000"/>
        </w:rPr>
        <w:t xml:space="preserve"> region is the main factor for tumor development. No significant difference was noted in the location of the masses to the left and right (four left and five right). All of them were located posterior to the nipple-areolar region, except for one case wherein the mass was present in the axillary position. The mass diameter was used as a statistical criterion, with a minimum value of 13 mm, a maximum value of 95 mm, and a mean diameter length of 44.5 mm. Four of the eight patients who reported lymph node metastasis had combined lymph node metastasis (50%). HER-2/CerbB-2 was tested in four patients with non-amplified or negative expressions. BRCA testing was negative in two patients with combined diffuse large B-cell tumors and those with an IDC component. All patients had MRM at the correct location. A Japanese patient underwent MRM after two resections of enlarged masses within a period of 3 years until the fifth year, which was when the mass recurred and showed ipsilateral axillary lymph node </w:t>
      </w:r>
      <w:proofErr w:type="gramStart"/>
      <w:r w:rsidRPr="00A4352B">
        <w:rPr>
          <w:rFonts w:ascii="Book Antiqua" w:eastAsia="Book Antiqua" w:hAnsi="Book Antiqua" w:cs="Book Antiqua"/>
          <w:color w:val="000000"/>
        </w:rPr>
        <w:t>enlargement</w:t>
      </w:r>
      <w:r w:rsidR="000A5C77"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22</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Postoperative adjuvant therapy revealed the following findings: </w:t>
      </w:r>
      <w:r w:rsidR="000A5C77" w:rsidRPr="00A4352B">
        <w:rPr>
          <w:rFonts w:ascii="Book Antiqua" w:eastAsia="Book Antiqua" w:hAnsi="Book Antiqua" w:cs="Book Antiqua"/>
          <w:color w:val="000000"/>
        </w:rPr>
        <w:t>A</w:t>
      </w:r>
      <w:r w:rsidRPr="00A4352B">
        <w:rPr>
          <w:rFonts w:ascii="Book Antiqua" w:eastAsia="Book Antiqua" w:hAnsi="Book Antiqua" w:cs="Book Antiqua"/>
          <w:color w:val="000000"/>
        </w:rPr>
        <w:t xml:space="preserve">ll patients were treated with tamoxifen hormone therapy, and two patients with positive axillary lymph nodes received radiotherapy; chemotherapy combined with hormone therapy was observed in four patients before 2010 but not in four patients after 2010. Patients underwent follow-up for a maximum of 60 </w:t>
      </w:r>
      <w:proofErr w:type="spellStart"/>
      <w:r w:rsidRPr="00A4352B">
        <w:rPr>
          <w:rFonts w:ascii="Book Antiqua" w:eastAsia="Book Antiqua" w:hAnsi="Book Antiqua" w:cs="Book Antiqua"/>
          <w:color w:val="000000"/>
        </w:rPr>
        <w:t>mo</w:t>
      </w:r>
      <w:proofErr w:type="spellEnd"/>
      <w:r w:rsidRPr="00A4352B">
        <w:rPr>
          <w:rFonts w:ascii="Book Antiqua" w:eastAsia="Book Antiqua" w:hAnsi="Book Antiqua" w:cs="Book Antiqua"/>
          <w:color w:val="000000"/>
        </w:rPr>
        <w:t xml:space="preserve"> and a minimum of 8 </w:t>
      </w:r>
      <w:proofErr w:type="spellStart"/>
      <w:r w:rsidRPr="00A4352B">
        <w:rPr>
          <w:rFonts w:ascii="Book Antiqua" w:eastAsia="Book Antiqua" w:hAnsi="Book Antiqua" w:cs="Book Antiqua"/>
          <w:color w:val="000000"/>
        </w:rPr>
        <w:t>mo</w:t>
      </w:r>
      <w:proofErr w:type="spellEnd"/>
      <w:r w:rsidRPr="00A4352B">
        <w:rPr>
          <w:rFonts w:ascii="Book Antiqua" w:eastAsia="Book Antiqua" w:hAnsi="Book Antiqua" w:cs="Book Antiqua"/>
          <w:color w:val="000000"/>
        </w:rPr>
        <w:t xml:space="preserve"> after surgery, and no recurrence or metastasis was reported during the postoperative period of MRM, regardless of whether they had combined axillary lymph node metastases.</w:t>
      </w:r>
    </w:p>
    <w:p w14:paraId="0891F945" w14:textId="16A738FF" w:rsidR="00A77B3E" w:rsidRPr="00A4352B" w:rsidRDefault="00EA4D28" w:rsidP="00A4352B">
      <w:pPr>
        <w:spacing w:line="360" w:lineRule="auto"/>
        <w:ind w:firstLine="240"/>
        <w:jc w:val="both"/>
        <w:rPr>
          <w:rFonts w:ascii="Book Antiqua" w:hAnsi="Book Antiqua"/>
        </w:rPr>
      </w:pPr>
      <w:r w:rsidRPr="00A4352B">
        <w:rPr>
          <w:rFonts w:ascii="Book Antiqua" w:eastAsia="Book Antiqua" w:hAnsi="Book Antiqua" w:cs="Book Antiqua"/>
          <w:color w:val="000000"/>
        </w:rPr>
        <w:t>Having presented the case, we now move on to discuss the broader implications and findings. I</w:t>
      </w:r>
      <w:r w:rsidR="000A5C77" w:rsidRPr="00A4352B">
        <w:rPr>
          <w:rFonts w:ascii="Book Antiqua" w:eastAsia="Book Antiqua" w:hAnsi="Book Antiqua" w:cs="Book Antiqua"/>
          <w:color w:val="000000"/>
        </w:rPr>
        <w:t>n</w:t>
      </w:r>
      <w:r w:rsidRPr="00A4352B">
        <w:rPr>
          <w:rFonts w:ascii="Book Antiqua" w:eastAsia="Book Antiqua" w:hAnsi="Book Antiqua" w:cs="Book Antiqua"/>
          <w:color w:val="000000"/>
        </w:rPr>
        <w:t xml:space="preserve"> summary, the median age of onset of mucinous adenocarcinoma in men is above 70 years. The history of onset of MMBC patients is longer than a year, and the </w:t>
      </w:r>
      <w:r w:rsidRPr="00A4352B">
        <w:rPr>
          <w:rFonts w:ascii="Book Antiqua" w:eastAsia="Book Antiqua" w:hAnsi="Book Antiqua" w:cs="Book Antiqua"/>
          <w:color w:val="000000"/>
        </w:rPr>
        <w:lastRenderedPageBreak/>
        <w:t xml:space="preserve">average mass size is greater than 40 mm; however, MMBC is frequently overlooked. The chief complaint and the primary clinical manifestation of patients are swelling behind the nipple region or skin changes in the nipple region. Patients with axillary metastatic lymph nodes had a predominantly 1-year history and a smaller average mass size than the other patients; hence, it cannot be speculated that the length of history and mass size are the key factors attributed to the occurrence of lymph node metastasis. Generally, the trend in postoperative adjuvant therapy has switched from chemotherapy combined with endocrine therapy before 2010 to predominantly hormone therapy alone after 2010, considering that it was influenced by the treatment of luminal-type FBC, while the treatment strategy changed the same. All patients had better prognoses than men with nonspecific breast cancer. Previous case reports have shown that the </w:t>
      </w:r>
      <w:proofErr w:type="spellStart"/>
      <w:r w:rsidRPr="00A4352B">
        <w:rPr>
          <w:rFonts w:ascii="Book Antiqua" w:eastAsia="Book Antiqua" w:hAnsi="Book Antiqua" w:cs="Book Antiqua"/>
          <w:color w:val="000000"/>
        </w:rPr>
        <w:t>retroareolar</w:t>
      </w:r>
      <w:proofErr w:type="spellEnd"/>
      <w:r w:rsidRPr="00A4352B">
        <w:rPr>
          <w:rFonts w:ascii="Book Antiqua" w:eastAsia="Book Antiqua" w:hAnsi="Book Antiqua" w:cs="Book Antiqua"/>
          <w:color w:val="000000"/>
        </w:rPr>
        <w:t xml:space="preserve"> mass usually occurs with gynecomastia and is in the inner margin of the </w:t>
      </w:r>
      <w:proofErr w:type="gramStart"/>
      <w:r w:rsidRPr="00A4352B">
        <w:rPr>
          <w:rFonts w:ascii="Book Antiqua" w:eastAsia="Book Antiqua" w:hAnsi="Book Antiqua" w:cs="Book Antiqua"/>
          <w:color w:val="000000"/>
        </w:rPr>
        <w:t>nipple</w:t>
      </w:r>
      <w:r w:rsidR="000A5C77"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22</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Another case of mucinous breast cancer combined with Paget’s disease also had a nipple-centered clinical </w:t>
      </w:r>
      <w:proofErr w:type="gramStart"/>
      <w:r w:rsidRPr="00A4352B">
        <w:rPr>
          <w:rFonts w:ascii="Book Antiqua" w:eastAsia="Book Antiqua" w:hAnsi="Book Antiqua" w:cs="Book Antiqua"/>
          <w:color w:val="000000"/>
        </w:rPr>
        <w:t>presentation</w:t>
      </w:r>
      <w:r w:rsidR="000A5C77"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17</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We present the first case of MMBC in the non-</w:t>
      </w:r>
      <w:proofErr w:type="spellStart"/>
      <w:r w:rsidRPr="00A4352B">
        <w:rPr>
          <w:rFonts w:ascii="Book Antiqua" w:eastAsia="Book Antiqua" w:hAnsi="Book Antiqua" w:cs="Book Antiqua"/>
          <w:color w:val="000000"/>
        </w:rPr>
        <w:t>retroareolar</w:t>
      </w:r>
      <w:proofErr w:type="spellEnd"/>
      <w:r w:rsidRPr="00A4352B">
        <w:rPr>
          <w:rFonts w:ascii="Book Antiqua" w:eastAsia="Book Antiqua" w:hAnsi="Book Antiqua" w:cs="Book Antiqua"/>
          <w:color w:val="000000"/>
        </w:rPr>
        <w:t xml:space="preserve"> region of the nipple. The patient had no evident signs of gynecomastia, and the mass was located on the upper outer nipple at an easily misdiagnosed distance. The absence of cancerous tissue in the nipple and posterior glands confirmed this finding. Similar to this finding, Mizutani</w:t>
      </w:r>
      <w:r w:rsidR="009E260B" w:rsidRPr="00A4352B">
        <w:rPr>
          <w:rFonts w:ascii="Book Antiqua" w:eastAsia="Book Antiqua" w:hAnsi="Book Antiqua" w:cs="Book Antiqua"/>
          <w:color w:val="000000"/>
        </w:rPr>
        <w:t xml:space="preserve"> </w:t>
      </w:r>
      <w:r w:rsidR="009E260B" w:rsidRPr="00A4352B">
        <w:rPr>
          <w:rFonts w:ascii="Book Antiqua" w:eastAsia="Book Antiqua" w:hAnsi="Book Antiqua" w:cs="Book Antiqua"/>
          <w:i/>
          <w:iCs/>
          <w:color w:val="000000"/>
        </w:rPr>
        <w:t xml:space="preserve">et </w:t>
      </w:r>
      <w:proofErr w:type="gramStart"/>
      <w:r w:rsidR="009E260B" w:rsidRPr="00A4352B">
        <w:rPr>
          <w:rFonts w:ascii="Book Antiqua" w:eastAsia="Book Antiqua" w:hAnsi="Book Antiqua" w:cs="Book Antiqua"/>
          <w:i/>
          <w:iCs/>
          <w:color w:val="000000"/>
        </w:rPr>
        <w:t>al</w:t>
      </w:r>
      <w:r w:rsidR="009E260B" w:rsidRPr="00A4352B">
        <w:rPr>
          <w:rFonts w:ascii="Book Antiqua" w:eastAsia="Book Antiqua" w:hAnsi="Book Antiqua" w:cs="Book Antiqua"/>
          <w:color w:val="000000"/>
          <w:vertAlign w:val="superscript"/>
        </w:rPr>
        <w:t>[</w:t>
      </w:r>
      <w:proofErr w:type="gramEnd"/>
      <w:r w:rsidR="009E260B" w:rsidRPr="00A4352B">
        <w:rPr>
          <w:rFonts w:ascii="Book Antiqua" w:eastAsia="Book Antiqua" w:hAnsi="Book Antiqua" w:cs="Book Antiqua"/>
          <w:color w:val="000000"/>
          <w:vertAlign w:val="superscript"/>
        </w:rPr>
        <w:t>23]</w:t>
      </w:r>
      <w:r w:rsidRPr="00A4352B">
        <w:rPr>
          <w:rFonts w:ascii="Book Antiqua" w:eastAsia="Book Antiqua" w:hAnsi="Book Antiqua" w:cs="Book Antiqua"/>
          <w:color w:val="000000"/>
        </w:rPr>
        <w:t xml:space="preserve"> reported a rare case of cutaneous mucinous adenocarcinoma in a 78-year-old man. In the fourth year of follow-up review after prostate cancer treatment, an abnormally enlarged axillary lymph node (10 mm) was found, and a whole-body examination revealed the presence of a 30-mm-sized mass in the patient’s inner upper right chest. For several years, the patient complained of a mass in the right chest but did not pay close attention to it; eventually, the mass was surgically excised as a benign 1-cm margin plus axillary lymph node dissection, and no breast tissue was found in the pathological specimen, but the enlarged axillary lymph node, which was the patient’s chief complaint, demonstrated mucinous adenocarcinoma </w:t>
      </w:r>
      <w:proofErr w:type="gramStart"/>
      <w:r w:rsidRPr="00A4352B">
        <w:rPr>
          <w:rFonts w:ascii="Book Antiqua" w:eastAsia="Book Antiqua" w:hAnsi="Book Antiqua" w:cs="Book Antiqua"/>
          <w:color w:val="000000"/>
        </w:rPr>
        <w:t>metastasis</w:t>
      </w:r>
      <w:r w:rsidR="009E260B"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23</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This led to the following conclusions: (</w:t>
      </w:r>
      <w:r w:rsidR="009E260B" w:rsidRPr="00A4352B">
        <w:rPr>
          <w:rFonts w:ascii="Book Antiqua" w:eastAsia="Book Antiqua" w:hAnsi="Book Antiqua" w:cs="Book Antiqua"/>
          <w:color w:val="000000"/>
        </w:rPr>
        <w:t>1</w:t>
      </w:r>
      <w:r w:rsidRPr="00A4352B">
        <w:rPr>
          <w:rFonts w:ascii="Book Antiqua" w:eastAsia="Book Antiqua" w:hAnsi="Book Antiqua" w:cs="Book Antiqua"/>
          <w:color w:val="000000"/>
        </w:rPr>
        <w:t>) Mucinous tumors are easily missed</w:t>
      </w:r>
      <w:r w:rsidR="009E260B"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and (</w:t>
      </w:r>
      <w:r w:rsidR="009E260B" w:rsidRPr="00A4352B">
        <w:rPr>
          <w:rFonts w:ascii="Book Antiqua" w:eastAsia="Book Antiqua" w:hAnsi="Book Antiqua" w:cs="Book Antiqua"/>
          <w:color w:val="000000"/>
        </w:rPr>
        <w:t>2</w:t>
      </w:r>
      <w:r w:rsidRPr="00A4352B">
        <w:rPr>
          <w:rFonts w:ascii="Book Antiqua" w:eastAsia="Book Antiqua" w:hAnsi="Book Antiqua" w:cs="Book Antiqua"/>
          <w:color w:val="000000"/>
        </w:rPr>
        <w:t xml:space="preserve">) </w:t>
      </w:r>
      <w:r w:rsidR="009E260B" w:rsidRPr="00A4352B">
        <w:rPr>
          <w:rFonts w:ascii="Book Antiqua" w:eastAsia="Book Antiqua" w:hAnsi="Book Antiqua" w:cs="Book Antiqua"/>
          <w:color w:val="000000"/>
        </w:rPr>
        <w:t>T</w:t>
      </w:r>
      <w:r w:rsidRPr="00A4352B">
        <w:rPr>
          <w:rFonts w:ascii="Book Antiqua" w:eastAsia="Book Antiqua" w:hAnsi="Book Antiqua" w:cs="Book Antiqua"/>
          <w:color w:val="000000"/>
        </w:rPr>
        <w:t xml:space="preserve">he incidence of axillary lymph node metastases of chest mucinous tumors is higher than that anticipated. Considering the previously mentioned three surgical recurrence cases in </w:t>
      </w:r>
      <w:proofErr w:type="gramStart"/>
      <w:r w:rsidRPr="00A4352B">
        <w:rPr>
          <w:rFonts w:ascii="Book Antiqua" w:eastAsia="Book Antiqua" w:hAnsi="Book Antiqua" w:cs="Book Antiqua"/>
          <w:color w:val="000000"/>
        </w:rPr>
        <w:t>Japan</w:t>
      </w:r>
      <w:r w:rsidR="009E260B"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22</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and the </w:t>
      </w:r>
      <w:r w:rsidRPr="00A4352B">
        <w:rPr>
          <w:rFonts w:ascii="Book Antiqua" w:eastAsia="Book Antiqua" w:hAnsi="Book Antiqua" w:cs="Book Antiqua"/>
          <w:color w:val="000000"/>
        </w:rPr>
        <w:lastRenderedPageBreak/>
        <w:t xml:space="preserve">50% rate of axillary lymph node metastasis in cases of male mucinous adenocarcinoma, as summarized here, MRM, including treatment for axillary lymph nodes, is an essential treatment approach for MMBC patients. Because of the rarity of MBC, most of the affected patients have not been assessed in treatment studies in past studies; therefore, treatment strategies for MBC have been largely extrapolated from evidence for </w:t>
      </w:r>
      <w:proofErr w:type="gramStart"/>
      <w:r w:rsidRPr="00A4352B">
        <w:rPr>
          <w:rFonts w:ascii="Book Antiqua" w:eastAsia="Book Antiqua" w:hAnsi="Book Antiqua" w:cs="Book Antiqua"/>
          <w:color w:val="000000"/>
        </w:rPr>
        <w:t>FBC</w:t>
      </w:r>
      <w:r w:rsidR="009E260B"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24,25</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Based on immunohistochemical characteristics, mucinous adenocarcinoma of the male breast is equivalent to the luminal-type treatment strategy for postmenopausal </w:t>
      </w:r>
      <w:proofErr w:type="gramStart"/>
      <w:r w:rsidRPr="00A4352B">
        <w:rPr>
          <w:rFonts w:ascii="Book Antiqua" w:eastAsia="Book Antiqua" w:hAnsi="Book Antiqua" w:cs="Book Antiqua"/>
          <w:color w:val="000000"/>
        </w:rPr>
        <w:t>FBC</w:t>
      </w:r>
      <w:r w:rsidR="009E260B" w:rsidRPr="00A4352B">
        <w:rPr>
          <w:rFonts w:ascii="Book Antiqua" w:eastAsia="Book Antiqua" w:hAnsi="Book Antiqua" w:cs="Book Antiqua"/>
          <w:color w:val="000000"/>
          <w:vertAlign w:val="superscript"/>
        </w:rPr>
        <w:t>[</w:t>
      </w:r>
      <w:proofErr w:type="gramEnd"/>
      <w:r w:rsidRPr="00A4352B">
        <w:rPr>
          <w:rFonts w:ascii="Book Antiqua" w:eastAsia="Book Antiqua" w:hAnsi="Book Antiqua" w:cs="Book Antiqua"/>
          <w:color w:val="000000"/>
          <w:vertAlign w:val="superscript"/>
        </w:rPr>
        <w:t>26</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w:t>
      </w:r>
    </w:p>
    <w:p w14:paraId="63147952" w14:textId="64882A5F" w:rsidR="00A77B3E" w:rsidRPr="00A4352B" w:rsidRDefault="00EA4D28" w:rsidP="00A4352B">
      <w:pPr>
        <w:spacing w:line="360" w:lineRule="auto"/>
        <w:ind w:firstLine="240"/>
        <w:jc w:val="both"/>
        <w:rPr>
          <w:rFonts w:ascii="Book Antiqua" w:hAnsi="Book Antiqua"/>
        </w:rPr>
      </w:pPr>
      <w:r w:rsidRPr="00A4352B">
        <w:rPr>
          <w:rFonts w:ascii="Book Antiqua" w:eastAsia="Book Antiqua" w:hAnsi="Book Antiqua" w:cs="Book Antiqua"/>
          <w:color w:val="000000"/>
        </w:rPr>
        <w:t>In our case, the patient</w:t>
      </w:r>
      <w:r w:rsidR="009E260B" w:rsidRPr="00A4352B">
        <w:rPr>
          <w:rFonts w:ascii="Book Antiqua" w:eastAsia="Book Antiqua" w:hAnsi="Book Antiqua" w:cs="Book Antiqua"/>
          <w:color w:val="000000"/>
        </w:rPr>
        <w:t>’</w:t>
      </w:r>
      <w:r w:rsidRPr="00A4352B">
        <w:rPr>
          <w:rFonts w:ascii="Book Antiqua" w:eastAsia="Book Antiqua" w:hAnsi="Book Antiqua" w:cs="Book Antiqua"/>
          <w:color w:val="000000"/>
        </w:rPr>
        <w:t>s gynecomastia symptoms are not visible because of the patient</w:t>
      </w:r>
      <w:r w:rsidR="009E260B" w:rsidRPr="00A4352B">
        <w:rPr>
          <w:rFonts w:ascii="Book Antiqua" w:eastAsia="Book Antiqua" w:hAnsi="Book Antiqua" w:cs="Book Antiqua"/>
          <w:color w:val="000000"/>
        </w:rPr>
        <w:t>’</w:t>
      </w:r>
      <w:r w:rsidRPr="00A4352B">
        <w:rPr>
          <w:rFonts w:ascii="Book Antiqua" w:eastAsia="Book Antiqua" w:hAnsi="Book Antiqua" w:cs="Book Antiqua"/>
          <w:color w:val="000000"/>
        </w:rPr>
        <w:t>s low BMI and the absence of fat encapsulation in the gland beneath the skin. The patient was considered to have an atypical clinical presentation of MMBC, and MRM is essential. Because of the strong expression of the hormone receptors (estrogen and progesterone receptors), low tumor cell proliferation index indicated by Ki67, and negative pathological axillary lymph nodes, the patient would have a well-predicted prognosis. A 5-year outpatient follow-up with endocrine treatment is required.</w:t>
      </w:r>
    </w:p>
    <w:p w14:paraId="237F33E7" w14:textId="77777777" w:rsidR="00A77B3E" w:rsidRPr="00A4352B" w:rsidRDefault="00A77B3E" w:rsidP="00A4352B">
      <w:pPr>
        <w:spacing w:line="360" w:lineRule="auto"/>
        <w:ind w:firstLine="240"/>
        <w:jc w:val="both"/>
        <w:rPr>
          <w:rFonts w:ascii="Book Antiqua" w:hAnsi="Book Antiqua"/>
        </w:rPr>
      </w:pPr>
    </w:p>
    <w:p w14:paraId="61F6FB15"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CONCLUSION</w:t>
      </w:r>
    </w:p>
    <w:p w14:paraId="5B0B507C"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We encountered a rare case of MMBC. It was difficult to differentiate from MBC because the patient had no representative clinical indications of gynecomastia, and the mass was located distant from the nipple region. A diagnosis of male mucinous breast cancer should be considered, even when the body surface mass on the male chest is not located in the </w:t>
      </w:r>
      <w:proofErr w:type="spellStart"/>
      <w:r w:rsidRPr="00A4352B">
        <w:rPr>
          <w:rFonts w:ascii="Book Antiqua" w:eastAsia="Book Antiqua" w:hAnsi="Book Antiqua" w:cs="Book Antiqua"/>
          <w:color w:val="000000"/>
        </w:rPr>
        <w:t>retroareolar</w:t>
      </w:r>
      <w:proofErr w:type="spellEnd"/>
      <w:r w:rsidRPr="00A4352B">
        <w:rPr>
          <w:rFonts w:ascii="Book Antiqua" w:eastAsia="Book Antiqua" w:hAnsi="Book Antiqua" w:cs="Book Antiqua"/>
          <w:color w:val="000000"/>
        </w:rPr>
        <w:t xml:space="preserve"> region, and MRM and endocrine treatment is necessary.</w:t>
      </w:r>
    </w:p>
    <w:p w14:paraId="5C1B888D" w14:textId="77777777" w:rsidR="00A77B3E" w:rsidRPr="00A4352B" w:rsidRDefault="00A77B3E" w:rsidP="00A4352B">
      <w:pPr>
        <w:spacing w:line="360" w:lineRule="auto"/>
        <w:jc w:val="both"/>
        <w:rPr>
          <w:rFonts w:ascii="Book Antiqua" w:hAnsi="Book Antiqua"/>
        </w:rPr>
      </w:pPr>
    </w:p>
    <w:p w14:paraId="27526B75"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REFERENCES</w:t>
      </w:r>
    </w:p>
    <w:p w14:paraId="58578DFC"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 </w:t>
      </w:r>
      <w:r w:rsidRPr="00A4352B">
        <w:rPr>
          <w:rFonts w:ascii="Book Antiqua" w:hAnsi="Book Antiqua"/>
          <w:b/>
          <w:bCs/>
        </w:rPr>
        <w:t>Fox S</w:t>
      </w:r>
      <w:r w:rsidRPr="00A4352B">
        <w:rPr>
          <w:rFonts w:ascii="Book Antiqua" w:hAnsi="Book Antiqua"/>
        </w:rPr>
        <w:t xml:space="preserve">, Speirs V, Shaaban AM. Male breast cancer: an update. </w:t>
      </w:r>
      <w:proofErr w:type="spellStart"/>
      <w:r w:rsidRPr="00A4352B">
        <w:rPr>
          <w:rFonts w:ascii="Book Antiqua" w:hAnsi="Book Antiqua"/>
          <w:i/>
          <w:iCs/>
        </w:rPr>
        <w:t>Virchows</w:t>
      </w:r>
      <w:proofErr w:type="spellEnd"/>
      <w:r w:rsidRPr="00A4352B">
        <w:rPr>
          <w:rFonts w:ascii="Book Antiqua" w:hAnsi="Book Antiqua"/>
          <w:i/>
          <w:iCs/>
        </w:rPr>
        <w:t xml:space="preserve"> Arch</w:t>
      </w:r>
      <w:r w:rsidRPr="00A4352B">
        <w:rPr>
          <w:rFonts w:ascii="Book Antiqua" w:hAnsi="Book Antiqua"/>
        </w:rPr>
        <w:t xml:space="preserve"> 2022; </w:t>
      </w:r>
      <w:r w:rsidRPr="00A4352B">
        <w:rPr>
          <w:rFonts w:ascii="Book Antiqua" w:hAnsi="Book Antiqua"/>
          <w:b/>
          <w:bCs/>
        </w:rPr>
        <w:t>480</w:t>
      </w:r>
      <w:r w:rsidRPr="00A4352B">
        <w:rPr>
          <w:rFonts w:ascii="Book Antiqua" w:hAnsi="Book Antiqua"/>
        </w:rPr>
        <w:t>: 85-93 [PMID: 34458944 DOI: 10.1007/s00428-021-03190-7]</w:t>
      </w:r>
    </w:p>
    <w:p w14:paraId="31EEE42D"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 </w:t>
      </w:r>
      <w:proofErr w:type="spellStart"/>
      <w:r w:rsidRPr="00A4352B">
        <w:rPr>
          <w:rFonts w:ascii="Book Antiqua" w:hAnsi="Book Antiqua"/>
          <w:b/>
          <w:bCs/>
        </w:rPr>
        <w:t>Limaiem</w:t>
      </w:r>
      <w:proofErr w:type="spellEnd"/>
      <w:r w:rsidRPr="00A4352B">
        <w:rPr>
          <w:rFonts w:ascii="Book Antiqua" w:hAnsi="Book Antiqua"/>
          <w:b/>
          <w:bCs/>
        </w:rPr>
        <w:t xml:space="preserve"> F</w:t>
      </w:r>
      <w:r w:rsidRPr="00A4352B">
        <w:rPr>
          <w:rFonts w:ascii="Book Antiqua" w:hAnsi="Book Antiqua"/>
        </w:rPr>
        <w:t xml:space="preserve">, Ahmad F. Mucinous Breast Carcinoma. 2023 Feb 12. In: </w:t>
      </w:r>
      <w:proofErr w:type="spellStart"/>
      <w:r w:rsidRPr="00A4352B">
        <w:rPr>
          <w:rFonts w:ascii="Book Antiqua" w:hAnsi="Book Antiqua"/>
        </w:rPr>
        <w:t>StatPearls</w:t>
      </w:r>
      <w:proofErr w:type="spellEnd"/>
      <w:r w:rsidRPr="00A4352B">
        <w:rPr>
          <w:rFonts w:ascii="Book Antiqua" w:hAnsi="Book Antiqua"/>
        </w:rPr>
        <w:t xml:space="preserve"> [Internet]. Treasure Island (FL): </w:t>
      </w:r>
      <w:proofErr w:type="spellStart"/>
      <w:r w:rsidRPr="00A4352B">
        <w:rPr>
          <w:rFonts w:ascii="Book Antiqua" w:hAnsi="Book Antiqua"/>
        </w:rPr>
        <w:t>StatPearls</w:t>
      </w:r>
      <w:proofErr w:type="spellEnd"/>
      <w:r w:rsidRPr="00A4352B">
        <w:rPr>
          <w:rFonts w:ascii="Book Antiqua" w:hAnsi="Book Antiqua"/>
        </w:rPr>
        <w:t xml:space="preserve"> Publishing; 2023 Jan- [PMID: 30855918]</w:t>
      </w:r>
    </w:p>
    <w:p w14:paraId="34B44DD7"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3 </w:t>
      </w:r>
      <w:r w:rsidRPr="00A4352B">
        <w:rPr>
          <w:rFonts w:ascii="Book Antiqua" w:hAnsi="Book Antiqua"/>
          <w:b/>
          <w:bCs/>
        </w:rPr>
        <w:t>McClurg DP</w:t>
      </w:r>
      <w:r w:rsidRPr="00A4352B">
        <w:rPr>
          <w:rFonts w:ascii="Book Antiqua" w:hAnsi="Book Antiqua"/>
        </w:rPr>
        <w:t xml:space="preserve">, Urquhart G, McGoldrick T, Chatterji S, </w:t>
      </w:r>
      <w:proofErr w:type="spellStart"/>
      <w:r w:rsidRPr="00A4352B">
        <w:rPr>
          <w:rFonts w:ascii="Book Antiqua" w:hAnsi="Book Antiqua"/>
        </w:rPr>
        <w:t>Miedzybrodzka</w:t>
      </w:r>
      <w:proofErr w:type="spellEnd"/>
      <w:r w:rsidRPr="00A4352B">
        <w:rPr>
          <w:rFonts w:ascii="Book Antiqua" w:hAnsi="Book Antiqua"/>
        </w:rPr>
        <w:t xml:space="preserve"> Z, Speirs V, Elsberger B. Analysis of the Clinical Advancements for BRCA-Related Malignancies </w:t>
      </w:r>
      <w:r w:rsidRPr="00A4352B">
        <w:rPr>
          <w:rFonts w:ascii="Book Antiqua" w:hAnsi="Book Antiqua"/>
        </w:rPr>
        <w:lastRenderedPageBreak/>
        <w:t xml:space="preserve">Highlights the Lack of Treatment Evidence for BRCA-Positive Male Breast Cancer. </w:t>
      </w:r>
      <w:r w:rsidRPr="00A4352B">
        <w:rPr>
          <w:rFonts w:ascii="Book Antiqua" w:hAnsi="Book Antiqua"/>
          <w:i/>
          <w:iCs/>
        </w:rPr>
        <w:t>Cancers (Basel)</w:t>
      </w:r>
      <w:r w:rsidRPr="00A4352B">
        <w:rPr>
          <w:rFonts w:ascii="Book Antiqua" w:hAnsi="Book Antiqua"/>
        </w:rPr>
        <w:t xml:space="preserve"> 2022; </w:t>
      </w:r>
      <w:r w:rsidRPr="00A4352B">
        <w:rPr>
          <w:rFonts w:ascii="Book Antiqua" w:hAnsi="Book Antiqua"/>
          <w:b/>
          <w:bCs/>
        </w:rPr>
        <w:t>14</w:t>
      </w:r>
      <w:r w:rsidRPr="00A4352B">
        <w:rPr>
          <w:rFonts w:ascii="Book Antiqua" w:hAnsi="Book Antiqua"/>
        </w:rPr>
        <w:t xml:space="preserve"> [PMID: 35804947 DOI: 10.3390/cancers14133175]</w:t>
      </w:r>
    </w:p>
    <w:p w14:paraId="041B137E"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4 </w:t>
      </w:r>
      <w:proofErr w:type="spellStart"/>
      <w:r w:rsidRPr="00A4352B">
        <w:rPr>
          <w:rFonts w:ascii="Book Antiqua" w:hAnsi="Book Antiqua"/>
          <w:b/>
          <w:bCs/>
        </w:rPr>
        <w:t>Gucalp</w:t>
      </w:r>
      <w:proofErr w:type="spellEnd"/>
      <w:r w:rsidRPr="00A4352B">
        <w:rPr>
          <w:rFonts w:ascii="Book Antiqua" w:hAnsi="Book Antiqua"/>
          <w:b/>
          <w:bCs/>
        </w:rPr>
        <w:t xml:space="preserve"> A</w:t>
      </w:r>
      <w:r w:rsidRPr="00A4352B">
        <w:rPr>
          <w:rFonts w:ascii="Book Antiqua" w:hAnsi="Book Antiqua"/>
        </w:rPr>
        <w:t xml:space="preserve">, Traina TA, Eisner JR, Parker JS, </w:t>
      </w:r>
      <w:proofErr w:type="spellStart"/>
      <w:r w:rsidRPr="00A4352B">
        <w:rPr>
          <w:rFonts w:ascii="Book Antiqua" w:hAnsi="Book Antiqua"/>
        </w:rPr>
        <w:t>Selitsky</w:t>
      </w:r>
      <w:proofErr w:type="spellEnd"/>
      <w:r w:rsidRPr="00A4352B">
        <w:rPr>
          <w:rFonts w:ascii="Book Antiqua" w:hAnsi="Book Antiqua"/>
        </w:rPr>
        <w:t xml:space="preserve"> SR, Park BH, Elias AD, Baskin-Bey ES, Cardoso F. Male breast cancer: a disease distinct from female breast cancer. </w:t>
      </w:r>
      <w:r w:rsidRPr="00A4352B">
        <w:rPr>
          <w:rFonts w:ascii="Book Antiqua" w:hAnsi="Book Antiqua"/>
          <w:i/>
          <w:iCs/>
        </w:rPr>
        <w:t>Breast Cancer Res Treat</w:t>
      </w:r>
      <w:r w:rsidRPr="00A4352B">
        <w:rPr>
          <w:rFonts w:ascii="Book Antiqua" w:hAnsi="Book Antiqua"/>
        </w:rPr>
        <w:t xml:space="preserve"> 2019; </w:t>
      </w:r>
      <w:r w:rsidRPr="00A4352B">
        <w:rPr>
          <w:rFonts w:ascii="Book Antiqua" w:hAnsi="Book Antiqua"/>
          <w:b/>
          <w:bCs/>
        </w:rPr>
        <w:t>173</w:t>
      </w:r>
      <w:r w:rsidRPr="00A4352B">
        <w:rPr>
          <w:rFonts w:ascii="Book Antiqua" w:hAnsi="Book Antiqua"/>
        </w:rPr>
        <w:t>: 37-48 [PMID: 30267249 DOI: 10.1007/s10549-018-4921-9]</w:t>
      </w:r>
    </w:p>
    <w:p w14:paraId="1DC768D8"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5 </w:t>
      </w:r>
      <w:r w:rsidRPr="00A4352B">
        <w:rPr>
          <w:rFonts w:ascii="Book Antiqua" w:hAnsi="Book Antiqua"/>
          <w:b/>
          <w:bCs/>
        </w:rPr>
        <w:t>Fentiman IS</w:t>
      </w:r>
      <w:r w:rsidRPr="00A4352B">
        <w:rPr>
          <w:rFonts w:ascii="Book Antiqua" w:hAnsi="Book Antiqua"/>
        </w:rPr>
        <w:t xml:space="preserve">, </w:t>
      </w:r>
      <w:proofErr w:type="spellStart"/>
      <w:r w:rsidRPr="00A4352B">
        <w:rPr>
          <w:rFonts w:ascii="Book Antiqua" w:hAnsi="Book Antiqua"/>
        </w:rPr>
        <w:t>Fourquet</w:t>
      </w:r>
      <w:proofErr w:type="spellEnd"/>
      <w:r w:rsidRPr="00A4352B">
        <w:rPr>
          <w:rFonts w:ascii="Book Antiqua" w:hAnsi="Book Antiqua"/>
        </w:rPr>
        <w:t xml:space="preserve"> A, </w:t>
      </w:r>
      <w:proofErr w:type="spellStart"/>
      <w:r w:rsidRPr="00A4352B">
        <w:rPr>
          <w:rFonts w:ascii="Book Antiqua" w:hAnsi="Book Antiqua"/>
        </w:rPr>
        <w:t>Hortobagyi</w:t>
      </w:r>
      <w:proofErr w:type="spellEnd"/>
      <w:r w:rsidRPr="00A4352B">
        <w:rPr>
          <w:rFonts w:ascii="Book Antiqua" w:hAnsi="Book Antiqua"/>
        </w:rPr>
        <w:t xml:space="preserve"> GN. Male breast cancer. </w:t>
      </w:r>
      <w:r w:rsidRPr="00A4352B">
        <w:rPr>
          <w:rFonts w:ascii="Book Antiqua" w:hAnsi="Book Antiqua"/>
          <w:i/>
          <w:iCs/>
        </w:rPr>
        <w:t>Lancet</w:t>
      </w:r>
      <w:r w:rsidRPr="00A4352B">
        <w:rPr>
          <w:rFonts w:ascii="Book Antiqua" w:hAnsi="Book Antiqua"/>
        </w:rPr>
        <w:t xml:space="preserve"> 2006; </w:t>
      </w:r>
      <w:r w:rsidRPr="00A4352B">
        <w:rPr>
          <w:rFonts w:ascii="Book Antiqua" w:hAnsi="Book Antiqua"/>
          <w:b/>
          <w:bCs/>
        </w:rPr>
        <w:t>367</w:t>
      </w:r>
      <w:r w:rsidRPr="00A4352B">
        <w:rPr>
          <w:rFonts w:ascii="Book Antiqua" w:hAnsi="Book Antiqua"/>
        </w:rPr>
        <w:t>: 595-604 [PMID: 16488803 DOI: 10.1016/S0140-6736(06)68226-3]</w:t>
      </w:r>
    </w:p>
    <w:p w14:paraId="060DF66C"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6 </w:t>
      </w:r>
      <w:r w:rsidRPr="00A4352B">
        <w:rPr>
          <w:rFonts w:ascii="Book Antiqua" w:hAnsi="Book Antiqua"/>
          <w:b/>
          <w:bCs/>
        </w:rPr>
        <w:t>Cardoso F</w:t>
      </w:r>
      <w:r w:rsidRPr="00A4352B">
        <w:rPr>
          <w:rFonts w:ascii="Book Antiqua" w:hAnsi="Book Antiqua"/>
        </w:rPr>
        <w:t xml:space="preserve">, Bartlett JMS, </w:t>
      </w:r>
      <w:proofErr w:type="spellStart"/>
      <w:r w:rsidRPr="00A4352B">
        <w:rPr>
          <w:rFonts w:ascii="Book Antiqua" w:hAnsi="Book Antiqua"/>
        </w:rPr>
        <w:t>Slaets</w:t>
      </w:r>
      <w:proofErr w:type="spellEnd"/>
      <w:r w:rsidRPr="00A4352B">
        <w:rPr>
          <w:rFonts w:ascii="Book Antiqua" w:hAnsi="Book Antiqua"/>
        </w:rPr>
        <w:t xml:space="preserve"> L, van </w:t>
      </w:r>
      <w:proofErr w:type="spellStart"/>
      <w:r w:rsidRPr="00A4352B">
        <w:rPr>
          <w:rFonts w:ascii="Book Antiqua" w:hAnsi="Book Antiqua"/>
        </w:rPr>
        <w:t>Deurzen</w:t>
      </w:r>
      <w:proofErr w:type="spellEnd"/>
      <w:r w:rsidRPr="00A4352B">
        <w:rPr>
          <w:rFonts w:ascii="Book Antiqua" w:hAnsi="Book Antiqua"/>
        </w:rPr>
        <w:t xml:space="preserve"> CHM, van Leeuwen-Stok E, Porter P, Linderholm B, </w:t>
      </w:r>
      <w:proofErr w:type="spellStart"/>
      <w:r w:rsidRPr="00A4352B">
        <w:rPr>
          <w:rFonts w:ascii="Book Antiqua" w:hAnsi="Book Antiqua"/>
        </w:rPr>
        <w:t>Hedenfalk</w:t>
      </w:r>
      <w:proofErr w:type="spellEnd"/>
      <w:r w:rsidRPr="00A4352B">
        <w:rPr>
          <w:rFonts w:ascii="Book Antiqua" w:hAnsi="Book Antiqua"/>
        </w:rPr>
        <w:t xml:space="preserve"> I, Schröder C, Martens J, Bayani J, van </w:t>
      </w:r>
      <w:proofErr w:type="spellStart"/>
      <w:r w:rsidRPr="00A4352B">
        <w:rPr>
          <w:rFonts w:ascii="Book Antiqua" w:hAnsi="Book Antiqua"/>
        </w:rPr>
        <w:t>Asperen</w:t>
      </w:r>
      <w:proofErr w:type="spellEnd"/>
      <w:r w:rsidRPr="00A4352B">
        <w:rPr>
          <w:rFonts w:ascii="Book Antiqua" w:hAnsi="Book Antiqua"/>
        </w:rPr>
        <w:t xml:space="preserve"> C, Murray M, Hudis C, Middleton L, </w:t>
      </w:r>
      <w:proofErr w:type="spellStart"/>
      <w:r w:rsidRPr="00A4352B">
        <w:rPr>
          <w:rFonts w:ascii="Book Antiqua" w:hAnsi="Book Antiqua"/>
        </w:rPr>
        <w:t>Vermeij</w:t>
      </w:r>
      <w:proofErr w:type="spellEnd"/>
      <w:r w:rsidRPr="00A4352B">
        <w:rPr>
          <w:rFonts w:ascii="Book Antiqua" w:hAnsi="Book Antiqua"/>
        </w:rPr>
        <w:t xml:space="preserve"> J, Punie K, Fraser J, Nowaczyk M, Rubio IT, Aebi S, Kelly C, Ruddy KJ, Winer E, Nilsson C, Lago LD, Korde L, Benstead K, Bogler O, </w:t>
      </w:r>
      <w:proofErr w:type="spellStart"/>
      <w:r w:rsidRPr="00A4352B">
        <w:rPr>
          <w:rFonts w:ascii="Book Antiqua" w:hAnsi="Book Antiqua"/>
        </w:rPr>
        <w:t>Goulioti</w:t>
      </w:r>
      <w:proofErr w:type="spellEnd"/>
      <w:r w:rsidRPr="00A4352B">
        <w:rPr>
          <w:rFonts w:ascii="Book Antiqua" w:hAnsi="Book Antiqua"/>
        </w:rPr>
        <w:t xml:space="preserve"> T, Peric A, </w:t>
      </w:r>
      <w:proofErr w:type="spellStart"/>
      <w:r w:rsidRPr="00A4352B">
        <w:rPr>
          <w:rFonts w:ascii="Book Antiqua" w:hAnsi="Book Antiqua"/>
        </w:rPr>
        <w:t>Litière</w:t>
      </w:r>
      <w:proofErr w:type="spellEnd"/>
      <w:r w:rsidRPr="00A4352B">
        <w:rPr>
          <w:rFonts w:ascii="Book Antiqua" w:hAnsi="Book Antiqua"/>
        </w:rPr>
        <w:t xml:space="preserve"> S, Aalders KC, Poncet C, </w:t>
      </w:r>
      <w:proofErr w:type="spellStart"/>
      <w:r w:rsidRPr="00A4352B">
        <w:rPr>
          <w:rFonts w:ascii="Book Antiqua" w:hAnsi="Book Antiqua"/>
        </w:rPr>
        <w:t>Tryfonidis</w:t>
      </w:r>
      <w:proofErr w:type="spellEnd"/>
      <w:r w:rsidRPr="00A4352B">
        <w:rPr>
          <w:rFonts w:ascii="Book Antiqua" w:hAnsi="Book Antiqua"/>
        </w:rPr>
        <w:t xml:space="preserve"> K, Giordano SH. Characterization of male breast cancer: results of the EORTC 10085/TBCRC/BIG/NABCG International Male Breast Cancer Program. </w:t>
      </w:r>
      <w:r w:rsidRPr="00A4352B">
        <w:rPr>
          <w:rFonts w:ascii="Book Antiqua" w:hAnsi="Book Antiqua"/>
          <w:i/>
          <w:iCs/>
        </w:rPr>
        <w:t>Ann Oncol</w:t>
      </w:r>
      <w:r w:rsidRPr="00A4352B">
        <w:rPr>
          <w:rFonts w:ascii="Book Antiqua" w:hAnsi="Book Antiqua"/>
        </w:rPr>
        <w:t xml:space="preserve"> 2018; </w:t>
      </w:r>
      <w:r w:rsidRPr="00A4352B">
        <w:rPr>
          <w:rFonts w:ascii="Book Antiqua" w:hAnsi="Book Antiqua"/>
          <w:b/>
          <w:bCs/>
        </w:rPr>
        <w:t>29</w:t>
      </w:r>
      <w:r w:rsidRPr="00A4352B">
        <w:rPr>
          <w:rFonts w:ascii="Book Antiqua" w:hAnsi="Book Antiqua"/>
        </w:rPr>
        <w:t>: 405-417 [PMID: 29092024 DOI: 10.1093/</w:t>
      </w:r>
      <w:proofErr w:type="spellStart"/>
      <w:r w:rsidRPr="00A4352B">
        <w:rPr>
          <w:rFonts w:ascii="Book Antiqua" w:hAnsi="Book Antiqua"/>
        </w:rPr>
        <w:t>annonc</w:t>
      </w:r>
      <w:proofErr w:type="spellEnd"/>
      <w:r w:rsidRPr="00A4352B">
        <w:rPr>
          <w:rFonts w:ascii="Book Antiqua" w:hAnsi="Book Antiqua"/>
        </w:rPr>
        <w:t>/mdx651]</w:t>
      </w:r>
    </w:p>
    <w:p w14:paraId="60B33971"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7 </w:t>
      </w:r>
      <w:r w:rsidRPr="00A4352B">
        <w:rPr>
          <w:rFonts w:ascii="Book Antiqua" w:hAnsi="Book Antiqua"/>
          <w:b/>
          <w:bCs/>
        </w:rPr>
        <w:t>Ruddy KJ</w:t>
      </w:r>
      <w:r w:rsidRPr="00A4352B">
        <w:rPr>
          <w:rFonts w:ascii="Book Antiqua" w:hAnsi="Book Antiqua"/>
        </w:rPr>
        <w:t xml:space="preserve">, Winer EP. Male breast cancer: risk factors, biology, diagnosis, treatment, and survivorship. </w:t>
      </w:r>
      <w:r w:rsidRPr="00A4352B">
        <w:rPr>
          <w:rFonts w:ascii="Book Antiqua" w:hAnsi="Book Antiqua"/>
          <w:i/>
          <w:iCs/>
        </w:rPr>
        <w:t>Ann Oncol</w:t>
      </w:r>
      <w:r w:rsidRPr="00A4352B">
        <w:rPr>
          <w:rFonts w:ascii="Book Antiqua" w:hAnsi="Book Antiqua"/>
        </w:rPr>
        <w:t xml:space="preserve"> 2013; </w:t>
      </w:r>
      <w:r w:rsidRPr="00A4352B">
        <w:rPr>
          <w:rFonts w:ascii="Book Antiqua" w:hAnsi="Book Antiqua"/>
          <w:b/>
          <w:bCs/>
        </w:rPr>
        <w:t>24</w:t>
      </w:r>
      <w:r w:rsidRPr="00A4352B">
        <w:rPr>
          <w:rFonts w:ascii="Book Antiqua" w:hAnsi="Book Antiqua"/>
        </w:rPr>
        <w:t>: 1434-1443 [PMID: 23425944 DOI: 10.1093/</w:t>
      </w:r>
      <w:proofErr w:type="spellStart"/>
      <w:r w:rsidRPr="00A4352B">
        <w:rPr>
          <w:rFonts w:ascii="Book Antiqua" w:hAnsi="Book Antiqua"/>
        </w:rPr>
        <w:t>annonc</w:t>
      </w:r>
      <w:proofErr w:type="spellEnd"/>
      <w:r w:rsidRPr="00A4352B">
        <w:rPr>
          <w:rFonts w:ascii="Book Antiqua" w:hAnsi="Book Antiqua"/>
        </w:rPr>
        <w:t>/mdt025]</w:t>
      </w:r>
    </w:p>
    <w:p w14:paraId="56AF8455"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8 </w:t>
      </w:r>
      <w:r w:rsidRPr="00A4352B">
        <w:rPr>
          <w:rFonts w:ascii="Book Antiqua" w:hAnsi="Book Antiqua"/>
          <w:b/>
          <w:bCs/>
        </w:rPr>
        <w:t>Kim SY</w:t>
      </w:r>
      <w:r w:rsidRPr="00A4352B">
        <w:rPr>
          <w:rFonts w:ascii="Book Antiqua" w:hAnsi="Book Antiqua"/>
        </w:rPr>
        <w:t xml:space="preserve">, Lee JY. Multiple Primary Malignant Neoplasms: A Case Report of Breast Mucinous Carcinoma and Extramammary Diffuse Large B-Cell Lymphoma in a Male Patient. </w:t>
      </w:r>
      <w:proofErr w:type="spellStart"/>
      <w:r w:rsidRPr="00A4352B">
        <w:rPr>
          <w:rFonts w:ascii="Book Antiqua" w:hAnsi="Book Antiqua"/>
          <w:i/>
          <w:iCs/>
        </w:rPr>
        <w:t>Taehan</w:t>
      </w:r>
      <w:proofErr w:type="spellEnd"/>
      <w:r w:rsidRPr="00A4352B">
        <w:rPr>
          <w:rFonts w:ascii="Book Antiqua" w:hAnsi="Book Antiqua"/>
          <w:i/>
          <w:iCs/>
        </w:rPr>
        <w:t xml:space="preserve"> </w:t>
      </w:r>
      <w:proofErr w:type="spellStart"/>
      <w:r w:rsidRPr="00A4352B">
        <w:rPr>
          <w:rFonts w:ascii="Book Antiqua" w:hAnsi="Book Antiqua"/>
          <w:i/>
          <w:iCs/>
        </w:rPr>
        <w:t>Yongsang</w:t>
      </w:r>
      <w:proofErr w:type="spellEnd"/>
      <w:r w:rsidRPr="00A4352B">
        <w:rPr>
          <w:rFonts w:ascii="Book Antiqua" w:hAnsi="Book Antiqua"/>
          <w:i/>
          <w:iCs/>
        </w:rPr>
        <w:t xml:space="preserve"> </w:t>
      </w:r>
      <w:proofErr w:type="spellStart"/>
      <w:r w:rsidRPr="00A4352B">
        <w:rPr>
          <w:rFonts w:ascii="Book Antiqua" w:hAnsi="Book Antiqua"/>
          <w:i/>
          <w:iCs/>
        </w:rPr>
        <w:t>Uihakhoe</w:t>
      </w:r>
      <w:proofErr w:type="spellEnd"/>
      <w:r w:rsidRPr="00A4352B">
        <w:rPr>
          <w:rFonts w:ascii="Book Antiqua" w:hAnsi="Book Antiqua"/>
          <w:i/>
          <w:iCs/>
        </w:rPr>
        <w:t xml:space="preserve"> Chi</w:t>
      </w:r>
      <w:r w:rsidRPr="00A4352B">
        <w:rPr>
          <w:rFonts w:ascii="Book Antiqua" w:hAnsi="Book Antiqua"/>
        </w:rPr>
        <w:t xml:space="preserve"> 2021; </w:t>
      </w:r>
      <w:r w:rsidRPr="00A4352B">
        <w:rPr>
          <w:rFonts w:ascii="Book Antiqua" w:hAnsi="Book Antiqua"/>
          <w:b/>
          <w:bCs/>
        </w:rPr>
        <w:t>82</w:t>
      </w:r>
      <w:r w:rsidRPr="00A4352B">
        <w:rPr>
          <w:rFonts w:ascii="Book Antiqua" w:hAnsi="Book Antiqua"/>
        </w:rPr>
        <w:t>: 729-736 [PMID: 36238796 DOI: 10.3348/jksr.2020.0140]</w:t>
      </w:r>
    </w:p>
    <w:p w14:paraId="26749A61"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9 </w:t>
      </w:r>
      <w:r w:rsidRPr="00A4352B">
        <w:rPr>
          <w:rFonts w:ascii="Book Antiqua" w:hAnsi="Book Antiqua"/>
          <w:b/>
          <w:bCs/>
        </w:rPr>
        <w:t>Ahmed U</w:t>
      </w:r>
      <w:r w:rsidRPr="00A4352B">
        <w:rPr>
          <w:rFonts w:ascii="Book Antiqua" w:hAnsi="Book Antiqua"/>
        </w:rPr>
        <w:t xml:space="preserve">, Wagner S, Jordan S. Mucinous carcinoma in a male patient: Diagnosis and management of breast cancer in male patients. </w:t>
      </w:r>
      <w:proofErr w:type="spellStart"/>
      <w:r w:rsidRPr="00A4352B">
        <w:rPr>
          <w:rFonts w:ascii="Book Antiqua" w:hAnsi="Book Antiqua"/>
          <w:i/>
          <w:iCs/>
        </w:rPr>
        <w:t>Radiol</w:t>
      </w:r>
      <w:proofErr w:type="spellEnd"/>
      <w:r w:rsidRPr="00A4352B">
        <w:rPr>
          <w:rFonts w:ascii="Book Antiqua" w:hAnsi="Book Antiqua"/>
          <w:i/>
          <w:iCs/>
        </w:rPr>
        <w:t xml:space="preserve"> Case Rep</w:t>
      </w:r>
      <w:r w:rsidRPr="00A4352B">
        <w:rPr>
          <w:rFonts w:ascii="Book Antiqua" w:hAnsi="Book Antiqua"/>
        </w:rPr>
        <w:t xml:space="preserve"> 2022; </w:t>
      </w:r>
      <w:r w:rsidRPr="00A4352B">
        <w:rPr>
          <w:rFonts w:ascii="Book Antiqua" w:hAnsi="Book Antiqua"/>
          <w:b/>
          <w:bCs/>
        </w:rPr>
        <w:t>17</w:t>
      </w:r>
      <w:r w:rsidRPr="00A4352B">
        <w:rPr>
          <w:rFonts w:ascii="Book Antiqua" w:hAnsi="Book Antiqua"/>
        </w:rPr>
        <w:t>: 124-128 [PMID: 34815818 DOI: 10.1016/j.radcr.2021.10.015]</w:t>
      </w:r>
    </w:p>
    <w:p w14:paraId="62534B7C"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10 </w:t>
      </w:r>
      <w:proofErr w:type="spellStart"/>
      <w:r w:rsidRPr="00A4352B">
        <w:rPr>
          <w:rFonts w:ascii="Book Antiqua" w:hAnsi="Book Antiqua"/>
          <w:b/>
          <w:bCs/>
        </w:rPr>
        <w:t>Hammedi</w:t>
      </w:r>
      <w:proofErr w:type="spellEnd"/>
      <w:r w:rsidRPr="00A4352B">
        <w:rPr>
          <w:rFonts w:ascii="Book Antiqua" w:hAnsi="Book Antiqua"/>
          <w:b/>
          <w:bCs/>
        </w:rPr>
        <w:t xml:space="preserve"> F</w:t>
      </w:r>
      <w:r w:rsidRPr="00A4352B">
        <w:rPr>
          <w:rFonts w:ascii="Book Antiqua" w:hAnsi="Book Antiqua"/>
        </w:rPr>
        <w:t xml:space="preserve">, Trabelsi A, Abdelkrim SB, Abid LB, Jomaa W, </w:t>
      </w:r>
      <w:proofErr w:type="spellStart"/>
      <w:r w:rsidRPr="00A4352B">
        <w:rPr>
          <w:rFonts w:ascii="Book Antiqua" w:hAnsi="Book Antiqua"/>
        </w:rPr>
        <w:t>Bdioui</w:t>
      </w:r>
      <w:proofErr w:type="spellEnd"/>
      <w:r w:rsidRPr="00A4352B">
        <w:rPr>
          <w:rFonts w:ascii="Book Antiqua" w:hAnsi="Book Antiqua"/>
        </w:rPr>
        <w:t xml:space="preserve"> A, </w:t>
      </w:r>
      <w:proofErr w:type="spellStart"/>
      <w:r w:rsidRPr="00A4352B">
        <w:rPr>
          <w:rFonts w:ascii="Book Antiqua" w:hAnsi="Book Antiqua"/>
        </w:rPr>
        <w:t>Beizig</w:t>
      </w:r>
      <w:proofErr w:type="spellEnd"/>
      <w:r w:rsidRPr="00A4352B">
        <w:rPr>
          <w:rFonts w:ascii="Book Antiqua" w:hAnsi="Book Antiqua"/>
        </w:rPr>
        <w:t xml:space="preserve"> N, </w:t>
      </w:r>
      <w:proofErr w:type="spellStart"/>
      <w:r w:rsidRPr="00A4352B">
        <w:rPr>
          <w:rFonts w:ascii="Book Antiqua" w:hAnsi="Book Antiqua"/>
        </w:rPr>
        <w:t>Mokni</w:t>
      </w:r>
      <w:proofErr w:type="spellEnd"/>
      <w:r w:rsidRPr="00A4352B">
        <w:rPr>
          <w:rFonts w:ascii="Book Antiqua" w:hAnsi="Book Antiqua"/>
        </w:rPr>
        <w:t xml:space="preserve"> M. Mucinous carcinoma with axillary lymph node metastasis in a male breast: A case report. </w:t>
      </w:r>
      <w:r w:rsidRPr="00A4352B">
        <w:rPr>
          <w:rFonts w:ascii="Book Antiqua" w:hAnsi="Book Antiqua"/>
          <w:i/>
          <w:iCs/>
        </w:rPr>
        <w:t>N Am J Med Sci</w:t>
      </w:r>
      <w:r w:rsidRPr="00A4352B">
        <w:rPr>
          <w:rFonts w:ascii="Book Antiqua" w:hAnsi="Book Antiqua"/>
        </w:rPr>
        <w:t xml:space="preserve"> 2010; </w:t>
      </w:r>
      <w:r w:rsidRPr="00A4352B">
        <w:rPr>
          <w:rFonts w:ascii="Book Antiqua" w:hAnsi="Book Antiqua"/>
          <w:b/>
          <w:bCs/>
        </w:rPr>
        <w:t>2</w:t>
      </w:r>
      <w:r w:rsidRPr="00A4352B">
        <w:rPr>
          <w:rFonts w:ascii="Book Antiqua" w:hAnsi="Book Antiqua"/>
        </w:rPr>
        <w:t>: 111-113 [PMID: 22624124]</w:t>
      </w:r>
    </w:p>
    <w:p w14:paraId="3083C27E" w14:textId="77777777" w:rsidR="00A15B56" w:rsidRPr="00A4352B" w:rsidRDefault="00A15B56" w:rsidP="00A4352B">
      <w:pPr>
        <w:spacing w:line="360" w:lineRule="auto"/>
        <w:jc w:val="both"/>
        <w:rPr>
          <w:rFonts w:ascii="Book Antiqua" w:hAnsi="Book Antiqua"/>
        </w:rPr>
      </w:pPr>
      <w:r w:rsidRPr="00A4352B">
        <w:rPr>
          <w:rFonts w:ascii="Book Antiqua" w:hAnsi="Book Antiqua"/>
        </w:rPr>
        <w:lastRenderedPageBreak/>
        <w:t xml:space="preserve">11 </w:t>
      </w:r>
      <w:r w:rsidRPr="00A4352B">
        <w:rPr>
          <w:rFonts w:ascii="Book Antiqua" w:hAnsi="Book Antiqua"/>
          <w:b/>
          <w:bCs/>
        </w:rPr>
        <w:t>Siegel RL</w:t>
      </w:r>
      <w:r w:rsidRPr="00A4352B">
        <w:rPr>
          <w:rFonts w:ascii="Book Antiqua" w:hAnsi="Book Antiqua"/>
        </w:rPr>
        <w:t xml:space="preserve">, Miller KD, Jemal A. Cancer statistics, 2020. </w:t>
      </w:r>
      <w:r w:rsidRPr="00A4352B">
        <w:rPr>
          <w:rFonts w:ascii="Book Antiqua" w:hAnsi="Book Antiqua"/>
          <w:i/>
          <w:iCs/>
        </w:rPr>
        <w:t>CA Cancer J Clin</w:t>
      </w:r>
      <w:r w:rsidRPr="00A4352B">
        <w:rPr>
          <w:rFonts w:ascii="Book Antiqua" w:hAnsi="Book Antiqua"/>
        </w:rPr>
        <w:t xml:space="preserve"> 2020; </w:t>
      </w:r>
      <w:r w:rsidRPr="00A4352B">
        <w:rPr>
          <w:rFonts w:ascii="Book Antiqua" w:hAnsi="Book Antiqua"/>
          <w:b/>
          <w:bCs/>
        </w:rPr>
        <w:t>70</w:t>
      </w:r>
      <w:r w:rsidRPr="00A4352B">
        <w:rPr>
          <w:rFonts w:ascii="Book Antiqua" w:hAnsi="Book Antiqua"/>
        </w:rPr>
        <w:t>: 7-30 [PMID: 31912902 DOI: 10.3322/caac.21590]</w:t>
      </w:r>
    </w:p>
    <w:p w14:paraId="49C92B92"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12 </w:t>
      </w:r>
      <w:r w:rsidRPr="00A4352B">
        <w:rPr>
          <w:rFonts w:ascii="Book Antiqua" w:hAnsi="Book Antiqua"/>
          <w:b/>
          <w:bCs/>
        </w:rPr>
        <w:t>Khan NAJ</w:t>
      </w:r>
      <w:r w:rsidRPr="00A4352B">
        <w:rPr>
          <w:rFonts w:ascii="Book Antiqua" w:hAnsi="Book Antiqua"/>
        </w:rPr>
        <w:t xml:space="preserve">, Tirona M. An updated review of epidemiology, risk factors, and management of male breast cancer. </w:t>
      </w:r>
      <w:r w:rsidRPr="00A4352B">
        <w:rPr>
          <w:rFonts w:ascii="Book Antiqua" w:hAnsi="Book Antiqua"/>
          <w:i/>
          <w:iCs/>
        </w:rPr>
        <w:t>Med Oncol</w:t>
      </w:r>
      <w:r w:rsidRPr="00A4352B">
        <w:rPr>
          <w:rFonts w:ascii="Book Antiqua" w:hAnsi="Book Antiqua"/>
        </w:rPr>
        <w:t xml:space="preserve"> 2021; </w:t>
      </w:r>
      <w:r w:rsidRPr="00A4352B">
        <w:rPr>
          <w:rFonts w:ascii="Book Antiqua" w:hAnsi="Book Antiqua"/>
          <w:b/>
          <w:bCs/>
        </w:rPr>
        <w:t>38</w:t>
      </w:r>
      <w:r w:rsidRPr="00A4352B">
        <w:rPr>
          <w:rFonts w:ascii="Book Antiqua" w:hAnsi="Book Antiqua"/>
        </w:rPr>
        <w:t>: 39 [PMID: 33721121 DOI: 10.1007/s12032-021-01486-x]</w:t>
      </w:r>
    </w:p>
    <w:p w14:paraId="45996B09"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13 </w:t>
      </w:r>
      <w:r w:rsidRPr="00A4352B">
        <w:rPr>
          <w:rFonts w:ascii="Book Antiqua" w:hAnsi="Book Antiqua"/>
          <w:b/>
          <w:bCs/>
        </w:rPr>
        <w:t>Rizzolo P</w:t>
      </w:r>
      <w:r w:rsidRPr="00A4352B">
        <w:rPr>
          <w:rFonts w:ascii="Book Antiqua" w:hAnsi="Book Antiqua"/>
        </w:rPr>
        <w:t xml:space="preserve">, Silvestri V, Tommasi S, Pinto R, Danza K, </w:t>
      </w:r>
      <w:proofErr w:type="spellStart"/>
      <w:r w:rsidRPr="00A4352B">
        <w:rPr>
          <w:rFonts w:ascii="Book Antiqua" w:hAnsi="Book Antiqua"/>
        </w:rPr>
        <w:t>Falchetti</w:t>
      </w:r>
      <w:proofErr w:type="spellEnd"/>
      <w:r w:rsidRPr="00A4352B">
        <w:rPr>
          <w:rFonts w:ascii="Book Antiqua" w:hAnsi="Book Antiqua"/>
        </w:rPr>
        <w:t xml:space="preserve"> M, Gulino M, Frati P, </w:t>
      </w:r>
      <w:proofErr w:type="spellStart"/>
      <w:r w:rsidRPr="00A4352B">
        <w:rPr>
          <w:rFonts w:ascii="Book Antiqua" w:hAnsi="Book Antiqua"/>
        </w:rPr>
        <w:t>Ottini</w:t>
      </w:r>
      <w:proofErr w:type="spellEnd"/>
      <w:r w:rsidRPr="00A4352B">
        <w:rPr>
          <w:rFonts w:ascii="Book Antiqua" w:hAnsi="Book Antiqua"/>
        </w:rPr>
        <w:t xml:space="preserve"> L. Male breast cancer: genetics, epigenetics, and ethical aspects. </w:t>
      </w:r>
      <w:r w:rsidRPr="00A4352B">
        <w:rPr>
          <w:rFonts w:ascii="Book Antiqua" w:hAnsi="Book Antiqua"/>
          <w:i/>
          <w:iCs/>
        </w:rPr>
        <w:t>Ann Oncol</w:t>
      </w:r>
      <w:r w:rsidRPr="00A4352B">
        <w:rPr>
          <w:rFonts w:ascii="Book Antiqua" w:hAnsi="Book Antiqua"/>
        </w:rPr>
        <w:t xml:space="preserve"> 2013; </w:t>
      </w:r>
      <w:r w:rsidRPr="00A4352B">
        <w:rPr>
          <w:rFonts w:ascii="Book Antiqua" w:hAnsi="Book Antiqua"/>
          <w:b/>
          <w:bCs/>
        </w:rPr>
        <w:t>24</w:t>
      </w:r>
      <w:r w:rsidRPr="00A4352B">
        <w:rPr>
          <w:rFonts w:ascii="Book Antiqua" w:hAnsi="Book Antiqua"/>
        </w:rPr>
        <w:t xml:space="preserve"> Suppl 8: viii75-viii82 [PMID: 24131976 DOI: 10.1093/</w:t>
      </w:r>
      <w:proofErr w:type="spellStart"/>
      <w:r w:rsidRPr="00A4352B">
        <w:rPr>
          <w:rFonts w:ascii="Book Antiqua" w:hAnsi="Book Antiqua"/>
        </w:rPr>
        <w:t>annonc</w:t>
      </w:r>
      <w:proofErr w:type="spellEnd"/>
      <w:r w:rsidRPr="00A4352B">
        <w:rPr>
          <w:rFonts w:ascii="Book Antiqua" w:hAnsi="Book Antiqua"/>
        </w:rPr>
        <w:t>/mdt316]</w:t>
      </w:r>
    </w:p>
    <w:p w14:paraId="29AC20CC"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14 </w:t>
      </w:r>
      <w:r w:rsidRPr="00A4352B">
        <w:rPr>
          <w:rFonts w:ascii="Book Antiqua" w:hAnsi="Book Antiqua"/>
          <w:b/>
          <w:bCs/>
        </w:rPr>
        <w:t>Anderson WF</w:t>
      </w:r>
      <w:r w:rsidRPr="00A4352B">
        <w:rPr>
          <w:rFonts w:ascii="Book Antiqua" w:hAnsi="Book Antiqua"/>
        </w:rPr>
        <w:t xml:space="preserve">, Chu KC, Chang S, Sherman ME. Comparison of age-specific incidence rate patterns for different histopathologic types of breast carcinoma. </w:t>
      </w:r>
      <w:r w:rsidRPr="00A4352B">
        <w:rPr>
          <w:rFonts w:ascii="Book Antiqua" w:hAnsi="Book Antiqua"/>
          <w:i/>
          <w:iCs/>
        </w:rPr>
        <w:t>Cancer Epidemiol Biomarkers Prev</w:t>
      </w:r>
      <w:r w:rsidRPr="00A4352B">
        <w:rPr>
          <w:rFonts w:ascii="Book Antiqua" w:hAnsi="Book Antiqua"/>
        </w:rPr>
        <w:t xml:space="preserve"> 2004; </w:t>
      </w:r>
      <w:r w:rsidRPr="00A4352B">
        <w:rPr>
          <w:rFonts w:ascii="Book Antiqua" w:hAnsi="Book Antiqua"/>
          <w:b/>
          <w:bCs/>
        </w:rPr>
        <w:t>13</w:t>
      </w:r>
      <w:r w:rsidRPr="00A4352B">
        <w:rPr>
          <w:rFonts w:ascii="Book Antiqua" w:hAnsi="Book Antiqua"/>
        </w:rPr>
        <w:t>: 1128-1135 [PMID: 15247123]</w:t>
      </w:r>
    </w:p>
    <w:p w14:paraId="4B72F47F"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15 </w:t>
      </w:r>
      <w:r w:rsidRPr="00A4352B">
        <w:rPr>
          <w:rFonts w:ascii="Book Antiqua" w:hAnsi="Book Antiqua"/>
          <w:b/>
          <w:bCs/>
        </w:rPr>
        <w:t>Liu DY</w:t>
      </w:r>
      <w:r w:rsidRPr="00A4352B">
        <w:rPr>
          <w:rFonts w:ascii="Book Antiqua" w:hAnsi="Book Antiqua"/>
        </w:rPr>
        <w:t xml:space="preserve">, Xie GR, Chen M. [Analysis on the clinical and prognostic features of 71 male patients with breast cancer]. </w:t>
      </w:r>
      <w:proofErr w:type="spellStart"/>
      <w:r w:rsidRPr="00A4352B">
        <w:rPr>
          <w:rFonts w:ascii="Book Antiqua" w:hAnsi="Book Antiqua"/>
          <w:i/>
          <w:iCs/>
        </w:rPr>
        <w:t>Zhonghua</w:t>
      </w:r>
      <w:proofErr w:type="spellEnd"/>
      <w:r w:rsidRPr="00A4352B">
        <w:rPr>
          <w:rFonts w:ascii="Book Antiqua" w:hAnsi="Book Antiqua"/>
          <w:i/>
          <w:iCs/>
        </w:rPr>
        <w:t xml:space="preserve"> Liu Xing Bing Xue Za Zhi</w:t>
      </w:r>
      <w:r w:rsidRPr="00A4352B">
        <w:rPr>
          <w:rFonts w:ascii="Book Antiqua" w:hAnsi="Book Antiqua"/>
        </w:rPr>
        <w:t xml:space="preserve"> 2013; </w:t>
      </w:r>
      <w:r w:rsidRPr="00A4352B">
        <w:rPr>
          <w:rFonts w:ascii="Book Antiqua" w:hAnsi="Book Antiqua"/>
          <w:b/>
          <w:bCs/>
        </w:rPr>
        <w:t>34</w:t>
      </w:r>
      <w:r w:rsidRPr="00A4352B">
        <w:rPr>
          <w:rFonts w:ascii="Book Antiqua" w:hAnsi="Book Antiqua"/>
        </w:rPr>
        <w:t>: 187-190 [PMID: 23751479]</w:t>
      </w:r>
    </w:p>
    <w:p w14:paraId="141A836E"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16 </w:t>
      </w:r>
      <w:r w:rsidRPr="00A4352B">
        <w:rPr>
          <w:rFonts w:ascii="Book Antiqua" w:hAnsi="Book Antiqua"/>
          <w:b/>
          <w:bCs/>
        </w:rPr>
        <w:t>Brodie EM</w:t>
      </w:r>
      <w:r w:rsidRPr="00A4352B">
        <w:rPr>
          <w:rFonts w:ascii="Book Antiqua" w:hAnsi="Book Antiqua"/>
        </w:rPr>
        <w:t xml:space="preserve">, King ER. Histologically different, synchronous, bilateral carcinoma of the male breast (a case report). </w:t>
      </w:r>
      <w:r w:rsidRPr="00A4352B">
        <w:rPr>
          <w:rFonts w:ascii="Book Antiqua" w:hAnsi="Book Antiqua"/>
          <w:i/>
          <w:iCs/>
        </w:rPr>
        <w:t>Cancer</w:t>
      </w:r>
      <w:r w:rsidRPr="00A4352B">
        <w:rPr>
          <w:rFonts w:ascii="Book Antiqua" w:hAnsi="Book Antiqua"/>
        </w:rPr>
        <w:t xml:space="preserve"> 1974; </w:t>
      </w:r>
      <w:r w:rsidRPr="00A4352B">
        <w:rPr>
          <w:rFonts w:ascii="Book Antiqua" w:hAnsi="Book Antiqua"/>
          <w:b/>
          <w:bCs/>
        </w:rPr>
        <w:t>34</w:t>
      </w:r>
      <w:r w:rsidRPr="00A4352B">
        <w:rPr>
          <w:rFonts w:ascii="Book Antiqua" w:hAnsi="Book Antiqua"/>
        </w:rPr>
        <w:t>: 1276-1277 [PMID: 4371379 DOI: 10.1002/1097-0142(197410)34:4&lt;</w:t>
      </w:r>
      <w:proofErr w:type="gramStart"/>
      <w:r w:rsidRPr="00A4352B">
        <w:rPr>
          <w:rFonts w:ascii="Book Antiqua" w:hAnsi="Book Antiqua"/>
        </w:rPr>
        <w:t>1276::</w:t>
      </w:r>
      <w:proofErr w:type="gramEnd"/>
      <w:r w:rsidRPr="00A4352B">
        <w:rPr>
          <w:rFonts w:ascii="Book Antiqua" w:hAnsi="Book Antiqua"/>
        </w:rPr>
        <w:t>AID-CNCR2820340439&gt;3.0.CO;2-W]</w:t>
      </w:r>
    </w:p>
    <w:p w14:paraId="5830DDE3"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17 </w:t>
      </w:r>
      <w:r w:rsidRPr="00A4352B">
        <w:rPr>
          <w:rFonts w:ascii="Book Antiqua" w:hAnsi="Book Antiqua"/>
          <w:b/>
          <w:bCs/>
        </w:rPr>
        <w:t>Takahashi E</w:t>
      </w:r>
      <w:r w:rsidRPr="00A4352B">
        <w:rPr>
          <w:rFonts w:ascii="Book Antiqua" w:hAnsi="Book Antiqua"/>
        </w:rPr>
        <w:t xml:space="preserve">, </w:t>
      </w:r>
      <w:proofErr w:type="spellStart"/>
      <w:r w:rsidRPr="00A4352B">
        <w:rPr>
          <w:rFonts w:ascii="Book Antiqua" w:hAnsi="Book Antiqua"/>
        </w:rPr>
        <w:t>Terata</w:t>
      </w:r>
      <w:proofErr w:type="spellEnd"/>
      <w:r w:rsidRPr="00A4352B">
        <w:rPr>
          <w:rFonts w:ascii="Book Antiqua" w:hAnsi="Book Antiqua"/>
        </w:rPr>
        <w:t xml:space="preserve"> K, Nanjo H, Ishiyama K, Hiroshima Y, Yamaguchi A, </w:t>
      </w:r>
      <w:proofErr w:type="spellStart"/>
      <w:r w:rsidRPr="00A4352B">
        <w:rPr>
          <w:rFonts w:ascii="Book Antiqua" w:hAnsi="Book Antiqua"/>
        </w:rPr>
        <w:t>Yatsuyanagi</w:t>
      </w:r>
      <w:proofErr w:type="spellEnd"/>
      <w:r w:rsidRPr="00A4352B">
        <w:rPr>
          <w:rFonts w:ascii="Book Antiqua" w:hAnsi="Book Antiqua"/>
        </w:rPr>
        <w:t xml:space="preserve"> M, Kudo C, Wakita A, Takashima S, Sato Y, Imai K, Motoyama S, </w:t>
      </w:r>
      <w:proofErr w:type="spellStart"/>
      <w:r w:rsidRPr="00A4352B">
        <w:rPr>
          <w:rFonts w:ascii="Book Antiqua" w:hAnsi="Book Antiqua"/>
        </w:rPr>
        <w:t>Minamiya</w:t>
      </w:r>
      <w:proofErr w:type="spellEnd"/>
      <w:r w:rsidRPr="00A4352B">
        <w:rPr>
          <w:rFonts w:ascii="Book Antiqua" w:hAnsi="Book Antiqua"/>
        </w:rPr>
        <w:t xml:space="preserve"> Y. A male with primary accessory breast carcinoma in an axilla is strongly suspected of having hereditary breast cancer. </w:t>
      </w:r>
      <w:r w:rsidRPr="00A4352B">
        <w:rPr>
          <w:rFonts w:ascii="Book Antiqua" w:hAnsi="Book Antiqua"/>
          <w:i/>
          <w:iCs/>
        </w:rPr>
        <w:t>Int Cancer Conf J</w:t>
      </w:r>
      <w:r w:rsidRPr="00A4352B">
        <w:rPr>
          <w:rFonts w:ascii="Book Antiqua" w:hAnsi="Book Antiqua"/>
        </w:rPr>
        <w:t xml:space="preserve"> 2021; </w:t>
      </w:r>
      <w:r w:rsidRPr="00A4352B">
        <w:rPr>
          <w:rFonts w:ascii="Book Antiqua" w:hAnsi="Book Antiqua"/>
          <w:b/>
          <w:bCs/>
        </w:rPr>
        <w:t>10</w:t>
      </w:r>
      <w:r w:rsidRPr="00A4352B">
        <w:rPr>
          <w:rFonts w:ascii="Book Antiqua" w:hAnsi="Book Antiqua"/>
        </w:rPr>
        <w:t>: 107-111 [PMID: 33782642 DOI: 10.1007/s13691-020-00466-8]</w:t>
      </w:r>
    </w:p>
    <w:p w14:paraId="65BD3FE1"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18 </w:t>
      </w:r>
      <w:r w:rsidRPr="00A4352B">
        <w:rPr>
          <w:rFonts w:ascii="Book Antiqua" w:hAnsi="Book Antiqua"/>
          <w:b/>
          <w:bCs/>
        </w:rPr>
        <w:t>Gupta K</w:t>
      </w:r>
      <w:r w:rsidRPr="00A4352B">
        <w:rPr>
          <w:rFonts w:ascii="Book Antiqua" w:hAnsi="Book Antiqua"/>
        </w:rPr>
        <w:t xml:space="preserve">, Sharma S, </w:t>
      </w:r>
      <w:proofErr w:type="spellStart"/>
      <w:r w:rsidRPr="00A4352B">
        <w:rPr>
          <w:rFonts w:ascii="Book Antiqua" w:hAnsi="Book Antiqua"/>
        </w:rPr>
        <w:t>Kudva</w:t>
      </w:r>
      <w:proofErr w:type="spellEnd"/>
      <w:r w:rsidRPr="00A4352B">
        <w:rPr>
          <w:rFonts w:ascii="Book Antiqua" w:hAnsi="Book Antiqua"/>
        </w:rPr>
        <w:t xml:space="preserve"> R, Kumar S. Mixed Mucinous and Infiltrating Carcinoma Occurring in Male Breast- Study of </w:t>
      </w:r>
      <w:proofErr w:type="spellStart"/>
      <w:r w:rsidRPr="00A4352B">
        <w:rPr>
          <w:rFonts w:ascii="Book Antiqua" w:hAnsi="Book Antiqua"/>
        </w:rPr>
        <w:t>Clinico</w:t>
      </w:r>
      <w:proofErr w:type="spellEnd"/>
      <w:r w:rsidRPr="00A4352B">
        <w:rPr>
          <w:rFonts w:ascii="Book Antiqua" w:hAnsi="Book Antiqua"/>
        </w:rPr>
        <w:t xml:space="preserve">-Pathological Features: A Rare Case Report. </w:t>
      </w:r>
      <w:r w:rsidRPr="00A4352B">
        <w:rPr>
          <w:rFonts w:ascii="Book Antiqua" w:hAnsi="Book Antiqua"/>
          <w:i/>
          <w:iCs/>
        </w:rPr>
        <w:t>J Clin Diagn Res</w:t>
      </w:r>
      <w:r w:rsidRPr="00A4352B">
        <w:rPr>
          <w:rFonts w:ascii="Book Antiqua" w:hAnsi="Book Antiqua"/>
        </w:rPr>
        <w:t xml:space="preserve"> 2015; </w:t>
      </w:r>
      <w:r w:rsidRPr="00A4352B">
        <w:rPr>
          <w:rFonts w:ascii="Book Antiqua" w:hAnsi="Book Antiqua"/>
          <w:b/>
          <w:bCs/>
        </w:rPr>
        <w:t>9</w:t>
      </w:r>
      <w:r w:rsidRPr="00A4352B">
        <w:rPr>
          <w:rFonts w:ascii="Book Antiqua" w:hAnsi="Book Antiqua"/>
        </w:rPr>
        <w:t>: ED07-ED08 [PMID: 26266132 DOI: 10.7860/JCDR/2015/12209.6090]</w:t>
      </w:r>
    </w:p>
    <w:p w14:paraId="28488297"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19 </w:t>
      </w:r>
      <w:proofErr w:type="spellStart"/>
      <w:r w:rsidRPr="00A4352B">
        <w:rPr>
          <w:rFonts w:ascii="Book Antiqua" w:hAnsi="Book Antiqua"/>
          <w:b/>
          <w:bCs/>
        </w:rPr>
        <w:t>Peschos</w:t>
      </w:r>
      <w:proofErr w:type="spellEnd"/>
      <w:r w:rsidRPr="00A4352B">
        <w:rPr>
          <w:rFonts w:ascii="Book Antiqua" w:hAnsi="Book Antiqua"/>
          <w:b/>
          <w:bCs/>
        </w:rPr>
        <w:t xml:space="preserve"> D</w:t>
      </w:r>
      <w:r w:rsidRPr="00A4352B">
        <w:rPr>
          <w:rFonts w:ascii="Book Antiqua" w:hAnsi="Book Antiqua"/>
        </w:rPr>
        <w:t xml:space="preserve">, </w:t>
      </w:r>
      <w:proofErr w:type="spellStart"/>
      <w:r w:rsidRPr="00A4352B">
        <w:rPr>
          <w:rFonts w:ascii="Book Antiqua" w:hAnsi="Book Antiqua"/>
        </w:rPr>
        <w:t>Tsanou</w:t>
      </w:r>
      <w:proofErr w:type="spellEnd"/>
      <w:r w:rsidRPr="00A4352B">
        <w:rPr>
          <w:rFonts w:ascii="Book Antiqua" w:hAnsi="Book Antiqua"/>
        </w:rPr>
        <w:t xml:space="preserve"> E, Dallas P, </w:t>
      </w:r>
      <w:proofErr w:type="spellStart"/>
      <w:r w:rsidRPr="00A4352B">
        <w:rPr>
          <w:rFonts w:ascii="Book Antiqua" w:hAnsi="Book Antiqua"/>
        </w:rPr>
        <w:t>Charalabopoulos</w:t>
      </w:r>
      <w:proofErr w:type="spellEnd"/>
      <w:r w:rsidRPr="00A4352B">
        <w:rPr>
          <w:rFonts w:ascii="Book Antiqua" w:hAnsi="Book Antiqua"/>
        </w:rPr>
        <w:t xml:space="preserve"> K, Kanaris C, </w:t>
      </w:r>
      <w:proofErr w:type="spellStart"/>
      <w:r w:rsidRPr="00A4352B">
        <w:rPr>
          <w:rFonts w:ascii="Book Antiqua" w:hAnsi="Book Antiqua"/>
        </w:rPr>
        <w:t>Batistatou</w:t>
      </w:r>
      <w:proofErr w:type="spellEnd"/>
      <w:r w:rsidRPr="00A4352B">
        <w:rPr>
          <w:rFonts w:ascii="Book Antiqua" w:hAnsi="Book Antiqua"/>
        </w:rPr>
        <w:t xml:space="preserve"> A. Mucinous breast carcinoma presenting as Paget's disease of the nipple in a man: a case report. </w:t>
      </w:r>
      <w:proofErr w:type="spellStart"/>
      <w:r w:rsidRPr="00A4352B">
        <w:rPr>
          <w:rFonts w:ascii="Book Antiqua" w:hAnsi="Book Antiqua"/>
          <w:i/>
          <w:iCs/>
        </w:rPr>
        <w:t>Diagn</w:t>
      </w:r>
      <w:proofErr w:type="spellEnd"/>
      <w:r w:rsidRPr="00A4352B">
        <w:rPr>
          <w:rFonts w:ascii="Book Antiqua" w:hAnsi="Book Antiqua"/>
          <w:i/>
          <w:iCs/>
        </w:rPr>
        <w:t xml:space="preserve"> </w:t>
      </w:r>
      <w:proofErr w:type="spellStart"/>
      <w:r w:rsidRPr="00A4352B">
        <w:rPr>
          <w:rFonts w:ascii="Book Antiqua" w:hAnsi="Book Antiqua"/>
          <w:i/>
          <w:iCs/>
        </w:rPr>
        <w:t>Pathol</w:t>
      </w:r>
      <w:proofErr w:type="spellEnd"/>
      <w:r w:rsidRPr="00A4352B">
        <w:rPr>
          <w:rFonts w:ascii="Book Antiqua" w:hAnsi="Book Antiqua"/>
        </w:rPr>
        <w:t xml:space="preserve"> 2008; </w:t>
      </w:r>
      <w:r w:rsidRPr="00A4352B">
        <w:rPr>
          <w:rFonts w:ascii="Book Antiqua" w:hAnsi="Book Antiqua"/>
          <w:b/>
          <w:bCs/>
        </w:rPr>
        <w:t>3</w:t>
      </w:r>
      <w:r w:rsidRPr="00A4352B">
        <w:rPr>
          <w:rFonts w:ascii="Book Antiqua" w:hAnsi="Book Antiqua"/>
        </w:rPr>
        <w:t>: 42 [PMID: 18950495 DOI: 10.1186/1746-1596-3-42]</w:t>
      </w:r>
    </w:p>
    <w:p w14:paraId="00C6AB42" w14:textId="77777777" w:rsidR="00A15B56" w:rsidRPr="00A4352B" w:rsidRDefault="00A15B56" w:rsidP="00A4352B">
      <w:pPr>
        <w:spacing w:line="360" w:lineRule="auto"/>
        <w:jc w:val="both"/>
        <w:rPr>
          <w:rFonts w:ascii="Book Antiqua" w:hAnsi="Book Antiqua"/>
        </w:rPr>
      </w:pPr>
      <w:r w:rsidRPr="00A4352B">
        <w:rPr>
          <w:rFonts w:ascii="Book Antiqua" w:hAnsi="Book Antiqua"/>
        </w:rPr>
        <w:lastRenderedPageBreak/>
        <w:t xml:space="preserve">20 </w:t>
      </w:r>
      <w:r w:rsidRPr="00A4352B">
        <w:rPr>
          <w:rFonts w:ascii="Book Antiqua" w:hAnsi="Book Antiqua"/>
          <w:b/>
          <w:bCs/>
        </w:rPr>
        <w:t>Fujikawa T</w:t>
      </w:r>
      <w:r w:rsidRPr="00A4352B">
        <w:rPr>
          <w:rFonts w:ascii="Book Antiqua" w:hAnsi="Book Antiqua"/>
        </w:rPr>
        <w:t xml:space="preserve">, </w:t>
      </w:r>
      <w:proofErr w:type="spellStart"/>
      <w:r w:rsidRPr="00A4352B">
        <w:rPr>
          <w:rFonts w:ascii="Book Antiqua" w:hAnsi="Book Antiqua"/>
        </w:rPr>
        <w:t>Sonobe</w:t>
      </w:r>
      <w:proofErr w:type="spellEnd"/>
      <w:r w:rsidRPr="00A4352B">
        <w:rPr>
          <w:rFonts w:ascii="Book Antiqua" w:hAnsi="Book Antiqua"/>
        </w:rPr>
        <w:t xml:space="preserve"> M, Nishimura S, </w:t>
      </w:r>
      <w:proofErr w:type="spellStart"/>
      <w:r w:rsidRPr="00A4352B">
        <w:rPr>
          <w:rFonts w:ascii="Book Antiqua" w:hAnsi="Book Antiqua"/>
        </w:rPr>
        <w:t>Matsusue</w:t>
      </w:r>
      <w:proofErr w:type="spellEnd"/>
      <w:r w:rsidRPr="00A4352B">
        <w:rPr>
          <w:rFonts w:ascii="Book Antiqua" w:hAnsi="Book Antiqua"/>
        </w:rPr>
        <w:t xml:space="preserve"> S, Takeda H, Nakamura Y. A case of Mucinous Carcinoma of the Male Breast with Unusual Ultrasonographic Findings Mimicking Phyllodes Tumor. </w:t>
      </w:r>
      <w:r w:rsidRPr="00A4352B">
        <w:rPr>
          <w:rFonts w:ascii="Book Antiqua" w:hAnsi="Book Antiqua"/>
          <w:i/>
          <w:iCs/>
        </w:rPr>
        <w:t>Breast Cancer</w:t>
      </w:r>
      <w:r w:rsidRPr="00A4352B">
        <w:rPr>
          <w:rFonts w:ascii="Book Antiqua" w:hAnsi="Book Antiqua"/>
        </w:rPr>
        <w:t xml:space="preserve"> 1998; </w:t>
      </w:r>
      <w:r w:rsidRPr="00A4352B">
        <w:rPr>
          <w:rFonts w:ascii="Book Antiqua" w:hAnsi="Book Antiqua"/>
          <w:b/>
          <w:bCs/>
        </w:rPr>
        <w:t>5</w:t>
      </w:r>
      <w:r w:rsidRPr="00A4352B">
        <w:rPr>
          <w:rFonts w:ascii="Book Antiqua" w:hAnsi="Book Antiqua"/>
        </w:rPr>
        <w:t>: 83-86 [PMID: 11091631 DOI: 10.1007/BF02967420]</w:t>
      </w:r>
    </w:p>
    <w:p w14:paraId="60A4B2A1"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21 </w:t>
      </w:r>
      <w:proofErr w:type="spellStart"/>
      <w:r w:rsidRPr="00A4352B">
        <w:rPr>
          <w:rFonts w:ascii="Book Antiqua" w:hAnsi="Book Antiqua"/>
          <w:b/>
          <w:bCs/>
        </w:rPr>
        <w:t>Dragoumis</w:t>
      </w:r>
      <w:proofErr w:type="spellEnd"/>
      <w:r w:rsidRPr="00A4352B">
        <w:rPr>
          <w:rFonts w:ascii="Book Antiqua" w:hAnsi="Book Antiqua"/>
          <w:b/>
          <w:bCs/>
        </w:rPr>
        <w:t xml:space="preserve"> DM</w:t>
      </w:r>
      <w:r w:rsidRPr="00A4352B">
        <w:rPr>
          <w:rFonts w:ascii="Book Antiqua" w:hAnsi="Book Antiqua"/>
        </w:rPr>
        <w:t xml:space="preserve">, </w:t>
      </w:r>
      <w:proofErr w:type="spellStart"/>
      <w:r w:rsidRPr="00A4352B">
        <w:rPr>
          <w:rFonts w:ascii="Book Antiqua" w:hAnsi="Book Antiqua"/>
        </w:rPr>
        <w:t>Assimaki</w:t>
      </w:r>
      <w:proofErr w:type="spellEnd"/>
      <w:r w:rsidRPr="00A4352B">
        <w:rPr>
          <w:rFonts w:ascii="Book Antiqua" w:hAnsi="Book Antiqua"/>
        </w:rPr>
        <w:t xml:space="preserve"> AS, </w:t>
      </w:r>
      <w:proofErr w:type="spellStart"/>
      <w:r w:rsidRPr="00A4352B">
        <w:rPr>
          <w:rFonts w:ascii="Book Antiqua" w:hAnsi="Book Antiqua"/>
        </w:rPr>
        <w:t>Tsiftsoglou</w:t>
      </w:r>
      <w:proofErr w:type="spellEnd"/>
      <w:r w:rsidRPr="00A4352B">
        <w:rPr>
          <w:rFonts w:ascii="Book Antiqua" w:hAnsi="Book Antiqua"/>
        </w:rPr>
        <w:t xml:space="preserve"> AP. Pure mucinous carcinoma with axillary lymph node metastasis in a male breast. </w:t>
      </w:r>
      <w:r w:rsidRPr="00A4352B">
        <w:rPr>
          <w:rFonts w:ascii="Book Antiqua" w:hAnsi="Book Antiqua"/>
          <w:i/>
          <w:iCs/>
        </w:rPr>
        <w:t>Breast Cancer</w:t>
      </w:r>
      <w:r w:rsidRPr="00A4352B">
        <w:rPr>
          <w:rFonts w:ascii="Book Antiqua" w:hAnsi="Book Antiqua"/>
        </w:rPr>
        <w:t xml:space="preserve"> 2012; </w:t>
      </w:r>
      <w:r w:rsidRPr="00A4352B">
        <w:rPr>
          <w:rFonts w:ascii="Book Antiqua" w:hAnsi="Book Antiqua"/>
          <w:b/>
          <w:bCs/>
        </w:rPr>
        <w:t>19</w:t>
      </w:r>
      <w:r w:rsidRPr="00A4352B">
        <w:rPr>
          <w:rFonts w:ascii="Book Antiqua" w:hAnsi="Book Antiqua"/>
        </w:rPr>
        <w:t>: 365-368 [PMID: 19756925 DOI: 10.1007/s12282-009-0163-3]</w:t>
      </w:r>
    </w:p>
    <w:p w14:paraId="2965B869"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22 </w:t>
      </w:r>
      <w:proofErr w:type="spellStart"/>
      <w:r w:rsidRPr="00A4352B">
        <w:rPr>
          <w:rFonts w:ascii="Book Antiqua" w:hAnsi="Book Antiqua"/>
          <w:b/>
          <w:bCs/>
        </w:rPr>
        <w:t>Imakado</w:t>
      </w:r>
      <w:proofErr w:type="spellEnd"/>
      <w:r w:rsidRPr="00A4352B">
        <w:rPr>
          <w:rFonts w:ascii="Book Antiqua" w:hAnsi="Book Antiqua"/>
          <w:b/>
          <w:bCs/>
        </w:rPr>
        <w:t xml:space="preserve"> S</w:t>
      </w:r>
      <w:r w:rsidRPr="00A4352B">
        <w:rPr>
          <w:rFonts w:ascii="Book Antiqua" w:hAnsi="Book Antiqua"/>
        </w:rPr>
        <w:t xml:space="preserve">, Masuda R. A case of carcinoma of the male breast mimicking a mucinous carcinoma of the skin. </w:t>
      </w:r>
      <w:r w:rsidRPr="00A4352B">
        <w:rPr>
          <w:rFonts w:ascii="Book Antiqua" w:hAnsi="Book Antiqua"/>
          <w:i/>
          <w:iCs/>
        </w:rPr>
        <w:t xml:space="preserve">Clin </w:t>
      </w:r>
      <w:proofErr w:type="spellStart"/>
      <w:r w:rsidRPr="00A4352B">
        <w:rPr>
          <w:rFonts w:ascii="Book Antiqua" w:hAnsi="Book Antiqua"/>
          <w:i/>
          <w:iCs/>
        </w:rPr>
        <w:t>Pract</w:t>
      </w:r>
      <w:proofErr w:type="spellEnd"/>
      <w:r w:rsidRPr="00A4352B">
        <w:rPr>
          <w:rFonts w:ascii="Book Antiqua" w:hAnsi="Book Antiqua"/>
        </w:rPr>
        <w:t xml:space="preserve"> 2012; </w:t>
      </w:r>
      <w:r w:rsidRPr="00A4352B">
        <w:rPr>
          <w:rFonts w:ascii="Book Antiqua" w:hAnsi="Book Antiqua"/>
          <w:b/>
          <w:bCs/>
        </w:rPr>
        <w:t>2</w:t>
      </w:r>
      <w:r w:rsidRPr="00A4352B">
        <w:rPr>
          <w:rFonts w:ascii="Book Antiqua" w:hAnsi="Book Antiqua"/>
        </w:rPr>
        <w:t>: e61 [PMID: 24765460 DOI: 10.4081/cp.2012.e61]</w:t>
      </w:r>
    </w:p>
    <w:p w14:paraId="3E6064FE"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23 </w:t>
      </w:r>
      <w:r w:rsidRPr="00A4352B">
        <w:rPr>
          <w:rFonts w:ascii="Book Antiqua" w:hAnsi="Book Antiqua"/>
          <w:b/>
          <w:bCs/>
        </w:rPr>
        <w:t>Mizutani K</w:t>
      </w:r>
      <w:r w:rsidRPr="00A4352B">
        <w:rPr>
          <w:rFonts w:ascii="Book Antiqua" w:hAnsi="Book Antiqua"/>
        </w:rPr>
        <w:t xml:space="preserve">, Taira M, Akiyama M. Primary mucinous carcinoma of the skin on the breast with lymph node metastasis. </w:t>
      </w:r>
      <w:r w:rsidRPr="00A4352B">
        <w:rPr>
          <w:rFonts w:ascii="Book Antiqua" w:hAnsi="Book Antiqua"/>
          <w:i/>
          <w:iCs/>
        </w:rPr>
        <w:t>J Dermatol</w:t>
      </w:r>
      <w:r w:rsidRPr="00A4352B">
        <w:rPr>
          <w:rFonts w:ascii="Book Antiqua" w:hAnsi="Book Antiqua"/>
        </w:rPr>
        <w:t xml:space="preserve"> 2014; </w:t>
      </w:r>
      <w:r w:rsidRPr="00A4352B">
        <w:rPr>
          <w:rFonts w:ascii="Book Antiqua" w:hAnsi="Book Antiqua"/>
          <w:b/>
          <w:bCs/>
        </w:rPr>
        <w:t>41</w:t>
      </w:r>
      <w:r w:rsidRPr="00A4352B">
        <w:rPr>
          <w:rFonts w:ascii="Book Antiqua" w:hAnsi="Book Antiqua"/>
        </w:rPr>
        <w:t>: 760-761 [PMID: 25040615 DOI: 10.1111/1346-8138.12556]</w:t>
      </w:r>
    </w:p>
    <w:p w14:paraId="130F3DBE"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24 </w:t>
      </w:r>
      <w:r w:rsidRPr="00A4352B">
        <w:rPr>
          <w:rFonts w:ascii="Book Antiqua" w:hAnsi="Book Antiqua"/>
          <w:b/>
          <w:bCs/>
        </w:rPr>
        <w:t>Yadav S</w:t>
      </w:r>
      <w:r w:rsidRPr="00A4352B">
        <w:rPr>
          <w:rFonts w:ascii="Book Antiqua" w:hAnsi="Book Antiqua"/>
        </w:rPr>
        <w:t xml:space="preserve">, Karam D, Bin Riaz I, Xie H, Durani U, Duma N, Giridhar KV, </w:t>
      </w:r>
      <w:proofErr w:type="spellStart"/>
      <w:r w:rsidRPr="00A4352B">
        <w:rPr>
          <w:rFonts w:ascii="Book Antiqua" w:hAnsi="Book Antiqua"/>
        </w:rPr>
        <w:t>Hieken</w:t>
      </w:r>
      <w:proofErr w:type="spellEnd"/>
      <w:r w:rsidRPr="00A4352B">
        <w:rPr>
          <w:rFonts w:ascii="Book Antiqua" w:hAnsi="Book Antiqua"/>
        </w:rPr>
        <w:t xml:space="preserve"> TJ, Boughey JC, Mutter RW, Hawse JR, Jimenez RE, Couch FJ, Leon-Ferre RA, Ruddy KJ. Male breast cancer in the United States: Treatment patterns and prognostic factors in the 21st century. </w:t>
      </w:r>
      <w:r w:rsidRPr="00A4352B">
        <w:rPr>
          <w:rFonts w:ascii="Book Antiqua" w:hAnsi="Book Antiqua"/>
          <w:i/>
          <w:iCs/>
        </w:rPr>
        <w:t>Cancer</w:t>
      </w:r>
      <w:r w:rsidRPr="00A4352B">
        <w:rPr>
          <w:rFonts w:ascii="Book Antiqua" w:hAnsi="Book Antiqua"/>
        </w:rPr>
        <w:t xml:space="preserve"> 2020; </w:t>
      </w:r>
      <w:r w:rsidRPr="00A4352B">
        <w:rPr>
          <w:rFonts w:ascii="Book Antiqua" w:hAnsi="Book Antiqua"/>
          <w:b/>
          <w:bCs/>
        </w:rPr>
        <w:t>126</w:t>
      </w:r>
      <w:r w:rsidRPr="00A4352B">
        <w:rPr>
          <w:rFonts w:ascii="Book Antiqua" w:hAnsi="Book Antiqua"/>
        </w:rPr>
        <w:t>: 26-36 [PMID: 31588557 DOI: 10.1002/cncr.32472]</w:t>
      </w:r>
    </w:p>
    <w:p w14:paraId="4AC050DA"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25 </w:t>
      </w:r>
      <w:r w:rsidRPr="00A4352B">
        <w:rPr>
          <w:rFonts w:ascii="Book Antiqua" w:hAnsi="Book Antiqua"/>
          <w:b/>
          <w:bCs/>
        </w:rPr>
        <w:t>Zheng G</w:t>
      </w:r>
      <w:r w:rsidRPr="00A4352B">
        <w:rPr>
          <w:rFonts w:ascii="Book Antiqua" w:hAnsi="Book Antiqua"/>
        </w:rPr>
        <w:t xml:space="preserve">, Leone JP. Male Breast Cancer: An Updated Review of Epidemiology, Clinicopathology, and Treatment. </w:t>
      </w:r>
      <w:r w:rsidRPr="00A4352B">
        <w:rPr>
          <w:rFonts w:ascii="Book Antiqua" w:hAnsi="Book Antiqua"/>
          <w:i/>
          <w:iCs/>
        </w:rPr>
        <w:t>J Oncol</w:t>
      </w:r>
      <w:r w:rsidRPr="00A4352B">
        <w:rPr>
          <w:rFonts w:ascii="Book Antiqua" w:hAnsi="Book Antiqua"/>
        </w:rPr>
        <w:t xml:space="preserve"> 2022; </w:t>
      </w:r>
      <w:r w:rsidRPr="00A4352B">
        <w:rPr>
          <w:rFonts w:ascii="Book Antiqua" w:hAnsi="Book Antiqua"/>
          <w:b/>
          <w:bCs/>
        </w:rPr>
        <w:t>2022</w:t>
      </w:r>
      <w:r w:rsidRPr="00A4352B">
        <w:rPr>
          <w:rFonts w:ascii="Book Antiqua" w:hAnsi="Book Antiqua"/>
        </w:rPr>
        <w:t>: 1734049 [PMID: 35656339 DOI: 10.1155/2022/1734049]</w:t>
      </w:r>
    </w:p>
    <w:p w14:paraId="4EEAA931" w14:textId="77777777" w:rsidR="00A15B56" w:rsidRPr="00A4352B" w:rsidRDefault="00A15B56" w:rsidP="00A4352B">
      <w:pPr>
        <w:spacing w:line="360" w:lineRule="auto"/>
        <w:jc w:val="both"/>
        <w:rPr>
          <w:rFonts w:ascii="Book Antiqua" w:hAnsi="Book Antiqua"/>
        </w:rPr>
      </w:pPr>
      <w:r w:rsidRPr="00A4352B">
        <w:rPr>
          <w:rFonts w:ascii="Book Antiqua" w:hAnsi="Book Antiqua"/>
        </w:rPr>
        <w:t>26 Male Breast Cancer Treatment (PDQ®): Health Professional Version. 2023 Mar 10. In: PDQ Cancer Information Summaries [Internet]. Bethesda (MD): National Cancer Institute (US); 2002– [PMID: 26389234]</w:t>
      </w:r>
    </w:p>
    <w:p w14:paraId="1515404D" w14:textId="77777777" w:rsidR="00A77B3E" w:rsidRPr="00A4352B" w:rsidRDefault="00A77B3E" w:rsidP="00A4352B">
      <w:pPr>
        <w:spacing w:line="360" w:lineRule="auto"/>
        <w:jc w:val="both"/>
        <w:rPr>
          <w:rFonts w:ascii="Book Antiqua" w:hAnsi="Book Antiqua"/>
        </w:rPr>
        <w:sectPr w:rsidR="00A77B3E" w:rsidRPr="00A4352B">
          <w:pgSz w:w="12240" w:h="15840"/>
          <w:pgMar w:top="1440" w:right="1440" w:bottom="1440" w:left="1440" w:header="720" w:footer="720" w:gutter="0"/>
          <w:cols w:space="720"/>
          <w:docGrid w:linePitch="360"/>
        </w:sectPr>
      </w:pPr>
    </w:p>
    <w:p w14:paraId="6B5094F9"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lastRenderedPageBreak/>
        <w:t>Footnotes</w:t>
      </w:r>
    </w:p>
    <w:p w14:paraId="0D700DD8"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Informed consent statement: </w:t>
      </w:r>
      <w:r w:rsidRPr="00A4352B">
        <w:rPr>
          <w:rFonts w:ascii="Book Antiqua" w:eastAsia="Book Antiqua" w:hAnsi="Book Antiqua" w:cs="Book Antiqua"/>
        </w:rPr>
        <w:t>All study participants, or their legal guardian, provided informed written consent prior to study enrollment.</w:t>
      </w:r>
    </w:p>
    <w:p w14:paraId="1ECFD4D6" w14:textId="77777777" w:rsidR="00A77B3E" w:rsidRPr="00A4352B" w:rsidRDefault="00A77B3E" w:rsidP="00A4352B">
      <w:pPr>
        <w:spacing w:line="360" w:lineRule="auto"/>
        <w:jc w:val="both"/>
        <w:rPr>
          <w:rFonts w:ascii="Book Antiqua" w:hAnsi="Book Antiqua"/>
        </w:rPr>
      </w:pPr>
    </w:p>
    <w:p w14:paraId="2624E684"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Conflict-of-interest statement: </w:t>
      </w:r>
      <w:r w:rsidRPr="00A4352B">
        <w:rPr>
          <w:rFonts w:ascii="Book Antiqua" w:eastAsia="Book Antiqua" w:hAnsi="Book Antiqua" w:cs="Book Antiqua"/>
          <w:color w:val="000000"/>
        </w:rPr>
        <w:t>All the authors report no relevant conflicts of interest for this article.</w:t>
      </w:r>
    </w:p>
    <w:p w14:paraId="70AC2872" w14:textId="77777777" w:rsidR="00A77B3E" w:rsidRPr="00A4352B" w:rsidRDefault="00A77B3E" w:rsidP="00A4352B">
      <w:pPr>
        <w:spacing w:line="360" w:lineRule="auto"/>
        <w:jc w:val="both"/>
        <w:rPr>
          <w:rFonts w:ascii="Book Antiqua" w:hAnsi="Book Antiqua"/>
        </w:rPr>
      </w:pPr>
    </w:p>
    <w:p w14:paraId="17989D18"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CARE Checklist (2016) statement: </w:t>
      </w:r>
      <w:r w:rsidRPr="00A4352B">
        <w:rPr>
          <w:rFonts w:ascii="Book Antiqua" w:eastAsia="Book Antiqua" w:hAnsi="Book Antiqua" w:cs="Book Antiqua"/>
          <w:color w:val="000000"/>
        </w:rPr>
        <w:t>The authors have read the CARE Checklist (2016), and the manuscript was prepared and revised according to the CARE Checklist (2016).</w:t>
      </w:r>
    </w:p>
    <w:p w14:paraId="54CF68FA" w14:textId="77777777" w:rsidR="00A77B3E" w:rsidRPr="00A4352B" w:rsidRDefault="00A77B3E" w:rsidP="00A4352B">
      <w:pPr>
        <w:spacing w:line="360" w:lineRule="auto"/>
        <w:jc w:val="both"/>
        <w:rPr>
          <w:rFonts w:ascii="Book Antiqua" w:hAnsi="Book Antiqua"/>
        </w:rPr>
      </w:pPr>
    </w:p>
    <w:p w14:paraId="33FB0EB2"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Open-Access: </w:t>
      </w:r>
      <w:r w:rsidRPr="00A4352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4352B">
        <w:rPr>
          <w:rFonts w:ascii="Book Antiqua" w:eastAsia="Book Antiqua" w:hAnsi="Book Antiqua" w:cs="Book Antiqua"/>
        </w:rPr>
        <w:t>NonCommercial</w:t>
      </w:r>
      <w:proofErr w:type="spellEnd"/>
      <w:r w:rsidRPr="00A4352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6F8E44" w14:textId="77777777" w:rsidR="00A77B3E" w:rsidRPr="00A4352B" w:rsidRDefault="00A77B3E" w:rsidP="00A4352B">
      <w:pPr>
        <w:spacing w:line="360" w:lineRule="auto"/>
        <w:jc w:val="both"/>
        <w:rPr>
          <w:rFonts w:ascii="Book Antiqua" w:hAnsi="Book Antiqua"/>
        </w:rPr>
      </w:pPr>
    </w:p>
    <w:p w14:paraId="6FB1AB1B"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Provenance and peer review: </w:t>
      </w:r>
      <w:r w:rsidRPr="00A4352B">
        <w:rPr>
          <w:rFonts w:ascii="Book Antiqua" w:eastAsia="Book Antiqua" w:hAnsi="Book Antiqua" w:cs="Book Antiqua"/>
        </w:rPr>
        <w:t>Unsolicited article; Externally peer reviewed.</w:t>
      </w:r>
    </w:p>
    <w:p w14:paraId="0DFE13F0"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Peer-review model: </w:t>
      </w:r>
      <w:r w:rsidRPr="00A4352B">
        <w:rPr>
          <w:rFonts w:ascii="Book Antiqua" w:eastAsia="Book Antiqua" w:hAnsi="Book Antiqua" w:cs="Book Antiqua"/>
        </w:rPr>
        <w:t>Single blind</w:t>
      </w:r>
    </w:p>
    <w:p w14:paraId="674F8BAB" w14:textId="77777777" w:rsidR="00A77B3E" w:rsidRPr="00A4352B" w:rsidRDefault="00A77B3E" w:rsidP="00A4352B">
      <w:pPr>
        <w:spacing w:line="360" w:lineRule="auto"/>
        <w:jc w:val="both"/>
        <w:rPr>
          <w:rFonts w:ascii="Book Antiqua" w:hAnsi="Book Antiqua"/>
        </w:rPr>
      </w:pPr>
    </w:p>
    <w:p w14:paraId="71AE02C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Peer-review started: </w:t>
      </w:r>
      <w:r w:rsidRPr="00A4352B">
        <w:rPr>
          <w:rFonts w:ascii="Book Antiqua" w:eastAsia="Book Antiqua" w:hAnsi="Book Antiqua" w:cs="Book Antiqua"/>
        </w:rPr>
        <w:t>May 5, 2023</w:t>
      </w:r>
    </w:p>
    <w:p w14:paraId="3BAD5619"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First decision: </w:t>
      </w:r>
      <w:r w:rsidRPr="00A4352B">
        <w:rPr>
          <w:rFonts w:ascii="Book Antiqua" w:eastAsia="Book Antiqua" w:hAnsi="Book Antiqua" w:cs="Book Antiqua"/>
        </w:rPr>
        <w:t>June 12, 2023</w:t>
      </w:r>
    </w:p>
    <w:p w14:paraId="03CCD3C7" w14:textId="7866776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Article in press: </w:t>
      </w:r>
    </w:p>
    <w:p w14:paraId="63E532D6" w14:textId="77777777" w:rsidR="00A77B3E" w:rsidRPr="00A4352B" w:rsidRDefault="00A77B3E" w:rsidP="00A4352B">
      <w:pPr>
        <w:spacing w:line="360" w:lineRule="auto"/>
        <w:jc w:val="both"/>
        <w:rPr>
          <w:rFonts w:ascii="Book Antiqua" w:hAnsi="Book Antiqua"/>
        </w:rPr>
      </w:pPr>
    </w:p>
    <w:p w14:paraId="6ADC28C3" w14:textId="44146E13"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9E260B" w:rsidRPr="00A4352B">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1B14A5B2"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Country/Territory of origin: </w:t>
      </w:r>
      <w:r w:rsidRPr="00A4352B">
        <w:rPr>
          <w:rFonts w:ascii="Book Antiqua" w:eastAsia="Book Antiqua" w:hAnsi="Book Antiqua" w:cs="Book Antiqua"/>
        </w:rPr>
        <w:t>China</w:t>
      </w:r>
    </w:p>
    <w:p w14:paraId="0225640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Peer-review report’s scientific quality classification</w:t>
      </w:r>
    </w:p>
    <w:p w14:paraId="6F7B0328"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rPr>
        <w:t>Grade A (Excellent): 0</w:t>
      </w:r>
    </w:p>
    <w:p w14:paraId="5D35129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rPr>
        <w:t>Grade B (Very good): B, B</w:t>
      </w:r>
    </w:p>
    <w:p w14:paraId="5816FB6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rPr>
        <w:lastRenderedPageBreak/>
        <w:t>Grade C (Good): 0</w:t>
      </w:r>
    </w:p>
    <w:p w14:paraId="04B78260"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rPr>
        <w:t>Grade D (Fair): 0</w:t>
      </w:r>
    </w:p>
    <w:p w14:paraId="0F115C31"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rPr>
        <w:t>Grade E (Poor): 0</w:t>
      </w:r>
    </w:p>
    <w:p w14:paraId="280A89EF" w14:textId="77777777" w:rsidR="00A77B3E" w:rsidRPr="00A4352B" w:rsidRDefault="00A77B3E" w:rsidP="00A4352B">
      <w:pPr>
        <w:spacing w:line="360" w:lineRule="auto"/>
        <w:jc w:val="both"/>
        <w:rPr>
          <w:rFonts w:ascii="Book Antiqua" w:hAnsi="Book Antiqua"/>
        </w:rPr>
      </w:pPr>
    </w:p>
    <w:p w14:paraId="375A7043" w14:textId="1A392519" w:rsidR="00A77B3E" w:rsidRPr="00A4352B" w:rsidRDefault="00EA4D28" w:rsidP="00A4352B">
      <w:pPr>
        <w:spacing w:line="360" w:lineRule="auto"/>
        <w:jc w:val="both"/>
        <w:rPr>
          <w:rFonts w:ascii="Book Antiqua" w:hAnsi="Book Antiqua"/>
        </w:rPr>
        <w:sectPr w:rsidR="00A77B3E" w:rsidRPr="00A4352B">
          <w:pgSz w:w="12240" w:h="15840"/>
          <w:pgMar w:top="1440" w:right="1440" w:bottom="1440" w:left="1440" w:header="720" w:footer="720" w:gutter="0"/>
          <w:cols w:space="720"/>
          <w:docGrid w:linePitch="360"/>
        </w:sectPr>
      </w:pPr>
      <w:r w:rsidRPr="00A4352B">
        <w:rPr>
          <w:rFonts w:ascii="Book Antiqua" w:eastAsia="Book Antiqua" w:hAnsi="Book Antiqua" w:cs="Book Antiqua"/>
          <w:b/>
          <w:color w:val="000000"/>
        </w:rPr>
        <w:t xml:space="preserve">P-Reviewer: </w:t>
      </w:r>
      <w:r w:rsidRPr="00A4352B">
        <w:rPr>
          <w:rFonts w:ascii="Book Antiqua" w:eastAsia="Book Antiqua" w:hAnsi="Book Antiqua" w:cs="Book Antiqua"/>
        </w:rPr>
        <w:t>Kang SY</w:t>
      </w:r>
      <w:r w:rsidR="00CE1C42" w:rsidRPr="00A4352B">
        <w:rPr>
          <w:rFonts w:ascii="Book Antiqua" w:eastAsia="Book Antiqua" w:hAnsi="Book Antiqua" w:cs="Book Antiqua"/>
        </w:rPr>
        <w:t>,</w:t>
      </w:r>
      <w:r w:rsidR="00CE1C42" w:rsidRPr="00A4352B">
        <w:rPr>
          <w:rFonts w:ascii="Book Antiqua" w:hAnsi="Book Antiqua"/>
        </w:rPr>
        <w:t xml:space="preserve"> </w:t>
      </w:r>
      <w:r w:rsidR="00CE1C42" w:rsidRPr="00A4352B">
        <w:rPr>
          <w:rFonts w:ascii="Book Antiqua" w:eastAsia="Book Antiqua" w:hAnsi="Book Antiqua" w:cs="Book Antiqua"/>
        </w:rPr>
        <w:t>South Korea</w:t>
      </w:r>
      <w:r w:rsidRPr="00A4352B">
        <w:rPr>
          <w:rFonts w:ascii="Book Antiqua" w:eastAsia="Book Antiqua" w:hAnsi="Book Antiqua" w:cs="Book Antiqua"/>
        </w:rPr>
        <w:t xml:space="preserve">; </w:t>
      </w:r>
      <w:proofErr w:type="spellStart"/>
      <w:r w:rsidRPr="00A4352B">
        <w:rPr>
          <w:rFonts w:ascii="Book Antiqua" w:eastAsia="Book Antiqua" w:hAnsi="Book Antiqua" w:cs="Book Antiqua"/>
        </w:rPr>
        <w:t>wu</w:t>
      </w:r>
      <w:proofErr w:type="spellEnd"/>
      <w:r w:rsidRPr="00A4352B">
        <w:rPr>
          <w:rFonts w:ascii="Book Antiqua" w:eastAsia="Book Antiqua" w:hAnsi="Book Antiqua" w:cs="Book Antiqua"/>
        </w:rPr>
        <w:t xml:space="preserve"> K, United States</w:t>
      </w:r>
      <w:r w:rsidRPr="00A4352B">
        <w:rPr>
          <w:rFonts w:ascii="Book Antiqua" w:eastAsia="Book Antiqua" w:hAnsi="Book Antiqua" w:cs="Book Antiqua"/>
          <w:b/>
          <w:color w:val="000000"/>
        </w:rPr>
        <w:t xml:space="preserve"> S-Editor: </w:t>
      </w:r>
      <w:r w:rsidR="00CE1C42" w:rsidRPr="00A4352B">
        <w:rPr>
          <w:rFonts w:ascii="Book Antiqua" w:eastAsia="Book Antiqua" w:hAnsi="Book Antiqua" w:cs="Book Antiqua"/>
          <w:bCs/>
          <w:color w:val="000000"/>
        </w:rPr>
        <w:t>Wang JJ</w:t>
      </w:r>
      <w:r w:rsidRPr="00A4352B">
        <w:rPr>
          <w:rFonts w:ascii="Book Antiqua" w:eastAsia="Book Antiqua" w:hAnsi="Book Antiqua" w:cs="Book Antiqua"/>
          <w:b/>
          <w:color w:val="000000"/>
        </w:rPr>
        <w:t xml:space="preserve"> L-Editor: </w:t>
      </w:r>
      <w:r w:rsidR="00CE1C42" w:rsidRPr="00A4352B">
        <w:rPr>
          <w:rFonts w:ascii="Book Antiqua" w:eastAsia="Book Antiqua" w:hAnsi="Book Antiqua" w:cs="Book Antiqua"/>
          <w:bCs/>
          <w:color w:val="000000"/>
        </w:rPr>
        <w:t>A</w:t>
      </w:r>
      <w:r w:rsidRPr="00A4352B">
        <w:rPr>
          <w:rFonts w:ascii="Book Antiqua" w:eastAsia="Book Antiqua" w:hAnsi="Book Antiqua" w:cs="Book Antiqua"/>
          <w:b/>
          <w:color w:val="000000"/>
        </w:rPr>
        <w:t xml:space="preserve"> P-Editor: </w:t>
      </w:r>
      <w:r w:rsidR="00383E42" w:rsidRPr="00A4352B">
        <w:rPr>
          <w:rFonts w:ascii="Book Antiqua" w:eastAsia="Book Antiqua" w:hAnsi="Book Antiqua" w:cs="Book Antiqua"/>
          <w:bCs/>
          <w:color w:val="000000"/>
        </w:rPr>
        <w:t>Wang JJ</w:t>
      </w:r>
    </w:p>
    <w:p w14:paraId="23919D66" w14:textId="77777777" w:rsidR="00A77B3E" w:rsidRPr="00A4352B" w:rsidRDefault="00EA4D28" w:rsidP="00A4352B">
      <w:pPr>
        <w:spacing w:line="360" w:lineRule="auto"/>
        <w:jc w:val="both"/>
        <w:rPr>
          <w:rFonts w:ascii="Book Antiqua" w:eastAsia="Book Antiqua" w:hAnsi="Book Antiqua" w:cs="Book Antiqua"/>
          <w:b/>
          <w:color w:val="000000"/>
        </w:rPr>
      </w:pPr>
      <w:r w:rsidRPr="00A4352B">
        <w:rPr>
          <w:rFonts w:ascii="Book Antiqua" w:eastAsia="Book Antiqua" w:hAnsi="Book Antiqua" w:cs="Book Antiqua"/>
          <w:b/>
          <w:color w:val="000000"/>
        </w:rPr>
        <w:lastRenderedPageBreak/>
        <w:t>Figure Legends</w:t>
      </w:r>
    </w:p>
    <w:p w14:paraId="4F5C858F" w14:textId="23D75B55" w:rsidR="00CE1C42" w:rsidRPr="00A4352B" w:rsidRDefault="00F318E6" w:rsidP="00A4352B">
      <w:pPr>
        <w:spacing w:line="360" w:lineRule="auto"/>
        <w:jc w:val="both"/>
        <w:rPr>
          <w:rFonts w:ascii="Book Antiqua" w:hAnsi="Book Antiqua"/>
        </w:rPr>
      </w:pPr>
      <w:r w:rsidRPr="00A4352B">
        <w:rPr>
          <w:rFonts w:ascii="Book Antiqua" w:hAnsi="Book Antiqua"/>
          <w:noProof/>
        </w:rPr>
        <w:drawing>
          <wp:inline distT="0" distB="0" distL="0" distR="0" wp14:anchorId="566D36E8" wp14:editId="6229EB7F">
            <wp:extent cx="5943600" cy="5787390"/>
            <wp:effectExtent l="0" t="0" r="0" b="3810"/>
            <wp:docPr id="20362315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787390"/>
                    </a:xfrm>
                    <a:prstGeom prst="rect">
                      <a:avLst/>
                    </a:prstGeom>
                    <a:noFill/>
                    <a:ln>
                      <a:noFill/>
                    </a:ln>
                  </pic:spPr>
                </pic:pic>
              </a:graphicData>
            </a:graphic>
          </wp:inline>
        </w:drawing>
      </w:r>
    </w:p>
    <w:p w14:paraId="24500A7A" w14:textId="5AFDF2B1" w:rsidR="00A77B3E" w:rsidRPr="00A4352B" w:rsidRDefault="00EA4D28" w:rsidP="00A4352B">
      <w:pPr>
        <w:spacing w:line="360" w:lineRule="auto"/>
        <w:jc w:val="both"/>
        <w:rPr>
          <w:rFonts w:ascii="Book Antiqua" w:eastAsia="Book Antiqua" w:hAnsi="Book Antiqua" w:cs="Book Antiqua"/>
          <w:color w:val="000000"/>
        </w:rPr>
      </w:pPr>
      <w:r w:rsidRPr="00A4352B">
        <w:rPr>
          <w:rFonts w:ascii="Book Antiqua" w:eastAsia="Book Antiqua" w:hAnsi="Book Antiqua" w:cs="Book Antiqua"/>
          <w:b/>
          <w:bCs/>
          <w:color w:val="000000"/>
        </w:rPr>
        <w:t>Figure 1</w:t>
      </w:r>
      <w:r w:rsidR="00FF4840" w:rsidRPr="00A4352B">
        <w:rPr>
          <w:rFonts w:ascii="Book Antiqua" w:eastAsia="Book Antiqua" w:hAnsi="Book Antiqua" w:cs="Book Antiqua"/>
          <w:b/>
          <w:bCs/>
          <w:color w:val="000000"/>
        </w:rPr>
        <w:t xml:space="preserve"> Preoperative</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and</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postoperative</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imaging corresponding surgical</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specimen</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and</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pathology</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analysis</w:t>
      </w:r>
      <w:r w:rsidRPr="00A4352B">
        <w:rPr>
          <w:rFonts w:ascii="Book Antiqua" w:eastAsia="Book Antiqua" w:hAnsi="Book Antiqua" w:cs="Book Antiqua"/>
          <w:b/>
          <w:bCs/>
          <w:color w:val="000000"/>
        </w:rPr>
        <w:t>.</w:t>
      </w:r>
      <w:r w:rsidR="002F09BE" w:rsidRPr="00A4352B">
        <w:rPr>
          <w:rFonts w:ascii="Book Antiqua" w:eastAsia="Book Antiqua" w:hAnsi="Book Antiqua" w:cs="Book Antiqua"/>
        </w:rPr>
        <w:t xml:space="preserve"> </w:t>
      </w:r>
      <w:r w:rsidRPr="00A4352B">
        <w:rPr>
          <w:rFonts w:ascii="Book Antiqua" w:eastAsia="Book Antiqua" w:hAnsi="Book Antiqua" w:cs="Book Antiqua"/>
          <w:color w:val="000000"/>
        </w:rPr>
        <w:t xml:space="preserve">A: Ultrasound image of the left breast region at the upper outer area of the nipple demonstrating a 1.88-cm oval, parallel isoechoic mass; B: Surgical specimens showing the position of the surgical scar; C: Computerized </w:t>
      </w:r>
      <w:r w:rsidR="00CE1C42" w:rsidRPr="00A4352B">
        <w:rPr>
          <w:rFonts w:ascii="Book Antiqua" w:eastAsia="Book Antiqua" w:hAnsi="Book Antiqua" w:cs="Book Antiqua"/>
          <w:color w:val="000000"/>
        </w:rPr>
        <w:t>t</w:t>
      </w:r>
      <w:r w:rsidRPr="00A4352B">
        <w:rPr>
          <w:rFonts w:ascii="Book Antiqua" w:eastAsia="Book Antiqua" w:hAnsi="Book Antiqua" w:cs="Book Antiqua"/>
          <w:color w:val="000000"/>
        </w:rPr>
        <w:t>omography</w:t>
      </w:r>
      <w:r w:rsidR="00CE1C42"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reveals posterior nipple glands</w:t>
      </w:r>
      <w:r w:rsidR="002F09BE" w:rsidRPr="00A4352B">
        <w:rPr>
          <w:rFonts w:ascii="Book Antiqua" w:eastAsia="Book Antiqua" w:hAnsi="Book Antiqua" w:cs="Book Antiqua"/>
          <w:color w:val="000000"/>
        </w:rPr>
        <w:t xml:space="preserve"> </w:t>
      </w:r>
      <w:r w:rsidR="00501546" w:rsidRPr="00A4352B">
        <w:rPr>
          <w:rFonts w:ascii="Book Antiqua" w:eastAsia="Book Antiqua" w:hAnsi="Book Antiqua" w:cs="Book Antiqua"/>
          <w:color w:val="000000"/>
        </w:rPr>
        <w:t>(</w:t>
      </w:r>
      <w:r w:rsidR="002F09BE" w:rsidRPr="00A4352B">
        <w:rPr>
          <w:rFonts w:ascii="Book Antiqua" w:eastAsia="Book Antiqua" w:hAnsi="Book Antiqua" w:cs="Book Antiqua"/>
          <w:color w:val="000000"/>
        </w:rPr>
        <w:t>t</w:t>
      </w:r>
      <w:r w:rsidR="00501546" w:rsidRPr="00A4352B">
        <w:rPr>
          <w:rFonts w:ascii="Book Antiqua" w:eastAsia="Book Antiqua" w:hAnsi="Book Antiqua" w:cs="Book Antiqua"/>
          <w:color w:val="000000"/>
        </w:rPr>
        <w:t>he arrow points to the position where the back of the nipple is located)</w:t>
      </w:r>
      <w:r w:rsidRPr="00A4352B">
        <w:rPr>
          <w:rFonts w:ascii="Book Antiqua" w:eastAsia="Book Antiqua" w:hAnsi="Book Antiqua" w:cs="Book Antiqua"/>
          <w:color w:val="000000"/>
        </w:rPr>
        <w:t xml:space="preserve">; D: </w:t>
      </w:r>
      <w:r w:rsidR="00CE1C42" w:rsidRPr="00A4352B">
        <w:rPr>
          <w:rFonts w:ascii="Book Antiqua" w:eastAsia="Book Antiqua" w:hAnsi="Book Antiqua" w:cs="Book Antiqua"/>
          <w:color w:val="000000"/>
        </w:rPr>
        <w:t>P</w:t>
      </w:r>
      <w:r w:rsidRPr="00A4352B">
        <w:rPr>
          <w:rFonts w:ascii="Book Antiqua" w:eastAsia="Book Antiqua" w:hAnsi="Book Antiqua" w:cs="Book Antiqua"/>
          <w:color w:val="000000"/>
        </w:rPr>
        <w:t>ostoperative defects from outpatient surgery</w:t>
      </w:r>
      <w:r w:rsidR="002F09BE" w:rsidRPr="00A4352B">
        <w:rPr>
          <w:rFonts w:ascii="Book Antiqua" w:eastAsia="Book Antiqua" w:hAnsi="Book Antiqua" w:cs="Book Antiqua"/>
          <w:color w:val="000000"/>
        </w:rPr>
        <w:t xml:space="preserve"> (t</w:t>
      </w:r>
      <w:r w:rsidR="00501546" w:rsidRPr="00A4352B">
        <w:rPr>
          <w:rFonts w:ascii="Book Antiqua" w:eastAsia="Book Antiqua" w:hAnsi="Book Antiqua" w:cs="Book Antiqua"/>
          <w:color w:val="000000"/>
        </w:rPr>
        <w:t>he arrow points to the location of the residual cavity after removal of the mass</w:t>
      </w:r>
      <w:r w:rsidR="002F09BE" w:rsidRPr="00A4352B">
        <w:rPr>
          <w:rFonts w:ascii="Book Antiqua" w:eastAsia="Book Antiqua" w:hAnsi="Book Antiqua" w:cs="Book Antiqua"/>
          <w:color w:val="000000"/>
        </w:rPr>
        <w:t>)</w:t>
      </w:r>
      <w:r w:rsidR="0085416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xml:space="preserve">E: Histopathological examination of the </w:t>
      </w:r>
      <w:r w:rsidRPr="00A4352B">
        <w:rPr>
          <w:rFonts w:ascii="Book Antiqua" w:eastAsia="Book Antiqua" w:hAnsi="Book Antiqua" w:cs="Book Antiqua"/>
          <w:color w:val="000000"/>
        </w:rPr>
        <w:lastRenderedPageBreak/>
        <w:t>excised breast tissue showing a nodular lesion with relatively clear borders in the breast. Homogeneous clusters of tumor cells containing small nuclei together with slightly larger round nuclei were suspended in abundant mucus material (mucus lake). The tumor invaded the surrounding adipose tissue and muscle tissue and did not invade the skin or subcutaneous tissue. The ductal tissue of the breast was visible in the periphery, and no intraductal cancer changes were seen (hematoxylin-eosin, 200</w:t>
      </w:r>
      <w:r w:rsidR="00CE1C42"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F: Pathology of the nipple and posterior nipple, and no cancerous tissue invasion was seen in the nipple and subpapillary ducts, and Paget’s changes were not seen in the skin (hematoxylin-eosin, 20 ×).</w:t>
      </w:r>
    </w:p>
    <w:p w14:paraId="2F9C9F67" w14:textId="77777777" w:rsidR="00F318E6" w:rsidRPr="00A4352B" w:rsidRDefault="00F318E6" w:rsidP="00A4352B">
      <w:pPr>
        <w:spacing w:line="360" w:lineRule="auto"/>
        <w:jc w:val="both"/>
        <w:rPr>
          <w:rFonts w:ascii="Book Antiqua" w:hAnsi="Book Antiqua"/>
        </w:rPr>
      </w:pPr>
    </w:p>
    <w:p w14:paraId="33156AC9" w14:textId="2DAC4100" w:rsidR="00CE1C42" w:rsidRPr="00A4352B" w:rsidRDefault="00F318E6" w:rsidP="00A4352B">
      <w:pPr>
        <w:spacing w:line="360" w:lineRule="auto"/>
        <w:jc w:val="both"/>
        <w:rPr>
          <w:rFonts w:ascii="Book Antiqua" w:hAnsi="Book Antiqua"/>
        </w:rPr>
      </w:pPr>
      <w:r w:rsidRPr="00A4352B">
        <w:rPr>
          <w:rFonts w:ascii="Book Antiqua" w:hAnsi="Book Antiqua"/>
          <w:noProof/>
        </w:rPr>
        <w:drawing>
          <wp:inline distT="0" distB="0" distL="0" distR="0" wp14:anchorId="64DE645A" wp14:editId="4892E8FF">
            <wp:extent cx="5501640" cy="2080260"/>
            <wp:effectExtent l="0" t="0" r="3810" b="0"/>
            <wp:docPr id="12306271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1640" cy="2080260"/>
                    </a:xfrm>
                    <a:prstGeom prst="rect">
                      <a:avLst/>
                    </a:prstGeom>
                    <a:noFill/>
                    <a:ln>
                      <a:noFill/>
                    </a:ln>
                  </pic:spPr>
                </pic:pic>
              </a:graphicData>
            </a:graphic>
          </wp:inline>
        </w:drawing>
      </w:r>
    </w:p>
    <w:p w14:paraId="2DAEBB8B" w14:textId="7A3CBB3D" w:rsidR="00A77B3E" w:rsidRPr="00A4352B" w:rsidRDefault="00EA4D28" w:rsidP="00A4352B">
      <w:pPr>
        <w:spacing w:line="360" w:lineRule="auto"/>
        <w:jc w:val="both"/>
        <w:rPr>
          <w:rFonts w:ascii="Book Antiqua" w:eastAsia="Book Antiqua" w:hAnsi="Book Antiqua" w:cs="Book Antiqua"/>
          <w:color w:val="000000"/>
        </w:rPr>
      </w:pPr>
      <w:r w:rsidRPr="00A4352B">
        <w:rPr>
          <w:rFonts w:ascii="Book Antiqua" w:eastAsia="Book Antiqua" w:hAnsi="Book Antiqua" w:cs="Book Antiqua"/>
          <w:b/>
          <w:bCs/>
          <w:color w:val="000000"/>
        </w:rPr>
        <w:t xml:space="preserve">Figure 2 </w:t>
      </w:r>
      <w:r w:rsidR="00CB237F" w:rsidRPr="00A4352B">
        <w:rPr>
          <w:rFonts w:ascii="Book Antiqua" w:eastAsia="微软雅黑" w:hAnsi="Book Antiqua"/>
          <w:b/>
          <w:bCs/>
          <w:color w:val="000000" w:themeColor="text1"/>
          <w:lang w:eastAsia="zh-CN"/>
        </w:rPr>
        <w:t xml:space="preserve">Pathology and </w:t>
      </w:r>
      <w:r w:rsidR="009878E5" w:rsidRPr="00A4352B">
        <w:rPr>
          <w:rFonts w:ascii="Book Antiqua" w:eastAsia="微软雅黑" w:hAnsi="Book Antiqua"/>
          <w:b/>
          <w:bCs/>
          <w:color w:val="000000" w:themeColor="text1"/>
        </w:rPr>
        <w:t>i</w:t>
      </w:r>
      <w:r w:rsidR="00214C81" w:rsidRPr="00A4352B">
        <w:rPr>
          <w:rFonts w:ascii="Book Antiqua" w:eastAsia="微软雅黑" w:hAnsi="Book Antiqua"/>
          <w:b/>
          <w:bCs/>
          <w:color w:val="000000" w:themeColor="text1"/>
        </w:rPr>
        <w:t>mmunohistochemistry analysis</w:t>
      </w:r>
      <w:r w:rsidRPr="00A4352B">
        <w:rPr>
          <w:rFonts w:ascii="Book Antiqua" w:eastAsia="Book Antiqua" w:hAnsi="Book Antiqua" w:cs="Book Antiqua"/>
          <w:b/>
          <w:bCs/>
          <w:color w:val="000000"/>
        </w:rPr>
        <w:t>.</w:t>
      </w:r>
      <w:r w:rsidRPr="00A4352B">
        <w:rPr>
          <w:rFonts w:ascii="Book Antiqua" w:eastAsia="Book Antiqua" w:hAnsi="Book Antiqua" w:cs="Book Antiqua"/>
          <w:b/>
          <w:bCs/>
        </w:rPr>
        <w:t xml:space="preserve"> </w:t>
      </w:r>
      <w:r w:rsidRPr="00A4352B">
        <w:rPr>
          <w:rFonts w:ascii="Book Antiqua" w:eastAsia="Book Antiqua" w:hAnsi="Book Antiqua" w:cs="Book Antiqua"/>
          <w:color w:val="000000"/>
        </w:rPr>
        <w:t xml:space="preserve">A: Image showing clusters of tumor cells suspended in abundant extracellular mucin and separated by ciliated fibrous intervals containing capillaries; B: Estrogen receptor (2+); C: </w:t>
      </w:r>
      <w:r w:rsidR="00CE1C42" w:rsidRPr="00A4352B">
        <w:rPr>
          <w:rFonts w:ascii="Book Antiqua" w:eastAsia="Book Antiqua" w:hAnsi="Book Antiqua" w:cs="Book Antiqua"/>
          <w:color w:val="000000"/>
        </w:rPr>
        <w:t>P</w:t>
      </w:r>
      <w:r w:rsidRPr="00A4352B">
        <w:rPr>
          <w:rFonts w:ascii="Book Antiqua" w:eastAsia="Book Antiqua" w:hAnsi="Book Antiqua" w:cs="Book Antiqua"/>
          <w:color w:val="000000"/>
        </w:rPr>
        <w:t>rogesterone receptor (2+); D: AR (−); E: Ki-67 (5%); F: CerbB-2 (−) (scale:</w:t>
      </w:r>
      <w:r w:rsidR="00CE1C42"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100</w:t>
      </w:r>
      <w:r w:rsidR="00CE1C42" w:rsidRPr="00A4352B">
        <w:rPr>
          <w:rFonts w:ascii="Book Antiqua" w:eastAsia="Book Antiqua" w:hAnsi="Book Antiqua" w:cs="Book Antiqua"/>
          <w:color w:val="000000"/>
        </w:rPr>
        <w:t xml:space="preserve"> </w:t>
      </w:r>
      <w:proofErr w:type="spellStart"/>
      <w:r w:rsidR="00CE1C42" w:rsidRPr="00A4352B">
        <w:rPr>
          <w:rFonts w:ascii="Book Antiqua" w:hAnsi="Book Antiqua" w:cs="Book Antiqua"/>
          <w:color w:val="000000"/>
          <w:lang w:eastAsia="zh-CN"/>
        </w:rPr>
        <w:t>μm</w:t>
      </w:r>
      <w:proofErr w:type="spellEnd"/>
      <w:r w:rsidRPr="00A4352B">
        <w:rPr>
          <w:rFonts w:ascii="Book Antiqua" w:eastAsia="Book Antiqua" w:hAnsi="Book Antiqua" w:cs="Book Antiqua"/>
          <w:color w:val="000000"/>
        </w:rPr>
        <w:t>;</w:t>
      </w:r>
      <w:r w:rsidR="00CE1C42"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200</w:t>
      </w:r>
      <w:r w:rsidR="00CE1C42"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w:t>
      </w:r>
    </w:p>
    <w:p w14:paraId="1FB31D70" w14:textId="77777777" w:rsidR="00CE1C42" w:rsidRPr="00A4352B" w:rsidRDefault="00CE1C42" w:rsidP="00A4352B">
      <w:pPr>
        <w:spacing w:line="360" w:lineRule="auto"/>
        <w:jc w:val="both"/>
        <w:rPr>
          <w:rFonts w:ascii="Book Antiqua" w:hAnsi="Book Antiqua"/>
        </w:rPr>
        <w:sectPr w:rsidR="00CE1C42" w:rsidRPr="00A4352B">
          <w:pgSz w:w="12240" w:h="15840"/>
          <w:pgMar w:top="1440" w:right="1440" w:bottom="1440" w:left="1440" w:header="720" w:footer="720" w:gutter="0"/>
          <w:cols w:space="720"/>
          <w:docGrid w:linePitch="360"/>
        </w:sectPr>
      </w:pPr>
    </w:p>
    <w:p w14:paraId="4B127F86" w14:textId="043CE227" w:rsidR="00CE1C42" w:rsidRPr="00A4352B" w:rsidRDefault="00F318E6" w:rsidP="00A4352B">
      <w:pPr>
        <w:spacing w:line="360" w:lineRule="auto"/>
        <w:jc w:val="both"/>
        <w:rPr>
          <w:rFonts w:ascii="Book Antiqua" w:hAnsi="Book Antiqua"/>
        </w:rPr>
      </w:pPr>
      <w:r w:rsidRPr="00A4352B">
        <w:rPr>
          <w:rFonts w:ascii="Book Antiqua" w:hAnsi="Book Antiqua"/>
          <w:noProof/>
        </w:rPr>
        <w:lastRenderedPageBreak/>
        <w:drawing>
          <wp:inline distT="0" distB="0" distL="0" distR="0" wp14:anchorId="717D8FB2" wp14:editId="5BE425B2">
            <wp:extent cx="5524500" cy="2674620"/>
            <wp:effectExtent l="0" t="0" r="0" b="0"/>
            <wp:docPr id="121486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0" cy="2674620"/>
                    </a:xfrm>
                    <a:prstGeom prst="rect">
                      <a:avLst/>
                    </a:prstGeom>
                    <a:noFill/>
                    <a:ln>
                      <a:noFill/>
                    </a:ln>
                  </pic:spPr>
                </pic:pic>
              </a:graphicData>
            </a:graphic>
          </wp:inline>
        </w:drawing>
      </w:r>
    </w:p>
    <w:p w14:paraId="235D9971" w14:textId="77777777" w:rsidR="00A77B3E" w:rsidRPr="00A4352B" w:rsidRDefault="00EA4D28" w:rsidP="00A4352B">
      <w:pPr>
        <w:spacing w:line="360" w:lineRule="auto"/>
        <w:jc w:val="both"/>
        <w:rPr>
          <w:rFonts w:ascii="Book Antiqua" w:eastAsia="Book Antiqua" w:hAnsi="Book Antiqua" w:cs="Book Antiqua"/>
          <w:b/>
          <w:bCs/>
          <w:color w:val="000000"/>
        </w:rPr>
      </w:pPr>
      <w:r w:rsidRPr="00A4352B">
        <w:rPr>
          <w:rFonts w:ascii="Book Antiqua" w:eastAsia="Book Antiqua" w:hAnsi="Book Antiqua" w:cs="Book Antiqua"/>
          <w:b/>
          <w:bCs/>
          <w:color w:val="000000"/>
        </w:rPr>
        <w:t>Figure 3</w:t>
      </w:r>
      <w:r w:rsidRPr="00A4352B">
        <w:rPr>
          <w:rFonts w:ascii="Book Antiqua" w:eastAsia="Book Antiqua" w:hAnsi="Book Antiqua" w:cs="Book Antiqua"/>
          <w:b/>
          <w:bCs/>
        </w:rPr>
        <w:t xml:space="preserve"> </w:t>
      </w:r>
      <w:r w:rsidRPr="00A4352B">
        <w:rPr>
          <w:rFonts w:ascii="Book Antiqua" w:eastAsia="Book Antiqua" w:hAnsi="Book Antiqua" w:cs="Book Antiqua"/>
          <w:b/>
          <w:bCs/>
          <w:color w:val="000000"/>
        </w:rPr>
        <w:t>Timeline of disease course.</w:t>
      </w:r>
    </w:p>
    <w:p w14:paraId="37FA26B0" w14:textId="77777777" w:rsidR="00CE1C42" w:rsidRPr="00A4352B" w:rsidRDefault="00CE1C42" w:rsidP="00A4352B">
      <w:pPr>
        <w:spacing w:line="360" w:lineRule="auto"/>
        <w:jc w:val="both"/>
        <w:rPr>
          <w:rFonts w:ascii="Book Antiqua" w:hAnsi="Book Antiqua"/>
        </w:rPr>
        <w:sectPr w:rsidR="00CE1C42" w:rsidRPr="00A4352B">
          <w:pgSz w:w="12240" w:h="15840"/>
          <w:pgMar w:top="1440" w:right="1440" w:bottom="1440" w:left="1440" w:header="720" w:footer="720" w:gutter="0"/>
          <w:cols w:space="720"/>
          <w:docGrid w:linePitch="360"/>
        </w:sectPr>
      </w:pPr>
    </w:p>
    <w:p w14:paraId="03F70EA9" w14:textId="460898CB" w:rsidR="00CE1C42" w:rsidRPr="00A4352B" w:rsidRDefault="00CE1C42" w:rsidP="00A4352B">
      <w:pPr>
        <w:spacing w:line="360" w:lineRule="auto"/>
        <w:jc w:val="both"/>
        <w:rPr>
          <w:rFonts w:ascii="Book Antiqua" w:eastAsia="Book Antiqua" w:hAnsi="Book Antiqua" w:cs="Book Antiqua"/>
          <w:b/>
          <w:bCs/>
          <w:color w:val="000000"/>
        </w:rPr>
      </w:pPr>
      <w:r w:rsidRPr="00A4352B">
        <w:rPr>
          <w:rFonts w:ascii="Book Antiqua" w:eastAsia="Book Antiqua" w:hAnsi="Book Antiqua" w:cs="Book Antiqua"/>
          <w:b/>
          <w:bCs/>
          <w:color w:val="000000"/>
        </w:rPr>
        <w:lastRenderedPageBreak/>
        <w:t>Table 1</w:t>
      </w:r>
      <w:r w:rsidR="003C36E3" w:rsidRPr="00A4352B">
        <w:rPr>
          <w:rFonts w:ascii="Book Antiqua" w:eastAsia="Book Antiqua" w:hAnsi="Book Antiqua" w:cs="Book Antiqua"/>
          <w:b/>
          <w:bCs/>
          <w:color w:val="000000"/>
        </w:rPr>
        <w:t xml:space="preserve"> Clinical </w:t>
      </w:r>
      <w:r w:rsidR="009878E5" w:rsidRPr="00A4352B">
        <w:rPr>
          <w:rFonts w:ascii="Book Antiqua" w:eastAsia="Book Antiqua" w:hAnsi="Book Antiqua" w:cs="Book Antiqua"/>
          <w:b/>
          <w:bCs/>
          <w:color w:val="000000"/>
        </w:rPr>
        <w:t>c</w:t>
      </w:r>
      <w:r w:rsidR="003C36E3" w:rsidRPr="00A4352B">
        <w:rPr>
          <w:rFonts w:ascii="Book Antiqua" w:eastAsia="Book Antiqua" w:hAnsi="Book Antiqua" w:cs="Book Antiqua"/>
          <w:b/>
          <w:bCs/>
          <w:color w:val="000000"/>
        </w:rPr>
        <w:t xml:space="preserve">ase </w:t>
      </w:r>
      <w:r w:rsidR="009878E5" w:rsidRPr="00A4352B">
        <w:rPr>
          <w:rFonts w:ascii="Book Antiqua" w:eastAsia="Book Antiqua" w:hAnsi="Book Antiqua" w:cs="Book Antiqua"/>
          <w:b/>
          <w:bCs/>
          <w:color w:val="000000"/>
        </w:rPr>
        <w:t>c</w:t>
      </w:r>
      <w:r w:rsidR="003C36E3" w:rsidRPr="00A4352B">
        <w:rPr>
          <w:rFonts w:ascii="Book Antiqua" w:eastAsia="Book Antiqua" w:hAnsi="Book Antiqua" w:cs="Book Antiqua"/>
          <w:b/>
          <w:bCs/>
          <w:color w:val="000000"/>
        </w:rPr>
        <w:t>haracterization</w:t>
      </w:r>
    </w:p>
    <w:tbl>
      <w:tblPr>
        <w:tblW w:w="14867" w:type="dxa"/>
        <w:jc w:val="center"/>
        <w:tblLayout w:type="fixed"/>
        <w:tblLook w:val="04A0" w:firstRow="1" w:lastRow="0" w:firstColumn="1" w:lastColumn="0" w:noHBand="0" w:noVBand="1"/>
      </w:tblPr>
      <w:tblGrid>
        <w:gridCol w:w="691"/>
        <w:gridCol w:w="709"/>
        <w:gridCol w:w="709"/>
        <w:gridCol w:w="709"/>
        <w:gridCol w:w="851"/>
        <w:gridCol w:w="708"/>
        <w:gridCol w:w="993"/>
        <w:gridCol w:w="850"/>
        <w:gridCol w:w="992"/>
        <w:gridCol w:w="1134"/>
        <w:gridCol w:w="851"/>
        <w:gridCol w:w="850"/>
        <w:gridCol w:w="851"/>
        <w:gridCol w:w="709"/>
        <w:gridCol w:w="708"/>
        <w:gridCol w:w="709"/>
        <w:gridCol w:w="992"/>
        <w:gridCol w:w="851"/>
      </w:tblGrid>
      <w:tr w:rsidR="00842145" w:rsidRPr="00A4352B" w14:paraId="21995AFA" w14:textId="77777777" w:rsidTr="00842145">
        <w:trPr>
          <w:trHeight w:val="270"/>
          <w:jc w:val="center"/>
        </w:trPr>
        <w:tc>
          <w:tcPr>
            <w:tcW w:w="691" w:type="dxa"/>
            <w:tcBorders>
              <w:top w:val="single" w:sz="4" w:space="0" w:color="auto"/>
              <w:bottom w:val="single" w:sz="4" w:space="0" w:color="auto"/>
            </w:tcBorders>
            <w:hideMark/>
          </w:tcPr>
          <w:p w14:paraId="1DB94671"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Ref.</w:t>
            </w:r>
          </w:p>
        </w:tc>
        <w:tc>
          <w:tcPr>
            <w:tcW w:w="709" w:type="dxa"/>
            <w:tcBorders>
              <w:top w:val="single" w:sz="4" w:space="0" w:color="auto"/>
              <w:bottom w:val="single" w:sz="4" w:space="0" w:color="auto"/>
            </w:tcBorders>
          </w:tcPr>
          <w:p w14:paraId="55C59C74" w14:textId="716C3493"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Country</w:t>
            </w:r>
          </w:p>
        </w:tc>
        <w:tc>
          <w:tcPr>
            <w:tcW w:w="709" w:type="dxa"/>
            <w:tcBorders>
              <w:top w:val="single" w:sz="4" w:space="0" w:color="auto"/>
              <w:bottom w:val="single" w:sz="4" w:space="0" w:color="auto"/>
            </w:tcBorders>
            <w:hideMark/>
          </w:tcPr>
          <w:p w14:paraId="67D023B5" w14:textId="1F37C0B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Age (</w:t>
            </w:r>
            <w:proofErr w:type="spellStart"/>
            <w:r w:rsidRPr="00A4352B">
              <w:rPr>
                <w:rFonts w:ascii="Book Antiqua" w:eastAsia="宋体" w:hAnsi="Book Antiqua" w:cs="宋体"/>
                <w:b/>
                <w:bCs/>
                <w:color w:val="000000" w:themeColor="text1"/>
              </w:rPr>
              <w:t>yr</w:t>
            </w:r>
            <w:proofErr w:type="spellEnd"/>
            <w:r w:rsidRPr="00A4352B">
              <w:rPr>
                <w:rFonts w:ascii="Book Antiqua" w:eastAsia="宋体" w:hAnsi="Book Antiqua" w:cs="宋体"/>
                <w:b/>
                <w:bCs/>
                <w:color w:val="000000" w:themeColor="text1"/>
              </w:rPr>
              <w:t>)</w:t>
            </w:r>
          </w:p>
        </w:tc>
        <w:tc>
          <w:tcPr>
            <w:tcW w:w="709" w:type="dxa"/>
            <w:tcBorders>
              <w:top w:val="single" w:sz="4" w:space="0" w:color="auto"/>
              <w:bottom w:val="single" w:sz="4" w:space="0" w:color="auto"/>
            </w:tcBorders>
            <w:hideMark/>
          </w:tcPr>
          <w:p w14:paraId="36F6BB9C" w14:textId="2573B441"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Case</w:t>
            </w:r>
            <w:ins w:id="11" w:author="Wang Jin-Lei" w:date="2023-08-09T16:05:00Z">
              <w:r w:rsidR="001B1814">
                <w:rPr>
                  <w:rFonts w:ascii="Book Antiqua" w:eastAsia="宋体" w:hAnsi="Book Antiqua" w:cs="宋体"/>
                  <w:b/>
                  <w:bCs/>
                  <w:color w:val="000000" w:themeColor="text1"/>
                </w:rPr>
                <w:t xml:space="preserve"> </w:t>
              </w:r>
            </w:ins>
            <w:r w:rsidRPr="00A4352B">
              <w:rPr>
                <w:rFonts w:ascii="Book Antiqua" w:eastAsia="宋体" w:hAnsi="Book Antiqua" w:cs="宋体"/>
                <w:b/>
                <w:bCs/>
                <w:color w:val="000000" w:themeColor="text1"/>
              </w:rPr>
              <w:t>history (</w:t>
            </w:r>
            <w:proofErr w:type="spellStart"/>
            <w:r w:rsidRPr="00A4352B">
              <w:rPr>
                <w:rFonts w:ascii="Book Antiqua" w:eastAsia="宋体" w:hAnsi="Book Antiqua" w:cs="宋体"/>
                <w:b/>
                <w:bCs/>
                <w:color w:val="000000" w:themeColor="text1"/>
              </w:rPr>
              <w:t>yr</w:t>
            </w:r>
            <w:proofErr w:type="spellEnd"/>
            <w:r w:rsidRPr="00A4352B">
              <w:rPr>
                <w:rFonts w:ascii="Book Antiqua" w:eastAsia="宋体" w:hAnsi="Book Antiqua" w:cs="宋体"/>
                <w:b/>
                <w:bCs/>
                <w:color w:val="000000" w:themeColor="text1"/>
              </w:rPr>
              <w:t>)</w:t>
            </w:r>
          </w:p>
        </w:tc>
        <w:tc>
          <w:tcPr>
            <w:tcW w:w="851" w:type="dxa"/>
            <w:tcBorders>
              <w:top w:val="single" w:sz="4" w:space="0" w:color="auto"/>
              <w:bottom w:val="single" w:sz="4" w:space="0" w:color="auto"/>
            </w:tcBorders>
            <w:hideMark/>
          </w:tcPr>
          <w:p w14:paraId="328815E1" w14:textId="22CFB963"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Laterality</w:t>
            </w:r>
          </w:p>
        </w:tc>
        <w:tc>
          <w:tcPr>
            <w:tcW w:w="708" w:type="dxa"/>
            <w:tcBorders>
              <w:top w:val="single" w:sz="4" w:space="0" w:color="auto"/>
              <w:bottom w:val="single" w:sz="4" w:space="0" w:color="auto"/>
            </w:tcBorders>
            <w:hideMark/>
          </w:tcPr>
          <w:p w14:paraId="29BC3A26" w14:textId="428F01CF"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Past history</w:t>
            </w:r>
          </w:p>
        </w:tc>
        <w:tc>
          <w:tcPr>
            <w:tcW w:w="993" w:type="dxa"/>
            <w:tcBorders>
              <w:top w:val="single" w:sz="4" w:space="0" w:color="auto"/>
              <w:bottom w:val="single" w:sz="4" w:space="0" w:color="auto"/>
            </w:tcBorders>
            <w:hideMark/>
          </w:tcPr>
          <w:p w14:paraId="350F7C60" w14:textId="3CEFEA99"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Tumor max-</w:t>
            </w:r>
            <w:del w:id="12" w:author="Wang Jin-Lei" w:date="2023-08-09T16:04:00Z">
              <w:r w:rsidRPr="00A4352B" w:rsidDel="001B1814">
                <w:rPr>
                  <w:rFonts w:ascii="Book Antiqua" w:eastAsia="宋体" w:hAnsi="Book Antiqua" w:cs="宋体"/>
                  <w:b/>
                  <w:bCs/>
                  <w:color w:val="000000" w:themeColor="text1"/>
                </w:rPr>
                <w:delText>daimeter</w:delText>
              </w:r>
            </w:del>
            <w:ins w:id="13" w:author="Wang Jin-Lei" w:date="2023-08-09T16:04:00Z">
              <w:r w:rsidR="001B1814" w:rsidRPr="00A4352B">
                <w:rPr>
                  <w:rFonts w:ascii="Book Antiqua" w:eastAsia="宋体" w:hAnsi="Book Antiqua" w:cs="宋体"/>
                  <w:b/>
                  <w:bCs/>
                  <w:color w:val="000000" w:themeColor="text1"/>
                </w:rPr>
                <w:t>diameter</w:t>
              </w:r>
            </w:ins>
          </w:p>
        </w:tc>
        <w:tc>
          <w:tcPr>
            <w:tcW w:w="850" w:type="dxa"/>
            <w:tcBorders>
              <w:top w:val="single" w:sz="4" w:space="0" w:color="auto"/>
              <w:bottom w:val="single" w:sz="4" w:space="0" w:color="auto"/>
            </w:tcBorders>
            <w:hideMark/>
          </w:tcPr>
          <w:p w14:paraId="2E234E09" w14:textId="409C5330"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Tumor location</w:t>
            </w:r>
          </w:p>
        </w:tc>
        <w:tc>
          <w:tcPr>
            <w:tcW w:w="992" w:type="dxa"/>
            <w:tcBorders>
              <w:top w:val="single" w:sz="4" w:space="0" w:color="auto"/>
              <w:bottom w:val="single" w:sz="4" w:space="0" w:color="auto"/>
            </w:tcBorders>
            <w:hideMark/>
          </w:tcPr>
          <w:p w14:paraId="1B757CF9" w14:textId="5971A8B6"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Pathology</w:t>
            </w:r>
            <w:ins w:id="14" w:author="Wang Jin-Lei" w:date="2023-08-09T16:05:00Z">
              <w:r w:rsidR="001B1814">
                <w:rPr>
                  <w:rFonts w:ascii="Book Antiqua" w:eastAsia="宋体" w:hAnsi="Book Antiqua" w:cs="宋体"/>
                  <w:b/>
                  <w:bCs/>
                  <w:color w:val="000000" w:themeColor="text1"/>
                </w:rPr>
                <w:t xml:space="preserve"> </w:t>
              </w:r>
            </w:ins>
            <w:r w:rsidRPr="00A4352B">
              <w:rPr>
                <w:rFonts w:ascii="Book Antiqua" w:eastAsia="宋体" w:hAnsi="Book Antiqua" w:cs="宋体"/>
                <w:b/>
                <w:bCs/>
                <w:color w:val="000000" w:themeColor="text1"/>
              </w:rPr>
              <w:t>characteristic</w:t>
            </w:r>
          </w:p>
        </w:tc>
        <w:tc>
          <w:tcPr>
            <w:tcW w:w="1134" w:type="dxa"/>
            <w:tcBorders>
              <w:top w:val="single" w:sz="4" w:space="0" w:color="auto"/>
              <w:bottom w:val="single" w:sz="4" w:space="0" w:color="auto"/>
            </w:tcBorders>
            <w:hideMark/>
          </w:tcPr>
          <w:p w14:paraId="05481DCC" w14:textId="09544D40"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Lymphatic</w:t>
            </w:r>
            <w:ins w:id="15" w:author="Wang Jin-Lei" w:date="2023-08-09T16:05:00Z">
              <w:r w:rsidR="001B1814">
                <w:rPr>
                  <w:rFonts w:ascii="Book Antiqua" w:eastAsia="宋体" w:hAnsi="Book Antiqua" w:cs="宋体"/>
                  <w:b/>
                  <w:bCs/>
                  <w:color w:val="000000" w:themeColor="text1"/>
                </w:rPr>
                <w:t xml:space="preserve"> </w:t>
              </w:r>
            </w:ins>
            <w:r w:rsidRPr="00A4352B">
              <w:rPr>
                <w:rFonts w:ascii="Book Antiqua" w:eastAsia="宋体" w:hAnsi="Book Antiqua" w:cs="宋体"/>
                <w:b/>
                <w:bCs/>
                <w:color w:val="000000" w:themeColor="text1"/>
              </w:rPr>
              <w:t>metastasis</w:t>
            </w:r>
          </w:p>
        </w:tc>
        <w:tc>
          <w:tcPr>
            <w:tcW w:w="851" w:type="dxa"/>
            <w:tcBorders>
              <w:top w:val="single" w:sz="4" w:space="0" w:color="auto"/>
              <w:bottom w:val="single" w:sz="4" w:space="0" w:color="auto"/>
            </w:tcBorders>
            <w:hideMark/>
          </w:tcPr>
          <w:p w14:paraId="3AABDD92"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ER</w:t>
            </w:r>
          </w:p>
        </w:tc>
        <w:tc>
          <w:tcPr>
            <w:tcW w:w="850" w:type="dxa"/>
            <w:tcBorders>
              <w:top w:val="single" w:sz="4" w:space="0" w:color="auto"/>
              <w:bottom w:val="single" w:sz="4" w:space="0" w:color="auto"/>
            </w:tcBorders>
            <w:hideMark/>
          </w:tcPr>
          <w:p w14:paraId="6E60084C"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PR</w:t>
            </w:r>
          </w:p>
        </w:tc>
        <w:tc>
          <w:tcPr>
            <w:tcW w:w="851" w:type="dxa"/>
            <w:tcBorders>
              <w:top w:val="single" w:sz="4" w:space="0" w:color="auto"/>
              <w:bottom w:val="single" w:sz="4" w:space="0" w:color="auto"/>
            </w:tcBorders>
            <w:hideMark/>
          </w:tcPr>
          <w:p w14:paraId="752B38C7"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HER2/CerbB-2</w:t>
            </w:r>
          </w:p>
        </w:tc>
        <w:tc>
          <w:tcPr>
            <w:tcW w:w="709" w:type="dxa"/>
            <w:tcBorders>
              <w:top w:val="single" w:sz="4" w:space="0" w:color="auto"/>
              <w:bottom w:val="single" w:sz="4" w:space="0" w:color="auto"/>
            </w:tcBorders>
            <w:hideMark/>
          </w:tcPr>
          <w:p w14:paraId="162E1D29"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KI67 %</w:t>
            </w:r>
          </w:p>
        </w:tc>
        <w:tc>
          <w:tcPr>
            <w:tcW w:w="708" w:type="dxa"/>
            <w:tcBorders>
              <w:top w:val="single" w:sz="4" w:space="0" w:color="auto"/>
              <w:bottom w:val="single" w:sz="4" w:space="0" w:color="auto"/>
            </w:tcBorders>
            <w:hideMark/>
          </w:tcPr>
          <w:p w14:paraId="022172E8"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BRCA</w:t>
            </w:r>
          </w:p>
        </w:tc>
        <w:tc>
          <w:tcPr>
            <w:tcW w:w="709" w:type="dxa"/>
            <w:tcBorders>
              <w:top w:val="single" w:sz="4" w:space="0" w:color="auto"/>
              <w:bottom w:val="single" w:sz="4" w:space="0" w:color="auto"/>
            </w:tcBorders>
            <w:hideMark/>
          </w:tcPr>
          <w:p w14:paraId="5841ECEC" w14:textId="2F0AA9DF"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Surgery</w:t>
            </w:r>
          </w:p>
        </w:tc>
        <w:tc>
          <w:tcPr>
            <w:tcW w:w="992" w:type="dxa"/>
            <w:tcBorders>
              <w:top w:val="single" w:sz="4" w:space="0" w:color="auto"/>
              <w:bottom w:val="single" w:sz="4" w:space="0" w:color="auto"/>
            </w:tcBorders>
            <w:hideMark/>
          </w:tcPr>
          <w:p w14:paraId="742AEDE1" w14:textId="3BF33BFE"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Adjuvant therapy</w:t>
            </w:r>
          </w:p>
        </w:tc>
        <w:tc>
          <w:tcPr>
            <w:tcW w:w="851" w:type="dxa"/>
            <w:tcBorders>
              <w:top w:val="single" w:sz="4" w:space="0" w:color="auto"/>
              <w:bottom w:val="single" w:sz="4" w:space="0" w:color="auto"/>
            </w:tcBorders>
            <w:hideMark/>
          </w:tcPr>
          <w:p w14:paraId="2DF4C0E8" w14:textId="72A67B16"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DFS (</w:t>
            </w:r>
            <w:proofErr w:type="spellStart"/>
            <w:r w:rsidRPr="00A4352B">
              <w:rPr>
                <w:rFonts w:ascii="Book Antiqua" w:eastAsia="宋体" w:hAnsi="Book Antiqua" w:cs="宋体"/>
                <w:b/>
                <w:bCs/>
                <w:color w:val="000000" w:themeColor="text1"/>
              </w:rPr>
              <w:t>mo</w:t>
            </w:r>
            <w:proofErr w:type="spellEnd"/>
            <w:r w:rsidRPr="00A4352B">
              <w:rPr>
                <w:rFonts w:ascii="Book Antiqua" w:eastAsia="宋体" w:hAnsi="Book Antiqua" w:cs="宋体"/>
                <w:b/>
                <w:bCs/>
                <w:color w:val="000000" w:themeColor="text1"/>
              </w:rPr>
              <w:t>)</w:t>
            </w:r>
          </w:p>
        </w:tc>
      </w:tr>
      <w:tr w:rsidR="00842145" w:rsidRPr="00A4352B" w14:paraId="03F6CCD0" w14:textId="77777777" w:rsidTr="00842145">
        <w:trPr>
          <w:trHeight w:val="285"/>
          <w:jc w:val="center"/>
        </w:trPr>
        <w:tc>
          <w:tcPr>
            <w:tcW w:w="691" w:type="dxa"/>
            <w:tcBorders>
              <w:top w:val="single" w:sz="4" w:space="0" w:color="auto"/>
            </w:tcBorders>
            <w:hideMark/>
          </w:tcPr>
          <w:p w14:paraId="2E4FF6CF" w14:textId="353393C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Fujikawa </w:t>
            </w:r>
            <w:r w:rsidRPr="00A4352B">
              <w:rPr>
                <w:rFonts w:ascii="Book Antiqua" w:eastAsia="宋体" w:hAnsi="Book Antiqua" w:cs="宋体"/>
                <w:i/>
                <w:iCs/>
                <w:color w:val="000000" w:themeColor="text1"/>
              </w:rPr>
              <w:t xml:space="preserve">et </w:t>
            </w:r>
            <w:proofErr w:type="gramStart"/>
            <w:r w:rsidRPr="00A4352B">
              <w:rPr>
                <w:rFonts w:ascii="Book Antiqua" w:eastAsia="宋体" w:hAnsi="Book Antiqua" w:cs="宋体"/>
                <w:i/>
                <w:iCs/>
                <w:color w:val="000000" w:themeColor="text1"/>
              </w:rPr>
              <w:t>al</w:t>
            </w:r>
            <w:r w:rsidRPr="00A4352B">
              <w:rPr>
                <w:rFonts w:ascii="Book Antiqua" w:eastAsia="宋体" w:hAnsi="Book Antiqua" w:cs="宋体"/>
                <w:color w:val="000000" w:themeColor="text1"/>
                <w:vertAlign w:val="superscript"/>
              </w:rPr>
              <w:t>[</w:t>
            </w:r>
            <w:proofErr w:type="gramEnd"/>
            <w:r w:rsidRPr="00A4352B">
              <w:rPr>
                <w:rFonts w:ascii="Book Antiqua" w:eastAsia="宋体" w:hAnsi="Book Antiqua" w:cs="宋体"/>
                <w:color w:val="000000" w:themeColor="text1"/>
                <w:vertAlign w:val="superscript"/>
              </w:rPr>
              <w:t>20]</w:t>
            </w:r>
            <w:r w:rsidRPr="00A4352B">
              <w:rPr>
                <w:rFonts w:ascii="Book Antiqua" w:eastAsia="宋体" w:hAnsi="Book Antiqua" w:cs="宋体"/>
                <w:color w:val="000000" w:themeColor="text1"/>
              </w:rPr>
              <w:t>, 1998</w:t>
            </w:r>
          </w:p>
        </w:tc>
        <w:tc>
          <w:tcPr>
            <w:tcW w:w="709" w:type="dxa"/>
            <w:tcBorders>
              <w:top w:val="single" w:sz="4" w:space="0" w:color="auto"/>
            </w:tcBorders>
          </w:tcPr>
          <w:p w14:paraId="12F871B6" w14:textId="39B7D79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Japan</w:t>
            </w:r>
          </w:p>
        </w:tc>
        <w:tc>
          <w:tcPr>
            <w:tcW w:w="709" w:type="dxa"/>
            <w:tcBorders>
              <w:top w:val="single" w:sz="4" w:space="0" w:color="auto"/>
            </w:tcBorders>
            <w:hideMark/>
          </w:tcPr>
          <w:p w14:paraId="4CBC21B0" w14:textId="33C2CD4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35</w:t>
            </w:r>
          </w:p>
        </w:tc>
        <w:tc>
          <w:tcPr>
            <w:tcW w:w="709" w:type="dxa"/>
            <w:tcBorders>
              <w:top w:val="single" w:sz="4" w:space="0" w:color="auto"/>
            </w:tcBorders>
            <w:hideMark/>
          </w:tcPr>
          <w:p w14:paraId="68654982"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2</w:t>
            </w:r>
          </w:p>
        </w:tc>
        <w:tc>
          <w:tcPr>
            <w:tcW w:w="851" w:type="dxa"/>
            <w:tcBorders>
              <w:top w:val="single" w:sz="4" w:space="0" w:color="auto"/>
            </w:tcBorders>
            <w:hideMark/>
          </w:tcPr>
          <w:p w14:paraId="10C1E1A3" w14:textId="61F1673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Right</w:t>
            </w:r>
          </w:p>
        </w:tc>
        <w:tc>
          <w:tcPr>
            <w:tcW w:w="708" w:type="dxa"/>
            <w:tcBorders>
              <w:top w:val="single" w:sz="4" w:space="0" w:color="auto"/>
            </w:tcBorders>
            <w:hideMark/>
          </w:tcPr>
          <w:p w14:paraId="78F9E2C8" w14:textId="03B48350" w:rsidR="007D62E0" w:rsidRPr="00A4352B" w:rsidRDefault="00842145"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tcBorders>
              <w:top w:val="single" w:sz="4" w:space="0" w:color="auto"/>
            </w:tcBorders>
            <w:hideMark/>
          </w:tcPr>
          <w:p w14:paraId="257E182E"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80</w:t>
            </w:r>
          </w:p>
        </w:tc>
        <w:tc>
          <w:tcPr>
            <w:tcW w:w="850" w:type="dxa"/>
            <w:tcBorders>
              <w:top w:val="single" w:sz="4" w:space="0" w:color="auto"/>
            </w:tcBorders>
            <w:hideMark/>
          </w:tcPr>
          <w:p w14:paraId="71726A8F" w14:textId="74110D32"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tcBorders>
              <w:top w:val="single" w:sz="4" w:space="0" w:color="auto"/>
            </w:tcBorders>
            <w:hideMark/>
          </w:tcPr>
          <w:p w14:paraId="4D6EE596"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tcBorders>
              <w:top w:val="single" w:sz="4" w:space="0" w:color="auto"/>
            </w:tcBorders>
            <w:hideMark/>
          </w:tcPr>
          <w:p w14:paraId="326A8C3A" w14:textId="527A326B" w:rsidR="007D62E0" w:rsidRPr="00A4352B" w:rsidRDefault="00842145"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851" w:type="dxa"/>
            <w:tcBorders>
              <w:top w:val="single" w:sz="4" w:space="0" w:color="auto"/>
            </w:tcBorders>
            <w:hideMark/>
          </w:tcPr>
          <w:p w14:paraId="3C9253A7" w14:textId="3D0225E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tcBorders>
              <w:top w:val="single" w:sz="4" w:space="0" w:color="auto"/>
            </w:tcBorders>
            <w:hideMark/>
          </w:tcPr>
          <w:p w14:paraId="54A00B8D" w14:textId="59C5330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tcBorders>
              <w:top w:val="single" w:sz="4" w:space="0" w:color="auto"/>
            </w:tcBorders>
            <w:hideMark/>
          </w:tcPr>
          <w:p w14:paraId="1AE810EB" w14:textId="59FD450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tcBorders>
              <w:top w:val="single" w:sz="4" w:space="0" w:color="auto"/>
            </w:tcBorders>
            <w:hideMark/>
          </w:tcPr>
          <w:p w14:paraId="53DDC20A" w14:textId="5FECBE8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tcBorders>
              <w:top w:val="single" w:sz="4" w:space="0" w:color="auto"/>
            </w:tcBorders>
            <w:hideMark/>
          </w:tcPr>
          <w:p w14:paraId="7D69DC16" w14:textId="4ACC0D6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tcBorders>
              <w:top w:val="single" w:sz="4" w:space="0" w:color="auto"/>
            </w:tcBorders>
            <w:hideMark/>
          </w:tcPr>
          <w:p w14:paraId="612D2BC1"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tcBorders>
              <w:top w:val="single" w:sz="4" w:space="0" w:color="auto"/>
            </w:tcBorders>
            <w:hideMark/>
          </w:tcPr>
          <w:p w14:paraId="1CF47D62" w14:textId="12F60AC2"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C + TAM</w:t>
            </w:r>
          </w:p>
        </w:tc>
        <w:tc>
          <w:tcPr>
            <w:tcW w:w="851" w:type="dxa"/>
            <w:tcBorders>
              <w:top w:val="single" w:sz="4" w:space="0" w:color="auto"/>
            </w:tcBorders>
            <w:hideMark/>
          </w:tcPr>
          <w:p w14:paraId="6A7ACC26"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30</w:t>
            </w:r>
          </w:p>
        </w:tc>
      </w:tr>
      <w:tr w:rsidR="00842145" w:rsidRPr="00A4352B" w14:paraId="180801E5" w14:textId="77777777" w:rsidTr="00842145">
        <w:trPr>
          <w:trHeight w:val="285"/>
          <w:jc w:val="center"/>
        </w:trPr>
        <w:tc>
          <w:tcPr>
            <w:tcW w:w="691" w:type="dxa"/>
            <w:hideMark/>
          </w:tcPr>
          <w:p w14:paraId="01CB2833" w14:textId="304F26B5" w:rsidR="007D62E0" w:rsidRPr="00A4352B" w:rsidRDefault="007D62E0" w:rsidP="00A4352B">
            <w:pPr>
              <w:spacing w:line="360" w:lineRule="auto"/>
              <w:jc w:val="both"/>
              <w:rPr>
                <w:rFonts w:ascii="Book Antiqua" w:eastAsia="宋体" w:hAnsi="Book Antiqua" w:cs="宋体"/>
                <w:color w:val="000000" w:themeColor="text1"/>
              </w:rPr>
            </w:pPr>
            <w:proofErr w:type="spellStart"/>
            <w:r w:rsidRPr="00A4352B">
              <w:rPr>
                <w:rFonts w:ascii="Book Antiqua" w:eastAsia="宋体" w:hAnsi="Book Antiqua" w:cs="宋体"/>
                <w:color w:val="000000" w:themeColor="text1"/>
              </w:rPr>
              <w:t>Peschos</w:t>
            </w:r>
            <w:proofErr w:type="spellEnd"/>
            <w:r w:rsidRPr="00A4352B">
              <w:rPr>
                <w:rFonts w:ascii="Book Antiqua" w:eastAsia="宋体" w:hAnsi="Book Antiqua" w:cs="宋体"/>
                <w:color w:val="000000" w:themeColor="text1"/>
              </w:rPr>
              <w:t xml:space="preserve"> </w:t>
            </w:r>
            <w:r w:rsidRPr="00A4352B">
              <w:rPr>
                <w:rFonts w:ascii="Book Antiqua" w:eastAsia="宋体" w:hAnsi="Book Antiqua" w:cs="宋体"/>
                <w:i/>
                <w:iCs/>
                <w:color w:val="000000" w:themeColor="text1"/>
              </w:rPr>
              <w:t xml:space="preserve">et </w:t>
            </w:r>
            <w:proofErr w:type="gramStart"/>
            <w:r w:rsidRPr="00A4352B">
              <w:rPr>
                <w:rFonts w:ascii="Book Antiqua" w:eastAsia="宋体" w:hAnsi="Book Antiqua" w:cs="宋体"/>
                <w:i/>
                <w:iCs/>
                <w:color w:val="000000" w:themeColor="text1"/>
              </w:rPr>
              <w:t>al</w:t>
            </w:r>
            <w:r w:rsidRPr="00A4352B">
              <w:rPr>
                <w:rFonts w:ascii="Book Antiqua" w:eastAsia="宋体" w:hAnsi="Book Antiqua" w:cs="宋体"/>
                <w:color w:val="000000" w:themeColor="text1"/>
                <w:vertAlign w:val="superscript"/>
              </w:rPr>
              <w:t>[</w:t>
            </w:r>
            <w:proofErr w:type="gramEnd"/>
            <w:r w:rsidRPr="00A4352B">
              <w:rPr>
                <w:rFonts w:ascii="Book Antiqua" w:eastAsia="宋体" w:hAnsi="Book Antiqua" w:cs="宋体"/>
                <w:color w:val="000000" w:themeColor="text1"/>
                <w:vertAlign w:val="superscript"/>
              </w:rPr>
              <w:t>19]</w:t>
            </w:r>
            <w:r w:rsidRPr="00A4352B">
              <w:rPr>
                <w:rFonts w:ascii="Book Antiqua" w:eastAsia="宋体" w:hAnsi="Book Antiqua" w:cs="宋体"/>
                <w:color w:val="000000" w:themeColor="text1"/>
              </w:rPr>
              <w:t>, 2008</w:t>
            </w:r>
          </w:p>
        </w:tc>
        <w:tc>
          <w:tcPr>
            <w:tcW w:w="709" w:type="dxa"/>
          </w:tcPr>
          <w:p w14:paraId="08619848" w14:textId="5CD59656"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Greece</w:t>
            </w:r>
          </w:p>
        </w:tc>
        <w:tc>
          <w:tcPr>
            <w:tcW w:w="709" w:type="dxa"/>
            <w:hideMark/>
          </w:tcPr>
          <w:p w14:paraId="69D1CE65" w14:textId="70245B0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83</w:t>
            </w:r>
          </w:p>
        </w:tc>
        <w:tc>
          <w:tcPr>
            <w:tcW w:w="709" w:type="dxa"/>
            <w:hideMark/>
          </w:tcPr>
          <w:p w14:paraId="30E7D66E" w14:textId="5B572F7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1" w:type="dxa"/>
            <w:hideMark/>
          </w:tcPr>
          <w:p w14:paraId="491A0D5B" w14:textId="27628699"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Left</w:t>
            </w:r>
          </w:p>
        </w:tc>
        <w:tc>
          <w:tcPr>
            <w:tcW w:w="708" w:type="dxa"/>
            <w:hideMark/>
          </w:tcPr>
          <w:p w14:paraId="077F3C45" w14:textId="180B612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993" w:type="dxa"/>
            <w:hideMark/>
          </w:tcPr>
          <w:p w14:paraId="3737DF3C"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70</w:t>
            </w:r>
          </w:p>
        </w:tc>
        <w:tc>
          <w:tcPr>
            <w:tcW w:w="850" w:type="dxa"/>
            <w:hideMark/>
          </w:tcPr>
          <w:p w14:paraId="757BD52A" w14:textId="4A41A0A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hideMark/>
          </w:tcPr>
          <w:p w14:paraId="2AAD9A54"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hideMark/>
          </w:tcPr>
          <w:p w14:paraId="61065BE9" w14:textId="78FE996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1" w:type="dxa"/>
            <w:hideMark/>
          </w:tcPr>
          <w:p w14:paraId="4C00D9DA" w14:textId="43BE1A4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hideMark/>
          </w:tcPr>
          <w:p w14:paraId="57B262BA" w14:textId="7E3DD10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71824DF0" w14:textId="46C3A7D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2EF4DE42" w14:textId="3DBBFA7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hideMark/>
          </w:tcPr>
          <w:p w14:paraId="02FF5D60" w14:textId="16590A6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19ADE5B9"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3F52A661" w14:textId="638E1CD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C + TAM</w:t>
            </w:r>
          </w:p>
        </w:tc>
        <w:tc>
          <w:tcPr>
            <w:tcW w:w="851" w:type="dxa"/>
            <w:hideMark/>
          </w:tcPr>
          <w:p w14:paraId="60C59C3F" w14:textId="1F3D83F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r>
      <w:tr w:rsidR="00842145" w:rsidRPr="00A4352B" w14:paraId="01ABF2F0" w14:textId="77777777" w:rsidTr="00842145">
        <w:trPr>
          <w:trHeight w:val="285"/>
          <w:jc w:val="center"/>
        </w:trPr>
        <w:tc>
          <w:tcPr>
            <w:tcW w:w="691" w:type="dxa"/>
            <w:hideMark/>
          </w:tcPr>
          <w:p w14:paraId="7AFE389E" w14:textId="7240A395" w:rsidR="007D62E0" w:rsidRPr="00A4352B" w:rsidRDefault="007D62E0" w:rsidP="00A4352B">
            <w:pPr>
              <w:spacing w:line="360" w:lineRule="auto"/>
              <w:jc w:val="both"/>
              <w:rPr>
                <w:rFonts w:ascii="Book Antiqua" w:eastAsia="宋体" w:hAnsi="Book Antiqua" w:cs="宋体"/>
                <w:color w:val="000000" w:themeColor="text1"/>
              </w:rPr>
            </w:pPr>
            <w:proofErr w:type="spellStart"/>
            <w:r w:rsidRPr="00A4352B">
              <w:rPr>
                <w:rFonts w:ascii="Book Antiqua" w:eastAsia="宋体" w:hAnsi="Book Antiqua" w:cs="宋体"/>
                <w:color w:val="000000" w:themeColor="text1"/>
              </w:rPr>
              <w:lastRenderedPageBreak/>
              <w:t>Hammedi</w:t>
            </w:r>
            <w:proofErr w:type="spellEnd"/>
            <w:r w:rsidRPr="00A4352B">
              <w:rPr>
                <w:rFonts w:ascii="Book Antiqua" w:eastAsia="宋体" w:hAnsi="Book Antiqua" w:cs="宋体"/>
                <w:color w:val="000000" w:themeColor="text1"/>
              </w:rPr>
              <w:t xml:space="preserve"> </w:t>
            </w:r>
            <w:r w:rsidRPr="00A4352B">
              <w:rPr>
                <w:rFonts w:ascii="Book Antiqua" w:eastAsia="宋体" w:hAnsi="Book Antiqua" w:cs="宋体"/>
                <w:i/>
                <w:iCs/>
                <w:color w:val="000000" w:themeColor="text1"/>
              </w:rPr>
              <w:t xml:space="preserve">et </w:t>
            </w:r>
            <w:proofErr w:type="gramStart"/>
            <w:r w:rsidRPr="00A4352B">
              <w:rPr>
                <w:rFonts w:ascii="Book Antiqua" w:eastAsia="宋体" w:hAnsi="Book Antiqua" w:cs="宋体"/>
                <w:i/>
                <w:iCs/>
                <w:color w:val="000000" w:themeColor="text1"/>
              </w:rPr>
              <w:t>al</w:t>
            </w:r>
            <w:r w:rsidRPr="00A4352B">
              <w:rPr>
                <w:rFonts w:ascii="Book Antiqua" w:eastAsia="宋体" w:hAnsi="Book Antiqua" w:cs="宋体"/>
                <w:color w:val="000000" w:themeColor="text1"/>
                <w:vertAlign w:val="superscript"/>
              </w:rPr>
              <w:t>[</w:t>
            </w:r>
            <w:proofErr w:type="gramEnd"/>
            <w:r w:rsidRPr="00A4352B">
              <w:rPr>
                <w:rFonts w:ascii="Book Antiqua" w:eastAsia="宋体" w:hAnsi="Book Antiqua" w:cs="宋体"/>
                <w:color w:val="000000" w:themeColor="text1"/>
                <w:vertAlign w:val="superscript"/>
              </w:rPr>
              <w:t>10]</w:t>
            </w:r>
            <w:r w:rsidRPr="00A4352B">
              <w:rPr>
                <w:rFonts w:ascii="Book Antiqua" w:eastAsia="宋体" w:hAnsi="Book Antiqua" w:cs="宋体"/>
                <w:color w:val="000000" w:themeColor="text1"/>
              </w:rPr>
              <w:t>, 2010</w:t>
            </w:r>
          </w:p>
        </w:tc>
        <w:tc>
          <w:tcPr>
            <w:tcW w:w="709" w:type="dxa"/>
          </w:tcPr>
          <w:p w14:paraId="7836837A" w14:textId="08F5581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Tunisia</w:t>
            </w:r>
          </w:p>
        </w:tc>
        <w:tc>
          <w:tcPr>
            <w:tcW w:w="709" w:type="dxa"/>
            <w:hideMark/>
          </w:tcPr>
          <w:p w14:paraId="05CF0B73" w14:textId="5C42594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75</w:t>
            </w:r>
          </w:p>
        </w:tc>
        <w:tc>
          <w:tcPr>
            <w:tcW w:w="709" w:type="dxa"/>
            <w:hideMark/>
          </w:tcPr>
          <w:p w14:paraId="72F6EC9A" w14:textId="439C4F9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2 </w:t>
            </w:r>
            <w:proofErr w:type="spellStart"/>
            <w:r w:rsidRPr="00A4352B">
              <w:rPr>
                <w:rFonts w:ascii="Book Antiqua" w:eastAsia="宋体" w:hAnsi="Book Antiqua" w:cs="宋体"/>
                <w:color w:val="000000" w:themeColor="text1"/>
              </w:rPr>
              <w:t>mo</w:t>
            </w:r>
            <w:proofErr w:type="spellEnd"/>
          </w:p>
        </w:tc>
        <w:tc>
          <w:tcPr>
            <w:tcW w:w="851" w:type="dxa"/>
            <w:hideMark/>
          </w:tcPr>
          <w:p w14:paraId="05DFC822" w14:textId="6657AB4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Right</w:t>
            </w:r>
          </w:p>
        </w:tc>
        <w:tc>
          <w:tcPr>
            <w:tcW w:w="708" w:type="dxa"/>
            <w:hideMark/>
          </w:tcPr>
          <w:p w14:paraId="750D8150" w14:textId="5BEB04B9" w:rsidR="007D62E0" w:rsidRPr="00A4352B" w:rsidRDefault="00842145"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hideMark/>
          </w:tcPr>
          <w:p w14:paraId="2226C669"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40</w:t>
            </w:r>
          </w:p>
        </w:tc>
        <w:tc>
          <w:tcPr>
            <w:tcW w:w="850" w:type="dxa"/>
            <w:hideMark/>
          </w:tcPr>
          <w:p w14:paraId="449676CC" w14:textId="2A61275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hideMark/>
          </w:tcPr>
          <w:p w14:paraId="5B5842FB"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hideMark/>
          </w:tcPr>
          <w:p w14:paraId="640E6CFA" w14:textId="4BE6F0C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 + 2</w:t>
            </w:r>
          </w:p>
        </w:tc>
        <w:tc>
          <w:tcPr>
            <w:tcW w:w="851" w:type="dxa"/>
            <w:hideMark/>
          </w:tcPr>
          <w:p w14:paraId="18778BD6" w14:textId="45526FA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850" w:type="dxa"/>
            <w:hideMark/>
          </w:tcPr>
          <w:p w14:paraId="3D3C627D" w14:textId="5FD502F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509B35C4" w14:textId="5C745EEF"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709" w:type="dxa"/>
            <w:hideMark/>
          </w:tcPr>
          <w:p w14:paraId="6D6A90AB" w14:textId="3FC18FA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hideMark/>
          </w:tcPr>
          <w:p w14:paraId="2C3CE29D" w14:textId="4F6AD2E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36CE697E"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27B1D30D" w14:textId="7D20562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C + R + TAM</w:t>
            </w:r>
          </w:p>
        </w:tc>
        <w:tc>
          <w:tcPr>
            <w:tcW w:w="851" w:type="dxa"/>
            <w:hideMark/>
          </w:tcPr>
          <w:p w14:paraId="6BFA701D"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36</w:t>
            </w:r>
          </w:p>
        </w:tc>
      </w:tr>
      <w:tr w:rsidR="00842145" w:rsidRPr="00A4352B" w14:paraId="49B9652E" w14:textId="77777777" w:rsidTr="00842145">
        <w:trPr>
          <w:trHeight w:val="285"/>
          <w:jc w:val="center"/>
        </w:trPr>
        <w:tc>
          <w:tcPr>
            <w:tcW w:w="691" w:type="dxa"/>
            <w:hideMark/>
          </w:tcPr>
          <w:p w14:paraId="04539417" w14:textId="6A16BCF2" w:rsidR="007D62E0" w:rsidRPr="00A4352B" w:rsidRDefault="007D62E0" w:rsidP="00A4352B">
            <w:pPr>
              <w:spacing w:line="360" w:lineRule="auto"/>
              <w:jc w:val="both"/>
              <w:rPr>
                <w:rFonts w:ascii="Book Antiqua" w:eastAsia="宋体" w:hAnsi="Book Antiqua" w:cs="宋体"/>
                <w:color w:val="000000" w:themeColor="text1"/>
              </w:rPr>
            </w:pPr>
            <w:proofErr w:type="spellStart"/>
            <w:r w:rsidRPr="00A4352B">
              <w:rPr>
                <w:rFonts w:ascii="Book Antiqua" w:eastAsia="宋体" w:hAnsi="Book Antiqua" w:cs="宋体"/>
                <w:color w:val="000000" w:themeColor="text1"/>
              </w:rPr>
              <w:t>Dragoumis</w:t>
            </w:r>
            <w:proofErr w:type="spellEnd"/>
            <w:r w:rsidRPr="00A4352B">
              <w:rPr>
                <w:rFonts w:ascii="Book Antiqua" w:eastAsia="宋体" w:hAnsi="Book Antiqua" w:cs="宋体"/>
                <w:color w:val="000000" w:themeColor="text1"/>
              </w:rPr>
              <w:t xml:space="preserve"> </w:t>
            </w:r>
            <w:r w:rsidRPr="00A4352B">
              <w:rPr>
                <w:rFonts w:ascii="Book Antiqua" w:eastAsia="宋体" w:hAnsi="Book Antiqua" w:cs="宋体"/>
                <w:i/>
                <w:iCs/>
                <w:color w:val="000000" w:themeColor="text1"/>
              </w:rPr>
              <w:t xml:space="preserve">et </w:t>
            </w:r>
            <w:proofErr w:type="gramStart"/>
            <w:r w:rsidRPr="00A4352B">
              <w:rPr>
                <w:rFonts w:ascii="Book Antiqua" w:eastAsia="宋体" w:hAnsi="Book Antiqua" w:cs="宋体"/>
                <w:i/>
                <w:iCs/>
                <w:color w:val="000000" w:themeColor="text1"/>
              </w:rPr>
              <w:t>al</w:t>
            </w:r>
            <w:r w:rsidRPr="00A4352B">
              <w:rPr>
                <w:rFonts w:ascii="Book Antiqua" w:eastAsia="宋体" w:hAnsi="Book Antiqua" w:cs="宋体"/>
                <w:color w:val="000000" w:themeColor="text1"/>
                <w:vertAlign w:val="superscript"/>
              </w:rPr>
              <w:t>[</w:t>
            </w:r>
            <w:proofErr w:type="gramEnd"/>
            <w:r w:rsidRPr="00A4352B">
              <w:rPr>
                <w:rFonts w:ascii="Book Antiqua" w:eastAsia="宋体" w:hAnsi="Book Antiqua" w:cs="宋体"/>
                <w:color w:val="000000" w:themeColor="text1"/>
                <w:vertAlign w:val="superscript"/>
              </w:rPr>
              <w:t>21]</w:t>
            </w:r>
            <w:r w:rsidRPr="00A4352B">
              <w:rPr>
                <w:rFonts w:ascii="Book Antiqua" w:eastAsia="宋体" w:hAnsi="Book Antiqua" w:cs="宋体"/>
                <w:color w:val="000000" w:themeColor="text1"/>
              </w:rPr>
              <w:t>, 2012</w:t>
            </w:r>
          </w:p>
        </w:tc>
        <w:tc>
          <w:tcPr>
            <w:tcW w:w="709" w:type="dxa"/>
          </w:tcPr>
          <w:p w14:paraId="7A303826" w14:textId="4740D44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Greece</w:t>
            </w:r>
          </w:p>
        </w:tc>
        <w:tc>
          <w:tcPr>
            <w:tcW w:w="709" w:type="dxa"/>
            <w:hideMark/>
          </w:tcPr>
          <w:p w14:paraId="1564FB4B" w14:textId="67F38DC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59</w:t>
            </w:r>
          </w:p>
        </w:tc>
        <w:tc>
          <w:tcPr>
            <w:tcW w:w="709" w:type="dxa"/>
            <w:hideMark/>
          </w:tcPr>
          <w:p w14:paraId="5E0923EB"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w:t>
            </w:r>
          </w:p>
        </w:tc>
        <w:tc>
          <w:tcPr>
            <w:tcW w:w="851" w:type="dxa"/>
            <w:hideMark/>
          </w:tcPr>
          <w:p w14:paraId="1FB3C6A4" w14:textId="2BA5A5D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Right</w:t>
            </w:r>
          </w:p>
        </w:tc>
        <w:tc>
          <w:tcPr>
            <w:tcW w:w="708" w:type="dxa"/>
            <w:hideMark/>
          </w:tcPr>
          <w:p w14:paraId="4ED83401" w14:textId="1966ABB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hideMark/>
          </w:tcPr>
          <w:p w14:paraId="574FED91"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30</w:t>
            </w:r>
          </w:p>
        </w:tc>
        <w:tc>
          <w:tcPr>
            <w:tcW w:w="850" w:type="dxa"/>
            <w:hideMark/>
          </w:tcPr>
          <w:p w14:paraId="3059C066" w14:textId="3D7BBC09"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hideMark/>
          </w:tcPr>
          <w:p w14:paraId="7E36D208"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hideMark/>
          </w:tcPr>
          <w:p w14:paraId="182479F7" w14:textId="6C26EA9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4A67B25A" w14:textId="4C939F96"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hideMark/>
          </w:tcPr>
          <w:p w14:paraId="0731F453" w14:textId="6C5D33C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2276CE86" w14:textId="58A891D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709" w:type="dxa"/>
            <w:hideMark/>
          </w:tcPr>
          <w:p w14:paraId="42DDB143" w14:textId="41DC43C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hideMark/>
          </w:tcPr>
          <w:p w14:paraId="4DE63539" w14:textId="6E03753F"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1394BC67"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4C0C7616" w14:textId="1FB0CA3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C + R + TAM</w:t>
            </w:r>
          </w:p>
        </w:tc>
        <w:tc>
          <w:tcPr>
            <w:tcW w:w="851" w:type="dxa"/>
            <w:hideMark/>
          </w:tcPr>
          <w:p w14:paraId="151B0C73"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74</w:t>
            </w:r>
          </w:p>
        </w:tc>
      </w:tr>
      <w:tr w:rsidR="00842145" w:rsidRPr="00A4352B" w14:paraId="57E05E32" w14:textId="77777777" w:rsidTr="00842145">
        <w:trPr>
          <w:trHeight w:val="285"/>
          <w:jc w:val="center"/>
        </w:trPr>
        <w:tc>
          <w:tcPr>
            <w:tcW w:w="691" w:type="dxa"/>
            <w:hideMark/>
          </w:tcPr>
          <w:p w14:paraId="7A89BE13" w14:textId="76EBDD09" w:rsidR="007D62E0" w:rsidRPr="00A4352B" w:rsidRDefault="007D62E0" w:rsidP="00A4352B">
            <w:pPr>
              <w:spacing w:line="360" w:lineRule="auto"/>
              <w:jc w:val="both"/>
              <w:rPr>
                <w:rFonts w:ascii="Book Antiqua" w:eastAsia="宋体" w:hAnsi="Book Antiqua" w:cs="宋体"/>
                <w:color w:val="000000" w:themeColor="text1"/>
              </w:rPr>
            </w:pPr>
            <w:proofErr w:type="spellStart"/>
            <w:r w:rsidRPr="00A4352B">
              <w:rPr>
                <w:rFonts w:ascii="Book Antiqua" w:eastAsia="宋体" w:hAnsi="Book Antiqua" w:cs="宋体"/>
                <w:color w:val="000000" w:themeColor="text1"/>
              </w:rPr>
              <w:t>Imakado</w:t>
            </w:r>
            <w:proofErr w:type="spellEnd"/>
            <w:r w:rsidR="002F023D" w:rsidRPr="00A4352B">
              <w:rPr>
                <w:rFonts w:ascii="Book Antiqua" w:eastAsia="宋体" w:hAnsi="Book Antiqua" w:cs="宋体"/>
                <w:color w:val="000000" w:themeColor="text1"/>
              </w:rPr>
              <w:t xml:space="preserve"> and</w:t>
            </w:r>
            <w:r w:rsidRPr="00A4352B">
              <w:rPr>
                <w:rFonts w:ascii="Book Antiqua" w:eastAsia="宋体" w:hAnsi="Book Antiqua" w:cs="宋体"/>
                <w:color w:val="000000" w:themeColor="text1"/>
              </w:rPr>
              <w:t xml:space="preserve"> </w:t>
            </w:r>
            <w:proofErr w:type="gramStart"/>
            <w:r w:rsidRPr="00A4352B">
              <w:rPr>
                <w:rFonts w:ascii="Book Antiqua" w:hAnsi="Book Antiqua"/>
              </w:rPr>
              <w:lastRenderedPageBreak/>
              <w:t>Masuda</w:t>
            </w:r>
            <w:r w:rsidRPr="00A4352B">
              <w:rPr>
                <w:rFonts w:ascii="Book Antiqua" w:hAnsi="Book Antiqua"/>
                <w:vertAlign w:val="superscript"/>
              </w:rPr>
              <w:t>[</w:t>
            </w:r>
            <w:proofErr w:type="gramEnd"/>
            <w:r w:rsidRPr="00A4352B">
              <w:rPr>
                <w:rFonts w:ascii="Book Antiqua" w:hAnsi="Book Antiqua"/>
                <w:vertAlign w:val="superscript"/>
              </w:rPr>
              <w:t>22]</w:t>
            </w:r>
            <w:r w:rsidRPr="00A4352B">
              <w:rPr>
                <w:rFonts w:ascii="Book Antiqua" w:hAnsi="Book Antiqua"/>
              </w:rPr>
              <w:t>, 2012</w:t>
            </w:r>
          </w:p>
        </w:tc>
        <w:tc>
          <w:tcPr>
            <w:tcW w:w="709" w:type="dxa"/>
          </w:tcPr>
          <w:p w14:paraId="06BFF457" w14:textId="1D1B850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lastRenderedPageBreak/>
              <w:t>Japan</w:t>
            </w:r>
          </w:p>
        </w:tc>
        <w:tc>
          <w:tcPr>
            <w:tcW w:w="709" w:type="dxa"/>
            <w:hideMark/>
          </w:tcPr>
          <w:p w14:paraId="114DE208" w14:textId="01F9C562"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72</w:t>
            </w:r>
          </w:p>
        </w:tc>
        <w:tc>
          <w:tcPr>
            <w:tcW w:w="709" w:type="dxa"/>
            <w:hideMark/>
          </w:tcPr>
          <w:p w14:paraId="73E4FB95"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w:t>
            </w:r>
          </w:p>
        </w:tc>
        <w:tc>
          <w:tcPr>
            <w:tcW w:w="851" w:type="dxa"/>
            <w:hideMark/>
          </w:tcPr>
          <w:p w14:paraId="3294898D" w14:textId="3F0257E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Left</w:t>
            </w:r>
          </w:p>
        </w:tc>
        <w:tc>
          <w:tcPr>
            <w:tcW w:w="708" w:type="dxa"/>
            <w:hideMark/>
          </w:tcPr>
          <w:p w14:paraId="076DBAF8" w14:textId="46C8C326"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hideMark/>
          </w:tcPr>
          <w:p w14:paraId="17AA8048"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20</w:t>
            </w:r>
          </w:p>
        </w:tc>
        <w:tc>
          <w:tcPr>
            <w:tcW w:w="850" w:type="dxa"/>
            <w:hideMark/>
          </w:tcPr>
          <w:p w14:paraId="030808E0" w14:textId="702296C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Areola-aside</w:t>
            </w:r>
          </w:p>
        </w:tc>
        <w:tc>
          <w:tcPr>
            <w:tcW w:w="992" w:type="dxa"/>
            <w:hideMark/>
          </w:tcPr>
          <w:p w14:paraId="66492E1F"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hideMark/>
          </w:tcPr>
          <w:p w14:paraId="207B56AC" w14:textId="14AAEE8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36B8D52F" w14:textId="7216B08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hideMark/>
          </w:tcPr>
          <w:p w14:paraId="6BD73799" w14:textId="2166B0A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3A7CEC62" w14:textId="06754DE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6585328F" w14:textId="30EF385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hideMark/>
          </w:tcPr>
          <w:p w14:paraId="41F17250" w14:textId="00B0671F"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66BB4326"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390BEBB6"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TAM</w:t>
            </w:r>
          </w:p>
        </w:tc>
        <w:tc>
          <w:tcPr>
            <w:tcW w:w="851" w:type="dxa"/>
            <w:hideMark/>
          </w:tcPr>
          <w:p w14:paraId="195E75F8"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60</w:t>
            </w:r>
          </w:p>
        </w:tc>
      </w:tr>
      <w:tr w:rsidR="00842145" w:rsidRPr="00A4352B" w14:paraId="78BCF791" w14:textId="77777777" w:rsidTr="00842145">
        <w:trPr>
          <w:trHeight w:val="285"/>
          <w:jc w:val="center"/>
        </w:trPr>
        <w:tc>
          <w:tcPr>
            <w:tcW w:w="691" w:type="dxa"/>
            <w:hideMark/>
          </w:tcPr>
          <w:p w14:paraId="3C5E860E" w14:textId="1661111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Gupta </w:t>
            </w:r>
            <w:r w:rsidRPr="00A4352B">
              <w:rPr>
                <w:rFonts w:ascii="Book Antiqua" w:eastAsia="宋体" w:hAnsi="Book Antiqua" w:cs="宋体"/>
                <w:i/>
                <w:iCs/>
                <w:color w:val="000000" w:themeColor="text1"/>
              </w:rPr>
              <w:t xml:space="preserve">et </w:t>
            </w:r>
            <w:proofErr w:type="gramStart"/>
            <w:r w:rsidRPr="00A4352B">
              <w:rPr>
                <w:rFonts w:ascii="Book Antiqua" w:eastAsia="宋体" w:hAnsi="Book Antiqua" w:cs="宋体"/>
                <w:i/>
                <w:iCs/>
                <w:color w:val="000000" w:themeColor="text1"/>
              </w:rPr>
              <w:t>al</w:t>
            </w:r>
            <w:r w:rsidRPr="00A4352B">
              <w:rPr>
                <w:rFonts w:ascii="Book Antiqua" w:eastAsia="宋体" w:hAnsi="Book Antiqua" w:cs="宋体"/>
                <w:color w:val="000000" w:themeColor="text1"/>
                <w:vertAlign w:val="superscript"/>
              </w:rPr>
              <w:t>[</w:t>
            </w:r>
            <w:proofErr w:type="gramEnd"/>
            <w:r w:rsidRPr="00A4352B">
              <w:rPr>
                <w:rFonts w:ascii="Book Antiqua" w:eastAsia="宋体" w:hAnsi="Book Antiqua" w:cs="宋体"/>
                <w:color w:val="000000" w:themeColor="text1"/>
                <w:vertAlign w:val="superscript"/>
              </w:rPr>
              <w:t>18]</w:t>
            </w:r>
            <w:r w:rsidRPr="00A4352B">
              <w:rPr>
                <w:rFonts w:ascii="Book Antiqua" w:eastAsia="宋体" w:hAnsi="Book Antiqua" w:cs="宋体"/>
                <w:color w:val="000000" w:themeColor="text1"/>
              </w:rPr>
              <w:t>, 2015</w:t>
            </w:r>
          </w:p>
        </w:tc>
        <w:tc>
          <w:tcPr>
            <w:tcW w:w="709" w:type="dxa"/>
          </w:tcPr>
          <w:p w14:paraId="5418E265" w14:textId="43CC097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India</w:t>
            </w:r>
          </w:p>
        </w:tc>
        <w:tc>
          <w:tcPr>
            <w:tcW w:w="709" w:type="dxa"/>
            <w:hideMark/>
          </w:tcPr>
          <w:p w14:paraId="11499371" w14:textId="7089D43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73</w:t>
            </w:r>
          </w:p>
        </w:tc>
        <w:tc>
          <w:tcPr>
            <w:tcW w:w="709" w:type="dxa"/>
            <w:hideMark/>
          </w:tcPr>
          <w:p w14:paraId="4EAA0D0C"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8</w:t>
            </w:r>
          </w:p>
        </w:tc>
        <w:tc>
          <w:tcPr>
            <w:tcW w:w="851" w:type="dxa"/>
            <w:hideMark/>
          </w:tcPr>
          <w:p w14:paraId="6CC36BA2" w14:textId="48D7FBDF"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Right</w:t>
            </w:r>
          </w:p>
        </w:tc>
        <w:tc>
          <w:tcPr>
            <w:tcW w:w="708" w:type="dxa"/>
            <w:hideMark/>
          </w:tcPr>
          <w:p w14:paraId="200523BC" w14:textId="7B91D4C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hideMark/>
          </w:tcPr>
          <w:p w14:paraId="00389CC5"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95</w:t>
            </w:r>
          </w:p>
        </w:tc>
        <w:tc>
          <w:tcPr>
            <w:tcW w:w="850" w:type="dxa"/>
            <w:hideMark/>
          </w:tcPr>
          <w:p w14:paraId="16E2F142" w14:textId="7915705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hideMark/>
          </w:tcPr>
          <w:p w14:paraId="1B4E3398"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hideMark/>
          </w:tcPr>
          <w:p w14:paraId="221DFC0F" w14:textId="5883E66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851" w:type="dxa"/>
            <w:hideMark/>
          </w:tcPr>
          <w:p w14:paraId="735B8D15" w14:textId="0D342D6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hideMark/>
          </w:tcPr>
          <w:p w14:paraId="1A406354" w14:textId="7C96F3F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332F5B5E" w14:textId="131D144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Middle 2</w:t>
            </w:r>
          </w:p>
        </w:tc>
        <w:tc>
          <w:tcPr>
            <w:tcW w:w="709" w:type="dxa"/>
            <w:hideMark/>
          </w:tcPr>
          <w:p w14:paraId="3AD0F46C"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11</w:t>
            </w:r>
          </w:p>
        </w:tc>
        <w:tc>
          <w:tcPr>
            <w:tcW w:w="708" w:type="dxa"/>
            <w:hideMark/>
          </w:tcPr>
          <w:p w14:paraId="7D3DB3D0" w14:textId="253142E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432837EF"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78F6B1F3"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TAM</w:t>
            </w:r>
          </w:p>
        </w:tc>
        <w:tc>
          <w:tcPr>
            <w:tcW w:w="851" w:type="dxa"/>
            <w:hideMark/>
          </w:tcPr>
          <w:p w14:paraId="2B15A739"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8</w:t>
            </w:r>
          </w:p>
        </w:tc>
      </w:tr>
      <w:tr w:rsidR="00842145" w:rsidRPr="00A4352B" w14:paraId="1140C43F" w14:textId="77777777" w:rsidTr="00842145">
        <w:trPr>
          <w:trHeight w:val="285"/>
          <w:jc w:val="center"/>
        </w:trPr>
        <w:tc>
          <w:tcPr>
            <w:tcW w:w="691" w:type="dxa"/>
            <w:hideMark/>
          </w:tcPr>
          <w:p w14:paraId="342FC0EF" w14:textId="5034455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Kim and </w:t>
            </w:r>
            <w:proofErr w:type="gramStart"/>
            <w:r w:rsidRPr="00A4352B">
              <w:rPr>
                <w:rFonts w:ascii="Book Antiqua" w:eastAsia="宋体" w:hAnsi="Book Antiqua" w:cs="宋体"/>
                <w:color w:val="000000" w:themeColor="text1"/>
              </w:rPr>
              <w:t>Lee</w:t>
            </w:r>
            <w:r w:rsidRPr="00A4352B">
              <w:rPr>
                <w:rFonts w:ascii="Book Antiqua" w:eastAsia="宋体" w:hAnsi="Book Antiqua" w:cs="宋体"/>
                <w:color w:val="000000" w:themeColor="text1"/>
                <w:vertAlign w:val="superscript"/>
              </w:rPr>
              <w:t>[</w:t>
            </w:r>
            <w:proofErr w:type="gramEnd"/>
            <w:r w:rsidRPr="00A4352B">
              <w:rPr>
                <w:rFonts w:ascii="Book Antiqua" w:eastAsia="宋体" w:hAnsi="Book Antiqua" w:cs="宋体"/>
                <w:color w:val="000000" w:themeColor="text1"/>
                <w:vertAlign w:val="superscript"/>
              </w:rPr>
              <w:t>8]</w:t>
            </w:r>
            <w:r w:rsidRPr="00A4352B">
              <w:rPr>
                <w:rFonts w:ascii="Book Antiqua" w:eastAsia="宋体" w:hAnsi="Book Antiqua" w:cs="宋体"/>
                <w:color w:val="000000" w:themeColor="text1"/>
              </w:rPr>
              <w:t>, 2021</w:t>
            </w:r>
          </w:p>
        </w:tc>
        <w:tc>
          <w:tcPr>
            <w:tcW w:w="709" w:type="dxa"/>
          </w:tcPr>
          <w:p w14:paraId="241962E9" w14:textId="059491A6"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Korean</w:t>
            </w:r>
          </w:p>
        </w:tc>
        <w:tc>
          <w:tcPr>
            <w:tcW w:w="709" w:type="dxa"/>
            <w:hideMark/>
          </w:tcPr>
          <w:p w14:paraId="27096831" w14:textId="7D15475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78</w:t>
            </w:r>
          </w:p>
        </w:tc>
        <w:tc>
          <w:tcPr>
            <w:tcW w:w="709" w:type="dxa"/>
            <w:hideMark/>
          </w:tcPr>
          <w:p w14:paraId="2EEEF1B3"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w:t>
            </w:r>
          </w:p>
        </w:tc>
        <w:tc>
          <w:tcPr>
            <w:tcW w:w="851" w:type="dxa"/>
            <w:hideMark/>
          </w:tcPr>
          <w:p w14:paraId="1FBB27F6" w14:textId="457E324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Left</w:t>
            </w:r>
          </w:p>
        </w:tc>
        <w:tc>
          <w:tcPr>
            <w:tcW w:w="708" w:type="dxa"/>
            <w:hideMark/>
          </w:tcPr>
          <w:p w14:paraId="69F8CA3A" w14:textId="4CBECB42"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hideMark/>
          </w:tcPr>
          <w:p w14:paraId="08730650"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35</w:t>
            </w:r>
          </w:p>
        </w:tc>
        <w:tc>
          <w:tcPr>
            <w:tcW w:w="850" w:type="dxa"/>
            <w:hideMark/>
          </w:tcPr>
          <w:p w14:paraId="3FC5EC7A" w14:textId="67D19A4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lang w:eastAsia="zh-CN"/>
              </w:rPr>
              <w:t>A</w:t>
            </w:r>
            <w:r w:rsidRPr="00A4352B">
              <w:rPr>
                <w:rFonts w:ascii="Book Antiqua" w:eastAsia="宋体" w:hAnsi="Book Antiqua" w:cs="宋体"/>
                <w:color w:val="000000" w:themeColor="text1"/>
              </w:rPr>
              <w:t>reola</w:t>
            </w:r>
          </w:p>
        </w:tc>
        <w:tc>
          <w:tcPr>
            <w:tcW w:w="992" w:type="dxa"/>
            <w:hideMark/>
          </w:tcPr>
          <w:p w14:paraId="270DCDC0" w14:textId="2D07F52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 + B-cell</w:t>
            </w:r>
          </w:p>
        </w:tc>
        <w:tc>
          <w:tcPr>
            <w:tcW w:w="1134" w:type="dxa"/>
            <w:hideMark/>
          </w:tcPr>
          <w:p w14:paraId="579B18E3" w14:textId="458AAC3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 + 2</w:t>
            </w:r>
          </w:p>
        </w:tc>
        <w:tc>
          <w:tcPr>
            <w:tcW w:w="851" w:type="dxa"/>
            <w:hideMark/>
          </w:tcPr>
          <w:p w14:paraId="7416AA02" w14:textId="0517278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0" w:type="dxa"/>
            <w:hideMark/>
          </w:tcPr>
          <w:p w14:paraId="2484FDFF" w14:textId="52CE84D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1" w:type="dxa"/>
            <w:hideMark/>
          </w:tcPr>
          <w:p w14:paraId="1D10EF70" w14:textId="543BDC6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2DBE6053" w14:textId="6EF115F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hideMark/>
          </w:tcPr>
          <w:p w14:paraId="7B821250" w14:textId="452428C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709" w:type="dxa"/>
            <w:hideMark/>
          </w:tcPr>
          <w:p w14:paraId="48056FD0"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139F5602" w14:textId="2DE2F979"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C + TAM</w:t>
            </w:r>
          </w:p>
        </w:tc>
        <w:tc>
          <w:tcPr>
            <w:tcW w:w="851" w:type="dxa"/>
            <w:hideMark/>
          </w:tcPr>
          <w:p w14:paraId="62B33D3A"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11</w:t>
            </w:r>
          </w:p>
        </w:tc>
      </w:tr>
      <w:tr w:rsidR="00842145" w:rsidRPr="00A4352B" w14:paraId="4D690D37" w14:textId="77777777" w:rsidTr="00842145">
        <w:trPr>
          <w:trHeight w:val="285"/>
          <w:jc w:val="center"/>
        </w:trPr>
        <w:tc>
          <w:tcPr>
            <w:tcW w:w="691" w:type="dxa"/>
            <w:hideMark/>
          </w:tcPr>
          <w:p w14:paraId="5641FFFB" w14:textId="51B37A7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Takahashi </w:t>
            </w:r>
            <w:r w:rsidRPr="00A4352B">
              <w:rPr>
                <w:rFonts w:ascii="Book Antiqua" w:eastAsia="宋体" w:hAnsi="Book Antiqua" w:cs="宋体"/>
                <w:i/>
                <w:iCs/>
                <w:color w:val="000000" w:themeColor="text1"/>
              </w:rPr>
              <w:lastRenderedPageBreak/>
              <w:t xml:space="preserve">et </w:t>
            </w:r>
            <w:proofErr w:type="gramStart"/>
            <w:r w:rsidRPr="00A4352B">
              <w:rPr>
                <w:rFonts w:ascii="Book Antiqua" w:eastAsia="宋体" w:hAnsi="Book Antiqua" w:cs="宋体"/>
                <w:i/>
                <w:iCs/>
                <w:color w:val="000000" w:themeColor="text1"/>
              </w:rPr>
              <w:t>al</w:t>
            </w:r>
            <w:r w:rsidRPr="00A4352B">
              <w:rPr>
                <w:rFonts w:ascii="Book Antiqua" w:eastAsia="宋体" w:hAnsi="Book Antiqua" w:cs="宋体"/>
                <w:color w:val="000000" w:themeColor="text1"/>
                <w:vertAlign w:val="superscript"/>
              </w:rPr>
              <w:t>[</w:t>
            </w:r>
            <w:proofErr w:type="gramEnd"/>
            <w:r w:rsidRPr="00A4352B">
              <w:rPr>
                <w:rFonts w:ascii="Book Antiqua" w:eastAsia="宋体" w:hAnsi="Book Antiqua" w:cs="宋体"/>
                <w:color w:val="000000" w:themeColor="text1"/>
                <w:vertAlign w:val="superscript"/>
              </w:rPr>
              <w:t>17]</w:t>
            </w:r>
            <w:r w:rsidRPr="00A4352B">
              <w:rPr>
                <w:rFonts w:ascii="Book Antiqua" w:eastAsia="宋体" w:hAnsi="Book Antiqua" w:cs="宋体"/>
                <w:color w:val="000000" w:themeColor="text1"/>
              </w:rPr>
              <w:t>, 2021</w:t>
            </w:r>
          </w:p>
        </w:tc>
        <w:tc>
          <w:tcPr>
            <w:tcW w:w="709" w:type="dxa"/>
          </w:tcPr>
          <w:p w14:paraId="43C5C4A5" w14:textId="2FA4383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lastRenderedPageBreak/>
              <w:t>Japan</w:t>
            </w:r>
          </w:p>
        </w:tc>
        <w:tc>
          <w:tcPr>
            <w:tcW w:w="709" w:type="dxa"/>
            <w:hideMark/>
          </w:tcPr>
          <w:p w14:paraId="3D06136E" w14:textId="58EE3E2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75</w:t>
            </w:r>
          </w:p>
        </w:tc>
        <w:tc>
          <w:tcPr>
            <w:tcW w:w="709" w:type="dxa"/>
            <w:hideMark/>
          </w:tcPr>
          <w:p w14:paraId="2D24353C" w14:textId="2606306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1" w:type="dxa"/>
            <w:hideMark/>
          </w:tcPr>
          <w:p w14:paraId="611B0334" w14:textId="7A686A6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Right</w:t>
            </w:r>
          </w:p>
        </w:tc>
        <w:tc>
          <w:tcPr>
            <w:tcW w:w="708" w:type="dxa"/>
            <w:hideMark/>
          </w:tcPr>
          <w:p w14:paraId="6456DBDF" w14:textId="6479D77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Sister brea</w:t>
            </w:r>
            <w:r w:rsidRPr="00A4352B">
              <w:rPr>
                <w:rFonts w:ascii="Book Antiqua" w:eastAsia="宋体" w:hAnsi="Book Antiqua" w:cs="宋体"/>
                <w:color w:val="000000" w:themeColor="text1"/>
              </w:rPr>
              <w:lastRenderedPageBreak/>
              <w:t>st cancer</w:t>
            </w:r>
          </w:p>
        </w:tc>
        <w:tc>
          <w:tcPr>
            <w:tcW w:w="993" w:type="dxa"/>
            <w:hideMark/>
          </w:tcPr>
          <w:p w14:paraId="733DEF1F"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lastRenderedPageBreak/>
              <w:t>13</w:t>
            </w:r>
          </w:p>
        </w:tc>
        <w:tc>
          <w:tcPr>
            <w:tcW w:w="850" w:type="dxa"/>
            <w:hideMark/>
          </w:tcPr>
          <w:p w14:paraId="2A0B74CB" w14:textId="1AD5251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Axilla</w:t>
            </w:r>
          </w:p>
        </w:tc>
        <w:tc>
          <w:tcPr>
            <w:tcW w:w="992" w:type="dxa"/>
            <w:hideMark/>
          </w:tcPr>
          <w:p w14:paraId="148C6564" w14:textId="2892D52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 + IDC</w:t>
            </w:r>
          </w:p>
        </w:tc>
        <w:tc>
          <w:tcPr>
            <w:tcW w:w="1134" w:type="dxa"/>
            <w:hideMark/>
          </w:tcPr>
          <w:p w14:paraId="691A7867" w14:textId="4EB7718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851" w:type="dxa"/>
            <w:hideMark/>
          </w:tcPr>
          <w:p w14:paraId="378A07C5" w14:textId="74FA001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hideMark/>
          </w:tcPr>
          <w:p w14:paraId="4558F02D" w14:textId="7D48F55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0002BF80" w14:textId="51C5206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709" w:type="dxa"/>
            <w:hideMark/>
          </w:tcPr>
          <w:p w14:paraId="04793A1D"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33</w:t>
            </w:r>
          </w:p>
        </w:tc>
        <w:tc>
          <w:tcPr>
            <w:tcW w:w="708" w:type="dxa"/>
            <w:hideMark/>
          </w:tcPr>
          <w:p w14:paraId="39B72F3F" w14:textId="0CBBC33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709" w:type="dxa"/>
            <w:hideMark/>
          </w:tcPr>
          <w:p w14:paraId="439C5ADA"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60562B32" w14:textId="7789712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TAM</w:t>
            </w:r>
          </w:p>
        </w:tc>
        <w:tc>
          <w:tcPr>
            <w:tcW w:w="851" w:type="dxa"/>
            <w:hideMark/>
          </w:tcPr>
          <w:p w14:paraId="64C3FA5F"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24</w:t>
            </w:r>
          </w:p>
        </w:tc>
      </w:tr>
      <w:tr w:rsidR="00842145" w:rsidRPr="00A4352B" w14:paraId="074A8983" w14:textId="77777777" w:rsidTr="00842145">
        <w:trPr>
          <w:trHeight w:val="270"/>
          <w:jc w:val="center"/>
        </w:trPr>
        <w:tc>
          <w:tcPr>
            <w:tcW w:w="691" w:type="dxa"/>
            <w:tcBorders>
              <w:bottom w:val="single" w:sz="4" w:space="0" w:color="auto"/>
            </w:tcBorders>
            <w:hideMark/>
          </w:tcPr>
          <w:p w14:paraId="1D36EFBF" w14:textId="7DCF2EF9"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Ahmed </w:t>
            </w:r>
            <w:r w:rsidRPr="00A4352B">
              <w:rPr>
                <w:rFonts w:ascii="Book Antiqua" w:eastAsia="宋体" w:hAnsi="Book Antiqua" w:cs="宋体"/>
                <w:i/>
                <w:iCs/>
                <w:color w:val="000000" w:themeColor="text1"/>
              </w:rPr>
              <w:t xml:space="preserve">et </w:t>
            </w:r>
            <w:proofErr w:type="gramStart"/>
            <w:r w:rsidRPr="00A4352B">
              <w:rPr>
                <w:rFonts w:ascii="Book Antiqua" w:eastAsia="宋体" w:hAnsi="Book Antiqua" w:cs="宋体"/>
                <w:i/>
                <w:iCs/>
                <w:color w:val="000000" w:themeColor="text1"/>
              </w:rPr>
              <w:t>al</w:t>
            </w:r>
            <w:r w:rsidRPr="00A4352B">
              <w:rPr>
                <w:rFonts w:ascii="Book Antiqua" w:eastAsia="宋体" w:hAnsi="Book Antiqua" w:cs="宋体"/>
                <w:color w:val="000000" w:themeColor="text1"/>
                <w:vertAlign w:val="superscript"/>
              </w:rPr>
              <w:t>[</w:t>
            </w:r>
            <w:proofErr w:type="gramEnd"/>
            <w:r w:rsidRPr="00A4352B">
              <w:rPr>
                <w:rFonts w:ascii="Book Antiqua" w:eastAsia="宋体" w:hAnsi="Book Antiqua" w:cs="宋体"/>
                <w:color w:val="000000" w:themeColor="text1"/>
                <w:vertAlign w:val="superscript"/>
              </w:rPr>
              <w:t>9]</w:t>
            </w:r>
            <w:r w:rsidRPr="00A4352B">
              <w:rPr>
                <w:rFonts w:ascii="Book Antiqua" w:eastAsia="宋体" w:hAnsi="Book Antiqua" w:cs="宋体"/>
                <w:color w:val="000000" w:themeColor="text1"/>
              </w:rPr>
              <w:t>, 2022</w:t>
            </w:r>
          </w:p>
        </w:tc>
        <w:tc>
          <w:tcPr>
            <w:tcW w:w="709" w:type="dxa"/>
            <w:tcBorders>
              <w:bottom w:val="single" w:sz="4" w:space="0" w:color="auto"/>
            </w:tcBorders>
          </w:tcPr>
          <w:p w14:paraId="7ED4DE61" w14:textId="6D6642A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United States</w:t>
            </w:r>
          </w:p>
        </w:tc>
        <w:tc>
          <w:tcPr>
            <w:tcW w:w="709" w:type="dxa"/>
            <w:tcBorders>
              <w:bottom w:val="single" w:sz="4" w:space="0" w:color="auto"/>
            </w:tcBorders>
            <w:hideMark/>
          </w:tcPr>
          <w:p w14:paraId="5F98391E" w14:textId="1AB48CC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74</w:t>
            </w:r>
          </w:p>
        </w:tc>
        <w:tc>
          <w:tcPr>
            <w:tcW w:w="709" w:type="dxa"/>
            <w:tcBorders>
              <w:bottom w:val="single" w:sz="4" w:space="0" w:color="auto"/>
            </w:tcBorders>
            <w:hideMark/>
          </w:tcPr>
          <w:p w14:paraId="6DD41FB8"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w:t>
            </w:r>
          </w:p>
        </w:tc>
        <w:tc>
          <w:tcPr>
            <w:tcW w:w="851" w:type="dxa"/>
            <w:tcBorders>
              <w:bottom w:val="single" w:sz="4" w:space="0" w:color="auto"/>
            </w:tcBorders>
            <w:hideMark/>
          </w:tcPr>
          <w:p w14:paraId="7DD1BE4A" w14:textId="1E48D92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Left</w:t>
            </w:r>
          </w:p>
        </w:tc>
        <w:tc>
          <w:tcPr>
            <w:tcW w:w="708" w:type="dxa"/>
            <w:tcBorders>
              <w:bottom w:val="single" w:sz="4" w:space="0" w:color="auto"/>
            </w:tcBorders>
            <w:hideMark/>
          </w:tcPr>
          <w:p w14:paraId="727E252D" w14:textId="636ED75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Thyroid cancer</w:t>
            </w:r>
          </w:p>
        </w:tc>
        <w:tc>
          <w:tcPr>
            <w:tcW w:w="993" w:type="dxa"/>
            <w:tcBorders>
              <w:bottom w:val="single" w:sz="4" w:space="0" w:color="auto"/>
            </w:tcBorders>
            <w:hideMark/>
          </w:tcPr>
          <w:p w14:paraId="6C6518C5"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18</w:t>
            </w:r>
          </w:p>
        </w:tc>
        <w:tc>
          <w:tcPr>
            <w:tcW w:w="850" w:type="dxa"/>
            <w:tcBorders>
              <w:bottom w:val="single" w:sz="4" w:space="0" w:color="auto"/>
            </w:tcBorders>
            <w:hideMark/>
          </w:tcPr>
          <w:p w14:paraId="7D742D48" w14:textId="06EFE5D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tcBorders>
              <w:bottom w:val="single" w:sz="4" w:space="0" w:color="auto"/>
            </w:tcBorders>
            <w:hideMark/>
          </w:tcPr>
          <w:p w14:paraId="6CFA1CC3"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tcBorders>
              <w:bottom w:val="single" w:sz="4" w:space="0" w:color="auto"/>
            </w:tcBorders>
            <w:hideMark/>
          </w:tcPr>
          <w:p w14:paraId="522E5D8C" w14:textId="54E2A726"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851" w:type="dxa"/>
            <w:tcBorders>
              <w:bottom w:val="single" w:sz="4" w:space="0" w:color="auto"/>
            </w:tcBorders>
            <w:hideMark/>
          </w:tcPr>
          <w:p w14:paraId="57C7B5AD" w14:textId="586F12A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0" w:type="dxa"/>
            <w:tcBorders>
              <w:bottom w:val="single" w:sz="4" w:space="0" w:color="auto"/>
            </w:tcBorders>
            <w:hideMark/>
          </w:tcPr>
          <w:p w14:paraId="23918451" w14:textId="7E47D60F"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1" w:type="dxa"/>
            <w:tcBorders>
              <w:bottom w:val="single" w:sz="4" w:space="0" w:color="auto"/>
            </w:tcBorders>
            <w:hideMark/>
          </w:tcPr>
          <w:p w14:paraId="208DE26E" w14:textId="4C5895E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tcBorders>
              <w:bottom w:val="single" w:sz="4" w:space="0" w:color="auto"/>
            </w:tcBorders>
            <w:hideMark/>
          </w:tcPr>
          <w:p w14:paraId="7E3468FA" w14:textId="1B4A725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tcBorders>
              <w:bottom w:val="single" w:sz="4" w:space="0" w:color="auto"/>
            </w:tcBorders>
            <w:hideMark/>
          </w:tcPr>
          <w:p w14:paraId="3BAC48EA" w14:textId="3DEDCFD2"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tcBorders>
              <w:bottom w:val="single" w:sz="4" w:space="0" w:color="auto"/>
            </w:tcBorders>
            <w:hideMark/>
          </w:tcPr>
          <w:p w14:paraId="5B7609DB"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tcBorders>
              <w:bottom w:val="single" w:sz="4" w:space="0" w:color="auto"/>
            </w:tcBorders>
            <w:hideMark/>
          </w:tcPr>
          <w:p w14:paraId="5A64F006"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TAM</w:t>
            </w:r>
          </w:p>
        </w:tc>
        <w:tc>
          <w:tcPr>
            <w:tcW w:w="851" w:type="dxa"/>
            <w:tcBorders>
              <w:bottom w:val="single" w:sz="4" w:space="0" w:color="auto"/>
            </w:tcBorders>
            <w:hideMark/>
          </w:tcPr>
          <w:p w14:paraId="6D58EB5F"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48</w:t>
            </w:r>
          </w:p>
        </w:tc>
      </w:tr>
    </w:tbl>
    <w:p w14:paraId="090E8B6C" w14:textId="09620450" w:rsidR="00CE1C42" w:rsidRPr="00A4352B" w:rsidRDefault="00842145" w:rsidP="00A4352B">
      <w:pPr>
        <w:spacing w:line="360" w:lineRule="auto"/>
        <w:jc w:val="both"/>
        <w:rPr>
          <w:rFonts w:ascii="Book Antiqua" w:hAnsi="Book Antiqua" w:cs="Book Antiqua"/>
          <w:color w:val="000000"/>
          <w:lang w:eastAsia="zh-CN"/>
        </w:rPr>
      </w:pPr>
      <w:r w:rsidRPr="00A4352B">
        <w:rPr>
          <w:rFonts w:ascii="Book Antiqua" w:hAnsi="Book Antiqua" w:cs="Book Antiqua"/>
          <w:color w:val="000000"/>
          <w:lang w:eastAsia="zh-CN"/>
        </w:rPr>
        <w:t xml:space="preserve">ER: </w:t>
      </w:r>
      <w:r w:rsidR="00B419D0" w:rsidRPr="00A4352B">
        <w:rPr>
          <w:rFonts w:ascii="Book Antiqua" w:hAnsi="Book Antiqua" w:cs="Book Antiqua"/>
          <w:color w:val="000000"/>
          <w:lang w:eastAsia="zh-CN"/>
        </w:rPr>
        <w:t xml:space="preserve">Estrogen </w:t>
      </w:r>
      <w:r w:rsidR="009878E5" w:rsidRPr="00A4352B">
        <w:rPr>
          <w:rFonts w:ascii="Book Antiqua" w:hAnsi="Book Antiqua" w:cs="Book Antiqua"/>
          <w:color w:val="000000"/>
          <w:lang w:eastAsia="zh-CN"/>
        </w:rPr>
        <w:t>r</w:t>
      </w:r>
      <w:r w:rsidR="00B419D0" w:rsidRPr="00A4352B">
        <w:rPr>
          <w:rFonts w:ascii="Book Antiqua" w:hAnsi="Book Antiqua" w:cs="Book Antiqua"/>
          <w:color w:val="000000"/>
          <w:lang w:eastAsia="zh-CN"/>
        </w:rPr>
        <w:t>eceptor</w:t>
      </w:r>
      <w:r w:rsidRPr="00A4352B">
        <w:rPr>
          <w:rFonts w:ascii="Book Antiqua" w:hAnsi="Book Antiqua" w:cs="Book Antiqua"/>
          <w:color w:val="000000"/>
          <w:lang w:eastAsia="zh-CN"/>
        </w:rPr>
        <w:t xml:space="preserve">; PR: </w:t>
      </w:r>
      <w:r w:rsidR="00B419D0" w:rsidRPr="00A4352B">
        <w:rPr>
          <w:rFonts w:ascii="Book Antiqua" w:hAnsi="Book Antiqua" w:cs="Book Antiqua"/>
          <w:color w:val="000000"/>
          <w:lang w:eastAsia="zh-CN"/>
        </w:rPr>
        <w:t xml:space="preserve">Progesterone </w:t>
      </w:r>
      <w:r w:rsidR="009878E5" w:rsidRPr="00A4352B">
        <w:rPr>
          <w:rFonts w:ascii="Book Antiqua" w:hAnsi="Book Antiqua" w:cs="Book Antiqua"/>
          <w:color w:val="000000"/>
          <w:lang w:eastAsia="zh-CN"/>
        </w:rPr>
        <w:t>r</w:t>
      </w:r>
      <w:r w:rsidR="00B419D0" w:rsidRPr="00A4352B">
        <w:rPr>
          <w:rFonts w:ascii="Book Antiqua" w:hAnsi="Book Antiqua" w:cs="Book Antiqua"/>
          <w:color w:val="000000"/>
          <w:lang w:eastAsia="zh-CN"/>
        </w:rPr>
        <w:t>eceptor</w:t>
      </w:r>
      <w:r w:rsidRPr="00A4352B">
        <w:rPr>
          <w:rFonts w:ascii="Book Antiqua" w:hAnsi="Book Antiqua" w:cs="Book Antiqua"/>
          <w:color w:val="000000"/>
          <w:lang w:eastAsia="zh-CN"/>
        </w:rPr>
        <w:t>; BRCA:</w:t>
      </w:r>
      <w:r w:rsidR="009878E5" w:rsidRPr="00A4352B">
        <w:rPr>
          <w:rFonts w:ascii="Book Antiqua" w:hAnsi="Book Antiqua" w:cs="Book Antiqua"/>
          <w:color w:val="000000"/>
          <w:lang w:eastAsia="zh-CN"/>
        </w:rPr>
        <w:t xml:space="preserve"> </w:t>
      </w:r>
      <w:r w:rsidR="00B419D0" w:rsidRPr="00A4352B">
        <w:rPr>
          <w:rFonts w:ascii="Book Antiqua" w:hAnsi="Book Antiqua" w:cs="Book Antiqua"/>
          <w:color w:val="000000"/>
          <w:lang w:eastAsia="zh-CN"/>
        </w:rPr>
        <w:t xml:space="preserve">Breast </w:t>
      </w:r>
      <w:r w:rsidR="009878E5" w:rsidRPr="00A4352B">
        <w:rPr>
          <w:rFonts w:ascii="Book Antiqua" w:hAnsi="Book Antiqua" w:cs="Book Antiqua"/>
          <w:color w:val="000000"/>
          <w:lang w:eastAsia="zh-CN"/>
        </w:rPr>
        <w:t>c</w:t>
      </w:r>
      <w:r w:rsidR="00B419D0" w:rsidRPr="00A4352B">
        <w:rPr>
          <w:rFonts w:ascii="Book Antiqua" w:hAnsi="Book Antiqua" w:cs="Book Antiqua"/>
          <w:color w:val="000000"/>
          <w:lang w:eastAsia="zh-CN"/>
        </w:rPr>
        <w:t xml:space="preserve">ancer </w:t>
      </w:r>
      <w:r w:rsidR="009878E5" w:rsidRPr="00A4352B">
        <w:rPr>
          <w:rFonts w:ascii="Book Antiqua" w:hAnsi="Book Antiqua" w:cs="Book Antiqua"/>
          <w:color w:val="000000"/>
          <w:lang w:eastAsia="zh-CN"/>
        </w:rPr>
        <w:t>s</w:t>
      </w:r>
      <w:r w:rsidR="00B419D0" w:rsidRPr="00A4352B">
        <w:rPr>
          <w:rFonts w:ascii="Book Antiqua" w:hAnsi="Book Antiqua" w:cs="Book Antiqua"/>
          <w:color w:val="000000"/>
          <w:lang w:eastAsia="zh-CN"/>
        </w:rPr>
        <w:t xml:space="preserve">usceptibility </w:t>
      </w:r>
      <w:r w:rsidR="009878E5" w:rsidRPr="00A4352B">
        <w:rPr>
          <w:rFonts w:ascii="Book Antiqua" w:hAnsi="Book Antiqua" w:cs="Book Antiqua"/>
          <w:color w:val="000000"/>
          <w:lang w:eastAsia="zh-CN"/>
        </w:rPr>
        <w:t>g</w:t>
      </w:r>
      <w:r w:rsidR="00B419D0" w:rsidRPr="00A4352B">
        <w:rPr>
          <w:rFonts w:ascii="Book Antiqua" w:hAnsi="Book Antiqua" w:cs="Book Antiqua"/>
          <w:color w:val="000000"/>
          <w:lang w:eastAsia="zh-CN"/>
        </w:rPr>
        <w:t>ene</w:t>
      </w:r>
      <w:r w:rsidRPr="00A4352B">
        <w:rPr>
          <w:rFonts w:ascii="Book Antiqua" w:hAnsi="Book Antiqua" w:cs="Book Antiqua"/>
          <w:color w:val="000000"/>
          <w:lang w:eastAsia="zh-CN"/>
        </w:rPr>
        <w:t xml:space="preserve">; DFS: </w:t>
      </w:r>
      <w:r w:rsidR="00B419D0" w:rsidRPr="00A4352B">
        <w:rPr>
          <w:rFonts w:ascii="Book Antiqua" w:hAnsi="Book Antiqua" w:cs="Book Antiqua"/>
          <w:color w:val="000000"/>
          <w:lang w:eastAsia="zh-CN"/>
        </w:rPr>
        <w:t xml:space="preserve">Disease </w:t>
      </w:r>
      <w:r w:rsidR="009878E5" w:rsidRPr="00A4352B">
        <w:rPr>
          <w:rFonts w:ascii="Book Antiqua" w:hAnsi="Book Antiqua" w:cs="Book Antiqua"/>
          <w:color w:val="000000"/>
          <w:lang w:eastAsia="zh-CN"/>
        </w:rPr>
        <w:t>f</w:t>
      </w:r>
      <w:r w:rsidR="00B419D0" w:rsidRPr="00A4352B">
        <w:rPr>
          <w:rFonts w:ascii="Book Antiqua" w:hAnsi="Book Antiqua" w:cs="Book Antiqua"/>
          <w:color w:val="000000"/>
          <w:lang w:eastAsia="zh-CN"/>
        </w:rPr>
        <w:t xml:space="preserve">ree </w:t>
      </w:r>
      <w:r w:rsidR="009878E5" w:rsidRPr="00A4352B">
        <w:rPr>
          <w:rFonts w:ascii="Book Antiqua" w:hAnsi="Book Antiqua" w:cs="Book Antiqua"/>
          <w:color w:val="000000"/>
          <w:lang w:eastAsia="zh-CN"/>
        </w:rPr>
        <w:t>s</w:t>
      </w:r>
      <w:r w:rsidR="00B419D0" w:rsidRPr="00A4352B">
        <w:rPr>
          <w:rFonts w:ascii="Book Antiqua" w:hAnsi="Book Antiqua" w:cs="Book Antiqua"/>
          <w:color w:val="000000"/>
          <w:lang w:eastAsia="zh-CN"/>
        </w:rPr>
        <w:t>urvival</w:t>
      </w:r>
      <w:r w:rsidRPr="00A4352B">
        <w:rPr>
          <w:rFonts w:ascii="Book Antiqua" w:hAnsi="Book Antiqua" w:cs="Book Antiqua"/>
          <w:color w:val="000000"/>
          <w:lang w:eastAsia="zh-CN"/>
        </w:rPr>
        <w:t xml:space="preserve">; TAM: </w:t>
      </w:r>
      <w:r w:rsidR="00B419D0" w:rsidRPr="00A4352B">
        <w:rPr>
          <w:rFonts w:ascii="Book Antiqua" w:hAnsi="Book Antiqua" w:cs="Book Antiqua"/>
          <w:color w:val="000000"/>
          <w:lang w:eastAsia="zh-CN"/>
        </w:rPr>
        <w:t>Tamoxifen</w:t>
      </w:r>
      <w:r w:rsidRPr="00A4352B">
        <w:rPr>
          <w:rFonts w:ascii="Book Antiqua" w:hAnsi="Book Antiqua" w:cs="Book Antiqua"/>
          <w:color w:val="000000"/>
          <w:lang w:eastAsia="zh-CN"/>
        </w:rPr>
        <w:t>; MRM:</w:t>
      </w:r>
      <w:r w:rsidR="009878E5" w:rsidRPr="00A4352B">
        <w:rPr>
          <w:rFonts w:ascii="Book Antiqua" w:hAnsi="Book Antiqua" w:cs="Book Antiqua"/>
          <w:color w:val="000000"/>
          <w:lang w:eastAsia="zh-CN"/>
        </w:rPr>
        <w:t xml:space="preserve"> </w:t>
      </w:r>
      <w:r w:rsidR="00B419D0" w:rsidRPr="00A4352B">
        <w:rPr>
          <w:rFonts w:ascii="Book Antiqua" w:hAnsi="Book Antiqua" w:cs="Book Antiqua"/>
          <w:color w:val="000000"/>
          <w:lang w:eastAsia="zh-CN"/>
        </w:rPr>
        <w:t xml:space="preserve">Modified </w:t>
      </w:r>
      <w:r w:rsidR="009878E5" w:rsidRPr="00A4352B">
        <w:rPr>
          <w:rFonts w:ascii="Book Antiqua" w:hAnsi="Book Antiqua" w:cs="Book Antiqua"/>
          <w:color w:val="000000"/>
          <w:lang w:eastAsia="zh-CN"/>
        </w:rPr>
        <w:t>r</w:t>
      </w:r>
      <w:r w:rsidR="00B419D0" w:rsidRPr="00A4352B">
        <w:rPr>
          <w:rFonts w:ascii="Book Antiqua" w:hAnsi="Book Antiqua" w:cs="Book Antiqua"/>
          <w:color w:val="000000"/>
          <w:lang w:eastAsia="zh-CN"/>
        </w:rPr>
        <w:t xml:space="preserve">adical </w:t>
      </w:r>
      <w:r w:rsidR="009878E5" w:rsidRPr="00A4352B">
        <w:rPr>
          <w:rFonts w:ascii="Book Antiqua" w:hAnsi="Book Antiqua" w:cs="Book Antiqua"/>
          <w:color w:val="000000"/>
          <w:lang w:eastAsia="zh-CN"/>
        </w:rPr>
        <w:t>m</w:t>
      </w:r>
      <w:r w:rsidR="00B419D0" w:rsidRPr="00A4352B">
        <w:rPr>
          <w:rFonts w:ascii="Book Antiqua" w:hAnsi="Book Antiqua" w:cs="Book Antiqua"/>
          <w:color w:val="000000"/>
          <w:lang w:eastAsia="zh-CN"/>
        </w:rPr>
        <w:t>astectomy</w:t>
      </w:r>
      <w:r w:rsidRPr="00A4352B">
        <w:rPr>
          <w:rFonts w:ascii="Book Antiqua" w:hAnsi="Book Antiqua" w:cs="Book Antiqua"/>
          <w:color w:val="000000"/>
          <w:lang w:eastAsia="zh-CN"/>
        </w:rPr>
        <w:t>; M:</w:t>
      </w:r>
      <w:r w:rsidR="009878E5" w:rsidRPr="00A4352B">
        <w:rPr>
          <w:rFonts w:ascii="Book Antiqua" w:hAnsi="Book Antiqua" w:cs="Book Antiqua"/>
          <w:color w:val="000000"/>
          <w:lang w:eastAsia="zh-CN"/>
        </w:rPr>
        <w:t xml:space="preserve"> </w:t>
      </w:r>
      <w:r w:rsidR="00B419D0" w:rsidRPr="00A4352B">
        <w:rPr>
          <w:rFonts w:ascii="Book Antiqua" w:hAnsi="Book Antiqua" w:cs="Book Antiqua"/>
          <w:color w:val="000000"/>
          <w:lang w:eastAsia="zh-CN"/>
        </w:rPr>
        <w:t>Mastectomy</w:t>
      </w:r>
      <w:r w:rsidRPr="00A4352B">
        <w:rPr>
          <w:rFonts w:ascii="Book Antiqua" w:hAnsi="Book Antiqua" w:cs="Book Antiqua"/>
          <w:color w:val="000000"/>
          <w:lang w:eastAsia="zh-CN"/>
        </w:rPr>
        <w:t>; C:</w:t>
      </w:r>
      <w:r w:rsidR="009878E5" w:rsidRPr="00A4352B">
        <w:rPr>
          <w:rFonts w:ascii="Book Antiqua" w:hAnsi="Book Antiqua" w:cs="Book Antiqua"/>
          <w:color w:val="000000"/>
          <w:lang w:eastAsia="zh-CN"/>
        </w:rPr>
        <w:t xml:space="preserve"> </w:t>
      </w:r>
      <w:r w:rsidR="00B419D0" w:rsidRPr="00A4352B">
        <w:rPr>
          <w:rFonts w:ascii="Book Antiqua" w:hAnsi="Book Antiqua" w:cs="Book Antiqua"/>
          <w:color w:val="000000"/>
          <w:lang w:eastAsia="zh-CN"/>
        </w:rPr>
        <w:t>Chemotherapy</w:t>
      </w:r>
      <w:r w:rsidRPr="00A4352B">
        <w:rPr>
          <w:rFonts w:ascii="Book Antiqua" w:hAnsi="Book Antiqua" w:cs="Book Antiqua"/>
          <w:color w:val="000000"/>
          <w:lang w:eastAsia="zh-CN"/>
        </w:rPr>
        <w:t xml:space="preserve">; R: </w:t>
      </w:r>
      <w:r w:rsidR="00B419D0" w:rsidRPr="00A4352B">
        <w:rPr>
          <w:rFonts w:ascii="Book Antiqua" w:hAnsi="Book Antiqua" w:cs="Book Antiqua"/>
          <w:color w:val="000000"/>
          <w:lang w:eastAsia="zh-CN"/>
        </w:rPr>
        <w:t>Radiotherapy</w:t>
      </w:r>
      <w:r w:rsidRPr="00A4352B">
        <w:rPr>
          <w:rFonts w:ascii="Book Antiqua" w:hAnsi="Book Antiqua" w:cs="Book Antiqua"/>
          <w:color w:val="000000"/>
          <w:lang w:eastAsia="zh-CN"/>
        </w:rPr>
        <w:t>.</w:t>
      </w:r>
    </w:p>
    <w:sectPr w:rsidR="00CE1C42" w:rsidRPr="00A4352B" w:rsidSect="00CE1C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24A79" w14:textId="77777777" w:rsidR="003B4B4E" w:rsidRDefault="003B4B4E" w:rsidP="00A77928">
      <w:r>
        <w:separator/>
      </w:r>
    </w:p>
  </w:endnote>
  <w:endnote w:type="continuationSeparator" w:id="0">
    <w:p w14:paraId="5FBEF111" w14:textId="77777777" w:rsidR="003B4B4E" w:rsidRDefault="003B4B4E" w:rsidP="00A77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50BE" w14:textId="77777777" w:rsidR="00A77928" w:rsidRPr="00A77928" w:rsidRDefault="00A77928" w:rsidP="00A77928">
    <w:pPr>
      <w:pStyle w:val="a5"/>
      <w:jc w:val="right"/>
      <w:rPr>
        <w:rFonts w:ascii="Book Antiqua" w:eastAsia="宋体" w:hAnsi="Book Antiqua"/>
        <w:color w:val="000000" w:themeColor="text1"/>
        <w:sz w:val="24"/>
        <w:szCs w:val="24"/>
      </w:rPr>
    </w:pPr>
    <w:r w:rsidRPr="00A77928">
      <w:rPr>
        <w:rFonts w:ascii="Book Antiqua" w:eastAsia="宋体" w:hAnsi="Book Antiqua"/>
        <w:color w:val="000000" w:themeColor="text1"/>
        <w:sz w:val="24"/>
        <w:szCs w:val="24"/>
        <w:lang w:val="zh-CN" w:eastAsia="zh-CN"/>
      </w:rPr>
      <w:t xml:space="preserve"> </w:t>
    </w:r>
    <w:r w:rsidRPr="00A77928">
      <w:rPr>
        <w:rFonts w:ascii="Book Antiqua" w:eastAsia="宋体" w:hAnsi="Book Antiqua"/>
        <w:color w:val="000000" w:themeColor="text1"/>
        <w:sz w:val="24"/>
        <w:szCs w:val="24"/>
      </w:rPr>
      <w:fldChar w:fldCharType="begin"/>
    </w:r>
    <w:r w:rsidRPr="00A77928">
      <w:rPr>
        <w:rFonts w:ascii="Book Antiqua" w:eastAsia="宋体" w:hAnsi="Book Antiqua"/>
        <w:color w:val="000000" w:themeColor="text1"/>
        <w:sz w:val="24"/>
        <w:szCs w:val="24"/>
      </w:rPr>
      <w:instrText>PAGE  \* Arabic  \* MERGEFORMAT</w:instrText>
    </w:r>
    <w:r w:rsidRPr="00A77928">
      <w:rPr>
        <w:rFonts w:ascii="Book Antiqua" w:eastAsia="宋体" w:hAnsi="Book Antiqua"/>
        <w:color w:val="000000" w:themeColor="text1"/>
        <w:sz w:val="24"/>
        <w:szCs w:val="24"/>
      </w:rPr>
      <w:fldChar w:fldCharType="separate"/>
    </w:r>
    <w:r w:rsidRPr="00A77928">
      <w:rPr>
        <w:rFonts w:ascii="Book Antiqua" w:eastAsia="宋体" w:hAnsi="Book Antiqua"/>
        <w:color w:val="000000" w:themeColor="text1"/>
        <w:sz w:val="24"/>
        <w:szCs w:val="24"/>
        <w:lang w:val="zh-CN" w:eastAsia="zh-CN"/>
      </w:rPr>
      <w:t>2</w:t>
    </w:r>
    <w:r w:rsidRPr="00A77928">
      <w:rPr>
        <w:rFonts w:ascii="Book Antiqua" w:eastAsia="宋体" w:hAnsi="Book Antiqua"/>
        <w:color w:val="000000" w:themeColor="text1"/>
        <w:sz w:val="24"/>
        <w:szCs w:val="24"/>
      </w:rPr>
      <w:fldChar w:fldCharType="end"/>
    </w:r>
    <w:r w:rsidRPr="00A77928">
      <w:rPr>
        <w:rFonts w:ascii="Book Antiqua" w:eastAsia="宋体" w:hAnsi="Book Antiqua"/>
        <w:color w:val="000000" w:themeColor="text1"/>
        <w:sz w:val="24"/>
        <w:szCs w:val="24"/>
        <w:lang w:val="zh-CN" w:eastAsia="zh-CN"/>
      </w:rPr>
      <w:t xml:space="preserve"> / </w:t>
    </w:r>
    <w:r w:rsidRPr="00A77928">
      <w:rPr>
        <w:rFonts w:ascii="Book Antiqua" w:eastAsia="宋体" w:hAnsi="Book Antiqua"/>
        <w:color w:val="000000" w:themeColor="text1"/>
        <w:sz w:val="24"/>
        <w:szCs w:val="24"/>
      </w:rPr>
      <w:fldChar w:fldCharType="begin"/>
    </w:r>
    <w:r w:rsidRPr="00A77928">
      <w:rPr>
        <w:rFonts w:ascii="Book Antiqua" w:eastAsia="宋体" w:hAnsi="Book Antiqua"/>
        <w:color w:val="000000" w:themeColor="text1"/>
        <w:sz w:val="24"/>
        <w:szCs w:val="24"/>
      </w:rPr>
      <w:instrText>NUMPAGES  \* Arabic  \* MERGEFORMAT</w:instrText>
    </w:r>
    <w:r w:rsidRPr="00A77928">
      <w:rPr>
        <w:rFonts w:ascii="Book Antiqua" w:eastAsia="宋体" w:hAnsi="Book Antiqua"/>
        <w:color w:val="000000" w:themeColor="text1"/>
        <w:sz w:val="24"/>
        <w:szCs w:val="24"/>
      </w:rPr>
      <w:fldChar w:fldCharType="separate"/>
    </w:r>
    <w:r w:rsidRPr="00A77928">
      <w:rPr>
        <w:rFonts w:ascii="Book Antiqua" w:eastAsia="宋体" w:hAnsi="Book Antiqua"/>
        <w:color w:val="000000" w:themeColor="text1"/>
        <w:sz w:val="24"/>
        <w:szCs w:val="24"/>
        <w:lang w:val="zh-CN" w:eastAsia="zh-CN"/>
      </w:rPr>
      <w:t>2</w:t>
    </w:r>
    <w:r w:rsidRPr="00A77928">
      <w:rPr>
        <w:rFonts w:ascii="Book Antiqua" w:eastAsia="宋体" w:hAnsi="Book Antiqua"/>
        <w:color w:val="000000" w:themeColor="text1"/>
        <w:sz w:val="24"/>
        <w:szCs w:val="24"/>
      </w:rPr>
      <w:fldChar w:fldCharType="end"/>
    </w:r>
  </w:p>
  <w:p w14:paraId="66E97B84" w14:textId="77777777" w:rsidR="00A77928" w:rsidRDefault="00A779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2FFC4" w14:textId="77777777" w:rsidR="003B4B4E" w:rsidRDefault="003B4B4E" w:rsidP="00A77928">
      <w:r>
        <w:separator/>
      </w:r>
    </w:p>
  </w:footnote>
  <w:footnote w:type="continuationSeparator" w:id="0">
    <w:p w14:paraId="4AAD711E" w14:textId="77777777" w:rsidR="003B4B4E" w:rsidRDefault="003B4B4E" w:rsidP="00A7792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B82"/>
    <w:rsid w:val="000A5C77"/>
    <w:rsid w:val="001254B9"/>
    <w:rsid w:val="001A3422"/>
    <w:rsid w:val="001B1814"/>
    <w:rsid w:val="001C1CD2"/>
    <w:rsid w:val="00214C81"/>
    <w:rsid w:val="002F023D"/>
    <w:rsid w:val="002F09BE"/>
    <w:rsid w:val="00383E42"/>
    <w:rsid w:val="003B4B4E"/>
    <w:rsid w:val="003C36E3"/>
    <w:rsid w:val="00485E73"/>
    <w:rsid w:val="004B3EC2"/>
    <w:rsid w:val="00501546"/>
    <w:rsid w:val="005A292C"/>
    <w:rsid w:val="007D16FD"/>
    <w:rsid w:val="007D62E0"/>
    <w:rsid w:val="007E0461"/>
    <w:rsid w:val="007E50F9"/>
    <w:rsid w:val="00842145"/>
    <w:rsid w:val="00854167"/>
    <w:rsid w:val="009878E5"/>
    <w:rsid w:val="009E260B"/>
    <w:rsid w:val="00A15B56"/>
    <w:rsid w:val="00A4352B"/>
    <w:rsid w:val="00A77928"/>
    <w:rsid w:val="00A77B3E"/>
    <w:rsid w:val="00B419D0"/>
    <w:rsid w:val="00C2001E"/>
    <w:rsid w:val="00CA2A55"/>
    <w:rsid w:val="00CB237F"/>
    <w:rsid w:val="00CE1C42"/>
    <w:rsid w:val="00D13888"/>
    <w:rsid w:val="00D751C9"/>
    <w:rsid w:val="00E663BA"/>
    <w:rsid w:val="00EA4D28"/>
    <w:rsid w:val="00ED7D39"/>
    <w:rsid w:val="00F23A01"/>
    <w:rsid w:val="00F318E6"/>
    <w:rsid w:val="00F32277"/>
    <w:rsid w:val="00F764B8"/>
    <w:rsid w:val="00FF4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5A1115"/>
  <w15:docId w15:val="{AEB1FA94-5CBA-4CC1-B3C9-E8F9F0E41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77928"/>
    <w:pPr>
      <w:tabs>
        <w:tab w:val="center" w:pos="4153"/>
        <w:tab w:val="right" w:pos="8306"/>
      </w:tabs>
      <w:snapToGrid w:val="0"/>
      <w:jc w:val="center"/>
    </w:pPr>
    <w:rPr>
      <w:sz w:val="18"/>
      <w:szCs w:val="18"/>
    </w:rPr>
  </w:style>
  <w:style w:type="character" w:customStyle="1" w:styleId="a4">
    <w:name w:val="页眉 字符"/>
    <w:basedOn w:val="a0"/>
    <w:link w:val="a3"/>
    <w:rsid w:val="00A77928"/>
    <w:rPr>
      <w:sz w:val="18"/>
      <w:szCs w:val="18"/>
    </w:rPr>
  </w:style>
  <w:style w:type="paragraph" w:styleId="a5">
    <w:name w:val="footer"/>
    <w:basedOn w:val="a"/>
    <w:link w:val="a6"/>
    <w:uiPriority w:val="99"/>
    <w:rsid w:val="00A77928"/>
    <w:pPr>
      <w:tabs>
        <w:tab w:val="center" w:pos="4153"/>
        <w:tab w:val="right" w:pos="8306"/>
      </w:tabs>
      <w:snapToGrid w:val="0"/>
    </w:pPr>
    <w:rPr>
      <w:sz w:val="18"/>
      <w:szCs w:val="18"/>
    </w:rPr>
  </w:style>
  <w:style w:type="character" w:customStyle="1" w:styleId="a6">
    <w:name w:val="页脚 字符"/>
    <w:basedOn w:val="a0"/>
    <w:link w:val="a5"/>
    <w:uiPriority w:val="99"/>
    <w:rsid w:val="00A77928"/>
    <w:rPr>
      <w:sz w:val="18"/>
      <w:szCs w:val="18"/>
    </w:rPr>
  </w:style>
  <w:style w:type="character" w:styleId="a7">
    <w:name w:val="annotation reference"/>
    <w:basedOn w:val="a0"/>
    <w:rsid w:val="000A5C77"/>
    <w:rPr>
      <w:sz w:val="21"/>
      <w:szCs w:val="21"/>
    </w:rPr>
  </w:style>
  <w:style w:type="paragraph" w:styleId="a8">
    <w:name w:val="annotation text"/>
    <w:basedOn w:val="a"/>
    <w:link w:val="a9"/>
    <w:rsid w:val="000A5C77"/>
  </w:style>
  <w:style w:type="character" w:customStyle="1" w:styleId="a9">
    <w:name w:val="批注文字 字符"/>
    <w:basedOn w:val="a0"/>
    <w:link w:val="a8"/>
    <w:rsid w:val="000A5C77"/>
    <w:rPr>
      <w:sz w:val="24"/>
      <w:szCs w:val="24"/>
    </w:rPr>
  </w:style>
  <w:style w:type="paragraph" w:styleId="aa">
    <w:name w:val="annotation subject"/>
    <w:basedOn w:val="a8"/>
    <w:next w:val="a8"/>
    <w:link w:val="ab"/>
    <w:rsid w:val="000A5C77"/>
    <w:rPr>
      <w:b/>
      <w:bCs/>
    </w:rPr>
  </w:style>
  <w:style w:type="character" w:customStyle="1" w:styleId="ab">
    <w:name w:val="批注主题 字符"/>
    <w:basedOn w:val="a9"/>
    <w:link w:val="aa"/>
    <w:rsid w:val="000A5C77"/>
    <w:rPr>
      <w:b/>
      <w:bCs/>
      <w:sz w:val="24"/>
      <w:szCs w:val="24"/>
    </w:rPr>
  </w:style>
  <w:style w:type="paragraph" w:styleId="ac">
    <w:name w:val="Revision"/>
    <w:hidden/>
    <w:uiPriority w:val="99"/>
    <w:semiHidden/>
    <w:rsid w:val="008421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36441">
      <w:bodyDiv w:val="1"/>
      <w:marLeft w:val="0"/>
      <w:marRight w:val="0"/>
      <w:marTop w:val="0"/>
      <w:marBottom w:val="0"/>
      <w:divBdr>
        <w:top w:val="none" w:sz="0" w:space="0" w:color="auto"/>
        <w:left w:val="none" w:sz="0" w:space="0" w:color="auto"/>
        <w:bottom w:val="none" w:sz="0" w:space="0" w:color="auto"/>
        <w:right w:val="none" w:sz="0" w:space="0" w:color="auto"/>
      </w:divBdr>
    </w:div>
    <w:div w:id="542449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22</Pages>
  <Words>4152</Words>
  <Characters>23667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7</cp:revision>
  <dcterms:created xsi:type="dcterms:W3CDTF">2023-08-08T01:34:00Z</dcterms:created>
  <dcterms:modified xsi:type="dcterms:W3CDTF">2023-08-09T08:05:00Z</dcterms:modified>
</cp:coreProperties>
</file>