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63ECE" w14:textId="637912ED" w:rsidR="00A77B3E" w:rsidRPr="00F21E62" w:rsidRDefault="008606C9" w:rsidP="00F21E62">
      <w:pPr>
        <w:spacing w:line="360" w:lineRule="auto"/>
        <w:jc w:val="both"/>
        <w:rPr>
          <w:rFonts w:ascii="Book Antiqua" w:hAnsi="Book Antiqua"/>
        </w:rPr>
      </w:pPr>
      <w:r w:rsidRPr="00F21E62">
        <w:rPr>
          <w:rFonts w:ascii="Book Antiqua" w:eastAsia="Book Antiqua" w:hAnsi="Book Antiqua" w:cs="Book Antiqua"/>
          <w:b/>
        </w:rPr>
        <w:t xml:space="preserve">Name of Journal: </w:t>
      </w:r>
      <w:r w:rsidRPr="00F21E62">
        <w:rPr>
          <w:rFonts w:ascii="Book Antiqua" w:eastAsia="Book Antiqua" w:hAnsi="Book Antiqua" w:cs="Book Antiqua"/>
          <w:i/>
        </w:rPr>
        <w:t>World Journal of Clinical Cases</w:t>
      </w:r>
    </w:p>
    <w:p w14:paraId="4EC43C94"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rPr>
        <w:t xml:space="preserve">Manuscript NO: </w:t>
      </w:r>
      <w:r w:rsidRPr="00F21E62">
        <w:rPr>
          <w:rFonts w:ascii="Book Antiqua" w:eastAsia="Book Antiqua" w:hAnsi="Book Antiqua" w:cs="Book Antiqua"/>
        </w:rPr>
        <w:t>85606</w:t>
      </w:r>
    </w:p>
    <w:p w14:paraId="5954C824"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rPr>
        <w:t xml:space="preserve">Manuscript Type: </w:t>
      </w:r>
      <w:r w:rsidRPr="00F21E62">
        <w:rPr>
          <w:rFonts w:ascii="Book Antiqua" w:eastAsia="Book Antiqua" w:hAnsi="Book Antiqua" w:cs="Book Antiqua"/>
        </w:rPr>
        <w:t>CASE REPORT</w:t>
      </w:r>
    </w:p>
    <w:p w14:paraId="248EE6C5" w14:textId="77777777" w:rsidR="00A77B3E" w:rsidRPr="00F21E62" w:rsidRDefault="00A77B3E" w:rsidP="00F21E62">
      <w:pPr>
        <w:spacing w:line="360" w:lineRule="auto"/>
        <w:jc w:val="both"/>
        <w:rPr>
          <w:rFonts w:ascii="Book Antiqua" w:hAnsi="Book Antiqua"/>
        </w:rPr>
      </w:pPr>
    </w:p>
    <w:p w14:paraId="1937D74E"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bCs/>
          <w:color w:val="000000"/>
        </w:rPr>
        <w:t>Nasopharyngeal carcinoma with synchronous breast metastasis: A case report</w:t>
      </w:r>
    </w:p>
    <w:p w14:paraId="0E4B869C" w14:textId="77777777" w:rsidR="00A77B3E" w:rsidRPr="00F21E62" w:rsidRDefault="00A77B3E" w:rsidP="00F21E62">
      <w:pPr>
        <w:spacing w:line="360" w:lineRule="auto"/>
        <w:jc w:val="both"/>
        <w:rPr>
          <w:rFonts w:ascii="Book Antiqua" w:hAnsi="Book Antiqua"/>
        </w:rPr>
      </w:pPr>
    </w:p>
    <w:p w14:paraId="0277B5CA" w14:textId="3FFA2F43" w:rsidR="00A77B3E" w:rsidRPr="00F21E62" w:rsidRDefault="00264C02" w:rsidP="00F21E62">
      <w:pPr>
        <w:spacing w:line="360" w:lineRule="auto"/>
        <w:jc w:val="both"/>
        <w:rPr>
          <w:rFonts w:ascii="Book Antiqua" w:eastAsia="Book Antiqua" w:hAnsi="Book Antiqua" w:cs="Book Antiqua"/>
          <w:color w:val="000000"/>
        </w:rPr>
      </w:pPr>
      <w:r w:rsidRPr="00F21E62">
        <w:rPr>
          <w:rFonts w:ascii="Book Antiqua" w:eastAsia="Book Antiqua" w:hAnsi="Book Antiqua" w:cs="Book Antiqua"/>
          <w:color w:val="000000"/>
        </w:rPr>
        <w:t>Lei</w:t>
      </w:r>
      <w:r w:rsidRPr="00F21E62">
        <w:rPr>
          <w:rFonts w:ascii="Book Antiqua" w:hAnsi="Book Antiqua" w:cs="Book Antiqua"/>
          <w:color w:val="000000"/>
          <w:lang w:eastAsia="zh-CN"/>
        </w:rPr>
        <w:t xml:space="preserve"> YY</w:t>
      </w:r>
      <w:r w:rsidRPr="00F21E62">
        <w:rPr>
          <w:rFonts w:ascii="Book Antiqua" w:hAnsi="Book Antiqua" w:cs="Book Antiqua"/>
          <w:i/>
          <w:iCs/>
          <w:color w:val="000000"/>
          <w:lang w:eastAsia="zh-CN"/>
        </w:rPr>
        <w:t xml:space="preserve"> et al. </w:t>
      </w:r>
      <w:r w:rsidRPr="00F21E62">
        <w:rPr>
          <w:rFonts w:ascii="Book Antiqua" w:eastAsia="Book Antiqua" w:hAnsi="Book Antiqua" w:cs="Book Antiqua"/>
          <w:color w:val="000000"/>
        </w:rPr>
        <w:t>Concurrent nasopharyngeal carcinoma with breast metastasis</w:t>
      </w:r>
    </w:p>
    <w:p w14:paraId="4585B2D1" w14:textId="77777777" w:rsidR="00A77B3E" w:rsidRPr="00F21E62" w:rsidRDefault="00A77B3E" w:rsidP="00F21E62">
      <w:pPr>
        <w:spacing w:line="360" w:lineRule="auto"/>
        <w:jc w:val="both"/>
        <w:rPr>
          <w:rFonts w:ascii="Book Antiqua" w:hAnsi="Book Antiqua"/>
        </w:rPr>
      </w:pPr>
    </w:p>
    <w:p w14:paraId="3529CAC1"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color w:val="000000"/>
        </w:rPr>
        <w:t>Ye-Yan Lei, Dong-Mei Li</w:t>
      </w:r>
    </w:p>
    <w:p w14:paraId="1F541BE4" w14:textId="77777777" w:rsidR="00A77B3E" w:rsidRPr="00F21E62" w:rsidRDefault="00A77B3E" w:rsidP="00F21E62">
      <w:pPr>
        <w:spacing w:line="360" w:lineRule="auto"/>
        <w:jc w:val="both"/>
        <w:rPr>
          <w:rFonts w:ascii="Book Antiqua" w:hAnsi="Book Antiqua"/>
        </w:rPr>
      </w:pPr>
    </w:p>
    <w:p w14:paraId="78BEC221" w14:textId="38C62DF4" w:rsidR="00A77B3E" w:rsidRPr="00F21E62" w:rsidRDefault="00000000" w:rsidP="00F21E62">
      <w:pPr>
        <w:spacing w:line="360" w:lineRule="auto"/>
        <w:jc w:val="both"/>
        <w:rPr>
          <w:rFonts w:ascii="Book Antiqua" w:eastAsia="Book Antiqua" w:hAnsi="Book Antiqua" w:cs="Book Antiqua"/>
          <w:color w:val="000000"/>
        </w:rPr>
      </w:pPr>
      <w:r w:rsidRPr="00F21E62">
        <w:rPr>
          <w:rFonts w:ascii="Book Antiqua" w:eastAsia="Book Antiqua" w:hAnsi="Book Antiqua" w:cs="Book Antiqua"/>
          <w:b/>
          <w:bCs/>
          <w:color w:val="000000"/>
        </w:rPr>
        <w:t>Ye-Yan Lei, Dong-Mei Li,</w:t>
      </w:r>
      <w:r w:rsidRPr="00F21E62">
        <w:rPr>
          <w:rFonts w:ascii="Book Antiqua" w:eastAsia="Book Antiqua" w:hAnsi="Book Antiqua" w:cs="Book Antiqua"/>
          <w:color w:val="000000"/>
        </w:rPr>
        <w:t xml:space="preserve"> </w:t>
      </w:r>
      <w:r w:rsidR="001A0734" w:rsidRPr="00F21E62">
        <w:rPr>
          <w:rFonts w:ascii="Book Antiqua" w:eastAsia="Book Antiqua" w:hAnsi="Book Antiqua" w:cs="Book Antiqua"/>
          <w:color w:val="000000"/>
        </w:rPr>
        <w:t xml:space="preserve">Department of </w:t>
      </w:r>
      <w:r w:rsidR="00824C7F" w:rsidRPr="00F21E62">
        <w:rPr>
          <w:rFonts w:ascii="Book Antiqua" w:eastAsia="Book Antiqua" w:hAnsi="Book Antiqua" w:cs="Book Antiqua"/>
          <w:color w:val="000000"/>
        </w:rPr>
        <w:t>Surgery</w:t>
      </w:r>
      <w:r w:rsidRPr="00F21E62">
        <w:rPr>
          <w:rFonts w:ascii="Book Antiqua" w:eastAsia="Book Antiqua" w:hAnsi="Book Antiqua" w:cs="Book Antiqua"/>
          <w:color w:val="000000"/>
        </w:rPr>
        <w:t>,</w:t>
      </w:r>
      <w:bookmarkStart w:id="0" w:name="_Hlk139055275"/>
      <w:r w:rsidRPr="00F21E62">
        <w:rPr>
          <w:rFonts w:ascii="Book Antiqua" w:eastAsia="Book Antiqua" w:hAnsi="Book Antiqua" w:cs="Book Antiqua"/>
          <w:color w:val="000000"/>
        </w:rPr>
        <w:t xml:space="preserve"> Guangdong Chinese Medicine Hospital Zhuhai Branch</w:t>
      </w:r>
      <w:bookmarkEnd w:id="0"/>
      <w:r w:rsidRPr="00F21E62">
        <w:rPr>
          <w:rFonts w:ascii="Book Antiqua" w:eastAsia="Book Antiqua" w:hAnsi="Book Antiqua" w:cs="Book Antiqua"/>
          <w:color w:val="000000"/>
        </w:rPr>
        <w:t xml:space="preserve">, Zhuhai 519015, </w:t>
      </w:r>
      <w:r w:rsidR="00AE588D" w:rsidRPr="00F21E62">
        <w:rPr>
          <w:rFonts w:ascii="Book Antiqua" w:eastAsia="Book Antiqua" w:hAnsi="Book Antiqua" w:cs="Book Antiqua"/>
          <w:color w:val="000000"/>
        </w:rPr>
        <w:t xml:space="preserve">Guangdong Province, </w:t>
      </w:r>
      <w:r w:rsidRPr="00F21E62">
        <w:rPr>
          <w:rFonts w:ascii="Book Antiqua" w:eastAsia="Book Antiqua" w:hAnsi="Book Antiqua" w:cs="Book Antiqua"/>
          <w:color w:val="000000"/>
        </w:rPr>
        <w:t>China</w:t>
      </w:r>
    </w:p>
    <w:p w14:paraId="492A770E" w14:textId="77777777" w:rsidR="00A77B3E" w:rsidRPr="00F21E62" w:rsidRDefault="00A77B3E" w:rsidP="00F21E62">
      <w:pPr>
        <w:spacing w:line="360" w:lineRule="auto"/>
        <w:jc w:val="both"/>
        <w:rPr>
          <w:rFonts w:ascii="Book Antiqua" w:eastAsia="Book Antiqua" w:hAnsi="Book Antiqua" w:cs="Book Antiqua"/>
          <w:color w:val="000000"/>
        </w:rPr>
      </w:pPr>
    </w:p>
    <w:p w14:paraId="7D2632B8" w14:textId="52026134"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bCs/>
          <w:color w:val="000000"/>
        </w:rPr>
        <w:t xml:space="preserve">Author contributions: </w:t>
      </w:r>
      <w:r w:rsidRPr="00F21E62">
        <w:rPr>
          <w:rFonts w:ascii="Book Antiqua" w:eastAsia="Book Antiqua" w:hAnsi="Book Antiqua" w:cs="Book Antiqua"/>
          <w:color w:val="000000"/>
          <w:shd w:val="clear" w:color="auto" w:fill="FFFFFF"/>
        </w:rPr>
        <w:t>Lei YY and Li DM designed the research study; Lei YY performed the research; Lei YY wrote the manuscript; All authors have read and approve the final manuscript.</w:t>
      </w:r>
    </w:p>
    <w:p w14:paraId="3D74A67E" w14:textId="77777777" w:rsidR="00A77B3E" w:rsidRPr="00F21E62" w:rsidRDefault="00A77B3E" w:rsidP="00F21E62">
      <w:pPr>
        <w:spacing w:line="360" w:lineRule="auto"/>
        <w:jc w:val="both"/>
        <w:rPr>
          <w:rFonts w:ascii="Book Antiqua" w:hAnsi="Book Antiqua"/>
        </w:rPr>
      </w:pPr>
    </w:p>
    <w:p w14:paraId="3F240E1C" w14:textId="41F76F8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bCs/>
          <w:color w:val="000000"/>
        </w:rPr>
        <w:t xml:space="preserve">Supported by </w:t>
      </w:r>
      <w:r w:rsidR="00EB7357" w:rsidRPr="00F21E62">
        <w:rPr>
          <w:rFonts w:ascii="Book Antiqua" w:eastAsia="Book Antiqua" w:hAnsi="Book Antiqua" w:cs="Book Antiqua"/>
          <w:color w:val="000000"/>
          <w:shd w:val="clear" w:color="auto" w:fill="FFFFFF"/>
        </w:rPr>
        <w:t>T</w:t>
      </w:r>
      <w:r w:rsidRPr="00F21E62">
        <w:rPr>
          <w:rFonts w:ascii="Book Antiqua" w:eastAsia="Book Antiqua" w:hAnsi="Book Antiqua" w:cs="Book Antiqua"/>
          <w:color w:val="000000"/>
          <w:shd w:val="clear" w:color="auto" w:fill="FFFFFF"/>
        </w:rPr>
        <w:t>he High-level Health Team Project introduced in Zhuhai (Second batch).</w:t>
      </w:r>
    </w:p>
    <w:p w14:paraId="653E15F2" w14:textId="77777777" w:rsidR="00A77B3E" w:rsidRPr="00F21E62" w:rsidRDefault="00A77B3E" w:rsidP="00F21E62">
      <w:pPr>
        <w:spacing w:line="360" w:lineRule="auto"/>
        <w:jc w:val="both"/>
        <w:rPr>
          <w:rFonts w:ascii="Book Antiqua" w:hAnsi="Book Antiqua"/>
        </w:rPr>
      </w:pPr>
    </w:p>
    <w:p w14:paraId="19DCD396" w14:textId="7D2984CA"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bCs/>
          <w:color w:val="000000"/>
        </w:rPr>
        <w:t xml:space="preserve">Corresponding author: Dong-Mei Li, MM, Chief Physician, </w:t>
      </w:r>
      <w:r w:rsidR="001A0734" w:rsidRPr="00F21E62">
        <w:rPr>
          <w:rFonts w:ascii="Book Antiqua" w:eastAsia="Book Antiqua" w:hAnsi="Book Antiqua" w:cs="Book Antiqua"/>
          <w:color w:val="000000"/>
        </w:rPr>
        <w:t>Department of Surgery,</w:t>
      </w:r>
      <w:r w:rsidRPr="00F21E62">
        <w:rPr>
          <w:rFonts w:ascii="Book Antiqua" w:eastAsia="Book Antiqua" w:hAnsi="Book Antiqua" w:cs="Book Antiqua"/>
          <w:color w:val="000000"/>
        </w:rPr>
        <w:t xml:space="preserve"> Guangdong Chinese Medicine Hospital Zhuhai Branch, </w:t>
      </w:r>
      <w:ins w:id="1" w:author="Wang Jin-Lei" w:date="2023-07-21T15:38:00Z">
        <w:r w:rsidR="00712301">
          <w:rPr>
            <w:rFonts w:ascii="Book Antiqua" w:eastAsia="Book Antiqua" w:hAnsi="Book Antiqua" w:cs="Book Antiqua"/>
            <w:color w:val="000000"/>
          </w:rPr>
          <w:t xml:space="preserve">No. </w:t>
        </w:r>
      </w:ins>
      <w:r w:rsidRPr="00F21E62">
        <w:rPr>
          <w:rFonts w:ascii="Book Antiqua" w:eastAsia="Book Antiqua" w:hAnsi="Book Antiqua" w:cs="Book Antiqua"/>
          <w:color w:val="000000"/>
        </w:rPr>
        <w:t xml:space="preserve">53 Jingle Road, Zhuhai 519015, </w:t>
      </w:r>
      <w:r w:rsidR="00690057" w:rsidRPr="00F21E62">
        <w:rPr>
          <w:rFonts w:ascii="Book Antiqua" w:eastAsia="Book Antiqua" w:hAnsi="Book Antiqua" w:cs="Book Antiqua"/>
          <w:color w:val="000000"/>
        </w:rPr>
        <w:t xml:space="preserve">Guangdong Province, </w:t>
      </w:r>
      <w:r w:rsidRPr="00F21E62">
        <w:rPr>
          <w:rFonts w:ascii="Book Antiqua" w:eastAsia="Book Antiqua" w:hAnsi="Book Antiqua" w:cs="Book Antiqua"/>
          <w:color w:val="000000"/>
        </w:rPr>
        <w:t>China. 896184582@qq.com</w:t>
      </w:r>
    </w:p>
    <w:p w14:paraId="47ADDFD5" w14:textId="77777777" w:rsidR="00A77B3E" w:rsidRPr="00F21E62" w:rsidRDefault="00A77B3E" w:rsidP="00F21E62">
      <w:pPr>
        <w:spacing w:line="360" w:lineRule="auto"/>
        <w:jc w:val="both"/>
        <w:rPr>
          <w:rFonts w:ascii="Book Antiqua" w:hAnsi="Book Antiqua"/>
        </w:rPr>
      </w:pPr>
    </w:p>
    <w:p w14:paraId="7470CD03"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bCs/>
        </w:rPr>
        <w:t xml:space="preserve">Received: </w:t>
      </w:r>
      <w:r w:rsidRPr="00F21E62">
        <w:rPr>
          <w:rFonts w:ascii="Book Antiqua" w:eastAsia="Book Antiqua" w:hAnsi="Book Antiqua" w:cs="Book Antiqua"/>
        </w:rPr>
        <w:t>May 19, 2023</w:t>
      </w:r>
    </w:p>
    <w:p w14:paraId="2675D5BE"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bCs/>
        </w:rPr>
        <w:t xml:space="preserve">Revised: </w:t>
      </w:r>
      <w:r w:rsidRPr="00F21E62">
        <w:rPr>
          <w:rFonts w:ascii="Book Antiqua" w:eastAsia="Book Antiqua" w:hAnsi="Book Antiqua" w:cs="Book Antiqua"/>
        </w:rPr>
        <w:t>June 10, 2023</w:t>
      </w:r>
    </w:p>
    <w:p w14:paraId="119591FF" w14:textId="7B4F1BE4"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bCs/>
        </w:rPr>
        <w:t>Accepted:</w:t>
      </w:r>
      <w:r w:rsidRPr="00712301">
        <w:rPr>
          <w:rFonts w:ascii="Book Antiqua" w:eastAsia="Book Antiqua" w:hAnsi="Book Antiqua" w:cs="Book Antiqua"/>
        </w:rPr>
        <w:t xml:space="preserve"> </w:t>
      </w:r>
      <w:ins w:id="2" w:author="Wang Jin-Lei" w:date="2023-07-21T15:38:00Z">
        <w:r w:rsidR="00712301" w:rsidRPr="00712301">
          <w:rPr>
            <w:rFonts w:ascii="Book Antiqua" w:eastAsia="Book Antiqua" w:hAnsi="Book Antiqua" w:cs="Book Antiqua"/>
          </w:rPr>
          <w:t>July 21, 2023</w:t>
        </w:r>
      </w:ins>
    </w:p>
    <w:p w14:paraId="320EB16A"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bCs/>
        </w:rPr>
        <w:t xml:space="preserve">Published online: </w:t>
      </w:r>
    </w:p>
    <w:p w14:paraId="78B8F7CF" w14:textId="77777777" w:rsidR="00A77B3E" w:rsidRPr="00F21E62" w:rsidRDefault="00A77B3E" w:rsidP="00F21E62">
      <w:pPr>
        <w:spacing w:line="360" w:lineRule="auto"/>
        <w:jc w:val="both"/>
        <w:rPr>
          <w:rFonts w:ascii="Book Antiqua" w:hAnsi="Book Antiqua"/>
        </w:rPr>
        <w:sectPr w:rsidR="00A77B3E" w:rsidRPr="00F21E62">
          <w:footerReference w:type="default" r:id="rId8"/>
          <w:pgSz w:w="12240" w:h="15840"/>
          <w:pgMar w:top="1440" w:right="1440" w:bottom="1440" w:left="1440" w:header="720" w:footer="720" w:gutter="0"/>
          <w:cols w:space="720"/>
          <w:docGrid w:linePitch="360"/>
        </w:sectPr>
      </w:pPr>
    </w:p>
    <w:p w14:paraId="6B07CB44"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color w:val="000000"/>
        </w:rPr>
        <w:lastRenderedPageBreak/>
        <w:t>Abstract</w:t>
      </w:r>
    </w:p>
    <w:p w14:paraId="250DCE57"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color w:val="000000"/>
        </w:rPr>
        <w:t>BACKGROUND</w:t>
      </w:r>
    </w:p>
    <w:p w14:paraId="1DB1A2F8"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Recent reports have described cases of metachronous breast metastasis in patients with nasopharyngeal carcinoma. However, no similar cases of synchronous breast metastasis have been reported, and evidence that can be used to support the clinical diagnosis of stage IV nasopharyngeal carcinoma in patients with concurrent breast metastasis remains lacking. Therefore, additional evidence is required to elucidate the clinical characteristics of this condition and aid in the development of optimal management strategies.</w:t>
      </w:r>
    </w:p>
    <w:p w14:paraId="42C5C2E2" w14:textId="77777777" w:rsidR="00A77B3E" w:rsidRPr="00F21E62" w:rsidRDefault="00A77B3E" w:rsidP="00F21E62">
      <w:pPr>
        <w:spacing w:line="360" w:lineRule="auto"/>
        <w:jc w:val="both"/>
        <w:rPr>
          <w:rFonts w:ascii="Book Antiqua" w:hAnsi="Book Antiqua"/>
        </w:rPr>
      </w:pPr>
    </w:p>
    <w:p w14:paraId="37D23A2F"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color w:val="000000"/>
        </w:rPr>
        <w:t>CASE SUMMARY</w:t>
      </w:r>
    </w:p>
    <w:p w14:paraId="170EEE00" w14:textId="25F322E1"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We report the case of a 46-year-old woman who visited our hospital with a right breast mass as the first symptom. The first pathological biopsy report suggested triple-negative breast invasive carcinoma. Subsequent imaging revealed a nasopharyngeal mass. Further puncture biopsy of the nasopharyngeal mass, molecular pathological </w:t>
      </w:r>
      <w:r w:rsidR="00AF7B37" w:rsidRPr="00F21E62">
        <w:rPr>
          <w:rFonts w:ascii="Book Antiqua" w:eastAsia="Book Antiqua" w:hAnsi="Book Antiqua" w:cs="Book Antiqua"/>
          <w:color w:val="000000"/>
        </w:rPr>
        <w:t>Epstein–Barr virus</w:t>
      </w:r>
      <w:r w:rsidRPr="00F21E62">
        <w:rPr>
          <w:rFonts w:ascii="Book Antiqua" w:eastAsia="Book Antiqua" w:hAnsi="Book Antiqua" w:cs="Book Antiqua"/>
        </w:rPr>
        <w:t xml:space="preserve"> </w:t>
      </w:r>
      <w:r w:rsidRPr="00BB33E6">
        <w:rPr>
          <w:rFonts w:ascii="Book Antiqua" w:eastAsia="Book Antiqua" w:hAnsi="Book Antiqua" w:cs="Book Antiqua"/>
          <w:i/>
          <w:iCs/>
        </w:rPr>
        <w:t>in situ</w:t>
      </w:r>
      <w:r w:rsidRPr="00F21E62">
        <w:rPr>
          <w:rFonts w:ascii="Book Antiqua" w:eastAsia="Book Antiqua" w:hAnsi="Book Antiqua" w:cs="Book Antiqua"/>
        </w:rPr>
        <w:t xml:space="preserve"> hybridization, and immunohistochemistry confirmed the diagnosis of nasopharyngeal carcinoma with breast metastasis. The patient did not undergo a mastectomy and achieved complete remission after chemotherapy and radiotherapy. She continued to receive oral chemotherapy as maintenance therapy and experienced no recurrence or metastasis during the 6-month follow-up period.</w:t>
      </w:r>
    </w:p>
    <w:p w14:paraId="32CD3012" w14:textId="77777777" w:rsidR="00A77B3E" w:rsidRPr="00F21E62" w:rsidRDefault="00A77B3E" w:rsidP="00F21E62">
      <w:pPr>
        <w:spacing w:line="360" w:lineRule="auto"/>
        <w:jc w:val="both"/>
        <w:rPr>
          <w:rFonts w:ascii="Book Antiqua" w:hAnsi="Book Antiqua"/>
        </w:rPr>
      </w:pPr>
    </w:p>
    <w:p w14:paraId="04B9F39E"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color w:val="000000"/>
        </w:rPr>
        <w:t>CONCLUSION</w:t>
      </w:r>
    </w:p>
    <w:p w14:paraId="6CC3960A"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This case report suggests that breast specialists should carefully rule out secondary breast cancers when diagnosing and treating breast masses. Furthermore, clinicians should aim to identify the pathological type of the tumor to obtain the most accurate diagnosis and prevent excessive diagnosis and treatment.</w:t>
      </w:r>
    </w:p>
    <w:p w14:paraId="265FECD4" w14:textId="77777777" w:rsidR="00A77B3E" w:rsidRPr="00F21E62" w:rsidRDefault="00A77B3E" w:rsidP="00F21E62">
      <w:pPr>
        <w:spacing w:line="360" w:lineRule="auto"/>
        <w:jc w:val="both"/>
        <w:rPr>
          <w:rFonts w:ascii="Book Antiqua" w:hAnsi="Book Antiqua"/>
        </w:rPr>
      </w:pPr>
    </w:p>
    <w:p w14:paraId="490D49C5"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bCs/>
        </w:rPr>
        <w:t xml:space="preserve">Key Words: </w:t>
      </w:r>
      <w:r w:rsidRPr="00F21E62">
        <w:rPr>
          <w:rFonts w:ascii="Book Antiqua" w:eastAsia="Book Antiqua" w:hAnsi="Book Antiqua" w:cs="Book Antiqua"/>
        </w:rPr>
        <w:t>Nasopharyngeal carcinoma; Concurrent breast metastasis; Chemoradiotherapy; Cancer; Pathology; Case report</w:t>
      </w:r>
    </w:p>
    <w:p w14:paraId="1DD3F2B8" w14:textId="77777777" w:rsidR="00A77B3E" w:rsidRPr="00F21E62" w:rsidRDefault="00A77B3E" w:rsidP="00F21E62">
      <w:pPr>
        <w:spacing w:line="360" w:lineRule="auto"/>
        <w:jc w:val="both"/>
        <w:rPr>
          <w:rFonts w:ascii="Book Antiqua" w:hAnsi="Book Antiqua"/>
        </w:rPr>
      </w:pPr>
    </w:p>
    <w:p w14:paraId="671342C0"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lastRenderedPageBreak/>
        <w:t xml:space="preserve">Lei YY, Li DM. Nasopharyngeal carcinoma with synchronous breast metastasis: A case report. </w:t>
      </w:r>
      <w:r w:rsidRPr="00F21E62">
        <w:rPr>
          <w:rFonts w:ascii="Book Antiqua" w:eastAsia="Book Antiqua" w:hAnsi="Book Antiqua" w:cs="Book Antiqua"/>
          <w:i/>
          <w:iCs/>
        </w:rPr>
        <w:t>World J Clin Cases</w:t>
      </w:r>
      <w:r w:rsidRPr="00F21E62">
        <w:rPr>
          <w:rFonts w:ascii="Book Antiqua" w:eastAsia="Book Antiqua" w:hAnsi="Book Antiqua" w:cs="Book Antiqua"/>
        </w:rPr>
        <w:t xml:space="preserve"> 2023; In press</w:t>
      </w:r>
    </w:p>
    <w:p w14:paraId="68F4ABA5" w14:textId="77777777" w:rsidR="00A77B3E" w:rsidRPr="00F21E62" w:rsidRDefault="00A77B3E" w:rsidP="00F21E62">
      <w:pPr>
        <w:spacing w:line="360" w:lineRule="auto"/>
        <w:jc w:val="both"/>
        <w:rPr>
          <w:rFonts w:ascii="Book Antiqua" w:hAnsi="Book Antiqua"/>
        </w:rPr>
      </w:pPr>
    </w:p>
    <w:p w14:paraId="0D69C85D"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bCs/>
        </w:rPr>
        <w:t xml:space="preserve">Core Tip: </w:t>
      </w:r>
      <w:r w:rsidRPr="00F21E62">
        <w:rPr>
          <w:rFonts w:ascii="Book Antiqua" w:eastAsia="Book Antiqua" w:hAnsi="Book Antiqua" w:cs="Book Antiqua"/>
        </w:rPr>
        <w:t>The most common sites of distant metastasis in patients with nasopharyngeal carcinoma (NPC) are the bones, lungs, liver, and distant lymph nodes; metastasis to the breast is rare. To date, only a few cases of NPC metastasis to the breast have been reported in the literature, and all occurred secondary to the diagnosis and treatment of NPC. Here, we present the clinical characteristics, treatment strategies, and follow-up information for a patient with newly diagnosed stage IV NPC who developed synchronous breast metastasis. Furthermore, we conducted a literature review to provide evidence for comprehensive management of this condition.</w:t>
      </w:r>
    </w:p>
    <w:p w14:paraId="2E384F15" w14:textId="77777777" w:rsidR="00A77B3E" w:rsidRPr="00F21E62" w:rsidRDefault="00A77B3E" w:rsidP="00F21E62">
      <w:pPr>
        <w:spacing w:line="360" w:lineRule="auto"/>
        <w:jc w:val="both"/>
        <w:rPr>
          <w:rFonts w:ascii="Book Antiqua" w:hAnsi="Book Antiqua"/>
        </w:rPr>
      </w:pPr>
    </w:p>
    <w:p w14:paraId="413EB46B"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caps/>
          <w:color w:val="000000"/>
          <w:u w:val="single"/>
        </w:rPr>
        <w:t>INTRODUCTION</w:t>
      </w:r>
    </w:p>
    <w:p w14:paraId="7A5E9D2E" w14:textId="77777777" w:rsidR="00092847" w:rsidRDefault="00000000" w:rsidP="00092847">
      <w:pPr>
        <w:spacing w:line="360" w:lineRule="auto"/>
        <w:jc w:val="both"/>
        <w:rPr>
          <w:rFonts w:ascii="Book Antiqua" w:hAnsi="Book Antiqua"/>
        </w:rPr>
      </w:pPr>
      <w:r w:rsidRPr="00F21E62">
        <w:rPr>
          <w:rFonts w:ascii="Book Antiqua" w:eastAsia="Book Antiqua" w:hAnsi="Book Antiqua" w:cs="Book Antiqua"/>
          <w:color w:val="000000"/>
        </w:rPr>
        <w:t>Nasopharyngeal carcinoma</w:t>
      </w:r>
      <w:r w:rsidR="00AF7B37" w:rsidRPr="00F21E62">
        <w:rPr>
          <w:rFonts w:ascii="Book Antiqua" w:eastAsia="Book Antiqua" w:hAnsi="Book Antiqua" w:cs="Book Antiqua"/>
          <w:color w:val="000000"/>
        </w:rPr>
        <w:t xml:space="preserve"> </w:t>
      </w:r>
      <w:r w:rsidR="00AF7B37" w:rsidRPr="00F21E62">
        <w:rPr>
          <w:rFonts w:ascii="Book Antiqua" w:eastAsia="Book Antiqua" w:hAnsi="Book Antiqua" w:cs="Book Antiqua"/>
        </w:rPr>
        <w:t>(NPC)</w:t>
      </w:r>
      <w:r w:rsidRPr="00F21E62">
        <w:rPr>
          <w:rFonts w:ascii="Book Antiqua" w:eastAsia="Book Antiqua" w:hAnsi="Book Antiqua" w:cs="Book Antiqua"/>
          <w:color w:val="000000"/>
        </w:rPr>
        <w:t xml:space="preserve"> is a type of head and neck cancer with a distinct geographical distribution, representing a significant public health problem in Eastern and Southeast </w:t>
      </w:r>
      <w:proofErr w:type="gramStart"/>
      <w:r w:rsidRPr="00F21E62">
        <w:rPr>
          <w:rFonts w:ascii="Book Antiqua" w:eastAsia="Book Antiqua" w:hAnsi="Book Antiqua" w:cs="Book Antiqua"/>
          <w:color w:val="000000"/>
        </w:rPr>
        <w:t>Asia</w:t>
      </w:r>
      <w:r w:rsidRPr="00F21E62">
        <w:rPr>
          <w:rFonts w:ascii="Book Antiqua" w:eastAsia="Book Antiqua" w:hAnsi="Book Antiqua" w:cs="Book Antiqua"/>
          <w:color w:val="000000"/>
          <w:vertAlign w:val="superscript"/>
        </w:rPr>
        <w:t>[</w:t>
      </w:r>
      <w:proofErr w:type="gramEnd"/>
      <w:r w:rsidRPr="00F21E62">
        <w:rPr>
          <w:rFonts w:ascii="Book Antiqua" w:eastAsia="Book Antiqua" w:hAnsi="Book Antiqua" w:cs="Book Antiqua"/>
          <w:color w:val="000000"/>
          <w:vertAlign w:val="superscript"/>
        </w:rPr>
        <w:t>1]</w:t>
      </w:r>
      <w:r w:rsidRPr="00F21E62">
        <w:rPr>
          <w:rFonts w:ascii="Book Antiqua" w:eastAsia="Book Antiqua" w:hAnsi="Book Antiqua" w:cs="Book Antiqua"/>
          <w:color w:val="000000"/>
        </w:rPr>
        <w:t xml:space="preserve">. In 2013, there were approximately 42100 new cases of nasopharyngeal cancer and 21320 related deaths in China, accounting for 1.14% of all new cancer cases and 0.96% of all tumor-related deaths in that </w:t>
      </w:r>
      <w:proofErr w:type="gramStart"/>
      <w:r w:rsidRPr="00F21E62">
        <w:rPr>
          <w:rFonts w:ascii="Book Antiqua" w:eastAsia="Book Antiqua" w:hAnsi="Book Antiqua" w:cs="Book Antiqua"/>
          <w:color w:val="000000"/>
        </w:rPr>
        <w:t>year</w:t>
      </w:r>
      <w:r w:rsidRPr="00F21E62">
        <w:rPr>
          <w:rFonts w:ascii="Book Antiqua" w:eastAsia="Book Antiqua" w:hAnsi="Book Antiqua" w:cs="Book Antiqua"/>
          <w:color w:val="000000"/>
          <w:vertAlign w:val="superscript"/>
        </w:rPr>
        <w:t>[</w:t>
      </w:r>
      <w:proofErr w:type="gramEnd"/>
      <w:r w:rsidRPr="00F21E62">
        <w:rPr>
          <w:rFonts w:ascii="Book Antiqua" w:eastAsia="Book Antiqua" w:hAnsi="Book Antiqua" w:cs="Book Antiqua"/>
          <w:color w:val="000000"/>
          <w:vertAlign w:val="superscript"/>
        </w:rPr>
        <w:t>2]</w:t>
      </w:r>
      <w:r w:rsidRPr="00F21E62">
        <w:rPr>
          <w:rFonts w:ascii="Book Antiqua" w:eastAsia="Book Antiqua" w:hAnsi="Book Antiqua" w:cs="Book Antiqua"/>
          <w:color w:val="000000"/>
        </w:rPr>
        <w:t xml:space="preserve">. Advancements in screening and treatment strategies have resulted in a gradual decline in the incidence and mortality of these diseases in recent </w:t>
      </w:r>
      <w:proofErr w:type="gramStart"/>
      <w:r w:rsidRPr="00F21E62">
        <w:rPr>
          <w:rFonts w:ascii="Book Antiqua" w:eastAsia="Book Antiqua" w:hAnsi="Book Antiqua" w:cs="Book Antiqua"/>
          <w:color w:val="000000"/>
        </w:rPr>
        <w:t>decades</w:t>
      </w:r>
      <w:r w:rsidRPr="00F21E62">
        <w:rPr>
          <w:rFonts w:ascii="Book Antiqua" w:eastAsia="Book Antiqua" w:hAnsi="Book Antiqua" w:cs="Book Antiqua"/>
          <w:color w:val="000000"/>
          <w:vertAlign w:val="superscript"/>
        </w:rPr>
        <w:t>[</w:t>
      </w:r>
      <w:proofErr w:type="gramEnd"/>
      <w:r w:rsidRPr="00F21E62">
        <w:rPr>
          <w:rFonts w:ascii="Book Antiqua" w:eastAsia="Book Antiqua" w:hAnsi="Book Antiqua" w:cs="Book Antiqua"/>
          <w:color w:val="000000"/>
          <w:vertAlign w:val="superscript"/>
        </w:rPr>
        <w:t>3,4]</w:t>
      </w:r>
      <w:r w:rsidRPr="00F21E62">
        <w:rPr>
          <w:rFonts w:ascii="Book Antiqua" w:eastAsia="Book Antiqua" w:hAnsi="Book Antiqua" w:cs="Book Antiqua"/>
          <w:color w:val="000000"/>
        </w:rPr>
        <w:t xml:space="preserve">. However, approximately 30% of patients with </w:t>
      </w:r>
      <w:r w:rsidR="00DD491C" w:rsidRPr="00F21E62">
        <w:rPr>
          <w:rFonts w:ascii="Book Antiqua" w:eastAsia="Book Antiqua" w:hAnsi="Book Antiqua" w:cs="Book Antiqua"/>
        </w:rPr>
        <w:t>NPC</w:t>
      </w:r>
      <w:r w:rsidRPr="00F21E62">
        <w:rPr>
          <w:rFonts w:ascii="Book Antiqua" w:eastAsia="Book Antiqua" w:hAnsi="Book Antiqua" w:cs="Book Antiqua"/>
          <w:color w:val="000000"/>
        </w:rPr>
        <w:t xml:space="preserve"> continue to experience a poor prognosis, mostly due to distant </w:t>
      </w:r>
      <w:proofErr w:type="gramStart"/>
      <w:r w:rsidRPr="00F21E62">
        <w:rPr>
          <w:rFonts w:ascii="Book Antiqua" w:eastAsia="Book Antiqua" w:hAnsi="Book Antiqua" w:cs="Book Antiqua"/>
          <w:color w:val="000000"/>
        </w:rPr>
        <w:t>metastasis</w:t>
      </w:r>
      <w:r w:rsidRPr="00F21E62">
        <w:rPr>
          <w:rFonts w:ascii="Book Antiqua" w:eastAsia="Book Antiqua" w:hAnsi="Book Antiqua" w:cs="Book Antiqua"/>
          <w:color w:val="000000"/>
          <w:vertAlign w:val="superscript"/>
        </w:rPr>
        <w:t>[</w:t>
      </w:r>
      <w:proofErr w:type="gramEnd"/>
      <w:r w:rsidRPr="00F21E62">
        <w:rPr>
          <w:rFonts w:ascii="Book Antiqua" w:eastAsia="Book Antiqua" w:hAnsi="Book Antiqua" w:cs="Book Antiqua"/>
          <w:color w:val="000000"/>
          <w:vertAlign w:val="superscript"/>
        </w:rPr>
        <w:t>5]</w:t>
      </w:r>
      <w:r w:rsidRPr="00F21E62">
        <w:rPr>
          <w:rFonts w:ascii="Book Antiqua" w:eastAsia="Book Antiqua" w:hAnsi="Book Antiqua" w:cs="Book Antiqua"/>
          <w:color w:val="000000"/>
        </w:rPr>
        <w:t>.</w:t>
      </w:r>
    </w:p>
    <w:p w14:paraId="10880D8B" w14:textId="77777777" w:rsidR="00092847" w:rsidRDefault="00000000" w:rsidP="00092847">
      <w:pPr>
        <w:spacing w:line="360" w:lineRule="auto"/>
        <w:ind w:firstLineChars="200" w:firstLine="480"/>
        <w:jc w:val="both"/>
        <w:rPr>
          <w:rFonts w:ascii="Book Antiqua" w:hAnsi="Book Antiqua"/>
        </w:rPr>
      </w:pPr>
      <w:r w:rsidRPr="00F21E62">
        <w:rPr>
          <w:rFonts w:ascii="Book Antiqua" w:eastAsia="Book Antiqua" w:hAnsi="Book Antiqua" w:cs="Book Antiqua"/>
          <w:color w:val="000000"/>
        </w:rPr>
        <w:t xml:space="preserve">Distant metastasis is among the leading causes of death in patients with </w:t>
      </w:r>
      <w:r w:rsidR="00DD491C" w:rsidRPr="00F21E62">
        <w:rPr>
          <w:rFonts w:ascii="Book Antiqua" w:eastAsia="Book Antiqua" w:hAnsi="Book Antiqua" w:cs="Book Antiqua"/>
        </w:rPr>
        <w:t>NPC</w:t>
      </w:r>
      <w:r w:rsidRPr="00F21E62">
        <w:rPr>
          <w:rFonts w:ascii="Book Antiqua" w:eastAsia="Book Antiqua" w:hAnsi="Book Antiqua" w:cs="Book Antiqua"/>
          <w:color w:val="000000"/>
        </w:rPr>
        <w:t xml:space="preserve">, including both synchronous distant metastases identified at diagnosis and metachronous distant metastases identified after systematic </w:t>
      </w:r>
      <w:proofErr w:type="gramStart"/>
      <w:r w:rsidRPr="00F21E62">
        <w:rPr>
          <w:rFonts w:ascii="Book Antiqua" w:eastAsia="Book Antiqua" w:hAnsi="Book Antiqua" w:cs="Book Antiqua"/>
          <w:color w:val="000000"/>
        </w:rPr>
        <w:t>therapy</w:t>
      </w:r>
      <w:r w:rsidRPr="00F21E62">
        <w:rPr>
          <w:rFonts w:ascii="Book Antiqua" w:eastAsia="Book Antiqua" w:hAnsi="Book Antiqua" w:cs="Book Antiqua"/>
          <w:color w:val="000000"/>
          <w:vertAlign w:val="superscript"/>
        </w:rPr>
        <w:t>[</w:t>
      </w:r>
      <w:proofErr w:type="gramEnd"/>
      <w:r w:rsidRPr="00F21E62">
        <w:rPr>
          <w:rFonts w:ascii="Book Antiqua" w:eastAsia="Book Antiqua" w:hAnsi="Book Antiqua" w:cs="Book Antiqua"/>
          <w:color w:val="000000"/>
          <w:vertAlign w:val="superscript"/>
        </w:rPr>
        <w:t>5,6]</w:t>
      </w:r>
      <w:r w:rsidRPr="00F21E62">
        <w:rPr>
          <w:rFonts w:ascii="Book Antiqua" w:eastAsia="Book Antiqua" w:hAnsi="Book Antiqua" w:cs="Book Antiqua"/>
          <w:color w:val="000000"/>
        </w:rPr>
        <w:t xml:space="preserve">. The most common sites of distant metastasis of </w:t>
      </w:r>
      <w:r w:rsidR="00DD491C" w:rsidRPr="00F21E62">
        <w:rPr>
          <w:rFonts w:ascii="Book Antiqua" w:eastAsia="Book Antiqua" w:hAnsi="Book Antiqua" w:cs="Book Antiqua"/>
        </w:rPr>
        <w:t>NPC</w:t>
      </w:r>
      <w:r w:rsidRPr="00F21E62">
        <w:rPr>
          <w:rFonts w:ascii="Book Antiqua" w:eastAsia="Book Antiqua" w:hAnsi="Book Antiqua" w:cs="Book Antiqua"/>
          <w:color w:val="000000"/>
        </w:rPr>
        <w:t xml:space="preserve"> are the bone, lungs, liver, and distant lymph nodes, while metastasis to the breast is </w:t>
      </w:r>
      <w:proofErr w:type="gramStart"/>
      <w:r w:rsidRPr="00F21E62">
        <w:rPr>
          <w:rFonts w:ascii="Book Antiqua" w:eastAsia="Book Antiqua" w:hAnsi="Book Antiqua" w:cs="Book Antiqua"/>
          <w:color w:val="000000"/>
        </w:rPr>
        <w:t>rare</w:t>
      </w:r>
      <w:r w:rsidRPr="00F21E62">
        <w:rPr>
          <w:rFonts w:ascii="Book Antiqua" w:eastAsia="Book Antiqua" w:hAnsi="Book Antiqua" w:cs="Book Antiqua"/>
          <w:color w:val="000000"/>
          <w:vertAlign w:val="superscript"/>
        </w:rPr>
        <w:t>[</w:t>
      </w:r>
      <w:proofErr w:type="gramEnd"/>
      <w:r w:rsidRPr="00F21E62">
        <w:rPr>
          <w:rFonts w:ascii="Book Antiqua" w:eastAsia="Book Antiqua" w:hAnsi="Book Antiqua" w:cs="Book Antiqua"/>
          <w:color w:val="000000"/>
          <w:vertAlign w:val="superscript"/>
        </w:rPr>
        <w:t>7]</w:t>
      </w:r>
      <w:r w:rsidRPr="00F21E62">
        <w:rPr>
          <w:rFonts w:ascii="Book Antiqua" w:eastAsia="Book Antiqua" w:hAnsi="Book Antiqua" w:cs="Book Antiqua"/>
          <w:color w:val="000000"/>
        </w:rPr>
        <w:t xml:space="preserve">. To date, only a few cases reports have described metastasis of </w:t>
      </w:r>
      <w:r w:rsidR="00DD491C" w:rsidRPr="00F21E62">
        <w:rPr>
          <w:rFonts w:ascii="Book Antiqua" w:eastAsia="Book Antiqua" w:hAnsi="Book Antiqua" w:cs="Book Antiqua"/>
        </w:rPr>
        <w:t>NPC</w:t>
      </w:r>
      <w:r w:rsidRPr="00F21E62">
        <w:rPr>
          <w:rFonts w:ascii="Book Antiqua" w:eastAsia="Book Antiqua" w:hAnsi="Book Antiqua" w:cs="Book Antiqua"/>
          <w:color w:val="000000"/>
        </w:rPr>
        <w:t xml:space="preserve"> to the </w:t>
      </w:r>
      <w:proofErr w:type="gramStart"/>
      <w:r w:rsidRPr="00F21E62">
        <w:rPr>
          <w:rFonts w:ascii="Book Antiqua" w:eastAsia="Book Antiqua" w:hAnsi="Book Antiqua" w:cs="Book Antiqua"/>
          <w:color w:val="000000"/>
        </w:rPr>
        <w:t>breast</w:t>
      </w:r>
      <w:r w:rsidRPr="00F21E62">
        <w:rPr>
          <w:rFonts w:ascii="Book Antiqua" w:eastAsia="Book Antiqua" w:hAnsi="Book Antiqua" w:cs="Book Antiqua"/>
          <w:color w:val="000000"/>
          <w:vertAlign w:val="superscript"/>
        </w:rPr>
        <w:t>[</w:t>
      </w:r>
      <w:proofErr w:type="gramEnd"/>
      <w:r w:rsidRPr="00F21E62">
        <w:rPr>
          <w:rFonts w:ascii="Book Antiqua" w:eastAsia="Book Antiqua" w:hAnsi="Book Antiqua" w:cs="Book Antiqua"/>
          <w:color w:val="000000"/>
          <w:vertAlign w:val="superscript"/>
        </w:rPr>
        <w:t>8-10]</w:t>
      </w:r>
      <w:r w:rsidRPr="00F21E62">
        <w:rPr>
          <w:rFonts w:ascii="Book Antiqua" w:eastAsia="Book Antiqua" w:hAnsi="Book Antiqua" w:cs="Book Antiqua"/>
          <w:color w:val="000000"/>
        </w:rPr>
        <w:t xml:space="preserve">, all of which occurred secondary to the diagnosis and treatment of </w:t>
      </w:r>
      <w:r w:rsidR="00DD491C" w:rsidRPr="00F21E62">
        <w:rPr>
          <w:rFonts w:ascii="Book Antiqua" w:eastAsia="Book Antiqua" w:hAnsi="Book Antiqua" w:cs="Book Antiqua"/>
        </w:rPr>
        <w:t>NPC</w:t>
      </w:r>
      <w:r w:rsidRPr="00F21E62">
        <w:rPr>
          <w:rFonts w:ascii="Book Antiqua" w:eastAsia="Book Antiqua" w:hAnsi="Book Antiqua" w:cs="Book Antiqua"/>
          <w:color w:val="000000"/>
        </w:rPr>
        <w:t>.</w:t>
      </w:r>
    </w:p>
    <w:p w14:paraId="267C9D38" w14:textId="4948FFBF" w:rsidR="00A77B3E" w:rsidRPr="00F21E62" w:rsidRDefault="00000000" w:rsidP="00092847">
      <w:pPr>
        <w:spacing w:line="360" w:lineRule="auto"/>
        <w:ind w:firstLineChars="200" w:firstLine="480"/>
        <w:jc w:val="both"/>
        <w:rPr>
          <w:rFonts w:ascii="Book Antiqua" w:hAnsi="Book Antiqua"/>
        </w:rPr>
      </w:pPr>
      <w:r w:rsidRPr="00F21E62">
        <w:rPr>
          <w:rFonts w:ascii="Book Antiqua" w:eastAsia="Book Antiqua" w:hAnsi="Book Antiqua" w:cs="Book Antiqua"/>
          <w:color w:val="000000"/>
        </w:rPr>
        <w:lastRenderedPageBreak/>
        <w:t xml:space="preserve">In this report, we discuss a newly diagnosed case of stage IV </w:t>
      </w:r>
      <w:r w:rsidR="00DD491C" w:rsidRPr="00F21E62">
        <w:rPr>
          <w:rFonts w:ascii="Book Antiqua" w:eastAsia="Book Antiqua" w:hAnsi="Book Antiqua" w:cs="Book Antiqua"/>
        </w:rPr>
        <w:t>NPC</w:t>
      </w:r>
      <w:r w:rsidRPr="00F21E62">
        <w:rPr>
          <w:rFonts w:ascii="Book Antiqua" w:eastAsia="Book Antiqua" w:hAnsi="Book Antiqua" w:cs="Book Antiqua"/>
          <w:color w:val="000000"/>
        </w:rPr>
        <w:t xml:space="preserve"> with synchronous breast metastasis in terms of clinical characteristics, treatment strategies, and follow-up. Furthermore, we summarize the findings from a review of the relevant literature to provide evidence that can aid in the comprehensive management of this condition.</w:t>
      </w:r>
    </w:p>
    <w:p w14:paraId="15A82A43" w14:textId="77777777" w:rsidR="00A77B3E" w:rsidRPr="00F21E62" w:rsidRDefault="00A77B3E" w:rsidP="00F21E62">
      <w:pPr>
        <w:spacing w:line="360" w:lineRule="auto"/>
        <w:jc w:val="both"/>
        <w:rPr>
          <w:rFonts w:ascii="Book Antiqua" w:hAnsi="Book Antiqua"/>
        </w:rPr>
      </w:pPr>
    </w:p>
    <w:p w14:paraId="6F6A19AA"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caps/>
          <w:color w:val="000000"/>
          <w:u w:val="single"/>
        </w:rPr>
        <w:t>CASE PRESENTATION</w:t>
      </w:r>
    </w:p>
    <w:p w14:paraId="546779FB"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i/>
          <w:color w:val="000000"/>
        </w:rPr>
        <w:t>Chief complaints</w:t>
      </w:r>
    </w:p>
    <w:p w14:paraId="20BF6954" w14:textId="1F3C50F0"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color w:val="000000"/>
        </w:rPr>
        <w:t>A 46-year-old female patient visited Sun Yat-</w:t>
      </w:r>
      <w:proofErr w:type="spellStart"/>
      <w:r w:rsidRPr="00F21E62">
        <w:rPr>
          <w:rFonts w:ascii="Book Antiqua" w:eastAsia="Book Antiqua" w:hAnsi="Book Antiqua" w:cs="Book Antiqua"/>
          <w:color w:val="000000"/>
        </w:rPr>
        <w:t>sen</w:t>
      </w:r>
      <w:proofErr w:type="spellEnd"/>
      <w:r w:rsidRPr="00F21E62">
        <w:rPr>
          <w:rFonts w:ascii="Book Antiqua" w:eastAsia="Book Antiqua" w:hAnsi="Book Antiqua" w:cs="Book Antiqua"/>
          <w:color w:val="000000"/>
        </w:rPr>
        <w:t xml:space="preserve"> University Affiliated Cancer Hospital because of advanced </w:t>
      </w:r>
      <w:r w:rsidR="00DD491C" w:rsidRPr="00F21E62">
        <w:rPr>
          <w:rFonts w:ascii="Book Antiqua" w:eastAsia="Book Antiqua" w:hAnsi="Book Antiqua" w:cs="Book Antiqua"/>
        </w:rPr>
        <w:t>NPC</w:t>
      </w:r>
      <w:r w:rsidRPr="00F21E62">
        <w:rPr>
          <w:rFonts w:ascii="Book Antiqua" w:eastAsia="Book Antiqua" w:hAnsi="Book Antiqua" w:cs="Book Antiqua"/>
          <w:color w:val="000000"/>
        </w:rPr>
        <w:t xml:space="preserve"> with synchronous breast metastasis.</w:t>
      </w:r>
    </w:p>
    <w:p w14:paraId="6A387881" w14:textId="77777777" w:rsidR="00A77B3E" w:rsidRPr="00F21E62" w:rsidRDefault="00A77B3E" w:rsidP="00F21E62">
      <w:pPr>
        <w:spacing w:line="360" w:lineRule="auto"/>
        <w:jc w:val="both"/>
        <w:rPr>
          <w:rFonts w:ascii="Book Antiqua" w:hAnsi="Book Antiqua"/>
        </w:rPr>
      </w:pPr>
    </w:p>
    <w:p w14:paraId="1373E786"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i/>
          <w:color w:val="000000"/>
        </w:rPr>
        <w:t>History of present illness</w:t>
      </w:r>
    </w:p>
    <w:p w14:paraId="6085C06B" w14:textId="780F3958"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color w:val="000000"/>
        </w:rPr>
        <w:t xml:space="preserve">On </w:t>
      </w:r>
      <w:r w:rsidR="00E22738" w:rsidRPr="00F21E62">
        <w:rPr>
          <w:rFonts w:ascii="Book Antiqua" w:eastAsia="Book Antiqua" w:hAnsi="Book Antiqua" w:cs="Book Antiqua"/>
          <w:color w:val="000000"/>
        </w:rPr>
        <w:t>28</w:t>
      </w:r>
      <w:r w:rsidR="00E22738">
        <w:rPr>
          <w:rFonts w:ascii="Book Antiqua" w:eastAsia="Book Antiqua" w:hAnsi="Book Antiqua" w:cs="Book Antiqua"/>
          <w:color w:val="000000"/>
        </w:rPr>
        <w:t xml:space="preserve"> </w:t>
      </w:r>
      <w:r w:rsidRPr="00F21E62">
        <w:rPr>
          <w:rFonts w:ascii="Book Antiqua" w:eastAsia="Book Antiqua" w:hAnsi="Book Antiqua" w:cs="Book Antiqua"/>
          <w:color w:val="000000"/>
        </w:rPr>
        <w:t xml:space="preserve">September 2020, the patient visited the </w:t>
      </w:r>
      <w:r w:rsidR="00E7470B" w:rsidRPr="00F21E62">
        <w:rPr>
          <w:rFonts w:ascii="Book Antiqua" w:eastAsia="Book Antiqua" w:hAnsi="Book Antiqua" w:cs="Book Antiqua"/>
          <w:color w:val="000000"/>
        </w:rPr>
        <w:t xml:space="preserve">Guangdong Chinese Medicine Hospital Zhuhai Branch </w:t>
      </w:r>
      <w:r w:rsidRPr="00F21E62">
        <w:rPr>
          <w:rFonts w:ascii="Book Antiqua" w:eastAsia="Book Antiqua" w:hAnsi="Book Antiqua" w:cs="Book Antiqua"/>
          <w:color w:val="000000"/>
        </w:rPr>
        <w:t>because of a breast mass.</w:t>
      </w:r>
    </w:p>
    <w:p w14:paraId="0633A051" w14:textId="77777777" w:rsidR="00A77B3E" w:rsidRPr="00F21E62" w:rsidRDefault="00A77B3E" w:rsidP="00F21E62">
      <w:pPr>
        <w:spacing w:line="360" w:lineRule="auto"/>
        <w:jc w:val="both"/>
        <w:rPr>
          <w:rFonts w:ascii="Book Antiqua" w:hAnsi="Book Antiqua"/>
        </w:rPr>
      </w:pPr>
    </w:p>
    <w:p w14:paraId="0599F5EE"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i/>
          <w:color w:val="000000"/>
        </w:rPr>
        <w:t>History of past illness</w:t>
      </w:r>
    </w:p>
    <w:p w14:paraId="13166921" w14:textId="77777777" w:rsidR="00092847" w:rsidRDefault="00000000" w:rsidP="00092847">
      <w:pPr>
        <w:spacing w:line="360" w:lineRule="auto"/>
        <w:jc w:val="both"/>
        <w:rPr>
          <w:rFonts w:ascii="Book Antiqua" w:hAnsi="Book Antiqua"/>
        </w:rPr>
      </w:pPr>
      <w:r w:rsidRPr="00F21E62">
        <w:rPr>
          <w:rFonts w:ascii="Book Antiqua" w:eastAsia="Book Antiqua" w:hAnsi="Book Antiqua" w:cs="Book Antiqua"/>
          <w:color w:val="000000"/>
        </w:rPr>
        <w:t>Breast ultrasonography revealed a solid mass (57</w:t>
      </w:r>
      <w:r w:rsidR="008761E1" w:rsidRPr="00F21E62">
        <w:rPr>
          <w:rFonts w:ascii="Book Antiqua" w:eastAsia="Book Antiqua" w:hAnsi="Book Antiqua" w:cs="Book Antiqua"/>
          <w:color w:val="000000"/>
        </w:rPr>
        <w:t xml:space="preserve"> </w:t>
      </w:r>
      <w:r w:rsidRPr="00F21E62">
        <w:rPr>
          <w:rFonts w:ascii="Book Antiqua" w:eastAsia="Book Antiqua" w:hAnsi="Book Antiqua" w:cs="Book Antiqua"/>
          <w:color w:val="000000"/>
        </w:rPr>
        <w:t>×</w:t>
      </w:r>
      <w:r w:rsidR="008761E1" w:rsidRPr="00F21E62">
        <w:rPr>
          <w:rFonts w:ascii="Book Antiqua" w:eastAsia="Book Antiqua" w:hAnsi="Book Antiqua" w:cs="Book Antiqua"/>
          <w:color w:val="000000"/>
        </w:rPr>
        <w:t xml:space="preserve"> </w:t>
      </w:r>
      <w:r w:rsidRPr="00F21E62">
        <w:rPr>
          <w:rFonts w:ascii="Book Antiqua" w:eastAsia="Book Antiqua" w:hAnsi="Book Antiqua" w:cs="Book Antiqua"/>
          <w:color w:val="000000"/>
        </w:rPr>
        <w:t>25</w:t>
      </w:r>
      <w:r w:rsidR="008761E1" w:rsidRPr="00F21E62">
        <w:rPr>
          <w:rFonts w:ascii="Book Antiqua" w:eastAsia="Book Antiqua" w:hAnsi="Book Antiqua" w:cs="Book Antiqua"/>
          <w:color w:val="000000"/>
        </w:rPr>
        <w:t xml:space="preserve"> </w:t>
      </w:r>
      <w:r w:rsidRPr="00F21E62">
        <w:rPr>
          <w:rFonts w:ascii="Book Antiqua" w:eastAsia="Book Antiqua" w:hAnsi="Book Antiqua" w:cs="Book Antiqua"/>
          <w:color w:val="000000"/>
        </w:rPr>
        <w:t>×</w:t>
      </w:r>
      <w:r w:rsidR="008761E1" w:rsidRPr="00F21E62">
        <w:rPr>
          <w:rFonts w:ascii="Book Antiqua" w:eastAsia="Book Antiqua" w:hAnsi="Book Antiqua" w:cs="Book Antiqua"/>
          <w:color w:val="000000"/>
        </w:rPr>
        <w:t xml:space="preserve"> </w:t>
      </w:r>
      <w:r w:rsidRPr="00F21E62">
        <w:rPr>
          <w:rFonts w:ascii="Book Antiqua" w:eastAsia="Book Antiqua" w:hAnsi="Book Antiqua" w:cs="Book Antiqua"/>
          <w:color w:val="000000"/>
        </w:rPr>
        <w:t xml:space="preserve">51 mm) in the right breast with a </w:t>
      </w:r>
      <w:r w:rsidR="008761E1" w:rsidRPr="00F21E62">
        <w:rPr>
          <w:rFonts w:ascii="Book Antiqua" w:eastAsia="Book Antiqua" w:hAnsi="Book Antiqua" w:cs="Book Antiqua"/>
          <w:color w:val="000000"/>
        </w:rPr>
        <w:t>b</w:t>
      </w:r>
      <w:r w:rsidRPr="00F21E62">
        <w:rPr>
          <w:rFonts w:ascii="Book Antiqua" w:eastAsia="Book Antiqua" w:hAnsi="Book Antiqua" w:cs="Book Antiqua"/>
          <w:color w:val="000000"/>
        </w:rPr>
        <w:t xml:space="preserve">reast </w:t>
      </w:r>
      <w:r w:rsidR="009D17B2" w:rsidRPr="00F21E62">
        <w:rPr>
          <w:rFonts w:ascii="Book Antiqua" w:eastAsia="Book Antiqua" w:hAnsi="Book Antiqua" w:cs="Book Antiqua"/>
          <w:color w:val="000000"/>
        </w:rPr>
        <w:t>i</w:t>
      </w:r>
      <w:r w:rsidRPr="00F21E62">
        <w:rPr>
          <w:rFonts w:ascii="Book Antiqua" w:eastAsia="Book Antiqua" w:hAnsi="Book Antiqua" w:cs="Book Antiqua"/>
          <w:color w:val="000000"/>
        </w:rPr>
        <w:t xml:space="preserve">maging </w:t>
      </w:r>
      <w:r w:rsidR="009D17B2" w:rsidRPr="00F21E62">
        <w:rPr>
          <w:rFonts w:ascii="Book Antiqua" w:eastAsia="Book Antiqua" w:hAnsi="Book Antiqua" w:cs="Book Antiqua"/>
          <w:color w:val="000000"/>
        </w:rPr>
        <w:t>r</w:t>
      </w:r>
      <w:r w:rsidRPr="00F21E62">
        <w:rPr>
          <w:rFonts w:ascii="Book Antiqua" w:eastAsia="Book Antiqua" w:hAnsi="Book Antiqua" w:cs="Book Antiqua"/>
          <w:color w:val="000000"/>
        </w:rPr>
        <w:t xml:space="preserve">eporting and </w:t>
      </w:r>
      <w:r w:rsidR="009D17B2" w:rsidRPr="00F21E62">
        <w:rPr>
          <w:rFonts w:ascii="Book Antiqua" w:eastAsia="Book Antiqua" w:hAnsi="Book Antiqua" w:cs="Book Antiqua"/>
          <w:color w:val="000000"/>
        </w:rPr>
        <w:t>d</w:t>
      </w:r>
      <w:r w:rsidRPr="00F21E62">
        <w:rPr>
          <w:rFonts w:ascii="Book Antiqua" w:eastAsia="Book Antiqua" w:hAnsi="Book Antiqua" w:cs="Book Antiqua"/>
          <w:color w:val="000000"/>
        </w:rPr>
        <w:t xml:space="preserve">ata </w:t>
      </w:r>
      <w:r w:rsidR="009D17B2" w:rsidRPr="00F21E62">
        <w:rPr>
          <w:rFonts w:ascii="Book Antiqua" w:eastAsia="Book Antiqua" w:hAnsi="Book Antiqua" w:cs="Book Antiqua"/>
          <w:color w:val="000000"/>
        </w:rPr>
        <w:t>s</w:t>
      </w:r>
      <w:r w:rsidRPr="00F21E62">
        <w:rPr>
          <w:rFonts w:ascii="Book Antiqua" w:eastAsia="Book Antiqua" w:hAnsi="Book Antiqua" w:cs="Book Antiqua"/>
          <w:color w:val="000000"/>
        </w:rPr>
        <w:t xml:space="preserve">ystem score of 4C (suspicious of breast </w:t>
      </w:r>
      <w:proofErr w:type="gramStart"/>
      <w:r w:rsidRPr="00F21E62">
        <w:rPr>
          <w:rFonts w:ascii="Book Antiqua" w:eastAsia="Book Antiqua" w:hAnsi="Book Antiqua" w:cs="Book Antiqua"/>
          <w:color w:val="000000"/>
        </w:rPr>
        <w:t>cancer)</w:t>
      </w:r>
      <w:r w:rsidRPr="00F21E62">
        <w:rPr>
          <w:rFonts w:ascii="Book Antiqua" w:eastAsia="Book Antiqua" w:hAnsi="Book Antiqua" w:cs="Book Antiqua"/>
          <w:color w:val="000000"/>
          <w:vertAlign w:val="superscript"/>
        </w:rPr>
        <w:t>[</w:t>
      </w:r>
      <w:proofErr w:type="gramEnd"/>
      <w:r w:rsidRPr="00F21E62">
        <w:rPr>
          <w:rFonts w:ascii="Book Antiqua" w:eastAsia="Book Antiqua" w:hAnsi="Book Antiqua" w:cs="Book Antiqua"/>
          <w:color w:val="000000"/>
          <w:vertAlign w:val="superscript"/>
        </w:rPr>
        <w:t>11,12]</w:t>
      </w:r>
      <w:r w:rsidRPr="00F21E62">
        <w:rPr>
          <w:rFonts w:ascii="Book Antiqua" w:eastAsia="Book Antiqua" w:hAnsi="Book Antiqua" w:cs="Book Antiqua"/>
          <w:color w:val="000000"/>
        </w:rPr>
        <w:t xml:space="preserve"> and an enlarged and abnormal structure in the right axillary lymph node. A core needle biopsy (CNB) was performed for the right breast lesions (Figure </w:t>
      </w:r>
      <w:r w:rsidR="00F404E8" w:rsidRPr="00F21E62">
        <w:rPr>
          <w:rFonts w:ascii="Book Antiqua" w:eastAsia="Book Antiqua" w:hAnsi="Book Antiqua" w:cs="Book Antiqua"/>
          <w:color w:val="000000"/>
        </w:rPr>
        <w:t>1</w:t>
      </w:r>
      <w:r w:rsidRPr="00F21E62">
        <w:rPr>
          <w:rFonts w:ascii="Book Antiqua" w:eastAsia="Book Antiqua" w:hAnsi="Book Antiqua" w:cs="Book Antiqua"/>
          <w:color w:val="000000"/>
        </w:rPr>
        <w:t>) and right axillary lymph nodes. Subsequent pathological examination revealed that the tissue within the right breast mass was consistent with invasive breast carcinoma. Immunohistochemical results were as follows: ER</w:t>
      </w:r>
      <w:r w:rsidR="00993691" w:rsidRPr="00F21E62">
        <w:rPr>
          <w:rFonts w:ascii="Book Antiqua" w:eastAsia="Book Antiqua" w:hAnsi="Book Antiqua" w:cs="Book Antiqua"/>
          <w:color w:val="000000"/>
        </w:rPr>
        <w:t xml:space="preserve"> </w:t>
      </w:r>
      <w:r w:rsidRPr="00F21E62">
        <w:rPr>
          <w:rFonts w:ascii="Book Antiqua" w:eastAsia="Book Antiqua" w:hAnsi="Book Antiqua" w:cs="Book Antiqua"/>
          <w:color w:val="000000"/>
        </w:rPr>
        <w:t>(-), PR</w:t>
      </w:r>
      <w:r w:rsidR="00993691" w:rsidRPr="00F21E62">
        <w:rPr>
          <w:rFonts w:ascii="Book Antiqua" w:eastAsia="Book Antiqua" w:hAnsi="Book Antiqua" w:cs="Book Antiqua"/>
          <w:color w:val="000000"/>
        </w:rPr>
        <w:t xml:space="preserve"> </w:t>
      </w:r>
      <w:r w:rsidRPr="00F21E62">
        <w:rPr>
          <w:rFonts w:ascii="Book Antiqua" w:eastAsia="Book Antiqua" w:hAnsi="Book Antiqua" w:cs="Book Antiqua"/>
          <w:color w:val="000000"/>
        </w:rPr>
        <w:t>(-), HER-2</w:t>
      </w:r>
      <w:r w:rsidR="00993691" w:rsidRPr="00F21E62">
        <w:rPr>
          <w:rFonts w:ascii="Book Antiqua" w:eastAsia="Book Antiqua" w:hAnsi="Book Antiqua" w:cs="Book Antiqua"/>
          <w:color w:val="000000"/>
        </w:rPr>
        <w:t xml:space="preserve"> </w:t>
      </w:r>
      <w:r w:rsidRPr="00F21E62">
        <w:rPr>
          <w:rFonts w:ascii="Book Antiqua" w:eastAsia="Book Antiqua" w:hAnsi="Book Antiqua" w:cs="Book Antiqua"/>
          <w:color w:val="000000"/>
        </w:rPr>
        <w:t>(-), Ki67 (approximately 60%</w:t>
      </w:r>
      <w:r w:rsidR="00B95A51" w:rsidRPr="00F21E62">
        <w:rPr>
          <w:rFonts w:ascii="Book Antiqua" w:eastAsia="Book Antiqua" w:hAnsi="Book Antiqua" w:cs="Book Antiqua"/>
          <w:color w:val="000000"/>
        </w:rPr>
        <w:t xml:space="preserve"> </w:t>
      </w:r>
      <w:r w:rsidRPr="00F21E62">
        <w:rPr>
          <w:rFonts w:ascii="Book Antiqua" w:eastAsia="Book Antiqua" w:hAnsi="Book Antiqua" w:cs="Book Antiqua"/>
          <w:color w:val="000000"/>
        </w:rPr>
        <w:t>+), CK</w:t>
      </w:r>
      <w:r w:rsidR="00993691" w:rsidRPr="00F21E62">
        <w:rPr>
          <w:rFonts w:ascii="Book Antiqua" w:eastAsia="Book Antiqua" w:hAnsi="Book Antiqua" w:cs="Book Antiqua"/>
          <w:color w:val="000000"/>
        </w:rPr>
        <w:t xml:space="preserve"> </w:t>
      </w:r>
      <w:r w:rsidRPr="00F21E62">
        <w:rPr>
          <w:rFonts w:ascii="Book Antiqua" w:eastAsia="Book Antiqua" w:hAnsi="Book Antiqua" w:cs="Book Antiqua"/>
          <w:color w:val="000000"/>
        </w:rPr>
        <w:t>(+), GATA3</w:t>
      </w:r>
      <w:r w:rsidR="00993691" w:rsidRPr="00F21E62">
        <w:rPr>
          <w:rFonts w:ascii="Book Antiqua" w:eastAsia="Book Antiqua" w:hAnsi="Book Antiqua" w:cs="Book Antiqua"/>
          <w:color w:val="000000"/>
        </w:rPr>
        <w:t xml:space="preserve"> </w:t>
      </w:r>
      <w:r w:rsidRPr="00F21E62">
        <w:rPr>
          <w:rFonts w:ascii="Book Antiqua" w:eastAsia="Book Antiqua" w:hAnsi="Book Antiqua" w:cs="Book Antiqua"/>
          <w:color w:val="000000"/>
        </w:rPr>
        <w:t>(-), P63 (partial +), Calponin (deletion of myoepithelium), CD68</w:t>
      </w:r>
      <w:r w:rsidR="00993691" w:rsidRPr="00F21E62">
        <w:rPr>
          <w:rFonts w:ascii="Book Antiqua" w:eastAsia="Book Antiqua" w:hAnsi="Book Antiqua" w:cs="Book Antiqua"/>
          <w:color w:val="000000"/>
        </w:rPr>
        <w:t xml:space="preserve"> </w:t>
      </w:r>
      <w:r w:rsidRPr="00F21E62">
        <w:rPr>
          <w:rFonts w:ascii="Book Antiqua" w:eastAsia="Book Antiqua" w:hAnsi="Book Antiqua" w:cs="Book Antiqua"/>
          <w:color w:val="000000"/>
        </w:rPr>
        <w:t>(-), E-cad</w:t>
      </w:r>
      <w:r w:rsidR="00993691" w:rsidRPr="00F21E62">
        <w:rPr>
          <w:rFonts w:ascii="Book Antiqua" w:eastAsia="Book Antiqua" w:hAnsi="Book Antiqua" w:cs="Book Antiqua"/>
          <w:color w:val="000000"/>
        </w:rPr>
        <w:t xml:space="preserve"> </w:t>
      </w:r>
      <w:r w:rsidRPr="00F21E62">
        <w:rPr>
          <w:rFonts w:ascii="Book Antiqua" w:eastAsia="Book Antiqua" w:hAnsi="Book Antiqua" w:cs="Book Antiqua"/>
          <w:color w:val="000000"/>
        </w:rPr>
        <w:t>(+), P120 (cell membrane +), and CK7</w:t>
      </w:r>
      <w:r w:rsidR="00993691" w:rsidRPr="00F21E62">
        <w:rPr>
          <w:rFonts w:ascii="Book Antiqua" w:eastAsia="Book Antiqua" w:hAnsi="Book Antiqua" w:cs="Book Antiqua"/>
          <w:color w:val="000000"/>
        </w:rPr>
        <w:t xml:space="preserve"> </w:t>
      </w:r>
      <w:r w:rsidRPr="00F21E62">
        <w:rPr>
          <w:rFonts w:ascii="Book Antiqua" w:eastAsia="Book Antiqua" w:hAnsi="Book Antiqua" w:cs="Book Antiqua"/>
          <w:color w:val="000000"/>
        </w:rPr>
        <w:t>(-). Metastatic cancer was detected in the biopsy sample of the right axillary lymph node tissue. Immunohistochemical results were as follows: GATA3 (scattered/weak +) and S-100 (scattered +). Given these findings, right invasive breast cancer with right axillary lymph node metastasis was considered.</w:t>
      </w:r>
    </w:p>
    <w:p w14:paraId="59135884" w14:textId="77777777" w:rsidR="00922DB0" w:rsidRDefault="00000000" w:rsidP="00922DB0">
      <w:pPr>
        <w:spacing w:line="360" w:lineRule="auto"/>
        <w:ind w:firstLineChars="200" w:firstLine="480"/>
        <w:jc w:val="both"/>
        <w:rPr>
          <w:rFonts w:ascii="Book Antiqua" w:hAnsi="Book Antiqua"/>
        </w:rPr>
      </w:pPr>
      <w:r w:rsidRPr="00F21E62">
        <w:rPr>
          <w:rFonts w:ascii="Book Antiqua" w:eastAsia="Book Antiqua" w:hAnsi="Book Antiqua" w:cs="Book Antiqua"/>
          <w:color w:val="000000"/>
        </w:rPr>
        <w:t xml:space="preserve">Since the breast tumor was accompanied by lymph node metastasis, a detailed general examination was subsequently performed. Subsequent magnetic resonance </w:t>
      </w:r>
      <w:r w:rsidRPr="00F21E62">
        <w:rPr>
          <w:rFonts w:ascii="Book Antiqua" w:eastAsia="Book Antiqua" w:hAnsi="Book Antiqua" w:cs="Book Antiqua"/>
          <w:color w:val="000000"/>
        </w:rPr>
        <w:lastRenderedPageBreak/>
        <w:t>imaging (MRI) of the head revealed thickening of the nasopharyngeal lateral wall and a shallow pharyngeal recess on the right side (Fig</w:t>
      </w:r>
      <w:r w:rsidR="00643C81" w:rsidRPr="00F21E62">
        <w:rPr>
          <w:rFonts w:ascii="Book Antiqua" w:eastAsia="Book Antiqua" w:hAnsi="Book Antiqua" w:cs="Book Antiqua"/>
          <w:color w:val="000000"/>
        </w:rPr>
        <w:t>ure</w:t>
      </w:r>
      <w:r w:rsidRPr="00F21E62">
        <w:rPr>
          <w:rFonts w:ascii="Book Antiqua" w:eastAsia="Book Antiqua" w:hAnsi="Book Antiqua" w:cs="Book Antiqua"/>
          <w:color w:val="000000"/>
        </w:rPr>
        <w:t xml:space="preserve"> </w:t>
      </w:r>
      <w:r w:rsidR="00F404E8" w:rsidRPr="00F21E62">
        <w:rPr>
          <w:rFonts w:ascii="Book Antiqua" w:eastAsia="Book Antiqua" w:hAnsi="Book Antiqua" w:cs="Book Antiqua"/>
          <w:color w:val="000000"/>
        </w:rPr>
        <w:t>2</w:t>
      </w:r>
      <w:r w:rsidRPr="00F21E62">
        <w:rPr>
          <w:rFonts w:ascii="Book Antiqua" w:eastAsia="Book Antiqua" w:hAnsi="Book Antiqua" w:cs="Book Antiqua"/>
          <w:color w:val="000000"/>
        </w:rPr>
        <w:t xml:space="preserve">). Breast MRI (Figure </w:t>
      </w:r>
      <w:r w:rsidR="00F404E8" w:rsidRPr="00F21E62">
        <w:rPr>
          <w:rFonts w:ascii="Book Antiqua" w:eastAsia="Book Antiqua" w:hAnsi="Book Antiqua" w:cs="Book Antiqua"/>
          <w:color w:val="000000"/>
        </w:rPr>
        <w:t>1</w:t>
      </w:r>
      <w:r w:rsidRPr="00F21E62">
        <w:rPr>
          <w:rFonts w:ascii="Book Antiqua" w:eastAsia="Book Antiqua" w:hAnsi="Book Antiqua" w:cs="Book Antiqua"/>
          <w:color w:val="000000"/>
        </w:rPr>
        <w:t xml:space="preserve">) and breast ultrasound (Figure 3) revealed suspicious bilateral masses. Based on the MRI results, nasopharyngeal endoscopy plus biopsy (Figure </w:t>
      </w:r>
      <w:r w:rsidR="007E4CFA" w:rsidRPr="00F21E62">
        <w:rPr>
          <w:rFonts w:ascii="Book Antiqua" w:eastAsia="Book Antiqua" w:hAnsi="Book Antiqua" w:cs="Book Antiqua"/>
          <w:color w:val="000000"/>
        </w:rPr>
        <w:t>4</w:t>
      </w:r>
      <w:r w:rsidRPr="00F21E62">
        <w:rPr>
          <w:rFonts w:ascii="Book Antiqua" w:eastAsia="Book Antiqua" w:hAnsi="Book Antiqua" w:cs="Book Antiqua"/>
          <w:color w:val="000000"/>
        </w:rPr>
        <w:t xml:space="preserve">), </w:t>
      </w:r>
      <w:r w:rsidRPr="000A4A49">
        <w:rPr>
          <w:rFonts w:ascii="Book Antiqua" w:eastAsia="Book Antiqua" w:hAnsi="Book Antiqua" w:cs="Book Antiqua"/>
          <w:i/>
          <w:iCs/>
          <w:color w:val="000000"/>
        </w:rPr>
        <w:t>in situ</w:t>
      </w:r>
      <w:r w:rsidRPr="00F21E62">
        <w:rPr>
          <w:rFonts w:ascii="Book Antiqua" w:eastAsia="Book Antiqua" w:hAnsi="Book Antiqua" w:cs="Book Antiqua"/>
          <w:color w:val="000000"/>
        </w:rPr>
        <w:t xml:space="preserve"> hybridization Epstein–Barr virus (EBV) examination of the breast tumor specimen obtained </w:t>
      </w:r>
      <w:r w:rsidRPr="00F21E62">
        <w:rPr>
          <w:rFonts w:ascii="Book Antiqua" w:eastAsia="Book Antiqua" w:hAnsi="Book Antiqua" w:cs="Book Antiqua"/>
          <w:i/>
          <w:iCs/>
          <w:color w:val="000000"/>
        </w:rPr>
        <w:t>via</w:t>
      </w:r>
      <w:r w:rsidRPr="00F21E62">
        <w:rPr>
          <w:rFonts w:ascii="Book Antiqua" w:eastAsia="Book Antiqua" w:hAnsi="Book Antiqua" w:cs="Book Antiqua"/>
          <w:color w:val="000000"/>
        </w:rPr>
        <w:t xml:space="preserve"> CNB, and whole-body positron emission tomography/computerized tomography (PET-CT) were performed. Nasopharyngeal endoscopic biopsy of tissues obtained from the top of the right nasopharynx revealed undifferentiated non-keratinizing carcinoma (Figure </w:t>
      </w:r>
      <w:r w:rsidR="007E4CFA" w:rsidRPr="00F21E62">
        <w:rPr>
          <w:rFonts w:ascii="Book Antiqua" w:eastAsia="Book Antiqua" w:hAnsi="Book Antiqua" w:cs="Book Antiqua"/>
          <w:color w:val="000000"/>
        </w:rPr>
        <w:t>4</w:t>
      </w:r>
      <w:r w:rsidRPr="00F21E62">
        <w:rPr>
          <w:rFonts w:ascii="Book Antiqua" w:eastAsia="Book Antiqua" w:hAnsi="Book Antiqua" w:cs="Book Antiqua"/>
          <w:color w:val="000000"/>
        </w:rPr>
        <w:t xml:space="preserve">) and a positive </w:t>
      </w:r>
      <w:r w:rsidRPr="00922DB0">
        <w:rPr>
          <w:rFonts w:ascii="Book Antiqua" w:eastAsia="Book Antiqua" w:hAnsi="Book Antiqua" w:cs="Book Antiqua"/>
          <w:i/>
          <w:iCs/>
          <w:color w:val="000000"/>
        </w:rPr>
        <w:t>in</w:t>
      </w:r>
      <w:r w:rsidR="00922DB0" w:rsidRPr="00922DB0">
        <w:rPr>
          <w:rFonts w:ascii="Book Antiqua" w:eastAsia="Book Antiqua" w:hAnsi="Book Antiqua" w:cs="Book Antiqua"/>
          <w:i/>
          <w:iCs/>
          <w:color w:val="000000"/>
        </w:rPr>
        <w:t xml:space="preserve"> </w:t>
      </w:r>
      <w:r w:rsidRPr="00922DB0">
        <w:rPr>
          <w:rFonts w:ascii="Book Antiqua" w:eastAsia="Book Antiqua" w:hAnsi="Book Antiqua" w:cs="Book Antiqua"/>
          <w:i/>
          <w:iCs/>
          <w:color w:val="000000"/>
        </w:rPr>
        <w:t>situ</w:t>
      </w:r>
      <w:r w:rsidRPr="00F21E62">
        <w:rPr>
          <w:rFonts w:ascii="Book Antiqua" w:eastAsia="Book Antiqua" w:hAnsi="Book Antiqua" w:cs="Book Antiqua"/>
          <w:color w:val="000000"/>
        </w:rPr>
        <w:t xml:space="preserve"> hybridization result for EBV in some cells of the breast and lymph node tissue, while immunohistochemical examination for Ki67 indicated 80% positivity. Whole-body PET-CT revealed thickening of the right nasopharyngeal wall.</w:t>
      </w:r>
    </w:p>
    <w:p w14:paraId="64987379" w14:textId="7684A0A2" w:rsidR="00A77B3E" w:rsidRPr="00F21E62" w:rsidRDefault="00000000" w:rsidP="00922DB0">
      <w:pPr>
        <w:spacing w:line="360" w:lineRule="auto"/>
        <w:ind w:firstLineChars="200" w:firstLine="480"/>
        <w:jc w:val="both"/>
        <w:rPr>
          <w:rFonts w:ascii="Book Antiqua" w:hAnsi="Book Antiqua"/>
        </w:rPr>
      </w:pPr>
      <w:r w:rsidRPr="00F21E62">
        <w:rPr>
          <w:rFonts w:ascii="Book Antiqua" w:eastAsia="Book Antiqua" w:hAnsi="Book Antiqua" w:cs="Book Antiqua"/>
          <w:color w:val="000000"/>
        </w:rPr>
        <w:t xml:space="preserve">Based on these findings, stage IV </w:t>
      </w:r>
      <w:r w:rsidR="00DD491C" w:rsidRPr="00F21E62">
        <w:rPr>
          <w:rFonts w:ascii="Book Antiqua" w:eastAsia="Book Antiqua" w:hAnsi="Book Antiqua" w:cs="Book Antiqua"/>
        </w:rPr>
        <w:t>NPC</w:t>
      </w:r>
      <w:r w:rsidRPr="00F21E62">
        <w:rPr>
          <w:rFonts w:ascii="Book Antiqua" w:eastAsia="Book Antiqua" w:hAnsi="Book Antiqua" w:cs="Book Antiqua"/>
          <w:color w:val="000000"/>
        </w:rPr>
        <w:t xml:space="preserve"> with bilateral breast and axillary metastases was the primary diagnosis. The investigators recommended chemotherapy and follow-up radiotherapy. However, the patient visited Guangzhou for further diagnosis and treatment after being discharged for personal reasons.</w:t>
      </w:r>
    </w:p>
    <w:p w14:paraId="4792E27E" w14:textId="77777777" w:rsidR="00A77B3E" w:rsidRPr="00F21E62" w:rsidRDefault="00A77B3E" w:rsidP="00F21E62">
      <w:pPr>
        <w:spacing w:line="360" w:lineRule="auto"/>
        <w:jc w:val="both"/>
        <w:rPr>
          <w:rFonts w:ascii="Book Antiqua" w:hAnsi="Book Antiqua"/>
        </w:rPr>
      </w:pPr>
    </w:p>
    <w:p w14:paraId="6907C713"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i/>
          <w:color w:val="000000"/>
        </w:rPr>
        <w:t>Personal and family history</w:t>
      </w:r>
    </w:p>
    <w:p w14:paraId="6A6D12CB"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color w:val="000000"/>
        </w:rPr>
        <w:t>The patient had no history of infectious diseases, family history of breast cancer, or history of other malignancies.</w:t>
      </w:r>
    </w:p>
    <w:p w14:paraId="7576EF5A" w14:textId="77777777" w:rsidR="00A77B3E" w:rsidRPr="00F21E62" w:rsidRDefault="00A77B3E" w:rsidP="00F21E62">
      <w:pPr>
        <w:spacing w:line="360" w:lineRule="auto"/>
        <w:jc w:val="both"/>
        <w:rPr>
          <w:rFonts w:ascii="Book Antiqua" w:hAnsi="Book Antiqua"/>
        </w:rPr>
      </w:pPr>
    </w:p>
    <w:p w14:paraId="6EC94854"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i/>
          <w:color w:val="000000"/>
        </w:rPr>
        <w:t>Physical examination</w:t>
      </w:r>
    </w:p>
    <w:p w14:paraId="68FE257F" w14:textId="328A1F48"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color w:val="000000"/>
        </w:rPr>
        <w:t>Physical examination revealed that the patient’s right supraclavicular lymph node was swollen, with a hard mass (approximately 1.0 × 1.0 cm in size, clear boundaries, and poor activity). There was no palpable mass in the left breast or axillary area. Furthermore, there were no palpable masses in the neck lymph nodes, and general physical examination revealed no obvious abnormalities.</w:t>
      </w:r>
    </w:p>
    <w:p w14:paraId="78F16E65" w14:textId="77777777" w:rsidR="00A77B3E" w:rsidRPr="00F21E62" w:rsidRDefault="00A77B3E" w:rsidP="00F21E62">
      <w:pPr>
        <w:spacing w:line="360" w:lineRule="auto"/>
        <w:jc w:val="both"/>
        <w:rPr>
          <w:rFonts w:ascii="Book Antiqua" w:hAnsi="Book Antiqua"/>
        </w:rPr>
      </w:pPr>
    </w:p>
    <w:p w14:paraId="61252328"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i/>
          <w:color w:val="000000"/>
        </w:rPr>
        <w:t>Imaging examinations</w:t>
      </w:r>
    </w:p>
    <w:p w14:paraId="68C2A925" w14:textId="50A60883"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color w:val="000000"/>
        </w:rPr>
        <w:lastRenderedPageBreak/>
        <w:t xml:space="preserve">The breast mass, bilateral axillary lymph nodes, and right cervical lymph nodes were re-biopsied. The pathological findings were consistent with those of nasopharyngeal undifferentiated non-keratinizing cancer metastasis to the breast. In addition, </w:t>
      </w:r>
      <w:r w:rsidRPr="00922DB0">
        <w:rPr>
          <w:rFonts w:ascii="Book Antiqua" w:eastAsia="Book Antiqua" w:hAnsi="Book Antiqua" w:cs="Book Antiqua"/>
          <w:i/>
          <w:iCs/>
          <w:color w:val="000000"/>
        </w:rPr>
        <w:t>in situ</w:t>
      </w:r>
      <w:r w:rsidRPr="00F21E62">
        <w:rPr>
          <w:rFonts w:ascii="Book Antiqua" w:eastAsia="Book Antiqua" w:hAnsi="Book Antiqua" w:cs="Book Antiqua"/>
          <w:color w:val="000000"/>
        </w:rPr>
        <w:t xml:space="preserve"> hybridization of EBV was positive in all examined tissues</w:t>
      </w:r>
      <w:r w:rsidR="006244AE">
        <w:rPr>
          <w:rFonts w:ascii="宋体" w:eastAsia="宋体" w:hAnsi="宋体" w:cs="宋体" w:hint="eastAsia"/>
          <w:color w:val="000000"/>
          <w:lang w:eastAsia="zh-CN"/>
        </w:rPr>
        <w:t>.</w:t>
      </w:r>
    </w:p>
    <w:p w14:paraId="0EDFD4B3" w14:textId="77777777" w:rsidR="00A77B3E" w:rsidRPr="00F21E62" w:rsidRDefault="00A77B3E" w:rsidP="00F21E62">
      <w:pPr>
        <w:spacing w:line="360" w:lineRule="auto"/>
        <w:jc w:val="both"/>
        <w:rPr>
          <w:rFonts w:ascii="Book Antiqua" w:hAnsi="Book Antiqua"/>
        </w:rPr>
      </w:pPr>
    </w:p>
    <w:p w14:paraId="3BEF8BDA"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caps/>
          <w:color w:val="000000"/>
          <w:u w:val="single"/>
        </w:rPr>
        <w:t>FINAL DIAGNOSIS</w:t>
      </w:r>
    </w:p>
    <w:p w14:paraId="6FD50634"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color w:val="000000"/>
        </w:rPr>
        <w:t xml:space="preserve">The breast mass, bilateral axillary lymph nodes, and right cervical lymph nodes were re-biopsied. The pathological findings were consistent with those of nasopharyngeal undifferentiated non-keratinizing cancer metastasis to the breast. In addition, </w:t>
      </w:r>
      <w:r w:rsidRPr="009A5EE5">
        <w:rPr>
          <w:rFonts w:ascii="Book Antiqua" w:eastAsia="Book Antiqua" w:hAnsi="Book Antiqua" w:cs="Book Antiqua"/>
          <w:i/>
          <w:iCs/>
          <w:color w:val="000000"/>
        </w:rPr>
        <w:t>in situ</w:t>
      </w:r>
      <w:r w:rsidRPr="00F21E62">
        <w:rPr>
          <w:rFonts w:ascii="Book Antiqua" w:eastAsia="Book Antiqua" w:hAnsi="Book Antiqua" w:cs="Book Antiqua"/>
          <w:color w:val="000000"/>
        </w:rPr>
        <w:t xml:space="preserve"> hybridization of EBV was positive in all examined tissues.</w:t>
      </w:r>
    </w:p>
    <w:p w14:paraId="5A5BFB31" w14:textId="77777777" w:rsidR="00A77B3E" w:rsidRPr="00F21E62" w:rsidRDefault="00A77B3E" w:rsidP="00F21E62">
      <w:pPr>
        <w:spacing w:line="360" w:lineRule="auto"/>
        <w:jc w:val="both"/>
        <w:rPr>
          <w:rFonts w:ascii="Book Antiqua" w:hAnsi="Book Antiqua"/>
        </w:rPr>
      </w:pPr>
    </w:p>
    <w:p w14:paraId="15C05BD9"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caps/>
          <w:color w:val="000000"/>
          <w:u w:val="single"/>
        </w:rPr>
        <w:t>TREATMENT</w:t>
      </w:r>
    </w:p>
    <w:p w14:paraId="02BC4B15" w14:textId="2767EA31" w:rsidR="00CA5624" w:rsidRPr="00F21E62" w:rsidRDefault="00000000" w:rsidP="00F21E62">
      <w:pPr>
        <w:spacing w:line="360" w:lineRule="auto"/>
        <w:jc w:val="both"/>
        <w:rPr>
          <w:rFonts w:ascii="Book Antiqua" w:hAnsi="Book Antiqua"/>
        </w:rPr>
      </w:pPr>
      <w:r w:rsidRPr="00F21E62">
        <w:rPr>
          <w:rFonts w:ascii="Book Antiqua" w:eastAsia="Book Antiqua" w:hAnsi="Book Antiqua" w:cs="Book Antiqua"/>
          <w:color w:val="000000"/>
        </w:rPr>
        <w:t>The patient received</w:t>
      </w:r>
      <w:r w:rsidRPr="00915BE0">
        <w:rPr>
          <w:rFonts w:ascii="Book Antiqua" w:eastAsia="Book Antiqua" w:hAnsi="Book Antiqua" w:cs="Book Antiqua"/>
          <w:color w:val="000000"/>
        </w:rPr>
        <w:t xml:space="preserve"> six cycles of paclitaxel plus carboplatin chemotherapy (albumin-paclitaxel, 200 mg, D</w:t>
      </w:r>
      <w:r w:rsidR="00EB3F52" w:rsidRPr="00915BE0">
        <w:rPr>
          <w:rFonts w:ascii="Book Antiqua" w:hAnsi="Book Antiqua" w:cs="Book Antiqua"/>
          <w:color w:val="000000"/>
          <w:lang w:eastAsia="zh-CN"/>
        </w:rPr>
        <w:t>ay</w:t>
      </w:r>
      <w:r w:rsidRPr="00915BE0">
        <w:rPr>
          <w:rFonts w:ascii="Book Antiqua" w:eastAsia="Book Antiqua" w:hAnsi="Book Antiqua" w:cs="Book Antiqua"/>
          <w:color w:val="000000"/>
        </w:rPr>
        <w:t>1 and D</w:t>
      </w:r>
      <w:r w:rsidR="00EB3F52" w:rsidRPr="00915BE0">
        <w:rPr>
          <w:rFonts w:ascii="Book Antiqua" w:eastAsia="Book Antiqua" w:hAnsi="Book Antiqua" w:cs="Book Antiqua"/>
          <w:color w:val="000000"/>
        </w:rPr>
        <w:t>ay</w:t>
      </w:r>
      <w:r w:rsidRPr="00915BE0">
        <w:rPr>
          <w:rFonts w:ascii="Book Antiqua" w:eastAsia="Book Antiqua" w:hAnsi="Book Antiqua" w:cs="Book Antiqua"/>
          <w:color w:val="000000"/>
        </w:rPr>
        <w:t>7+; carboplatin, 40 mg, D</w:t>
      </w:r>
      <w:r w:rsidR="00EB3F52" w:rsidRPr="00915BE0">
        <w:rPr>
          <w:rFonts w:ascii="Book Antiqua" w:eastAsia="Book Antiqua" w:hAnsi="Book Antiqua" w:cs="Book Antiqua"/>
          <w:color w:val="000000"/>
        </w:rPr>
        <w:t>ay</w:t>
      </w:r>
      <w:r w:rsidRPr="00915BE0">
        <w:rPr>
          <w:rFonts w:ascii="Book Antiqua" w:eastAsia="Book Antiqua" w:hAnsi="Book Antiqua" w:cs="Book Antiqua"/>
          <w:color w:val="000000"/>
        </w:rPr>
        <w:t>1-D</w:t>
      </w:r>
      <w:r w:rsidR="00EB3F52" w:rsidRPr="00915BE0">
        <w:rPr>
          <w:rFonts w:ascii="Book Antiqua" w:eastAsia="Book Antiqua" w:hAnsi="Book Antiqua" w:cs="Book Antiqua"/>
          <w:color w:val="000000"/>
        </w:rPr>
        <w:t>ay</w:t>
      </w:r>
      <w:r w:rsidRPr="00915BE0">
        <w:rPr>
          <w:rFonts w:ascii="Book Antiqua" w:eastAsia="Book Antiqua" w:hAnsi="Book Antiqua" w:cs="Book Antiqua"/>
          <w:color w:val="000000"/>
        </w:rPr>
        <w:t>3) fro</w:t>
      </w:r>
      <w:r w:rsidRPr="00F21E62">
        <w:rPr>
          <w:rFonts w:ascii="Book Antiqua" w:eastAsia="Book Antiqua" w:hAnsi="Book Antiqua" w:cs="Book Antiqua"/>
          <w:color w:val="000000"/>
        </w:rPr>
        <w:t xml:space="preserve">m </w:t>
      </w:r>
      <w:r w:rsidR="009A5EE5" w:rsidRPr="00F21E62">
        <w:rPr>
          <w:rFonts w:ascii="Book Antiqua" w:eastAsia="Book Antiqua" w:hAnsi="Book Antiqua" w:cs="Book Antiqua"/>
          <w:color w:val="000000"/>
        </w:rPr>
        <w:t>26</w:t>
      </w:r>
      <w:r w:rsidR="009A5EE5">
        <w:rPr>
          <w:rFonts w:ascii="Book Antiqua" w:eastAsia="Book Antiqua" w:hAnsi="Book Antiqua" w:cs="Book Antiqua"/>
          <w:color w:val="000000"/>
        </w:rPr>
        <w:t xml:space="preserve"> </w:t>
      </w:r>
      <w:r w:rsidRPr="00F21E62">
        <w:rPr>
          <w:rFonts w:ascii="Book Antiqua" w:eastAsia="Book Antiqua" w:hAnsi="Book Antiqua" w:cs="Book Antiqua"/>
          <w:color w:val="000000"/>
        </w:rPr>
        <w:t xml:space="preserve">October 2020 to </w:t>
      </w:r>
      <w:r w:rsidR="001C2547">
        <w:rPr>
          <w:rFonts w:ascii="Book Antiqua" w:eastAsia="Book Antiqua" w:hAnsi="Book Antiqua" w:cs="Book Antiqua"/>
          <w:color w:val="000000"/>
        </w:rPr>
        <w:t xml:space="preserve">10 </w:t>
      </w:r>
      <w:r w:rsidRPr="00F21E62">
        <w:rPr>
          <w:rFonts w:ascii="Book Antiqua" w:eastAsia="Book Antiqua" w:hAnsi="Book Antiqua" w:cs="Book Antiqua"/>
          <w:color w:val="000000"/>
        </w:rPr>
        <w:t xml:space="preserve">February 2021. The chemotherapy dose was determined based on the patient’s skin area. </w:t>
      </w:r>
      <w:proofErr w:type="spellStart"/>
      <w:r w:rsidRPr="00F21E62">
        <w:rPr>
          <w:rFonts w:ascii="Book Antiqua" w:eastAsia="Book Antiqua" w:hAnsi="Book Antiqua" w:cs="Book Antiqua"/>
          <w:color w:val="000000"/>
        </w:rPr>
        <w:t>Tomo</w:t>
      </w:r>
      <w:proofErr w:type="spellEnd"/>
      <w:r w:rsidRPr="00F21E62">
        <w:rPr>
          <w:rFonts w:ascii="Book Antiqua" w:eastAsia="Book Antiqua" w:hAnsi="Book Antiqua" w:cs="Book Antiqua"/>
          <w:color w:val="000000"/>
        </w:rPr>
        <w:t xml:space="preserve">-direct radiotherapy was initiated on </w:t>
      </w:r>
      <w:r w:rsidR="001C2547" w:rsidRPr="00F21E62">
        <w:rPr>
          <w:rFonts w:ascii="Book Antiqua" w:eastAsia="Book Antiqua" w:hAnsi="Book Antiqua" w:cs="Book Antiqua"/>
          <w:color w:val="000000"/>
        </w:rPr>
        <w:t>26</w:t>
      </w:r>
      <w:r w:rsidR="001C2547">
        <w:rPr>
          <w:rFonts w:ascii="Book Antiqua" w:eastAsia="Book Antiqua" w:hAnsi="Book Antiqua" w:cs="Book Antiqua"/>
          <w:color w:val="000000"/>
        </w:rPr>
        <w:t xml:space="preserve"> </w:t>
      </w:r>
      <w:r w:rsidRPr="00F21E62">
        <w:rPr>
          <w:rFonts w:ascii="Book Antiqua" w:eastAsia="Book Antiqua" w:hAnsi="Book Antiqua" w:cs="Book Antiqua"/>
          <w:color w:val="000000"/>
        </w:rPr>
        <w:t xml:space="preserve">March 2021, with a planned radiotherapy dose of PGTVnx69 </w:t>
      </w:r>
      <w:proofErr w:type="spellStart"/>
      <w:r w:rsidRPr="00F21E62">
        <w:rPr>
          <w:rFonts w:ascii="Book Antiqua" w:eastAsia="Book Antiqua" w:hAnsi="Book Antiqua" w:cs="Book Antiqua"/>
          <w:color w:val="000000"/>
        </w:rPr>
        <w:t>Gy</w:t>
      </w:r>
      <w:proofErr w:type="spellEnd"/>
      <w:r w:rsidRPr="00F21E62">
        <w:rPr>
          <w:rFonts w:ascii="Book Antiqua" w:eastAsia="Book Antiqua" w:hAnsi="Book Antiqua" w:cs="Book Antiqua"/>
          <w:color w:val="000000"/>
        </w:rPr>
        <w:t xml:space="preserve">/30 F and PGTVnd63 </w:t>
      </w:r>
      <w:proofErr w:type="spellStart"/>
      <w:r w:rsidRPr="00F21E62">
        <w:rPr>
          <w:rFonts w:ascii="Book Antiqua" w:eastAsia="Book Antiqua" w:hAnsi="Book Antiqua" w:cs="Book Antiqua"/>
          <w:color w:val="000000"/>
        </w:rPr>
        <w:t>Gy</w:t>
      </w:r>
      <w:proofErr w:type="spellEnd"/>
      <w:r w:rsidRPr="00F21E62">
        <w:rPr>
          <w:rFonts w:ascii="Book Antiqua" w:eastAsia="Book Antiqua" w:hAnsi="Book Antiqua" w:cs="Book Antiqua"/>
          <w:color w:val="000000"/>
        </w:rPr>
        <w:t>/30 F in the neck and face areas, respectively. The planned number of radiotherapy sessions was 30. However, only 26 radiotherapy sessions were completed at the patient’s discretion.</w:t>
      </w:r>
    </w:p>
    <w:p w14:paraId="2DFB08A3" w14:textId="657890DE" w:rsidR="00A77B3E" w:rsidRPr="00F21E62" w:rsidRDefault="00000000" w:rsidP="00922DB0">
      <w:pPr>
        <w:spacing w:line="360" w:lineRule="auto"/>
        <w:ind w:firstLineChars="200" w:firstLine="480"/>
        <w:jc w:val="both"/>
        <w:rPr>
          <w:rFonts w:ascii="Book Antiqua" w:hAnsi="Book Antiqua"/>
        </w:rPr>
      </w:pPr>
      <w:r w:rsidRPr="00F21E62">
        <w:rPr>
          <w:rFonts w:ascii="Book Antiqua" w:eastAsia="Book Antiqua" w:hAnsi="Book Antiqua" w:cs="Book Antiqua"/>
          <w:color w:val="000000"/>
        </w:rPr>
        <w:t>After completing six cycles of chemotherapy and radiotherapy, the patient underwent CNB for both breast nodules. MRI (Fig</w:t>
      </w:r>
      <w:r w:rsidR="00B16C18" w:rsidRPr="00F21E62">
        <w:rPr>
          <w:rFonts w:ascii="Book Antiqua" w:eastAsia="Book Antiqua" w:hAnsi="Book Antiqua" w:cs="Book Antiqua"/>
          <w:color w:val="000000"/>
        </w:rPr>
        <w:t>ure</w:t>
      </w:r>
      <w:r w:rsidR="00CA5E1A" w:rsidRPr="00F21E62">
        <w:rPr>
          <w:rFonts w:ascii="Book Antiqua" w:eastAsia="Book Antiqua" w:hAnsi="Book Antiqua" w:cs="Book Antiqua"/>
          <w:color w:val="000000"/>
        </w:rPr>
        <w:t>s</w:t>
      </w:r>
      <w:r w:rsidRPr="00F21E62">
        <w:rPr>
          <w:rFonts w:ascii="Book Antiqua" w:eastAsia="Book Antiqua" w:hAnsi="Book Antiqua" w:cs="Book Antiqua"/>
          <w:color w:val="000000"/>
        </w:rPr>
        <w:t xml:space="preserve"> </w:t>
      </w:r>
      <w:r w:rsidR="00F404E8" w:rsidRPr="00F21E62">
        <w:rPr>
          <w:rFonts w:ascii="Book Antiqua" w:eastAsia="Book Antiqua" w:hAnsi="Book Antiqua" w:cs="Book Antiqua"/>
          <w:color w:val="000000"/>
        </w:rPr>
        <w:t>2</w:t>
      </w:r>
      <w:r w:rsidRPr="00F21E62">
        <w:rPr>
          <w:rFonts w:ascii="Book Antiqua" w:eastAsia="Book Antiqua" w:hAnsi="Book Antiqua" w:cs="Book Antiqua"/>
          <w:color w:val="000000"/>
        </w:rPr>
        <w:t xml:space="preserve">C) and nasopharyngeal endoscopy (Figure </w:t>
      </w:r>
      <w:r w:rsidR="00824C7F" w:rsidRPr="00F21E62">
        <w:rPr>
          <w:rFonts w:ascii="Book Antiqua" w:eastAsia="Book Antiqua" w:hAnsi="Book Antiqua" w:cs="Book Antiqua"/>
          <w:color w:val="000000"/>
        </w:rPr>
        <w:t>4C</w:t>
      </w:r>
      <w:r w:rsidR="00CA5E1A" w:rsidRPr="00F21E62">
        <w:rPr>
          <w:rFonts w:ascii="Book Antiqua" w:eastAsia="Book Antiqua" w:hAnsi="Book Antiqua" w:cs="Book Antiqua"/>
          <w:color w:val="000000"/>
        </w:rPr>
        <w:t xml:space="preserve"> and </w:t>
      </w:r>
      <w:r w:rsidR="00824C7F" w:rsidRPr="00F21E62">
        <w:rPr>
          <w:rFonts w:ascii="Book Antiqua" w:eastAsia="Book Antiqua" w:hAnsi="Book Antiqua" w:cs="Book Antiqua"/>
          <w:color w:val="000000"/>
        </w:rPr>
        <w:t>D</w:t>
      </w:r>
      <w:r w:rsidRPr="00F21E62">
        <w:rPr>
          <w:rFonts w:ascii="Book Antiqua" w:eastAsia="Book Antiqua" w:hAnsi="Book Antiqua" w:cs="Book Antiqua"/>
          <w:color w:val="000000"/>
        </w:rPr>
        <w:t xml:space="preserve">) performed after treatment revealed complete remission of the tumor in the nasopharynx. In addition, breast MRI (Figure </w:t>
      </w:r>
      <w:r w:rsidR="00824C7F" w:rsidRPr="00F21E62">
        <w:rPr>
          <w:rFonts w:ascii="Book Antiqua" w:eastAsia="Book Antiqua" w:hAnsi="Book Antiqua" w:cs="Book Antiqua"/>
          <w:color w:val="000000"/>
        </w:rPr>
        <w:t>2C</w:t>
      </w:r>
      <w:r w:rsidR="00CA5E1A" w:rsidRPr="00F21E62">
        <w:rPr>
          <w:rFonts w:ascii="Book Antiqua" w:eastAsia="Book Antiqua" w:hAnsi="Book Antiqua" w:cs="Book Antiqua"/>
          <w:color w:val="000000"/>
        </w:rPr>
        <w:t xml:space="preserve"> and </w:t>
      </w:r>
      <w:r w:rsidR="00824C7F" w:rsidRPr="00F21E62">
        <w:rPr>
          <w:rFonts w:ascii="Book Antiqua" w:eastAsia="Book Antiqua" w:hAnsi="Book Antiqua" w:cs="Book Antiqua"/>
          <w:color w:val="000000"/>
        </w:rPr>
        <w:t>D</w:t>
      </w:r>
      <w:r w:rsidRPr="00F21E62">
        <w:rPr>
          <w:rFonts w:ascii="Book Antiqua" w:eastAsia="Book Antiqua" w:hAnsi="Book Antiqua" w:cs="Book Antiqua"/>
          <w:color w:val="000000"/>
        </w:rPr>
        <w:t xml:space="preserve">) and ultrasound (Figure </w:t>
      </w:r>
      <w:r w:rsidR="00824C7F" w:rsidRPr="00F21E62">
        <w:rPr>
          <w:rFonts w:ascii="Book Antiqua" w:eastAsia="Book Antiqua" w:hAnsi="Book Antiqua" w:cs="Book Antiqua"/>
          <w:color w:val="000000"/>
        </w:rPr>
        <w:t>3C</w:t>
      </w:r>
      <w:r w:rsidR="00CA5E1A" w:rsidRPr="00F21E62">
        <w:rPr>
          <w:rFonts w:ascii="Book Antiqua" w:eastAsia="Book Antiqua" w:hAnsi="Book Antiqua" w:cs="Book Antiqua"/>
          <w:color w:val="000000"/>
        </w:rPr>
        <w:t xml:space="preserve"> and </w:t>
      </w:r>
      <w:r w:rsidR="00824C7F" w:rsidRPr="00F21E62">
        <w:rPr>
          <w:rFonts w:ascii="Book Antiqua" w:eastAsia="Book Antiqua" w:hAnsi="Book Antiqua" w:cs="Book Antiqua"/>
          <w:color w:val="000000"/>
        </w:rPr>
        <w:t>D</w:t>
      </w:r>
      <w:r w:rsidRPr="00F21E62">
        <w:rPr>
          <w:rFonts w:ascii="Book Antiqua" w:eastAsia="Book Antiqua" w:hAnsi="Book Antiqua" w:cs="Book Antiqua"/>
          <w:color w:val="000000"/>
        </w:rPr>
        <w:t xml:space="preserve">) performed after six cycles of chemotherapy revealed remission of the breast lesions. No cancer was found on pathological examination, and complete remission had been achieved. As the patient had advanced </w:t>
      </w:r>
      <w:r w:rsidR="00DD491C" w:rsidRPr="00F21E62">
        <w:rPr>
          <w:rFonts w:ascii="Book Antiqua" w:eastAsia="Book Antiqua" w:hAnsi="Book Antiqua" w:cs="Book Antiqua"/>
        </w:rPr>
        <w:t>NPC</w:t>
      </w:r>
      <w:r w:rsidRPr="00F21E62">
        <w:rPr>
          <w:rFonts w:ascii="Book Antiqua" w:eastAsia="Book Antiqua" w:hAnsi="Book Antiqua" w:cs="Book Antiqua"/>
          <w:color w:val="000000"/>
        </w:rPr>
        <w:t>, oral maintenance therapy was continued with capecitabine at 1000 mg bid. Each cycle included a two-week treatment, followed by a one week off treatment.</w:t>
      </w:r>
    </w:p>
    <w:p w14:paraId="128731D4" w14:textId="77777777" w:rsidR="00A77B3E" w:rsidRPr="00F21E62" w:rsidRDefault="00A77B3E" w:rsidP="00F21E62">
      <w:pPr>
        <w:spacing w:line="360" w:lineRule="auto"/>
        <w:jc w:val="both"/>
        <w:rPr>
          <w:rFonts w:ascii="Book Antiqua" w:hAnsi="Book Antiqua"/>
        </w:rPr>
      </w:pPr>
    </w:p>
    <w:p w14:paraId="678F58F8"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caps/>
          <w:color w:val="000000"/>
          <w:u w:val="single"/>
        </w:rPr>
        <w:lastRenderedPageBreak/>
        <w:t>OUTCOME AND FOLLOW-UP</w:t>
      </w:r>
    </w:p>
    <w:p w14:paraId="015522D3" w14:textId="15BF9043"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color w:val="000000"/>
        </w:rPr>
        <w:t xml:space="preserve">Follow-ups were scheduled every 3 mo. During the follow-up visit, in addition to the physical examination, ultrasound examinations of the breast and axillary areas, bilateral </w:t>
      </w:r>
      <w:proofErr w:type="spellStart"/>
      <w:r w:rsidRPr="00F21E62">
        <w:rPr>
          <w:rFonts w:ascii="Book Antiqua" w:eastAsia="Book Antiqua" w:hAnsi="Book Antiqua" w:cs="Book Antiqua"/>
          <w:color w:val="000000"/>
        </w:rPr>
        <w:t>supraclavicle</w:t>
      </w:r>
      <w:proofErr w:type="spellEnd"/>
      <w:r w:rsidRPr="00F21E62">
        <w:rPr>
          <w:rFonts w:ascii="Book Antiqua" w:eastAsia="Book Antiqua" w:hAnsi="Book Antiqua" w:cs="Book Antiqua"/>
          <w:color w:val="000000"/>
        </w:rPr>
        <w:t xml:space="preserve">, uterus, and abdomen were performed. Furthermore, chest </w:t>
      </w:r>
      <w:r w:rsidR="0007408C" w:rsidRPr="00F21E62">
        <w:rPr>
          <w:rFonts w:ascii="Book Antiqua" w:eastAsia="Book Antiqua" w:hAnsi="Book Antiqua" w:cs="Book Antiqua"/>
          <w:color w:val="000000"/>
        </w:rPr>
        <w:t>computed tomography</w:t>
      </w:r>
      <w:r w:rsidRPr="00F21E62">
        <w:rPr>
          <w:rFonts w:ascii="Book Antiqua" w:eastAsia="Book Antiqua" w:hAnsi="Book Antiqua" w:cs="Book Antiqua"/>
          <w:color w:val="000000"/>
        </w:rPr>
        <w:t xml:space="preserve"> and nasopharyngeal MRI scans were reviewed every 6 mo. A systemic examination in December 2021 revealed no recurrence or metastasis.</w:t>
      </w:r>
    </w:p>
    <w:p w14:paraId="3A25AE60" w14:textId="77777777" w:rsidR="00A77B3E" w:rsidRPr="00F21E62" w:rsidRDefault="00A77B3E" w:rsidP="00F21E62">
      <w:pPr>
        <w:spacing w:line="360" w:lineRule="auto"/>
        <w:jc w:val="both"/>
        <w:rPr>
          <w:rFonts w:ascii="Book Antiqua" w:hAnsi="Book Antiqua"/>
        </w:rPr>
      </w:pPr>
    </w:p>
    <w:p w14:paraId="529F7BC8"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caps/>
          <w:color w:val="000000"/>
          <w:u w:val="single"/>
        </w:rPr>
        <w:t>DISCUSSION</w:t>
      </w:r>
    </w:p>
    <w:p w14:paraId="4B5C83F8" w14:textId="39D0FB2B"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color w:val="000000"/>
        </w:rPr>
        <w:t>Malignant tumors rarely metastasize to the breast, with a reported incidence of merely 0.5</w:t>
      </w:r>
      <w:r w:rsidR="0007408C" w:rsidRPr="00F21E62">
        <w:rPr>
          <w:rFonts w:ascii="Book Antiqua" w:eastAsia="Book Antiqua" w:hAnsi="Book Antiqua" w:cs="Book Antiqua"/>
          <w:color w:val="000000"/>
        </w:rPr>
        <w:t>%</w:t>
      </w:r>
      <w:r w:rsidRPr="00F21E62">
        <w:rPr>
          <w:rFonts w:ascii="Book Antiqua" w:eastAsia="Book Antiqua" w:hAnsi="Book Antiqua" w:cs="Book Antiqua"/>
          <w:color w:val="000000"/>
        </w:rPr>
        <w:t xml:space="preserve">–2.0% </w:t>
      </w:r>
      <w:proofErr w:type="gramStart"/>
      <w:r w:rsidRPr="00F21E62">
        <w:rPr>
          <w:rFonts w:ascii="Book Antiqua" w:eastAsia="Book Antiqua" w:hAnsi="Book Antiqua" w:cs="Book Antiqua"/>
          <w:color w:val="000000"/>
        </w:rPr>
        <w:t>worldwide</w:t>
      </w:r>
      <w:r w:rsidRPr="00F21E62">
        <w:rPr>
          <w:rFonts w:ascii="Book Antiqua" w:eastAsia="Book Antiqua" w:hAnsi="Book Antiqua" w:cs="Book Antiqua"/>
          <w:color w:val="000000"/>
          <w:vertAlign w:val="superscript"/>
        </w:rPr>
        <w:t>[</w:t>
      </w:r>
      <w:proofErr w:type="gramEnd"/>
      <w:r w:rsidRPr="00F21E62">
        <w:rPr>
          <w:rFonts w:ascii="Book Antiqua" w:eastAsia="Book Antiqua" w:hAnsi="Book Antiqua" w:cs="Book Antiqua"/>
          <w:color w:val="000000"/>
          <w:vertAlign w:val="superscript"/>
        </w:rPr>
        <w:t>13-15]</w:t>
      </w:r>
      <w:r w:rsidRPr="00F21E62">
        <w:rPr>
          <w:rFonts w:ascii="Book Antiqua" w:eastAsia="Book Antiqua" w:hAnsi="Book Antiqua" w:cs="Book Antiqua"/>
          <w:color w:val="000000"/>
        </w:rPr>
        <w:t xml:space="preserve">. These tumors include malignant lymphoma; malignant melanoma; and lung, gastric, prostate, and ovarian </w:t>
      </w:r>
      <w:proofErr w:type="gramStart"/>
      <w:r w:rsidRPr="00F21E62">
        <w:rPr>
          <w:rFonts w:ascii="Book Antiqua" w:eastAsia="Book Antiqua" w:hAnsi="Book Antiqua" w:cs="Book Antiqua"/>
          <w:color w:val="000000"/>
        </w:rPr>
        <w:t>cancers</w:t>
      </w:r>
      <w:r w:rsidRPr="00F21E62">
        <w:rPr>
          <w:rFonts w:ascii="Book Antiqua" w:eastAsia="Book Antiqua" w:hAnsi="Book Antiqua" w:cs="Book Antiqua"/>
          <w:color w:val="000000"/>
          <w:vertAlign w:val="superscript"/>
        </w:rPr>
        <w:t>[</w:t>
      </w:r>
      <w:proofErr w:type="gramEnd"/>
      <w:r w:rsidRPr="00F21E62">
        <w:rPr>
          <w:rFonts w:ascii="Book Antiqua" w:eastAsia="Book Antiqua" w:hAnsi="Book Antiqua" w:cs="Book Antiqua"/>
          <w:color w:val="000000"/>
          <w:vertAlign w:val="superscript"/>
        </w:rPr>
        <w:t>15-17]</w:t>
      </w:r>
      <w:r w:rsidRPr="00F21E62">
        <w:rPr>
          <w:rFonts w:ascii="Book Antiqua" w:eastAsia="Book Antiqua" w:hAnsi="Book Antiqua" w:cs="Book Antiqua"/>
          <w:color w:val="000000"/>
        </w:rPr>
        <w:t xml:space="preserve">. In recent years, cases of </w:t>
      </w:r>
      <w:r w:rsidR="00DD491C" w:rsidRPr="00F21E62">
        <w:rPr>
          <w:rFonts w:ascii="Book Antiqua" w:eastAsia="Book Antiqua" w:hAnsi="Book Antiqua" w:cs="Book Antiqua"/>
        </w:rPr>
        <w:t>NPC</w:t>
      </w:r>
      <w:r w:rsidRPr="00F21E62">
        <w:rPr>
          <w:rFonts w:ascii="Book Antiqua" w:eastAsia="Book Antiqua" w:hAnsi="Book Antiqua" w:cs="Book Antiqua"/>
          <w:color w:val="000000"/>
        </w:rPr>
        <w:t xml:space="preserve"> metastases to the breast have been occasionally </w:t>
      </w:r>
      <w:proofErr w:type="gramStart"/>
      <w:r w:rsidRPr="00F21E62">
        <w:rPr>
          <w:rFonts w:ascii="Book Antiqua" w:eastAsia="Book Antiqua" w:hAnsi="Book Antiqua" w:cs="Book Antiqua"/>
          <w:color w:val="000000"/>
        </w:rPr>
        <w:t>reported</w:t>
      </w:r>
      <w:r w:rsidRPr="00F21E62">
        <w:rPr>
          <w:rFonts w:ascii="Book Antiqua" w:eastAsia="Book Antiqua" w:hAnsi="Book Antiqua" w:cs="Book Antiqua"/>
          <w:color w:val="000000"/>
          <w:vertAlign w:val="superscript"/>
        </w:rPr>
        <w:t>[</w:t>
      </w:r>
      <w:proofErr w:type="gramEnd"/>
      <w:r w:rsidRPr="00F21E62">
        <w:rPr>
          <w:rFonts w:ascii="Book Antiqua" w:eastAsia="Book Antiqua" w:hAnsi="Book Antiqua" w:cs="Book Antiqua"/>
          <w:color w:val="000000"/>
          <w:vertAlign w:val="superscript"/>
        </w:rPr>
        <w:t>8-10,15,18,19]</w:t>
      </w:r>
      <w:r w:rsidRPr="00F21E62">
        <w:rPr>
          <w:rFonts w:ascii="Book Antiqua" w:eastAsia="Book Antiqua" w:hAnsi="Book Antiqua" w:cs="Book Antiqua"/>
          <w:color w:val="000000"/>
        </w:rPr>
        <w:t xml:space="preserve">. However, these reports described cases of metachronous breast metastases that developed after the diagnosis and treatment of </w:t>
      </w:r>
      <w:r w:rsidR="00DD491C" w:rsidRPr="00F21E62">
        <w:rPr>
          <w:rFonts w:ascii="Book Antiqua" w:eastAsia="Book Antiqua" w:hAnsi="Book Antiqua" w:cs="Book Antiqua"/>
        </w:rPr>
        <w:t>NPC</w:t>
      </w:r>
      <w:r w:rsidRPr="00F21E62">
        <w:rPr>
          <w:rFonts w:ascii="Book Antiqua" w:eastAsia="Book Antiqua" w:hAnsi="Book Antiqua" w:cs="Book Antiqua"/>
          <w:color w:val="000000"/>
        </w:rPr>
        <w:t>. Given this rare incidence, no systematic clinical studies have been conducted to date.</w:t>
      </w:r>
    </w:p>
    <w:p w14:paraId="41A5DF14" w14:textId="77777777" w:rsidR="00581777" w:rsidRDefault="00000000" w:rsidP="00581777">
      <w:pPr>
        <w:spacing w:line="360" w:lineRule="auto"/>
        <w:ind w:firstLineChars="200" w:firstLine="480"/>
        <w:jc w:val="both"/>
        <w:rPr>
          <w:rFonts w:ascii="Book Antiqua" w:hAnsi="Book Antiqua"/>
        </w:rPr>
      </w:pPr>
      <w:r w:rsidRPr="00F21E62">
        <w:rPr>
          <w:rFonts w:ascii="Book Antiqua" w:eastAsia="Book Antiqua" w:hAnsi="Book Antiqua" w:cs="Book Antiqua"/>
          <w:color w:val="000000"/>
        </w:rPr>
        <w:t xml:space="preserve">In the present case, the patient had a breast mass as the first sign, and CNB examination revealed invasive breast carcinoma and axillary lymph node metastasis. Primary </w:t>
      </w:r>
      <w:r w:rsidR="00DD491C" w:rsidRPr="00F21E62">
        <w:rPr>
          <w:rFonts w:ascii="Book Antiqua" w:eastAsia="Book Antiqua" w:hAnsi="Book Antiqua" w:cs="Book Antiqua"/>
        </w:rPr>
        <w:t>NPC</w:t>
      </w:r>
      <w:r w:rsidRPr="00F21E62">
        <w:rPr>
          <w:rFonts w:ascii="Book Antiqua" w:eastAsia="Book Antiqua" w:hAnsi="Book Antiqua" w:cs="Book Antiqua"/>
          <w:color w:val="000000"/>
        </w:rPr>
        <w:t xml:space="preserve"> was detected by MRI and PET-CT, and repeated biopsies with immunohistochemical and EBV tests confirmed that the breast tumors were secondary to the </w:t>
      </w:r>
      <w:r w:rsidR="00DD491C" w:rsidRPr="00F21E62">
        <w:rPr>
          <w:rFonts w:ascii="Book Antiqua" w:eastAsia="Book Antiqua" w:hAnsi="Book Antiqua" w:cs="Book Antiqua"/>
        </w:rPr>
        <w:t>NPC</w:t>
      </w:r>
      <w:r w:rsidRPr="00F21E62">
        <w:rPr>
          <w:rFonts w:ascii="Book Antiqua" w:eastAsia="Book Antiqua" w:hAnsi="Book Antiqua" w:cs="Book Antiqua"/>
          <w:color w:val="000000"/>
        </w:rPr>
        <w:t xml:space="preserve">, thereby avoiding overtreatment. In the present case, lymphatic metastasis and obstruction may have been caused by lymphatic reflux to the </w:t>
      </w:r>
      <w:proofErr w:type="gramStart"/>
      <w:r w:rsidRPr="00F21E62">
        <w:rPr>
          <w:rFonts w:ascii="Book Antiqua" w:eastAsia="Book Antiqua" w:hAnsi="Book Antiqua" w:cs="Book Antiqua"/>
          <w:color w:val="000000"/>
        </w:rPr>
        <w:t>breast</w:t>
      </w:r>
      <w:r w:rsidRPr="00F21E62">
        <w:rPr>
          <w:rFonts w:ascii="Book Antiqua" w:eastAsia="Book Antiqua" w:hAnsi="Book Antiqua" w:cs="Book Antiqua"/>
          <w:color w:val="000000"/>
          <w:vertAlign w:val="superscript"/>
        </w:rPr>
        <w:t>[</w:t>
      </w:r>
      <w:proofErr w:type="gramEnd"/>
      <w:r w:rsidRPr="00F21E62">
        <w:rPr>
          <w:rFonts w:ascii="Book Antiqua" w:eastAsia="Book Antiqua" w:hAnsi="Book Antiqua" w:cs="Book Antiqua"/>
          <w:color w:val="000000"/>
          <w:vertAlign w:val="superscript"/>
        </w:rPr>
        <w:t>20]</w:t>
      </w:r>
      <w:r w:rsidRPr="00F21E62">
        <w:rPr>
          <w:rFonts w:ascii="Book Antiqua" w:eastAsia="Book Antiqua" w:hAnsi="Book Antiqua" w:cs="Book Antiqua"/>
          <w:color w:val="000000"/>
        </w:rPr>
        <w:t>.</w:t>
      </w:r>
    </w:p>
    <w:p w14:paraId="2DB967E5" w14:textId="77777777" w:rsidR="00581777" w:rsidRDefault="00000000" w:rsidP="00581777">
      <w:pPr>
        <w:spacing w:line="360" w:lineRule="auto"/>
        <w:ind w:firstLineChars="200" w:firstLine="480"/>
        <w:jc w:val="both"/>
        <w:rPr>
          <w:rFonts w:ascii="Book Antiqua" w:hAnsi="Book Antiqua"/>
        </w:rPr>
      </w:pPr>
      <w:r w:rsidRPr="00F21E62">
        <w:rPr>
          <w:rFonts w:ascii="Book Antiqua" w:eastAsia="Book Antiqua" w:hAnsi="Book Antiqua" w:cs="Book Antiqua"/>
          <w:color w:val="000000"/>
        </w:rPr>
        <w:t xml:space="preserve">The present case differs from metachronous breast metastases reported </w:t>
      </w:r>
      <w:proofErr w:type="gramStart"/>
      <w:r w:rsidRPr="00F21E62">
        <w:rPr>
          <w:rFonts w:ascii="Book Antiqua" w:eastAsia="Book Antiqua" w:hAnsi="Book Antiqua" w:cs="Book Antiqua"/>
          <w:color w:val="000000"/>
        </w:rPr>
        <w:t>previously</w:t>
      </w:r>
      <w:r w:rsidRPr="00F21E62">
        <w:rPr>
          <w:rFonts w:ascii="Book Antiqua" w:eastAsia="Book Antiqua" w:hAnsi="Book Antiqua" w:cs="Book Antiqua"/>
          <w:color w:val="000000"/>
          <w:vertAlign w:val="superscript"/>
        </w:rPr>
        <w:t>[</w:t>
      </w:r>
      <w:proofErr w:type="gramEnd"/>
      <w:r w:rsidRPr="00F21E62">
        <w:rPr>
          <w:rFonts w:ascii="Book Antiqua" w:eastAsia="Book Antiqua" w:hAnsi="Book Antiqua" w:cs="Book Antiqua"/>
          <w:color w:val="000000"/>
          <w:vertAlign w:val="superscript"/>
        </w:rPr>
        <w:t>8-10]</w:t>
      </w:r>
      <w:r w:rsidRPr="00F21E62">
        <w:rPr>
          <w:rFonts w:ascii="Book Antiqua" w:eastAsia="Book Antiqua" w:hAnsi="Book Antiqua" w:cs="Book Antiqua"/>
          <w:color w:val="000000"/>
        </w:rPr>
        <w:t>. Based on our experience, patients with locally advanced tumors should first undergo a systematic examination, including craniocerebral CT/MR, to ensure better understanding of the patient’s condition and prevent omissions. Second, it is essential to clarify the specific pathological type of breast cancer. When the pathological type is unclear or results suggest triple-negative breast cancer, attention should be paid to the possibility of secondary breast metastasis.</w:t>
      </w:r>
    </w:p>
    <w:p w14:paraId="30AA51C6" w14:textId="295B46D7" w:rsidR="00A77B3E" w:rsidRPr="00F21E62" w:rsidRDefault="00000000" w:rsidP="00581777">
      <w:pPr>
        <w:spacing w:line="360" w:lineRule="auto"/>
        <w:ind w:firstLineChars="200" w:firstLine="480"/>
        <w:jc w:val="both"/>
        <w:rPr>
          <w:rFonts w:ascii="Book Antiqua" w:hAnsi="Book Antiqua"/>
        </w:rPr>
      </w:pPr>
      <w:r w:rsidRPr="00F21E62">
        <w:rPr>
          <w:rFonts w:ascii="Book Antiqua" w:eastAsia="Book Antiqua" w:hAnsi="Book Antiqua" w:cs="Book Antiqua"/>
          <w:color w:val="000000"/>
        </w:rPr>
        <w:lastRenderedPageBreak/>
        <w:t xml:space="preserve">No studies have definitively indicated that patients with breast metastases from </w:t>
      </w:r>
      <w:r w:rsidR="00DD491C" w:rsidRPr="00F21E62">
        <w:rPr>
          <w:rFonts w:ascii="Book Antiqua" w:eastAsia="Book Antiqua" w:hAnsi="Book Antiqua" w:cs="Book Antiqua"/>
        </w:rPr>
        <w:t>NPC</w:t>
      </w:r>
      <w:r w:rsidRPr="00F21E62">
        <w:rPr>
          <w:rFonts w:ascii="Book Antiqua" w:eastAsia="Book Antiqua" w:hAnsi="Book Antiqua" w:cs="Book Antiqua"/>
          <w:color w:val="000000"/>
        </w:rPr>
        <w:t xml:space="preserve"> can benefit from modified radical mastectomy for breast cancer. Therefore, in the present case, systemic treatment of the metastatic tumors and radical radiotherapy for the primary </w:t>
      </w:r>
      <w:r w:rsidR="00DD491C" w:rsidRPr="00F21E62">
        <w:rPr>
          <w:rFonts w:ascii="Book Antiqua" w:eastAsia="Book Antiqua" w:hAnsi="Book Antiqua" w:cs="Book Antiqua"/>
        </w:rPr>
        <w:t>NPC</w:t>
      </w:r>
      <w:r w:rsidRPr="00F21E62">
        <w:rPr>
          <w:rFonts w:ascii="Book Antiqua" w:eastAsia="Book Antiqua" w:hAnsi="Book Antiqua" w:cs="Book Antiqua"/>
          <w:color w:val="000000"/>
        </w:rPr>
        <w:t xml:space="preserve"> were performed. Efficacy evaluation at the </w:t>
      </w:r>
      <w:r w:rsidR="00C50911">
        <w:rPr>
          <w:rFonts w:ascii="Book Antiqua" w:eastAsia="Book Antiqua" w:hAnsi="Book Antiqua" w:cs="Book Antiqua"/>
          <w:color w:val="000000"/>
        </w:rPr>
        <w:t>six</w:t>
      </w:r>
      <w:r w:rsidR="009711C3" w:rsidRPr="00F21E62">
        <w:rPr>
          <w:rFonts w:ascii="Book Antiqua" w:eastAsia="Book Antiqua" w:hAnsi="Book Antiqua" w:cs="Book Antiqua"/>
          <w:color w:val="000000"/>
        </w:rPr>
        <w:t>-</w:t>
      </w:r>
      <w:r w:rsidRPr="00F21E62">
        <w:rPr>
          <w:rFonts w:ascii="Book Antiqua" w:eastAsia="Book Antiqua" w:hAnsi="Book Antiqua" w:cs="Book Antiqua"/>
          <w:color w:val="000000"/>
        </w:rPr>
        <w:t>month follow-up revealed complete remission. However, the short follow-up time represents a limitation of the present report. While regular reviews and follow-ups are being undertaken to monitor changes in the patient’s condition, further evidence is required to determine the optimal management strategies for this condition.</w:t>
      </w:r>
    </w:p>
    <w:p w14:paraId="110FE390" w14:textId="77777777" w:rsidR="00A77B3E" w:rsidRPr="00F21E62" w:rsidRDefault="00A77B3E" w:rsidP="00F21E62">
      <w:pPr>
        <w:spacing w:line="360" w:lineRule="auto"/>
        <w:jc w:val="both"/>
        <w:rPr>
          <w:rFonts w:ascii="Book Antiqua" w:hAnsi="Book Antiqua"/>
        </w:rPr>
      </w:pPr>
    </w:p>
    <w:p w14:paraId="2999BB7E"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caps/>
          <w:color w:val="000000"/>
          <w:u w:val="single"/>
        </w:rPr>
        <w:t>CONCLUSION</w:t>
      </w:r>
    </w:p>
    <w:p w14:paraId="09BAA2C0"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color w:val="000000"/>
        </w:rPr>
        <w:t>This case report suggests that breast specialists should carefully rule out secondary breast cancer during diagnosis and treatment. Furthermore, for patients with malignant tumors, the pathological type of the tumor should be identified to obtain the most accurate diagnosis and prevent excessive diagnosis and treatment.</w:t>
      </w:r>
    </w:p>
    <w:p w14:paraId="58024849" w14:textId="77777777" w:rsidR="00A77B3E" w:rsidRPr="00F21E62" w:rsidRDefault="00A77B3E" w:rsidP="00F21E62">
      <w:pPr>
        <w:spacing w:line="360" w:lineRule="auto"/>
        <w:jc w:val="both"/>
        <w:rPr>
          <w:rFonts w:ascii="Book Antiqua" w:hAnsi="Book Antiqua"/>
        </w:rPr>
      </w:pPr>
    </w:p>
    <w:p w14:paraId="6A9BFC9F"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color w:val="000000"/>
        </w:rPr>
        <w:t>REFERENCES</w:t>
      </w:r>
    </w:p>
    <w:p w14:paraId="7D37535F"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1 </w:t>
      </w:r>
      <w:r w:rsidRPr="00F21E62">
        <w:rPr>
          <w:rFonts w:ascii="Book Antiqua" w:eastAsia="Book Antiqua" w:hAnsi="Book Antiqua" w:cs="Book Antiqua"/>
          <w:b/>
          <w:bCs/>
        </w:rPr>
        <w:t>Chen YP</w:t>
      </w:r>
      <w:r w:rsidRPr="00F21E62">
        <w:rPr>
          <w:rFonts w:ascii="Book Antiqua" w:eastAsia="Book Antiqua" w:hAnsi="Book Antiqua" w:cs="Book Antiqua"/>
        </w:rPr>
        <w:t xml:space="preserve">, Chan ATC, Le QT, Blanchard P, Sun Y, Ma J. Nasopharyngeal carcinoma. </w:t>
      </w:r>
      <w:r w:rsidRPr="00F21E62">
        <w:rPr>
          <w:rFonts w:ascii="Book Antiqua" w:eastAsia="Book Antiqua" w:hAnsi="Book Antiqua" w:cs="Book Antiqua"/>
          <w:i/>
          <w:iCs/>
        </w:rPr>
        <w:t>Lancet</w:t>
      </w:r>
      <w:r w:rsidRPr="00F21E62">
        <w:rPr>
          <w:rFonts w:ascii="Book Antiqua" w:eastAsia="Book Antiqua" w:hAnsi="Book Antiqua" w:cs="Book Antiqua"/>
        </w:rPr>
        <w:t xml:space="preserve"> 2019; </w:t>
      </w:r>
      <w:r w:rsidRPr="00F21E62">
        <w:rPr>
          <w:rFonts w:ascii="Book Antiqua" w:eastAsia="Book Antiqua" w:hAnsi="Book Antiqua" w:cs="Book Antiqua"/>
          <w:b/>
          <w:bCs/>
        </w:rPr>
        <w:t>394</w:t>
      </w:r>
      <w:r w:rsidRPr="00F21E62">
        <w:rPr>
          <w:rFonts w:ascii="Book Antiqua" w:eastAsia="Book Antiqua" w:hAnsi="Book Antiqua" w:cs="Book Antiqua"/>
        </w:rPr>
        <w:t>: 64-80 [PMID: 31178151 DOI: 10.1016/S0140-6736(19)30956-0]</w:t>
      </w:r>
      <w:r w:rsidRPr="00F21E62">
        <w:rPr>
          <w:rFonts w:ascii="Book Antiqua" w:hAnsi="Book Antiqua"/>
          <w:noProof/>
          <w:color w:val="0000EE"/>
          <w:u w:color="0000EE"/>
        </w:rPr>
        <w:drawing>
          <wp:inline distT="0" distB="0" distL="0" distR="0" wp14:anchorId="03E4647C" wp14:editId="6BEF99E6">
            <wp:extent cx="215634" cy="215754"/>
            <wp:effectExtent l="0" t="0" r="0" b="0"/>
            <wp:docPr id="100001" name="图片 100001">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0"/>
                    <a:stretch>
                      <a:fillRect/>
                    </a:stretch>
                  </pic:blipFill>
                  <pic:spPr>
                    <a:xfrm>
                      <a:off x="0" y="0"/>
                      <a:ext cx="215634" cy="215754"/>
                    </a:xfrm>
                    <a:prstGeom prst="rect">
                      <a:avLst/>
                    </a:prstGeom>
                  </pic:spPr>
                </pic:pic>
              </a:graphicData>
            </a:graphic>
          </wp:inline>
        </w:drawing>
      </w:r>
    </w:p>
    <w:p w14:paraId="4E866E21"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2 </w:t>
      </w:r>
      <w:r w:rsidRPr="00F21E62">
        <w:rPr>
          <w:rFonts w:ascii="Book Antiqua" w:eastAsia="Book Antiqua" w:hAnsi="Book Antiqua" w:cs="Book Antiqua"/>
          <w:b/>
          <w:bCs/>
        </w:rPr>
        <w:t>Wei KR</w:t>
      </w:r>
      <w:r w:rsidRPr="00F21E62">
        <w:rPr>
          <w:rFonts w:ascii="Book Antiqua" w:eastAsia="Book Antiqua" w:hAnsi="Book Antiqua" w:cs="Book Antiqua"/>
        </w:rPr>
        <w:t xml:space="preserve">, Zheng RS, Zhang SW, Liang ZH, Li ZM, Chen WQ. Nasopharyngeal carcinoma incidence and mortality in China, 2013. </w:t>
      </w:r>
      <w:r w:rsidRPr="00F21E62">
        <w:rPr>
          <w:rFonts w:ascii="Book Antiqua" w:eastAsia="Book Antiqua" w:hAnsi="Book Antiqua" w:cs="Book Antiqua"/>
          <w:i/>
          <w:iCs/>
        </w:rPr>
        <w:t>Chin J Cancer</w:t>
      </w:r>
      <w:r w:rsidRPr="00F21E62">
        <w:rPr>
          <w:rFonts w:ascii="Book Antiqua" w:eastAsia="Book Antiqua" w:hAnsi="Book Antiqua" w:cs="Book Antiqua"/>
        </w:rPr>
        <w:t xml:space="preserve"> 2017; </w:t>
      </w:r>
      <w:r w:rsidRPr="00F21E62">
        <w:rPr>
          <w:rFonts w:ascii="Book Antiqua" w:eastAsia="Book Antiqua" w:hAnsi="Book Antiqua" w:cs="Book Antiqua"/>
          <w:b/>
          <w:bCs/>
        </w:rPr>
        <w:t>36</w:t>
      </w:r>
      <w:r w:rsidRPr="00F21E62">
        <w:rPr>
          <w:rFonts w:ascii="Book Antiqua" w:eastAsia="Book Antiqua" w:hAnsi="Book Antiqua" w:cs="Book Antiqua"/>
        </w:rPr>
        <w:t>: 90 [PMID: 29122009 DOI: 10.1186/s40880-017-0257-9]</w:t>
      </w:r>
    </w:p>
    <w:p w14:paraId="163BC354" w14:textId="63AA76F6"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3 </w:t>
      </w:r>
      <w:r w:rsidRPr="00F21E62">
        <w:rPr>
          <w:rFonts w:ascii="Book Antiqua" w:eastAsia="Book Antiqua" w:hAnsi="Book Antiqua" w:cs="Book Antiqua"/>
          <w:b/>
          <w:bCs/>
        </w:rPr>
        <w:t>Xu HF,</w:t>
      </w:r>
      <w:r w:rsidRPr="00F21E62">
        <w:rPr>
          <w:rFonts w:ascii="Book Antiqua" w:eastAsia="Book Antiqua" w:hAnsi="Book Antiqua" w:cs="Book Antiqua"/>
        </w:rPr>
        <w:t xml:space="preserve"> Chen Q, Liu Y, </w:t>
      </w:r>
      <w:r w:rsidR="00362D40" w:rsidRPr="00F21E62">
        <w:rPr>
          <w:rFonts w:ascii="Book Antiqua" w:eastAsia="Book Antiqua" w:hAnsi="Book Antiqua" w:cs="Book Antiqua"/>
        </w:rPr>
        <w:t>Liu SZ</w:t>
      </w:r>
      <w:r w:rsidR="00362D40" w:rsidRPr="00F21E62">
        <w:rPr>
          <w:rFonts w:ascii="Book Antiqua" w:eastAsia="宋体" w:hAnsi="Book Antiqua" w:cs="宋体"/>
          <w:lang w:eastAsia="zh-CN"/>
        </w:rPr>
        <w:t xml:space="preserve">, </w:t>
      </w:r>
      <w:r w:rsidR="00362D40" w:rsidRPr="00F21E62">
        <w:rPr>
          <w:rFonts w:ascii="Book Antiqua" w:eastAsia="Book Antiqua" w:hAnsi="Book Antiqua" w:cs="Book Antiqua"/>
        </w:rPr>
        <w:t xml:space="preserve">Guo LW, Zheng LY, </w:t>
      </w:r>
      <w:r w:rsidR="0043129D" w:rsidRPr="00F21E62">
        <w:rPr>
          <w:rFonts w:ascii="Book Antiqua" w:eastAsia="Book Antiqua" w:hAnsi="Book Antiqua" w:cs="Book Antiqua"/>
        </w:rPr>
        <w:t>Kang RH, Zhang SK.</w:t>
      </w:r>
      <w:r w:rsidRPr="00F21E62">
        <w:rPr>
          <w:rFonts w:ascii="Book Antiqua" w:eastAsia="Book Antiqua" w:hAnsi="Book Antiqua" w:cs="Book Antiqua"/>
        </w:rPr>
        <w:t xml:space="preserve"> Incidence and mortality of nasopharyngeal carcinoma in Henan Province in 2016. </w:t>
      </w:r>
      <w:bookmarkStart w:id="3" w:name="_Hlk137809537"/>
      <w:proofErr w:type="spellStart"/>
      <w:r w:rsidR="00C36E2D" w:rsidRPr="00F21E62">
        <w:rPr>
          <w:rFonts w:ascii="Book Antiqua" w:eastAsia="Book Antiqua" w:hAnsi="Book Antiqua" w:cs="Book Antiqua"/>
          <w:i/>
          <w:iCs/>
        </w:rPr>
        <w:t>Z</w:t>
      </w:r>
      <w:r w:rsidR="00043269" w:rsidRPr="00F21E62">
        <w:rPr>
          <w:rFonts w:ascii="Book Antiqua" w:eastAsia="Book Antiqua" w:hAnsi="Book Antiqua" w:cs="Book Antiqua"/>
          <w:i/>
          <w:iCs/>
        </w:rPr>
        <w:t>hongguo</w:t>
      </w:r>
      <w:proofErr w:type="spellEnd"/>
      <w:r w:rsidR="00043269" w:rsidRPr="00F21E62">
        <w:rPr>
          <w:rFonts w:ascii="Book Antiqua" w:eastAsia="Book Antiqua" w:hAnsi="Book Antiqua" w:cs="Book Antiqua"/>
          <w:i/>
          <w:iCs/>
        </w:rPr>
        <w:t xml:space="preserve"> </w:t>
      </w:r>
      <w:proofErr w:type="spellStart"/>
      <w:r w:rsidR="00043269" w:rsidRPr="00F21E62">
        <w:rPr>
          <w:rFonts w:ascii="Book Antiqua" w:eastAsia="Book Antiqua" w:hAnsi="Book Antiqua" w:cs="Book Antiqua"/>
          <w:i/>
          <w:iCs/>
        </w:rPr>
        <w:t>Aizheng</w:t>
      </w:r>
      <w:proofErr w:type="spellEnd"/>
      <w:r w:rsidR="00043269" w:rsidRPr="00F21E62">
        <w:rPr>
          <w:rFonts w:ascii="Book Antiqua" w:eastAsia="Book Antiqua" w:hAnsi="Book Antiqua" w:cs="Book Antiqua"/>
          <w:i/>
          <w:iCs/>
        </w:rPr>
        <w:t xml:space="preserve"> </w:t>
      </w:r>
      <w:proofErr w:type="spellStart"/>
      <w:r w:rsidR="00043269" w:rsidRPr="00F21E62">
        <w:rPr>
          <w:rFonts w:ascii="Book Antiqua" w:eastAsia="Book Antiqua" w:hAnsi="Book Antiqua" w:cs="Book Antiqua"/>
          <w:i/>
          <w:iCs/>
        </w:rPr>
        <w:t>Fangzhi</w:t>
      </w:r>
      <w:proofErr w:type="spellEnd"/>
      <w:r w:rsidR="00043269" w:rsidRPr="00F21E62">
        <w:rPr>
          <w:rFonts w:ascii="Book Antiqua" w:eastAsia="Book Antiqua" w:hAnsi="Book Antiqua" w:cs="Book Antiqua"/>
          <w:i/>
          <w:iCs/>
        </w:rPr>
        <w:t xml:space="preserve"> </w:t>
      </w:r>
      <w:proofErr w:type="spellStart"/>
      <w:r w:rsidR="00043269" w:rsidRPr="00F21E62">
        <w:rPr>
          <w:rFonts w:ascii="Book Antiqua" w:eastAsia="Book Antiqua" w:hAnsi="Book Antiqua" w:cs="Book Antiqua"/>
          <w:i/>
          <w:iCs/>
        </w:rPr>
        <w:t>Zazhi</w:t>
      </w:r>
      <w:proofErr w:type="spellEnd"/>
      <w:r w:rsidRPr="00F21E62">
        <w:rPr>
          <w:rFonts w:ascii="Book Antiqua" w:eastAsia="Book Antiqua" w:hAnsi="Book Antiqua" w:cs="Book Antiqua"/>
        </w:rPr>
        <w:t xml:space="preserve"> </w:t>
      </w:r>
      <w:bookmarkEnd w:id="3"/>
      <w:r w:rsidRPr="00F21E62">
        <w:rPr>
          <w:rFonts w:ascii="Book Antiqua" w:eastAsia="Book Antiqua" w:hAnsi="Book Antiqua" w:cs="Book Antiqua"/>
        </w:rPr>
        <w:t>2021;</w:t>
      </w:r>
      <w:r w:rsidR="004B69BC" w:rsidRPr="00F21E62">
        <w:rPr>
          <w:rFonts w:ascii="Book Antiqua" w:eastAsia="Book Antiqua" w:hAnsi="Book Antiqua" w:cs="Book Antiqua"/>
        </w:rPr>
        <w:t xml:space="preserve"> </w:t>
      </w:r>
      <w:r w:rsidRPr="00F21E62">
        <w:rPr>
          <w:rFonts w:ascii="Book Antiqua" w:eastAsia="Book Antiqua" w:hAnsi="Book Antiqua" w:cs="Book Antiqua"/>
          <w:b/>
          <w:bCs/>
        </w:rPr>
        <w:t>13</w:t>
      </w:r>
      <w:r w:rsidRPr="00F21E62">
        <w:rPr>
          <w:rFonts w:ascii="Book Antiqua" w:eastAsia="Book Antiqua" w:hAnsi="Book Antiqua" w:cs="Book Antiqua"/>
        </w:rPr>
        <w:t>:</w:t>
      </w:r>
      <w:r w:rsidR="004B69BC" w:rsidRPr="00F21E62">
        <w:rPr>
          <w:rFonts w:ascii="Book Antiqua" w:eastAsia="Book Antiqua" w:hAnsi="Book Antiqua" w:cs="Book Antiqua"/>
        </w:rPr>
        <w:t xml:space="preserve"> </w:t>
      </w:r>
      <w:r w:rsidRPr="00F21E62">
        <w:rPr>
          <w:rFonts w:ascii="Book Antiqua" w:eastAsia="Book Antiqua" w:hAnsi="Book Antiqua" w:cs="Book Antiqua"/>
        </w:rPr>
        <w:t>262-266</w:t>
      </w:r>
      <w:r w:rsidR="00A715BC" w:rsidRPr="00F21E62">
        <w:rPr>
          <w:rFonts w:ascii="Book Antiqua" w:eastAsia="Book Antiqua" w:hAnsi="Book Antiqua" w:cs="Book Antiqua"/>
        </w:rPr>
        <w:t xml:space="preserve"> </w:t>
      </w:r>
      <w:r w:rsidR="00A715BC" w:rsidRPr="00F21E62">
        <w:rPr>
          <w:rFonts w:ascii="Book Antiqua" w:hAnsi="Book Antiqua" w:cs="Garamond"/>
        </w:rPr>
        <w:t>[DOI:</w:t>
      </w:r>
      <w:r w:rsidRPr="00F21E62">
        <w:rPr>
          <w:rFonts w:ascii="Book Antiqua" w:eastAsia="Book Antiqua" w:hAnsi="Book Antiqua" w:cs="Book Antiqua"/>
        </w:rPr>
        <w:t xml:space="preserve"> 10.3969/j.issn.1674-5671.2021.03.07</w:t>
      </w:r>
      <w:r w:rsidR="00A715BC" w:rsidRPr="00F21E62">
        <w:rPr>
          <w:rFonts w:ascii="Book Antiqua" w:eastAsia="Book Antiqua" w:hAnsi="Book Antiqua" w:cs="Book Antiqua"/>
        </w:rPr>
        <w:t>]</w:t>
      </w:r>
    </w:p>
    <w:p w14:paraId="0DC1311B"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4 </w:t>
      </w:r>
      <w:proofErr w:type="spellStart"/>
      <w:r w:rsidRPr="00F21E62">
        <w:rPr>
          <w:rFonts w:ascii="Book Antiqua" w:eastAsia="Book Antiqua" w:hAnsi="Book Antiqua" w:cs="Book Antiqua"/>
          <w:b/>
          <w:bCs/>
        </w:rPr>
        <w:t>Carioli</w:t>
      </w:r>
      <w:proofErr w:type="spellEnd"/>
      <w:r w:rsidRPr="00F21E62">
        <w:rPr>
          <w:rFonts w:ascii="Book Antiqua" w:eastAsia="Book Antiqua" w:hAnsi="Book Antiqua" w:cs="Book Antiqua"/>
          <w:b/>
          <w:bCs/>
        </w:rPr>
        <w:t xml:space="preserve"> G</w:t>
      </w:r>
      <w:r w:rsidRPr="00F21E62">
        <w:rPr>
          <w:rFonts w:ascii="Book Antiqua" w:eastAsia="Book Antiqua" w:hAnsi="Book Antiqua" w:cs="Book Antiqua"/>
        </w:rPr>
        <w:t xml:space="preserve">, Negri E, </w:t>
      </w:r>
      <w:proofErr w:type="spellStart"/>
      <w:r w:rsidRPr="00F21E62">
        <w:rPr>
          <w:rFonts w:ascii="Book Antiqua" w:eastAsia="Book Antiqua" w:hAnsi="Book Antiqua" w:cs="Book Antiqua"/>
        </w:rPr>
        <w:t>Kawakita</w:t>
      </w:r>
      <w:proofErr w:type="spellEnd"/>
      <w:r w:rsidRPr="00F21E62">
        <w:rPr>
          <w:rFonts w:ascii="Book Antiqua" w:eastAsia="Book Antiqua" w:hAnsi="Book Antiqua" w:cs="Book Antiqua"/>
        </w:rPr>
        <w:t xml:space="preserve"> D, </w:t>
      </w:r>
      <w:proofErr w:type="spellStart"/>
      <w:r w:rsidRPr="00F21E62">
        <w:rPr>
          <w:rFonts w:ascii="Book Antiqua" w:eastAsia="Book Antiqua" w:hAnsi="Book Antiqua" w:cs="Book Antiqua"/>
        </w:rPr>
        <w:t>Garavello</w:t>
      </w:r>
      <w:proofErr w:type="spellEnd"/>
      <w:r w:rsidRPr="00F21E62">
        <w:rPr>
          <w:rFonts w:ascii="Book Antiqua" w:eastAsia="Book Antiqua" w:hAnsi="Book Antiqua" w:cs="Book Antiqua"/>
        </w:rPr>
        <w:t xml:space="preserve"> W, La </w:t>
      </w:r>
      <w:proofErr w:type="spellStart"/>
      <w:r w:rsidRPr="00F21E62">
        <w:rPr>
          <w:rFonts w:ascii="Book Antiqua" w:eastAsia="Book Antiqua" w:hAnsi="Book Antiqua" w:cs="Book Antiqua"/>
        </w:rPr>
        <w:t>Vecchia</w:t>
      </w:r>
      <w:proofErr w:type="spellEnd"/>
      <w:r w:rsidRPr="00F21E62">
        <w:rPr>
          <w:rFonts w:ascii="Book Antiqua" w:eastAsia="Book Antiqua" w:hAnsi="Book Antiqua" w:cs="Book Antiqua"/>
        </w:rPr>
        <w:t xml:space="preserve"> C, Malvezzi M. Global trends in nasopharyngeal cancer mortality since 1970 and predictions for 2020: Focus on low-risk areas. </w:t>
      </w:r>
      <w:r w:rsidRPr="00F21E62">
        <w:rPr>
          <w:rFonts w:ascii="Book Antiqua" w:eastAsia="Book Antiqua" w:hAnsi="Book Antiqua" w:cs="Book Antiqua"/>
          <w:i/>
          <w:iCs/>
        </w:rPr>
        <w:t>Int J Cancer</w:t>
      </w:r>
      <w:r w:rsidRPr="00F21E62">
        <w:rPr>
          <w:rFonts w:ascii="Book Antiqua" w:eastAsia="Book Antiqua" w:hAnsi="Book Antiqua" w:cs="Book Antiqua"/>
        </w:rPr>
        <w:t xml:space="preserve"> 2017; </w:t>
      </w:r>
      <w:r w:rsidRPr="00F21E62">
        <w:rPr>
          <w:rFonts w:ascii="Book Antiqua" w:eastAsia="Book Antiqua" w:hAnsi="Book Antiqua" w:cs="Book Antiqua"/>
          <w:b/>
          <w:bCs/>
        </w:rPr>
        <w:t>140</w:t>
      </w:r>
      <w:r w:rsidRPr="00F21E62">
        <w:rPr>
          <w:rFonts w:ascii="Book Antiqua" w:eastAsia="Book Antiqua" w:hAnsi="Book Antiqua" w:cs="Book Antiqua"/>
        </w:rPr>
        <w:t>: 2256-2264 [PMID: 28224615 DOI: 10.1002/ijc.30660]</w:t>
      </w:r>
    </w:p>
    <w:p w14:paraId="47858624"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5 </w:t>
      </w:r>
      <w:r w:rsidRPr="00F21E62">
        <w:rPr>
          <w:rFonts w:ascii="Book Antiqua" w:eastAsia="Book Antiqua" w:hAnsi="Book Antiqua" w:cs="Book Antiqua"/>
          <w:b/>
          <w:bCs/>
        </w:rPr>
        <w:t>Li AC</w:t>
      </w:r>
      <w:r w:rsidRPr="00F21E62">
        <w:rPr>
          <w:rFonts w:ascii="Book Antiqua" w:eastAsia="Book Antiqua" w:hAnsi="Book Antiqua" w:cs="Book Antiqua"/>
        </w:rPr>
        <w:t xml:space="preserve">, Xiao WW, Shen GZ, Wang L, Xu AA, Cao YQ, Huang SM, Lin CG, Han F, Deng XW, Zhao C. Distant metastasis risk and patterns of nasopharyngeal carcinoma in the era </w:t>
      </w:r>
      <w:r w:rsidRPr="00F21E62">
        <w:rPr>
          <w:rFonts w:ascii="Book Antiqua" w:eastAsia="Book Antiqua" w:hAnsi="Book Antiqua" w:cs="Book Antiqua"/>
        </w:rPr>
        <w:lastRenderedPageBreak/>
        <w:t xml:space="preserve">of IMRT: long-term results and benefits of chemotherapy. </w:t>
      </w:r>
      <w:proofErr w:type="spellStart"/>
      <w:r w:rsidRPr="00F21E62">
        <w:rPr>
          <w:rFonts w:ascii="Book Antiqua" w:eastAsia="Book Antiqua" w:hAnsi="Book Antiqua" w:cs="Book Antiqua"/>
          <w:i/>
          <w:iCs/>
        </w:rPr>
        <w:t>Oncotarget</w:t>
      </w:r>
      <w:proofErr w:type="spellEnd"/>
      <w:r w:rsidRPr="00F21E62">
        <w:rPr>
          <w:rFonts w:ascii="Book Antiqua" w:eastAsia="Book Antiqua" w:hAnsi="Book Antiqua" w:cs="Book Antiqua"/>
        </w:rPr>
        <w:t xml:space="preserve"> 2015; </w:t>
      </w:r>
      <w:r w:rsidRPr="00F21E62">
        <w:rPr>
          <w:rFonts w:ascii="Book Antiqua" w:eastAsia="Book Antiqua" w:hAnsi="Book Antiqua" w:cs="Book Antiqua"/>
          <w:b/>
          <w:bCs/>
        </w:rPr>
        <w:t>6</w:t>
      </w:r>
      <w:r w:rsidRPr="00F21E62">
        <w:rPr>
          <w:rFonts w:ascii="Book Antiqua" w:eastAsia="Book Antiqua" w:hAnsi="Book Antiqua" w:cs="Book Antiqua"/>
        </w:rPr>
        <w:t>: 24511-24521 [PMID: 26087194 DOI: 10.18632/oncotarget.4312]</w:t>
      </w:r>
    </w:p>
    <w:p w14:paraId="6877E8CB"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6 </w:t>
      </w:r>
      <w:r w:rsidRPr="00F21E62">
        <w:rPr>
          <w:rFonts w:ascii="Book Antiqua" w:eastAsia="Book Antiqua" w:hAnsi="Book Antiqua" w:cs="Book Antiqua"/>
          <w:b/>
          <w:bCs/>
        </w:rPr>
        <w:t>Liao W</w:t>
      </w:r>
      <w:r w:rsidRPr="00F21E62">
        <w:rPr>
          <w:rFonts w:ascii="Book Antiqua" w:eastAsia="Book Antiqua" w:hAnsi="Book Antiqua" w:cs="Book Antiqua"/>
        </w:rPr>
        <w:t xml:space="preserve">, Tian M, Chen N. Characteristic </w:t>
      </w:r>
      <w:proofErr w:type="gramStart"/>
      <w:r w:rsidRPr="00F21E62">
        <w:rPr>
          <w:rFonts w:ascii="Book Antiqua" w:eastAsia="Book Antiqua" w:hAnsi="Book Antiqua" w:cs="Book Antiqua"/>
        </w:rPr>
        <w:t>And</w:t>
      </w:r>
      <w:proofErr w:type="gramEnd"/>
      <w:r w:rsidRPr="00F21E62">
        <w:rPr>
          <w:rFonts w:ascii="Book Antiqua" w:eastAsia="Book Antiqua" w:hAnsi="Book Antiqua" w:cs="Book Antiqua"/>
        </w:rPr>
        <w:t xml:space="preserve"> Novel Therapeutic Strategies Of Nasopharyngeal Carcinoma With Synchronous Metastasis. </w:t>
      </w:r>
      <w:r w:rsidRPr="00F21E62">
        <w:rPr>
          <w:rFonts w:ascii="Book Antiqua" w:eastAsia="Book Antiqua" w:hAnsi="Book Antiqua" w:cs="Book Antiqua"/>
          <w:i/>
          <w:iCs/>
        </w:rPr>
        <w:t xml:space="preserve">Cancer </w:t>
      </w:r>
      <w:proofErr w:type="spellStart"/>
      <w:r w:rsidRPr="00F21E62">
        <w:rPr>
          <w:rFonts w:ascii="Book Antiqua" w:eastAsia="Book Antiqua" w:hAnsi="Book Antiqua" w:cs="Book Antiqua"/>
          <w:i/>
          <w:iCs/>
        </w:rPr>
        <w:t>Manag</w:t>
      </w:r>
      <w:proofErr w:type="spellEnd"/>
      <w:r w:rsidRPr="00F21E62">
        <w:rPr>
          <w:rFonts w:ascii="Book Antiqua" w:eastAsia="Book Antiqua" w:hAnsi="Book Antiqua" w:cs="Book Antiqua"/>
          <w:i/>
          <w:iCs/>
        </w:rPr>
        <w:t xml:space="preserve"> Res</w:t>
      </w:r>
      <w:r w:rsidRPr="00F21E62">
        <w:rPr>
          <w:rFonts w:ascii="Book Antiqua" w:eastAsia="Book Antiqua" w:hAnsi="Book Antiqua" w:cs="Book Antiqua"/>
        </w:rPr>
        <w:t xml:space="preserve"> 2019; </w:t>
      </w:r>
      <w:r w:rsidRPr="00F21E62">
        <w:rPr>
          <w:rFonts w:ascii="Book Antiqua" w:eastAsia="Book Antiqua" w:hAnsi="Book Antiqua" w:cs="Book Antiqua"/>
          <w:b/>
          <w:bCs/>
        </w:rPr>
        <w:t>11</w:t>
      </w:r>
      <w:r w:rsidRPr="00F21E62">
        <w:rPr>
          <w:rFonts w:ascii="Book Antiqua" w:eastAsia="Book Antiqua" w:hAnsi="Book Antiqua" w:cs="Book Antiqua"/>
        </w:rPr>
        <w:t>: 8431-8442 [PMID: 31571998 DOI: 10.2147/CMAR.S219994]</w:t>
      </w:r>
    </w:p>
    <w:p w14:paraId="5B2AAC28"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7 </w:t>
      </w:r>
      <w:r w:rsidRPr="00F21E62">
        <w:rPr>
          <w:rFonts w:ascii="Book Antiqua" w:eastAsia="Book Antiqua" w:hAnsi="Book Antiqua" w:cs="Book Antiqua"/>
          <w:b/>
          <w:bCs/>
        </w:rPr>
        <w:t>Ahmad A</w:t>
      </w:r>
      <w:r w:rsidRPr="00F21E62">
        <w:rPr>
          <w:rFonts w:ascii="Book Antiqua" w:eastAsia="Book Antiqua" w:hAnsi="Book Antiqua" w:cs="Book Antiqua"/>
        </w:rPr>
        <w:t xml:space="preserve">, Stefani S. Distant metastases of nasopharyngeal carcinoma: a study of 256 male patients. </w:t>
      </w:r>
      <w:r w:rsidRPr="00F21E62">
        <w:rPr>
          <w:rFonts w:ascii="Book Antiqua" w:eastAsia="Book Antiqua" w:hAnsi="Book Antiqua" w:cs="Book Antiqua"/>
          <w:i/>
          <w:iCs/>
        </w:rPr>
        <w:t>J Surg Oncol</w:t>
      </w:r>
      <w:r w:rsidRPr="00F21E62">
        <w:rPr>
          <w:rFonts w:ascii="Book Antiqua" w:eastAsia="Book Antiqua" w:hAnsi="Book Antiqua" w:cs="Book Antiqua"/>
        </w:rPr>
        <w:t xml:space="preserve"> 1986; </w:t>
      </w:r>
      <w:r w:rsidRPr="00F21E62">
        <w:rPr>
          <w:rFonts w:ascii="Book Antiqua" w:eastAsia="Book Antiqua" w:hAnsi="Book Antiqua" w:cs="Book Antiqua"/>
          <w:b/>
          <w:bCs/>
        </w:rPr>
        <w:t>33</w:t>
      </w:r>
      <w:r w:rsidRPr="00F21E62">
        <w:rPr>
          <w:rFonts w:ascii="Book Antiqua" w:eastAsia="Book Antiqua" w:hAnsi="Book Antiqua" w:cs="Book Antiqua"/>
        </w:rPr>
        <w:t>: 194-197 [PMID: 3773537 DOI: 10.1002/jso.2930330310]</w:t>
      </w:r>
    </w:p>
    <w:p w14:paraId="0F1B5067"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8 </w:t>
      </w:r>
      <w:r w:rsidRPr="00F21E62">
        <w:rPr>
          <w:rFonts w:ascii="Book Antiqua" w:eastAsia="Book Antiqua" w:hAnsi="Book Antiqua" w:cs="Book Antiqua"/>
          <w:b/>
          <w:bCs/>
        </w:rPr>
        <w:t>Zhao JH</w:t>
      </w:r>
      <w:r w:rsidRPr="00F21E62">
        <w:rPr>
          <w:rFonts w:ascii="Book Antiqua" w:eastAsia="Book Antiqua" w:hAnsi="Book Antiqua" w:cs="Book Antiqua"/>
        </w:rPr>
        <w:t xml:space="preserve">, Pan Y, Gao B, Li YK, Wang M. Bilateral breast metastasis from nasopharyngeal carcinoma. </w:t>
      </w:r>
      <w:r w:rsidRPr="00F21E62">
        <w:rPr>
          <w:rFonts w:ascii="Book Antiqua" w:eastAsia="Book Antiqua" w:hAnsi="Book Antiqua" w:cs="Book Antiqua"/>
          <w:i/>
          <w:iCs/>
        </w:rPr>
        <w:t>Breast J</w:t>
      </w:r>
      <w:r w:rsidRPr="00F21E62">
        <w:rPr>
          <w:rFonts w:ascii="Book Antiqua" w:eastAsia="Book Antiqua" w:hAnsi="Book Antiqua" w:cs="Book Antiqua"/>
        </w:rPr>
        <w:t xml:space="preserve"> 2020; </w:t>
      </w:r>
      <w:r w:rsidRPr="00F21E62">
        <w:rPr>
          <w:rFonts w:ascii="Book Antiqua" w:eastAsia="Book Antiqua" w:hAnsi="Book Antiqua" w:cs="Book Antiqua"/>
          <w:b/>
          <w:bCs/>
        </w:rPr>
        <w:t>26</w:t>
      </w:r>
      <w:r w:rsidRPr="00F21E62">
        <w:rPr>
          <w:rFonts w:ascii="Book Antiqua" w:eastAsia="Book Antiqua" w:hAnsi="Book Antiqua" w:cs="Book Antiqua"/>
        </w:rPr>
        <w:t>: 1045-1046 [PMID: 31788911 DOI: 10.1111/tbj.13700]</w:t>
      </w:r>
    </w:p>
    <w:p w14:paraId="25E8390A"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9 </w:t>
      </w:r>
      <w:proofErr w:type="spellStart"/>
      <w:r w:rsidRPr="00F21E62">
        <w:rPr>
          <w:rFonts w:ascii="Book Antiqua" w:eastAsia="Book Antiqua" w:hAnsi="Book Antiqua" w:cs="Book Antiqua"/>
          <w:b/>
          <w:bCs/>
        </w:rPr>
        <w:t>Albasri</w:t>
      </w:r>
      <w:proofErr w:type="spellEnd"/>
      <w:r w:rsidRPr="00F21E62">
        <w:rPr>
          <w:rFonts w:ascii="Book Antiqua" w:eastAsia="Book Antiqua" w:hAnsi="Book Antiqua" w:cs="Book Antiqua"/>
          <w:b/>
          <w:bCs/>
        </w:rPr>
        <w:t xml:space="preserve"> AM</w:t>
      </w:r>
      <w:r w:rsidRPr="00F21E62">
        <w:rPr>
          <w:rFonts w:ascii="Book Antiqua" w:eastAsia="Book Antiqua" w:hAnsi="Book Antiqua" w:cs="Book Antiqua"/>
        </w:rPr>
        <w:t xml:space="preserve">. Nasopharyngeal carcinoma </w:t>
      </w:r>
      <w:proofErr w:type="gramStart"/>
      <w:r w:rsidRPr="00F21E62">
        <w:rPr>
          <w:rFonts w:ascii="Book Antiqua" w:eastAsia="Book Antiqua" w:hAnsi="Book Antiqua" w:cs="Book Antiqua"/>
        </w:rPr>
        <w:t>metastasis</w:t>
      </w:r>
      <w:proofErr w:type="gramEnd"/>
      <w:r w:rsidRPr="00F21E62">
        <w:rPr>
          <w:rFonts w:ascii="Book Antiqua" w:eastAsia="Book Antiqua" w:hAnsi="Book Antiqua" w:cs="Book Antiqua"/>
        </w:rPr>
        <w:t xml:space="preserve"> to the breast. </w:t>
      </w:r>
      <w:r w:rsidRPr="00F21E62">
        <w:rPr>
          <w:rFonts w:ascii="Book Antiqua" w:eastAsia="Book Antiqua" w:hAnsi="Book Antiqua" w:cs="Book Antiqua"/>
          <w:i/>
          <w:iCs/>
        </w:rPr>
        <w:t>Saudi Med J</w:t>
      </w:r>
      <w:r w:rsidRPr="00F21E62">
        <w:rPr>
          <w:rFonts w:ascii="Book Antiqua" w:eastAsia="Book Antiqua" w:hAnsi="Book Antiqua" w:cs="Book Antiqua"/>
        </w:rPr>
        <w:t xml:space="preserve"> 2020; </w:t>
      </w:r>
      <w:r w:rsidRPr="00F21E62">
        <w:rPr>
          <w:rFonts w:ascii="Book Antiqua" w:eastAsia="Book Antiqua" w:hAnsi="Book Antiqua" w:cs="Book Antiqua"/>
          <w:b/>
          <w:bCs/>
        </w:rPr>
        <w:t>41</w:t>
      </w:r>
      <w:r w:rsidRPr="00F21E62">
        <w:rPr>
          <w:rFonts w:ascii="Book Antiqua" w:eastAsia="Book Antiqua" w:hAnsi="Book Antiqua" w:cs="Book Antiqua"/>
        </w:rPr>
        <w:t>: 1130-1134 [PMID: 33026055 DOI: 10.15537/smj.2020.10.25420]</w:t>
      </w:r>
    </w:p>
    <w:p w14:paraId="58E10242"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10 </w:t>
      </w:r>
      <w:r w:rsidRPr="00F21E62">
        <w:rPr>
          <w:rFonts w:ascii="Book Antiqua" w:eastAsia="Book Antiqua" w:hAnsi="Book Antiqua" w:cs="Book Antiqua"/>
          <w:b/>
          <w:bCs/>
        </w:rPr>
        <w:t>Sham JS</w:t>
      </w:r>
      <w:r w:rsidRPr="00F21E62">
        <w:rPr>
          <w:rFonts w:ascii="Book Antiqua" w:eastAsia="Book Antiqua" w:hAnsi="Book Antiqua" w:cs="Book Antiqua"/>
        </w:rPr>
        <w:t xml:space="preserve">, Choy D. Breast metastasis from nasopharyngeal carcinoma. </w:t>
      </w:r>
      <w:proofErr w:type="spellStart"/>
      <w:r w:rsidRPr="00F21E62">
        <w:rPr>
          <w:rFonts w:ascii="Book Antiqua" w:eastAsia="Book Antiqua" w:hAnsi="Book Antiqua" w:cs="Book Antiqua"/>
          <w:i/>
          <w:iCs/>
        </w:rPr>
        <w:t>Eur</w:t>
      </w:r>
      <w:proofErr w:type="spellEnd"/>
      <w:r w:rsidRPr="00F21E62">
        <w:rPr>
          <w:rFonts w:ascii="Book Antiqua" w:eastAsia="Book Antiqua" w:hAnsi="Book Antiqua" w:cs="Book Antiqua"/>
          <w:i/>
          <w:iCs/>
        </w:rPr>
        <w:t xml:space="preserve"> J Surg Oncol</w:t>
      </w:r>
      <w:r w:rsidRPr="00F21E62">
        <w:rPr>
          <w:rFonts w:ascii="Book Antiqua" w:eastAsia="Book Antiqua" w:hAnsi="Book Antiqua" w:cs="Book Antiqua"/>
        </w:rPr>
        <w:t xml:space="preserve"> 1991; </w:t>
      </w:r>
      <w:r w:rsidRPr="00F21E62">
        <w:rPr>
          <w:rFonts w:ascii="Book Antiqua" w:eastAsia="Book Antiqua" w:hAnsi="Book Antiqua" w:cs="Book Antiqua"/>
          <w:b/>
          <w:bCs/>
        </w:rPr>
        <w:t>17</w:t>
      </w:r>
      <w:r w:rsidRPr="00F21E62">
        <w:rPr>
          <w:rFonts w:ascii="Book Antiqua" w:eastAsia="Book Antiqua" w:hAnsi="Book Antiqua" w:cs="Book Antiqua"/>
        </w:rPr>
        <w:t>: 91-93 [PMID: 1995364]</w:t>
      </w:r>
    </w:p>
    <w:p w14:paraId="4B207EB5" w14:textId="1A301912"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11 </w:t>
      </w:r>
      <w:r w:rsidRPr="00F21E62">
        <w:rPr>
          <w:rFonts w:ascii="Book Antiqua" w:eastAsia="Book Antiqua" w:hAnsi="Book Antiqua" w:cs="Book Antiqua"/>
          <w:b/>
          <w:bCs/>
        </w:rPr>
        <w:t>Liberman L,</w:t>
      </w:r>
      <w:r w:rsidRPr="00F21E62">
        <w:rPr>
          <w:rFonts w:ascii="Book Antiqua" w:eastAsia="Book Antiqua" w:hAnsi="Book Antiqua" w:cs="Book Antiqua"/>
        </w:rPr>
        <w:t xml:space="preserve"> </w:t>
      </w:r>
      <w:proofErr w:type="spellStart"/>
      <w:r w:rsidRPr="00F21E62">
        <w:rPr>
          <w:rFonts w:ascii="Book Antiqua" w:eastAsia="Book Antiqua" w:hAnsi="Book Antiqua" w:cs="Book Antiqua"/>
        </w:rPr>
        <w:t>Menell</w:t>
      </w:r>
      <w:proofErr w:type="spellEnd"/>
      <w:r w:rsidRPr="00F21E62">
        <w:rPr>
          <w:rFonts w:ascii="Book Antiqua" w:eastAsia="Book Antiqua" w:hAnsi="Book Antiqua" w:cs="Book Antiqua"/>
        </w:rPr>
        <w:t xml:space="preserve"> JH. Breast imaging reporting and data system (BI-RADS). </w:t>
      </w:r>
      <w:proofErr w:type="spellStart"/>
      <w:r w:rsidR="00E84AE4" w:rsidRPr="00F21E62">
        <w:rPr>
          <w:rFonts w:ascii="Book Antiqua" w:eastAsia="Book Antiqua" w:hAnsi="Book Antiqua" w:cs="Book Antiqua"/>
          <w:i/>
          <w:iCs/>
        </w:rPr>
        <w:t>Radiol</w:t>
      </w:r>
      <w:proofErr w:type="spellEnd"/>
      <w:r w:rsidR="00E84AE4" w:rsidRPr="00F21E62">
        <w:rPr>
          <w:rFonts w:ascii="Book Antiqua" w:eastAsia="Book Antiqua" w:hAnsi="Book Antiqua" w:cs="Book Antiqua"/>
          <w:i/>
          <w:iCs/>
        </w:rPr>
        <w:t xml:space="preserve"> Clin North Am</w:t>
      </w:r>
      <w:r w:rsidRPr="00F21E62">
        <w:rPr>
          <w:rFonts w:ascii="Book Antiqua" w:eastAsia="Book Antiqua" w:hAnsi="Book Antiqua" w:cs="Book Antiqua"/>
        </w:rPr>
        <w:t xml:space="preserve"> 2002;</w:t>
      </w:r>
      <w:r w:rsidR="00E84AE4" w:rsidRPr="00F21E62">
        <w:rPr>
          <w:rFonts w:ascii="Book Antiqua" w:eastAsia="Book Antiqua" w:hAnsi="Book Antiqua" w:cs="Book Antiqua"/>
        </w:rPr>
        <w:t xml:space="preserve"> </w:t>
      </w:r>
      <w:r w:rsidRPr="00F21E62">
        <w:rPr>
          <w:rFonts w:ascii="Book Antiqua" w:eastAsia="Book Antiqua" w:hAnsi="Book Antiqua" w:cs="Book Antiqua"/>
          <w:b/>
          <w:bCs/>
        </w:rPr>
        <w:t>40</w:t>
      </w:r>
      <w:r w:rsidRPr="00F21E62">
        <w:rPr>
          <w:rFonts w:ascii="Book Antiqua" w:eastAsia="Book Antiqua" w:hAnsi="Book Antiqua" w:cs="Book Antiqua"/>
        </w:rPr>
        <w:t>:</w:t>
      </w:r>
      <w:r w:rsidR="00E84AE4" w:rsidRPr="00F21E62">
        <w:rPr>
          <w:rFonts w:ascii="Book Antiqua" w:eastAsia="Book Antiqua" w:hAnsi="Book Antiqua" w:cs="Book Antiqua"/>
        </w:rPr>
        <w:t xml:space="preserve"> </w:t>
      </w:r>
      <w:r w:rsidRPr="00F21E62">
        <w:rPr>
          <w:rFonts w:ascii="Book Antiqua" w:eastAsia="Book Antiqua" w:hAnsi="Book Antiqua" w:cs="Book Antiqua"/>
        </w:rPr>
        <w:t>409-430</w:t>
      </w:r>
      <w:r w:rsidR="00E84AE4" w:rsidRPr="00F21E62">
        <w:rPr>
          <w:rFonts w:ascii="Book Antiqua" w:hAnsi="Book Antiqua"/>
        </w:rPr>
        <w:t xml:space="preserve"> </w:t>
      </w:r>
      <w:r w:rsidR="00B461AD" w:rsidRPr="00F21E62">
        <w:rPr>
          <w:rFonts w:ascii="Book Antiqua" w:hAnsi="Book Antiqua"/>
        </w:rPr>
        <w:t>[</w:t>
      </w:r>
      <w:r w:rsidR="00B461AD" w:rsidRPr="00F21E62">
        <w:rPr>
          <w:rFonts w:ascii="Book Antiqua" w:eastAsia="Book Antiqua" w:hAnsi="Book Antiqua" w:cs="Book Antiqua"/>
        </w:rPr>
        <w:t xml:space="preserve">DOI: </w:t>
      </w:r>
      <w:r w:rsidR="00E84AE4" w:rsidRPr="00F21E62">
        <w:rPr>
          <w:rFonts w:ascii="Book Antiqua" w:eastAsia="Book Antiqua" w:hAnsi="Book Antiqua" w:cs="Book Antiqua"/>
        </w:rPr>
        <w:t>10.1016/S0033-8389(01)00017-3</w:t>
      </w:r>
      <w:r w:rsidR="00B461AD" w:rsidRPr="00F21E62">
        <w:rPr>
          <w:rFonts w:ascii="Book Antiqua" w:eastAsia="Book Antiqua" w:hAnsi="Book Antiqua" w:cs="Book Antiqua"/>
        </w:rPr>
        <w:t>]</w:t>
      </w:r>
    </w:p>
    <w:p w14:paraId="441384FA" w14:textId="584D2FA4" w:rsidR="0032471F" w:rsidRPr="00F21E62" w:rsidRDefault="00000000" w:rsidP="00F21E62">
      <w:pPr>
        <w:spacing w:line="360" w:lineRule="auto"/>
        <w:jc w:val="both"/>
        <w:rPr>
          <w:rFonts w:ascii="Book Antiqua" w:eastAsia="Book Antiqua" w:hAnsi="Book Antiqua" w:cs="Book Antiqua"/>
        </w:rPr>
      </w:pPr>
      <w:r w:rsidRPr="00F21E62">
        <w:rPr>
          <w:rFonts w:ascii="Book Antiqua" w:eastAsia="Book Antiqua" w:hAnsi="Book Antiqua" w:cs="Book Antiqua"/>
        </w:rPr>
        <w:t xml:space="preserve">12 </w:t>
      </w:r>
      <w:proofErr w:type="spellStart"/>
      <w:r w:rsidR="0032471F" w:rsidRPr="00F21E62">
        <w:rPr>
          <w:rFonts w:ascii="Book Antiqua" w:hAnsi="Book Antiqua"/>
          <w:b/>
          <w:bCs/>
        </w:rPr>
        <w:t>Magny</w:t>
      </w:r>
      <w:proofErr w:type="spellEnd"/>
      <w:r w:rsidR="0032471F" w:rsidRPr="00F21E62">
        <w:rPr>
          <w:rFonts w:ascii="Book Antiqua" w:hAnsi="Book Antiqua"/>
          <w:b/>
          <w:bCs/>
        </w:rPr>
        <w:t xml:space="preserve"> SJ,</w:t>
      </w:r>
      <w:r w:rsidR="0032471F" w:rsidRPr="00F21E62">
        <w:rPr>
          <w:rFonts w:ascii="Book Antiqua" w:hAnsi="Book Antiqua"/>
        </w:rPr>
        <w:t xml:space="preserve"> </w:t>
      </w:r>
      <w:proofErr w:type="spellStart"/>
      <w:r w:rsidR="0032471F" w:rsidRPr="00F21E62">
        <w:rPr>
          <w:rFonts w:ascii="Book Antiqua" w:hAnsi="Book Antiqua"/>
        </w:rPr>
        <w:t>Shikhman</w:t>
      </w:r>
      <w:proofErr w:type="spellEnd"/>
      <w:r w:rsidR="0032471F" w:rsidRPr="00F21E62">
        <w:rPr>
          <w:rFonts w:ascii="Book Antiqua" w:hAnsi="Book Antiqua"/>
        </w:rPr>
        <w:t xml:space="preserve"> R, </w:t>
      </w:r>
      <w:proofErr w:type="spellStart"/>
      <w:r w:rsidR="0032471F" w:rsidRPr="00F21E62">
        <w:rPr>
          <w:rFonts w:ascii="Book Antiqua" w:hAnsi="Book Antiqua"/>
        </w:rPr>
        <w:t>Keppke</w:t>
      </w:r>
      <w:proofErr w:type="spellEnd"/>
      <w:r w:rsidR="0032471F" w:rsidRPr="00F21E62">
        <w:rPr>
          <w:rFonts w:ascii="Book Antiqua" w:hAnsi="Book Antiqua"/>
        </w:rPr>
        <w:t xml:space="preserve"> AL. Breast Imaging Reporting and Data System. Treasure Island (FL): </w:t>
      </w:r>
      <w:proofErr w:type="spellStart"/>
      <w:r w:rsidR="0032471F" w:rsidRPr="00F21E62">
        <w:rPr>
          <w:rFonts w:ascii="Book Antiqua" w:hAnsi="Book Antiqua"/>
        </w:rPr>
        <w:t>StatPearls</w:t>
      </w:r>
      <w:proofErr w:type="spellEnd"/>
      <w:r w:rsidR="0032471F" w:rsidRPr="00F21E62">
        <w:rPr>
          <w:rFonts w:ascii="Book Antiqua" w:hAnsi="Book Antiqua"/>
        </w:rPr>
        <w:t xml:space="preserve"> Publishing</w:t>
      </w:r>
      <w:r w:rsidR="00E63A1E">
        <w:rPr>
          <w:rFonts w:ascii="Book Antiqua" w:hAnsi="Book Antiqua" w:hint="eastAsia"/>
          <w:lang w:eastAsia="zh-CN"/>
        </w:rPr>
        <w:t>.</w:t>
      </w:r>
      <w:r w:rsidR="0032471F" w:rsidRPr="00F21E62">
        <w:rPr>
          <w:rFonts w:ascii="Book Antiqua" w:hAnsi="Book Antiqua"/>
        </w:rPr>
        <w:t xml:space="preserve"> 2023 [PMID: 29083600]</w:t>
      </w:r>
    </w:p>
    <w:p w14:paraId="6604FAE9"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13 </w:t>
      </w:r>
      <w:proofErr w:type="spellStart"/>
      <w:r w:rsidRPr="00F21E62">
        <w:rPr>
          <w:rFonts w:ascii="Book Antiqua" w:eastAsia="Book Antiqua" w:hAnsi="Book Antiqua" w:cs="Book Antiqua"/>
          <w:b/>
          <w:bCs/>
        </w:rPr>
        <w:t>Vergier</w:t>
      </w:r>
      <w:proofErr w:type="spellEnd"/>
      <w:r w:rsidRPr="00F21E62">
        <w:rPr>
          <w:rFonts w:ascii="Book Antiqua" w:eastAsia="Book Antiqua" w:hAnsi="Book Antiqua" w:cs="Book Antiqua"/>
          <w:b/>
          <w:bCs/>
        </w:rPr>
        <w:t xml:space="preserve"> B</w:t>
      </w:r>
      <w:r w:rsidRPr="00F21E62">
        <w:rPr>
          <w:rFonts w:ascii="Book Antiqua" w:eastAsia="Book Antiqua" w:hAnsi="Book Antiqua" w:cs="Book Antiqua"/>
        </w:rPr>
        <w:t xml:space="preserve">, </w:t>
      </w:r>
      <w:proofErr w:type="spellStart"/>
      <w:r w:rsidRPr="00F21E62">
        <w:rPr>
          <w:rFonts w:ascii="Book Antiqua" w:eastAsia="Book Antiqua" w:hAnsi="Book Antiqua" w:cs="Book Antiqua"/>
        </w:rPr>
        <w:t>Trojani</w:t>
      </w:r>
      <w:proofErr w:type="spellEnd"/>
      <w:r w:rsidRPr="00F21E62">
        <w:rPr>
          <w:rFonts w:ascii="Book Antiqua" w:eastAsia="Book Antiqua" w:hAnsi="Book Antiqua" w:cs="Book Antiqua"/>
        </w:rPr>
        <w:t xml:space="preserve"> M, de </w:t>
      </w:r>
      <w:proofErr w:type="spellStart"/>
      <w:r w:rsidRPr="00F21E62">
        <w:rPr>
          <w:rFonts w:ascii="Book Antiqua" w:eastAsia="Book Antiqua" w:hAnsi="Book Antiqua" w:cs="Book Antiqua"/>
        </w:rPr>
        <w:t>Mascarel</w:t>
      </w:r>
      <w:proofErr w:type="spellEnd"/>
      <w:r w:rsidRPr="00F21E62">
        <w:rPr>
          <w:rFonts w:ascii="Book Antiqua" w:eastAsia="Book Antiqua" w:hAnsi="Book Antiqua" w:cs="Book Antiqua"/>
        </w:rPr>
        <w:t xml:space="preserve"> I, </w:t>
      </w:r>
      <w:proofErr w:type="spellStart"/>
      <w:r w:rsidRPr="00F21E62">
        <w:rPr>
          <w:rFonts w:ascii="Book Antiqua" w:eastAsia="Book Antiqua" w:hAnsi="Book Antiqua" w:cs="Book Antiqua"/>
        </w:rPr>
        <w:t>Coindre</w:t>
      </w:r>
      <w:proofErr w:type="spellEnd"/>
      <w:r w:rsidRPr="00F21E62">
        <w:rPr>
          <w:rFonts w:ascii="Book Antiqua" w:eastAsia="Book Antiqua" w:hAnsi="Book Antiqua" w:cs="Book Antiqua"/>
        </w:rPr>
        <w:t xml:space="preserve"> JM, Le </w:t>
      </w:r>
      <w:proofErr w:type="spellStart"/>
      <w:r w:rsidRPr="00F21E62">
        <w:rPr>
          <w:rFonts w:ascii="Book Antiqua" w:eastAsia="Book Antiqua" w:hAnsi="Book Antiqua" w:cs="Book Antiqua"/>
        </w:rPr>
        <w:t>Treut</w:t>
      </w:r>
      <w:proofErr w:type="spellEnd"/>
      <w:r w:rsidRPr="00F21E62">
        <w:rPr>
          <w:rFonts w:ascii="Book Antiqua" w:eastAsia="Book Antiqua" w:hAnsi="Book Antiqua" w:cs="Book Antiqua"/>
        </w:rPr>
        <w:t xml:space="preserve"> A. Metastases to the breast: differential diagnosis from primary breast carcinoma. </w:t>
      </w:r>
      <w:r w:rsidRPr="00F21E62">
        <w:rPr>
          <w:rFonts w:ascii="Book Antiqua" w:eastAsia="Book Antiqua" w:hAnsi="Book Antiqua" w:cs="Book Antiqua"/>
          <w:i/>
          <w:iCs/>
        </w:rPr>
        <w:t>J Surg Oncol</w:t>
      </w:r>
      <w:r w:rsidRPr="00F21E62">
        <w:rPr>
          <w:rFonts w:ascii="Book Antiqua" w:eastAsia="Book Antiqua" w:hAnsi="Book Antiqua" w:cs="Book Antiqua"/>
        </w:rPr>
        <w:t xml:space="preserve"> 1991; </w:t>
      </w:r>
      <w:r w:rsidRPr="00F21E62">
        <w:rPr>
          <w:rFonts w:ascii="Book Antiqua" w:eastAsia="Book Antiqua" w:hAnsi="Book Antiqua" w:cs="Book Antiqua"/>
          <w:b/>
          <w:bCs/>
        </w:rPr>
        <w:t>48</w:t>
      </w:r>
      <w:r w:rsidRPr="00F21E62">
        <w:rPr>
          <w:rFonts w:ascii="Book Antiqua" w:eastAsia="Book Antiqua" w:hAnsi="Book Antiqua" w:cs="Book Antiqua"/>
        </w:rPr>
        <w:t>: 112-116 [PMID: 1921396 DOI: 10.1002/jso.2930480208]</w:t>
      </w:r>
    </w:p>
    <w:p w14:paraId="681AAD56"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14 </w:t>
      </w:r>
      <w:proofErr w:type="spellStart"/>
      <w:r w:rsidRPr="00F21E62">
        <w:rPr>
          <w:rFonts w:ascii="Book Antiqua" w:eastAsia="Book Antiqua" w:hAnsi="Book Antiqua" w:cs="Book Antiqua"/>
          <w:b/>
          <w:bCs/>
        </w:rPr>
        <w:t>Bitencourt</w:t>
      </w:r>
      <w:proofErr w:type="spellEnd"/>
      <w:r w:rsidRPr="00F21E62">
        <w:rPr>
          <w:rFonts w:ascii="Book Antiqua" w:eastAsia="Book Antiqua" w:hAnsi="Book Antiqua" w:cs="Book Antiqua"/>
          <w:b/>
          <w:bCs/>
        </w:rPr>
        <w:t xml:space="preserve"> AGV</w:t>
      </w:r>
      <w:r w:rsidRPr="00F21E62">
        <w:rPr>
          <w:rFonts w:ascii="Book Antiqua" w:eastAsia="Book Antiqua" w:hAnsi="Book Antiqua" w:cs="Book Antiqua"/>
        </w:rPr>
        <w:t xml:space="preserve">, Gama RRM, Graziano L, </w:t>
      </w:r>
      <w:proofErr w:type="spellStart"/>
      <w:r w:rsidRPr="00F21E62">
        <w:rPr>
          <w:rFonts w:ascii="Book Antiqua" w:eastAsia="Book Antiqua" w:hAnsi="Book Antiqua" w:cs="Book Antiqua"/>
        </w:rPr>
        <w:t>Negrão</w:t>
      </w:r>
      <w:proofErr w:type="spellEnd"/>
      <w:r w:rsidRPr="00F21E62">
        <w:rPr>
          <w:rFonts w:ascii="Book Antiqua" w:eastAsia="Book Antiqua" w:hAnsi="Book Antiqua" w:cs="Book Antiqua"/>
        </w:rPr>
        <w:t xml:space="preserve"> EMS, Sabino SMPS, Watanabe AHU, </w:t>
      </w:r>
      <w:proofErr w:type="spellStart"/>
      <w:r w:rsidRPr="00F21E62">
        <w:rPr>
          <w:rFonts w:ascii="Book Antiqua" w:eastAsia="Book Antiqua" w:hAnsi="Book Antiqua" w:cs="Book Antiqua"/>
        </w:rPr>
        <w:t>Guatelli</w:t>
      </w:r>
      <w:proofErr w:type="spellEnd"/>
      <w:r w:rsidRPr="00F21E62">
        <w:rPr>
          <w:rFonts w:ascii="Book Antiqua" w:eastAsia="Book Antiqua" w:hAnsi="Book Antiqua" w:cs="Book Antiqua"/>
        </w:rPr>
        <w:t xml:space="preserve"> CS, Souza JA, </w:t>
      </w:r>
      <w:proofErr w:type="spellStart"/>
      <w:r w:rsidRPr="00F21E62">
        <w:rPr>
          <w:rFonts w:ascii="Book Antiqua" w:eastAsia="Book Antiqua" w:hAnsi="Book Antiqua" w:cs="Book Antiqua"/>
        </w:rPr>
        <w:t>Mauad</w:t>
      </w:r>
      <w:proofErr w:type="spellEnd"/>
      <w:r w:rsidRPr="00F21E62">
        <w:rPr>
          <w:rFonts w:ascii="Book Antiqua" w:eastAsia="Book Antiqua" w:hAnsi="Book Antiqua" w:cs="Book Antiqua"/>
        </w:rPr>
        <w:t xml:space="preserve"> EC, Marques EF. Breast metastases from extramammary malignancies: multimodality imaging aspects. </w:t>
      </w:r>
      <w:r w:rsidRPr="00F21E62">
        <w:rPr>
          <w:rFonts w:ascii="Book Antiqua" w:eastAsia="Book Antiqua" w:hAnsi="Book Antiqua" w:cs="Book Antiqua"/>
          <w:i/>
          <w:iCs/>
        </w:rPr>
        <w:t xml:space="preserve">Br J </w:t>
      </w:r>
      <w:proofErr w:type="spellStart"/>
      <w:r w:rsidRPr="00F21E62">
        <w:rPr>
          <w:rFonts w:ascii="Book Antiqua" w:eastAsia="Book Antiqua" w:hAnsi="Book Antiqua" w:cs="Book Antiqua"/>
          <w:i/>
          <w:iCs/>
        </w:rPr>
        <w:t>Radiol</w:t>
      </w:r>
      <w:proofErr w:type="spellEnd"/>
      <w:r w:rsidRPr="00F21E62">
        <w:rPr>
          <w:rFonts w:ascii="Book Antiqua" w:eastAsia="Book Antiqua" w:hAnsi="Book Antiqua" w:cs="Book Antiqua"/>
        </w:rPr>
        <w:t xml:space="preserve"> 2017; </w:t>
      </w:r>
      <w:r w:rsidRPr="00F21E62">
        <w:rPr>
          <w:rFonts w:ascii="Book Antiqua" w:eastAsia="Book Antiqua" w:hAnsi="Book Antiqua" w:cs="Book Antiqua"/>
          <w:b/>
          <w:bCs/>
        </w:rPr>
        <w:t>90</w:t>
      </w:r>
      <w:r w:rsidRPr="00F21E62">
        <w:rPr>
          <w:rFonts w:ascii="Book Antiqua" w:eastAsia="Book Antiqua" w:hAnsi="Book Antiqua" w:cs="Book Antiqua"/>
        </w:rPr>
        <w:t>: 20170197 [PMID: 28485985 DOI: 10.1259/bjr.20170197]</w:t>
      </w:r>
    </w:p>
    <w:p w14:paraId="62789D46"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15 </w:t>
      </w:r>
      <w:proofErr w:type="spellStart"/>
      <w:r w:rsidRPr="00F21E62">
        <w:rPr>
          <w:rFonts w:ascii="Book Antiqua" w:eastAsia="Book Antiqua" w:hAnsi="Book Antiqua" w:cs="Book Antiqua"/>
          <w:b/>
          <w:bCs/>
        </w:rPr>
        <w:t>Klingen</w:t>
      </w:r>
      <w:proofErr w:type="spellEnd"/>
      <w:r w:rsidRPr="00F21E62">
        <w:rPr>
          <w:rFonts w:ascii="Book Antiqua" w:eastAsia="Book Antiqua" w:hAnsi="Book Antiqua" w:cs="Book Antiqua"/>
          <w:b/>
          <w:bCs/>
        </w:rPr>
        <w:t xml:space="preserve"> TA</w:t>
      </w:r>
      <w:r w:rsidRPr="00F21E62">
        <w:rPr>
          <w:rFonts w:ascii="Book Antiqua" w:eastAsia="Book Antiqua" w:hAnsi="Book Antiqua" w:cs="Book Antiqua"/>
        </w:rPr>
        <w:t xml:space="preserve">, Klaasen H, </w:t>
      </w:r>
      <w:proofErr w:type="spellStart"/>
      <w:r w:rsidRPr="00F21E62">
        <w:rPr>
          <w:rFonts w:ascii="Book Antiqua" w:eastAsia="Book Antiqua" w:hAnsi="Book Antiqua" w:cs="Book Antiqua"/>
        </w:rPr>
        <w:t>Aas</w:t>
      </w:r>
      <w:proofErr w:type="spellEnd"/>
      <w:r w:rsidRPr="00F21E62">
        <w:rPr>
          <w:rFonts w:ascii="Book Antiqua" w:eastAsia="Book Antiqua" w:hAnsi="Book Antiqua" w:cs="Book Antiqua"/>
        </w:rPr>
        <w:t xml:space="preserve"> H, Chen Y, </w:t>
      </w:r>
      <w:proofErr w:type="spellStart"/>
      <w:r w:rsidRPr="00F21E62">
        <w:rPr>
          <w:rFonts w:ascii="Book Antiqua" w:eastAsia="Book Antiqua" w:hAnsi="Book Antiqua" w:cs="Book Antiqua"/>
        </w:rPr>
        <w:t>Akslen</w:t>
      </w:r>
      <w:proofErr w:type="spellEnd"/>
      <w:r w:rsidRPr="00F21E62">
        <w:rPr>
          <w:rFonts w:ascii="Book Antiqua" w:eastAsia="Book Antiqua" w:hAnsi="Book Antiqua" w:cs="Book Antiqua"/>
        </w:rPr>
        <w:t xml:space="preserve"> LA. Secondary breast cancer: a 5-year population-based study with review of the literature. </w:t>
      </w:r>
      <w:r w:rsidRPr="00F21E62">
        <w:rPr>
          <w:rFonts w:ascii="Book Antiqua" w:eastAsia="Book Antiqua" w:hAnsi="Book Antiqua" w:cs="Book Antiqua"/>
          <w:i/>
          <w:iCs/>
        </w:rPr>
        <w:t>APMIS</w:t>
      </w:r>
      <w:r w:rsidRPr="00F21E62">
        <w:rPr>
          <w:rFonts w:ascii="Book Antiqua" w:eastAsia="Book Antiqua" w:hAnsi="Book Antiqua" w:cs="Book Antiqua"/>
        </w:rPr>
        <w:t xml:space="preserve"> 2009; </w:t>
      </w:r>
      <w:r w:rsidRPr="00F21E62">
        <w:rPr>
          <w:rFonts w:ascii="Book Antiqua" w:eastAsia="Book Antiqua" w:hAnsi="Book Antiqua" w:cs="Book Antiqua"/>
          <w:b/>
          <w:bCs/>
        </w:rPr>
        <w:t>117</w:t>
      </w:r>
      <w:r w:rsidRPr="00F21E62">
        <w:rPr>
          <w:rFonts w:ascii="Book Antiqua" w:eastAsia="Book Antiqua" w:hAnsi="Book Antiqua" w:cs="Book Antiqua"/>
        </w:rPr>
        <w:t>: 762-767 [PMID: 19775345 DOI: 10.1111/j.1600-0463.</w:t>
      </w:r>
      <w:proofErr w:type="gramStart"/>
      <w:r w:rsidRPr="00F21E62">
        <w:rPr>
          <w:rFonts w:ascii="Book Antiqua" w:eastAsia="Book Antiqua" w:hAnsi="Book Antiqua" w:cs="Book Antiqua"/>
        </w:rPr>
        <w:t>2009.02529.x</w:t>
      </w:r>
      <w:proofErr w:type="gramEnd"/>
      <w:r w:rsidRPr="00F21E62">
        <w:rPr>
          <w:rFonts w:ascii="Book Antiqua" w:eastAsia="Book Antiqua" w:hAnsi="Book Antiqua" w:cs="Book Antiqua"/>
        </w:rPr>
        <w:t>]</w:t>
      </w:r>
    </w:p>
    <w:p w14:paraId="483668E3" w14:textId="62205FE5"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16 </w:t>
      </w:r>
      <w:r w:rsidR="000D6EE1" w:rsidRPr="000D6EE1">
        <w:rPr>
          <w:rFonts w:ascii="Book Antiqua" w:eastAsia="Book Antiqua" w:hAnsi="Book Antiqua" w:cs="Book Antiqua"/>
          <w:b/>
          <w:bCs/>
        </w:rPr>
        <w:t>Jones GE</w:t>
      </w:r>
      <w:r w:rsidR="000D6EE1" w:rsidRPr="000D6EE1">
        <w:rPr>
          <w:rFonts w:ascii="Book Antiqua" w:eastAsia="Book Antiqua" w:hAnsi="Book Antiqua" w:cs="Book Antiqua"/>
        </w:rPr>
        <w:t xml:space="preserve">, Strauss DC, Forshaw MJ, Deere H, </w:t>
      </w:r>
      <w:proofErr w:type="spellStart"/>
      <w:r w:rsidR="000D6EE1" w:rsidRPr="000D6EE1">
        <w:rPr>
          <w:rFonts w:ascii="Book Antiqua" w:eastAsia="Book Antiqua" w:hAnsi="Book Antiqua" w:cs="Book Antiqua"/>
        </w:rPr>
        <w:t>Mahedeva</w:t>
      </w:r>
      <w:proofErr w:type="spellEnd"/>
      <w:r w:rsidR="000D6EE1" w:rsidRPr="000D6EE1">
        <w:rPr>
          <w:rFonts w:ascii="Book Antiqua" w:eastAsia="Book Antiqua" w:hAnsi="Book Antiqua" w:cs="Book Antiqua"/>
        </w:rPr>
        <w:t xml:space="preserve"> U, Mason RC. Breast cancer metastasis to the stomach may mimic primary gastric cancer: report of two cases and </w:t>
      </w:r>
      <w:r w:rsidR="000D6EE1" w:rsidRPr="000D6EE1">
        <w:rPr>
          <w:rFonts w:ascii="Book Antiqua" w:eastAsia="Book Antiqua" w:hAnsi="Book Antiqua" w:cs="Book Antiqua"/>
        </w:rPr>
        <w:lastRenderedPageBreak/>
        <w:t xml:space="preserve">review of literature. </w:t>
      </w:r>
      <w:r w:rsidR="000D6EE1" w:rsidRPr="000D6EE1">
        <w:rPr>
          <w:rFonts w:ascii="Book Antiqua" w:eastAsia="Book Antiqua" w:hAnsi="Book Antiqua" w:cs="Book Antiqua"/>
          <w:i/>
          <w:iCs/>
        </w:rPr>
        <w:t>World J Surg Oncol</w:t>
      </w:r>
      <w:r w:rsidR="000D6EE1" w:rsidRPr="000D6EE1">
        <w:rPr>
          <w:rFonts w:ascii="Book Antiqua" w:eastAsia="Book Antiqua" w:hAnsi="Book Antiqua" w:cs="Book Antiqua"/>
        </w:rPr>
        <w:t xml:space="preserve"> 2007; </w:t>
      </w:r>
      <w:r w:rsidR="000D6EE1" w:rsidRPr="000D6EE1">
        <w:rPr>
          <w:rFonts w:ascii="Book Antiqua" w:eastAsia="Book Antiqua" w:hAnsi="Book Antiqua" w:cs="Book Antiqua"/>
          <w:b/>
          <w:bCs/>
        </w:rPr>
        <w:t>5</w:t>
      </w:r>
      <w:r w:rsidR="000D6EE1" w:rsidRPr="000D6EE1">
        <w:rPr>
          <w:rFonts w:ascii="Book Antiqua" w:eastAsia="Book Antiqua" w:hAnsi="Book Antiqua" w:cs="Book Antiqua"/>
        </w:rPr>
        <w:t>: 75 [PMID: 17620117 DOI: 10.1186/1477-7819-5-75]</w:t>
      </w:r>
    </w:p>
    <w:p w14:paraId="6A6299DD" w14:textId="70A7C9B3"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17 </w:t>
      </w:r>
      <w:r w:rsidRPr="00F21E62">
        <w:rPr>
          <w:rFonts w:ascii="Book Antiqua" w:eastAsia="Book Antiqua" w:hAnsi="Book Antiqua" w:cs="Book Antiqua"/>
          <w:b/>
          <w:bCs/>
        </w:rPr>
        <w:t>Yuan JL,</w:t>
      </w:r>
      <w:r w:rsidRPr="00F21E62">
        <w:rPr>
          <w:rFonts w:ascii="Book Antiqua" w:eastAsia="Book Antiqua" w:hAnsi="Book Antiqua" w:cs="Book Antiqua"/>
        </w:rPr>
        <w:t xml:space="preserve"> Jiang K. Ovarian cancer breast metastasis: A case report. </w:t>
      </w:r>
      <w:r w:rsidRPr="00F21E62">
        <w:rPr>
          <w:rFonts w:ascii="Book Antiqua" w:eastAsia="Book Antiqua" w:hAnsi="Book Antiqua" w:cs="Book Antiqua"/>
          <w:i/>
          <w:iCs/>
        </w:rPr>
        <w:t xml:space="preserve">Dalian </w:t>
      </w:r>
      <w:r w:rsidR="005C5DBC" w:rsidRPr="00F21E62">
        <w:rPr>
          <w:rFonts w:ascii="Book Antiqua" w:eastAsia="Book Antiqua" w:hAnsi="Book Antiqua" w:cs="Book Antiqua"/>
          <w:i/>
          <w:iCs/>
        </w:rPr>
        <w:t xml:space="preserve">Yike </w:t>
      </w:r>
      <w:proofErr w:type="spellStart"/>
      <w:r w:rsidR="005C5DBC" w:rsidRPr="00F21E62">
        <w:rPr>
          <w:rFonts w:ascii="Book Antiqua" w:eastAsia="Book Antiqua" w:hAnsi="Book Antiqua" w:cs="Book Antiqua"/>
          <w:i/>
          <w:iCs/>
        </w:rPr>
        <w:t>Daxue</w:t>
      </w:r>
      <w:proofErr w:type="spellEnd"/>
      <w:r w:rsidR="005C5DBC" w:rsidRPr="00F21E62">
        <w:rPr>
          <w:rFonts w:ascii="Book Antiqua" w:eastAsia="Book Antiqua" w:hAnsi="Book Antiqua" w:cs="Book Antiqua"/>
          <w:i/>
          <w:iCs/>
        </w:rPr>
        <w:t xml:space="preserve"> </w:t>
      </w:r>
      <w:proofErr w:type="spellStart"/>
      <w:r w:rsidR="005C5DBC" w:rsidRPr="00F21E62">
        <w:rPr>
          <w:rFonts w:ascii="Book Antiqua" w:eastAsia="Book Antiqua" w:hAnsi="Book Antiqua" w:cs="Book Antiqua"/>
          <w:i/>
          <w:iCs/>
        </w:rPr>
        <w:t>Xuebao</w:t>
      </w:r>
      <w:proofErr w:type="spellEnd"/>
      <w:r w:rsidRPr="00F21E62">
        <w:rPr>
          <w:rFonts w:ascii="Book Antiqua" w:eastAsia="Book Antiqua" w:hAnsi="Book Antiqua" w:cs="Book Antiqua"/>
        </w:rPr>
        <w:t xml:space="preserve"> 2019;</w:t>
      </w:r>
      <w:r w:rsidR="005C5DBC" w:rsidRPr="00F21E62">
        <w:rPr>
          <w:rFonts w:ascii="Book Antiqua" w:eastAsia="Book Antiqua" w:hAnsi="Book Antiqua" w:cs="Book Antiqua"/>
        </w:rPr>
        <w:t xml:space="preserve"> </w:t>
      </w:r>
      <w:r w:rsidRPr="00F21E62">
        <w:rPr>
          <w:rFonts w:ascii="Book Antiqua" w:eastAsia="Book Antiqua" w:hAnsi="Book Antiqua" w:cs="Book Antiqua"/>
          <w:b/>
          <w:bCs/>
        </w:rPr>
        <w:t>41</w:t>
      </w:r>
      <w:r w:rsidRPr="00F21E62">
        <w:rPr>
          <w:rFonts w:ascii="Book Antiqua" w:eastAsia="Book Antiqua" w:hAnsi="Book Antiqua" w:cs="Book Antiqua"/>
        </w:rPr>
        <w:t>:</w:t>
      </w:r>
      <w:r w:rsidR="005C5DBC" w:rsidRPr="00F21E62">
        <w:rPr>
          <w:rFonts w:ascii="Book Antiqua" w:eastAsia="Book Antiqua" w:hAnsi="Book Antiqua" w:cs="Book Antiqua"/>
        </w:rPr>
        <w:t xml:space="preserve"> </w:t>
      </w:r>
      <w:r w:rsidRPr="00F21E62">
        <w:rPr>
          <w:rFonts w:ascii="Book Antiqua" w:eastAsia="Book Antiqua" w:hAnsi="Book Antiqua" w:cs="Book Antiqua"/>
        </w:rPr>
        <w:t>472-475</w:t>
      </w:r>
    </w:p>
    <w:p w14:paraId="63B5A579"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18 </w:t>
      </w:r>
      <w:r w:rsidRPr="00F21E62">
        <w:rPr>
          <w:rFonts w:ascii="Book Antiqua" w:eastAsia="Book Antiqua" w:hAnsi="Book Antiqua" w:cs="Book Antiqua"/>
          <w:b/>
          <w:bCs/>
        </w:rPr>
        <w:t>Pai T</w:t>
      </w:r>
      <w:r w:rsidRPr="00F21E62">
        <w:rPr>
          <w:rFonts w:ascii="Book Antiqua" w:eastAsia="Book Antiqua" w:hAnsi="Book Antiqua" w:cs="Book Antiqua"/>
        </w:rPr>
        <w:t xml:space="preserve">, Nair N, </w:t>
      </w:r>
      <w:proofErr w:type="spellStart"/>
      <w:r w:rsidRPr="00F21E62">
        <w:rPr>
          <w:rFonts w:ascii="Book Antiqua" w:eastAsia="Book Antiqua" w:hAnsi="Book Antiqua" w:cs="Book Antiqua"/>
        </w:rPr>
        <w:t>Pantvaidya</w:t>
      </w:r>
      <w:proofErr w:type="spellEnd"/>
      <w:r w:rsidRPr="00F21E62">
        <w:rPr>
          <w:rFonts w:ascii="Book Antiqua" w:eastAsia="Book Antiqua" w:hAnsi="Book Antiqua" w:cs="Book Antiqua"/>
        </w:rPr>
        <w:t xml:space="preserve"> G, </w:t>
      </w:r>
      <w:proofErr w:type="spellStart"/>
      <w:r w:rsidRPr="00F21E62">
        <w:rPr>
          <w:rFonts w:ascii="Book Antiqua" w:eastAsia="Book Antiqua" w:hAnsi="Book Antiqua" w:cs="Book Antiqua"/>
        </w:rPr>
        <w:t>Deodhar</w:t>
      </w:r>
      <w:proofErr w:type="spellEnd"/>
      <w:r w:rsidRPr="00F21E62">
        <w:rPr>
          <w:rFonts w:ascii="Book Antiqua" w:eastAsia="Book Antiqua" w:hAnsi="Book Antiqua" w:cs="Book Antiqua"/>
        </w:rPr>
        <w:t xml:space="preserve"> K, </w:t>
      </w:r>
      <w:proofErr w:type="spellStart"/>
      <w:r w:rsidRPr="00F21E62">
        <w:rPr>
          <w:rFonts w:ascii="Book Antiqua" w:eastAsia="Book Antiqua" w:hAnsi="Book Antiqua" w:cs="Book Antiqua"/>
        </w:rPr>
        <w:t>Shet</w:t>
      </w:r>
      <w:proofErr w:type="spellEnd"/>
      <w:r w:rsidRPr="00F21E62">
        <w:rPr>
          <w:rFonts w:ascii="Book Antiqua" w:eastAsia="Book Antiqua" w:hAnsi="Book Antiqua" w:cs="Book Antiqua"/>
        </w:rPr>
        <w:t xml:space="preserve"> T. Metastatic nasopharyngeal carcinoma presenting as an isolated breast mass: A diagnostic pitfall and a review of literature. </w:t>
      </w:r>
      <w:r w:rsidRPr="00F21E62">
        <w:rPr>
          <w:rFonts w:ascii="Book Antiqua" w:eastAsia="Book Antiqua" w:hAnsi="Book Antiqua" w:cs="Book Antiqua"/>
          <w:i/>
          <w:iCs/>
        </w:rPr>
        <w:t xml:space="preserve">Indian J </w:t>
      </w:r>
      <w:proofErr w:type="spellStart"/>
      <w:r w:rsidRPr="00F21E62">
        <w:rPr>
          <w:rFonts w:ascii="Book Antiqua" w:eastAsia="Book Antiqua" w:hAnsi="Book Antiqua" w:cs="Book Antiqua"/>
          <w:i/>
          <w:iCs/>
        </w:rPr>
        <w:t>Pathol</w:t>
      </w:r>
      <w:proofErr w:type="spellEnd"/>
      <w:r w:rsidRPr="00F21E62">
        <w:rPr>
          <w:rFonts w:ascii="Book Antiqua" w:eastAsia="Book Antiqua" w:hAnsi="Book Antiqua" w:cs="Book Antiqua"/>
          <w:i/>
          <w:iCs/>
        </w:rPr>
        <w:t xml:space="preserve"> </w:t>
      </w:r>
      <w:proofErr w:type="spellStart"/>
      <w:r w:rsidRPr="00F21E62">
        <w:rPr>
          <w:rFonts w:ascii="Book Antiqua" w:eastAsia="Book Antiqua" w:hAnsi="Book Antiqua" w:cs="Book Antiqua"/>
          <w:i/>
          <w:iCs/>
        </w:rPr>
        <w:t>Microbiol</w:t>
      </w:r>
      <w:proofErr w:type="spellEnd"/>
      <w:r w:rsidRPr="00F21E62">
        <w:rPr>
          <w:rFonts w:ascii="Book Antiqua" w:eastAsia="Book Antiqua" w:hAnsi="Book Antiqua" w:cs="Book Antiqua"/>
        </w:rPr>
        <w:t xml:space="preserve"> 2017; </w:t>
      </w:r>
      <w:r w:rsidRPr="00F21E62">
        <w:rPr>
          <w:rFonts w:ascii="Book Antiqua" w:eastAsia="Book Antiqua" w:hAnsi="Book Antiqua" w:cs="Book Antiqua"/>
          <w:b/>
          <w:bCs/>
        </w:rPr>
        <w:t>60</w:t>
      </w:r>
      <w:r w:rsidRPr="00F21E62">
        <w:rPr>
          <w:rFonts w:ascii="Book Antiqua" w:eastAsia="Book Antiqua" w:hAnsi="Book Antiqua" w:cs="Book Antiqua"/>
        </w:rPr>
        <w:t>: 119-121 [PMID: 28195109 DOI: 10.4103/0377-4929.200058]</w:t>
      </w:r>
    </w:p>
    <w:p w14:paraId="4A9A0C44"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19 </w:t>
      </w:r>
      <w:proofErr w:type="spellStart"/>
      <w:r w:rsidRPr="00F21E62">
        <w:rPr>
          <w:rFonts w:ascii="Book Antiqua" w:eastAsia="Book Antiqua" w:hAnsi="Book Antiqua" w:cs="Book Antiqua"/>
          <w:b/>
          <w:bCs/>
        </w:rPr>
        <w:t>Driss</w:t>
      </w:r>
      <w:proofErr w:type="spellEnd"/>
      <w:r w:rsidRPr="00F21E62">
        <w:rPr>
          <w:rFonts w:ascii="Book Antiqua" w:eastAsia="Book Antiqua" w:hAnsi="Book Antiqua" w:cs="Book Antiqua"/>
          <w:b/>
          <w:bCs/>
        </w:rPr>
        <w:t xml:space="preserve"> M</w:t>
      </w:r>
      <w:r w:rsidRPr="00F21E62">
        <w:rPr>
          <w:rFonts w:ascii="Book Antiqua" w:eastAsia="Book Antiqua" w:hAnsi="Book Antiqua" w:cs="Book Antiqua"/>
        </w:rPr>
        <w:t xml:space="preserve">, Abid L, </w:t>
      </w:r>
      <w:proofErr w:type="spellStart"/>
      <w:r w:rsidRPr="00F21E62">
        <w:rPr>
          <w:rFonts w:ascii="Book Antiqua" w:eastAsia="Book Antiqua" w:hAnsi="Book Antiqua" w:cs="Book Antiqua"/>
        </w:rPr>
        <w:t>Mrad</w:t>
      </w:r>
      <w:proofErr w:type="spellEnd"/>
      <w:r w:rsidRPr="00F21E62">
        <w:rPr>
          <w:rFonts w:ascii="Book Antiqua" w:eastAsia="Book Antiqua" w:hAnsi="Book Antiqua" w:cs="Book Antiqua"/>
        </w:rPr>
        <w:t xml:space="preserve"> K, </w:t>
      </w:r>
      <w:proofErr w:type="spellStart"/>
      <w:r w:rsidRPr="00F21E62">
        <w:rPr>
          <w:rFonts w:ascii="Book Antiqua" w:eastAsia="Book Antiqua" w:hAnsi="Book Antiqua" w:cs="Book Antiqua"/>
        </w:rPr>
        <w:t>Dhouib</w:t>
      </w:r>
      <w:proofErr w:type="spellEnd"/>
      <w:r w:rsidRPr="00F21E62">
        <w:rPr>
          <w:rFonts w:ascii="Book Antiqua" w:eastAsia="Book Antiqua" w:hAnsi="Book Antiqua" w:cs="Book Antiqua"/>
        </w:rPr>
        <w:t xml:space="preserve"> R, </w:t>
      </w:r>
      <w:proofErr w:type="spellStart"/>
      <w:r w:rsidRPr="00F21E62">
        <w:rPr>
          <w:rFonts w:ascii="Book Antiqua" w:eastAsia="Book Antiqua" w:hAnsi="Book Antiqua" w:cs="Book Antiqua"/>
        </w:rPr>
        <w:t>Charfi</w:t>
      </w:r>
      <w:proofErr w:type="spellEnd"/>
      <w:r w:rsidRPr="00F21E62">
        <w:rPr>
          <w:rFonts w:ascii="Book Antiqua" w:eastAsia="Book Antiqua" w:hAnsi="Book Antiqua" w:cs="Book Antiqua"/>
        </w:rPr>
        <w:t xml:space="preserve"> L, </w:t>
      </w:r>
      <w:proofErr w:type="spellStart"/>
      <w:r w:rsidRPr="00F21E62">
        <w:rPr>
          <w:rFonts w:ascii="Book Antiqua" w:eastAsia="Book Antiqua" w:hAnsi="Book Antiqua" w:cs="Book Antiqua"/>
        </w:rPr>
        <w:t>Bouzaein</w:t>
      </w:r>
      <w:proofErr w:type="spellEnd"/>
      <w:r w:rsidRPr="00F21E62">
        <w:rPr>
          <w:rFonts w:ascii="Book Antiqua" w:eastAsia="Book Antiqua" w:hAnsi="Book Antiqua" w:cs="Book Antiqua"/>
        </w:rPr>
        <w:t xml:space="preserve"> A, Ben </w:t>
      </w:r>
      <w:proofErr w:type="spellStart"/>
      <w:r w:rsidRPr="00F21E62">
        <w:rPr>
          <w:rFonts w:ascii="Book Antiqua" w:eastAsia="Book Antiqua" w:hAnsi="Book Antiqua" w:cs="Book Antiqua"/>
        </w:rPr>
        <w:t>Romdhane</w:t>
      </w:r>
      <w:proofErr w:type="spellEnd"/>
      <w:r w:rsidRPr="00F21E62">
        <w:rPr>
          <w:rFonts w:ascii="Book Antiqua" w:eastAsia="Book Antiqua" w:hAnsi="Book Antiqua" w:cs="Book Antiqua"/>
        </w:rPr>
        <w:t xml:space="preserve"> K. Breast metastases from undifferentiated nasopharyngeal carcinoma. </w:t>
      </w:r>
      <w:proofErr w:type="spellStart"/>
      <w:r w:rsidRPr="00F21E62">
        <w:rPr>
          <w:rFonts w:ascii="Book Antiqua" w:eastAsia="Book Antiqua" w:hAnsi="Book Antiqua" w:cs="Book Antiqua"/>
          <w:i/>
          <w:iCs/>
        </w:rPr>
        <w:t>Pathologica</w:t>
      </w:r>
      <w:proofErr w:type="spellEnd"/>
      <w:r w:rsidRPr="00F21E62">
        <w:rPr>
          <w:rFonts w:ascii="Book Antiqua" w:eastAsia="Book Antiqua" w:hAnsi="Book Antiqua" w:cs="Book Antiqua"/>
        </w:rPr>
        <w:t xml:space="preserve"> 2007; </w:t>
      </w:r>
      <w:r w:rsidRPr="00F21E62">
        <w:rPr>
          <w:rFonts w:ascii="Book Antiqua" w:eastAsia="Book Antiqua" w:hAnsi="Book Antiqua" w:cs="Book Antiqua"/>
          <w:b/>
          <w:bCs/>
        </w:rPr>
        <w:t>99</w:t>
      </w:r>
      <w:r w:rsidRPr="00F21E62">
        <w:rPr>
          <w:rFonts w:ascii="Book Antiqua" w:eastAsia="Book Antiqua" w:hAnsi="Book Antiqua" w:cs="Book Antiqua"/>
        </w:rPr>
        <w:t>: 428-430 [PMID: 18416334]</w:t>
      </w:r>
    </w:p>
    <w:p w14:paraId="12D56978"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 xml:space="preserve">20 </w:t>
      </w:r>
      <w:proofErr w:type="spellStart"/>
      <w:r w:rsidRPr="00F21E62">
        <w:rPr>
          <w:rFonts w:ascii="Book Antiqua" w:eastAsia="Book Antiqua" w:hAnsi="Book Antiqua" w:cs="Book Antiqua"/>
          <w:b/>
          <w:bCs/>
        </w:rPr>
        <w:t>Pavlista</w:t>
      </w:r>
      <w:proofErr w:type="spellEnd"/>
      <w:r w:rsidRPr="00F21E62">
        <w:rPr>
          <w:rFonts w:ascii="Book Antiqua" w:eastAsia="Book Antiqua" w:hAnsi="Book Antiqua" w:cs="Book Antiqua"/>
          <w:b/>
          <w:bCs/>
        </w:rPr>
        <w:t xml:space="preserve"> D</w:t>
      </w:r>
      <w:r w:rsidRPr="00F21E62">
        <w:rPr>
          <w:rFonts w:ascii="Book Antiqua" w:eastAsia="Book Antiqua" w:hAnsi="Book Antiqua" w:cs="Book Antiqua"/>
        </w:rPr>
        <w:t xml:space="preserve">, </w:t>
      </w:r>
      <w:proofErr w:type="spellStart"/>
      <w:r w:rsidRPr="00F21E62">
        <w:rPr>
          <w:rFonts w:ascii="Book Antiqua" w:eastAsia="Book Antiqua" w:hAnsi="Book Antiqua" w:cs="Book Antiqua"/>
        </w:rPr>
        <w:t>Eliska</w:t>
      </w:r>
      <w:proofErr w:type="spellEnd"/>
      <w:r w:rsidRPr="00F21E62">
        <w:rPr>
          <w:rFonts w:ascii="Book Antiqua" w:eastAsia="Book Antiqua" w:hAnsi="Book Antiqua" w:cs="Book Antiqua"/>
        </w:rPr>
        <w:t xml:space="preserve"> O. Analysis of direct oil contrast lymphography of upper limb lymphatics traversing the axilla -- a lesson from the past -- contribution to the concept of axillary reverse mapping. </w:t>
      </w:r>
      <w:proofErr w:type="spellStart"/>
      <w:r w:rsidRPr="00F21E62">
        <w:rPr>
          <w:rFonts w:ascii="Book Antiqua" w:eastAsia="Book Antiqua" w:hAnsi="Book Antiqua" w:cs="Book Antiqua"/>
          <w:i/>
          <w:iCs/>
        </w:rPr>
        <w:t>Eur</w:t>
      </w:r>
      <w:proofErr w:type="spellEnd"/>
      <w:r w:rsidRPr="00F21E62">
        <w:rPr>
          <w:rFonts w:ascii="Book Antiqua" w:eastAsia="Book Antiqua" w:hAnsi="Book Antiqua" w:cs="Book Antiqua"/>
          <w:i/>
          <w:iCs/>
        </w:rPr>
        <w:t xml:space="preserve"> J Surg Oncol</w:t>
      </w:r>
      <w:r w:rsidRPr="00F21E62">
        <w:rPr>
          <w:rFonts w:ascii="Book Antiqua" w:eastAsia="Book Antiqua" w:hAnsi="Book Antiqua" w:cs="Book Antiqua"/>
        </w:rPr>
        <w:t xml:space="preserve"> 2012; </w:t>
      </w:r>
      <w:r w:rsidRPr="00F21E62">
        <w:rPr>
          <w:rFonts w:ascii="Book Antiqua" w:eastAsia="Book Antiqua" w:hAnsi="Book Antiqua" w:cs="Book Antiqua"/>
          <w:b/>
          <w:bCs/>
        </w:rPr>
        <w:t>38</w:t>
      </w:r>
      <w:r w:rsidRPr="00F21E62">
        <w:rPr>
          <w:rFonts w:ascii="Book Antiqua" w:eastAsia="Book Antiqua" w:hAnsi="Book Antiqua" w:cs="Book Antiqua"/>
        </w:rPr>
        <w:t>: 390-394 [PMID: 22336143 DOI: 10.1016/j.ejso.2012.01.010]</w:t>
      </w:r>
    </w:p>
    <w:p w14:paraId="203BCF20" w14:textId="77777777" w:rsidR="00A77B3E" w:rsidRPr="00F21E62" w:rsidRDefault="00A77B3E" w:rsidP="00F21E62">
      <w:pPr>
        <w:spacing w:line="360" w:lineRule="auto"/>
        <w:jc w:val="both"/>
        <w:rPr>
          <w:rFonts w:ascii="Book Antiqua" w:hAnsi="Book Antiqua"/>
        </w:rPr>
        <w:sectPr w:rsidR="00A77B3E" w:rsidRPr="00F21E62">
          <w:pgSz w:w="12240" w:h="15840"/>
          <w:pgMar w:top="1440" w:right="1440" w:bottom="1440" w:left="1440" w:header="720" w:footer="720" w:gutter="0"/>
          <w:cols w:space="720"/>
          <w:docGrid w:linePitch="360"/>
        </w:sectPr>
      </w:pPr>
    </w:p>
    <w:p w14:paraId="3185D0BF"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color w:val="000000"/>
        </w:rPr>
        <w:lastRenderedPageBreak/>
        <w:t>Footnotes</w:t>
      </w:r>
    </w:p>
    <w:p w14:paraId="75A60C38"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bCs/>
        </w:rPr>
        <w:t xml:space="preserve">Informed consent statement: </w:t>
      </w:r>
      <w:r w:rsidRPr="00F21E62">
        <w:rPr>
          <w:rFonts w:ascii="Book Antiqua" w:eastAsia="Book Antiqua" w:hAnsi="Book Antiqua" w:cs="Book Antiqua"/>
        </w:rPr>
        <w:t>Written informed consent was obtained from the patient for the publication of clinical details and/or clinical images. A copy of the consent form is available for review by the journal’s editor.</w:t>
      </w:r>
    </w:p>
    <w:p w14:paraId="7E2FC291" w14:textId="77777777" w:rsidR="00A77B3E" w:rsidRPr="00F21E62" w:rsidRDefault="00A77B3E" w:rsidP="00F21E62">
      <w:pPr>
        <w:spacing w:line="360" w:lineRule="auto"/>
        <w:jc w:val="both"/>
        <w:rPr>
          <w:rFonts w:ascii="Book Antiqua" w:hAnsi="Book Antiqua"/>
        </w:rPr>
      </w:pPr>
    </w:p>
    <w:p w14:paraId="09482931" w14:textId="5C2235A0"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bCs/>
        </w:rPr>
        <w:t xml:space="preserve">Conflict-of-interest statement: </w:t>
      </w:r>
      <w:r w:rsidR="00B84AC0" w:rsidRPr="00F21E62">
        <w:rPr>
          <w:rFonts w:ascii="Book Antiqua" w:eastAsia="Book Antiqua" w:hAnsi="Book Antiqua" w:cs="Book Antiqua"/>
        </w:rPr>
        <w:t>Dr. Li reports grants from The High-level Health Team Project introduced in Zhuhai (Second batch) during the conduct of the study.</w:t>
      </w:r>
    </w:p>
    <w:p w14:paraId="306101A9" w14:textId="77777777" w:rsidR="00A77B3E" w:rsidRPr="00F21E62" w:rsidRDefault="00A77B3E" w:rsidP="00F21E62">
      <w:pPr>
        <w:spacing w:line="360" w:lineRule="auto"/>
        <w:jc w:val="both"/>
        <w:rPr>
          <w:rFonts w:ascii="Book Antiqua" w:hAnsi="Book Antiqua"/>
        </w:rPr>
      </w:pPr>
    </w:p>
    <w:p w14:paraId="14898777"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bCs/>
        </w:rPr>
        <w:t xml:space="preserve">CARE Checklist (2016) statement: </w:t>
      </w:r>
      <w:r w:rsidRPr="00F21E62">
        <w:rPr>
          <w:rFonts w:ascii="Book Antiqua" w:eastAsia="Book Antiqua" w:hAnsi="Book Antiqua" w:cs="Book Antiqua"/>
        </w:rPr>
        <w:t>The authors have read the CARE Checklist (2016), and the manuscript was prepared and revised according to the CARE Checklist (2016).</w:t>
      </w:r>
    </w:p>
    <w:p w14:paraId="7B1E9640" w14:textId="77777777" w:rsidR="00A77B3E" w:rsidRPr="00F21E62" w:rsidRDefault="00A77B3E" w:rsidP="00F21E62">
      <w:pPr>
        <w:spacing w:line="360" w:lineRule="auto"/>
        <w:jc w:val="both"/>
        <w:rPr>
          <w:rFonts w:ascii="Book Antiqua" w:hAnsi="Book Antiqua"/>
        </w:rPr>
      </w:pPr>
    </w:p>
    <w:p w14:paraId="5F771407"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bCs/>
        </w:rPr>
        <w:t xml:space="preserve">Open-Access: </w:t>
      </w:r>
      <w:r w:rsidRPr="00F21E6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21E62">
        <w:rPr>
          <w:rFonts w:ascii="Book Antiqua" w:eastAsia="Book Antiqua" w:hAnsi="Book Antiqua" w:cs="Book Antiqua"/>
        </w:rPr>
        <w:t>NonCommercial</w:t>
      </w:r>
      <w:proofErr w:type="spellEnd"/>
      <w:r w:rsidRPr="00F21E6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6483744" w14:textId="77777777" w:rsidR="00A77B3E" w:rsidRPr="00F21E62" w:rsidRDefault="00A77B3E" w:rsidP="00F21E62">
      <w:pPr>
        <w:spacing w:line="360" w:lineRule="auto"/>
        <w:jc w:val="both"/>
        <w:rPr>
          <w:rFonts w:ascii="Book Antiqua" w:hAnsi="Book Antiqua"/>
        </w:rPr>
      </w:pPr>
    </w:p>
    <w:p w14:paraId="4B7D2D07" w14:textId="77777777" w:rsidR="00A77B3E" w:rsidRPr="00F21E62" w:rsidRDefault="00000000" w:rsidP="00F21E62">
      <w:pPr>
        <w:spacing w:line="360" w:lineRule="auto"/>
        <w:jc w:val="both"/>
        <w:rPr>
          <w:rFonts w:ascii="Book Antiqua" w:eastAsia="Book Antiqua" w:hAnsi="Book Antiqua" w:cs="Book Antiqua"/>
        </w:rPr>
      </w:pPr>
      <w:r w:rsidRPr="00F21E62">
        <w:rPr>
          <w:rFonts w:ascii="Book Antiqua" w:eastAsia="Book Antiqua" w:hAnsi="Book Antiqua" w:cs="Book Antiqua"/>
          <w:b/>
          <w:color w:val="000000"/>
        </w:rPr>
        <w:t xml:space="preserve">Provenance and peer review: </w:t>
      </w:r>
      <w:r w:rsidRPr="00F21E62">
        <w:rPr>
          <w:rFonts w:ascii="Book Antiqua" w:eastAsia="Book Antiqua" w:hAnsi="Book Antiqua" w:cs="Book Antiqua"/>
        </w:rPr>
        <w:t>Unsolicited article; Externally peer reviewed.</w:t>
      </w:r>
    </w:p>
    <w:p w14:paraId="6A33EA60" w14:textId="77777777" w:rsidR="00841DB6" w:rsidRPr="00F21E62" w:rsidRDefault="00841DB6" w:rsidP="00F21E62">
      <w:pPr>
        <w:spacing w:line="360" w:lineRule="auto"/>
        <w:jc w:val="both"/>
        <w:rPr>
          <w:rFonts w:ascii="Book Antiqua" w:hAnsi="Book Antiqua"/>
        </w:rPr>
      </w:pPr>
    </w:p>
    <w:p w14:paraId="1C35532A"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color w:val="000000"/>
        </w:rPr>
        <w:t xml:space="preserve">Peer-review model: </w:t>
      </w:r>
      <w:r w:rsidRPr="00F21E62">
        <w:rPr>
          <w:rFonts w:ascii="Book Antiqua" w:eastAsia="Book Antiqua" w:hAnsi="Book Antiqua" w:cs="Book Antiqua"/>
        </w:rPr>
        <w:t>Single blind</w:t>
      </w:r>
    </w:p>
    <w:p w14:paraId="44C44222" w14:textId="77777777" w:rsidR="00A77B3E" w:rsidRPr="00F21E62" w:rsidRDefault="00A77B3E" w:rsidP="00F21E62">
      <w:pPr>
        <w:spacing w:line="360" w:lineRule="auto"/>
        <w:jc w:val="both"/>
        <w:rPr>
          <w:rFonts w:ascii="Book Antiqua" w:hAnsi="Book Antiqua"/>
        </w:rPr>
      </w:pPr>
    </w:p>
    <w:p w14:paraId="3829DDF4"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color w:val="000000"/>
        </w:rPr>
        <w:t xml:space="preserve">Peer-review started: </w:t>
      </w:r>
      <w:r w:rsidRPr="00F21E62">
        <w:rPr>
          <w:rFonts w:ascii="Book Antiqua" w:eastAsia="Book Antiqua" w:hAnsi="Book Antiqua" w:cs="Book Antiqua"/>
        </w:rPr>
        <w:t>May 19, 2023</w:t>
      </w:r>
    </w:p>
    <w:p w14:paraId="3934BE0C"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color w:val="000000"/>
        </w:rPr>
        <w:t xml:space="preserve">First decision: </w:t>
      </w:r>
      <w:r w:rsidRPr="00F21E62">
        <w:rPr>
          <w:rFonts w:ascii="Book Antiqua" w:eastAsia="Book Antiqua" w:hAnsi="Book Antiqua" w:cs="Book Antiqua"/>
        </w:rPr>
        <w:t>June 1, 2023</w:t>
      </w:r>
    </w:p>
    <w:p w14:paraId="376B951F"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color w:val="000000"/>
        </w:rPr>
        <w:t xml:space="preserve">Article in press: </w:t>
      </w:r>
    </w:p>
    <w:p w14:paraId="35449A08" w14:textId="77777777" w:rsidR="00A77B3E" w:rsidRPr="00F21E62" w:rsidRDefault="00A77B3E" w:rsidP="00F21E62">
      <w:pPr>
        <w:spacing w:line="360" w:lineRule="auto"/>
        <w:jc w:val="both"/>
        <w:rPr>
          <w:rFonts w:ascii="Book Antiqua" w:hAnsi="Book Antiqua"/>
        </w:rPr>
      </w:pPr>
    </w:p>
    <w:p w14:paraId="23D60198" w14:textId="4543A49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color w:val="000000"/>
        </w:rPr>
        <w:t xml:space="preserve">Specialty type: </w:t>
      </w:r>
      <w:r w:rsidR="00841DB6" w:rsidRPr="00F21E62">
        <w:rPr>
          <w:rFonts w:ascii="Book Antiqua" w:eastAsia="Book Antiqua" w:hAnsi="Book Antiqua" w:cs="Book Antiqua"/>
        </w:rPr>
        <w:t>Medicine, research and experimental</w:t>
      </w:r>
    </w:p>
    <w:p w14:paraId="6407F224"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color w:val="000000"/>
        </w:rPr>
        <w:t xml:space="preserve">Country/Territory of origin: </w:t>
      </w:r>
      <w:r w:rsidRPr="00F21E62">
        <w:rPr>
          <w:rFonts w:ascii="Book Antiqua" w:eastAsia="Book Antiqua" w:hAnsi="Book Antiqua" w:cs="Book Antiqua"/>
        </w:rPr>
        <w:t>China</w:t>
      </w:r>
    </w:p>
    <w:p w14:paraId="1FE14BB0"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b/>
          <w:color w:val="000000"/>
        </w:rPr>
        <w:t>Peer-review report’s scientific quality classification</w:t>
      </w:r>
    </w:p>
    <w:p w14:paraId="2121550A"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lastRenderedPageBreak/>
        <w:t>Grade A (Excellent): 0</w:t>
      </w:r>
    </w:p>
    <w:p w14:paraId="16C819A8"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Grade B (Very good): 0</w:t>
      </w:r>
    </w:p>
    <w:p w14:paraId="158CFE47"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Grade C (Good): C, C</w:t>
      </w:r>
    </w:p>
    <w:p w14:paraId="5D039EC4"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Grade D (Fair): 0</w:t>
      </w:r>
    </w:p>
    <w:p w14:paraId="6EEEAF26" w14:textId="77777777" w:rsidR="00A77B3E" w:rsidRPr="00F21E62" w:rsidRDefault="00000000" w:rsidP="00F21E62">
      <w:pPr>
        <w:spacing w:line="360" w:lineRule="auto"/>
        <w:jc w:val="both"/>
        <w:rPr>
          <w:rFonts w:ascii="Book Antiqua" w:hAnsi="Book Antiqua"/>
        </w:rPr>
      </w:pPr>
      <w:r w:rsidRPr="00F21E62">
        <w:rPr>
          <w:rFonts w:ascii="Book Antiqua" w:eastAsia="Book Antiqua" w:hAnsi="Book Antiqua" w:cs="Book Antiqua"/>
        </w:rPr>
        <w:t>Grade E (Poor): 0</w:t>
      </w:r>
    </w:p>
    <w:p w14:paraId="55C23EDD" w14:textId="77777777" w:rsidR="00A77B3E" w:rsidRPr="00F21E62" w:rsidRDefault="00A77B3E" w:rsidP="00F21E62">
      <w:pPr>
        <w:spacing w:line="360" w:lineRule="auto"/>
        <w:jc w:val="both"/>
        <w:rPr>
          <w:rFonts w:ascii="Book Antiqua" w:hAnsi="Book Antiqua"/>
        </w:rPr>
      </w:pPr>
    </w:p>
    <w:p w14:paraId="17F27A15" w14:textId="2917CCE5" w:rsidR="00A77B3E" w:rsidRPr="00F21E62" w:rsidRDefault="00000000" w:rsidP="00F21E62">
      <w:pPr>
        <w:spacing w:line="360" w:lineRule="auto"/>
        <w:jc w:val="both"/>
        <w:rPr>
          <w:rFonts w:ascii="Book Antiqua" w:hAnsi="Book Antiqua"/>
        </w:rPr>
        <w:sectPr w:rsidR="00A77B3E" w:rsidRPr="00F21E62">
          <w:pgSz w:w="12240" w:h="15840"/>
          <w:pgMar w:top="1440" w:right="1440" w:bottom="1440" w:left="1440" w:header="720" w:footer="720" w:gutter="0"/>
          <w:cols w:space="720"/>
          <w:docGrid w:linePitch="360"/>
        </w:sectPr>
      </w:pPr>
      <w:r w:rsidRPr="00F21E62">
        <w:rPr>
          <w:rFonts w:ascii="Book Antiqua" w:eastAsia="Book Antiqua" w:hAnsi="Book Antiqua" w:cs="Book Antiqua"/>
          <w:b/>
          <w:color w:val="000000"/>
        </w:rPr>
        <w:t xml:space="preserve">P-Reviewer: </w:t>
      </w:r>
      <w:r w:rsidRPr="00F21E62">
        <w:rPr>
          <w:rFonts w:ascii="Book Antiqua" w:eastAsia="Book Antiqua" w:hAnsi="Book Antiqua" w:cs="Book Antiqua"/>
        </w:rPr>
        <w:t xml:space="preserve">Simmons DG, Australia; </w:t>
      </w:r>
      <w:proofErr w:type="spellStart"/>
      <w:r w:rsidRPr="00F21E62">
        <w:rPr>
          <w:rFonts w:ascii="Book Antiqua" w:eastAsia="Book Antiqua" w:hAnsi="Book Antiqua" w:cs="Book Antiqua"/>
        </w:rPr>
        <w:t>Stenina-Adognravi</w:t>
      </w:r>
      <w:proofErr w:type="spellEnd"/>
      <w:r w:rsidRPr="00F21E62">
        <w:rPr>
          <w:rFonts w:ascii="Book Antiqua" w:eastAsia="Book Antiqua" w:hAnsi="Book Antiqua" w:cs="Book Antiqua"/>
        </w:rPr>
        <w:t xml:space="preserve"> O, United States</w:t>
      </w:r>
      <w:r w:rsidRPr="00F21E62">
        <w:rPr>
          <w:rFonts w:ascii="Book Antiqua" w:eastAsia="Book Antiqua" w:hAnsi="Book Antiqua" w:cs="Book Antiqua"/>
          <w:b/>
          <w:color w:val="000000"/>
        </w:rPr>
        <w:t xml:space="preserve"> S-Editor:</w:t>
      </w:r>
      <w:r w:rsidRPr="00F21E62">
        <w:rPr>
          <w:rFonts w:ascii="Book Antiqua" w:eastAsia="Book Antiqua" w:hAnsi="Book Antiqua" w:cs="Book Antiqua"/>
          <w:bCs/>
          <w:color w:val="000000"/>
        </w:rPr>
        <w:t xml:space="preserve"> </w:t>
      </w:r>
      <w:r w:rsidR="00E74FDA" w:rsidRPr="00F21E62">
        <w:rPr>
          <w:rFonts w:ascii="Book Antiqua" w:eastAsia="Book Antiqua" w:hAnsi="Book Antiqua" w:cs="Book Antiqua"/>
          <w:bCs/>
          <w:color w:val="000000"/>
        </w:rPr>
        <w:t>Lin C</w:t>
      </w:r>
      <w:r w:rsidRPr="00F21E62">
        <w:rPr>
          <w:rFonts w:ascii="Book Antiqua" w:eastAsia="Book Antiqua" w:hAnsi="Book Antiqua" w:cs="Book Antiqua"/>
          <w:b/>
          <w:color w:val="000000"/>
        </w:rPr>
        <w:t xml:space="preserve"> L-Editor:  P-Editor: </w:t>
      </w:r>
    </w:p>
    <w:p w14:paraId="4C422A48" w14:textId="77777777" w:rsidR="00A77B3E" w:rsidRPr="00F21E62" w:rsidRDefault="00000000" w:rsidP="00F21E62">
      <w:pPr>
        <w:spacing w:line="360" w:lineRule="auto"/>
        <w:jc w:val="both"/>
        <w:rPr>
          <w:rFonts w:ascii="Book Antiqua" w:eastAsia="Book Antiqua" w:hAnsi="Book Antiqua" w:cs="Book Antiqua"/>
          <w:b/>
          <w:color w:val="000000"/>
        </w:rPr>
      </w:pPr>
      <w:r w:rsidRPr="00F21E62">
        <w:rPr>
          <w:rFonts w:ascii="Book Antiqua" w:eastAsia="Book Antiqua" w:hAnsi="Book Antiqua" w:cs="Book Antiqua"/>
          <w:b/>
          <w:color w:val="000000"/>
        </w:rPr>
        <w:lastRenderedPageBreak/>
        <w:t>Figure Legends</w:t>
      </w:r>
    </w:p>
    <w:p w14:paraId="5C156DAB" w14:textId="7CB5824C" w:rsidR="00047F65" w:rsidRPr="00F21E62" w:rsidRDefault="00150828" w:rsidP="00F21E62">
      <w:pPr>
        <w:spacing w:line="360" w:lineRule="auto"/>
        <w:jc w:val="both"/>
        <w:rPr>
          <w:rFonts w:ascii="Book Antiqua" w:hAnsi="Book Antiqua"/>
        </w:rPr>
      </w:pPr>
      <w:r w:rsidRPr="00F21E62">
        <w:rPr>
          <w:rFonts w:ascii="Book Antiqua" w:hAnsi="Book Antiqua"/>
          <w:noProof/>
        </w:rPr>
        <w:drawing>
          <wp:inline distT="0" distB="0" distL="0" distR="0" wp14:anchorId="5A5493EB" wp14:editId="254AD8C0">
            <wp:extent cx="5943600" cy="2258695"/>
            <wp:effectExtent l="0" t="0" r="0" b="8255"/>
            <wp:docPr id="2000398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98993" name=""/>
                    <pic:cNvPicPr/>
                  </pic:nvPicPr>
                  <pic:blipFill>
                    <a:blip r:embed="rId11"/>
                    <a:stretch>
                      <a:fillRect/>
                    </a:stretch>
                  </pic:blipFill>
                  <pic:spPr>
                    <a:xfrm>
                      <a:off x="0" y="0"/>
                      <a:ext cx="5943600" cy="2258695"/>
                    </a:xfrm>
                    <a:prstGeom prst="rect">
                      <a:avLst/>
                    </a:prstGeom>
                  </pic:spPr>
                </pic:pic>
              </a:graphicData>
            </a:graphic>
          </wp:inline>
        </w:drawing>
      </w:r>
    </w:p>
    <w:p w14:paraId="215CDDE8" w14:textId="6AAE8F43" w:rsidR="00A77B3E" w:rsidRPr="00F21E62" w:rsidRDefault="00000000" w:rsidP="00F21E62">
      <w:pPr>
        <w:spacing w:line="360" w:lineRule="auto"/>
        <w:jc w:val="both"/>
        <w:rPr>
          <w:rFonts w:ascii="Book Antiqua" w:eastAsia="Book Antiqua" w:hAnsi="Book Antiqua" w:cs="Book Antiqua"/>
        </w:rPr>
      </w:pPr>
      <w:r w:rsidRPr="00F21E62">
        <w:rPr>
          <w:rFonts w:ascii="Book Antiqua" w:eastAsia="Book Antiqua" w:hAnsi="Book Antiqua" w:cs="Book Antiqua"/>
          <w:b/>
          <w:bCs/>
        </w:rPr>
        <w:t xml:space="preserve">Figure 1 </w:t>
      </w:r>
      <w:r w:rsidR="007719AD" w:rsidRPr="00F21E62">
        <w:rPr>
          <w:rFonts w:ascii="Book Antiqua" w:eastAsia="Book Antiqua" w:hAnsi="Book Antiqua" w:cs="Book Antiqua"/>
          <w:b/>
          <w:bCs/>
        </w:rPr>
        <w:t>Nasopharyngeal magnetic resonance imaging.</w:t>
      </w:r>
      <w:r w:rsidR="007719AD" w:rsidRPr="00F21E62">
        <w:rPr>
          <w:rFonts w:ascii="Book Antiqua" w:eastAsia="Book Antiqua" w:hAnsi="Book Antiqua" w:cs="Book Antiqua"/>
        </w:rPr>
        <w:t xml:space="preserve"> A and B: Images of the nasopharynx at admission. The right wall of the nasopharynx appeared thickened, and nasopharyngeal carcinoma was considered</w:t>
      </w:r>
      <w:r w:rsidR="004B2177">
        <w:rPr>
          <w:rFonts w:ascii="Book Antiqua" w:eastAsia="Book Antiqua" w:hAnsi="Book Antiqua" w:cs="Book Antiqua"/>
        </w:rPr>
        <w:t>.</w:t>
      </w:r>
    </w:p>
    <w:p w14:paraId="1FD1D484" w14:textId="6E51F279" w:rsidR="00047F65" w:rsidRPr="00F21E62" w:rsidRDefault="00A35057" w:rsidP="00F21E62">
      <w:pPr>
        <w:spacing w:line="360" w:lineRule="auto"/>
        <w:jc w:val="both"/>
        <w:rPr>
          <w:rFonts w:ascii="Book Antiqua" w:hAnsi="Book Antiqua"/>
        </w:rPr>
      </w:pPr>
      <w:r w:rsidRPr="00F21E62">
        <w:rPr>
          <w:rFonts w:ascii="Book Antiqua" w:hAnsi="Book Antiqua"/>
          <w:noProof/>
        </w:rPr>
        <w:drawing>
          <wp:inline distT="0" distB="0" distL="0" distR="0" wp14:anchorId="58D00617" wp14:editId="366736B0">
            <wp:extent cx="5943600" cy="2280920"/>
            <wp:effectExtent l="0" t="0" r="0" b="5080"/>
            <wp:docPr id="683669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69639" name=""/>
                    <pic:cNvPicPr/>
                  </pic:nvPicPr>
                  <pic:blipFill>
                    <a:blip r:embed="rId12"/>
                    <a:stretch>
                      <a:fillRect/>
                    </a:stretch>
                  </pic:blipFill>
                  <pic:spPr>
                    <a:xfrm>
                      <a:off x="0" y="0"/>
                      <a:ext cx="5943600" cy="2280920"/>
                    </a:xfrm>
                    <a:prstGeom prst="rect">
                      <a:avLst/>
                    </a:prstGeom>
                  </pic:spPr>
                </pic:pic>
              </a:graphicData>
            </a:graphic>
          </wp:inline>
        </w:drawing>
      </w:r>
    </w:p>
    <w:p w14:paraId="02B9C748" w14:textId="1367085B" w:rsidR="00A77B3E" w:rsidRPr="00F21E62" w:rsidRDefault="00000000" w:rsidP="00F21E62">
      <w:pPr>
        <w:spacing w:line="360" w:lineRule="auto"/>
        <w:jc w:val="both"/>
        <w:rPr>
          <w:rFonts w:ascii="Book Antiqua" w:eastAsia="Book Antiqua" w:hAnsi="Book Antiqua" w:cs="Book Antiqua"/>
        </w:rPr>
      </w:pPr>
      <w:r w:rsidRPr="00F21E62">
        <w:rPr>
          <w:rFonts w:ascii="Book Antiqua" w:eastAsia="Book Antiqua" w:hAnsi="Book Antiqua" w:cs="Book Antiqua"/>
          <w:b/>
          <w:bCs/>
        </w:rPr>
        <w:t>Figure 2</w:t>
      </w:r>
      <w:r w:rsidRPr="00F21E62">
        <w:rPr>
          <w:rFonts w:ascii="Book Antiqua" w:eastAsia="Book Antiqua" w:hAnsi="Book Antiqua" w:cs="Book Antiqua"/>
        </w:rPr>
        <w:t xml:space="preserve"> </w:t>
      </w:r>
      <w:r w:rsidR="007719AD" w:rsidRPr="00F21E62">
        <w:rPr>
          <w:rFonts w:ascii="Book Antiqua" w:eastAsia="Book Antiqua" w:hAnsi="Book Antiqua" w:cs="Book Antiqua"/>
          <w:b/>
          <w:bCs/>
        </w:rPr>
        <w:t xml:space="preserve">Breast magnetic resonance imaging. </w:t>
      </w:r>
      <w:r w:rsidR="007719AD" w:rsidRPr="00F21E62">
        <w:rPr>
          <w:rFonts w:ascii="Book Antiqua" w:eastAsia="Book Antiqua" w:hAnsi="Book Antiqua" w:cs="Book Antiqua"/>
        </w:rPr>
        <w:t xml:space="preserve">A and B: Images of the breasts at admission. The masses in the upper quadrant of the right breast and outer quadrant of the left breast were obviously enhanced, and the time-signal intensity curve was continuously rising; C and D: Images of the breasts after six cycles of chemotherapy showing mild-to-moderate, uneven enhancement of the right breast. However, no enhancement was observed in the left breast, and the time-signal intensity curve for both breasts was </w:t>
      </w:r>
      <w:proofErr w:type="gramStart"/>
      <w:r w:rsidR="007719AD" w:rsidRPr="00F21E62">
        <w:rPr>
          <w:rFonts w:ascii="Book Antiqua" w:eastAsia="Book Antiqua" w:hAnsi="Book Antiqua" w:cs="Book Antiqua"/>
        </w:rPr>
        <w:t>type</w:t>
      </w:r>
      <w:proofErr w:type="gramEnd"/>
      <w:r w:rsidR="007719AD" w:rsidRPr="00F21E62">
        <w:rPr>
          <w:rFonts w:ascii="Book Antiqua" w:eastAsia="Book Antiqua" w:hAnsi="Book Antiqua" w:cs="Book Antiqua"/>
        </w:rPr>
        <w:t xml:space="preserve"> I.</w:t>
      </w:r>
    </w:p>
    <w:p w14:paraId="1D019524" w14:textId="77777777" w:rsidR="00150828" w:rsidRPr="00F21E62" w:rsidRDefault="00150828" w:rsidP="00F21E62">
      <w:pPr>
        <w:spacing w:line="360" w:lineRule="auto"/>
        <w:jc w:val="both"/>
        <w:rPr>
          <w:rFonts w:ascii="Book Antiqua" w:hAnsi="Book Antiqua"/>
        </w:rPr>
      </w:pPr>
    </w:p>
    <w:p w14:paraId="5ABFC180" w14:textId="04146209" w:rsidR="00047F65" w:rsidRPr="00F21E62" w:rsidRDefault="00150828" w:rsidP="00F21E62">
      <w:pPr>
        <w:spacing w:line="360" w:lineRule="auto"/>
        <w:jc w:val="both"/>
        <w:rPr>
          <w:rFonts w:ascii="Book Antiqua" w:hAnsi="Book Antiqua"/>
        </w:rPr>
      </w:pPr>
      <w:r w:rsidRPr="00F21E62">
        <w:rPr>
          <w:rFonts w:ascii="Book Antiqua" w:hAnsi="Book Antiqua"/>
          <w:noProof/>
        </w:rPr>
        <w:lastRenderedPageBreak/>
        <w:drawing>
          <wp:inline distT="0" distB="0" distL="0" distR="0" wp14:anchorId="48B1B56C" wp14:editId="4C340E46">
            <wp:extent cx="3873500" cy="2933700"/>
            <wp:effectExtent l="0" t="0" r="0" b="0"/>
            <wp:docPr id="1403804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04688" name=""/>
                    <pic:cNvPicPr/>
                  </pic:nvPicPr>
                  <pic:blipFill rotWithShape="1">
                    <a:blip r:embed="rId13"/>
                    <a:srcRect t="1070"/>
                    <a:stretch/>
                  </pic:blipFill>
                  <pic:spPr bwMode="auto">
                    <a:xfrm>
                      <a:off x="0" y="0"/>
                      <a:ext cx="3873699" cy="2933851"/>
                    </a:xfrm>
                    <a:prstGeom prst="rect">
                      <a:avLst/>
                    </a:prstGeom>
                    <a:ln>
                      <a:noFill/>
                    </a:ln>
                    <a:extLst>
                      <a:ext uri="{53640926-AAD7-44D8-BBD7-CCE9431645EC}">
                        <a14:shadowObscured xmlns:a14="http://schemas.microsoft.com/office/drawing/2010/main"/>
                      </a:ext>
                    </a:extLst>
                  </pic:spPr>
                </pic:pic>
              </a:graphicData>
            </a:graphic>
          </wp:inline>
        </w:drawing>
      </w:r>
    </w:p>
    <w:p w14:paraId="2C1EB8E6" w14:textId="751BBDF8" w:rsidR="00A77B3E" w:rsidRPr="00F21E62" w:rsidRDefault="00000000" w:rsidP="00F21E62">
      <w:pPr>
        <w:spacing w:line="360" w:lineRule="auto"/>
        <w:jc w:val="both"/>
        <w:rPr>
          <w:rFonts w:ascii="Book Antiqua" w:eastAsia="Book Antiqua" w:hAnsi="Book Antiqua" w:cs="Book Antiqua"/>
        </w:rPr>
      </w:pPr>
      <w:r w:rsidRPr="00F21E62">
        <w:rPr>
          <w:rFonts w:ascii="Book Antiqua" w:eastAsia="Book Antiqua" w:hAnsi="Book Antiqua" w:cs="Book Antiqua"/>
          <w:b/>
          <w:bCs/>
        </w:rPr>
        <w:t xml:space="preserve">Figure 3 Breast color Doppler ultrasound images. </w:t>
      </w:r>
      <w:r w:rsidRPr="00F21E62">
        <w:rPr>
          <w:rFonts w:ascii="Book Antiqua" w:eastAsia="Book Antiqua" w:hAnsi="Book Antiqua" w:cs="Book Antiqua"/>
        </w:rPr>
        <w:t>A</w:t>
      </w:r>
      <w:r w:rsidR="005C553E" w:rsidRPr="00F21E62">
        <w:rPr>
          <w:rFonts w:ascii="Book Antiqua" w:eastAsia="Book Antiqua" w:hAnsi="Book Antiqua" w:cs="Book Antiqua"/>
        </w:rPr>
        <w:t xml:space="preserve"> and </w:t>
      </w:r>
      <w:r w:rsidR="00824C7F" w:rsidRPr="00F21E62">
        <w:rPr>
          <w:rFonts w:ascii="Book Antiqua" w:eastAsia="Book Antiqua" w:hAnsi="Book Antiqua" w:cs="Book Antiqua"/>
        </w:rPr>
        <w:t>B</w:t>
      </w:r>
      <w:r w:rsidR="00300C68" w:rsidRPr="00F21E62">
        <w:rPr>
          <w:rFonts w:ascii="Book Antiqua" w:eastAsia="Book Antiqua" w:hAnsi="Book Antiqua" w:cs="Book Antiqua"/>
        </w:rPr>
        <w:t>:</w:t>
      </w:r>
      <w:r w:rsidRPr="00F21E62">
        <w:rPr>
          <w:rFonts w:ascii="Book Antiqua" w:eastAsia="Book Antiqua" w:hAnsi="Book Antiqua" w:cs="Book Antiqua"/>
        </w:rPr>
        <w:t xml:space="preserve"> Images of the breasts at admission showing irregular masses on both sides, with incomplete margins, angulation, and burrs</w:t>
      </w:r>
      <w:r w:rsidR="00300C68" w:rsidRPr="00F21E62">
        <w:rPr>
          <w:rFonts w:ascii="Book Antiqua" w:eastAsia="Book Antiqua" w:hAnsi="Book Antiqua" w:cs="Book Antiqua"/>
        </w:rPr>
        <w:t>;</w:t>
      </w:r>
      <w:r w:rsidRPr="00F21E62">
        <w:rPr>
          <w:rFonts w:ascii="Book Antiqua" w:eastAsia="Book Antiqua" w:hAnsi="Book Antiqua" w:cs="Book Antiqua"/>
        </w:rPr>
        <w:t xml:space="preserve"> </w:t>
      </w:r>
      <w:r w:rsidR="00824C7F" w:rsidRPr="00F21E62">
        <w:rPr>
          <w:rFonts w:ascii="Book Antiqua" w:eastAsia="Book Antiqua" w:hAnsi="Book Antiqua" w:cs="Book Antiqua"/>
        </w:rPr>
        <w:t>C</w:t>
      </w:r>
      <w:r w:rsidR="005C553E" w:rsidRPr="00F21E62">
        <w:rPr>
          <w:rFonts w:ascii="Book Antiqua" w:eastAsia="Book Antiqua" w:hAnsi="Book Antiqua" w:cs="Book Antiqua"/>
        </w:rPr>
        <w:t xml:space="preserve"> and </w:t>
      </w:r>
      <w:r w:rsidR="00824C7F" w:rsidRPr="00F21E62">
        <w:rPr>
          <w:rFonts w:ascii="Book Antiqua" w:eastAsia="Book Antiqua" w:hAnsi="Book Antiqua" w:cs="Book Antiqua"/>
        </w:rPr>
        <w:t>D</w:t>
      </w:r>
      <w:r w:rsidR="00300C68" w:rsidRPr="00F21E62">
        <w:rPr>
          <w:rFonts w:ascii="Book Antiqua" w:eastAsia="Book Antiqua" w:hAnsi="Book Antiqua" w:cs="Book Antiqua"/>
        </w:rPr>
        <w:t>:</w:t>
      </w:r>
      <w:r w:rsidRPr="00F21E62">
        <w:rPr>
          <w:rFonts w:ascii="Book Antiqua" w:eastAsia="Book Antiqua" w:hAnsi="Book Antiqua" w:cs="Book Antiqua"/>
        </w:rPr>
        <w:t xml:space="preserve"> Images of the breasts after six cycles of chemotherapy showing that the masses had significantly decreased in size, with uneven internal echo and no point-like strong echo.</w:t>
      </w:r>
    </w:p>
    <w:p w14:paraId="0A62507A" w14:textId="07081A5F" w:rsidR="00047F65" w:rsidRPr="00F21E62" w:rsidRDefault="00A35057" w:rsidP="00F21E62">
      <w:pPr>
        <w:spacing w:line="360" w:lineRule="auto"/>
        <w:jc w:val="both"/>
        <w:rPr>
          <w:rFonts w:ascii="Book Antiqua" w:hAnsi="Book Antiqua"/>
        </w:rPr>
      </w:pPr>
      <w:r w:rsidRPr="00F21E62">
        <w:rPr>
          <w:rFonts w:ascii="Book Antiqua" w:hAnsi="Book Antiqua"/>
          <w:noProof/>
        </w:rPr>
        <w:drawing>
          <wp:inline distT="0" distB="0" distL="0" distR="0" wp14:anchorId="5CE85E77" wp14:editId="597CDEA9">
            <wp:extent cx="3943553" cy="3613336"/>
            <wp:effectExtent l="0" t="0" r="0" b="6350"/>
            <wp:docPr id="14139688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68868" name=""/>
                    <pic:cNvPicPr/>
                  </pic:nvPicPr>
                  <pic:blipFill>
                    <a:blip r:embed="rId14"/>
                    <a:stretch>
                      <a:fillRect/>
                    </a:stretch>
                  </pic:blipFill>
                  <pic:spPr>
                    <a:xfrm>
                      <a:off x="0" y="0"/>
                      <a:ext cx="3943553" cy="3613336"/>
                    </a:xfrm>
                    <a:prstGeom prst="rect">
                      <a:avLst/>
                    </a:prstGeom>
                  </pic:spPr>
                </pic:pic>
              </a:graphicData>
            </a:graphic>
          </wp:inline>
        </w:drawing>
      </w:r>
    </w:p>
    <w:p w14:paraId="193AE809" w14:textId="76475BD0" w:rsidR="00A77B3E" w:rsidRPr="00F21E62" w:rsidRDefault="00000000" w:rsidP="00F21E62">
      <w:pPr>
        <w:spacing w:line="360" w:lineRule="auto"/>
        <w:jc w:val="both"/>
        <w:rPr>
          <w:rFonts w:ascii="Book Antiqua" w:eastAsia="Book Antiqua" w:hAnsi="Book Antiqua" w:cs="Book Antiqua"/>
        </w:rPr>
      </w:pPr>
      <w:r w:rsidRPr="00F21E62">
        <w:rPr>
          <w:rFonts w:ascii="Book Antiqua" w:eastAsia="Book Antiqua" w:hAnsi="Book Antiqua" w:cs="Book Antiqua"/>
          <w:b/>
          <w:bCs/>
        </w:rPr>
        <w:lastRenderedPageBreak/>
        <w:t xml:space="preserve">Figure 4 Images obtained </w:t>
      </w:r>
      <w:r w:rsidRPr="00F21E62">
        <w:rPr>
          <w:rFonts w:ascii="Book Antiqua" w:eastAsia="Book Antiqua" w:hAnsi="Book Antiqua" w:cs="Book Antiqua"/>
          <w:b/>
          <w:bCs/>
          <w:i/>
          <w:iCs/>
        </w:rPr>
        <w:t>via</w:t>
      </w:r>
      <w:r w:rsidRPr="00F21E62">
        <w:rPr>
          <w:rFonts w:ascii="Book Antiqua" w:eastAsia="Book Antiqua" w:hAnsi="Book Antiqua" w:cs="Book Antiqua"/>
          <w:b/>
          <w:bCs/>
        </w:rPr>
        <w:t xml:space="preserve"> nasopharyngeal endoscopy. </w:t>
      </w:r>
      <w:r w:rsidR="00D455A8" w:rsidRPr="00F21E62">
        <w:rPr>
          <w:rFonts w:ascii="Book Antiqua" w:eastAsia="Book Antiqua" w:hAnsi="Book Antiqua" w:cs="Book Antiqua"/>
        </w:rPr>
        <w:t>A</w:t>
      </w:r>
      <w:r w:rsidR="003F2498" w:rsidRPr="00F21E62">
        <w:rPr>
          <w:rFonts w:ascii="Book Antiqua" w:eastAsia="Book Antiqua" w:hAnsi="Book Antiqua" w:cs="Book Antiqua"/>
        </w:rPr>
        <w:t xml:space="preserve"> </w:t>
      </w:r>
      <w:r w:rsidR="003F2498" w:rsidRPr="00F21E62">
        <w:rPr>
          <w:rFonts w:ascii="Book Antiqua" w:eastAsia="宋体" w:hAnsi="Book Antiqua" w:cs="宋体"/>
          <w:lang w:eastAsia="zh-CN"/>
        </w:rPr>
        <w:t xml:space="preserve">and </w:t>
      </w:r>
      <w:r w:rsidR="00824C7F" w:rsidRPr="00F21E62">
        <w:rPr>
          <w:rFonts w:ascii="Book Antiqua" w:eastAsia="Book Antiqua" w:hAnsi="Book Antiqua" w:cs="Book Antiqua"/>
        </w:rPr>
        <w:t>B</w:t>
      </w:r>
      <w:r w:rsidR="00D455A8" w:rsidRPr="00F21E62">
        <w:rPr>
          <w:rFonts w:ascii="Book Antiqua" w:eastAsia="Book Antiqua" w:hAnsi="Book Antiqua" w:cs="Book Antiqua"/>
        </w:rPr>
        <w:t>:</w:t>
      </w:r>
      <w:r w:rsidRPr="00F21E62">
        <w:rPr>
          <w:rFonts w:ascii="Book Antiqua" w:eastAsia="Book Antiqua" w:hAnsi="Book Antiqua" w:cs="Book Antiqua"/>
        </w:rPr>
        <w:t xml:space="preserve"> Images at admission indicated that the right nasopharyngeal mucosa appeared rough and bulging, and the pharyngeal recesses were shallow</w:t>
      </w:r>
      <w:r w:rsidR="00D455A8" w:rsidRPr="00F21E62">
        <w:rPr>
          <w:rFonts w:ascii="Book Antiqua" w:eastAsia="Book Antiqua" w:hAnsi="Book Antiqua" w:cs="Book Antiqua"/>
        </w:rPr>
        <w:t xml:space="preserve">; </w:t>
      </w:r>
      <w:r w:rsidR="00824C7F" w:rsidRPr="00F21E62">
        <w:rPr>
          <w:rFonts w:ascii="Book Antiqua" w:eastAsia="Book Antiqua" w:hAnsi="Book Antiqua" w:cs="Book Antiqua"/>
        </w:rPr>
        <w:t>C</w:t>
      </w:r>
      <w:r w:rsidR="00C96725" w:rsidRPr="00F21E62">
        <w:rPr>
          <w:rFonts w:ascii="Book Antiqua" w:eastAsia="Book Antiqua" w:hAnsi="Book Antiqua" w:cs="Book Antiqua"/>
        </w:rPr>
        <w:t xml:space="preserve"> and </w:t>
      </w:r>
      <w:r w:rsidR="00824C7F" w:rsidRPr="00F21E62">
        <w:rPr>
          <w:rFonts w:ascii="Book Antiqua" w:eastAsia="Book Antiqua" w:hAnsi="Book Antiqua" w:cs="Book Antiqua"/>
        </w:rPr>
        <w:t>D</w:t>
      </w:r>
      <w:r w:rsidR="00D455A8" w:rsidRPr="00F21E62">
        <w:rPr>
          <w:rFonts w:ascii="Book Antiqua" w:eastAsia="Book Antiqua" w:hAnsi="Book Antiqua" w:cs="Book Antiqua"/>
        </w:rPr>
        <w:t>:</w:t>
      </w:r>
      <w:r w:rsidRPr="00F21E62">
        <w:rPr>
          <w:rFonts w:ascii="Book Antiqua" w:eastAsia="Book Antiqua" w:hAnsi="Book Antiqua" w:cs="Book Antiqua"/>
        </w:rPr>
        <w:t xml:space="preserve"> Images obtained after six cycles of chemotherapy revealed that the nasopharyngeal walls were smooth, without an obvious tumor.</w:t>
      </w:r>
    </w:p>
    <w:sectPr w:rsidR="00A77B3E" w:rsidRPr="00F21E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E6139" w14:textId="77777777" w:rsidR="00F56811" w:rsidRDefault="00F56811" w:rsidP="009E799E">
      <w:r>
        <w:separator/>
      </w:r>
    </w:p>
  </w:endnote>
  <w:endnote w:type="continuationSeparator" w:id="0">
    <w:p w14:paraId="53D6EB45" w14:textId="77777777" w:rsidR="00F56811" w:rsidRDefault="00F56811" w:rsidP="009E7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94807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E591011" w14:textId="1E8E163C" w:rsidR="00F21E62" w:rsidRPr="00F21E62" w:rsidRDefault="00F21E62">
            <w:pPr>
              <w:pStyle w:val="ab"/>
              <w:jc w:val="right"/>
              <w:rPr>
                <w:rFonts w:ascii="Book Antiqua" w:hAnsi="Book Antiqua"/>
                <w:sz w:val="24"/>
                <w:szCs w:val="24"/>
              </w:rPr>
            </w:pPr>
            <w:r w:rsidRPr="00F21E62">
              <w:rPr>
                <w:rFonts w:ascii="Book Antiqua" w:hAnsi="Book Antiqua"/>
                <w:sz w:val="24"/>
                <w:szCs w:val="24"/>
                <w:lang w:val="zh-CN" w:eastAsia="zh-CN"/>
              </w:rPr>
              <w:t xml:space="preserve"> </w:t>
            </w:r>
            <w:r w:rsidRPr="00F21E62">
              <w:rPr>
                <w:rFonts w:ascii="Book Antiqua" w:hAnsi="Book Antiqua"/>
                <w:b/>
                <w:bCs/>
                <w:sz w:val="24"/>
                <w:szCs w:val="24"/>
              </w:rPr>
              <w:fldChar w:fldCharType="begin"/>
            </w:r>
            <w:r w:rsidRPr="00F21E62">
              <w:rPr>
                <w:rFonts w:ascii="Book Antiqua" w:hAnsi="Book Antiqua"/>
                <w:b/>
                <w:bCs/>
                <w:sz w:val="24"/>
                <w:szCs w:val="24"/>
              </w:rPr>
              <w:instrText>PAGE</w:instrText>
            </w:r>
            <w:r w:rsidRPr="00F21E62">
              <w:rPr>
                <w:rFonts w:ascii="Book Antiqua" w:hAnsi="Book Antiqua"/>
                <w:b/>
                <w:bCs/>
                <w:sz w:val="24"/>
                <w:szCs w:val="24"/>
              </w:rPr>
              <w:fldChar w:fldCharType="separate"/>
            </w:r>
            <w:r w:rsidRPr="00F21E62">
              <w:rPr>
                <w:rFonts w:ascii="Book Antiqua" w:hAnsi="Book Antiqua"/>
                <w:b/>
                <w:bCs/>
                <w:sz w:val="24"/>
                <w:szCs w:val="24"/>
                <w:lang w:val="zh-CN" w:eastAsia="zh-CN"/>
              </w:rPr>
              <w:t>2</w:t>
            </w:r>
            <w:r w:rsidRPr="00F21E62">
              <w:rPr>
                <w:rFonts w:ascii="Book Antiqua" w:hAnsi="Book Antiqua"/>
                <w:b/>
                <w:bCs/>
                <w:sz w:val="24"/>
                <w:szCs w:val="24"/>
              </w:rPr>
              <w:fldChar w:fldCharType="end"/>
            </w:r>
            <w:r w:rsidRPr="00F21E62">
              <w:rPr>
                <w:rFonts w:ascii="Book Antiqua" w:hAnsi="Book Antiqua"/>
                <w:sz w:val="24"/>
                <w:szCs w:val="24"/>
                <w:lang w:val="zh-CN" w:eastAsia="zh-CN"/>
              </w:rPr>
              <w:t xml:space="preserve"> / </w:t>
            </w:r>
            <w:r w:rsidRPr="00F21E62">
              <w:rPr>
                <w:rFonts w:ascii="Book Antiqua" w:hAnsi="Book Antiqua"/>
                <w:b/>
                <w:bCs/>
                <w:sz w:val="24"/>
                <w:szCs w:val="24"/>
              </w:rPr>
              <w:fldChar w:fldCharType="begin"/>
            </w:r>
            <w:r w:rsidRPr="00F21E62">
              <w:rPr>
                <w:rFonts w:ascii="Book Antiqua" w:hAnsi="Book Antiqua"/>
                <w:b/>
                <w:bCs/>
                <w:sz w:val="24"/>
                <w:szCs w:val="24"/>
              </w:rPr>
              <w:instrText>NUMPAGES</w:instrText>
            </w:r>
            <w:r w:rsidRPr="00F21E62">
              <w:rPr>
                <w:rFonts w:ascii="Book Antiqua" w:hAnsi="Book Antiqua"/>
                <w:b/>
                <w:bCs/>
                <w:sz w:val="24"/>
                <w:szCs w:val="24"/>
              </w:rPr>
              <w:fldChar w:fldCharType="separate"/>
            </w:r>
            <w:r w:rsidRPr="00F21E62">
              <w:rPr>
                <w:rFonts w:ascii="Book Antiqua" w:hAnsi="Book Antiqua"/>
                <w:b/>
                <w:bCs/>
                <w:sz w:val="24"/>
                <w:szCs w:val="24"/>
                <w:lang w:val="zh-CN" w:eastAsia="zh-CN"/>
              </w:rPr>
              <w:t>2</w:t>
            </w:r>
            <w:r w:rsidRPr="00F21E62">
              <w:rPr>
                <w:rFonts w:ascii="Book Antiqua" w:hAnsi="Book Antiqua"/>
                <w:b/>
                <w:bCs/>
                <w:sz w:val="24"/>
                <w:szCs w:val="24"/>
              </w:rPr>
              <w:fldChar w:fldCharType="end"/>
            </w:r>
          </w:p>
        </w:sdtContent>
      </w:sdt>
    </w:sdtContent>
  </w:sdt>
  <w:p w14:paraId="25F54362" w14:textId="77777777" w:rsidR="00BE1F26" w:rsidRDefault="00BE1F2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02898" w14:textId="77777777" w:rsidR="00F56811" w:rsidRDefault="00F56811" w:rsidP="009E799E">
      <w:r>
        <w:separator/>
      </w:r>
    </w:p>
  </w:footnote>
  <w:footnote w:type="continuationSeparator" w:id="0">
    <w:p w14:paraId="49F75EBB" w14:textId="77777777" w:rsidR="00F56811" w:rsidRDefault="00F56811" w:rsidP="009E79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022C34"/>
    <w:multiLevelType w:val="multilevel"/>
    <w:tmpl w:val="24BA6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455085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30448654-B073-46C8-999F-3973581FA90B}"/>
    <w:docVar w:name="KY_MEDREF_VERSION" w:val="3"/>
  </w:docVars>
  <w:rsids>
    <w:rsidRoot w:val="00A77B3E"/>
    <w:rsid w:val="00043269"/>
    <w:rsid w:val="00047F65"/>
    <w:rsid w:val="0007408C"/>
    <w:rsid w:val="00092847"/>
    <w:rsid w:val="000A4A49"/>
    <w:rsid w:val="000B4485"/>
    <w:rsid w:val="000C4336"/>
    <w:rsid w:val="000D2D38"/>
    <w:rsid w:val="000D6EE1"/>
    <w:rsid w:val="00100147"/>
    <w:rsid w:val="00103AE7"/>
    <w:rsid w:val="00112161"/>
    <w:rsid w:val="0011586E"/>
    <w:rsid w:val="00125775"/>
    <w:rsid w:val="001267E1"/>
    <w:rsid w:val="00146CF2"/>
    <w:rsid w:val="00150828"/>
    <w:rsid w:val="00163C5F"/>
    <w:rsid w:val="00172C71"/>
    <w:rsid w:val="001738EC"/>
    <w:rsid w:val="00185882"/>
    <w:rsid w:val="001A0734"/>
    <w:rsid w:val="001B7467"/>
    <w:rsid w:val="001B7E0C"/>
    <w:rsid w:val="001C2547"/>
    <w:rsid w:val="001C5739"/>
    <w:rsid w:val="001C723E"/>
    <w:rsid w:val="001D5B6F"/>
    <w:rsid w:val="002256F1"/>
    <w:rsid w:val="00226971"/>
    <w:rsid w:val="00235200"/>
    <w:rsid w:val="00257C84"/>
    <w:rsid w:val="00264C02"/>
    <w:rsid w:val="00266A01"/>
    <w:rsid w:val="00272740"/>
    <w:rsid w:val="00286389"/>
    <w:rsid w:val="002958EE"/>
    <w:rsid w:val="002B0B1D"/>
    <w:rsid w:val="00300C68"/>
    <w:rsid w:val="0032471F"/>
    <w:rsid w:val="00350622"/>
    <w:rsid w:val="00362D40"/>
    <w:rsid w:val="003667E7"/>
    <w:rsid w:val="0037508E"/>
    <w:rsid w:val="003B3121"/>
    <w:rsid w:val="003B6A59"/>
    <w:rsid w:val="003F2498"/>
    <w:rsid w:val="0043129D"/>
    <w:rsid w:val="00470D26"/>
    <w:rsid w:val="004B2177"/>
    <w:rsid w:val="004B69BC"/>
    <w:rsid w:val="004D3922"/>
    <w:rsid w:val="004E1F62"/>
    <w:rsid w:val="00500828"/>
    <w:rsid w:val="0050170B"/>
    <w:rsid w:val="0050666A"/>
    <w:rsid w:val="00547A77"/>
    <w:rsid w:val="00577FFB"/>
    <w:rsid w:val="00581777"/>
    <w:rsid w:val="005C553E"/>
    <w:rsid w:val="005C5DBC"/>
    <w:rsid w:val="005F3EC0"/>
    <w:rsid w:val="006244AE"/>
    <w:rsid w:val="00643C81"/>
    <w:rsid w:val="006457A2"/>
    <w:rsid w:val="006523AE"/>
    <w:rsid w:val="00674188"/>
    <w:rsid w:val="00682E1D"/>
    <w:rsid w:val="006847C0"/>
    <w:rsid w:val="00690057"/>
    <w:rsid w:val="006A1B51"/>
    <w:rsid w:val="006C4787"/>
    <w:rsid w:val="00710449"/>
    <w:rsid w:val="00712301"/>
    <w:rsid w:val="007719AD"/>
    <w:rsid w:val="007C3F03"/>
    <w:rsid w:val="007C6BED"/>
    <w:rsid w:val="007C7C87"/>
    <w:rsid w:val="007D5334"/>
    <w:rsid w:val="007E24A9"/>
    <w:rsid w:val="007E4CFA"/>
    <w:rsid w:val="007F1432"/>
    <w:rsid w:val="00824C7F"/>
    <w:rsid w:val="00841DB6"/>
    <w:rsid w:val="008606C9"/>
    <w:rsid w:val="008761E1"/>
    <w:rsid w:val="0088144B"/>
    <w:rsid w:val="00915BE0"/>
    <w:rsid w:val="00922DB0"/>
    <w:rsid w:val="00952FBF"/>
    <w:rsid w:val="009711C3"/>
    <w:rsid w:val="00993691"/>
    <w:rsid w:val="009A5EE5"/>
    <w:rsid w:val="009C7D35"/>
    <w:rsid w:val="009D17B2"/>
    <w:rsid w:val="009E49B9"/>
    <w:rsid w:val="009E799E"/>
    <w:rsid w:val="00A16DB6"/>
    <w:rsid w:val="00A3461F"/>
    <w:rsid w:val="00A35057"/>
    <w:rsid w:val="00A715BC"/>
    <w:rsid w:val="00A77B3E"/>
    <w:rsid w:val="00A80AE1"/>
    <w:rsid w:val="00A83C70"/>
    <w:rsid w:val="00AB501C"/>
    <w:rsid w:val="00AE588D"/>
    <w:rsid w:val="00AE6F8B"/>
    <w:rsid w:val="00AF0BB0"/>
    <w:rsid w:val="00AF4C8A"/>
    <w:rsid w:val="00AF7B37"/>
    <w:rsid w:val="00B16C18"/>
    <w:rsid w:val="00B3718F"/>
    <w:rsid w:val="00B4450F"/>
    <w:rsid w:val="00B461AD"/>
    <w:rsid w:val="00B84AC0"/>
    <w:rsid w:val="00B95A51"/>
    <w:rsid w:val="00BB33E6"/>
    <w:rsid w:val="00BE1F26"/>
    <w:rsid w:val="00C327BF"/>
    <w:rsid w:val="00C36E2D"/>
    <w:rsid w:val="00C508BB"/>
    <w:rsid w:val="00C50911"/>
    <w:rsid w:val="00C96725"/>
    <w:rsid w:val="00CA2A55"/>
    <w:rsid w:val="00CA5624"/>
    <w:rsid w:val="00CA5E1A"/>
    <w:rsid w:val="00CC1EB5"/>
    <w:rsid w:val="00D14A23"/>
    <w:rsid w:val="00D40CEB"/>
    <w:rsid w:val="00D455A8"/>
    <w:rsid w:val="00D64F91"/>
    <w:rsid w:val="00D90932"/>
    <w:rsid w:val="00D91A13"/>
    <w:rsid w:val="00D93D34"/>
    <w:rsid w:val="00DB37EF"/>
    <w:rsid w:val="00DB6FE2"/>
    <w:rsid w:val="00DC32AE"/>
    <w:rsid w:val="00DD491C"/>
    <w:rsid w:val="00DE30F8"/>
    <w:rsid w:val="00E030EB"/>
    <w:rsid w:val="00E22738"/>
    <w:rsid w:val="00E3680E"/>
    <w:rsid w:val="00E37007"/>
    <w:rsid w:val="00E63A1E"/>
    <w:rsid w:val="00E7470B"/>
    <w:rsid w:val="00E74FDA"/>
    <w:rsid w:val="00E84AE4"/>
    <w:rsid w:val="00EB3F52"/>
    <w:rsid w:val="00EB7357"/>
    <w:rsid w:val="00F21E62"/>
    <w:rsid w:val="00F3724D"/>
    <w:rsid w:val="00F404E8"/>
    <w:rsid w:val="00F41327"/>
    <w:rsid w:val="00F56811"/>
    <w:rsid w:val="00F70785"/>
    <w:rsid w:val="00FA1C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DEE5FC"/>
  <w15:docId w15:val="{343238E4-BC6C-498E-8C0A-E68E76E9C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styleId="a3">
    <w:name w:val="annotation reference"/>
    <w:basedOn w:val="a0"/>
    <w:semiHidden/>
    <w:unhideWhenUsed/>
    <w:rsid w:val="00C327BF"/>
    <w:rPr>
      <w:sz w:val="21"/>
      <w:szCs w:val="21"/>
    </w:rPr>
  </w:style>
  <w:style w:type="paragraph" w:styleId="a4">
    <w:name w:val="annotation text"/>
    <w:basedOn w:val="a"/>
    <w:link w:val="a5"/>
    <w:semiHidden/>
    <w:unhideWhenUsed/>
    <w:rsid w:val="00C327BF"/>
  </w:style>
  <w:style w:type="character" w:customStyle="1" w:styleId="a5">
    <w:name w:val="批注文字 字符"/>
    <w:basedOn w:val="a0"/>
    <w:link w:val="a4"/>
    <w:semiHidden/>
    <w:rsid w:val="00C327BF"/>
    <w:rPr>
      <w:sz w:val="24"/>
      <w:szCs w:val="24"/>
    </w:rPr>
  </w:style>
  <w:style w:type="paragraph" w:styleId="a6">
    <w:name w:val="annotation subject"/>
    <w:basedOn w:val="a4"/>
    <w:next w:val="a4"/>
    <w:link w:val="a7"/>
    <w:semiHidden/>
    <w:unhideWhenUsed/>
    <w:rsid w:val="00C327BF"/>
    <w:rPr>
      <w:b/>
      <w:bCs/>
    </w:rPr>
  </w:style>
  <w:style w:type="character" w:customStyle="1" w:styleId="a7">
    <w:name w:val="批注主题 字符"/>
    <w:basedOn w:val="a5"/>
    <w:link w:val="a6"/>
    <w:semiHidden/>
    <w:rsid w:val="00C327BF"/>
    <w:rPr>
      <w:b/>
      <w:bCs/>
      <w:sz w:val="24"/>
      <w:szCs w:val="24"/>
    </w:rPr>
  </w:style>
  <w:style w:type="paragraph" w:styleId="a8">
    <w:name w:val="Revision"/>
    <w:hidden/>
    <w:uiPriority w:val="99"/>
    <w:semiHidden/>
    <w:rsid w:val="00163C5F"/>
    <w:rPr>
      <w:sz w:val="24"/>
      <w:szCs w:val="24"/>
    </w:rPr>
  </w:style>
  <w:style w:type="paragraph" w:customStyle="1" w:styleId="src">
    <w:name w:val="src"/>
    <w:basedOn w:val="a"/>
    <w:rsid w:val="007E4CFA"/>
    <w:pPr>
      <w:spacing w:before="100" w:beforeAutospacing="1" w:after="100" w:afterAutospacing="1"/>
    </w:pPr>
    <w:rPr>
      <w:rFonts w:ascii="宋体" w:eastAsia="宋体" w:hAnsi="宋体" w:cs="宋体"/>
      <w:lang w:eastAsia="zh-CN"/>
    </w:rPr>
  </w:style>
  <w:style w:type="paragraph" w:styleId="a9">
    <w:name w:val="header"/>
    <w:basedOn w:val="a"/>
    <w:link w:val="aa"/>
    <w:unhideWhenUsed/>
    <w:rsid w:val="009E799E"/>
    <w:pPr>
      <w:tabs>
        <w:tab w:val="center" w:pos="4153"/>
        <w:tab w:val="right" w:pos="8306"/>
      </w:tabs>
      <w:snapToGrid w:val="0"/>
      <w:jc w:val="center"/>
    </w:pPr>
    <w:rPr>
      <w:sz w:val="18"/>
      <w:szCs w:val="18"/>
    </w:rPr>
  </w:style>
  <w:style w:type="character" w:customStyle="1" w:styleId="aa">
    <w:name w:val="页眉 字符"/>
    <w:basedOn w:val="a0"/>
    <w:link w:val="a9"/>
    <w:rsid w:val="009E799E"/>
    <w:rPr>
      <w:sz w:val="18"/>
      <w:szCs w:val="18"/>
    </w:rPr>
  </w:style>
  <w:style w:type="paragraph" w:styleId="ab">
    <w:name w:val="footer"/>
    <w:basedOn w:val="a"/>
    <w:link w:val="ac"/>
    <w:uiPriority w:val="99"/>
    <w:unhideWhenUsed/>
    <w:rsid w:val="009E799E"/>
    <w:pPr>
      <w:tabs>
        <w:tab w:val="center" w:pos="4153"/>
        <w:tab w:val="right" w:pos="8306"/>
      </w:tabs>
      <w:snapToGrid w:val="0"/>
    </w:pPr>
    <w:rPr>
      <w:sz w:val="18"/>
      <w:szCs w:val="18"/>
    </w:rPr>
  </w:style>
  <w:style w:type="character" w:customStyle="1" w:styleId="ac">
    <w:name w:val="页脚 字符"/>
    <w:basedOn w:val="a0"/>
    <w:link w:val="ab"/>
    <w:uiPriority w:val="99"/>
    <w:rsid w:val="009E799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249459">
      <w:bodyDiv w:val="1"/>
      <w:marLeft w:val="0"/>
      <w:marRight w:val="0"/>
      <w:marTop w:val="0"/>
      <w:marBottom w:val="0"/>
      <w:divBdr>
        <w:top w:val="none" w:sz="0" w:space="0" w:color="auto"/>
        <w:left w:val="none" w:sz="0" w:space="0" w:color="auto"/>
        <w:bottom w:val="none" w:sz="0" w:space="0" w:color="auto"/>
        <w:right w:val="none" w:sz="0" w:space="0" w:color="auto"/>
      </w:divBdr>
    </w:div>
    <w:div w:id="648022396">
      <w:bodyDiv w:val="1"/>
      <w:marLeft w:val="0"/>
      <w:marRight w:val="0"/>
      <w:marTop w:val="0"/>
      <w:marBottom w:val="0"/>
      <w:divBdr>
        <w:top w:val="none" w:sz="0" w:space="0" w:color="auto"/>
        <w:left w:val="none" w:sz="0" w:space="0" w:color="auto"/>
        <w:bottom w:val="none" w:sz="0" w:space="0" w:color="auto"/>
        <w:right w:val="none" w:sz="0" w:space="0" w:color="auto"/>
      </w:divBdr>
    </w:div>
    <w:div w:id="1001393878">
      <w:bodyDiv w:val="1"/>
      <w:marLeft w:val="0"/>
      <w:marRight w:val="0"/>
      <w:marTop w:val="0"/>
      <w:marBottom w:val="0"/>
      <w:divBdr>
        <w:top w:val="none" w:sz="0" w:space="0" w:color="auto"/>
        <w:left w:val="none" w:sz="0" w:space="0" w:color="auto"/>
        <w:bottom w:val="none" w:sz="0" w:space="0" w:color="auto"/>
        <w:right w:val="none" w:sz="0" w:space="0" w:color="auto"/>
      </w:divBdr>
    </w:div>
    <w:div w:id="2104061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sci-hub.wf/10.1016/S0140-6736(19)30956-0"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F92DE-CDFD-46AC-B27D-51ECBC9C2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3064</Words>
  <Characters>17469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林枞</dc:creator>
  <cp:lastModifiedBy>Wang Jin-Lei</cp:lastModifiedBy>
  <cp:revision>10</cp:revision>
  <dcterms:created xsi:type="dcterms:W3CDTF">2023-07-11T05:42:00Z</dcterms:created>
  <dcterms:modified xsi:type="dcterms:W3CDTF">2023-07-21T07:38:00Z</dcterms:modified>
</cp:coreProperties>
</file>