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D261"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rPr>
        <w:t xml:space="preserve">Name of Journal: </w:t>
      </w:r>
      <w:r w:rsidRPr="000A09D2">
        <w:rPr>
          <w:rFonts w:ascii="Book Antiqua" w:eastAsia="Book Antiqua" w:hAnsi="Book Antiqua" w:cs="Book Antiqua"/>
          <w:i/>
        </w:rPr>
        <w:t>World Journal of Gastroenterology</w:t>
      </w:r>
    </w:p>
    <w:p w14:paraId="15B2D4C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rPr>
        <w:t xml:space="preserve">Manuscript NO: </w:t>
      </w:r>
      <w:r w:rsidRPr="000A09D2">
        <w:rPr>
          <w:rFonts w:ascii="Book Antiqua" w:eastAsia="Book Antiqua" w:hAnsi="Book Antiqua" w:cs="Book Antiqua"/>
        </w:rPr>
        <w:t>85636</w:t>
      </w:r>
    </w:p>
    <w:p w14:paraId="089A257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rPr>
        <w:t xml:space="preserve">Manuscript Type: </w:t>
      </w:r>
      <w:r w:rsidRPr="000A09D2">
        <w:rPr>
          <w:rFonts w:ascii="Book Antiqua" w:eastAsia="Book Antiqua" w:hAnsi="Book Antiqua" w:cs="Book Antiqua"/>
        </w:rPr>
        <w:t>ORIGINAL ARTICLE</w:t>
      </w:r>
    </w:p>
    <w:p w14:paraId="1C9C4F80" w14:textId="77777777" w:rsidR="00E67DEA" w:rsidRPr="000A09D2" w:rsidRDefault="00E67DEA" w:rsidP="000A09D2">
      <w:pPr>
        <w:spacing w:line="360" w:lineRule="auto"/>
        <w:jc w:val="both"/>
        <w:rPr>
          <w:rFonts w:ascii="Book Antiqua" w:hAnsi="Book Antiqua"/>
        </w:rPr>
      </w:pPr>
    </w:p>
    <w:p w14:paraId="33A2B25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rPr>
        <w:t>Basic Study</w:t>
      </w:r>
    </w:p>
    <w:p w14:paraId="03A0D9C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Linolenic acid-metronidazole inhibits the growth of </w:t>
      </w:r>
      <w:r w:rsidRPr="000A09D2">
        <w:rPr>
          <w:rFonts w:ascii="Book Antiqua" w:eastAsia="Book Antiqua" w:hAnsi="Book Antiqua" w:cs="Book Antiqua"/>
          <w:b/>
          <w:bCs/>
          <w:i/>
          <w:iCs/>
          <w:color w:val="000000"/>
        </w:rPr>
        <w:t>Helicobacter pylori</w:t>
      </w:r>
      <w:r w:rsidRPr="000A09D2">
        <w:rPr>
          <w:rFonts w:ascii="Book Antiqua" w:eastAsia="Book Antiqua" w:hAnsi="Book Antiqua" w:cs="Book Antiqua"/>
          <w:b/>
          <w:bCs/>
          <w:color w:val="000000"/>
        </w:rPr>
        <w:t xml:space="preserve"> through oxidation</w:t>
      </w:r>
    </w:p>
    <w:p w14:paraId="4CD03C4D" w14:textId="77777777" w:rsidR="00E67DEA" w:rsidRPr="000A09D2" w:rsidRDefault="00E67DEA" w:rsidP="000A09D2">
      <w:pPr>
        <w:spacing w:line="360" w:lineRule="auto"/>
        <w:jc w:val="both"/>
        <w:rPr>
          <w:rFonts w:ascii="Book Antiqua" w:hAnsi="Book Antiqua"/>
        </w:rPr>
      </w:pPr>
    </w:p>
    <w:p w14:paraId="6BA643F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Zhou WT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inhibits </w:t>
      </w:r>
      <w:r w:rsidRPr="000A09D2">
        <w:rPr>
          <w:rFonts w:ascii="Book Antiqua" w:eastAsia="Book Antiqua" w:hAnsi="Book Antiqua" w:cs="Book Antiqua"/>
          <w:i/>
          <w:iCs/>
          <w:color w:val="000000"/>
        </w:rPr>
        <w:t>H. pylori</w:t>
      </w:r>
    </w:p>
    <w:p w14:paraId="648A4D72" w14:textId="77777777" w:rsidR="00E67DEA" w:rsidRPr="000A09D2" w:rsidRDefault="00E67DEA" w:rsidP="000A09D2">
      <w:pPr>
        <w:spacing w:line="360" w:lineRule="auto"/>
        <w:jc w:val="both"/>
        <w:rPr>
          <w:rFonts w:ascii="Book Antiqua" w:hAnsi="Book Antiqua"/>
        </w:rPr>
      </w:pPr>
    </w:p>
    <w:p w14:paraId="28C9EBDA" w14:textId="036A8303"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Wen-Ting Zhou, Yuan-Yuan Dai, Li-Juan Liao, </w:t>
      </w:r>
      <w:r w:rsidR="000A09D2" w:rsidRPr="000A09D2">
        <w:rPr>
          <w:rFonts w:ascii="Book Antiqua" w:eastAsia="Book Antiqua" w:hAnsi="Book Antiqua" w:cs="Book Antiqua"/>
          <w:color w:val="000000"/>
        </w:rPr>
        <w:t>Shi-</w:t>
      </w:r>
      <w:r w:rsidRPr="000A09D2">
        <w:rPr>
          <w:rFonts w:ascii="Book Antiqua" w:eastAsia="Book Antiqua" w:hAnsi="Book Antiqua" w:cs="Book Antiqua"/>
          <w:color w:val="000000"/>
        </w:rPr>
        <w:t>Xian Yang, Hao Chen, Juan-Li Zhao, Yan-Qiang Huang, Liang Huang</w:t>
      </w:r>
    </w:p>
    <w:p w14:paraId="6569D113" w14:textId="77777777" w:rsidR="00E67DEA" w:rsidRPr="000A09D2" w:rsidRDefault="00E67DEA" w:rsidP="000A09D2">
      <w:pPr>
        <w:spacing w:line="360" w:lineRule="auto"/>
        <w:jc w:val="both"/>
        <w:rPr>
          <w:rFonts w:ascii="Book Antiqua" w:hAnsi="Book Antiqua"/>
        </w:rPr>
      </w:pPr>
    </w:p>
    <w:p w14:paraId="2786BFAA" w14:textId="7EEF2AF0"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Wen-Ting Zhou, Li-Juan Liao, Juan-Li Zhao,</w:t>
      </w:r>
      <w:r w:rsidR="0076265F" w:rsidRPr="000A09D2">
        <w:rPr>
          <w:rFonts w:ascii="Book Antiqua" w:eastAsia="Book Antiqua" w:hAnsi="Book Antiqua" w:cs="Book Antiqua"/>
          <w:b/>
          <w:bCs/>
          <w:color w:val="000000"/>
        </w:rPr>
        <w:t xml:space="preserve"> Liang Huang,</w:t>
      </w:r>
      <w:r w:rsidRPr="000A09D2">
        <w:rPr>
          <w:rFonts w:ascii="Book Antiqua" w:eastAsia="Book Antiqua" w:hAnsi="Book Antiqua" w:cs="Book Antiqua"/>
          <w:b/>
          <w:bCs/>
          <w:color w:val="000000"/>
        </w:rPr>
        <w:t xml:space="preserve"> </w:t>
      </w:r>
      <w:r w:rsidRPr="000A09D2">
        <w:rPr>
          <w:rFonts w:ascii="Book Antiqua" w:eastAsia="Book Antiqua" w:hAnsi="Book Antiqua" w:cs="Book Antiqua"/>
          <w:color w:val="000000"/>
        </w:rPr>
        <w:t xml:space="preserve">School of Basic Medicine, </w:t>
      </w:r>
      <w:proofErr w:type="spellStart"/>
      <w:r w:rsidRPr="000A09D2">
        <w:rPr>
          <w:rFonts w:ascii="Book Antiqua" w:eastAsia="Book Antiqua" w:hAnsi="Book Antiqua" w:cs="Book Antiqua"/>
          <w:color w:val="000000"/>
        </w:rPr>
        <w:t>Youjiang</w:t>
      </w:r>
      <w:proofErr w:type="spellEnd"/>
      <w:r w:rsidRPr="000A09D2">
        <w:rPr>
          <w:rFonts w:ascii="Book Antiqua" w:eastAsia="Book Antiqua" w:hAnsi="Book Antiqua" w:cs="Book Antiqua"/>
          <w:color w:val="000000"/>
        </w:rPr>
        <w:t xml:space="preserve"> Medical University for Nationalities, Baise 533000, Guangxi Zhuang Autonomous Region, China</w:t>
      </w:r>
    </w:p>
    <w:p w14:paraId="77739699" w14:textId="77777777" w:rsidR="00E67DEA" w:rsidRPr="000A09D2" w:rsidRDefault="00E67DEA" w:rsidP="000A09D2">
      <w:pPr>
        <w:spacing w:line="360" w:lineRule="auto"/>
        <w:jc w:val="both"/>
        <w:rPr>
          <w:rFonts w:ascii="Book Antiqua" w:hAnsi="Book Antiqua"/>
        </w:rPr>
      </w:pPr>
    </w:p>
    <w:p w14:paraId="2865747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Yuan-Yuan Dai, </w:t>
      </w:r>
      <w:r w:rsidRPr="000A09D2">
        <w:rPr>
          <w:rFonts w:ascii="Book Antiqua" w:eastAsia="Book Antiqua" w:hAnsi="Book Antiqua" w:cs="Book Antiqua"/>
          <w:color w:val="000000"/>
        </w:rPr>
        <w:t xml:space="preserve">School of Basic Medicine, </w:t>
      </w:r>
      <w:proofErr w:type="spellStart"/>
      <w:r w:rsidRPr="000A09D2">
        <w:rPr>
          <w:rFonts w:ascii="Book Antiqua" w:eastAsia="Book Antiqua" w:hAnsi="Book Antiqua" w:cs="Book Antiqua"/>
          <w:color w:val="000000"/>
        </w:rPr>
        <w:t>Youjiang</w:t>
      </w:r>
      <w:proofErr w:type="spellEnd"/>
      <w:r w:rsidRPr="000A09D2">
        <w:rPr>
          <w:rFonts w:ascii="Book Antiqua" w:eastAsia="Book Antiqua" w:hAnsi="Book Antiqua" w:cs="Book Antiqua"/>
          <w:color w:val="000000"/>
        </w:rPr>
        <w:t xml:space="preserve"> Medical University for Nationalities, Affiliated Hospital of </w:t>
      </w:r>
      <w:proofErr w:type="spellStart"/>
      <w:r w:rsidRPr="000A09D2">
        <w:rPr>
          <w:rFonts w:ascii="Book Antiqua" w:eastAsia="Book Antiqua" w:hAnsi="Book Antiqua" w:cs="Book Antiqua"/>
          <w:color w:val="000000"/>
        </w:rPr>
        <w:t>Youjiang</w:t>
      </w:r>
      <w:proofErr w:type="spellEnd"/>
      <w:r w:rsidRPr="000A09D2">
        <w:rPr>
          <w:rFonts w:ascii="Book Antiqua" w:eastAsia="Book Antiqua" w:hAnsi="Book Antiqua" w:cs="Book Antiqua"/>
          <w:color w:val="000000"/>
        </w:rPr>
        <w:t xml:space="preserve"> Medical University for Nationalities, Baise 533000, Guangxi Zhuang Autonomous Region, China</w:t>
      </w:r>
    </w:p>
    <w:p w14:paraId="573240C3" w14:textId="77777777" w:rsidR="00E67DEA" w:rsidRPr="000A09D2" w:rsidRDefault="00E67DEA" w:rsidP="000A09D2">
      <w:pPr>
        <w:spacing w:line="360" w:lineRule="auto"/>
        <w:jc w:val="both"/>
        <w:rPr>
          <w:rFonts w:ascii="Book Antiqua" w:hAnsi="Book Antiqua"/>
        </w:rPr>
      </w:pPr>
    </w:p>
    <w:p w14:paraId="3DEB6DE1" w14:textId="2830AF8E" w:rsidR="00E67DEA" w:rsidRPr="000A09D2" w:rsidRDefault="000A09D2"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Shi-Xian Yang, </w:t>
      </w:r>
      <w:r w:rsidRPr="000A09D2">
        <w:rPr>
          <w:rFonts w:ascii="Book Antiqua" w:eastAsia="Book Antiqua" w:hAnsi="Book Antiqua" w:cs="Book Antiqua"/>
          <w:color w:val="000000"/>
        </w:rPr>
        <w:t xml:space="preserve">Department of Laboratory, Affiliated Hospital of </w:t>
      </w:r>
      <w:proofErr w:type="spellStart"/>
      <w:r w:rsidRPr="000A09D2">
        <w:rPr>
          <w:rFonts w:ascii="Book Antiqua" w:eastAsia="Book Antiqua" w:hAnsi="Book Antiqua" w:cs="Book Antiqua"/>
          <w:color w:val="000000"/>
        </w:rPr>
        <w:t>Youjiang</w:t>
      </w:r>
      <w:proofErr w:type="spellEnd"/>
      <w:r w:rsidRPr="000A09D2">
        <w:rPr>
          <w:rFonts w:ascii="Book Antiqua" w:eastAsia="Book Antiqua" w:hAnsi="Book Antiqua" w:cs="Book Antiqua"/>
          <w:color w:val="000000"/>
        </w:rPr>
        <w:t xml:space="preserve"> Medical University for Nationalities, Baise 533000, Guangxi Zhuang Autonomous Region, China</w:t>
      </w:r>
    </w:p>
    <w:p w14:paraId="0BE31FF1" w14:textId="77777777" w:rsidR="00E67DEA" w:rsidRPr="000A09D2" w:rsidRDefault="00E67DEA" w:rsidP="000A09D2">
      <w:pPr>
        <w:spacing w:line="360" w:lineRule="auto"/>
        <w:jc w:val="both"/>
        <w:rPr>
          <w:rFonts w:ascii="Book Antiqua" w:hAnsi="Book Antiqua"/>
        </w:rPr>
      </w:pPr>
    </w:p>
    <w:p w14:paraId="234D13C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Hao Chen, </w:t>
      </w:r>
      <w:r w:rsidRPr="000A09D2">
        <w:rPr>
          <w:rFonts w:ascii="Book Antiqua" w:eastAsia="Book Antiqua" w:hAnsi="Book Antiqua" w:cs="Book Antiqua"/>
          <w:color w:val="000000"/>
        </w:rPr>
        <w:t xml:space="preserve">School of Basic Medicine, Department of Pathology, </w:t>
      </w:r>
      <w:proofErr w:type="spellStart"/>
      <w:r w:rsidRPr="000A09D2">
        <w:rPr>
          <w:rFonts w:ascii="Book Antiqua" w:eastAsia="Book Antiqua" w:hAnsi="Book Antiqua" w:cs="Book Antiqua"/>
          <w:color w:val="000000"/>
        </w:rPr>
        <w:t>Wannan</w:t>
      </w:r>
      <w:proofErr w:type="spellEnd"/>
      <w:r w:rsidRPr="000A09D2">
        <w:rPr>
          <w:rFonts w:ascii="Book Antiqua" w:eastAsia="Book Antiqua" w:hAnsi="Book Antiqua" w:cs="Book Antiqua"/>
          <w:color w:val="000000"/>
        </w:rPr>
        <w:t xml:space="preserve"> Medical College, Wuhu 533000, Anhui Province, China</w:t>
      </w:r>
    </w:p>
    <w:p w14:paraId="5EFD829A" w14:textId="77777777" w:rsidR="00E67DEA" w:rsidRPr="000A09D2" w:rsidRDefault="00E67DEA" w:rsidP="000A09D2">
      <w:pPr>
        <w:spacing w:line="360" w:lineRule="auto"/>
        <w:jc w:val="both"/>
        <w:rPr>
          <w:rFonts w:ascii="Book Antiqua" w:hAnsi="Book Antiqua"/>
        </w:rPr>
      </w:pPr>
    </w:p>
    <w:p w14:paraId="3E8833B3"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 xml:space="preserve">Yan-Qiang Huang, </w:t>
      </w:r>
      <w:r w:rsidRPr="000A09D2">
        <w:rPr>
          <w:rFonts w:ascii="Book Antiqua" w:eastAsia="Book Antiqua" w:hAnsi="Book Antiqua" w:cs="Book Antiqua"/>
          <w:color w:val="000000"/>
        </w:rPr>
        <w:t xml:space="preserve">School of Basic Sciences, </w:t>
      </w:r>
      <w:proofErr w:type="spellStart"/>
      <w:r w:rsidRPr="000A09D2">
        <w:rPr>
          <w:rFonts w:ascii="Book Antiqua" w:eastAsia="Book Antiqua" w:hAnsi="Book Antiqua" w:cs="Book Antiqua"/>
          <w:color w:val="000000"/>
        </w:rPr>
        <w:t>Youjiang</w:t>
      </w:r>
      <w:proofErr w:type="spellEnd"/>
      <w:r w:rsidRPr="000A09D2">
        <w:rPr>
          <w:rFonts w:ascii="Book Antiqua" w:eastAsia="Book Antiqua" w:hAnsi="Book Antiqua" w:cs="Book Antiqua"/>
          <w:color w:val="000000"/>
        </w:rPr>
        <w:t xml:space="preserve"> Medical University for Nationalities, Baise 533000, Guangxi Zhuang Autonomous Region, China</w:t>
      </w:r>
    </w:p>
    <w:p w14:paraId="1E226597" w14:textId="77777777" w:rsidR="00F20070" w:rsidRPr="000A09D2" w:rsidRDefault="00F20070" w:rsidP="000A09D2">
      <w:pPr>
        <w:spacing w:line="360" w:lineRule="auto"/>
        <w:jc w:val="both"/>
        <w:rPr>
          <w:rFonts w:ascii="Book Antiqua" w:eastAsia="Book Antiqua" w:hAnsi="Book Antiqua" w:cs="Book Antiqua"/>
          <w:color w:val="000000"/>
        </w:rPr>
      </w:pPr>
    </w:p>
    <w:p w14:paraId="013F7CE2" w14:textId="3CA9055C" w:rsidR="00F20070" w:rsidRPr="000A09D2" w:rsidRDefault="00F2007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lastRenderedPageBreak/>
        <w:t>Liang Huang,</w:t>
      </w:r>
      <w:r w:rsidRPr="000A09D2">
        <w:rPr>
          <w:rFonts w:ascii="Book Antiqua" w:eastAsia="Book Antiqua" w:hAnsi="Book Antiqua" w:cs="Book Antiqua"/>
          <w:color w:val="000000"/>
        </w:rPr>
        <w:t xml:space="preserve"> Key Laboratory of the Prevention and Treatment of Drug Resistant Microbial Infecting, </w:t>
      </w:r>
      <w:proofErr w:type="spellStart"/>
      <w:r w:rsidRPr="000A09D2">
        <w:rPr>
          <w:rFonts w:ascii="Book Antiqua" w:eastAsia="Book Antiqua" w:hAnsi="Book Antiqua" w:cs="Book Antiqua"/>
          <w:color w:val="000000"/>
        </w:rPr>
        <w:t>Youjiang</w:t>
      </w:r>
      <w:proofErr w:type="spellEnd"/>
      <w:r w:rsidRPr="000A09D2">
        <w:rPr>
          <w:rFonts w:ascii="Book Antiqua" w:eastAsia="Book Antiqua" w:hAnsi="Book Antiqua" w:cs="Book Antiqua"/>
          <w:color w:val="000000"/>
        </w:rPr>
        <w:t xml:space="preserve"> Medical University for Nationalities, Baise 533000, Guangxi Zhuang Autonomous Region, China</w:t>
      </w:r>
    </w:p>
    <w:p w14:paraId="0A342722" w14:textId="77777777" w:rsidR="00E67DEA" w:rsidRPr="000A09D2" w:rsidRDefault="00E67DEA" w:rsidP="000A09D2">
      <w:pPr>
        <w:spacing w:line="360" w:lineRule="auto"/>
        <w:jc w:val="both"/>
        <w:rPr>
          <w:rFonts w:ascii="Book Antiqua" w:hAnsi="Book Antiqua"/>
        </w:rPr>
      </w:pPr>
    </w:p>
    <w:p w14:paraId="0DCDF34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Author contributions: </w:t>
      </w:r>
      <w:r w:rsidRPr="000A09D2">
        <w:rPr>
          <w:rFonts w:ascii="Book Antiqua" w:eastAsia="SimSun" w:hAnsi="Book Antiqua" w:cs="Book Antiqua"/>
          <w:color w:val="000000"/>
          <w:lang w:eastAsia="zh-CN"/>
        </w:rPr>
        <w:t>Zhou WT</w:t>
      </w:r>
      <w:r w:rsidRPr="000A09D2">
        <w:rPr>
          <w:rFonts w:ascii="Book Antiqua" w:eastAsia="Book Antiqua" w:hAnsi="Book Antiqua" w:cs="Book Antiqua"/>
          <w:color w:val="000000"/>
        </w:rPr>
        <w:t xml:space="preserve"> and </w:t>
      </w:r>
      <w:r w:rsidRPr="000A09D2">
        <w:rPr>
          <w:rFonts w:ascii="Book Antiqua" w:eastAsia="SimSun" w:hAnsi="Book Antiqua" w:cs="Book Antiqua"/>
          <w:color w:val="000000"/>
          <w:lang w:eastAsia="zh-CN"/>
        </w:rPr>
        <w:t>Dai</w:t>
      </w:r>
      <w:r w:rsidRPr="000A09D2">
        <w:rPr>
          <w:rFonts w:ascii="Book Antiqua" w:eastAsia="Book Antiqua" w:hAnsi="Book Antiqua" w:cs="Book Antiqua"/>
          <w:color w:val="000000"/>
        </w:rPr>
        <w:t xml:space="preserve"> </w:t>
      </w:r>
      <w:r w:rsidRPr="000A09D2">
        <w:rPr>
          <w:rFonts w:ascii="Book Antiqua" w:eastAsia="SimSun" w:hAnsi="Book Antiqua" w:cs="Book Antiqua"/>
          <w:color w:val="000000"/>
          <w:lang w:eastAsia="zh-CN"/>
        </w:rPr>
        <w:t>Y</w:t>
      </w:r>
      <w:r w:rsidRPr="000A09D2">
        <w:rPr>
          <w:rFonts w:ascii="Book Antiqua" w:eastAsia="Book Antiqua" w:hAnsi="Book Antiqua" w:cs="Book Antiqua"/>
          <w:color w:val="000000"/>
        </w:rPr>
        <w:t>Y consulted literature, performed experiments, collected and analyzed data and</w:t>
      </w:r>
      <w:r w:rsidRPr="000A09D2">
        <w:rPr>
          <w:rFonts w:ascii="Book Antiqua" w:eastAsia="SimSun" w:hAnsi="Book Antiqua" w:cs="Book Antiqua"/>
          <w:color w:val="000000"/>
          <w:lang w:eastAsia="zh-CN"/>
        </w:rPr>
        <w:t xml:space="preserve"> </w:t>
      </w:r>
      <w:r w:rsidRPr="000A09D2">
        <w:rPr>
          <w:rFonts w:ascii="Book Antiqua" w:eastAsia="Book Antiqua" w:hAnsi="Book Antiqua" w:cs="Book Antiqua"/>
          <w:color w:val="000000"/>
        </w:rPr>
        <w:t>wrote the first draft, making equal contributions to this work</w:t>
      </w:r>
      <w:r w:rsidRPr="000A09D2">
        <w:rPr>
          <w:rFonts w:ascii="Book Antiqua" w:eastAsia="SimSun" w:hAnsi="Book Antiqua" w:cs="Book Antiqua"/>
          <w:color w:val="000000"/>
          <w:lang w:eastAsia="zh-CN"/>
        </w:rPr>
        <w:t>;</w:t>
      </w:r>
      <w:r w:rsidRPr="000A09D2">
        <w:rPr>
          <w:rFonts w:ascii="Book Antiqua" w:eastAsia="Book Antiqua" w:hAnsi="Book Antiqua" w:cs="Book Antiqua"/>
          <w:color w:val="000000"/>
        </w:rPr>
        <w:t xml:space="preserve"> </w:t>
      </w:r>
      <w:r w:rsidRPr="000A09D2">
        <w:rPr>
          <w:rFonts w:ascii="Book Antiqua" w:eastAsia="SimSun" w:hAnsi="Book Antiqua" w:cs="Book Antiqua"/>
          <w:color w:val="000000"/>
          <w:lang w:eastAsia="zh-CN"/>
        </w:rPr>
        <w:t>Liao LJ,</w:t>
      </w:r>
      <w:r w:rsidR="004B115F" w:rsidRPr="000A09D2">
        <w:rPr>
          <w:rFonts w:ascii="Book Antiqua" w:eastAsia="SimSun" w:hAnsi="Book Antiqua" w:cs="Book Antiqua"/>
          <w:color w:val="000000"/>
          <w:lang w:eastAsia="zh-CN"/>
        </w:rPr>
        <w:t xml:space="preserve"> </w:t>
      </w:r>
      <w:r w:rsidRPr="000A09D2">
        <w:rPr>
          <w:rFonts w:ascii="Book Antiqua" w:eastAsia="SimSun" w:hAnsi="Book Antiqua" w:cs="Book Antiqua"/>
          <w:color w:val="000000"/>
          <w:lang w:eastAsia="zh-CN"/>
        </w:rPr>
        <w:t>Yang SX</w:t>
      </w:r>
      <w:r w:rsidR="004B115F" w:rsidRPr="000A09D2">
        <w:rPr>
          <w:rFonts w:ascii="Book Antiqua" w:eastAsia="SimSun" w:hAnsi="Book Antiqua" w:cs="Book Antiqua"/>
          <w:color w:val="000000"/>
          <w:lang w:eastAsia="zh-CN"/>
        </w:rPr>
        <w:t>,</w:t>
      </w:r>
      <w:r w:rsidRPr="000A09D2">
        <w:rPr>
          <w:rFonts w:ascii="Book Antiqua" w:eastAsia="SimSun" w:hAnsi="Book Antiqua" w:cs="Book Antiqua"/>
          <w:color w:val="000000"/>
          <w:lang w:eastAsia="zh-CN"/>
        </w:rPr>
        <w:t xml:space="preserve"> </w:t>
      </w:r>
      <w:r w:rsidRPr="000A09D2">
        <w:rPr>
          <w:rFonts w:ascii="Book Antiqua" w:eastAsia="Book Antiqua" w:hAnsi="Book Antiqua" w:cs="Book Antiqua"/>
          <w:color w:val="000000"/>
        </w:rPr>
        <w:t xml:space="preserve">and </w:t>
      </w:r>
      <w:r w:rsidRPr="000A09D2">
        <w:rPr>
          <w:rFonts w:ascii="Book Antiqua" w:eastAsia="SimSun" w:hAnsi="Book Antiqua" w:cs="Book Antiqua"/>
          <w:color w:val="000000"/>
          <w:lang w:eastAsia="zh-CN"/>
        </w:rPr>
        <w:t>Chen H</w:t>
      </w:r>
      <w:r w:rsidRPr="000A09D2">
        <w:rPr>
          <w:rFonts w:ascii="Book Antiqua" w:eastAsia="Book Antiqua" w:hAnsi="Book Antiqua" w:cs="Book Antiqua"/>
          <w:color w:val="000000"/>
        </w:rPr>
        <w:t xml:space="preserve"> corrected it; </w:t>
      </w:r>
      <w:r w:rsidRPr="000A09D2">
        <w:rPr>
          <w:rFonts w:ascii="Book Antiqua" w:eastAsia="SimSun" w:hAnsi="Book Antiqua" w:cs="Book Antiqua"/>
          <w:color w:val="000000"/>
          <w:lang w:eastAsia="zh-CN"/>
        </w:rPr>
        <w:t>Zhao LJ</w:t>
      </w:r>
      <w:r w:rsidRPr="000A09D2">
        <w:rPr>
          <w:rFonts w:ascii="Book Antiqua" w:eastAsia="Book Antiqua" w:hAnsi="Book Antiqua" w:cs="Book Antiqua"/>
          <w:color w:val="000000"/>
        </w:rPr>
        <w:t>, Huang Y</w:t>
      </w:r>
      <w:r w:rsidRPr="000A09D2">
        <w:rPr>
          <w:rFonts w:ascii="Book Antiqua" w:eastAsia="SimSun" w:hAnsi="Book Antiqua" w:cs="Book Antiqua"/>
          <w:color w:val="000000"/>
          <w:lang w:eastAsia="zh-CN"/>
        </w:rPr>
        <w:t>Q</w:t>
      </w:r>
      <w:r w:rsidR="004B115F" w:rsidRPr="000A09D2">
        <w:rPr>
          <w:rFonts w:ascii="Book Antiqua" w:eastAsia="SimSun" w:hAnsi="Book Antiqua" w:cs="Book Antiqua"/>
          <w:color w:val="000000"/>
          <w:lang w:eastAsia="zh-CN"/>
        </w:rPr>
        <w:t>,</w:t>
      </w:r>
      <w:r w:rsidRPr="000A09D2">
        <w:rPr>
          <w:rFonts w:ascii="Book Antiqua" w:eastAsia="SimSun" w:hAnsi="Book Antiqua" w:cs="Book Antiqua"/>
          <w:color w:val="000000"/>
          <w:lang w:eastAsia="zh-CN"/>
        </w:rPr>
        <w:t xml:space="preserve"> </w:t>
      </w:r>
      <w:r w:rsidRPr="000A09D2">
        <w:rPr>
          <w:rFonts w:ascii="Book Antiqua" w:eastAsia="Book Antiqua" w:hAnsi="Book Antiqua" w:cs="Book Antiqua"/>
          <w:color w:val="000000"/>
        </w:rPr>
        <w:t>and Huang L designed, checked, modified, and completed the manuscript, making equal contributions to this work</w:t>
      </w:r>
      <w:r w:rsidRPr="000A09D2">
        <w:rPr>
          <w:rFonts w:ascii="Book Antiqua" w:eastAsia="SimSun" w:hAnsi="Book Antiqua" w:cs="Book Antiqua"/>
          <w:color w:val="000000"/>
          <w:lang w:eastAsia="zh-CN"/>
        </w:rPr>
        <w:t xml:space="preserve"> </w:t>
      </w:r>
      <w:r w:rsidRPr="000A09D2">
        <w:rPr>
          <w:rFonts w:ascii="Book Antiqua" w:eastAsia="Book Antiqua" w:hAnsi="Book Antiqua" w:cs="Book Antiqua"/>
          <w:color w:val="000000"/>
        </w:rPr>
        <w:t>as co-corresponding authors</w:t>
      </w:r>
      <w:r w:rsidR="004B115F" w:rsidRPr="000A09D2">
        <w:rPr>
          <w:rFonts w:ascii="Book Antiqua" w:eastAsia="Book Antiqua" w:hAnsi="Book Antiqua" w:cs="Book Antiqua"/>
          <w:color w:val="000000"/>
        </w:rPr>
        <w:t>;</w:t>
      </w:r>
      <w:r w:rsidRPr="000A09D2">
        <w:rPr>
          <w:rFonts w:ascii="Book Antiqua" w:eastAsia="Book Antiqua" w:hAnsi="Book Antiqua" w:cs="Book Antiqua"/>
          <w:color w:val="000000"/>
        </w:rPr>
        <w:t xml:space="preserve"> Huang L is the first corresponding author; </w:t>
      </w:r>
      <w:r w:rsidR="004B115F" w:rsidRPr="000A09D2">
        <w:rPr>
          <w:rFonts w:ascii="Book Antiqua" w:eastAsia="Book Antiqua" w:hAnsi="Book Antiqua" w:cs="Book Antiqua"/>
          <w:color w:val="000000"/>
        </w:rPr>
        <w:t xml:space="preserve">and </w:t>
      </w:r>
      <w:r w:rsidRPr="000A09D2">
        <w:rPr>
          <w:rFonts w:ascii="Book Antiqua" w:eastAsia="Book Antiqua" w:hAnsi="Book Antiqua" w:cs="Book Antiqua"/>
          <w:color w:val="000000"/>
        </w:rPr>
        <w:t>all authors</w:t>
      </w:r>
      <w:r w:rsidRPr="000A09D2">
        <w:rPr>
          <w:rFonts w:ascii="Book Antiqua" w:eastAsia="SimSun" w:hAnsi="Book Antiqua" w:cs="Book Antiqua"/>
          <w:color w:val="000000"/>
          <w:lang w:eastAsia="zh-CN"/>
        </w:rPr>
        <w:t xml:space="preserve"> </w:t>
      </w:r>
      <w:r w:rsidRPr="000A09D2">
        <w:rPr>
          <w:rFonts w:ascii="Book Antiqua" w:eastAsia="Book Antiqua" w:hAnsi="Book Antiqua" w:cs="Book Antiqua"/>
          <w:color w:val="000000"/>
        </w:rPr>
        <w:t>approved the final version of the article.</w:t>
      </w:r>
    </w:p>
    <w:p w14:paraId="30FBDAC4" w14:textId="77777777" w:rsidR="00E67DEA" w:rsidRPr="000A09D2" w:rsidRDefault="00E67DEA" w:rsidP="000A09D2">
      <w:pPr>
        <w:spacing w:line="360" w:lineRule="auto"/>
        <w:jc w:val="both"/>
        <w:rPr>
          <w:rFonts w:ascii="Book Antiqua" w:hAnsi="Book Antiqua"/>
        </w:rPr>
      </w:pPr>
    </w:p>
    <w:p w14:paraId="49046C77" w14:textId="478CD6D1"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color w:val="000000"/>
        </w:rPr>
        <w:t xml:space="preserve">Corresponding author: </w:t>
      </w:r>
      <w:r w:rsidRPr="000A09D2">
        <w:rPr>
          <w:rFonts w:ascii="Book Antiqua" w:eastAsia="SimSun" w:hAnsi="Book Antiqua" w:cs="Book Antiqua"/>
          <w:b/>
          <w:bCs/>
          <w:color w:val="000000"/>
          <w:lang w:eastAsia="zh-CN"/>
        </w:rPr>
        <w:t>L</w:t>
      </w:r>
      <w:r w:rsidRPr="000A09D2">
        <w:rPr>
          <w:rFonts w:ascii="Book Antiqua" w:eastAsia="Book Antiqua" w:hAnsi="Book Antiqua" w:cs="Book Antiqua"/>
          <w:b/>
          <w:bCs/>
          <w:color w:val="000000"/>
        </w:rPr>
        <w:t xml:space="preserve">iang Huang, MD, Doctor, </w:t>
      </w:r>
      <w:r w:rsidRPr="000A09D2">
        <w:rPr>
          <w:rFonts w:ascii="Book Antiqua" w:eastAsia="Book Antiqua" w:hAnsi="Book Antiqua" w:cs="Book Antiqua"/>
          <w:color w:val="000000"/>
        </w:rPr>
        <w:t xml:space="preserve">Key Laboratory of the Prevention and Treatment of Drug Resistant Microbial Infecting, </w:t>
      </w:r>
      <w:proofErr w:type="spellStart"/>
      <w:r w:rsidRPr="000A09D2">
        <w:rPr>
          <w:rFonts w:ascii="Book Antiqua" w:eastAsia="Book Antiqua" w:hAnsi="Book Antiqua" w:cs="Book Antiqua"/>
          <w:color w:val="000000"/>
        </w:rPr>
        <w:t>Youjiang</w:t>
      </w:r>
      <w:proofErr w:type="spellEnd"/>
      <w:r w:rsidRPr="000A09D2">
        <w:rPr>
          <w:rFonts w:ascii="Book Antiqua" w:eastAsia="Book Antiqua" w:hAnsi="Book Antiqua" w:cs="Book Antiqua"/>
          <w:color w:val="000000"/>
        </w:rPr>
        <w:t xml:space="preserve"> Medical University for Nationalities, No. 98 </w:t>
      </w:r>
      <w:proofErr w:type="spellStart"/>
      <w:r w:rsidRPr="000A09D2">
        <w:rPr>
          <w:rFonts w:ascii="Book Antiqua" w:eastAsia="Book Antiqua" w:hAnsi="Book Antiqua" w:cs="Book Antiqua"/>
          <w:color w:val="000000"/>
        </w:rPr>
        <w:t>Chengxiang</w:t>
      </w:r>
      <w:proofErr w:type="spellEnd"/>
      <w:r w:rsidRPr="000A09D2">
        <w:rPr>
          <w:rFonts w:ascii="Book Antiqua" w:eastAsia="Book Antiqua" w:hAnsi="Book Antiqua" w:cs="Book Antiqua"/>
          <w:color w:val="000000"/>
        </w:rPr>
        <w:t xml:space="preserve"> Road, </w:t>
      </w:r>
      <w:proofErr w:type="spellStart"/>
      <w:r w:rsidRPr="000A09D2">
        <w:rPr>
          <w:rFonts w:ascii="Book Antiqua" w:eastAsia="Book Antiqua" w:hAnsi="Book Antiqua" w:cs="Book Antiqua"/>
          <w:color w:val="000000"/>
        </w:rPr>
        <w:t>Baise</w:t>
      </w:r>
      <w:proofErr w:type="spellEnd"/>
      <w:r w:rsidRPr="000A09D2">
        <w:rPr>
          <w:rFonts w:ascii="Book Antiqua" w:eastAsia="Book Antiqua" w:hAnsi="Book Antiqua" w:cs="Book Antiqua"/>
          <w:color w:val="000000"/>
        </w:rPr>
        <w:t xml:space="preserve"> 533000, Guangxi Zhuang Autonomous Region, China. youyihuangl@163.com</w:t>
      </w:r>
    </w:p>
    <w:p w14:paraId="49C1F436" w14:textId="77777777" w:rsidR="00E67DEA" w:rsidRPr="000A09D2" w:rsidRDefault="00E67DEA" w:rsidP="000A09D2">
      <w:pPr>
        <w:spacing w:line="360" w:lineRule="auto"/>
        <w:jc w:val="both"/>
        <w:rPr>
          <w:rFonts w:ascii="Book Antiqua" w:hAnsi="Book Antiqua"/>
        </w:rPr>
      </w:pPr>
    </w:p>
    <w:p w14:paraId="30C2936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Received: </w:t>
      </w:r>
      <w:r w:rsidRPr="000A09D2">
        <w:rPr>
          <w:rFonts w:ascii="Book Antiqua" w:eastAsia="Book Antiqua" w:hAnsi="Book Antiqua" w:cs="Book Antiqua"/>
        </w:rPr>
        <w:t>May 31, 2023</w:t>
      </w:r>
    </w:p>
    <w:p w14:paraId="339EDEA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Revised: </w:t>
      </w:r>
      <w:r w:rsidRPr="000A09D2">
        <w:rPr>
          <w:rFonts w:ascii="Book Antiqua" w:eastAsia="Book Antiqua" w:hAnsi="Book Antiqua" w:cs="Book Antiqua"/>
        </w:rPr>
        <w:t>July 15, 2023</w:t>
      </w:r>
    </w:p>
    <w:p w14:paraId="70D11BB0" w14:textId="2722C995"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Accepted: </w:t>
      </w:r>
      <w:ins w:id="0" w:author="Li Ma" w:date="2023-07-31T12:05:00Z">
        <w:r w:rsidR="00377303" w:rsidRPr="00377303">
          <w:rPr>
            <w:rFonts w:ascii="Book Antiqua" w:eastAsia="Book Antiqua" w:hAnsi="Book Antiqua" w:cs="Book Antiqua"/>
            <w:rPrChange w:id="1" w:author="Li Ma" w:date="2023-07-31T12:05:00Z">
              <w:rPr>
                <w:rFonts w:ascii="Book Antiqua" w:eastAsia="Book Antiqua" w:hAnsi="Book Antiqua" w:cs="Book Antiqua"/>
                <w:b/>
                <w:bCs/>
              </w:rPr>
            </w:rPrChange>
          </w:rPr>
          <w:t>July 31, 2023</w:t>
        </w:r>
      </w:ins>
    </w:p>
    <w:p w14:paraId="2120196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Published online: </w:t>
      </w:r>
    </w:p>
    <w:p w14:paraId="677BAF54" w14:textId="77777777" w:rsidR="00E67DEA" w:rsidRPr="000A09D2" w:rsidRDefault="00E67DEA" w:rsidP="000A09D2">
      <w:pPr>
        <w:spacing w:line="360" w:lineRule="auto"/>
        <w:jc w:val="both"/>
        <w:rPr>
          <w:rFonts w:ascii="Book Antiqua" w:hAnsi="Book Antiqua"/>
        </w:rPr>
        <w:sectPr w:rsidR="00E67DEA" w:rsidRPr="000A09D2">
          <w:footerReference w:type="default" r:id="rId6"/>
          <w:pgSz w:w="12240" w:h="15840"/>
          <w:pgMar w:top="1440" w:right="1440" w:bottom="1440" w:left="1440" w:header="720" w:footer="720" w:gutter="0"/>
          <w:cols w:space="720"/>
          <w:docGrid w:linePitch="360"/>
        </w:sectPr>
      </w:pPr>
    </w:p>
    <w:p w14:paraId="0F020FB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lastRenderedPageBreak/>
        <w:t>Abstract</w:t>
      </w:r>
    </w:p>
    <w:p w14:paraId="5D21D66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BACKGROUND</w:t>
      </w:r>
    </w:p>
    <w:p w14:paraId="762A9E4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Resistance to antibiotics is one the main factors constraining the treatment and control of </w:t>
      </w:r>
      <w:bookmarkStart w:id="2" w:name="_Hlk140776844"/>
      <w:r w:rsidRPr="000A09D2">
        <w:rPr>
          <w:rFonts w:ascii="Book Antiqua" w:eastAsia="Book Antiqua" w:hAnsi="Book Antiqua" w:cs="Book Antiqua"/>
          <w:i/>
          <w:iCs/>
          <w:color w:val="000000"/>
        </w:rPr>
        <w:t>Helicobacter pylori</w:t>
      </w:r>
      <w:bookmarkEnd w:id="2"/>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infections. Therefore, there is an urgent need to develop new antimicrobial agents to replace antibiotics. Our previous study found that </w:t>
      </w:r>
      <w:bookmarkStart w:id="3" w:name="_Hlk140776797"/>
      <w:r w:rsidRPr="000A09D2">
        <w:rPr>
          <w:rFonts w:ascii="Book Antiqua" w:eastAsia="Book Antiqua" w:hAnsi="Book Antiqua" w:cs="Book Antiqua"/>
          <w:color w:val="000000"/>
        </w:rPr>
        <w:t>linolenic acid-metronidazole</w:t>
      </w:r>
      <w:bookmarkEnd w:id="3"/>
      <w:r w:rsidRPr="000A09D2">
        <w:rPr>
          <w:rFonts w:ascii="Book Antiqua" w:eastAsia="Book Antiqua" w:hAnsi="Book Antiqua" w:cs="Book Antiqua"/>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has a good antibacterial effect against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both antibiotic-resistant and sensitive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Also,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does not develop resistance to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Therefore, it could be used for preparing broad-spectrum antibacterial agents. However, since the antibacterial mechanism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is not well understood, we explored this phenomenon in the present study.</w:t>
      </w:r>
    </w:p>
    <w:p w14:paraId="5C0715D5" w14:textId="77777777" w:rsidR="00E67DEA" w:rsidRPr="000A09D2" w:rsidRDefault="00E67DEA" w:rsidP="000A09D2">
      <w:pPr>
        <w:spacing w:line="360" w:lineRule="auto"/>
        <w:jc w:val="both"/>
        <w:rPr>
          <w:rFonts w:ascii="Book Antiqua" w:hAnsi="Book Antiqua"/>
        </w:rPr>
      </w:pPr>
    </w:p>
    <w:p w14:paraId="16DD78F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AIM</w:t>
      </w:r>
    </w:p>
    <w:p w14:paraId="4975E3A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To understand the antimicrobial effect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and how this could be applied in treating corresponding infections.</w:t>
      </w:r>
    </w:p>
    <w:p w14:paraId="4AAC8F82" w14:textId="77777777" w:rsidR="00E67DEA" w:rsidRPr="000A09D2" w:rsidRDefault="00E67DEA" w:rsidP="000A09D2">
      <w:pPr>
        <w:spacing w:line="360" w:lineRule="auto"/>
        <w:jc w:val="both"/>
        <w:rPr>
          <w:rFonts w:ascii="Book Antiqua" w:hAnsi="Book Antiqua"/>
        </w:rPr>
      </w:pPr>
    </w:p>
    <w:p w14:paraId="590A4D6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METHODS</w:t>
      </w:r>
    </w:p>
    <w:p w14:paraId="7B479CA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were treated with the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and the effect of the compound on the cell morphology, cell membrane permeability, and oxidation of the bacteria cell was assessed. Meanwhile, the differently expressed genes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response to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treatment were identified.</w:t>
      </w:r>
    </w:p>
    <w:p w14:paraId="05520D76" w14:textId="77777777" w:rsidR="00E67DEA" w:rsidRPr="000A09D2" w:rsidRDefault="00E67DEA" w:rsidP="000A09D2">
      <w:pPr>
        <w:spacing w:line="360" w:lineRule="auto"/>
        <w:jc w:val="both"/>
        <w:rPr>
          <w:rFonts w:ascii="Book Antiqua" w:hAnsi="Book Antiqua"/>
        </w:rPr>
      </w:pPr>
    </w:p>
    <w:p w14:paraId="37DB2A5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RESULTS</w:t>
      </w:r>
    </w:p>
    <w:p w14:paraId="6DF3B6C6" w14:textId="77777777" w:rsidR="00E67DEA" w:rsidRPr="000A09D2" w:rsidRDefault="00000000" w:rsidP="000A09D2">
      <w:pPr>
        <w:spacing w:line="360" w:lineRule="auto"/>
        <w:jc w:val="both"/>
        <w:rPr>
          <w:rFonts w:ascii="Book Antiqua" w:hAnsi="Book Antiqua"/>
        </w:rPr>
      </w:pP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treatment induced several changes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including roughening and swelling. </w:t>
      </w:r>
      <w:r w:rsidRPr="000A09D2">
        <w:rPr>
          <w:rFonts w:ascii="Book Antiqua" w:eastAsia="Book Antiqua" w:hAnsi="Book Antiqua" w:cs="Book Antiqua"/>
          <w:i/>
          <w:iCs/>
          <w:color w:val="000000"/>
        </w:rPr>
        <w:t>In vivo</w:t>
      </w:r>
      <w:r w:rsidRPr="000A09D2">
        <w:rPr>
          <w:rFonts w:ascii="Book Antiqua" w:eastAsia="Book Antiqua" w:hAnsi="Book Antiqua" w:cs="Book Antiqua"/>
          <w:color w:val="000000"/>
        </w:rPr>
        <w:t xml:space="preserve"> experiments revealed that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induced oxidation, DNA fragmentation, and phosphatidylserine </w:t>
      </w:r>
      <w:proofErr w:type="spellStart"/>
      <w:r w:rsidRPr="000A09D2">
        <w:rPr>
          <w:rFonts w:ascii="Book Antiqua" w:eastAsia="Book Antiqua" w:hAnsi="Book Antiqua" w:cs="Book Antiqua"/>
          <w:color w:val="000000"/>
        </w:rPr>
        <w:t>ectropionation</w:t>
      </w:r>
      <w:proofErr w:type="spellEnd"/>
      <w:r w:rsidRPr="000A09D2">
        <w:rPr>
          <w:rFonts w:ascii="Book Antiqua" w:eastAsia="Book Antiqua" w:hAnsi="Book Antiqua" w:cs="Book Antiqua"/>
          <w:color w:val="000000"/>
        </w:rPr>
        <w:t xml:space="preserve">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Inhibiting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with L-cysteine abrogated the above phenomena. Transcriptome analysis revealed that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treatment up-regulated the expression of superoxide dismutase </w:t>
      </w:r>
      <w:proofErr w:type="spellStart"/>
      <w:r w:rsidRPr="000A09D2">
        <w:rPr>
          <w:rFonts w:ascii="Book Antiqua" w:eastAsia="Book Antiqua" w:hAnsi="Book Antiqua" w:cs="Book Antiqua"/>
          <w:i/>
          <w:iCs/>
          <w:color w:val="000000"/>
        </w:rPr>
        <w:t>SodB</w:t>
      </w:r>
      <w:proofErr w:type="spellEnd"/>
      <w:r w:rsidRPr="000A09D2">
        <w:rPr>
          <w:rFonts w:ascii="Book Antiqua" w:eastAsia="Book Antiqua" w:hAnsi="Book Antiqua" w:cs="Book Antiqua"/>
          <w:color w:val="000000"/>
        </w:rPr>
        <w:t xml:space="preserve"> and </w:t>
      </w:r>
      <w:proofErr w:type="spellStart"/>
      <w:r w:rsidRPr="000A09D2">
        <w:rPr>
          <w:rFonts w:ascii="Book Antiqua" w:eastAsia="Book Antiqua" w:hAnsi="Book Antiqua" w:cs="Book Antiqua"/>
          <w:i/>
          <w:iCs/>
          <w:color w:val="000000"/>
        </w:rPr>
        <w:t>MdaB</w:t>
      </w:r>
      <w:proofErr w:type="spellEnd"/>
      <w:r w:rsidRPr="000A09D2">
        <w:rPr>
          <w:rFonts w:ascii="Book Antiqua" w:eastAsia="Book Antiqua" w:hAnsi="Book Antiqua" w:cs="Book Antiqua"/>
          <w:color w:val="000000"/>
        </w:rPr>
        <w:t xml:space="preserve"> genes, both anti-oxidation-related genes.</w:t>
      </w:r>
    </w:p>
    <w:p w14:paraId="39B7B71A" w14:textId="77777777" w:rsidR="00E67DEA" w:rsidRPr="000A09D2" w:rsidRDefault="00E67DEA" w:rsidP="000A09D2">
      <w:pPr>
        <w:spacing w:line="360" w:lineRule="auto"/>
        <w:jc w:val="both"/>
        <w:rPr>
          <w:rFonts w:ascii="Book Antiqua" w:hAnsi="Book Antiqua"/>
        </w:rPr>
      </w:pPr>
    </w:p>
    <w:p w14:paraId="57F82CF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CONCLUSION</w:t>
      </w:r>
    </w:p>
    <w:p w14:paraId="66E12B36" w14:textId="77777777" w:rsidR="00E67DEA" w:rsidRPr="000A09D2" w:rsidRDefault="004B115F" w:rsidP="000A09D2">
      <w:pPr>
        <w:spacing w:line="360" w:lineRule="auto"/>
        <w:jc w:val="both"/>
        <w:rPr>
          <w:rFonts w:ascii="Book Antiqua" w:hAnsi="Book Antiqua"/>
        </w:rPr>
      </w:pPr>
      <w:proofErr w:type="spellStart"/>
      <w:r w:rsidRPr="000A09D2">
        <w:rPr>
          <w:rFonts w:ascii="Book Antiqua" w:eastAsia="Book Antiqua" w:hAnsi="Book Antiqua" w:cs="Book Antiqua"/>
          <w:color w:val="000000"/>
        </w:rPr>
        <w:lastRenderedPageBreak/>
        <w:t>Lla</w:t>
      </w:r>
      <w:proofErr w:type="spellEnd"/>
      <w:r w:rsidRPr="000A09D2">
        <w:rPr>
          <w:rFonts w:ascii="Book Antiqua" w:eastAsia="Book Antiqua" w:hAnsi="Book Antiqua" w:cs="Book Antiqua"/>
          <w:color w:val="000000"/>
        </w:rPr>
        <w:t xml:space="preserve">-Met kills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mainly by inducing oxidative stress, DNA damage, phosphatidylserine </w:t>
      </w:r>
      <w:proofErr w:type="spellStart"/>
      <w:r w:rsidRPr="000A09D2">
        <w:rPr>
          <w:rFonts w:ascii="Book Antiqua" w:eastAsia="Book Antiqua" w:hAnsi="Book Antiqua" w:cs="Book Antiqua"/>
          <w:color w:val="000000"/>
        </w:rPr>
        <w:t>ectropionation</w:t>
      </w:r>
      <w:proofErr w:type="spellEnd"/>
      <w:r w:rsidRPr="000A09D2">
        <w:rPr>
          <w:rFonts w:ascii="Book Antiqua" w:eastAsia="Book Antiqua" w:hAnsi="Book Antiqua" w:cs="Book Antiqua"/>
          <w:color w:val="000000"/>
        </w:rPr>
        <w:t>, and changes on cell morphology.</w:t>
      </w:r>
    </w:p>
    <w:p w14:paraId="674394A6" w14:textId="77777777" w:rsidR="00E67DEA" w:rsidRPr="000A09D2" w:rsidRDefault="00E67DEA" w:rsidP="000A09D2">
      <w:pPr>
        <w:spacing w:line="360" w:lineRule="auto"/>
        <w:jc w:val="both"/>
        <w:rPr>
          <w:rFonts w:ascii="Book Antiqua" w:hAnsi="Book Antiqua"/>
        </w:rPr>
      </w:pPr>
    </w:p>
    <w:p w14:paraId="26AAA2E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Key Words: </w:t>
      </w:r>
      <w:r w:rsidRPr="000A09D2">
        <w:rPr>
          <w:rFonts w:ascii="Book Antiqua" w:eastAsia="Book Antiqua" w:hAnsi="Book Antiqua" w:cs="Book Antiqua"/>
          <w:i/>
          <w:iCs/>
        </w:rPr>
        <w:t>Helicobacter pylori</w:t>
      </w:r>
      <w:r w:rsidRPr="000A09D2">
        <w:rPr>
          <w:rFonts w:ascii="Book Antiqua" w:eastAsia="Book Antiqua" w:hAnsi="Book Antiqua" w:cs="Book Antiqua"/>
        </w:rPr>
        <w:t xml:space="preserve">; Oxidation; Superoxide dismutase; </w:t>
      </w:r>
      <w:proofErr w:type="spellStart"/>
      <w:r w:rsidRPr="000A09D2">
        <w:rPr>
          <w:rFonts w:ascii="Book Antiqua" w:eastAsia="Book Antiqua" w:hAnsi="Book Antiqua" w:cs="Book Antiqua"/>
          <w:i/>
          <w:iCs/>
        </w:rPr>
        <w:t>SodB</w:t>
      </w:r>
      <w:proofErr w:type="spellEnd"/>
      <w:r w:rsidRPr="000A09D2">
        <w:rPr>
          <w:rFonts w:ascii="Book Antiqua" w:eastAsia="Book Antiqua" w:hAnsi="Book Antiqua" w:cs="Book Antiqua"/>
        </w:rPr>
        <w:t xml:space="preserve"> genes; </w:t>
      </w:r>
      <w:proofErr w:type="spellStart"/>
      <w:r w:rsidRPr="000A09D2">
        <w:rPr>
          <w:rFonts w:ascii="Book Antiqua" w:eastAsia="Book Antiqua" w:hAnsi="Book Antiqua" w:cs="Book Antiqua"/>
          <w:i/>
          <w:iCs/>
        </w:rPr>
        <w:t>MdaB</w:t>
      </w:r>
      <w:proofErr w:type="spellEnd"/>
      <w:r w:rsidRPr="000A09D2">
        <w:rPr>
          <w:rFonts w:ascii="Book Antiqua" w:eastAsia="Book Antiqua" w:hAnsi="Book Antiqua" w:cs="Book Antiqua"/>
        </w:rPr>
        <w:t xml:space="preserve"> genes</w:t>
      </w:r>
    </w:p>
    <w:p w14:paraId="7B39839C" w14:textId="77777777" w:rsidR="00E67DEA" w:rsidRPr="000A09D2" w:rsidRDefault="00E67DEA" w:rsidP="000A09D2">
      <w:pPr>
        <w:spacing w:line="360" w:lineRule="auto"/>
        <w:jc w:val="both"/>
        <w:rPr>
          <w:rFonts w:ascii="Book Antiqua" w:hAnsi="Book Antiqua"/>
        </w:rPr>
      </w:pPr>
    </w:p>
    <w:p w14:paraId="687B013D" w14:textId="3841C00B"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t xml:space="preserve">Zhou WT, Dai YY, Liao LJ, Yang </w:t>
      </w:r>
      <w:r w:rsidR="000A09D2" w:rsidRPr="000A09D2">
        <w:rPr>
          <w:rFonts w:ascii="Book Antiqua" w:eastAsia="Book Antiqua" w:hAnsi="Book Antiqua" w:cs="Book Antiqua"/>
        </w:rPr>
        <w:t>SX</w:t>
      </w:r>
      <w:r w:rsidRPr="000A09D2">
        <w:rPr>
          <w:rFonts w:ascii="Book Antiqua" w:eastAsia="Book Antiqua" w:hAnsi="Book Antiqua" w:cs="Book Antiqua"/>
        </w:rPr>
        <w:t xml:space="preserve">, Chen H, Huang L, Zhao JL, Huang YQ. Linolenic acid-metronidazole inhibits the growth of </w:t>
      </w:r>
      <w:r w:rsidRPr="000A09D2">
        <w:rPr>
          <w:rFonts w:ascii="Book Antiqua" w:eastAsia="Book Antiqua" w:hAnsi="Book Antiqua" w:cs="Book Antiqua"/>
          <w:i/>
          <w:iCs/>
        </w:rPr>
        <w:t>Helicobacter pylori</w:t>
      </w:r>
      <w:r w:rsidRPr="000A09D2">
        <w:rPr>
          <w:rFonts w:ascii="Book Antiqua" w:eastAsia="Book Antiqua" w:hAnsi="Book Antiqua" w:cs="Book Antiqua"/>
        </w:rPr>
        <w:t xml:space="preserve"> through oxidation. </w:t>
      </w:r>
      <w:r w:rsidRPr="000A09D2">
        <w:rPr>
          <w:rFonts w:ascii="Book Antiqua" w:eastAsia="Book Antiqua" w:hAnsi="Book Antiqua" w:cs="Book Antiqua"/>
          <w:i/>
          <w:iCs/>
        </w:rPr>
        <w:t>World J Gastroenterol</w:t>
      </w:r>
      <w:r w:rsidRPr="000A09D2">
        <w:rPr>
          <w:rFonts w:ascii="Book Antiqua" w:eastAsia="Book Antiqua" w:hAnsi="Book Antiqua" w:cs="Book Antiqua"/>
        </w:rPr>
        <w:t xml:space="preserve"> 2023; In press</w:t>
      </w:r>
    </w:p>
    <w:p w14:paraId="51EB6DE1" w14:textId="77777777" w:rsidR="00E67DEA" w:rsidRPr="000A09D2" w:rsidRDefault="00E67DEA" w:rsidP="000A09D2">
      <w:pPr>
        <w:spacing w:line="360" w:lineRule="auto"/>
        <w:jc w:val="both"/>
        <w:rPr>
          <w:rFonts w:ascii="Book Antiqua" w:hAnsi="Book Antiqua"/>
        </w:rPr>
      </w:pPr>
    </w:p>
    <w:p w14:paraId="4FE34015" w14:textId="77777777" w:rsidR="00E67DEA" w:rsidRPr="000A09D2" w:rsidRDefault="00000000" w:rsidP="000A09D2">
      <w:pPr>
        <w:spacing w:line="360" w:lineRule="auto"/>
        <w:jc w:val="both"/>
        <w:rPr>
          <w:rFonts w:ascii="Book Antiqua" w:eastAsia="Book Antiqua" w:hAnsi="Book Antiqua" w:cs="Book Antiqua"/>
          <w:b/>
          <w:bCs/>
        </w:rPr>
      </w:pPr>
      <w:r w:rsidRPr="000A09D2">
        <w:rPr>
          <w:rFonts w:ascii="Book Antiqua" w:eastAsia="Book Antiqua" w:hAnsi="Book Antiqua" w:cs="Book Antiqua"/>
          <w:b/>
          <w:bCs/>
        </w:rPr>
        <w:t>Core Tip:</w:t>
      </w:r>
      <w:r w:rsidRPr="000A09D2">
        <w:rPr>
          <w:rFonts w:ascii="Book Antiqua" w:eastAsia="Book Antiqua" w:hAnsi="Book Antiqua" w:cs="Book Antiqua"/>
        </w:rPr>
        <w:t xml:space="preserve"> The </w:t>
      </w:r>
      <w:r w:rsidR="004B115F" w:rsidRPr="000A09D2">
        <w:rPr>
          <w:rFonts w:ascii="Book Antiqua" w:eastAsia="Book Antiqua" w:hAnsi="Book Antiqua" w:cs="Book Antiqua"/>
        </w:rPr>
        <w:t>c</w:t>
      </w:r>
      <w:r w:rsidRPr="000A09D2">
        <w:rPr>
          <w:rFonts w:ascii="Book Antiqua" w:eastAsia="Book Antiqua" w:hAnsi="Book Antiqua" w:cs="Book Antiqua"/>
        </w:rPr>
        <w:t xml:space="preserve">larithromycin resistant </w:t>
      </w:r>
      <w:r w:rsidRPr="000A09D2">
        <w:rPr>
          <w:rFonts w:ascii="Book Antiqua" w:eastAsia="Book Antiqua" w:hAnsi="Book Antiqua" w:cs="Book Antiqua"/>
          <w:i/>
          <w:iCs/>
        </w:rPr>
        <w:t>Helicobacter pylori (H.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is listed by the World Health Organization as the priority bacteria in urgent need of developing new antibiotics. Our previous research found that </w:t>
      </w:r>
      <w:r w:rsidRPr="000A09D2">
        <w:rPr>
          <w:rFonts w:ascii="Book Antiqua" w:eastAsia="SimSun" w:hAnsi="Book Antiqua" w:cs="Book Antiqua"/>
          <w:lang w:eastAsia="zh-CN"/>
        </w:rPr>
        <w:t>l</w:t>
      </w:r>
      <w:r w:rsidRPr="000A09D2">
        <w:rPr>
          <w:rFonts w:ascii="Book Antiqua" w:eastAsia="Book Antiqua" w:hAnsi="Book Antiqua" w:cs="Book Antiqua"/>
        </w:rPr>
        <w:t>inolenic acid-</w:t>
      </w:r>
      <w:r w:rsidR="004B115F" w:rsidRPr="000A09D2">
        <w:rPr>
          <w:rFonts w:ascii="Book Antiqua" w:eastAsia="Book Antiqua" w:hAnsi="Book Antiqua" w:cs="Book Antiqua"/>
        </w:rPr>
        <w:t>m</w:t>
      </w:r>
      <w:r w:rsidRPr="000A09D2">
        <w:rPr>
          <w:rFonts w:ascii="Book Antiqua" w:eastAsia="Book Antiqua" w:hAnsi="Book Antiqua" w:cs="Book Antiqua"/>
        </w:rPr>
        <w:t xml:space="preserve">etronidazole has a good antibacterial effect on </w:t>
      </w:r>
      <w:r w:rsidRPr="000A09D2">
        <w:rPr>
          <w:rFonts w:ascii="Book Antiqua" w:eastAsia="Book Antiqua" w:hAnsi="Book Antiqua" w:cs="Book Antiqua"/>
          <w:i/>
          <w:iCs/>
        </w:rPr>
        <w:t>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and is not easy to develop drug resistance. Therefore, we further explored its antibacterial mechanism against </w:t>
      </w:r>
      <w:r w:rsidRPr="000A09D2">
        <w:rPr>
          <w:rFonts w:ascii="Book Antiqua" w:eastAsia="Book Antiqua" w:hAnsi="Book Antiqua" w:cs="Book Antiqua"/>
          <w:i/>
          <w:iCs/>
        </w:rPr>
        <w:t>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It was found that it mainly kills </w:t>
      </w:r>
      <w:r w:rsidRPr="000A09D2">
        <w:rPr>
          <w:rFonts w:ascii="Book Antiqua" w:eastAsia="Book Antiqua" w:hAnsi="Book Antiqua" w:cs="Book Antiqua"/>
          <w:i/>
          <w:iCs/>
        </w:rPr>
        <w:t>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by inducing oxidative stress, DNA damage, phosphatidylserine </w:t>
      </w:r>
      <w:proofErr w:type="spellStart"/>
      <w:r w:rsidRPr="000A09D2">
        <w:rPr>
          <w:rFonts w:ascii="Book Antiqua" w:eastAsia="Book Antiqua" w:hAnsi="Book Antiqua" w:cs="Book Antiqua"/>
        </w:rPr>
        <w:t>ectropionation</w:t>
      </w:r>
      <w:proofErr w:type="spellEnd"/>
      <w:r w:rsidRPr="000A09D2">
        <w:rPr>
          <w:rFonts w:ascii="Book Antiqua" w:eastAsia="Book Antiqua" w:hAnsi="Book Antiqua" w:cs="Book Antiqua"/>
        </w:rPr>
        <w:t xml:space="preserve">, and changes on cell morphology. This study may provide a theoretical basis for the development and application of new anti </w:t>
      </w:r>
      <w:r w:rsidRPr="000A09D2">
        <w:rPr>
          <w:rFonts w:ascii="Book Antiqua" w:eastAsia="Book Antiqua" w:hAnsi="Book Antiqua" w:cs="Book Antiqua"/>
          <w:i/>
          <w:iCs/>
        </w:rPr>
        <w:t>H.</w:t>
      </w:r>
      <w:r w:rsidR="004B115F" w:rsidRPr="000A09D2">
        <w:rPr>
          <w:rFonts w:ascii="Book Antiqua" w:eastAsia="Book Antiqua" w:hAnsi="Book Antiqua" w:cs="Book Antiqua"/>
          <w:i/>
          <w:iCs/>
        </w:rPr>
        <w:t xml:space="preserve"> </w:t>
      </w:r>
      <w:r w:rsidRPr="000A09D2">
        <w:rPr>
          <w:rFonts w:ascii="Book Antiqua" w:eastAsia="Book Antiqua" w:hAnsi="Book Antiqua" w:cs="Book Antiqua"/>
          <w:i/>
          <w:iCs/>
        </w:rPr>
        <w:t>pylori</w:t>
      </w:r>
      <w:r w:rsidRPr="000A09D2">
        <w:rPr>
          <w:rFonts w:ascii="Book Antiqua" w:eastAsia="Book Antiqua" w:hAnsi="Book Antiqua" w:cs="Book Antiqua"/>
        </w:rPr>
        <w:t xml:space="preserve"> </w:t>
      </w:r>
      <w:r w:rsidRPr="000A09D2">
        <w:rPr>
          <w:rFonts w:ascii="Book Antiqua" w:eastAsia="SimSun" w:hAnsi="Book Antiqua" w:cs="Book Antiqua"/>
          <w:lang w:eastAsia="zh-CN"/>
        </w:rPr>
        <w:t>l</w:t>
      </w:r>
      <w:r w:rsidRPr="000A09D2">
        <w:rPr>
          <w:rFonts w:ascii="Book Antiqua" w:eastAsia="Book Antiqua" w:hAnsi="Book Antiqua" w:cs="Book Antiqua"/>
        </w:rPr>
        <w:t>ead compound.</w:t>
      </w:r>
    </w:p>
    <w:p w14:paraId="5C1E3C52" w14:textId="77777777" w:rsidR="00E67DEA" w:rsidRPr="000A09D2" w:rsidRDefault="00E67DEA" w:rsidP="000A09D2">
      <w:pPr>
        <w:spacing w:line="360" w:lineRule="auto"/>
        <w:jc w:val="both"/>
        <w:rPr>
          <w:rFonts w:ascii="Book Antiqua" w:hAnsi="Book Antiqua"/>
        </w:rPr>
      </w:pPr>
    </w:p>
    <w:p w14:paraId="0EFCF5B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INTRODUCTION</w:t>
      </w:r>
    </w:p>
    <w:p w14:paraId="196A9AB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Helicobacter pylori</w:t>
      </w:r>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is the main pathogen that causes upper digestive diseases, such as chronic gastritis, peptic ulcer, and gastric cancer</w:t>
      </w:r>
      <w:r w:rsidRPr="000A09D2">
        <w:rPr>
          <w:rFonts w:ascii="Book Antiqua" w:eastAsia="Book Antiqua" w:hAnsi="Book Antiqua" w:cs="Book Antiqua"/>
          <w:color w:val="000000"/>
          <w:vertAlign w:val="superscript"/>
        </w:rPr>
        <w:t>[1-4]</w:t>
      </w:r>
      <w:r w:rsidRPr="000A09D2">
        <w:rPr>
          <w:rFonts w:ascii="Book Antiqua" w:eastAsia="Book Antiqua" w:hAnsi="Book Antiqua" w:cs="Book Antiqua"/>
          <w:color w:val="000000"/>
        </w:rPr>
        <w:t xml:space="preserve">. At present, the treatment options for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infections include standard triple therapy, bismuth-containing quadruple therapy, and sequential therapy</w:t>
      </w:r>
      <w:r w:rsidRPr="000A09D2">
        <w:rPr>
          <w:rFonts w:ascii="Book Antiqua" w:eastAsia="Book Antiqua" w:hAnsi="Book Antiqua" w:cs="Book Antiqua"/>
          <w:color w:val="000000"/>
          <w:vertAlign w:val="superscript"/>
        </w:rPr>
        <w:t>[5,6]</w:t>
      </w:r>
      <w:r w:rsidRPr="000A09D2">
        <w:rPr>
          <w:rFonts w:ascii="Book Antiqua" w:eastAsia="Book Antiqua" w:hAnsi="Book Antiqua" w:cs="Book Antiqua"/>
          <w:color w:val="000000"/>
        </w:rPr>
        <w:t xml:space="preserve">. Due to the overuse and misuse of antibiotics, the drug resistance rate of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including multi-drug resistance, is gradually increasing, negatively impacting the control and treatment of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infections</w:t>
      </w:r>
      <w:r w:rsidRPr="000A09D2">
        <w:rPr>
          <w:rFonts w:ascii="Book Antiqua" w:eastAsia="Book Antiqua" w:hAnsi="Book Antiqua" w:cs="Book Antiqua"/>
          <w:color w:val="000000"/>
          <w:vertAlign w:val="superscript"/>
        </w:rPr>
        <w:t>[7-10]</w:t>
      </w:r>
      <w:r w:rsidRPr="000A09D2">
        <w:rPr>
          <w:rFonts w:ascii="Book Antiqua" w:eastAsia="Book Antiqua" w:hAnsi="Book Antiqua" w:cs="Book Antiqua"/>
          <w:color w:val="000000"/>
        </w:rPr>
        <w:t>. Therefore, there is an urgent need to develop new anti-</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agents</w:t>
      </w:r>
      <w:r w:rsidRPr="000A09D2">
        <w:rPr>
          <w:rFonts w:ascii="Book Antiqua" w:eastAsia="Book Antiqua" w:hAnsi="Book Antiqua" w:cs="Book Antiqua"/>
          <w:color w:val="000000"/>
          <w:vertAlign w:val="superscript"/>
        </w:rPr>
        <w:t>[11]</w:t>
      </w:r>
      <w:r w:rsidRPr="000A09D2">
        <w:rPr>
          <w:rFonts w:ascii="Book Antiqua" w:eastAsia="Book Antiqua" w:hAnsi="Book Antiqua" w:cs="Book Antiqua"/>
          <w:color w:val="000000"/>
        </w:rPr>
        <w:t>.</w:t>
      </w:r>
    </w:p>
    <w:p w14:paraId="29BD106E"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 xml:space="preserve">Due to the long period and significant investment required for developing new antibiotics, the transformation or modification of the existing drugs is more efficient in shortening the drug research and development cycle. Modifying existing drugs could </w:t>
      </w:r>
      <w:r w:rsidRPr="000A09D2">
        <w:rPr>
          <w:rFonts w:ascii="Book Antiqua" w:eastAsia="Book Antiqua" w:hAnsi="Book Antiqua" w:cs="Book Antiqua"/>
          <w:color w:val="000000"/>
        </w:rPr>
        <w:lastRenderedPageBreak/>
        <w:t xml:space="preserve">improve their efficacy while reducing the development of antimicrobial resistance. Zinc linolenic acid and liposome linolenic acid are linolenic acid derivatives effective at increasing the sensitivity of drug-resistant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Resistance against zinc linolenic acid and liposome linolenic acid is minimal</w:t>
      </w:r>
      <w:r w:rsidRPr="000A09D2">
        <w:rPr>
          <w:rFonts w:ascii="Book Antiqua" w:eastAsia="Book Antiqua" w:hAnsi="Book Antiqua" w:cs="Book Antiqua"/>
          <w:color w:val="000000"/>
          <w:vertAlign w:val="superscript"/>
        </w:rPr>
        <w:t>[12,13]</w:t>
      </w:r>
      <w:r w:rsidRPr="000A09D2">
        <w:rPr>
          <w:rFonts w:ascii="Book Antiqua" w:eastAsia="Book Antiqua" w:hAnsi="Book Antiqua" w:cs="Book Antiqua"/>
          <w:color w:val="000000"/>
        </w:rPr>
        <w:t xml:space="preserve">. Although metronidazole is a widely used and cost-effective drug, its clinical application for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infection treatment is limited by resistance development.</w:t>
      </w:r>
    </w:p>
    <w:p w14:paraId="552C122B"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Our previous study found that the minimum inhibitory concentration (MIC) of linolenic acid-metronidazole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against six strains of the drug-resistant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2</w:t>
      </w:r>
      <w:r w:rsidRPr="000A09D2">
        <w:rPr>
          <w:rFonts w:ascii="Book Antiqua" w:hAnsi="Book Antiqua" w:cs="Book Antiqua"/>
          <w:color w:val="000000"/>
          <w:lang w:eastAsia="zh-CN"/>
        </w:rPr>
        <w:t>-</w:t>
      </w:r>
      <w:r w:rsidRPr="000A09D2">
        <w:rPr>
          <w:rFonts w:ascii="Book Antiqua" w:eastAsia="Book Antiqua" w:hAnsi="Book Antiqua" w:cs="Book Antiqua"/>
          <w:color w:val="000000"/>
        </w:rPr>
        <w:t xml:space="preserve">4 </w:t>
      </w:r>
      <w:proofErr w:type="spellStart"/>
      <w:r w:rsidRPr="000A09D2">
        <w:rPr>
          <w:rFonts w:ascii="Book Antiqua" w:hAnsi="Book Antiqua" w:cs="Book Antiqua"/>
          <w:color w:val="000000"/>
          <w:lang w:eastAsia="zh-CN"/>
        </w:rPr>
        <w:t>μ</w:t>
      </w:r>
      <w:r w:rsidRPr="000A09D2">
        <w:rPr>
          <w:rFonts w:ascii="Book Antiqua" w:eastAsia="Book Antiqua" w:hAnsi="Book Antiqua" w:cs="Book Antiqua"/>
          <w:color w:val="000000"/>
        </w:rPr>
        <w:t>g</w:t>
      </w:r>
      <w:proofErr w:type="spellEnd"/>
      <w:r w:rsidRPr="000A09D2">
        <w:rPr>
          <w:rFonts w:ascii="Book Antiqua" w:eastAsia="Book Antiqua" w:hAnsi="Book Antiqua" w:cs="Book Antiqua"/>
          <w:color w:val="000000"/>
        </w:rPr>
        <w:t>/</w:t>
      </w:r>
      <w:proofErr w:type="spellStart"/>
      <w:r w:rsidRPr="000A09D2">
        <w:rPr>
          <w:rFonts w:ascii="Book Antiqua" w:eastAsia="Book Antiqua" w:hAnsi="Book Antiqua" w:cs="Book Antiqua"/>
          <w:color w:val="000000"/>
        </w:rPr>
        <w:t>mL.</w:t>
      </w:r>
      <w:proofErr w:type="spellEnd"/>
      <w:r w:rsidRPr="000A09D2">
        <w:rPr>
          <w:rFonts w:ascii="Book Antiqua" w:eastAsia="Book Antiqua" w:hAnsi="Book Antiqua" w:cs="Book Antiqua"/>
          <w:color w:val="000000"/>
        </w:rPr>
        <w:t xml:space="preserve"> Additionally, the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strains did not develop resistance against this compound. Therefore,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would serve as promising antibiotics. However, its antibacterial mechanism is poorly understood</w:t>
      </w:r>
      <w:r w:rsidRPr="000A09D2">
        <w:rPr>
          <w:rFonts w:ascii="Book Antiqua" w:eastAsia="Book Antiqua" w:hAnsi="Book Antiqua" w:cs="Book Antiqua"/>
          <w:color w:val="000000"/>
          <w:vertAlign w:val="superscript"/>
        </w:rPr>
        <w:t>[14]</w:t>
      </w:r>
      <w:r w:rsidRPr="000A09D2">
        <w:rPr>
          <w:rFonts w:ascii="Book Antiqua" w:eastAsia="Book Antiqua" w:hAnsi="Book Antiqua" w:cs="Book Antiqua"/>
          <w:color w:val="000000"/>
        </w:rPr>
        <w:t>,</w:t>
      </w:r>
      <w:r w:rsidRPr="000A09D2">
        <w:rPr>
          <w:rFonts w:ascii="Book Antiqua" w:eastAsia="Book Antiqua" w:hAnsi="Book Antiqua" w:cs="Book Antiqua"/>
          <w:color w:val="000000"/>
          <w:vertAlign w:val="superscript"/>
        </w:rPr>
        <w:t xml:space="preserve"> </w:t>
      </w:r>
      <w:r w:rsidRPr="000A09D2">
        <w:rPr>
          <w:rFonts w:ascii="Book Antiqua" w:eastAsia="Book Antiqua" w:hAnsi="Book Antiqua" w:cs="Book Antiqua"/>
          <w:color w:val="000000"/>
        </w:rPr>
        <w:t>this study explored this mechanism.</w:t>
      </w:r>
    </w:p>
    <w:p w14:paraId="16C1DD08" w14:textId="77777777" w:rsidR="00E67DEA" w:rsidRPr="000A09D2" w:rsidRDefault="00E67DEA" w:rsidP="000A09D2">
      <w:pPr>
        <w:spacing w:line="360" w:lineRule="auto"/>
        <w:ind w:firstLine="240"/>
        <w:jc w:val="both"/>
        <w:rPr>
          <w:rFonts w:ascii="Book Antiqua" w:hAnsi="Book Antiqua"/>
        </w:rPr>
      </w:pPr>
    </w:p>
    <w:p w14:paraId="2649347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MATERIALS AND METHODS</w:t>
      </w:r>
    </w:p>
    <w:p w14:paraId="616F0B7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Materials</w:t>
      </w:r>
    </w:p>
    <w:p w14:paraId="7C183B6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strain G27 (Courtesy of Prof. Bi </w:t>
      </w:r>
      <w:proofErr w:type="spellStart"/>
      <w:r w:rsidRPr="000A09D2">
        <w:rPr>
          <w:rFonts w:ascii="Book Antiqua" w:eastAsia="Book Antiqua" w:hAnsi="Book Antiqua" w:cs="Book Antiqua"/>
          <w:color w:val="000000"/>
        </w:rPr>
        <w:t>Hongkai</w:t>
      </w:r>
      <w:proofErr w:type="spellEnd"/>
      <w:r w:rsidRPr="000A09D2">
        <w:rPr>
          <w:rFonts w:ascii="Book Antiqua" w:eastAsia="Book Antiqua" w:hAnsi="Book Antiqua" w:cs="Book Antiqua"/>
          <w:color w:val="000000"/>
        </w:rPr>
        <w:t>, Nanjing Medical University), calf serum, a Columbia blood agar base, a brain heart infusion (BHI,OXOID) medium, L-cysteine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(AR 99%, MACKLIN), a fluorescence </w:t>
      </w:r>
      <w:proofErr w:type="spellStart"/>
      <w:r w:rsidRPr="000A09D2">
        <w:rPr>
          <w:rFonts w:ascii="Book Antiqua" w:eastAsia="Book Antiqua" w:hAnsi="Book Antiqua" w:cs="Book Antiqua"/>
          <w:color w:val="000000"/>
        </w:rPr>
        <w:t>orthomicroscope</w:t>
      </w:r>
      <w:proofErr w:type="spellEnd"/>
      <w:r w:rsidRPr="000A09D2">
        <w:rPr>
          <w:rFonts w:ascii="Book Antiqua" w:eastAsia="Book Antiqua" w:hAnsi="Book Antiqua" w:cs="Book Antiqua"/>
          <w:color w:val="000000"/>
        </w:rPr>
        <w:t xml:space="preserve"> (OLYMPUS, Tokyo, Japan), </w:t>
      </w:r>
      <w:bookmarkStart w:id="4" w:name="_Hlk140776543"/>
      <w:r w:rsidRPr="000A09D2">
        <w:rPr>
          <w:rFonts w:ascii="Book Antiqua" w:eastAsia="Book Antiqua" w:hAnsi="Book Antiqua" w:cs="Book Antiqua"/>
          <w:color w:val="000000"/>
        </w:rPr>
        <w:t>reactive oxygen species</w:t>
      </w:r>
      <w:bookmarkEnd w:id="4"/>
      <w:r w:rsidRPr="000A09D2">
        <w:rPr>
          <w:rFonts w:ascii="Book Antiqua" w:eastAsia="Book Antiqua" w:hAnsi="Book Antiqua" w:cs="Book Antiqua"/>
          <w:color w:val="000000"/>
        </w:rPr>
        <w:t xml:space="preserve"> (ROS) detection kits (</w:t>
      </w:r>
      <w:proofErr w:type="spellStart"/>
      <w:r w:rsidRPr="000A09D2">
        <w:rPr>
          <w:rFonts w:ascii="Book Antiqua" w:eastAsia="Book Antiqua" w:hAnsi="Book Antiqua" w:cs="Book Antiqua"/>
          <w:color w:val="000000"/>
        </w:rPr>
        <w:t>Beyotime</w:t>
      </w:r>
      <w:proofErr w:type="spellEnd"/>
      <w:r w:rsidRPr="000A09D2">
        <w:rPr>
          <w:rFonts w:ascii="Book Antiqua" w:eastAsia="Book Antiqua" w:hAnsi="Book Antiqua" w:cs="Book Antiqua"/>
          <w:color w:val="000000"/>
        </w:rPr>
        <w:t>), cell apoptosis 4’,6-diamidino-2-phenylindole (DAPI) detection kits (</w:t>
      </w:r>
      <w:proofErr w:type="spellStart"/>
      <w:r w:rsidRPr="000A09D2">
        <w:rPr>
          <w:rFonts w:ascii="Book Antiqua" w:eastAsia="Book Antiqua" w:hAnsi="Book Antiqua" w:cs="Book Antiqua"/>
          <w:color w:val="000000"/>
        </w:rPr>
        <w:t>Beyotime</w:t>
      </w:r>
      <w:proofErr w:type="spellEnd"/>
      <w:r w:rsidRPr="000A09D2">
        <w:rPr>
          <w:rFonts w:ascii="Book Antiqua" w:eastAsia="Book Antiqua" w:hAnsi="Book Antiqua" w:cs="Book Antiqua"/>
          <w:color w:val="000000"/>
        </w:rPr>
        <w:t>), apoptosis detection kits (</w:t>
      </w:r>
      <w:proofErr w:type="spellStart"/>
      <w:r w:rsidRPr="000A09D2">
        <w:rPr>
          <w:rFonts w:ascii="Book Antiqua" w:eastAsia="Book Antiqua" w:hAnsi="Book Antiqua" w:cs="Book Antiqua"/>
          <w:color w:val="000000"/>
        </w:rPr>
        <w:t>Beyotime</w:t>
      </w:r>
      <w:proofErr w:type="spellEnd"/>
      <w:r w:rsidRPr="000A09D2">
        <w:rPr>
          <w:rFonts w:ascii="Book Antiqua" w:eastAsia="Book Antiqua" w:hAnsi="Book Antiqua" w:cs="Book Antiqua"/>
          <w:color w:val="000000"/>
        </w:rPr>
        <w:t>), reverse transcription kits (Monad), reverse transcription quantitative real-time polymerase chain reaction (RT-qPCR) kits (Monad), a Lightcycler96 fluorescence ration PCR instrument (Roche, Germany), and a scanning electron microscope were used in the present study.</w:t>
      </w:r>
    </w:p>
    <w:p w14:paraId="48AB064D" w14:textId="77777777" w:rsidR="00E67DEA" w:rsidRPr="000A09D2" w:rsidRDefault="00E67DEA" w:rsidP="000A09D2">
      <w:pPr>
        <w:spacing w:line="360" w:lineRule="auto"/>
        <w:jc w:val="both"/>
        <w:rPr>
          <w:rFonts w:ascii="Book Antiqua" w:hAnsi="Book Antiqua"/>
        </w:rPr>
      </w:pPr>
    </w:p>
    <w:p w14:paraId="641DA0CC"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Thawing and culture of H. pylori strain</w:t>
      </w:r>
    </w:p>
    <w:p w14:paraId="5FAE905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Standard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strain G27 stored at -80 </w:t>
      </w:r>
      <w:bookmarkStart w:id="5" w:name="_Hlk106196928"/>
      <w:r w:rsidRPr="000A09D2">
        <w:rPr>
          <w:rFonts w:ascii="Book Antiqua" w:eastAsia="Book Antiqua" w:hAnsi="Book Antiqua" w:cs="Book Antiqua"/>
          <w:color w:val="000000"/>
        </w:rPr>
        <w:t>°C</w:t>
      </w:r>
      <w:bookmarkEnd w:id="5"/>
      <w:r w:rsidRPr="000A09D2">
        <w:rPr>
          <w:rFonts w:ascii="Book Antiqua" w:eastAsia="Book Antiqua" w:hAnsi="Book Antiqua" w:cs="Book Antiqua"/>
          <w:color w:val="000000"/>
        </w:rPr>
        <w:t xml:space="preserve"> were thawed and centrifuged to remove the preservation solution (</w:t>
      </w:r>
      <w:proofErr w:type="spellStart"/>
      <w:r w:rsidRPr="000A09D2">
        <w:rPr>
          <w:rFonts w:ascii="Book Antiqua" w:eastAsia="Book Antiqua" w:hAnsi="Book Antiqua" w:cs="Book Antiqua"/>
          <w:color w:val="000000"/>
        </w:rPr>
        <w:t>Glycerin:BHI:serum</w:t>
      </w:r>
      <w:proofErr w:type="spellEnd"/>
      <w:r w:rsidRPr="000A09D2">
        <w:rPr>
          <w:rFonts w:ascii="Book Antiqua" w:eastAsia="Book Antiqua" w:hAnsi="Book Antiqua" w:cs="Book Antiqua"/>
          <w:color w:val="000000"/>
        </w:rPr>
        <w:t xml:space="preserve"> = 3:6:1). The bacteria were inoculated on a Columbia agar medium, or a brain heart infusion medium supplemented with 10% calf serum and cultured in a microaerophilic environment.</w:t>
      </w:r>
    </w:p>
    <w:p w14:paraId="46E55352" w14:textId="77777777" w:rsidR="00E67DEA" w:rsidRPr="000A09D2" w:rsidRDefault="00E67DEA" w:rsidP="000A09D2">
      <w:pPr>
        <w:spacing w:line="360" w:lineRule="auto"/>
        <w:jc w:val="both"/>
        <w:rPr>
          <w:rFonts w:ascii="Book Antiqua" w:hAnsi="Book Antiqua"/>
        </w:rPr>
      </w:pPr>
    </w:p>
    <w:p w14:paraId="66BA3D3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lastRenderedPageBreak/>
        <w:t>Cell morphology assay</w:t>
      </w:r>
    </w:p>
    <w:p w14:paraId="11CB4B5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effect of the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on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morphology was observed by scanning electron microscopy</w:t>
      </w:r>
      <w:r w:rsidRPr="000A09D2">
        <w:rPr>
          <w:rFonts w:ascii="Book Antiqua" w:eastAsia="Book Antiqua" w:hAnsi="Book Antiqua" w:cs="Book Antiqua"/>
          <w:color w:val="000000"/>
          <w:vertAlign w:val="superscript"/>
        </w:rPr>
        <w:t>[15-18]</w:t>
      </w:r>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treated with 4 and 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and incubated for 24 h in a three-gas incubator. The bacteria were pelleted by centrifugation and fixed overnight with 2.5% glutaraldehyde. The bacteria suspension was centrifuged to remove glutaraldehyde before dehydration with 30%, 50%, 70%, 90%, and 100% ethanol. The pellet was dried through refrigeration in a vacuum. After that, the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morphology was observed and photographed under a KYKY-EM8100 scanning electron microscope (KYKY, Beijing).</w:t>
      </w:r>
    </w:p>
    <w:p w14:paraId="3F14F7DB" w14:textId="77777777" w:rsidR="00E67DEA" w:rsidRPr="000A09D2" w:rsidRDefault="00E67DEA" w:rsidP="000A09D2">
      <w:pPr>
        <w:spacing w:line="360" w:lineRule="auto"/>
        <w:jc w:val="both"/>
        <w:rPr>
          <w:rFonts w:ascii="Book Antiqua" w:hAnsi="Book Antiqua"/>
        </w:rPr>
      </w:pPr>
    </w:p>
    <w:p w14:paraId="2275647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Membrane damage assay</w:t>
      </w:r>
    </w:p>
    <w:p w14:paraId="0C9B6C18" w14:textId="61C21D03" w:rsidR="00E67DEA" w:rsidRPr="000A09D2" w:rsidRDefault="00000000" w:rsidP="000A09D2">
      <w:pPr>
        <w:spacing w:line="360" w:lineRule="auto"/>
        <w:jc w:val="both"/>
        <w:rPr>
          <w:rFonts w:ascii="Book Antiqua" w:eastAsia="SimSun" w:hAnsi="Book Antiqua"/>
          <w:color w:val="000000" w:themeColor="text1"/>
          <w:lang w:val="en-GB"/>
        </w:rPr>
      </w:pPr>
      <w:r w:rsidRPr="000A09D2">
        <w:rPr>
          <w:rFonts w:ascii="Book Antiqua" w:eastAsia="Book Antiqua" w:hAnsi="Book Antiqua" w:cs="Book Antiqua"/>
          <w:color w:val="000000"/>
        </w:rPr>
        <w:t xml:space="preserve">The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were stained as previously described by Hwang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vertAlign w:val="superscript"/>
        </w:rPr>
        <w:t>[19]</w:t>
      </w:r>
      <w:r w:rsidRPr="000A09D2">
        <w:rPr>
          <w:rFonts w:ascii="Book Antiqua" w:eastAsia="Book Antiqua" w:hAnsi="Book Antiqua" w:cs="Book Antiqua"/>
          <w:color w:val="000000"/>
        </w:rPr>
        <w:t>. Briefly, the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at the logarithmic phase was treated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for 2 h at the rate of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w:t>
      </w:r>
      <w:proofErr w:type="spellStart"/>
      <w:r w:rsidRPr="000A09D2">
        <w:rPr>
          <w:rFonts w:ascii="Book Antiqua" w:eastAsia="Book Antiqua" w:hAnsi="Book Antiqua" w:cs="Book Antiqua"/>
          <w:color w:val="000000"/>
        </w:rPr>
        <w:t>mL.</w:t>
      </w:r>
      <w:proofErr w:type="spellEnd"/>
      <w:r w:rsidRPr="000A09D2">
        <w:rPr>
          <w:rFonts w:ascii="Book Antiqua" w:eastAsia="Book Antiqua" w:hAnsi="Book Antiqua" w:cs="Book Antiqua"/>
          <w:color w:val="000000"/>
        </w:rPr>
        <w:t xml:space="preserve"> The cell suspension was centrifuged at 12000 r/min for 2 min to pellet the cells. The medium was poured out, and the harvested cells were suspended in </w:t>
      </w:r>
      <w:bookmarkStart w:id="6" w:name="_Hlk139096840"/>
      <w:bookmarkStart w:id="7" w:name="_Hlk11932385"/>
      <w:r w:rsidRPr="000A09D2">
        <w:rPr>
          <w:rFonts w:ascii="Book Antiqua" w:eastAsia="SimSun" w:hAnsi="Book Antiqua"/>
          <w:color w:val="000000" w:themeColor="text1"/>
          <w:lang w:val="en-GB"/>
        </w:rPr>
        <w:t>phosphate buffered saline</w:t>
      </w:r>
      <w:bookmarkEnd w:id="6"/>
      <w:r w:rsidRPr="000A09D2">
        <w:rPr>
          <w:rFonts w:ascii="Book Antiqua" w:eastAsia="SimSun" w:hAnsi="Book Antiqua"/>
          <w:color w:val="000000" w:themeColor="text1"/>
          <w:lang w:val="en-GB"/>
        </w:rPr>
        <w:t xml:space="preserve"> </w:t>
      </w:r>
      <w:bookmarkEnd w:id="7"/>
      <w:r w:rsidRPr="000A09D2">
        <w:rPr>
          <w:rFonts w:ascii="Book Antiqua" w:eastAsia="SimSun" w:hAnsi="Book Antiqua"/>
          <w:color w:val="000000" w:themeColor="text1"/>
          <w:lang w:val="en-GB"/>
        </w:rPr>
        <w:t>(PBS)</w:t>
      </w:r>
      <w:r w:rsidRPr="000A09D2">
        <w:rPr>
          <w:rFonts w:ascii="Book Antiqua" w:eastAsia="Book Antiqua" w:hAnsi="Book Antiqua" w:cs="Book Antiqua"/>
          <w:color w:val="000000"/>
        </w:rPr>
        <w:t xml:space="preserve">. The cells were stained with a propidium iodide solution (PI, 10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Thermo</w:t>
      </w:r>
      <w:proofErr w:type="spellEnd"/>
      <w:r w:rsidRPr="000A09D2">
        <w:rPr>
          <w:rFonts w:ascii="Book Antiqua" w:eastAsia="Book Antiqua" w:hAnsi="Book Antiqua" w:cs="Book Antiqua"/>
          <w:color w:val="000000"/>
        </w:rPr>
        <w:t xml:space="preserve"> Fisher) at 37 °C p</w:t>
      </w:r>
      <w:r w:rsidRPr="000A09D2">
        <w:rPr>
          <w:rStyle w:val="15"/>
          <w:rFonts w:ascii="Book Antiqua" w:eastAsia="Book Antiqua" w:hAnsi="Book Antiqua" w:cs="Book Antiqua"/>
          <w:color w:val="000000"/>
        </w:rPr>
        <w:t>rotected from light</w:t>
      </w:r>
      <w:r w:rsidRPr="000A09D2">
        <w:rPr>
          <w:rFonts w:ascii="Book Antiqua" w:eastAsia="Book Antiqua" w:hAnsi="Book Antiqua" w:cs="Book Antiqua"/>
          <w:color w:val="000000"/>
        </w:rPr>
        <w:t xml:space="preserve"> 30 min and thereafter centrifuged at 12000 r for 5 min. The dye unbound to the harvested cells was washed away with sterile PBS. Thereafter, the cells were suspended in PBS and immediately observed under a fluorescence microscope (Olympus Corporation, Tokyo, Japan).</w:t>
      </w:r>
    </w:p>
    <w:p w14:paraId="418E7FCE" w14:textId="77777777" w:rsidR="00E67DEA" w:rsidRPr="000A09D2" w:rsidRDefault="00E67DEA" w:rsidP="000A09D2">
      <w:pPr>
        <w:spacing w:line="360" w:lineRule="auto"/>
        <w:jc w:val="both"/>
        <w:rPr>
          <w:rFonts w:ascii="Book Antiqua" w:hAnsi="Book Antiqua"/>
        </w:rPr>
      </w:pPr>
    </w:p>
    <w:p w14:paraId="12C9C65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Cell membrane pore size assay</w:t>
      </w:r>
    </w:p>
    <w:p w14:paraId="61CA126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FITC-FD was mainly used to evaluate the degree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membrane damage after treatment with</w:t>
      </w:r>
      <w:r w:rsidRPr="000A09D2">
        <w:rPr>
          <w:rFonts w:ascii="Book Antiqua" w:eastAsia="Book Antiqua" w:hAnsi="Book Antiqua" w:cs="Book Antiqua"/>
          <w:b/>
          <w:bCs/>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The process was performed as previously described</w:t>
      </w:r>
      <w:r w:rsidRPr="000A09D2">
        <w:rPr>
          <w:rFonts w:ascii="Book Antiqua" w:eastAsia="Book Antiqua" w:hAnsi="Book Antiqua" w:cs="Book Antiqua"/>
          <w:color w:val="000000"/>
          <w:vertAlign w:val="superscript"/>
        </w:rPr>
        <w:t>[20]</w:t>
      </w:r>
      <w:r w:rsidRPr="000A09D2">
        <w:rPr>
          <w:rFonts w:ascii="Book Antiqua" w:eastAsia="Book Antiqua" w:hAnsi="Book Antiqua" w:cs="Book Antiqua"/>
          <w:color w:val="000000"/>
        </w:rPr>
        <w:t>. Briefly,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at the logarithmic phase was incubated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/ML) for 2 h, centrifuged, and the pellet was suspended in sterile PBS. The cell suspension was p</w:t>
      </w:r>
      <w:r w:rsidRPr="000A09D2">
        <w:rPr>
          <w:rStyle w:val="15"/>
          <w:rFonts w:ascii="Book Antiqua" w:eastAsia="Book Antiqua" w:hAnsi="Book Antiqua" w:cs="Book Antiqua"/>
          <w:color w:val="000000"/>
        </w:rPr>
        <w:t>rotected from light</w:t>
      </w:r>
      <w:r w:rsidRPr="000A09D2">
        <w:rPr>
          <w:rFonts w:ascii="Book Antiqua" w:eastAsia="Book Antiqua" w:hAnsi="Book Antiqua" w:cs="Book Antiqua"/>
          <w:color w:val="000000"/>
        </w:rPr>
        <w:t xml:space="preserve"> with FIFC-labeled glucan FD4, about 4.0 </w:t>
      </w:r>
      <w:proofErr w:type="spellStart"/>
      <w:r w:rsidRPr="000A09D2">
        <w:rPr>
          <w:rFonts w:ascii="Book Antiqua" w:eastAsia="Book Antiqua" w:hAnsi="Book Antiqua" w:cs="Book Antiqua"/>
          <w:color w:val="000000"/>
        </w:rPr>
        <w:t>kDa</w:t>
      </w:r>
      <w:proofErr w:type="spellEnd"/>
      <w:r w:rsidRPr="000A09D2">
        <w:rPr>
          <w:rFonts w:ascii="Book Antiqua" w:eastAsia="Book Antiqua" w:hAnsi="Book Antiqua" w:cs="Book Antiqua"/>
          <w:color w:val="000000"/>
        </w:rPr>
        <w:t xml:space="preserve">, with a diameter of 1.4 nm (Sigma, United States) and FD10, about 10.1 </w:t>
      </w:r>
      <w:proofErr w:type="spellStart"/>
      <w:r w:rsidRPr="000A09D2">
        <w:rPr>
          <w:rFonts w:ascii="Book Antiqua" w:eastAsia="Book Antiqua" w:hAnsi="Book Antiqua" w:cs="Book Antiqua"/>
          <w:color w:val="000000"/>
        </w:rPr>
        <w:t>kDa</w:t>
      </w:r>
      <w:proofErr w:type="spellEnd"/>
      <w:r w:rsidRPr="000A09D2">
        <w:rPr>
          <w:rFonts w:ascii="Book Antiqua" w:eastAsia="Book Antiqua" w:hAnsi="Book Antiqua" w:cs="Book Antiqua"/>
          <w:color w:val="000000"/>
        </w:rPr>
        <w:t xml:space="preserve">, with a diameter of 2.3 nm (Sigma, United States), both at a final concentration of 100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w:t>
      </w:r>
      <w:proofErr w:type="spellStart"/>
      <w:r w:rsidRPr="000A09D2">
        <w:rPr>
          <w:rFonts w:ascii="Book Antiqua" w:eastAsia="Book Antiqua" w:hAnsi="Book Antiqua" w:cs="Book Antiqua"/>
          <w:color w:val="000000"/>
        </w:rPr>
        <w:t>mL.</w:t>
      </w:r>
      <w:proofErr w:type="spellEnd"/>
      <w:r w:rsidRPr="000A09D2">
        <w:rPr>
          <w:rFonts w:ascii="Book Antiqua" w:eastAsia="Book Antiqua" w:hAnsi="Book Antiqua" w:cs="Book Antiqua"/>
          <w:color w:val="000000"/>
        </w:rPr>
        <w:t xml:space="preserve"> </w:t>
      </w:r>
      <w:r w:rsidRPr="000A09D2">
        <w:rPr>
          <w:rFonts w:ascii="Book Antiqua" w:eastAsia="Book Antiqua" w:hAnsi="Book Antiqua" w:cs="Book Antiqua"/>
          <w:color w:val="000000"/>
        </w:rPr>
        <w:lastRenderedPageBreak/>
        <w:t>After 30 min of incubation at 37 °C, the unbound fluorescent dye was washed off with sterile PBS. The cells were suspended in sterile PBS. Finally, the fluorescence influx of FD4 and FD10 was detected at the excitation and emission wavelengths of 495 nm and 520 nm, respectively, by a multimode reader (</w:t>
      </w:r>
      <w:proofErr w:type="spellStart"/>
      <w:r w:rsidRPr="000A09D2">
        <w:rPr>
          <w:rFonts w:ascii="Book Antiqua" w:eastAsia="Book Antiqua" w:hAnsi="Book Antiqua" w:cs="Book Antiqua"/>
          <w:color w:val="000000"/>
        </w:rPr>
        <w:t>BioTek</w:t>
      </w:r>
      <w:proofErr w:type="spellEnd"/>
      <w:r w:rsidRPr="000A09D2">
        <w:rPr>
          <w:rFonts w:ascii="Book Antiqua" w:eastAsia="Book Antiqua" w:hAnsi="Book Antiqua" w:cs="Book Antiqua"/>
          <w:color w:val="000000"/>
        </w:rPr>
        <w:t>, America).</w:t>
      </w:r>
    </w:p>
    <w:p w14:paraId="202FDDDE" w14:textId="77777777" w:rsidR="00E67DEA" w:rsidRPr="000A09D2" w:rsidRDefault="00E67DEA" w:rsidP="000A09D2">
      <w:pPr>
        <w:spacing w:line="360" w:lineRule="auto"/>
        <w:jc w:val="both"/>
        <w:rPr>
          <w:rFonts w:ascii="Book Antiqua" w:hAnsi="Book Antiqua"/>
        </w:rPr>
      </w:pPr>
    </w:p>
    <w:p w14:paraId="675F643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Ion channels assay</w:t>
      </w:r>
    </w:p>
    <w:p w14:paraId="51937DC6"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The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at the logarithmic phase was incubated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/mL) for 2 h and centrifuged at 12000 r/min for 2 min. The changes in concentrations of extracellular K</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Na</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Cl</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and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 were determined by ion-selective electrodes. Three biological repeats were performed for each experiment.</w:t>
      </w:r>
    </w:p>
    <w:p w14:paraId="224CE3D5" w14:textId="77777777" w:rsidR="00E67DEA" w:rsidRPr="000A09D2" w:rsidRDefault="00E67DEA" w:rsidP="000A09D2">
      <w:pPr>
        <w:spacing w:line="360" w:lineRule="auto"/>
        <w:jc w:val="both"/>
        <w:rPr>
          <w:rFonts w:ascii="Book Antiqua" w:hAnsi="Book Antiqua"/>
        </w:rPr>
      </w:pPr>
    </w:p>
    <w:p w14:paraId="7ACD201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Intracellular reactive oxygen assay</w:t>
      </w:r>
    </w:p>
    <w:p w14:paraId="2A56128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level of intracellular ROS in the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was detected by the DC-FDH probe, as described by Akhtar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vertAlign w:val="superscript"/>
        </w:rPr>
        <w:t>[21-22]</w:t>
      </w:r>
      <w:r w:rsidRPr="000A09D2">
        <w:rPr>
          <w:rFonts w:ascii="Book Antiqua" w:eastAsia="Book Antiqua" w:hAnsi="Book Antiqua" w:cs="Book Antiqua"/>
          <w:color w:val="000000"/>
        </w:rPr>
        <w:t>. Briefly,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was treated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and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/mL) for 2 h and centrifuged to remove the supernatant. The harvested cells were p</w:t>
      </w:r>
      <w:r w:rsidRPr="000A09D2">
        <w:rPr>
          <w:rStyle w:val="15"/>
          <w:rFonts w:ascii="Book Antiqua" w:eastAsia="Book Antiqua" w:hAnsi="Book Antiqua" w:cs="Book Antiqua"/>
          <w:color w:val="000000"/>
        </w:rPr>
        <w:t>rotected from light</w:t>
      </w:r>
      <w:r w:rsidRPr="000A09D2">
        <w:rPr>
          <w:rFonts w:ascii="Book Antiqua" w:eastAsia="Book Antiqua" w:hAnsi="Book Antiqua" w:cs="Book Antiqua"/>
          <w:color w:val="000000"/>
        </w:rPr>
        <w:t xml:space="preserve"> DCF-DA (10 </w:t>
      </w:r>
      <w:proofErr w:type="spellStart"/>
      <w:r w:rsidRPr="000A09D2">
        <w:rPr>
          <w:rFonts w:ascii="Book Antiqua" w:eastAsia="Book Antiqua" w:hAnsi="Book Antiqua" w:cs="Book Antiqua"/>
          <w:color w:val="000000"/>
        </w:rPr>
        <w:t>μM</w:t>
      </w:r>
      <w:proofErr w:type="spellEnd"/>
      <w:r w:rsidRPr="000A09D2">
        <w:rPr>
          <w:rFonts w:ascii="Book Antiqua" w:eastAsia="Book Antiqua" w:hAnsi="Book Antiqua" w:cs="Book Antiqua"/>
          <w:color w:val="000000"/>
        </w:rPr>
        <w:t>) for 30 min and centrifuged at 12000 r for 2 min. The excess probe was washed off with sterile PBS. Finally, the cells were resuspended in PBS solution, and the fluorescence intensity was analyzed using a multifunctional microplate reader (</w:t>
      </w:r>
      <w:proofErr w:type="spellStart"/>
      <w:r w:rsidRPr="000A09D2">
        <w:rPr>
          <w:rFonts w:ascii="Book Antiqua" w:eastAsia="Book Antiqua" w:hAnsi="Book Antiqua" w:cs="Book Antiqua"/>
          <w:color w:val="000000"/>
        </w:rPr>
        <w:t>BioTek</w:t>
      </w:r>
      <w:proofErr w:type="spellEnd"/>
      <w:r w:rsidRPr="000A09D2">
        <w:rPr>
          <w:rFonts w:ascii="Book Antiqua" w:eastAsia="Book Antiqua" w:hAnsi="Book Antiqua" w:cs="Book Antiqua"/>
          <w:color w:val="000000"/>
        </w:rPr>
        <w:t>, America) at the excitation and emission wavelengths of 485 nm and 520 nm, respectively. The fluorescence intensity was also analyzed using a fluorescent microscope (OLYMPUS, Tokyo, Japan). PBS and polymyxin were the controls.</w:t>
      </w:r>
    </w:p>
    <w:p w14:paraId="43110FEB" w14:textId="77777777" w:rsidR="00E67DEA" w:rsidRPr="000A09D2" w:rsidRDefault="00E67DEA" w:rsidP="000A09D2">
      <w:pPr>
        <w:spacing w:line="360" w:lineRule="auto"/>
        <w:jc w:val="both"/>
        <w:rPr>
          <w:rFonts w:ascii="Book Antiqua" w:hAnsi="Book Antiqua"/>
        </w:rPr>
      </w:pPr>
    </w:p>
    <w:p w14:paraId="009C8C8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 xml:space="preserve">Validation of how </w:t>
      </w:r>
      <w:proofErr w:type="spellStart"/>
      <w:r w:rsidRPr="000A09D2">
        <w:rPr>
          <w:rFonts w:ascii="Book Antiqua" w:eastAsia="Book Antiqua" w:hAnsi="Book Antiqua" w:cs="Book Antiqua"/>
          <w:b/>
          <w:bCs/>
          <w:i/>
          <w:iCs/>
          <w:color w:val="000000"/>
        </w:rPr>
        <w:t>Lla</w:t>
      </w:r>
      <w:proofErr w:type="spellEnd"/>
      <w:r w:rsidRPr="000A09D2">
        <w:rPr>
          <w:rFonts w:ascii="Book Antiqua" w:eastAsia="Book Antiqua" w:hAnsi="Book Antiqua" w:cs="Book Antiqua"/>
          <w:b/>
          <w:bCs/>
          <w:i/>
          <w:iCs/>
          <w:color w:val="000000"/>
        </w:rPr>
        <w:t>-Met kills H. pylori</w:t>
      </w:r>
    </w:p>
    <w:p w14:paraId="10C7EEF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The G27 bacterial suspension was incubated with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a ROS scavenger, to evaluate the effect of ROS on the viability of G27 bacteria. Briefly,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at the logarithmic phase was incubated with or without 40 mmol/L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(which did not affect the viability of G27 cells) for 1 h and thereafter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/mL) for 8 h. The optical density values were measured at OD</w:t>
      </w:r>
      <w:r w:rsidRPr="000A09D2">
        <w:rPr>
          <w:rFonts w:ascii="Book Antiqua" w:eastAsia="Book Antiqua" w:hAnsi="Book Antiqua" w:cs="Book Antiqua"/>
          <w:color w:val="000000"/>
          <w:vertAlign w:val="subscript"/>
        </w:rPr>
        <w:t>600 nm</w:t>
      </w:r>
      <w:r w:rsidRPr="000A09D2">
        <w:rPr>
          <w:rFonts w:ascii="Book Antiqua" w:eastAsia="Book Antiqua" w:hAnsi="Book Antiqua" w:cs="Book Antiqua"/>
          <w:color w:val="000000"/>
        </w:rPr>
        <w:t xml:space="preserve"> using a multifunctional microplate reader (</w:t>
      </w:r>
      <w:proofErr w:type="spellStart"/>
      <w:r w:rsidRPr="000A09D2">
        <w:rPr>
          <w:rFonts w:ascii="Book Antiqua" w:eastAsia="Book Antiqua" w:hAnsi="Book Antiqua" w:cs="Book Antiqua"/>
          <w:color w:val="000000"/>
        </w:rPr>
        <w:t>BioTek</w:t>
      </w:r>
      <w:proofErr w:type="spellEnd"/>
      <w:r w:rsidRPr="000A09D2">
        <w:rPr>
          <w:rFonts w:ascii="Book Antiqua" w:eastAsia="Book Antiqua" w:hAnsi="Book Antiqua" w:cs="Book Antiqua"/>
          <w:color w:val="000000"/>
        </w:rPr>
        <w:t xml:space="preserve">, America). In addition, the fluorescence </w:t>
      </w:r>
      <w:r w:rsidRPr="000A09D2">
        <w:rPr>
          <w:rFonts w:ascii="Book Antiqua" w:eastAsia="Book Antiqua" w:hAnsi="Book Antiqua" w:cs="Book Antiqua"/>
          <w:color w:val="000000"/>
        </w:rPr>
        <w:lastRenderedPageBreak/>
        <w:t>intensity was analyzed using fluorescence microscopy (OLYMPUS, Tokyo, Japan). G27 bacterial suspension treated with or without 40 mmol/L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was incubated for 1 h. The suspension was treated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for 2 h and centrifuged to remove the supernatant. The harvested bacteria were incubated with DCF-DA (10 </w:t>
      </w:r>
      <w:proofErr w:type="spellStart"/>
      <w:r w:rsidRPr="000A09D2">
        <w:rPr>
          <w:rFonts w:ascii="Book Antiqua" w:eastAsia="Book Antiqua" w:hAnsi="Book Antiqua" w:cs="Book Antiqua"/>
          <w:color w:val="000000"/>
        </w:rPr>
        <w:t>μM</w:t>
      </w:r>
      <w:proofErr w:type="spellEnd"/>
      <w:r w:rsidRPr="000A09D2">
        <w:rPr>
          <w:rFonts w:ascii="Book Antiqua" w:eastAsia="Book Antiqua" w:hAnsi="Book Antiqua" w:cs="Book Antiqua"/>
          <w:color w:val="000000"/>
        </w:rPr>
        <w:t>) for 30 min and washed with sterile PBS.</w:t>
      </w:r>
    </w:p>
    <w:p w14:paraId="61262323" w14:textId="77777777" w:rsidR="00E67DEA" w:rsidRPr="000A09D2" w:rsidRDefault="00E67DEA" w:rsidP="000A09D2">
      <w:pPr>
        <w:spacing w:line="360" w:lineRule="auto"/>
        <w:jc w:val="both"/>
        <w:rPr>
          <w:rFonts w:ascii="Book Antiqua" w:hAnsi="Book Antiqua"/>
        </w:rPr>
      </w:pPr>
    </w:p>
    <w:p w14:paraId="0F1ED2A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DNA fragmentation assay</w:t>
      </w:r>
    </w:p>
    <w:p w14:paraId="2C8496E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When DAPI passes through the intact cell membrane, it binds to bacterial DNA. The bacterial DNA thus stains blue. Damaged DNA appears as dots. Therefore, the fragmentation of </w:t>
      </w:r>
      <w:r w:rsidRPr="000A09D2">
        <w:rPr>
          <w:rFonts w:ascii="Book Antiqua" w:eastAsia="Book Antiqua" w:hAnsi="Book Antiqua" w:cs="Book Antiqua"/>
          <w:i/>
          <w:iCs/>
          <w:color w:val="000000"/>
        </w:rPr>
        <w:t>H. pylori</w:t>
      </w:r>
      <w:r w:rsidRPr="000A09D2">
        <w:rPr>
          <w:rFonts w:ascii="Book Antiqua" w:eastAsia="Book Antiqua" w:hAnsi="Book Antiqua" w:cs="Book Antiqua"/>
          <w:b/>
          <w:bCs/>
          <w:i/>
          <w:iCs/>
          <w:color w:val="000000"/>
        </w:rPr>
        <w:t xml:space="preserve"> </w:t>
      </w:r>
      <w:r w:rsidRPr="000A09D2">
        <w:rPr>
          <w:rFonts w:ascii="Book Antiqua" w:eastAsia="Book Antiqua" w:hAnsi="Book Antiqua" w:cs="Book Antiqua"/>
          <w:color w:val="000000"/>
        </w:rPr>
        <w:t xml:space="preserve">DNA after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treatment was detected using the DAPI staining</w:t>
      </w:r>
      <w:r w:rsidRPr="000A09D2">
        <w:rPr>
          <w:rFonts w:ascii="Book Antiqua" w:eastAsia="Book Antiqua" w:hAnsi="Book Antiqua" w:cs="Book Antiqua"/>
          <w:color w:val="000000"/>
          <w:vertAlign w:val="superscript"/>
        </w:rPr>
        <w:t>[23]</w:t>
      </w:r>
      <w:r w:rsidRPr="000A09D2">
        <w:rPr>
          <w:rFonts w:ascii="Book Antiqua" w:eastAsia="Book Antiqua" w:hAnsi="Book Antiqua" w:cs="Book Antiqua"/>
          <w:color w:val="000000"/>
        </w:rPr>
        <w:t>. Briefly, the 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was incubated with or without 40 mmol/L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for 1 h and thereafter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for 2 h. Thereafter, the suspension was centrifuged to remove the supernatant and treated with DAPI (1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/mL) for 30 min. The unbound dye was washed off with PBS, and the cells were resuspended in PBS. Fluorescence intensity was determined at excitation and emission wavelengths of 358 nm and 460 nm, respectively (OLYMPUS, Tokyo, Japan), with PBS as a control.</w:t>
      </w:r>
    </w:p>
    <w:p w14:paraId="759EF3C3" w14:textId="77777777" w:rsidR="00E67DEA" w:rsidRPr="000A09D2" w:rsidRDefault="00E67DEA" w:rsidP="000A09D2">
      <w:pPr>
        <w:spacing w:line="360" w:lineRule="auto"/>
        <w:jc w:val="both"/>
        <w:rPr>
          <w:rFonts w:ascii="Book Antiqua" w:hAnsi="Book Antiqua"/>
        </w:rPr>
      </w:pPr>
    </w:p>
    <w:p w14:paraId="6DFA6EB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Phosphatidylserine ectropion assay</w:t>
      </w:r>
    </w:p>
    <w:p w14:paraId="3B76F58B" w14:textId="77777777" w:rsidR="00E67DEA" w:rsidRPr="000A09D2" w:rsidRDefault="00000000" w:rsidP="000A09D2">
      <w:pPr>
        <w:spacing w:line="360" w:lineRule="auto"/>
        <w:jc w:val="both"/>
        <w:rPr>
          <w:rFonts w:ascii="Book Antiqua" w:hAnsi="Book Antiqua"/>
        </w:rPr>
      </w:pPr>
      <w:bookmarkStart w:id="8" w:name="_Hlk140773759"/>
      <w:r w:rsidRPr="000A09D2">
        <w:rPr>
          <w:rFonts w:ascii="Book Antiqua" w:eastAsia="Book Antiqua" w:hAnsi="Book Antiqua" w:cs="Book Antiqua"/>
          <w:color w:val="000000"/>
        </w:rPr>
        <w:t>Phosphatidylserine</w:t>
      </w:r>
      <w:bookmarkEnd w:id="8"/>
      <w:r w:rsidRPr="000A09D2">
        <w:rPr>
          <w:rFonts w:ascii="Book Antiqua" w:eastAsia="Book Antiqua" w:hAnsi="Book Antiqua" w:cs="Book Antiqua"/>
          <w:color w:val="000000"/>
        </w:rPr>
        <w:t xml:space="preserve"> (PS) is usually located on the inner side of the cell membrane. At the early stage of apoptosis, PS is translocated to the cell surface. Annexin-V, a Ca2</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-dependent phospholipid binding protein, bind to PS with high affinity</w:t>
      </w:r>
      <w:r w:rsidRPr="000A09D2">
        <w:rPr>
          <w:rFonts w:ascii="Book Antiqua" w:eastAsia="Book Antiqua" w:hAnsi="Book Antiqua" w:cs="Book Antiqua"/>
          <w:color w:val="000000"/>
          <w:vertAlign w:val="superscript"/>
        </w:rPr>
        <w:t>[24]</w:t>
      </w:r>
      <w:r w:rsidRPr="000A09D2">
        <w:rPr>
          <w:rFonts w:ascii="Book Antiqua" w:eastAsia="Book Antiqua" w:hAnsi="Book Antiqua" w:cs="Book Antiqua"/>
          <w:color w:val="000000"/>
        </w:rPr>
        <w:t>. The G27 bacterial suspension in the logarithmic phase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was incubated with or without 40 mmol/L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for 1 h and thereafter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/mL) for 2 h. Thereafter, the suspension was centrifuged to remove the supernatant, and the pellet was incubated with Annexin-V and incubated for 30 min. The unbound dye was washed off with PBS, and the cells were resuspended in PBS. The fluorescence intensity was analyzed at excitation and emission wavelengths of 490 nm and 520 nm, respectively, using a multifunctional microplate reader (</w:t>
      </w:r>
      <w:proofErr w:type="spellStart"/>
      <w:r w:rsidRPr="000A09D2">
        <w:rPr>
          <w:rFonts w:ascii="Book Antiqua" w:eastAsia="Book Antiqua" w:hAnsi="Book Antiqua" w:cs="Book Antiqua"/>
          <w:color w:val="000000"/>
        </w:rPr>
        <w:t>BioTek</w:t>
      </w:r>
      <w:proofErr w:type="spellEnd"/>
      <w:r w:rsidRPr="000A09D2">
        <w:rPr>
          <w:rFonts w:ascii="Book Antiqua" w:eastAsia="Book Antiqua" w:hAnsi="Book Antiqua" w:cs="Book Antiqua"/>
          <w:color w:val="000000"/>
        </w:rPr>
        <w:t>, America) and a fluorescence microscope (OLYMPUS, Tokyo, Japan), with PBS as a control.</w:t>
      </w:r>
    </w:p>
    <w:p w14:paraId="5DB6A7D7" w14:textId="77777777" w:rsidR="00E67DEA" w:rsidRPr="000A09D2" w:rsidRDefault="00E67DEA" w:rsidP="000A09D2">
      <w:pPr>
        <w:spacing w:line="360" w:lineRule="auto"/>
        <w:jc w:val="both"/>
        <w:rPr>
          <w:rFonts w:ascii="Book Antiqua" w:hAnsi="Book Antiqua"/>
        </w:rPr>
      </w:pPr>
    </w:p>
    <w:p w14:paraId="4351D4D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Transcriptome sequencing</w:t>
      </w:r>
    </w:p>
    <w:p w14:paraId="355F5855"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G27 bacterial suspension (1 × 10</w:t>
      </w:r>
      <w:r w:rsidRPr="000A09D2">
        <w:rPr>
          <w:rFonts w:ascii="Book Antiqua" w:eastAsia="Book Antiqua" w:hAnsi="Book Antiqua" w:cs="Book Antiqua"/>
          <w:color w:val="000000"/>
          <w:vertAlign w:val="superscript"/>
        </w:rPr>
        <w:t>8</w:t>
      </w:r>
      <w:r w:rsidRPr="000A09D2">
        <w:rPr>
          <w:rFonts w:ascii="Book Antiqua" w:eastAsia="Book Antiqua" w:hAnsi="Book Antiqua" w:cs="Book Antiqua"/>
          <w:color w:val="000000"/>
        </w:rPr>
        <w:t xml:space="preserve"> CFU/mL) (OD</w:t>
      </w:r>
      <w:r w:rsidRPr="000A09D2">
        <w:rPr>
          <w:rFonts w:ascii="Book Antiqua" w:eastAsia="Book Antiqua" w:hAnsi="Book Antiqua" w:cs="Book Antiqua"/>
          <w:color w:val="000000"/>
          <w:vertAlign w:val="subscript"/>
        </w:rPr>
        <w:t>600</w:t>
      </w:r>
      <w:r w:rsidRPr="000A09D2">
        <w:rPr>
          <w:rFonts w:ascii="Book Antiqua" w:eastAsia="Book Antiqua" w:hAnsi="Book Antiqua" w:cs="Book Antiqua"/>
          <w:color w:val="000000"/>
          <w:vertAlign w:val="superscript"/>
        </w:rPr>
        <w:t xml:space="preserve"> </w:t>
      </w:r>
      <w:r w:rsidRPr="000A09D2">
        <w:rPr>
          <w:rFonts w:ascii="Book Antiqua" w:eastAsia="Book Antiqua" w:hAnsi="Book Antiqua" w:cs="Book Antiqua"/>
          <w:color w:val="000000"/>
        </w:rPr>
        <w:t xml:space="preserve">= 0.3) was incubated with 2, 4, 8, and 10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for 0 h, 2 h, and 8 h, and the ODs were measured at 600 nm. Three biological repeats were performed for each experiment. When the OD remained constant (0.3), the bacterial RNA was extracted for transcriptome sequencing, which was performed by Nanjing </w:t>
      </w:r>
      <w:proofErr w:type="spellStart"/>
      <w:r w:rsidRPr="000A09D2">
        <w:rPr>
          <w:rFonts w:ascii="Book Antiqua" w:eastAsia="Book Antiqua" w:hAnsi="Book Antiqua" w:cs="Book Antiqua"/>
          <w:color w:val="000000"/>
        </w:rPr>
        <w:t>Fengzi</w:t>
      </w:r>
      <w:proofErr w:type="spellEnd"/>
      <w:r w:rsidRPr="000A09D2">
        <w:rPr>
          <w:rFonts w:ascii="Book Antiqua" w:eastAsia="Book Antiqua" w:hAnsi="Book Antiqua" w:cs="Book Antiqua"/>
          <w:color w:val="000000"/>
        </w:rPr>
        <w:t xml:space="preserve"> Bio-pharm Technology. Three biological repeats were performed for each experiment.</w:t>
      </w:r>
    </w:p>
    <w:p w14:paraId="25CC8401"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 xml:space="preserve">The sequencing was performed using Illumina PE150 technology. The alignment and transcript assembly were performed using Boetie2 and the </w:t>
      </w:r>
      <w:proofErr w:type="spellStart"/>
      <w:r w:rsidRPr="000A09D2">
        <w:rPr>
          <w:rFonts w:ascii="Book Antiqua" w:eastAsia="Book Antiqua" w:hAnsi="Book Antiqua" w:cs="Book Antiqua"/>
          <w:color w:val="000000"/>
        </w:rPr>
        <w:t>Rockhhoper</w:t>
      </w:r>
      <w:proofErr w:type="spellEnd"/>
      <w:r w:rsidRPr="000A09D2">
        <w:rPr>
          <w:rFonts w:ascii="Book Antiqua" w:eastAsia="Book Antiqua" w:hAnsi="Book Antiqua" w:cs="Book Antiqua"/>
          <w:color w:val="000000"/>
        </w:rPr>
        <w:t xml:space="preserve"> software. All genes were quantitatively analyzed, and the differentially expressed genes (DEGs) were identified. The biological processes and pathways regulated by the DEGs were then identified. Principal component analysis (PCA) demonstrates principal component analysis, analyzing the composition of different samples can respond to the differences and distances between samples, the more similar the sample composition, the closer the distance in the PCA graph.</w:t>
      </w:r>
    </w:p>
    <w:p w14:paraId="31F0ED03" w14:textId="77777777" w:rsidR="00E67DEA" w:rsidRPr="000A09D2" w:rsidRDefault="00E67DEA" w:rsidP="000A09D2">
      <w:pPr>
        <w:spacing w:line="360" w:lineRule="auto"/>
        <w:ind w:firstLine="240"/>
        <w:jc w:val="both"/>
        <w:rPr>
          <w:rFonts w:ascii="Book Antiqua" w:hAnsi="Book Antiqua"/>
        </w:rPr>
      </w:pPr>
    </w:p>
    <w:p w14:paraId="02C14CF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Validation of differential gene expression</w:t>
      </w:r>
    </w:p>
    <w:p w14:paraId="4CB2F83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Total bacterial RNA was extracted using a </w:t>
      </w:r>
      <w:proofErr w:type="spellStart"/>
      <w:r w:rsidRPr="000A09D2">
        <w:rPr>
          <w:rFonts w:ascii="Book Antiqua" w:eastAsia="Book Antiqua" w:hAnsi="Book Antiqua" w:cs="Book Antiqua"/>
          <w:color w:val="000000"/>
        </w:rPr>
        <w:t>Novizan</w:t>
      </w:r>
      <w:proofErr w:type="spellEnd"/>
      <w:r w:rsidRPr="000A09D2">
        <w:rPr>
          <w:rFonts w:ascii="Book Antiqua" w:eastAsia="Book Antiqua" w:hAnsi="Book Antiqua" w:cs="Book Antiqua"/>
          <w:color w:val="000000"/>
        </w:rPr>
        <w:t xml:space="preserve"> RNA kit, and the expression of mRNA was analyzed by a real-time fluorescent quantitative PCR instrument (Lightcycler96 fluorescent quantitative PCR instrument, Roche, Germany). The 16s was used as the reference gene. The sequences of primers used in this study are shown Table 1. Three biological repeats were performed for each experiment.</w:t>
      </w:r>
    </w:p>
    <w:p w14:paraId="08E88D28" w14:textId="77777777" w:rsidR="00E67DEA" w:rsidRPr="000A09D2" w:rsidRDefault="00E67DEA" w:rsidP="000A09D2">
      <w:pPr>
        <w:spacing w:line="360" w:lineRule="auto"/>
        <w:jc w:val="both"/>
        <w:rPr>
          <w:rFonts w:ascii="Book Antiqua" w:hAnsi="Book Antiqua"/>
        </w:rPr>
      </w:pPr>
    </w:p>
    <w:p w14:paraId="5C7BECB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Statistical analysis</w:t>
      </w:r>
    </w:p>
    <w:p w14:paraId="19359A6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Statistical analysis was performed using the SPSS software, Version 26.0. Continuous data were expressed as mean ± SD. Differences between groups were analyzed using the </w:t>
      </w:r>
      <w:r w:rsidRPr="000A09D2">
        <w:rPr>
          <w:rFonts w:ascii="Book Antiqua" w:eastAsia="Book Antiqua" w:hAnsi="Book Antiqua" w:cs="Book Antiqua"/>
          <w:i/>
          <w:iCs/>
          <w:color w:val="000000"/>
        </w:rPr>
        <w:t>t</w:t>
      </w:r>
      <w:r w:rsidRPr="000A09D2">
        <w:rPr>
          <w:rFonts w:ascii="Book Antiqua" w:eastAsia="Book Antiqua" w:hAnsi="Book Antiqua" w:cs="Book Antiqua"/>
          <w:color w:val="000000"/>
        </w:rPr>
        <w:t xml:space="preserve">-test, while multiple groups were compared using the single factor variance analysis.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0.05 was considered statistically significant.</w:t>
      </w:r>
    </w:p>
    <w:p w14:paraId="38720EEE" w14:textId="77777777" w:rsidR="00E67DEA" w:rsidRPr="000A09D2" w:rsidRDefault="00E67DEA" w:rsidP="000A09D2">
      <w:pPr>
        <w:spacing w:line="360" w:lineRule="auto"/>
        <w:jc w:val="both"/>
        <w:rPr>
          <w:rFonts w:ascii="Book Antiqua" w:hAnsi="Book Antiqua"/>
        </w:rPr>
      </w:pPr>
    </w:p>
    <w:p w14:paraId="0AB3974E"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lastRenderedPageBreak/>
        <w:t>RESULTS</w:t>
      </w:r>
    </w:p>
    <w:p w14:paraId="26C052D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i/>
          <w:iCs/>
          <w:color w:val="000000"/>
        </w:rPr>
        <w:t xml:space="preserve">Effect of </w:t>
      </w:r>
      <w:proofErr w:type="spellStart"/>
      <w:r w:rsidRPr="000A09D2">
        <w:rPr>
          <w:rFonts w:ascii="Book Antiqua" w:eastAsia="Book Antiqua" w:hAnsi="Book Antiqua" w:cs="Book Antiqua"/>
          <w:b/>
          <w:bCs/>
          <w:i/>
          <w:iCs/>
          <w:color w:val="000000"/>
        </w:rPr>
        <w:t>Lla</w:t>
      </w:r>
      <w:proofErr w:type="spellEnd"/>
      <w:r w:rsidRPr="000A09D2">
        <w:rPr>
          <w:rFonts w:ascii="Book Antiqua" w:eastAsia="Book Antiqua" w:hAnsi="Book Antiqua" w:cs="Book Antiqua"/>
          <w:b/>
          <w:bCs/>
          <w:i/>
          <w:iCs/>
          <w:color w:val="000000"/>
        </w:rPr>
        <w:t>-Met on H. pylori morphology</w:t>
      </w:r>
    </w:p>
    <w:p w14:paraId="3B3600B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impact of the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on the morphology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observed using scanning electron microscopy.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the control group was found to have a smooth and homogenous cell surface (Figures 1A and D). The surface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the treatment group (4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and 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was rough and swollen, and the cell damage worsened with the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concentration (Figures 1B, C, E, and F).</w:t>
      </w:r>
    </w:p>
    <w:p w14:paraId="21C5DEFF" w14:textId="77777777" w:rsidR="00E67DEA" w:rsidRPr="000A09D2" w:rsidRDefault="00E67DEA" w:rsidP="000A09D2">
      <w:pPr>
        <w:spacing w:line="360" w:lineRule="auto"/>
        <w:jc w:val="both"/>
        <w:rPr>
          <w:rFonts w:ascii="Book Antiqua" w:hAnsi="Book Antiqua"/>
        </w:rPr>
      </w:pPr>
    </w:p>
    <w:p w14:paraId="3F089BCD" w14:textId="77777777" w:rsidR="00E67DEA" w:rsidRPr="000A09D2" w:rsidRDefault="00000000" w:rsidP="000A09D2">
      <w:pPr>
        <w:spacing w:line="360" w:lineRule="auto"/>
        <w:jc w:val="both"/>
        <w:rPr>
          <w:rFonts w:ascii="Book Antiqua" w:hAnsi="Book Antiqua"/>
        </w:rPr>
      </w:pPr>
      <w:proofErr w:type="spellStart"/>
      <w:r w:rsidRPr="000A09D2">
        <w:rPr>
          <w:rFonts w:ascii="Book Antiqua" w:eastAsia="Book Antiqua" w:hAnsi="Book Antiqua" w:cs="Book Antiqua"/>
          <w:b/>
          <w:bCs/>
          <w:i/>
          <w:iCs/>
          <w:color w:val="000000"/>
        </w:rPr>
        <w:t>Lla</w:t>
      </w:r>
      <w:proofErr w:type="spellEnd"/>
      <w:r w:rsidRPr="000A09D2">
        <w:rPr>
          <w:rFonts w:ascii="Book Antiqua" w:eastAsia="Book Antiqua" w:hAnsi="Book Antiqua" w:cs="Book Antiqua"/>
          <w:b/>
          <w:bCs/>
          <w:i/>
          <w:iCs/>
          <w:color w:val="000000"/>
        </w:rPr>
        <w:t>-Met impact of cell membrane integrity</w:t>
      </w:r>
    </w:p>
    <w:p w14:paraId="484DE60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PI penetrates through a damaged cell membrane, where it binds and stains the DNA. Therefore, an influx of intracellular PI represents the integrity of the bacterial cell membrane. The fluorescence intensity of PI in the G27 treatment group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was weaker than in the control group, though statistically insignificant (Figure 2A).</w:t>
      </w:r>
    </w:p>
    <w:p w14:paraId="6F7EA396" w14:textId="77777777" w:rsidR="00E67DEA" w:rsidRPr="000A09D2" w:rsidRDefault="00000000" w:rsidP="000A09D2">
      <w:pPr>
        <w:spacing w:line="360" w:lineRule="auto"/>
        <w:ind w:firstLineChars="100" w:firstLine="240"/>
        <w:jc w:val="both"/>
        <w:rPr>
          <w:rFonts w:ascii="Book Antiqua" w:hAnsi="Book Antiqua"/>
        </w:rPr>
      </w:pPr>
      <w:r w:rsidRPr="000A09D2">
        <w:rPr>
          <w:rFonts w:ascii="Book Antiqua" w:eastAsia="Book Antiqua" w:hAnsi="Book Antiqua" w:cs="Book Antiqua"/>
          <w:color w:val="000000"/>
        </w:rPr>
        <w:t xml:space="preserve">FITC-labelled glucans of different pore sizes (FD4 and FD10) were detected using a multifunctional microplate detector to examine damage to the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membrane after treatment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Linolenic acid treatment had no significant effect on the permeability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(Figures 2B and C).</w:t>
      </w:r>
    </w:p>
    <w:p w14:paraId="685693CC" w14:textId="77777777" w:rsidR="00E67DEA" w:rsidRPr="000A09D2" w:rsidRDefault="00E67DEA" w:rsidP="000A09D2">
      <w:pPr>
        <w:spacing w:line="360" w:lineRule="auto"/>
        <w:jc w:val="both"/>
        <w:rPr>
          <w:rFonts w:ascii="Book Antiqua" w:hAnsi="Book Antiqua"/>
        </w:rPr>
      </w:pPr>
    </w:p>
    <w:p w14:paraId="5C70DEEF" w14:textId="77777777" w:rsidR="00E67DEA" w:rsidRPr="000A09D2" w:rsidRDefault="00000000" w:rsidP="000A09D2">
      <w:pPr>
        <w:spacing w:line="360" w:lineRule="auto"/>
        <w:jc w:val="both"/>
        <w:rPr>
          <w:rFonts w:ascii="Book Antiqua" w:hAnsi="Book Antiqua"/>
        </w:rPr>
      </w:pPr>
      <w:proofErr w:type="spellStart"/>
      <w:r w:rsidRPr="000A09D2">
        <w:rPr>
          <w:rFonts w:ascii="Book Antiqua" w:eastAsia="Book Antiqua" w:hAnsi="Book Antiqua" w:cs="Book Antiqua"/>
          <w:b/>
          <w:bCs/>
          <w:i/>
          <w:iCs/>
          <w:color w:val="000000"/>
        </w:rPr>
        <w:t>Lla</w:t>
      </w:r>
      <w:proofErr w:type="spellEnd"/>
      <w:r w:rsidRPr="000A09D2">
        <w:rPr>
          <w:rFonts w:ascii="Book Antiqua" w:eastAsia="Book Antiqua" w:hAnsi="Book Antiqua" w:cs="Book Antiqua"/>
          <w:b/>
          <w:bCs/>
          <w:i/>
          <w:iCs/>
          <w:color w:val="000000"/>
        </w:rPr>
        <w:t>-Met impact on H. pylori ion channels</w:t>
      </w:r>
    </w:p>
    <w:p w14:paraId="71257141"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To further investigate whether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penetrated the cells </w:t>
      </w:r>
      <w:r w:rsidRPr="000A09D2">
        <w:rPr>
          <w:rFonts w:ascii="Book Antiqua" w:eastAsia="Book Antiqua" w:hAnsi="Book Antiqua" w:cs="Book Antiqua"/>
          <w:i/>
          <w:iCs/>
          <w:color w:val="000000"/>
        </w:rPr>
        <w:t>via</w:t>
      </w:r>
      <w:r w:rsidRPr="000A09D2">
        <w:rPr>
          <w:rFonts w:ascii="Book Antiqua" w:eastAsia="Book Antiqua" w:hAnsi="Book Antiqua" w:cs="Book Antiqua"/>
          <w:color w:val="000000"/>
        </w:rPr>
        <w:t xml:space="preserve"> ion channels, the concentrations of K</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Na</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Cl</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and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 ions in the supernatant were measured after treating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There was no statistically significant difference in the concentrations of the aforementioned ions between the treatment and the control group after G27 was applied with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/mL compound (Figures 3A and B).</w:t>
      </w:r>
    </w:p>
    <w:p w14:paraId="4476C32C" w14:textId="77777777" w:rsidR="00E67DEA" w:rsidRPr="000A09D2" w:rsidRDefault="00E67DEA" w:rsidP="000A09D2">
      <w:pPr>
        <w:spacing w:line="360" w:lineRule="auto"/>
        <w:jc w:val="both"/>
        <w:rPr>
          <w:rFonts w:ascii="Book Antiqua" w:hAnsi="Book Antiqua"/>
        </w:rPr>
      </w:pPr>
    </w:p>
    <w:p w14:paraId="1B2A52DE" w14:textId="77777777" w:rsidR="00E67DEA" w:rsidRPr="000A09D2" w:rsidRDefault="00000000" w:rsidP="000A09D2">
      <w:pPr>
        <w:spacing w:line="360" w:lineRule="auto"/>
        <w:jc w:val="both"/>
        <w:rPr>
          <w:rFonts w:ascii="Book Antiqua" w:hAnsi="Book Antiqua"/>
        </w:rPr>
      </w:pPr>
      <w:proofErr w:type="spellStart"/>
      <w:r w:rsidRPr="000A09D2">
        <w:rPr>
          <w:rFonts w:ascii="Book Antiqua" w:eastAsia="Book Antiqua" w:hAnsi="Book Antiqua" w:cs="Book Antiqua"/>
          <w:b/>
          <w:bCs/>
          <w:i/>
          <w:iCs/>
          <w:color w:val="000000"/>
        </w:rPr>
        <w:t>Lla</w:t>
      </w:r>
      <w:proofErr w:type="spellEnd"/>
      <w:r w:rsidRPr="000A09D2">
        <w:rPr>
          <w:rFonts w:ascii="Book Antiqua" w:eastAsia="Book Antiqua" w:hAnsi="Book Antiqua" w:cs="Book Antiqua"/>
          <w:b/>
          <w:bCs/>
          <w:i/>
          <w:iCs/>
          <w:color w:val="000000"/>
        </w:rPr>
        <w:t>-Met impact on the intracellular ROS</w:t>
      </w:r>
    </w:p>
    <w:p w14:paraId="41B9C6F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DC-FDA fluorescent probes can be used to detect whether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compounds can accelerate intracellular oxidation reactions. Compared with the control group, 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and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increased the intracellular oxidation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Moreover, 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was more potent than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metronidazole (Figure 4A); </w:t>
      </w:r>
      <w:r w:rsidRPr="000A09D2">
        <w:rPr>
          <w:rFonts w:ascii="Book Antiqua" w:eastAsia="Book Antiqua" w:hAnsi="Book Antiqua" w:cs="Book Antiqua"/>
          <w:color w:val="000000"/>
        </w:rPr>
        <w:lastRenderedPageBreak/>
        <w:t xml:space="preserve">The relative fluorescence intensity of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treated with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was stronger than that treated with 40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/mL polymyxin B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0.01, Figure 4D). However,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treatment abrogated the effect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(Figures 4B and D,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0.01), implying that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abolished ROS generated by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In addition,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pretreatment increased the cell viability from 20.5% to 57.7% (Figure 4C).</w:t>
      </w:r>
    </w:p>
    <w:p w14:paraId="0F13EEE5" w14:textId="77777777" w:rsidR="00E67DEA" w:rsidRPr="000A09D2" w:rsidRDefault="00E67DEA" w:rsidP="000A09D2">
      <w:pPr>
        <w:spacing w:line="360" w:lineRule="auto"/>
        <w:jc w:val="both"/>
        <w:rPr>
          <w:rFonts w:ascii="Book Antiqua" w:hAnsi="Book Antiqua"/>
        </w:rPr>
      </w:pPr>
    </w:p>
    <w:p w14:paraId="0AC07AE5" w14:textId="77777777" w:rsidR="00E67DEA" w:rsidRPr="000A09D2" w:rsidRDefault="00000000" w:rsidP="000A09D2">
      <w:pPr>
        <w:spacing w:line="360" w:lineRule="auto"/>
        <w:jc w:val="both"/>
        <w:rPr>
          <w:rFonts w:ascii="Book Antiqua" w:hAnsi="Book Antiqua"/>
        </w:rPr>
      </w:pPr>
      <w:proofErr w:type="spellStart"/>
      <w:r w:rsidRPr="000A09D2">
        <w:rPr>
          <w:rFonts w:ascii="Book Antiqua" w:eastAsia="Book Antiqua" w:hAnsi="Book Antiqua" w:cs="Book Antiqua"/>
          <w:b/>
          <w:bCs/>
          <w:i/>
          <w:iCs/>
          <w:color w:val="000000"/>
        </w:rPr>
        <w:t>Lla</w:t>
      </w:r>
      <w:proofErr w:type="spellEnd"/>
      <w:r w:rsidRPr="000A09D2">
        <w:rPr>
          <w:rFonts w:ascii="Book Antiqua" w:eastAsia="Book Antiqua" w:hAnsi="Book Antiqua" w:cs="Book Antiqua"/>
          <w:b/>
          <w:bCs/>
          <w:i/>
          <w:iCs/>
          <w:color w:val="000000"/>
        </w:rPr>
        <w:t>-Met induced DNA fragmentation and apoptosis</w:t>
      </w:r>
    </w:p>
    <w:p w14:paraId="1537636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In the early stage of apoptosis, PS </w:t>
      </w:r>
      <w:proofErr w:type="spellStart"/>
      <w:r w:rsidRPr="000A09D2">
        <w:rPr>
          <w:rFonts w:ascii="Book Antiqua" w:eastAsia="Book Antiqua" w:hAnsi="Book Antiqua" w:cs="Book Antiqua"/>
          <w:color w:val="000000"/>
        </w:rPr>
        <w:t>translocates</w:t>
      </w:r>
      <w:proofErr w:type="spellEnd"/>
      <w:r w:rsidRPr="000A09D2">
        <w:rPr>
          <w:rFonts w:ascii="Book Antiqua" w:eastAsia="Book Antiqua" w:hAnsi="Book Antiqua" w:cs="Book Antiqua"/>
          <w:color w:val="000000"/>
        </w:rPr>
        <w:t xml:space="preserve"> to the cell surface, where it could be bound by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-dependent phospholipid-binding protein. Thus, the phospholipid-binding protein could be used for analyzing cell apoptosis in prokaryotes. In the present study, we found that the fluorescence intensity of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treated with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was higher than that of the untreated group and the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pretreatment group (Figure 5A). The multifunctional microplate labelling instrument results showed that the relative fluorescence intensity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-Met-compound treatment group was significantly stronger than that of the PBS group and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pretreatment group (Figure 5C,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0.0001). These results indicated that linolenic-acid-metronidazole caused PS eversion, but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pretreatment inhibited this phenomenon.</w:t>
      </w:r>
    </w:p>
    <w:p w14:paraId="08ED59D0"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 xml:space="preserve">Subsequently, cellular DNA fragmentation serves as a marker of late apoptosis. The DAPI staining evaluated whether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could cause the fragmentation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DNA. The results showed that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caused the fragmentation of bacterial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DNA (Figure 5B red circles represent the fragmented DNA). However, DNA fragmentation was inhibited in the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treatment group (Figure 5D, </w:t>
      </w:r>
      <w:r w:rsidRPr="000A09D2">
        <w:rPr>
          <w:rFonts w:ascii="Book Antiqua" w:eastAsia="Book Antiqua" w:hAnsi="Book Antiqua" w:cs="Book Antiqua"/>
          <w:i/>
          <w:iCs/>
          <w:color w:val="000000"/>
        </w:rPr>
        <w:t>P</w:t>
      </w:r>
      <w:r w:rsidRPr="000A09D2">
        <w:rPr>
          <w:rFonts w:ascii="Book Antiqua" w:eastAsia="Book Antiqua" w:hAnsi="Book Antiqua" w:cs="Book Antiqua"/>
          <w:color w:val="000000"/>
        </w:rPr>
        <w:t xml:space="preserve"> &lt; 0.0001). These findings suggested that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caused the fragmentation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DNA by inducing the accumulation of ROS.</w:t>
      </w:r>
    </w:p>
    <w:p w14:paraId="149B298D" w14:textId="77777777" w:rsidR="00E67DEA" w:rsidRPr="000A09D2" w:rsidRDefault="00E67DEA" w:rsidP="000A09D2">
      <w:pPr>
        <w:spacing w:line="360" w:lineRule="auto"/>
        <w:jc w:val="both"/>
        <w:rPr>
          <w:rFonts w:ascii="Book Antiqua" w:hAnsi="Book Antiqua"/>
        </w:rPr>
      </w:pPr>
    </w:p>
    <w:p w14:paraId="1F95C76A" w14:textId="77777777" w:rsidR="00E67DEA" w:rsidRPr="000A09D2" w:rsidRDefault="00000000" w:rsidP="000A09D2">
      <w:pPr>
        <w:spacing w:line="360" w:lineRule="auto"/>
        <w:jc w:val="both"/>
        <w:rPr>
          <w:rFonts w:ascii="Book Antiqua" w:hAnsi="Book Antiqua"/>
        </w:rPr>
      </w:pPr>
      <w:proofErr w:type="spellStart"/>
      <w:r w:rsidRPr="000A09D2">
        <w:rPr>
          <w:rFonts w:ascii="Book Antiqua" w:eastAsia="Book Antiqua" w:hAnsi="Book Antiqua" w:cs="Book Antiqua"/>
          <w:b/>
          <w:bCs/>
          <w:i/>
          <w:iCs/>
          <w:color w:val="000000"/>
        </w:rPr>
        <w:t>Lla</w:t>
      </w:r>
      <w:proofErr w:type="spellEnd"/>
      <w:r w:rsidRPr="000A09D2">
        <w:rPr>
          <w:rFonts w:ascii="Book Antiqua" w:eastAsia="Book Antiqua" w:hAnsi="Book Antiqua" w:cs="Book Antiqua"/>
          <w:b/>
          <w:bCs/>
          <w:i/>
          <w:iCs/>
          <w:color w:val="000000"/>
        </w:rPr>
        <w:t xml:space="preserve">-Met upregulates </w:t>
      </w:r>
      <w:proofErr w:type="spellStart"/>
      <w:r w:rsidRPr="000A09D2">
        <w:rPr>
          <w:rFonts w:ascii="Book Antiqua" w:eastAsia="Book Antiqua" w:hAnsi="Book Antiqua" w:cs="Book Antiqua"/>
          <w:b/>
          <w:bCs/>
          <w:i/>
          <w:iCs/>
          <w:color w:val="000000"/>
        </w:rPr>
        <w:t>MdaB</w:t>
      </w:r>
      <w:proofErr w:type="spellEnd"/>
      <w:r w:rsidRPr="000A09D2">
        <w:rPr>
          <w:rFonts w:ascii="Book Antiqua" w:eastAsia="Book Antiqua" w:hAnsi="Book Antiqua" w:cs="Book Antiqua"/>
          <w:b/>
          <w:bCs/>
          <w:i/>
          <w:iCs/>
          <w:color w:val="000000"/>
        </w:rPr>
        <w:t xml:space="preserve">, </w:t>
      </w:r>
      <w:proofErr w:type="spellStart"/>
      <w:r w:rsidRPr="000A09D2">
        <w:rPr>
          <w:rFonts w:ascii="Book Antiqua" w:eastAsia="Book Antiqua" w:hAnsi="Book Antiqua" w:cs="Book Antiqua"/>
          <w:b/>
          <w:bCs/>
          <w:i/>
          <w:iCs/>
          <w:color w:val="000000"/>
        </w:rPr>
        <w:t>SodB</w:t>
      </w:r>
      <w:proofErr w:type="spellEnd"/>
      <w:r w:rsidRPr="000A09D2">
        <w:rPr>
          <w:rFonts w:ascii="Book Antiqua" w:eastAsia="Book Antiqua" w:hAnsi="Book Antiqua" w:cs="Book Antiqua"/>
          <w:b/>
          <w:bCs/>
          <w:i/>
          <w:iCs/>
          <w:color w:val="000000"/>
        </w:rPr>
        <w:t xml:space="preserve"> expression</w:t>
      </w:r>
    </w:p>
    <w:p w14:paraId="500FE20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half inhibitory concentration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was used for the oxidation analysis (Figure 6A). The OD values were unchanged after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dosed with 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for 0, 4, and 8 h. The RNA-seq data for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different treatment groups (Figure 6B). The closer the Pearson correlation coefficient approaches 1, the higher the </w:t>
      </w:r>
      <w:r w:rsidRPr="000A09D2">
        <w:rPr>
          <w:rFonts w:ascii="Book Antiqua" w:eastAsia="Book Antiqua" w:hAnsi="Book Antiqua" w:cs="Book Antiqua"/>
          <w:color w:val="000000"/>
        </w:rPr>
        <w:lastRenderedPageBreak/>
        <w:t xml:space="preserve">similarity of events. The PCA is in Figure 6C. The difference and distance between samples are illustrated. The closer the similarity between samples, the closer the distance in the PCA diagram. The Venn diagram, which shows the DEGs in each group. A total of 1130 DEGs were detected between A_M_1 and A_M_2, of which 575 were up-regulated and 555 were down-regulated. A total of 1016 DEGs were detected between A_M_1 and A_M_3, of which 488 were up-regulated, and 528 were down-regulated. A total of 533 DEGs were detected between A_M_2 and A_M_3, including 265 up-regulated genes and 268 down-regulated genes. Among them, 344 genes were co-expressed in A_M_1, A_M_2, and A_M_3 (Figure 6D). The gene set enrichment analysis and Gene Ontology of the DEGs. The DEGs were divided into three main categories: Those that regulate biological processes, secretion of cellular components, and molecular function. The differential genes between the groups are primarily concentrated in </w:t>
      </w:r>
      <w:proofErr w:type="spellStart"/>
      <w:r w:rsidRPr="000A09D2">
        <w:rPr>
          <w:rFonts w:ascii="Book Antiqua" w:eastAsia="Book Antiqua" w:hAnsi="Book Antiqua" w:cs="Book Antiqua"/>
          <w:color w:val="000000"/>
        </w:rPr>
        <w:t>tRedox</w:t>
      </w:r>
      <w:proofErr w:type="spellEnd"/>
      <w:r w:rsidRPr="000A09D2">
        <w:rPr>
          <w:rFonts w:ascii="Book Antiqua" w:eastAsia="Book Antiqua" w:hAnsi="Book Antiqua" w:cs="Book Antiqua"/>
          <w:color w:val="000000"/>
        </w:rPr>
        <w:t xml:space="preserve"> pathways, metabolic processes and other pathways. Gene set enrichment analysis revealed that the DEGs regulated the REDOX and the metabolism pathway (Figure 6E).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is inducing production of ROS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and therefore an increased expression of </w:t>
      </w:r>
      <w:proofErr w:type="spellStart"/>
      <w:r w:rsidRPr="000A09D2">
        <w:rPr>
          <w:rFonts w:ascii="Book Antiqua" w:eastAsia="Book Antiqua" w:hAnsi="Book Antiqua" w:cs="Book Antiqua"/>
          <w:color w:val="000000"/>
        </w:rPr>
        <w:t>MdaB</w:t>
      </w:r>
      <w:proofErr w:type="spellEnd"/>
      <w:r w:rsidRPr="000A09D2">
        <w:rPr>
          <w:rFonts w:ascii="Book Antiqua" w:eastAsia="Book Antiqua" w:hAnsi="Book Antiqua" w:cs="Book Antiqua"/>
          <w:color w:val="000000"/>
        </w:rPr>
        <w:t xml:space="preserve"> and </w:t>
      </w:r>
      <w:proofErr w:type="spellStart"/>
      <w:r w:rsidRPr="000A09D2">
        <w:rPr>
          <w:rFonts w:ascii="Book Antiqua" w:eastAsia="Book Antiqua" w:hAnsi="Book Antiqua" w:cs="Book Antiqua"/>
          <w:color w:val="000000"/>
        </w:rPr>
        <w:t>SodB</w:t>
      </w:r>
      <w:proofErr w:type="spellEnd"/>
      <w:r w:rsidRPr="000A09D2">
        <w:rPr>
          <w:rFonts w:ascii="Book Antiqua" w:eastAsia="Book Antiqua" w:hAnsi="Book Antiqua" w:cs="Book Antiqua"/>
          <w:color w:val="000000"/>
        </w:rPr>
        <w:t>, both of which are associated with protection against the oxidative stress</w:t>
      </w:r>
      <w:r w:rsidRPr="000A09D2">
        <w:rPr>
          <w:rFonts w:ascii="Book Antiqua" w:eastAsia="SimSun" w:hAnsi="Book Antiqua" w:cs="Book Antiqua"/>
          <w:color w:val="000000"/>
          <w:lang w:eastAsia="zh-CN"/>
        </w:rPr>
        <w:t xml:space="preserve"> (Table 2)</w:t>
      </w:r>
      <w:r w:rsidRPr="000A09D2">
        <w:rPr>
          <w:rFonts w:ascii="Book Antiqua" w:eastAsia="Book Antiqua" w:hAnsi="Book Antiqua" w:cs="Book Antiqua"/>
          <w:color w:val="000000"/>
        </w:rPr>
        <w:t>. RT-qPCR and transcriptome sequence analyses revealed comparable findings (Figure 6F).</w:t>
      </w:r>
    </w:p>
    <w:p w14:paraId="0C5F3369" w14:textId="77777777" w:rsidR="00E67DEA" w:rsidRPr="000A09D2" w:rsidRDefault="00E67DEA" w:rsidP="000A09D2">
      <w:pPr>
        <w:spacing w:line="360" w:lineRule="auto"/>
        <w:jc w:val="both"/>
        <w:rPr>
          <w:rFonts w:ascii="Book Antiqua" w:hAnsi="Book Antiqua"/>
        </w:rPr>
      </w:pPr>
    </w:p>
    <w:p w14:paraId="3B44093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DISCUSSION</w:t>
      </w:r>
    </w:p>
    <w:p w14:paraId="3C21E35C" w14:textId="77777777" w:rsidR="00E67DEA" w:rsidRPr="000A09D2" w:rsidRDefault="00000000" w:rsidP="000A09D2">
      <w:pPr>
        <w:spacing w:line="360" w:lineRule="auto"/>
        <w:jc w:val="both"/>
        <w:rPr>
          <w:rFonts w:ascii="Book Antiqua" w:hAnsi="Book Antiqua"/>
        </w:rPr>
      </w:pP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is synthesized from linolenic acid and metronidazole. Linolenic acid is an essential fatty acid with broad-spectrum antibacterial spectrum and antioxidant activities and capability to overcome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resistance to antibiotic treatment. In addition, with more functional groups, it can react with various substances to form related derivatives, which are widely used in the anti-infection treatment. Obonyo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vertAlign w:val="superscript"/>
        </w:rPr>
        <w:t>[25]</w:t>
      </w:r>
      <w:r w:rsidRPr="000A09D2">
        <w:rPr>
          <w:rFonts w:ascii="Book Antiqua" w:eastAsia="Book Antiqua" w:hAnsi="Book Antiqua" w:cs="Book Antiqua"/>
          <w:color w:val="000000"/>
        </w:rPr>
        <w:t xml:space="preserve"> suggested that the antibacterial mechanism of linolenic acid liposome against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is mainly to cause damage to the bacterial cell membrane. Huang </w:t>
      </w:r>
      <w:r w:rsidRPr="000A09D2">
        <w:rPr>
          <w:rFonts w:ascii="Book Antiqua" w:eastAsia="Book Antiqua" w:hAnsi="Book Antiqua" w:cs="Book Antiqua"/>
          <w:i/>
          <w:iCs/>
          <w:color w:val="000000"/>
        </w:rPr>
        <w:t>et al</w:t>
      </w:r>
      <w:r w:rsidRPr="000A09D2">
        <w:rPr>
          <w:rFonts w:ascii="Book Antiqua" w:eastAsia="Book Antiqua" w:hAnsi="Book Antiqua" w:cs="Book Antiqua"/>
          <w:color w:val="000000"/>
          <w:vertAlign w:val="superscript"/>
        </w:rPr>
        <w:t>[26]</w:t>
      </w:r>
      <w:r w:rsidRPr="000A09D2">
        <w:rPr>
          <w:rFonts w:ascii="Book Antiqua" w:eastAsia="Book Antiqua" w:hAnsi="Book Antiqua" w:cs="Book Antiqua"/>
          <w:color w:val="000000"/>
        </w:rPr>
        <w:t xml:space="preserve"> used linolenic acid and zinc to synthesize zinc linolenic acid with an MIC of 4-8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to drug-resistant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strains. Its antibacterial mechanism is mainly to destroy cell membrane and cause accumulation of ROS, which finally leads to the death of bacteria. In this experiment, the </w:t>
      </w:r>
      <w:r w:rsidRPr="000A09D2">
        <w:rPr>
          <w:rFonts w:ascii="Book Antiqua" w:eastAsia="Book Antiqua" w:hAnsi="Book Antiqua" w:cs="Book Antiqua"/>
          <w:color w:val="000000"/>
        </w:rPr>
        <w:lastRenderedPageBreak/>
        <w:t xml:space="preserve">damage caused by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to the cell membrane was detected by PI, FD4, FD10 and lactate dehydrogenase activity determination. There was no change in cell membrane permeability after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treated with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This result suggested that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did not inhibit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by damaging the cell membrane.</w:t>
      </w:r>
    </w:p>
    <w:p w14:paraId="7B1C2798"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The accumulation of intracellular ROS activates eukaryotic cell apoptosis</w:t>
      </w:r>
      <w:r w:rsidRPr="000A09D2">
        <w:rPr>
          <w:rFonts w:ascii="Book Antiqua" w:eastAsia="Book Antiqua" w:hAnsi="Book Antiqua" w:cs="Book Antiqua"/>
          <w:color w:val="000000"/>
          <w:vertAlign w:val="superscript"/>
        </w:rPr>
        <w:t>[27]</w:t>
      </w:r>
      <w:r w:rsidRPr="000A09D2">
        <w:rPr>
          <w:rFonts w:ascii="Book Antiqua" w:eastAsia="Book Antiqua" w:hAnsi="Book Antiqua" w:cs="Book Antiqua"/>
          <w:color w:val="000000"/>
        </w:rPr>
        <w:t>. This process produces dying cells with typical morphological features, including cell shrinkage, membrane blistering, chromatin condensation, DNA fragmentation, and PS ectropion</w:t>
      </w:r>
      <w:r w:rsidRPr="000A09D2">
        <w:rPr>
          <w:rFonts w:ascii="Book Antiqua" w:eastAsia="Book Antiqua" w:hAnsi="Book Antiqua" w:cs="Book Antiqua"/>
          <w:color w:val="000000"/>
          <w:vertAlign w:val="superscript"/>
        </w:rPr>
        <w:t>[28]</w:t>
      </w:r>
      <w:r w:rsidRPr="000A09D2">
        <w:rPr>
          <w:rFonts w:ascii="Book Antiqua" w:eastAsia="Book Antiqua" w:hAnsi="Book Antiqua" w:cs="Book Antiqua"/>
          <w:color w:val="000000"/>
        </w:rPr>
        <w:t>. Studies have shown that apoptosis also occurs in prokaryotic cells, and is characterized with similar morphological characteristics as those in eukaryotes, such as the destruction of bacterial membrane integrity, DNA fragmentation, and PS ectropion</w:t>
      </w:r>
      <w:r w:rsidRPr="000A09D2">
        <w:rPr>
          <w:rFonts w:ascii="Book Antiqua" w:eastAsia="Book Antiqua" w:hAnsi="Book Antiqua" w:cs="Book Antiqua"/>
          <w:color w:val="000000"/>
          <w:vertAlign w:val="superscript"/>
        </w:rPr>
        <w:t>[22,29]</w:t>
      </w:r>
      <w:r w:rsidRPr="000A09D2">
        <w:rPr>
          <w:rFonts w:ascii="Book Antiqua" w:eastAsia="Book Antiqua" w:hAnsi="Book Antiqua" w:cs="Book Antiqua"/>
          <w:color w:val="000000"/>
        </w:rPr>
        <w:t xml:space="preserve">. Therefore, in the present study, we investigated whether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could inhibit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growth by causing oxidative damage. In the experiment, 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was found to produce a stronger fluorescence signal compared with the control group. In addition, at a higher dose of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produced a stronger fluorescence signal compared with the positive control group. Indicated that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could increase accumulation of ROS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a dose-and time-dependent manner. This experiment also investigated whether intracellular ROS accumulation could affect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viability. The results showed that excessive accumulation of ROS could affect viability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by reducing it to 20.5%, which increased to 57.7% when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was</w:t>
      </w:r>
      <w:r w:rsidRPr="000A09D2">
        <w:rPr>
          <w:rFonts w:ascii="Book Antiqua" w:eastAsia="Book Antiqua" w:hAnsi="Book Antiqua" w:cs="Book Antiqua"/>
          <w:i/>
          <w:iCs/>
          <w:color w:val="000000"/>
        </w:rPr>
        <w:t xml:space="preserve"> </w:t>
      </w:r>
      <w:r w:rsidRPr="000A09D2">
        <w:rPr>
          <w:rFonts w:ascii="Book Antiqua" w:eastAsia="Book Antiqua" w:hAnsi="Book Antiqua" w:cs="Book Antiqua"/>
          <w:color w:val="000000"/>
        </w:rPr>
        <w:t>treated with</w:t>
      </w:r>
      <w:r w:rsidRPr="000A09D2">
        <w:rPr>
          <w:rFonts w:ascii="Book Antiqua" w:eastAsia="Book Antiqua" w:hAnsi="Book Antiqua" w:cs="Book Antiqua"/>
          <w:i/>
          <w:iCs/>
          <w:color w:val="000000"/>
        </w:rPr>
        <w:t xml:space="preserve"> </w:t>
      </w:r>
      <w:r w:rsidRPr="000A09D2">
        <w:rPr>
          <w:rFonts w:ascii="Book Antiqua" w:eastAsia="Book Antiqua" w:hAnsi="Book Antiqua" w:cs="Book Antiqua"/>
          <w:color w:val="000000"/>
        </w:rPr>
        <w:t>40 mmol/L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Interestingly, the accumulation of intracellular ROS was also found to significantly decrease after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was treated with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This result suggested that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compound could cause excessive accumulation of intracellular ROS, leading to a decrease in cell viability, and that ROS accumulation could be reversed by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treatment. In addition, after treatment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at different concentrations for 24 h,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surface became rough and swollen compared with the control group. As previously demonstrated,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caused no damage to the cell membrane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This suggested that the death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due to the accumulation of intracellular ROS caused by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compound.</w:t>
      </w:r>
    </w:p>
    <w:p w14:paraId="0227F6FF"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lastRenderedPageBreak/>
        <w:t xml:space="preserve">Oxidation can cause both prokaryotic and eukaryotic cell death. In the present study, treatment with 16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Pr="000A09D2">
        <w:rPr>
          <w:rStyle w:val="15"/>
          <w:rFonts w:ascii="Book Antiqua" w:eastAsia="Book Antiqua" w:hAnsi="Book Antiqua" w:cs="Book Antiqua"/>
          <w:color w:val="000000"/>
        </w:rPr>
        <w:t xml:space="preserve"> for 2 h </w:t>
      </w:r>
      <w:r w:rsidRPr="000A09D2">
        <w:rPr>
          <w:rFonts w:ascii="Book Antiqua" w:eastAsia="Book Antiqua" w:hAnsi="Book Antiqua" w:cs="Book Antiqua"/>
          <w:color w:val="000000"/>
        </w:rPr>
        <w:t xml:space="preserve">was found to cause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DNA fragmentation and PS ectropion. Meanwhile, these effects were found to be reversed after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was treated with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DNA damage and membrane depolarization are characteristic changes in eukaryotic cell apoptosis</w:t>
      </w:r>
      <w:r w:rsidRPr="000A09D2">
        <w:rPr>
          <w:rFonts w:ascii="Book Antiqua" w:eastAsia="Book Antiqua" w:hAnsi="Book Antiqua" w:cs="Book Antiqua"/>
          <w:color w:val="000000"/>
          <w:vertAlign w:val="superscript"/>
        </w:rPr>
        <w:t>[30]</w:t>
      </w:r>
      <w:r w:rsidRPr="000A09D2">
        <w:rPr>
          <w:rFonts w:ascii="Book Antiqua" w:eastAsia="Book Antiqua" w:hAnsi="Book Antiqua" w:cs="Book Antiqua"/>
          <w:color w:val="000000"/>
        </w:rPr>
        <w:t xml:space="preserve">. Our experimental results showed that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 death is similar to eukaryotic apoptosis, and ROS accumulation could induce prokaryotic cell-like death. However, compared with other studies, significant damage to the cell membrane was not found in the present study. This result indicated that damage to the integrity of the cell membrane might not be as necessary in the apoptosis of prokaryotic cells as slight DNA fragmentation and PS ectropion.</w:t>
      </w:r>
    </w:p>
    <w:p w14:paraId="523B4304" w14:textId="77777777" w:rsidR="00E67DEA" w:rsidRPr="000A09D2" w:rsidRDefault="00000000" w:rsidP="000A09D2">
      <w:pPr>
        <w:spacing w:line="360" w:lineRule="auto"/>
        <w:ind w:firstLine="240"/>
        <w:jc w:val="both"/>
        <w:rPr>
          <w:rFonts w:ascii="Book Antiqua" w:hAnsi="Book Antiqua"/>
        </w:rPr>
      </w:pPr>
      <w:r w:rsidRPr="000A09D2">
        <w:rPr>
          <w:rFonts w:ascii="Book Antiqua" w:eastAsia="Book Antiqua" w:hAnsi="Book Antiqua" w:cs="Book Antiqua"/>
          <w:color w:val="000000"/>
        </w:rPr>
        <w:t xml:space="preserve">These results indicated that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compound can promote intracellular ROS-generation reaction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and effectively inhibit its growth. However, since several enzymes are involved in ROS-generating reaction, we used RT-</w:t>
      </w:r>
      <w:proofErr w:type="spellStart"/>
      <w:r w:rsidRPr="000A09D2">
        <w:rPr>
          <w:rFonts w:ascii="Book Antiqua" w:eastAsia="Book Antiqua" w:hAnsi="Book Antiqua" w:cs="Book Antiqua"/>
          <w:color w:val="000000"/>
        </w:rPr>
        <w:t>qRCR</w:t>
      </w:r>
      <w:proofErr w:type="spellEnd"/>
      <w:r w:rsidRPr="000A09D2">
        <w:rPr>
          <w:rFonts w:ascii="Book Antiqua" w:eastAsia="Book Antiqua" w:hAnsi="Book Antiqua" w:cs="Book Antiqua"/>
          <w:color w:val="000000"/>
        </w:rPr>
        <w:t xml:space="preserve"> to identify and verify key enzymes involved in this process and detect transcriptome changes. The results revealed that superoxide dismutase </w:t>
      </w:r>
      <w:proofErr w:type="spellStart"/>
      <w:r w:rsidRPr="000A09D2">
        <w:rPr>
          <w:rFonts w:ascii="Book Antiqua" w:eastAsia="Book Antiqua" w:hAnsi="Book Antiqua" w:cs="Book Antiqua"/>
          <w:i/>
          <w:iCs/>
          <w:color w:val="000000"/>
        </w:rPr>
        <w:t>MdaB</w:t>
      </w:r>
      <w:proofErr w:type="spellEnd"/>
      <w:r w:rsidRPr="000A09D2">
        <w:rPr>
          <w:rFonts w:ascii="Book Antiqua" w:eastAsia="Book Antiqua" w:hAnsi="Book Antiqua" w:cs="Book Antiqua"/>
          <w:color w:val="000000"/>
        </w:rPr>
        <w:t xml:space="preserve"> and </w:t>
      </w:r>
      <w:proofErr w:type="spellStart"/>
      <w:r w:rsidRPr="000A09D2">
        <w:rPr>
          <w:rFonts w:ascii="Book Antiqua" w:eastAsia="Book Antiqua" w:hAnsi="Book Antiqua" w:cs="Book Antiqua"/>
          <w:i/>
          <w:iCs/>
          <w:color w:val="000000"/>
        </w:rPr>
        <w:t>SodB</w:t>
      </w:r>
      <w:proofErr w:type="spellEnd"/>
      <w:r w:rsidRPr="000A09D2">
        <w:rPr>
          <w:rFonts w:ascii="Book Antiqua" w:eastAsia="Book Antiqua" w:hAnsi="Book Antiqua" w:cs="Book Antiqua"/>
          <w:color w:val="000000"/>
        </w:rPr>
        <w:t xml:space="preserve"> genes were found to play an important role. Under normal circumstances, the intracellular oxidative system and antioxidant system are in a dynamic balance. However, after treatment of with </w:t>
      </w:r>
      <w:proofErr w:type="spellStart"/>
      <w:r w:rsidRPr="000A09D2">
        <w:rPr>
          <w:rFonts w:ascii="Book Antiqua" w:eastAsia="Book Antiqua" w:hAnsi="Book Antiqua" w:cs="Book Antiqua"/>
          <w:color w:val="000000"/>
        </w:rPr>
        <w:t>linolonic</w:t>
      </w:r>
      <w:proofErr w:type="spellEnd"/>
      <w:r w:rsidRPr="000A09D2">
        <w:rPr>
          <w:rFonts w:ascii="Book Antiqua" w:eastAsia="Book Antiqua" w:hAnsi="Book Antiqua" w:cs="Book Antiqua"/>
          <w:color w:val="000000"/>
        </w:rPr>
        <w:t xml:space="preserve"> acid-metronidazole compound, superoxide dismutase </w:t>
      </w:r>
      <w:proofErr w:type="spellStart"/>
      <w:r w:rsidRPr="000A09D2">
        <w:rPr>
          <w:rFonts w:ascii="Book Antiqua" w:eastAsia="Book Antiqua" w:hAnsi="Book Antiqua" w:cs="Book Antiqua"/>
          <w:i/>
          <w:iCs/>
          <w:color w:val="000000"/>
        </w:rPr>
        <w:t>MdaB</w:t>
      </w:r>
      <w:proofErr w:type="spellEnd"/>
      <w:r w:rsidRPr="000A09D2">
        <w:rPr>
          <w:rFonts w:ascii="Book Antiqua" w:eastAsia="Book Antiqua" w:hAnsi="Book Antiqua" w:cs="Book Antiqua"/>
          <w:color w:val="000000"/>
        </w:rPr>
        <w:t xml:space="preserve"> and </w:t>
      </w:r>
      <w:proofErr w:type="spellStart"/>
      <w:r w:rsidRPr="000A09D2">
        <w:rPr>
          <w:rFonts w:ascii="Book Antiqua" w:eastAsia="Book Antiqua" w:hAnsi="Book Antiqua" w:cs="Book Antiqua"/>
          <w:i/>
          <w:iCs/>
          <w:color w:val="000000"/>
        </w:rPr>
        <w:t>SodB</w:t>
      </w:r>
      <w:proofErr w:type="spellEnd"/>
      <w:r w:rsidRPr="000A09D2">
        <w:rPr>
          <w:rFonts w:ascii="Book Antiqua" w:eastAsia="Book Antiqua" w:hAnsi="Book Antiqua" w:cs="Book Antiqua"/>
          <w:color w:val="000000"/>
        </w:rPr>
        <w:t xml:space="preserve"> genes were found to be highly expressed in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and intracellular ROS was found to accumulate excessively, thereby damaging DNA and causing PS ectropion.</w:t>
      </w:r>
    </w:p>
    <w:p w14:paraId="4686DB01" w14:textId="77777777" w:rsidR="00E67DEA" w:rsidRPr="000A09D2" w:rsidRDefault="00E67DEA" w:rsidP="000A09D2">
      <w:pPr>
        <w:spacing w:line="360" w:lineRule="auto"/>
        <w:ind w:firstLine="240"/>
        <w:jc w:val="both"/>
        <w:rPr>
          <w:rFonts w:ascii="Book Antiqua" w:hAnsi="Book Antiqua"/>
        </w:rPr>
      </w:pPr>
    </w:p>
    <w:p w14:paraId="3E8C8B15"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CONCLUSION</w:t>
      </w:r>
    </w:p>
    <w:p w14:paraId="30C076A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In this paper, the mechanism of linoleic-metronidazole compound was demonstrated to involve inhibiting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growth by inducing excessive ROS accumulation, resulting in excessive superoxide dismutase </w:t>
      </w:r>
      <w:proofErr w:type="spellStart"/>
      <w:r w:rsidRPr="000A09D2">
        <w:rPr>
          <w:rFonts w:ascii="Book Antiqua" w:eastAsia="Book Antiqua" w:hAnsi="Book Antiqua" w:cs="Book Antiqua"/>
          <w:i/>
          <w:iCs/>
          <w:color w:val="000000"/>
        </w:rPr>
        <w:t>MdaB</w:t>
      </w:r>
      <w:proofErr w:type="spellEnd"/>
      <w:r w:rsidRPr="000A09D2">
        <w:rPr>
          <w:rFonts w:ascii="Book Antiqua" w:eastAsia="Book Antiqua" w:hAnsi="Book Antiqua" w:cs="Book Antiqua"/>
          <w:color w:val="000000"/>
        </w:rPr>
        <w:t xml:space="preserve"> and </w:t>
      </w:r>
      <w:proofErr w:type="spellStart"/>
      <w:r w:rsidRPr="000A09D2">
        <w:rPr>
          <w:rFonts w:ascii="Book Antiqua" w:eastAsia="Book Antiqua" w:hAnsi="Book Antiqua" w:cs="Book Antiqua"/>
          <w:i/>
          <w:iCs/>
          <w:color w:val="000000"/>
        </w:rPr>
        <w:t>SodB</w:t>
      </w:r>
      <w:proofErr w:type="spellEnd"/>
      <w:r w:rsidRPr="000A09D2">
        <w:rPr>
          <w:rFonts w:ascii="Book Antiqua" w:eastAsia="Book Antiqua" w:hAnsi="Book Antiqua" w:cs="Book Antiqua"/>
          <w:color w:val="000000"/>
        </w:rPr>
        <w:t xml:space="preserve"> genes expression (Figure 7). Besides, this study further proves the antibacterial effect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on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at the molecular level, providing theoretical support for further research and development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as an anti-</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drug to help overcome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resistance to current antibiotic drugs.</w:t>
      </w:r>
    </w:p>
    <w:p w14:paraId="6295A0B7" w14:textId="77777777" w:rsidR="00E67DEA" w:rsidRPr="000A09D2" w:rsidRDefault="00E67DEA" w:rsidP="000A09D2">
      <w:pPr>
        <w:spacing w:line="360" w:lineRule="auto"/>
        <w:jc w:val="both"/>
        <w:rPr>
          <w:rFonts w:ascii="Book Antiqua" w:hAnsi="Book Antiqua"/>
        </w:rPr>
      </w:pPr>
    </w:p>
    <w:p w14:paraId="21436C7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aps/>
          <w:color w:val="000000"/>
          <w:u w:val="single"/>
        </w:rPr>
        <w:t>ARTICLE HIGHLIGHTS</w:t>
      </w:r>
    </w:p>
    <w:p w14:paraId="32A4DED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lastRenderedPageBreak/>
        <w:t>Research background</w:t>
      </w:r>
    </w:p>
    <w:p w14:paraId="7A06584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Helicobacter pylori</w:t>
      </w:r>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is recognized as an important human pathogen associated with superficial gastritis, atrophic gastritis, gastric cancer, </w:t>
      </w:r>
      <w:r w:rsidRPr="000A09D2">
        <w:rPr>
          <w:rFonts w:ascii="Book Antiqua" w:eastAsia="Book Antiqua" w:hAnsi="Book Antiqua" w:cs="Book Antiqua"/>
          <w:i/>
          <w:iCs/>
          <w:color w:val="000000"/>
        </w:rPr>
        <w:t>etc.</w:t>
      </w:r>
      <w:r w:rsidRPr="000A09D2">
        <w:rPr>
          <w:rFonts w:ascii="Book Antiqua" w:eastAsia="Book Antiqua" w:hAnsi="Book Antiqua" w:cs="Book Antiqua"/>
          <w:color w:val="000000"/>
        </w:rPr>
        <w:t xml:space="preserve">, each of which has become a serious threat to human health and survival. The rate of drug resistance is increasing due to the wide use of antibiotics and high rates of resistance to clarithromycin, metronidazole, and levofloxacin are associated with the failure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eradication. At present, the mechanism of antibiotic resistance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is not completely understood. It is very difficult to prevent drug resistance and improve the rate of eradication of the target, thus warranting exploration of the mechanism of drug resistance to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and provision of an experimental basis for the prevention and treatment of drug resistance.</w:t>
      </w:r>
    </w:p>
    <w:p w14:paraId="6075FBD4" w14:textId="77777777" w:rsidR="00E67DEA" w:rsidRPr="000A09D2" w:rsidRDefault="00E67DEA" w:rsidP="000A09D2">
      <w:pPr>
        <w:spacing w:line="360" w:lineRule="auto"/>
        <w:jc w:val="both"/>
        <w:rPr>
          <w:rFonts w:ascii="Book Antiqua" w:hAnsi="Book Antiqua"/>
        </w:rPr>
      </w:pPr>
    </w:p>
    <w:p w14:paraId="294AD20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motivation</w:t>
      </w:r>
    </w:p>
    <w:p w14:paraId="366914FD"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lang w:eastAsia="zh-CN"/>
        </w:rPr>
        <w:t xml:space="preserve">Currently, there is a serious drug resistance situation in </w:t>
      </w:r>
      <w:r w:rsidRPr="000A09D2">
        <w:rPr>
          <w:rFonts w:ascii="Book Antiqua" w:eastAsia="Book Antiqua" w:hAnsi="Book Antiqua" w:cs="Book Antiqua"/>
          <w:i/>
          <w:iCs/>
          <w:color w:val="000000"/>
          <w:lang w:eastAsia="zh-CN"/>
        </w:rPr>
        <w:t>H. pylori</w:t>
      </w:r>
      <w:r w:rsidRPr="000A09D2">
        <w:rPr>
          <w:rFonts w:ascii="Book Antiqua" w:eastAsia="Book Antiqua" w:hAnsi="Book Antiqua" w:cs="Book Antiqua"/>
          <w:color w:val="000000"/>
          <w:lang w:eastAsia="zh-CN"/>
        </w:rPr>
        <w:t xml:space="preserve"> and new antibiotics are urgently needed; however, antibiotic research and development are very difficult. </w:t>
      </w:r>
      <w:r w:rsidRPr="000A09D2">
        <w:rPr>
          <w:rFonts w:ascii="Book Antiqua" w:eastAsia="Book Antiqua" w:hAnsi="Book Antiqua" w:cs="Book Antiqua"/>
          <w:color w:val="000000"/>
        </w:rPr>
        <w:t xml:space="preserve">If we can understand </w:t>
      </w:r>
      <w:r w:rsidRPr="000A09D2">
        <w:rPr>
          <w:rFonts w:ascii="Book Antiqua" w:eastAsia="SimSun" w:hAnsi="Book Antiqua" w:cs="Book Antiqua"/>
          <w:color w:val="000000"/>
          <w:lang w:eastAsia="zh-CN"/>
        </w:rPr>
        <w:t>the</w:t>
      </w:r>
      <w:r w:rsidRPr="000A09D2">
        <w:rPr>
          <w:rFonts w:ascii="Book Antiqua" w:eastAsia="Book Antiqua" w:hAnsi="Book Antiqua" w:cs="Book Antiqua"/>
          <w:color w:val="000000"/>
        </w:rPr>
        <w:t xml:space="preserve"> antibacterial mechanism</w:t>
      </w:r>
      <w:r w:rsidRPr="000A09D2">
        <w:rPr>
          <w:rFonts w:ascii="Book Antiqua" w:eastAsia="SimSun" w:hAnsi="Book Antiqua" w:cs="Book Antiqua"/>
          <w:color w:val="000000"/>
          <w:lang w:eastAsia="zh-CN"/>
        </w:rPr>
        <w:t xml:space="preserve"> </w:t>
      </w:r>
      <w:r w:rsidRPr="000A09D2">
        <w:rPr>
          <w:rFonts w:ascii="Book Antiqua" w:eastAsia="Book Antiqua" w:hAnsi="Book Antiqua" w:cs="Book Antiqua"/>
          <w:color w:val="000000"/>
        </w:rPr>
        <w:t xml:space="preserve">of </w:t>
      </w:r>
      <w:r w:rsidR="004B115F" w:rsidRPr="000A09D2">
        <w:rPr>
          <w:rFonts w:ascii="Book Antiqua" w:eastAsia="Book Antiqua" w:hAnsi="Book Antiqua" w:cs="Book Antiqua"/>
          <w:color w:val="000000"/>
        </w:rPr>
        <w:t>linolenic acid-metronidazole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004B115F" w:rsidRPr="000A09D2">
        <w:rPr>
          <w:rFonts w:ascii="Book Antiqua" w:eastAsia="Book Antiqua" w:hAnsi="Book Antiqua" w:cs="Book Antiqua"/>
          <w:color w:val="000000"/>
        </w:rPr>
        <w:t>)</w:t>
      </w:r>
      <w:r w:rsidRPr="000A09D2">
        <w:rPr>
          <w:rFonts w:ascii="Book Antiqua" w:eastAsia="Book Antiqua" w:hAnsi="Book Antiqua" w:cs="Book Antiqua"/>
          <w:color w:val="000000"/>
        </w:rPr>
        <w:t>, we can better apply it to antimicrobial treatment and solve the problem of antibiotic resistance.</w:t>
      </w:r>
    </w:p>
    <w:p w14:paraId="785706B2" w14:textId="77777777" w:rsidR="00E67DEA" w:rsidRPr="000A09D2" w:rsidRDefault="00E67DEA" w:rsidP="000A09D2">
      <w:pPr>
        <w:spacing w:line="360" w:lineRule="auto"/>
        <w:jc w:val="both"/>
        <w:rPr>
          <w:rFonts w:ascii="Book Antiqua" w:hAnsi="Book Antiqua"/>
        </w:rPr>
      </w:pPr>
    </w:p>
    <w:p w14:paraId="3DA8E43C"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objectives</w:t>
      </w:r>
    </w:p>
    <w:p w14:paraId="1348982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objectives of this study were to confirm the antibacterial effect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on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and to provide theoretical support for further research and development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as an anti-</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drug, and to help overcome the resistance of</w:t>
      </w:r>
      <w:r w:rsidRPr="000A09D2">
        <w:rPr>
          <w:rFonts w:ascii="Book Antiqua" w:eastAsia="Book Antiqua" w:hAnsi="Book Antiqua" w:cs="Book Antiqua"/>
          <w:i/>
          <w:iCs/>
          <w:color w:val="000000"/>
        </w:rPr>
        <w:t xml:space="preserve"> H. pylori </w:t>
      </w:r>
      <w:r w:rsidRPr="000A09D2">
        <w:rPr>
          <w:rFonts w:ascii="Book Antiqua" w:eastAsia="Book Antiqua" w:hAnsi="Book Antiqua" w:cs="Book Antiqua"/>
          <w:color w:val="000000"/>
        </w:rPr>
        <w:t>to existing antibiotic drugs.</w:t>
      </w:r>
    </w:p>
    <w:p w14:paraId="6301FF82" w14:textId="77777777" w:rsidR="00E67DEA" w:rsidRPr="000A09D2" w:rsidRDefault="00E67DEA" w:rsidP="000A09D2">
      <w:pPr>
        <w:spacing w:line="360" w:lineRule="auto"/>
        <w:jc w:val="both"/>
        <w:rPr>
          <w:rFonts w:ascii="Book Antiqua" w:hAnsi="Book Antiqua"/>
        </w:rPr>
      </w:pPr>
    </w:p>
    <w:p w14:paraId="5EB41B4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methods</w:t>
      </w:r>
    </w:p>
    <w:p w14:paraId="3E877911"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cells were treated with the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compound, and the effect of the compound on the cell morphology, cell membrane permeability, and oxidation of the bacteria cell was assessed</w:t>
      </w:r>
      <w:r w:rsidRPr="000A09D2">
        <w:rPr>
          <w:rFonts w:ascii="Book Antiqua" w:eastAsia="SimSun" w:hAnsi="Book Antiqua" w:cs="Book Antiqua"/>
          <w:color w:val="000000"/>
          <w:lang w:eastAsia="zh-CN"/>
        </w:rPr>
        <w:t xml:space="preserve"> by scanning electron microscope,</w:t>
      </w:r>
      <w:r w:rsidR="004B115F" w:rsidRPr="000A09D2">
        <w:rPr>
          <w:rFonts w:ascii="Book Antiqua" w:eastAsia="SimSun" w:hAnsi="Book Antiqua" w:cs="Book Antiqua"/>
          <w:color w:val="000000"/>
          <w:lang w:eastAsia="zh-CN"/>
        </w:rPr>
        <w:t xml:space="preserve"> </w:t>
      </w:r>
      <w:r w:rsidRPr="000A09D2">
        <w:rPr>
          <w:rFonts w:ascii="Book Antiqua" w:eastAsia="SimSun" w:hAnsi="Book Antiqua" w:cs="Book Antiqua"/>
          <w:color w:val="000000"/>
          <w:lang w:eastAsia="zh-CN"/>
        </w:rPr>
        <w:t>propidium iodide staining,</w:t>
      </w:r>
      <w:r w:rsidR="004B115F" w:rsidRPr="000A09D2">
        <w:rPr>
          <w:rFonts w:ascii="Book Antiqua" w:eastAsia="SimSun" w:hAnsi="Book Antiqua" w:cs="Book Antiqua"/>
          <w:color w:val="000000"/>
          <w:lang w:eastAsia="zh-CN"/>
        </w:rPr>
        <w:t xml:space="preserve"> </w:t>
      </w:r>
      <w:r w:rsidRPr="000A09D2">
        <w:rPr>
          <w:rFonts w:ascii="Book Antiqua" w:eastAsia="SimSun" w:hAnsi="Book Antiqua" w:cs="Book Antiqua"/>
          <w:color w:val="000000"/>
          <w:lang w:eastAsia="zh-CN"/>
        </w:rPr>
        <w:t>FIFC-FD,</w:t>
      </w:r>
      <w:r w:rsidR="004B115F" w:rsidRPr="000A09D2">
        <w:rPr>
          <w:rFonts w:ascii="Book Antiqua" w:eastAsia="SimSun" w:hAnsi="Book Antiqua" w:cs="Book Antiqua"/>
          <w:color w:val="000000"/>
          <w:lang w:eastAsia="zh-CN"/>
        </w:rPr>
        <w:t xml:space="preserve"> </w:t>
      </w:r>
      <w:r w:rsidRPr="000A09D2">
        <w:rPr>
          <w:rFonts w:ascii="Book Antiqua" w:eastAsia="SimSun" w:hAnsi="Book Antiqua" w:cs="Book Antiqua"/>
          <w:color w:val="000000"/>
          <w:lang w:eastAsia="zh-CN"/>
        </w:rPr>
        <w:t>detection of ion channels,</w:t>
      </w:r>
      <w:r w:rsidR="004B115F" w:rsidRPr="000A09D2">
        <w:rPr>
          <w:rFonts w:ascii="Book Antiqua" w:eastAsia="SimSun" w:hAnsi="Book Antiqua" w:cs="Book Antiqua"/>
          <w:color w:val="000000"/>
          <w:lang w:eastAsia="zh-CN"/>
        </w:rPr>
        <w:t xml:space="preserve"> </w:t>
      </w:r>
      <w:r w:rsidRPr="000A09D2">
        <w:rPr>
          <w:rFonts w:ascii="Book Antiqua" w:eastAsia="SimSun" w:hAnsi="Book Antiqua" w:cs="Book Antiqua"/>
          <w:color w:val="000000"/>
          <w:lang w:eastAsia="zh-CN"/>
        </w:rPr>
        <w:t>detection of intracellular reactive oxygen species,</w:t>
      </w:r>
      <w:r w:rsidR="004B115F" w:rsidRPr="000A09D2">
        <w:rPr>
          <w:rFonts w:ascii="Book Antiqua" w:eastAsia="SimSun" w:hAnsi="Book Antiqua" w:cs="Book Antiqua"/>
          <w:color w:val="000000"/>
          <w:lang w:eastAsia="zh-CN"/>
        </w:rPr>
        <w:t xml:space="preserve"> </w:t>
      </w:r>
      <w:r w:rsidRPr="000A09D2">
        <w:rPr>
          <w:rFonts w:ascii="Book Antiqua" w:eastAsia="SimSun" w:hAnsi="Book Antiqua" w:cs="Book Antiqua"/>
          <w:color w:val="000000"/>
          <w:lang w:eastAsia="zh-CN"/>
        </w:rPr>
        <w:t xml:space="preserve">and </w:t>
      </w:r>
      <w:r w:rsidRPr="000A09D2">
        <w:rPr>
          <w:rFonts w:ascii="Book Antiqua" w:eastAsia="Book Antiqua" w:hAnsi="Book Antiqua" w:cs="Book Antiqua"/>
          <w:color w:val="000000"/>
        </w:rPr>
        <w:t xml:space="preserve">detection </w:t>
      </w:r>
      <w:r w:rsidRPr="000A09D2">
        <w:rPr>
          <w:rFonts w:ascii="Book Antiqua" w:eastAsia="Book Antiqua" w:hAnsi="Book Antiqua" w:cs="Book Antiqua"/>
          <w:color w:val="000000"/>
        </w:rPr>
        <w:lastRenderedPageBreak/>
        <w:t xml:space="preserve">of </w:t>
      </w:r>
      <w:r w:rsidR="004B115F" w:rsidRPr="000A09D2">
        <w:rPr>
          <w:rFonts w:ascii="Book Antiqua" w:eastAsia="Book Antiqua" w:hAnsi="Book Antiqua" w:cs="Book Antiqua"/>
          <w:color w:val="000000"/>
        </w:rPr>
        <w:t>phosphatidylserine</w:t>
      </w:r>
      <w:r w:rsidRPr="000A09D2">
        <w:rPr>
          <w:rFonts w:ascii="Book Antiqua" w:eastAsia="Book Antiqua" w:hAnsi="Book Antiqua" w:cs="Book Antiqua"/>
          <w:color w:val="000000"/>
        </w:rPr>
        <w:t xml:space="preserve"> ectropion. Meanwhile, the differently expressed genes in H. pylori in response to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treatment were identified by transcriptome sequencing and </w:t>
      </w:r>
      <w:r w:rsidR="004B115F" w:rsidRPr="000A09D2">
        <w:rPr>
          <w:rFonts w:ascii="Book Antiqua" w:eastAsia="Book Antiqua" w:hAnsi="Book Antiqua" w:cs="Book Antiqua"/>
          <w:color w:val="000000"/>
        </w:rPr>
        <w:t>quantitative real-time polymerase chain reaction</w:t>
      </w:r>
      <w:r w:rsidRPr="000A09D2">
        <w:rPr>
          <w:rFonts w:ascii="Book Antiqua" w:eastAsia="Book Antiqua" w:hAnsi="Book Antiqua" w:cs="Book Antiqua"/>
          <w:color w:val="000000"/>
        </w:rPr>
        <w:t>.</w:t>
      </w:r>
    </w:p>
    <w:p w14:paraId="6E3C47D5" w14:textId="77777777" w:rsidR="00E67DEA" w:rsidRPr="000A09D2" w:rsidRDefault="00E67DEA" w:rsidP="000A09D2">
      <w:pPr>
        <w:spacing w:line="360" w:lineRule="auto"/>
        <w:jc w:val="both"/>
        <w:rPr>
          <w:rFonts w:ascii="Book Antiqua" w:hAnsi="Book Antiqua"/>
        </w:rPr>
      </w:pPr>
    </w:p>
    <w:p w14:paraId="199C9B3C"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results</w:t>
      </w:r>
    </w:p>
    <w:p w14:paraId="27FC1328"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color w:val="000000"/>
        </w:rPr>
        <w:t xml:space="preserve">The expression of both </w:t>
      </w:r>
      <w:proofErr w:type="spellStart"/>
      <w:r w:rsidRPr="000A09D2">
        <w:rPr>
          <w:rFonts w:ascii="Book Antiqua" w:eastAsia="Book Antiqua" w:hAnsi="Book Antiqua" w:cs="Book Antiqua"/>
          <w:i/>
          <w:iCs/>
          <w:color w:val="000000"/>
        </w:rPr>
        <w:t>SodB</w:t>
      </w:r>
      <w:proofErr w:type="spellEnd"/>
      <w:r w:rsidRPr="000A09D2">
        <w:rPr>
          <w:rFonts w:ascii="Book Antiqua" w:eastAsia="Book Antiqua" w:hAnsi="Book Antiqua" w:cs="Book Antiqua"/>
          <w:color w:val="000000"/>
        </w:rPr>
        <w:t xml:space="preserve"> and </w:t>
      </w:r>
      <w:proofErr w:type="spellStart"/>
      <w:r w:rsidRPr="000A09D2">
        <w:rPr>
          <w:rFonts w:ascii="Book Antiqua" w:eastAsia="Book Antiqua" w:hAnsi="Book Antiqua" w:cs="Book Antiqua"/>
          <w:i/>
          <w:iCs/>
          <w:color w:val="000000"/>
        </w:rPr>
        <w:t>MdaB</w:t>
      </w:r>
      <w:proofErr w:type="spellEnd"/>
      <w:r w:rsidRPr="000A09D2">
        <w:rPr>
          <w:rFonts w:ascii="Book Antiqua" w:eastAsia="Book Antiqua" w:hAnsi="Book Antiqua" w:cs="Book Antiqua"/>
          <w:color w:val="000000"/>
        </w:rPr>
        <w:t xml:space="preserve"> genes was up-regulated after treatment with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and both genes are associated with antioxidants.</w:t>
      </w:r>
      <w:r w:rsidR="004B115F" w:rsidRPr="000A09D2">
        <w:rPr>
          <w:rFonts w:ascii="Book Antiqua" w:eastAsia="Book Antiqua" w:hAnsi="Book Antiqua" w:cs="Book Antiqua"/>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inhibits the growth of </w:t>
      </w:r>
      <w:r w:rsidRPr="000A09D2">
        <w:rPr>
          <w:rFonts w:ascii="Book Antiqua" w:eastAsia="Book Antiqua" w:hAnsi="Book Antiqua" w:cs="Book Antiqua"/>
          <w:i/>
          <w:iCs/>
          <w:color w:val="000000"/>
        </w:rPr>
        <w:t>H</w:t>
      </w:r>
      <w:r w:rsidR="004B115F" w:rsidRPr="000A09D2">
        <w:rPr>
          <w:rFonts w:ascii="Book Antiqua" w:eastAsia="Book Antiqua" w:hAnsi="Book Antiqua" w:cs="Book Antiqua"/>
          <w:i/>
          <w:iCs/>
          <w:color w:val="000000"/>
        </w:rPr>
        <w:t>.</w:t>
      </w:r>
      <w:r w:rsidRPr="000A09D2">
        <w:rPr>
          <w:rFonts w:ascii="Book Antiqua" w:eastAsia="Book Antiqua" w:hAnsi="Book Antiqua" w:cs="Book Antiqua"/>
          <w:i/>
          <w:iCs/>
          <w:color w:val="000000"/>
        </w:rPr>
        <w:t xml:space="preserve"> pylori</w:t>
      </w:r>
      <w:r w:rsidRPr="000A09D2">
        <w:rPr>
          <w:rFonts w:ascii="Book Antiqua" w:eastAsia="Book Antiqua" w:hAnsi="Book Antiqua" w:cs="Book Antiqua"/>
          <w:color w:val="000000"/>
        </w:rPr>
        <w:t xml:space="preserve"> through oxidation.</w:t>
      </w:r>
    </w:p>
    <w:p w14:paraId="0C77AE84" w14:textId="77777777" w:rsidR="00E67DEA" w:rsidRPr="000A09D2" w:rsidRDefault="00E67DEA" w:rsidP="000A09D2">
      <w:pPr>
        <w:spacing w:line="360" w:lineRule="auto"/>
        <w:jc w:val="both"/>
        <w:rPr>
          <w:rFonts w:ascii="Book Antiqua" w:hAnsi="Book Antiqua"/>
        </w:rPr>
      </w:pPr>
    </w:p>
    <w:p w14:paraId="666EAE4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conclusions</w:t>
      </w:r>
    </w:p>
    <w:p w14:paraId="3F20E011"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The mechanism of linoleic-metronidazole compound was demonstrated to involve inhibiting </w:t>
      </w:r>
      <w:r w:rsidRPr="000A09D2">
        <w:rPr>
          <w:rFonts w:ascii="Book Antiqua" w:eastAsia="Book Antiqua" w:hAnsi="Book Antiqua" w:cs="Book Antiqua"/>
          <w:i/>
          <w:iCs/>
          <w:color w:val="000000"/>
        </w:rPr>
        <w:t xml:space="preserve">H. pylori </w:t>
      </w:r>
      <w:r w:rsidRPr="000A09D2">
        <w:rPr>
          <w:rFonts w:ascii="Book Antiqua" w:eastAsia="Book Antiqua" w:hAnsi="Book Antiqua" w:cs="Book Antiqua"/>
          <w:color w:val="000000"/>
        </w:rPr>
        <w:t xml:space="preserve">growth by inducing excessive reactive oxygen species accumulation, resulting in excessive superoxide dismutase </w:t>
      </w:r>
      <w:proofErr w:type="spellStart"/>
      <w:r w:rsidRPr="000A09D2">
        <w:rPr>
          <w:rFonts w:ascii="Book Antiqua" w:eastAsia="Book Antiqua" w:hAnsi="Book Antiqua" w:cs="Book Antiqua"/>
          <w:i/>
          <w:iCs/>
          <w:color w:val="000000"/>
        </w:rPr>
        <w:t>MdaB</w:t>
      </w:r>
      <w:proofErr w:type="spellEnd"/>
      <w:r w:rsidRPr="000A09D2">
        <w:rPr>
          <w:rFonts w:ascii="Book Antiqua" w:eastAsia="Book Antiqua" w:hAnsi="Book Antiqua" w:cs="Book Antiqua"/>
          <w:color w:val="000000"/>
        </w:rPr>
        <w:t xml:space="preserve"> and </w:t>
      </w:r>
      <w:proofErr w:type="spellStart"/>
      <w:r w:rsidRPr="000A09D2">
        <w:rPr>
          <w:rFonts w:ascii="Book Antiqua" w:eastAsia="Book Antiqua" w:hAnsi="Book Antiqua" w:cs="Book Antiqua"/>
          <w:i/>
          <w:iCs/>
          <w:color w:val="000000"/>
        </w:rPr>
        <w:t>SodB</w:t>
      </w:r>
      <w:proofErr w:type="spellEnd"/>
      <w:r w:rsidRPr="000A09D2">
        <w:rPr>
          <w:rFonts w:ascii="Book Antiqua" w:eastAsia="Book Antiqua" w:hAnsi="Book Antiqua" w:cs="Book Antiqua"/>
          <w:color w:val="000000"/>
        </w:rPr>
        <w:t xml:space="preserve"> genes expression.</w:t>
      </w:r>
    </w:p>
    <w:p w14:paraId="6B40B2D5" w14:textId="77777777" w:rsidR="00E67DEA" w:rsidRPr="000A09D2" w:rsidRDefault="00E67DEA" w:rsidP="000A09D2">
      <w:pPr>
        <w:spacing w:line="360" w:lineRule="auto"/>
        <w:jc w:val="both"/>
        <w:rPr>
          <w:rFonts w:ascii="Book Antiqua" w:hAnsi="Book Antiqua"/>
        </w:rPr>
      </w:pPr>
    </w:p>
    <w:p w14:paraId="2C197A3C"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i/>
          <w:color w:val="000000"/>
        </w:rPr>
        <w:t>Research perspectives</w:t>
      </w:r>
    </w:p>
    <w:p w14:paraId="6873162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color w:val="000000"/>
        </w:rPr>
        <w:t xml:space="preserve">This study proves the antibacterial effect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on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at the molecular level, providing theoretical support for further research and development of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 as an anti-</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drug to help overcome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resistance to current antibiotic drugs.</w:t>
      </w:r>
    </w:p>
    <w:p w14:paraId="2225C583" w14:textId="77777777" w:rsidR="00E67DEA" w:rsidRPr="000A09D2" w:rsidRDefault="00E67DEA" w:rsidP="000A09D2">
      <w:pPr>
        <w:spacing w:line="360" w:lineRule="auto"/>
        <w:jc w:val="both"/>
        <w:rPr>
          <w:rFonts w:ascii="Book Antiqua" w:hAnsi="Book Antiqua"/>
        </w:rPr>
      </w:pPr>
    </w:p>
    <w:p w14:paraId="1E17094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REFERENCES</w:t>
      </w:r>
    </w:p>
    <w:p w14:paraId="74CBEF10"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 </w:t>
      </w:r>
      <w:proofErr w:type="spellStart"/>
      <w:r w:rsidRPr="000A09D2">
        <w:rPr>
          <w:rFonts w:ascii="Book Antiqua" w:hAnsi="Book Antiqua"/>
          <w:b/>
          <w:bCs/>
        </w:rPr>
        <w:t>Reshetnyak</w:t>
      </w:r>
      <w:proofErr w:type="spellEnd"/>
      <w:r w:rsidRPr="000A09D2">
        <w:rPr>
          <w:rFonts w:ascii="Book Antiqua" w:hAnsi="Book Antiqua"/>
          <w:b/>
          <w:bCs/>
        </w:rPr>
        <w:t xml:space="preserve"> VI</w:t>
      </w:r>
      <w:r w:rsidRPr="000A09D2">
        <w:rPr>
          <w:rFonts w:ascii="Book Antiqua" w:hAnsi="Book Antiqua"/>
        </w:rPr>
        <w:t xml:space="preserve">, </w:t>
      </w:r>
      <w:proofErr w:type="spellStart"/>
      <w:r w:rsidRPr="000A09D2">
        <w:rPr>
          <w:rFonts w:ascii="Book Antiqua" w:hAnsi="Book Antiqua"/>
        </w:rPr>
        <w:t>Reshetnyak</w:t>
      </w:r>
      <w:proofErr w:type="spellEnd"/>
      <w:r w:rsidRPr="000A09D2">
        <w:rPr>
          <w:rFonts w:ascii="Book Antiqua" w:hAnsi="Book Antiqua"/>
        </w:rPr>
        <w:t xml:space="preserve"> TM. Significance of dormant forms of Helicobacter pylori in ulcerogenesis. </w:t>
      </w:r>
      <w:r w:rsidRPr="000A09D2">
        <w:rPr>
          <w:rFonts w:ascii="Book Antiqua" w:hAnsi="Book Antiqua"/>
          <w:i/>
          <w:iCs/>
        </w:rPr>
        <w:t>World J Gastroenterol</w:t>
      </w:r>
      <w:r w:rsidRPr="000A09D2">
        <w:rPr>
          <w:rFonts w:ascii="Book Antiqua" w:hAnsi="Book Antiqua"/>
        </w:rPr>
        <w:t xml:space="preserve"> 2017; </w:t>
      </w:r>
      <w:r w:rsidRPr="000A09D2">
        <w:rPr>
          <w:rFonts w:ascii="Book Antiqua" w:hAnsi="Book Antiqua"/>
          <w:b/>
          <w:bCs/>
        </w:rPr>
        <w:t>23</w:t>
      </w:r>
      <w:r w:rsidRPr="000A09D2">
        <w:rPr>
          <w:rFonts w:ascii="Book Antiqua" w:hAnsi="Book Antiqua"/>
        </w:rPr>
        <w:t>: 4867-4878 [PMID: 28785141 DOI: 10.3748/wjg.v23.i27.4867]</w:t>
      </w:r>
    </w:p>
    <w:p w14:paraId="4E9F25D5"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 </w:t>
      </w:r>
      <w:r w:rsidRPr="000A09D2">
        <w:rPr>
          <w:rFonts w:ascii="Book Antiqua" w:hAnsi="Book Antiqua"/>
          <w:b/>
          <w:bCs/>
        </w:rPr>
        <w:t>Kuipers EJ</w:t>
      </w:r>
      <w:r w:rsidRPr="000A09D2">
        <w:rPr>
          <w:rFonts w:ascii="Book Antiqua" w:hAnsi="Book Antiqua"/>
        </w:rPr>
        <w:t xml:space="preserve">. Helicobacter pylori and the risk and management of associated diseases: gastritis, ulcer disease, atrophic gastritis and gastric cancer. </w:t>
      </w:r>
      <w:r w:rsidRPr="000A09D2">
        <w:rPr>
          <w:rFonts w:ascii="Book Antiqua" w:hAnsi="Book Antiqua"/>
          <w:i/>
          <w:iCs/>
        </w:rPr>
        <w:t xml:space="preserve">Aliment </w:t>
      </w:r>
      <w:proofErr w:type="spellStart"/>
      <w:r w:rsidRPr="000A09D2">
        <w:rPr>
          <w:rFonts w:ascii="Book Antiqua" w:hAnsi="Book Antiqua"/>
          <w:i/>
          <w:iCs/>
        </w:rPr>
        <w:t>Pharmacol</w:t>
      </w:r>
      <w:proofErr w:type="spellEnd"/>
      <w:r w:rsidRPr="000A09D2">
        <w:rPr>
          <w:rFonts w:ascii="Book Antiqua" w:hAnsi="Book Antiqua"/>
          <w:i/>
          <w:iCs/>
        </w:rPr>
        <w:t xml:space="preserve"> </w:t>
      </w:r>
      <w:proofErr w:type="spellStart"/>
      <w:r w:rsidRPr="000A09D2">
        <w:rPr>
          <w:rFonts w:ascii="Book Antiqua" w:hAnsi="Book Antiqua"/>
          <w:i/>
          <w:iCs/>
        </w:rPr>
        <w:t>Ther</w:t>
      </w:r>
      <w:proofErr w:type="spellEnd"/>
      <w:r w:rsidRPr="000A09D2">
        <w:rPr>
          <w:rFonts w:ascii="Book Antiqua" w:hAnsi="Book Antiqua"/>
        </w:rPr>
        <w:t xml:space="preserve"> 1997; </w:t>
      </w:r>
      <w:r w:rsidRPr="000A09D2">
        <w:rPr>
          <w:rFonts w:ascii="Book Antiqua" w:hAnsi="Book Antiqua"/>
          <w:b/>
          <w:bCs/>
        </w:rPr>
        <w:t xml:space="preserve">11 </w:t>
      </w:r>
      <w:r w:rsidRPr="000A09D2">
        <w:rPr>
          <w:rFonts w:ascii="Book Antiqua" w:hAnsi="Book Antiqua"/>
        </w:rPr>
        <w:t>Suppl 1: 71-88 [PMID: 9146793 DOI: 10.1046/j.1365-2036.11.s1.5.x]</w:t>
      </w:r>
    </w:p>
    <w:p w14:paraId="4A7B414F"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3 </w:t>
      </w:r>
      <w:r w:rsidRPr="000A09D2">
        <w:rPr>
          <w:rFonts w:ascii="Book Antiqua" w:hAnsi="Book Antiqua"/>
          <w:b/>
          <w:bCs/>
        </w:rPr>
        <w:t>Crowe SE</w:t>
      </w:r>
      <w:r w:rsidRPr="000A09D2">
        <w:rPr>
          <w:rFonts w:ascii="Book Antiqua" w:hAnsi="Book Antiqua"/>
        </w:rPr>
        <w:t xml:space="preserve">. Helicobacter pylori Infection. </w:t>
      </w:r>
      <w:r w:rsidRPr="000A09D2">
        <w:rPr>
          <w:rFonts w:ascii="Book Antiqua" w:hAnsi="Book Antiqua"/>
          <w:i/>
          <w:iCs/>
        </w:rPr>
        <w:t>N Engl J Med</w:t>
      </w:r>
      <w:r w:rsidRPr="000A09D2">
        <w:rPr>
          <w:rFonts w:ascii="Book Antiqua" w:hAnsi="Book Antiqua"/>
        </w:rPr>
        <w:t xml:space="preserve"> 2019; </w:t>
      </w:r>
      <w:r w:rsidRPr="000A09D2">
        <w:rPr>
          <w:rFonts w:ascii="Book Antiqua" w:hAnsi="Book Antiqua"/>
          <w:b/>
          <w:bCs/>
        </w:rPr>
        <w:t>380</w:t>
      </w:r>
      <w:r w:rsidRPr="000A09D2">
        <w:rPr>
          <w:rFonts w:ascii="Book Antiqua" w:hAnsi="Book Antiqua"/>
        </w:rPr>
        <w:t>: 1158-1165 [PMID: 30893536 DOI: 10.1056/NEJMcp1710945]</w:t>
      </w:r>
    </w:p>
    <w:p w14:paraId="758540DF"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4 </w:t>
      </w:r>
      <w:r w:rsidRPr="000A09D2">
        <w:rPr>
          <w:rFonts w:ascii="Book Antiqua" w:hAnsi="Book Antiqua"/>
          <w:b/>
          <w:bCs/>
        </w:rPr>
        <w:t>Yamaoka Y</w:t>
      </w:r>
      <w:r w:rsidRPr="000A09D2">
        <w:rPr>
          <w:rFonts w:ascii="Book Antiqua" w:hAnsi="Book Antiqua"/>
        </w:rPr>
        <w:t xml:space="preserve">. How to eliminate gastric cancer-related death worldwide? </w:t>
      </w:r>
      <w:r w:rsidRPr="000A09D2">
        <w:rPr>
          <w:rFonts w:ascii="Book Antiqua" w:hAnsi="Book Antiqua"/>
          <w:i/>
          <w:iCs/>
        </w:rPr>
        <w:t>Nat Rev Clin Oncol</w:t>
      </w:r>
      <w:r w:rsidRPr="000A09D2">
        <w:rPr>
          <w:rFonts w:ascii="Book Antiqua" w:hAnsi="Book Antiqua"/>
        </w:rPr>
        <w:t xml:space="preserve"> 2018; </w:t>
      </w:r>
      <w:r w:rsidRPr="000A09D2">
        <w:rPr>
          <w:rFonts w:ascii="Book Antiqua" w:hAnsi="Book Antiqua"/>
          <w:b/>
          <w:bCs/>
        </w:rPr>
        <w:t>15</w:t>
      </w:r>
      <w:r w:rsidRPr="000A09D2">
        <w:rPr>
          <w:rFonts w:ascii="Book Antiqua" w:hAnsi="Book Antiqua"/>
        </w:rPr>
        <w:t>: 407-408 [PMID: 29700378 DOI: 10.1038/s41571-018-0029-8]</w:t>
      </w:r>
    </w:p>
    <w:p w14:paraId="1416AEAA" w14:textId="77777777" w:rsidR="00E67DEA" w:rsidRPr="000A09D2" w:rsidRDefault="00000000" w:rsidP="000A09D2">
      <w:pPr>
        <w:spacing w:line="360" w:lineRule="auto"/>
        <w:jc w:val="both"/>
        <w:rPr>
          <w:rFonts w:ascii="Book Antiqua" w:hAnsi="Book Antiqua"/>
        </w:rPr>
      </w:pPr>
      <w:r w:rsidRPr="000A09D2">
        <w:rPr>
          <w:rFonts w:ascii="Book Antiqua" w:hAnsi="Book Antiqua"/>
        </w:rPr>
        <w:lastRenderedPageBreak/>
        <w:t xml:space="preserve">5 </w:t>
      </w:r>
      <w:r w:rsidRPr="000A09D2">
        <w:rPr>
          <w:rFonts w:ascii="Book Antiqua" w:hAnsi="Book Antiqua"/>
          <w:b/>
          <w:bCs/>
        </w:rPr>
        <w:t>Couturier MR</w:t>
      </w:r>
      <w:r w:rsidRPr="000A09D2">
        <w:rPr>
          <w:rFonts w:ascii="Book Antiqua" w:hAnsi="Book Antiqua"/>
        </w:rPr>
        <w:t xml:space="preserve">, Marshall BJ, Goodman KJ, </w:t>
      </w:r>
      <w:proofErr w:type="spellStart"/>
      <w:r w:rsidRPr="000A09D2">
        <w:rPr>
          <w:rFonts w:ascii="Book Antiqua" w:hAnsi="Book Antiqua"/>
        </w:rPr>
        <w:t>Mégraud</w:t>
      </w:r>
      <w:proofErr w:type="spellEnd"/>
      <w:r w:rsidRPr="000A09D2">
        <w:rPr>
          <w:rFonts w:ascii="Book Antiqua" w:hAnsi="Book Antiqua"/>
        </w:rPr>
        <w:t xml:space="preserve"> F. Helicobacter pylori diagnostics and treatment: could a lack of universal consensus be the best consensus? </w:t>
      </w:r>
      <w:r w:rsidRPr="000A09D2">
        <w:rPr>
          <w:rFonts w:ascii="Book Antiqua" w:hAnsi="Book Antiqua"/>
          <w:i/>
          <w:iCs/>
        </w:rPr>
        <w:t>Clin Chem</w:t>
      </w:r>
      <w:r w:rsidRPr="000A09D2">
        <w:rPr>
          <w:rFonts w:ascii="Book Antiqua" w:hAnsi="Book Antiqua"/>
        </w:rPr>
        <w:t xml:space="preserve"> 2014; </w:t>
      </w:r>
      <w:r w:rsidRPr="000A09D2">
        <w:rPr>
          <w:rFonts w:ascii="Book Antiqua" w:hAnsi="Book Antiqua"/>
          <w:b/>
          <w:bCs/>
        </w:rPr>
        <w:t>60</w:t>
      </w:r>
      <w:r w:rsidRPr="000A09D2">
        <w:rPr>
          <w:rFonts w:ascii="Book Antiqua" w:hAnsi="Book Antiqua"/>
        </w:rPr>
        <w:t>: 589-594 [PMID: 23908455 DOI: 10.1373/clinchem.2012.201475]</w:t>
      </w:r>
    </w:p>
    <w:p w14:paraId="453768C7"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6 </w:t>
      </w:r>
      <w:proofErr w:type="spellStart"/>
      <w:r w:rsidRPr="000A09D2">
        <w:rPr>
          <w:rFonts w:ascii="Book Antiqua" w:hAnsi="Book Antiqua"/>
          <w:b/>
          <w:bCs/>
        </w:rPr>
        <w:t>Kanizaj</w:t>
      </w:r>
      <w:proofErr w:type="spellEnd"/>
      <w:r w:rsidRPr="000A09D2">
        <w:rPr>
          <w:rFonts w:ascii="Book Antiqua" w:hAnsi="Book Antiqua"/>
          <w:b/>
          <w:bCs/>
        </w:rPr>
        <w:t xml:space="preserve"> TF</w:t>
      </w:r>
      <w:r w:rsidRPr="000A09D2">
        <w:rPr>
          <w:rFonts w:ascii="Book Antiqua" w:hAnsi="Book Antiqua"/>
        </w:rPr>
        <w:t xml:space="preserve">, </w:t>
      </w:r>
      <w:proofErr w:type="spellStart"/>
      <w:r w:rsidRPr="000A09D2">
        <w:rPr>
          <w:rFonts w:ascii="Book Antiqua" w:hAnsi="Book Antiqua"/>
        </w:rPr>
        <w:t>Kunac</w:t>
      </w:r>
      <w:proofErr w:type="spellEnd"/>
      <w:r w:rsidRPr="000A09D2">
        <w:rPr>
          <w:rFonts w:ascii="Book Antiqua" w:hAnsi="Book Antiqua"/>
        </w:rPr>
        <w:t xml:space="preserve"> N. Helicobacter pylori: future perspectives in therapy reflecting three decades of experience. </w:t>
      </w:r>
      <w:r w:rsidRPr="000A09D2">
        <w:rPr>
          <w:rFonts w:ascii="Book Antiqua" w:hAnsi="Book Antiqua"/>
          <w:i/>
          <w:iCs/>
        </w:rPr>
        <w:t>World J Gastroenterol</w:t>
      </w:r>
      <w:r w:rsidRPr="000A09D2">
        <w:rPr>
          <w:rFonts w:ascii="Book Antiqua" w:hAnsi="Book Antiqua"/>
        </w:rPr>
        <w:t xml:space="preserve"> 2014; </w:t>
      </w:r>
      <w:r w:rsidRPr="000A09D2">
        <w:rPr>
          <w:rFonts w:ascii="Book Antiqua" w:hAnsi="Book Antiqua"/>
          <w:b/>
          <w:bCs/>
        </w:rPr>
        <w:t>20</w:t>
      </w:r>
      <w:r w:rsidRPr="000A09D2">
        <w:rPr>
          <w:rFonts w:ascii="Book Antiqua" w:hAnsi="Book Antiqua"/>
        </w:rPr>
        <w:t>: 699-705 [PMID: 24574743 DOI: 10.3748/wjg.v20.i3.699]</w:t>
      </w:r>
    </w:p>
    <w:p w14:paraId="79BB7CE5"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7 </w:t>
      </w:r>
      <w:proofErr w:type="spellStart"/>
      <w:r w:rsidRPr="000A09D2">
        <w:rPr>
          <w:rFonts w:ascii="Book Antiqua" w:hAnsi="Book Antiqua"/>
          <w:b/>
          <w:bCs/>
        </w:rPr>
        <w:t>Thung</w:t>
      </w:r>
      <w:proofErr w:type="spellEnd"/>
      <w:r w:rsidRPr="000A09D2">
        <w:rPr>
          <w:rFonts w:ascii="Book Antiqua" w:hAnsi="Book Antiqua"/>
          <w:b/>
          <w:bCs/>
        </w:rPr>
        <w:t xml:space="preserve"> I</w:t>
      </w:r>
      <w:r w:rsidRPr="000A09D2">
        <w:rPr>
          <w:rFonts w:ascii="Book Antiqua" w:hAnsi="Book Antiqua"/>
        </w:rPr>
        <w:t xml:space="preserve">, </w:t>
      </w:r>
      <w:proofErr w:type="spellStart"/>
      <w:r w:rsidRPr="000A09D2">
        <w:rPr>
          <w:rFonts w:ascii="Book Antiqua" w:hAnsi="Book Antiqua"/>
        </w:rPr>
        <w:t>Aramin</w:t>
      </w:r>
      <w:proofErr w:type="spellEnd"/>
      <w:r w:rsidRPr="000A09D2">
        <w:rPr>
          <w:rFonts w:ascii="Book Antiqua" w:hAnsi="Book Antiqua"/>
        </w:rPr>
        <w:t xml:space="preserve"> H, </w:t>
      </w:r>
      <w:proofErr w:type="spellStart"/>
      <w:r w:rsidRPr="000A09D2">
        <w:rPr>
          <w:rFonts w:ascii="Book Antiqua" w:hAnsi="Book Antiqua"/>
        </w:rPr>
        <w:t>Vavinskaya</w:t>
      </w:r>
      <w:proofErr w:type="spellEnd"/>
      <w:r w:rsidRPr="000A09D2">
        <w:rPr>
          <w:rFonts w:ascii="Book Antiqua" w:hAnsi="Book Antiqua"/>
        </w:rPr>
        <w:t xml:space="preserve"> V, Gupta S, Park JY, Crowe SE, Valasek MA. Review article: the global emergence of Helicobacter pylori antibiotic resistance. </w:t>
      </w:r>
      <w:r w:rsidRPr="000A09D2">
        <w:rPr>
          <w:rFonts w:ascii="Book Antiqua" w:hAnsi="Book Antiqua"/>
          <w:i/>
          <w:iCs/>
        </w:rPr>
        <w:t xml:space="preserve">Aliment </w:t>
      </w:r>
      <w:proofErr w:type="spellStart"/>
      <w:r w:rsidRPr="000A09D2">
        <w:rPr>
          <w:rFonts w:ascii="Book Antiqua" w:hAnsi="Book Antiqua"/>
          <w:i/>
          <w:iCs/>
        </w:rPr>
        <w:t>Pharmacol</w:t>
      </w:r>
      <w:proofErr w:type="spellEnd"/>
      <w:r w:rsidRPr="000A09D2">
        <w:rPr>
          <w:rFonts w:ascii="Book Antiqua" w:hAnsi="Book Antiqua"/>
          <w:i/>
          <w:iCs/>
        </w:rPr>
        <w:t xml:space="preserve"> </w:t>
      </w:r>
      <w:proofErr w:type="spellStart"/>
      <w:r w:rsidRPr="000A09D2">
        <w:rPr>
          <w:rFonts w:ascii="Book Antiqua" w:hAnsi="Book Antiqua"/>
          <w:i/>
          <w:iCs/>
        </w:rPr>
        <w:t>Ther</w:t>
      </w:r>
      <w:proofErr w:type="spellEnd"/>
      <w:r w:rsidRPr="000A09D2">
        <w:rPr>
          <w:rFonts w:ascii="Book Antiqua" w:hAnsi="Book Antiqua"/>
        </w:rPr>
        <w:t xml:space="preserve"> 2016; </w:t>
      </w:r>
      <w:r w:rsidRPr="000A09D2">
        <w:rPr>
          <w:rFonts w:ascii="Book Antiqua" w:hAnsi="Book Antiqua"/>
          <w:b/>
          <w:bCs/>
        </w:rPr>
        <w:t>43</w:t>
      </w:r>
      <w:r w:rsidRPr="000A09D2">
        <w:rPr>
          <w:rFonts w:ascii="Book Antiqua" w:hAnsi="Book Antiqua"/>
        </w:rPr>
        <w:t>: 514-533 [PMID: 26694080 DOI: 10.1111/apt.13497]</w:t>
      </w:r>
    </w:p>
    <w:p w14:paraId="28B35EE5"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8 </w:t>
      </w:r>
      <w:r w:rsidRPr="000A09D2">
        <w:rPr>
          <w:rFonts w:ascii="Book Antiqua" w:hAnsi="Book Antiqua"/>
          <w:b/>
          <w:bCs/>
        </w:rPr>
        <w:t>Hu Y</w:t>
      </w:r>
      <w:r w:rsidRPr="000A09D2">
        <w:rPr>
          <w:rFonts w:ascii="Book Antiqua" w:hAnsi="Book Antiqua"/>
        </w:rPr>
        <w:t xml:space="preserve">, Zhu Y, Lu NH. Novel and Effective Therapeutic Regimens for Helicobacter pylori in an Era of Increasing Antibiotic Resistance. </w:t>
      </w:r>
      <w:r w:rsidRPr="000A09D2">
        <w:rPr>
          <w:rFonts w:ascii="Book Antiqua" w:hAnsi="Book Antiqua"/>
          <w:i/>
          <w:iCs/>
        </w:rPr>
        <w:t xml:space="preserve">Front Cell Infect </w:t>
      </w:r>
      <w:proofErr w:type="spellStart"/>
      <w:r w:rsidRPr="000A09D2">
        <w:rPr>
          <w:rFonts w:ascii="Book Antiqua" w:hAnsi="Book Antiqua"/>
          <w:i/>
          <w:iCs/>
        </w:rPr>
        <w:t>Microbiol</w:t>
      </w:r>
      <w:proofErr w:type="spellEnd"/>
      <w:r w:rsidRPr="000A09D2">
        <w:rPr>
          <w:rFonts w:ascii="Book Antiqua" w:hAnsi="Book Antiqua"/>
        </w:rPr>
        <w:t xml:space="preserve"> 2017; </w:t>
      </w:r>
      <w:r w:rsidRPr="000A09D2">
        <w:rPr>
          <w:rFonts w:ascii="Book Antiqua" w:hAnsi="Book Antiqua"/>
          <w:b/>
          <w:bCs/>
        </w:rPr>
        <w:t>7</w:t>
      </w:r>
      <w:r w:rsidRPr="000A09D2">
        <w:rPr>
          <w:rFonts w:ascii="Book Antiqua" w:hAnsi="Book Antiqua"/>
        </w:rPr>
        <w:t>: 168 [PMID: 28529929 DOI: 10.3389/fcimb.2017.00168]</w:t>
      </w:r>
    </w:p>
    <w:p w14:paraId="044C3ADB"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9 </w:t>
      </w:r>
      <w:r w:rsidRPr="000A09D2">
        <w:rPr>
          <w:rFonts w:ascii="Book Antiqua" w:hAnsi="Book Antiqua"/>
          <w:b/>
          <w:bCs/>
        </w:rPr>
        <w:t>Fallone CA</w:t>
      </w:r>
      <w:r w:rsidRPr="000A09D2">
        <w:rPr>
          <w:rFonts w:ascii="Book Antiqua" w:hAnsi="Book Antiqua"/>
        </w:rPr>
        <w:t xml:space="preserve">, Moss SF, </w:t>
      </w:r>
      <w:proofErr w:type="spellStart"/>
      <w:r w:rsidRPr="000A09D2">
        <w:rPr>
          <w:rFonts w:ascii="Book Antiqua" w:hAnsi="Book Antiqua"/>
        </w:rPr>
        <w:t>Malfertheiner</w:t>
      </w:r>
      <w:proofErr w:type="spellEnd"/>
      <w:r w:rsidRPr="000A09D2">
        <w:rPr>
          <w:rFonts w:ascii="Book Antiqua" w:hAnsi="Book Antiqua"/>
        </w:rPr>
        <w:t xml:space="preserve"> P. Reconciliation of Recent Helicobacter pylori Treatment Guidelines in a Time of Increasing Resistance to Antibiotics. </w:t>
      </w:r>
      <w:r w:rsidRPr="000A09D2">
        <w:rPr>
          <w:rFonts w:ascii="Book Antiqua" w:hAnsi="Book Antiqua"/>
          <w:i/>
          <w:iCs/>
        </w:rPr>
        <w:t>Gastroenterology</w:t>
      </w:r>
      <w:r w:rsidRPr="000A09D2">
        <w:rPr>
          <w:rFonts w:ascii="Book Antiqua" w:hAnsi="Book Antiqua"/>
        </w:rPr>
        <w:t xml:space="preserve"> 2019; </w:t>
      </w:r>
      <w:r w:rsidRPr="000A09D2">
        <w:rPr>
          <w:rFonts w:ascii="Book Antiqua" w:hAnsi="Book Antiqua"/>
          <w:b/>
          <w:bCs/>
        </w:rPr>
        <w:t>157</w:t>
      </w:r>
      <w:r w:rsidRPr="000A09D2">
        <w:rPr>
          <w:rFonts w:ascii="Book Antiqua" w:hAnsi="Book Antiqua"/>
        </w:rPr>
        <w:t>: 44-53 [PMID: 30998990 DOI: 10.1053/j.gastro.2019.04.011]</w:t>
      </w:r>
    </w:p>
    <w:p w14:paraId="7B7A97DB"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10 </w:t>
      </w:r>
      <w:r w:rsidRPr="000A09D2">
        <w:rPr>
          <w:rFonts w:ascii="Book Antiqua" w:hAnsi="Book Antiqua"/>
          <w:b/>
          <w:bCs/>
        </w:rPr>
        <w:t>Suzuki S</w:t>
      </w:r>
      <w:r w:rsidRPr="000A09D2">
        <w:rPr>
          <w:rFonts w:ascii="Book Antiqua" w:hAnsi="Book Antiqua"/>
        </w:rPr>
        <w:t xml:space="preserve">, Esaki M, Kusano C, </w:t>
      </w:r>
      <w:proofErr w:type="spellStart"/>
      <w:r w:rsidRPr="000A09D2">
        <w:rPr>
          <w:rFonts w:ascii="Book Antiqua" w:hAnsi="Book Antiqua"/>
        </w:rPr>
        <w:t>Ikehara</w:t>
      </w:r>
      <w:proofErr w:type="spellEnd"/>
      <w:r w:rsidRPr="000A09D2">
        <w:rPr>
          <w:rFonts w:ascii="Book Antiqua" w:hAnsi="Book Antiqua"/>
        </w:rPr>
        <w:t xml:space="preserve"> H, </w:t>
      </w:r>
      <w:proofErr w:type="spellStart"/>
      <w:r w:rsidRPr="000A09D2">
        <w:rPr>
          <w:rFonts w:ascii="Book Antiqua" w:hAnsi="Book Antiqua"/>
        </w:rPr>
        <w:t>Gotoda</w:t>
      </w:r>
      <w:proofErr w:type="spellEnd"/>
      <w:r w:rsidRPr="000A09D2">
        <w:rPr>
          <w:rFonts w:ascii="Book Antiqua" w:hAnsi="Book Antiqua"/>
        </w:rPr>
        <w:t xml:space="preserve"> T. Development of Helicobacter pylori treatment: How do we manage antimicrobial resistance? </w:t>
      </w:r>
      <w:r w:rsidRPr="000A09D2">
        <w:rPr>
          <w:rFonts w:ascii="Book Antiqua" w:hAnsi="Book Antiqua"/>
          <w:i/>
          <w:iCs/>
        </w:rPr>
        <w:t>World J Gastroenterol</w:t>
      </w:r>
      <w:r w:rsidRPr="000A09D2">
        <w:rPr>
          <w:rFonts w:ascii="Book Antiqua" w:hAnsi="Book Antiqua"/>
        </w:rPr>
        <w:t xml:space="preserve"> 2019; </w:t>
      </w:r>
      <w:r w:rsidRPr="000A09D2">
        <w:rPr>
          <w:rFonts w:ascii="Book Antiqua" w:hAnsi="Book Antiqua"/>
          <w:b/>
          <w:bCs/>
        </w:rPr>
        <w:t>25</w:t>
      </w:r>
      <w:r w:rsidRPr="000A09D2">
        <w:rPr>
          <w:rFonts w:ascii="Book Antiqua" w:hAnsi="Book Antiqua"/>
        </w:rPr>
        <w:t>: 1907-1912 [PMID: 31086459 DOI: 10.3748/wjg.v25.i16.1907]</w:t>
      </w:r>
    </w:p>
    <w:p w14:paraId="2920A485"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11 </w:t>
      </w:r>
      <w:r w:rsidRPr="000A09D2">
        <w:rPr>
          <w:rFonts w:ascii="Book Antiqua" w:hAnsi="Book Antiqua"/>
          <w:b/>
          <w:bCs/>
        </w:rPr>
        <w:t>Tshibangu-Kabamba E</w:t>
      </w:r>
      <w:r w:rsidRPr="000A09D2">
        <w:rPr>
          <w:rFonts w:ascii="Book Antiqua" w:hAnsi="Book Antiqua"/>
        </w:rPr>
        <w:t xml:space="preserve">, Yamaoka Y. Helicobacter pylori infection and antibiotic resistance - from biology to clinical implications. </w:t>
      </w:r>
      <w:r w:rsidRPr="000A09D2">
        <w:rPr>
          <w:rFonts w:ascii="Book Antiqua" w:hAnsi="Book Antiqua"/>
          <w:i/>
          <w:iCs/>
        </w:rPr>
        <w:t>Nat Rev Gastroenterol Hepatol</w:t>
      </w:r>
      <w:r w:rsidRPr="000A09D2">
        <w:rPr>
          <w:rFonts w:ascii="Book Antiqua" w:hAnsi="Book Antiqua"/>
        </w:rPr>
        <w:t xml:space="preserve"> 2021; </w:t>
      </w:r>
      <w:r w:rsidRPr="000A09D2">
        <w:rPr>
          <w:rFonts w:ascii="Book Antiqua" w:hAnsi="Book Antiqua"/>
          <w:b/>
          <w:bCs/>
        </w:rPr>
        <w:t>18</w:t>
      </w:r>
      <w:r w:rsidRPr="000A09D2">
        <w:rPr>
          <w:rFonts w:ascii="Book Antiqua" w:hAnsi="Book Antiqua"/>
        </w:rPr>
        <w:t>: 613-629 [PMID: 34002081 DOI: 10.1038/s41575-021-00449-x]</w:t>
      </w:r>
    </w:p>
    <w:p w14:paraId="645454D0"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12 </w:t>
      </w:r>
      <w:r w:rsidRPr="000A09D2">
        <w:rPr>
          <w:rFonts w:ascii="Book Antiqua" w:hAnsi="Book Antiqua"/>
          <w:b/>
          <w:bCs/>
        </w:rPr>
        <w:t>Desbois AP</w:t>
      </w:r>
      <w:r w:rsidRPr="000A09D2">
        <w:rPr>
          <w:rFonts w:ascii="Book Antiqua" w:hAnsi="Book Antiqua"/>
        </w:rPr>
        <w:t xml:space="preserve">, Smith VJ. Antibacterial free fatty acids: activities, mechanisms of action and biotechnological potential. </w:t>
      </w:r>
      <w:r w:rsidRPr="000A09D2">
        <w:rPr>
          <w:rFonts w:ascii="Book Antiqua" w:hAnsi="Book Antiqua"/>
          <w:i/>
          <w:iCs/>
        </w:rPr>
        <w:t xml:space="preserve">Appl </w:t>
      </w:r>
      <w:proofErr w:type="spellStart"/>
      <w:r w:rsidRPr="000A09D2">
        <w:rPr>
          <w:rFonts w:ascii="Book Antiqua" w:hAnsi="Book Antiqua"/>
          <w:i/>
          <w:iCs/>
        </w:rPr>
        <w:t>Microbiol</w:t>
      </w:r>
      <w:proofErr w:type="spellEnd"/>
      <w:r w:rsidRPr="000A09D2">
        <w:rPr>
          <w:rFonts w:ascii="Book Antiqua" w:hAnsi="Book Antiqua"/>
          <w:i/>
          <w:iCs/>
        </w:rPr>
        <w:t xml:space="preserve"> </w:t>
      </w:r>
      <w:proofErr w:type="spellStart"/>
      <w:r w:rsidRPr="000A09D2">
        <w:rPr>
          <w:rFonts w:ascii="Book Antiqua" w:hAnsi="Book Antiqua"/>
          <w:i/>
          <w:iCs/>
        </w:rPr>
        <w:t>Biotechnol</w:t>
      </w:r>
      <w:proofErr w:type="spellEnd"/>
      <w:r w:rsidRPr="000A09D2">
        <w:rPr>
          <w:rFonts w:ascii="Book Antiqua" w:hAnsi="Book Antiqua"/>
        </w:rPr>
        <w:t xml:space="preserve"> 2010; </w:t>
      </w:r>
      <w:r w:rsidRPr="000A09D2">
        <w:rPr>
          <w:rFonts w:ascii="Book Antiqua" w:hAnsi="Book Antiqua"/>
          <w:b/>
          <w:bCs/>
        </w:rPr>
        <w:t>85</w:t>
      </w:r>
      <w:r w:rsidRPr="000A09D2">
        <w:rPr>
          <w:rFonts w:ascii="Book Antiqua" w:hAnsi="Book Antiqua"/>
        </w:rPr>
        <w:t>: 1629-1642 [PMID: 19956944 DOI: 10.1007/s00253-009-2355-3]</w:t>
      </w:r>
    </w:p>
    <w:p w14:paraId="124688E1"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13 </w:t>
      </w:r>
      <w:proofErr w:type="spellStart"/>
      <w:r w:rsidRPr="000A09D2">
        <w:rPr>
          <w:rFonts w:ascii="Book Antiqua" w:hAnsi="Book Antiqua"/>
          <w:b/>
          <w:bCs/>
        </w:rPr>
        <w:t>Thamphiwatana</w:t>
      </w:r>
      <w:proofErr w:type="spellEnd"/>
      <w:r w:rsidRPr="000A09D2">
        <w:rPr>
          <w:rFonts w:ascii="Book Antiqua" w:hAnsi="Book Antiqua"/>
          <w:b/>
          <w:bCs/>
        </w:rPr>
        <w:t xml:space="preserve"> S</w:t>
      </w:r>
      <w:r w:rsidRPr="000A09D2">
        <w:rPr>
          <w:rFonts w:ascii="Book Antiqua" w:hAnsi="Book Antiqua"/>
        </w:rPr>
        <w:t xml:space="preserve">, Gao W, Obonyo M, Zhang L. In vivo treatment of Helicobacter pylori infection with liposomal linolenic acid reduces colonization and ameliorates inflammation. </w:t>
      </w:r>
      <w:r w:rsidRPr="000A09D2">
        <w:rPr>
          <w:rFonts w:ascii="Book Antiqua" w:hAnsi="Book Antiqua"/>
          <w:i/>
          <w:iCs/>
        </w:rPr>
        <w:t xml:space="preserve">Proc Natl </w:t>
      </w:r>
      <w:proofErr w:type="spellStart"/>
      <w:r w:rsidRPr="000A09D2">
        <w:rPr>
          <w:rFonts w:ascii="Book Antiqua" w:hAnsi="Book Antiqua"/>
          <w:i/>
          <w:iCs/>
        </w:rPr>
        <w:t>Acad</w:t>
      </w:r>
      <w:proofErr w:type="spellEnd"/>
      <w:r w:rsidRPr="000A09D2">
        <w:rPr>
          <w:rFonts w:ascii="Book Antiqua" w:hAnsi="Book Antiqua"/>
          <w:i/>
          <w:iCs/>
        </w:rPr>
        <w:t xml:space="preserve"> Sci U S A</w:t>
      </w:r>
      <w:r w:rsidRPr="000A09D2">
        <w:rPr>
          <w:rFonts w:ascii="Book Antiqua" w:hAnsi="Book Antiqua"/>
        </w:rPr>
        <w:t xml:space="preserve"> 2014; </w:t>
      </w:r>
      <w:r w:rsidRPr="000A09D2">
        <w:rPr>
          <w:rFonts w:ascii="Book Antiqua" w:hAnsi="Book Antiqua"/>
          <w:b/>
          <w:bCs/>
        </w:rPr>
        <w:t>111</w:t>
      </w:r>
      <w:r w:rsidRPr="000A09D2">
        <w:rPr>
          <w:rFonts w:ascii="Book Antiqua" w:hAnsi="Book Antiqua"/>
        </w:rPr>
        <w:t>: 17600-17605 [PMID: 25422427 DOI: 10.1073/pnas.1418230111]</w:t>
      </w:r>
    </w:p>
    <w:p w14:paraId="36FDE6FF"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14 </w:t>
      </w:r>
      <w:r w:rsidRPr="000A09D2">
        <w:rPr>
          <w:rFonts w:ascii="Book Antiqua" w:hAnsi="Book Antiqua"/>
          <w:b/>
          <w:bCs/>
        </w:rPr>
        <w:t>Dai YY</w:t>
      </w:r>
      <w:r w:rsidRPr="000A09D2">
        <w:rPr>
          <w:rFonts w:ascii="Book Antiqua" w:hAnsi="Book Antiqua"/>
        </w:rPr>
        <w:t xml:space="preserve">, Qin C, Huang GR, Qin YC, Huang YY, Huang YQ, Zhao LJ. Linolenic Acid-Metronidazole: a Compound Relieving Drug Resistance and Inhibiting Helicobacter </w:t>
      </w:r>
      <w:r w:rsidRPr="000A09D2">
        <w:rPr>
          <w:rFonts w:ascii="Book Antiqua" w:hAnsi="Book Antiqua"/>
        </w:rPr>
        <w:lastRenderedPageBreak/>
        <w:t xml:space="preserve">pylori. </w:t>
      </w:r>
      <w:proofErr w:type="spellStart"/>
      <w:r w:rsidRPr="000A09D2">
        <w:rPr>
          <w:rFonts w:ascii="Book Antiqua" w:hAnsi="Book Antiqua"/>
          <w:i/>
          <w:iCs/>
        </w:rPr>
        <w:t>Antimicrob</w:t>
      </w:r>
      <w:proofErr w:type="spellEnd"/>
      <w:r w:rsidRPr="000A09D2">
        <w:rPr>
          <w:rFonts w:ascii="Book Antiqua" w:hAnsi="Book Antiqua"/>
          <w:i/>
          <w:iCs/>
        </w:rPr>
        <w:t xml:space="preserve"> Agents </w:t>
      </w:r>
      <w:proofErr w:type="spellStart"/>
      <w:r w:rsidRPr="000A09D2">
        <w:rPr>
          <w:rFonts w:ascii="Book Antiqua" w:hAnsi="Book Antiqua"/>
          <w:i/>
          <w:iCs/>
        </w:rPr>
        <w:t>Chemother</w:t>
      </w:r>
      <w:proofErr w:type="spellEnd"/>
      <w:r w:rsidRPr="000A09D2">
        <w:rPr>
          <w:rFonts w:ascii="Book Antiqua" w:hAnsi="Book Antiqua"/>
        </w:rPr>
        <w:t xml:space="preserve"> 2022; </w:t>
      </w:r>
      <w:r w:rsidRPr="000A09D2">
        <w:rPr>
          <w:rFonts w:ascii="Book Antiqua" w:hAnsi="Book Antiqua"/>
          <w:b/>
          <w:bCs/>
        </w:rPr>
        <w:t>66</w:t>
      </w:r>
      <w:r w:rsidRPr="000A09D2">
        <w:rPr>
          <w:rFonts w:ascii="Book Antiqua" w:hAnsi="Book Antiqua"/>
        </w:rPr>
        <w:t>: e0007322 [PMID: 35758720 DOI: 10.1128/aac.00073-22]</w:t>
      </w:r>
    </w:p>
    <w:p w14:paraId="45939483"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15 </w:t>
      </w:r>
      <w:r w:rsidRPr="000A09D2">
        <w:rPr>
          <w:rFonts w:ascii="Book Antiqua" w:hAnsi="Book Antiqua"/>
          <w:b/>
          <w:bCs/>
        </w:rPr>
        <w:t>Hakansson AP</w:t>
      </w:r>
      <w:r w:rsidRPr="000A09D2">
        <w:rPr>
          <w:rFonts w:ascii="Book Antiqua" w:hAnsi="Book Antiqua"/>
        </w:rPr>
        <w:t xml:space="preserve">, Roche-Hakansson H, Mossberg AK, Svanborg C. Apoptosis-like death in bacteria induced by HAMLET, a human milk lipid-protein complex. </w:t>
      </w:r>
      <w:proofErr w:type="spellStart"/>
      <w:r w:rsidRPr="000A09D2">
        <w:rPr>
          <w:rFonts w:ascii="Book Antiqua" w:hAnsi="Book Antiqua"/>
          <w:i/>
          <w:iCs/>
        </w:rPr>
        <w:t>PLoS</w:t>
      </w:r>
      <w:proofErr w:type="spellEnd"/>
      <w:r w:rsidRPr="000A09D2">
        <w:rPr>
          <w:rFonts w:ascii="Book Antiqua" w:hAnsi="Book Antiqua"/>
          <w:i/>
          <w:iCs/>
        </w:rPr>
        <w:t xml:space="preserve"> One</w:t>
      </w:r>
      <w:r w:rsidRPr="000A09D2">
        <w:rPr>
          <w:rFonts w:ascii="Book Antiqua" w:hAnsi="Book Antiqua"/>
        </w:rPr>
        <w:t xml:space="preserve"> 2011; </w:t>
      </w:r>
      <w:r w:rsidRPr="000A09D2">
        <w:rPr>
          <w:rFonts w:ascii="Book Antiqua" w:hAnsi="Book Antiqua"/>
          <w:b/>
          <w:bCs/>
        </w:rPr>
        <w:t>6</w:t>
      </w:r>
      <w:r w:rsidRPr="000A09D2">
        <w:rPr>
          <w:rFonts w:ascii="Book Antiqua" w:hAnsi="Book Antiqua"/>
        </w:rPr>
        <w:t>: e17717 [PMID: 21423701 DOI: 10.1371/journal.pone.0017717]</w:t>
      </w:r>
    </w:p>
    <w:p w14:paraId="49B53131"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16 </w:t>
      </w:r>
      <w:proofErr w:type="spellStart"/>
      <w:r w:rsidRPr="000A09D2">
        <w:rPr>
          <w:rFonts w:ascii="Book Antiqua" w:hAnsi="Book Antiqua"/>
          <w:b/>
          <w:bCs/>
        </w:rPr>
        <w:t>Nissenkorn</w:t>
      </w:r>
      <w:proofErr w:type="spellEnd"/>
      <w:r w:rsidRPr="000A09D2">
        <w:rPr>
          <w:rFonts w:ascii="Book Antiqua" w:hAnsi="Book Antiqua"/>
          <w:b/>
          <w:bCs/>
        </w:rPr>
        <w:t xml:space="preserve"> I</w:t>
      </w:r>
      <w:r w:rsidRPr="000A09D2">
        <w:rPr>
          <w:rFonts w:ascii="Book Antiqua" w:hAnsi="Book Antiqua"/>
        </w:rPr>
        <w:t xml:space="preserve">, </w:t>
      </w:r>
      <w:proofErr w:type="spellStart"/>
      <w:r w:rsidRPr="000A09D2">
        <w:rPr>
          <w:rFonts w:ascii="Book Antiqua" w:hAnsi="Book Antiqua"/>
        </w:rPr>
        <w:t>Sluzker</w:t>
      </w:r>
      <w:proofErr w:type="spellEnd"/>
      <w:r w:rsidRPr="000A09D2">
        <w:rPr>
          <w:rFonts w:ascii="Book Antiqua" w:hAnsi="Book Antiqua"/>
        </w:rPr>
        <w:t xml:space="preserve"> D, Jaffee A, </w:t>
      </w:r>
      <w:proofErr w:type="spellStart"/>
      <w:r w:rsidRPr="000A09D2">
        <w:rPr>
          <w:rFonts w:ascii="Book Antiqua" w:hAnsi="Book Antiqua"/>
        </w:rPr>
        <w:t>Servadio</w:t>
      </w:r>
      <w:proofErr w:type="spellEnd"/>
      <w:r w:rsidRPr="000A09D2">
        <w:rPr>
          <w:rFonts w:ascii="Book Antiqua" w:hAnsi="Book Antiqua"/>
        </w:rPr>
        <w:t xml:space="preserve"> C. [Life with an ileal conduit: a long-term follow-up]. </w:t>
      </w:r>
      <w:proofErr w:type="spellStart"/>
      <w:r w:rsidRPr="000A09D2">
        <w:rPr>
          <w:rFonts w:ascii="Book Antiqua" w:hAnsi="Book Antiqua"/>
          <w:i/>
          <w:iCs/>
        </w:rPr>
        <w:t>Harefuah</w:t>
      </w:r>
      <w:proofErr w:type="spellEnd"/>
      <w:r w:rsidRPr="000A09D2">
        <w:rPr>
          <w:rFonts w:ascii="Book Antiqua" w:hAnsi="Book Antiqua"/>
        </w:rPr>
        <w:t xml:space="preserve"> 1986; </w:t>
      </w:r>
      <w:r w:rsidRPr="000A09D2">
        <w:rPr>
          <w:rFonts w:ascii="Book Antiqua" w:hAnsi="Book Antiqua"/>
          <w:b/>
          <w:bCs/>
        </w:rPr>
        <w:t>111</w:t>
      </w:r>
      <w:r w:rsidRPr="000A09D2">
        <w:rPr>
          <w:rFonts w:ascii="Book Antiqua" w:hAnsi="Book Antiqua"/>
        </w:rPr>
        <w:t>: 6-8 [PMID: 3781382 DOI: 10.3390/ijms20040850]</w:t>
      </w:r>
    </w:p>
    <w:p w14:paraId="472D0934"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17 </w:t>
      </w:r>
      <w:r w:rsidRPr="000A09D2">
        <w:rPr>
          <w:rFonts w:ascii="Book Antiqua" w:hAnsi="Book Antiqua"/>
          <w:b/>
          <w:bCs/>
        </w:rPr>
        <w:t>Dai G</w:t>
      </w:r>
      <w:r w:rsidRPr="000A09D2">
        <w:rPr>
          <w:rFonts w:ascii="Book Antiqua" w:hAnsi="Book Antiqua"/>
        </w:rPr>
        <w:t xml:space="preserve">, Cheng N, Dong L, Muramatsu M, Xiao S, Wang MW, Zhu DX. Bactericidal and morphological effects of NE-2001, a novel synthetic agent directed against Helicobacter pylori. </w:t>
      </w:r>
      <w:proofErr w:type="spellStart"/>
      <w:r w:rsidRPr="000A09D2">
        <w:rPr>
          <w:rFonts w:ascii="Book Antiqua" w:hAnsi="Book Antiqua"/>
          <w:i/>
          <w:iCs/>
        </w:rPr>
        <w:t>Antimicrob</w:t>
      </w:r>
      <w:proofErr w:type="spellEnd"/>
      <w:r w:rsidRPr="000A09D2">
        <w:rPr>
          <w:rFonts w:ascii="Book Antiqua" w:hAnsi="Book Antiqua"/>
          <w:i/>
          <w:iCs/>
        </w:rPr>
        <w:t xml:space="preserve"> Agents </w:t>
      </w:r>
      <w:proofErr w:type="spellStart"/>
      <w:r w:rsidRPr="000A09D2">
        <w:rPr>
          <w:rFonts w:ascii="Book Antiqua" w:hAnsi="Book Antiqua"/>
          <w:i/>
          <w:iCs/>
        </w:rPr>
        <w:t>Chemother</w:t>
      </w:r>
      <w:proofErr w:type="spellEnd"/>
      <w:r w:rsidRPr="000A09D2">
        <w:rPr>
          <w:rFonts w:ascii="Book Antiqua" w:hAnsi="Book Antiqua"/>
        </w:rPr>
        <w:t xml:space="preserve"> 2005; </w:t>
      </w:r>
      <w:r w:rsidRPr="000A09D2">
        <w:rPr>
          <w:rFonts w:ascii="Book Antiqua" w:hAnsi="Book Antiqua"/>
          <w:b/>
          <w:bCs/>
        </w:rPr>
        <w:t>49</w:t>
      </w:r>
      <w:r w:rsidRPr="000A09D2">
        <w:rPr>
          <w:rFonts w:ascii="Book Antiqua" w:hAnsi="Book Antiqua"/>
        </w:rPr>
        <w:t>: 3468-3473 [PMID: 16048962 DOI: 10.1128/AAC.49.8.3468-3473.2005]</w:t>
      </w:r>
    </w:p>
    <w:p w14:paraId="25C6F904"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18 </w:t>
      </w:r>
      <w:proofErr w:type="spellStart"/>
      <w:r w:rsidRPr="000A09D2">
        <w:rPr>
          <w:rFonts w:ascii="Book Antiqua" w:hAnsi="Book Antiqua"/>
          <w:b/>
          <w:bCs/>
        </w:rPr>
        <w:t>Jiamboonsri</w:t>
      </w:r>
      <w:proofErr w:type="spellEnd"/>
      <w:r w:rsidRPr="000A09D2">
        <w:rPr>
          <w:rFonts w:ascii="Book Antiqua" w:hAnsi="Book Antiqua"/>
          <w:b/>
          <w:bCs/>
        </w:rPr>
        <w:t xml:space="preserve"> P</w:t>
      </w:r>
      <w:r w:rsidRPr="000A09D2">
        <w:rPr>
          <w:rFonts w:ascii="Book Antiqua" w:hAnsi="Book Antiqua"/>
        </w:rPr>
        <w:t xml:space="preserve">, </w:t>
      </w:r>
      <w:proofErr w:type="spellStart"/>
      <w:r w:rsidRPr="000A09D2">
        <w:rPr>
          <w:rFonts w:ascii="Book Antiqua" w:hAnsi="Book Antiqua"/>
        </w:rPr>
        <w:t>Pithayanukul</w:t>
      </w:r>
      <w:proofErr w:type="spellEnd"/>
      <w:r w:rsidRPr="000A09D2">
        <w:rPr>
          <w:rFonts w:ascii="Book Antiqua" w:hAnsi="Book Antiqua"/>
        </w:rPr>
        <w:t xml:space="preserve"> P, </w:t>
      </w:r>
      <w:proofErr w:type="spellStart"/>
      <w:r w:rsidRPr="000A09D2">
        <w:rPr>
          <w:rFonts w:ascii="Book Antiqua" w:hAnsi="Book Antiqua"/>
        </w:rPr>
        <w:t>Bavovada</w:t>
      </w:r>
      <w:proofErr w:type="spellEnd"/>
      <w:r w:rsidRPr="000A09D2">
        <w:rPr>
          <w:rFonts w:ascii="Book Antiqua" w:hAnsi="Book Antiqua"/>
        </w:rPr>
        <w:t xml:space="preserve"> R, </w:t>
      </w:r>
      <w:proofErr w:type="spellStart"/>
      <w:r w:rsidRPr="000A09D2">
        <w:rPr>
          <w:rFonts w:ascii="Book Antiqua" w:hAnsi="Book Antiqua"/>
        </w:rPr>
        <w:t>Chomnawang</w:t>
      </w:r>
      <w:proofErr w:type="spellEnd"/>
      <w:r w:rsidRPr="000A09D2">
        <w:rPr>
          <w:rFonts w:ascii="Book Antiqua" w:hAnsi="Book Antiqua"/>
        </w:rPr>
        <w:t xml:space="preserve"> MT. The inhibitory potential of Thai mango seed kernel extract against methicillin-resistant Staphylococcus aureus. </w:t>
      </w:r>
      <w:r w:rsidRPr="000A09D2">
        <w:rPr>
          <w:rFonts w:ascii="Book Antiqua" w:hAnsi="Book Antiqua"/>
          <w:i/>
          <w:iCs/>
        </w:rPr>
        <w:t>Molecules</w:t>
      </w:r>
      <w:r w:rsidRPr="000A09D2">
        <w:rPr>
          <w:rFonts w:ascii="Book Antiqua" w:hAnsi="Book Antiqua"/>
        </w:rPr>
        <w:t xml:space="preserve"> 2011; </w:t>
      </w:r>
      <w:r w:rsidRPr="000A09D2">
        <w:rPr>
          <w:rFonts w:ascii="Book Antiqua" w:hAnsi="Book Antiqua"/>
          <w:b/>
          <w:bCs/>
        </w:rPr>
        <w:t>16</w:t>
      </w:r>
      <w:r w:rsidRPr="000A09D2">
        <w:rPr>
          <w:rFonts w:ascii="Book Antiqua" w:hAnsi="Book Antiqua"/>
        </w:rPr>
        <w:t>: 6255-6270 [PMID: 21788933 DOI: 10.3390/molecules16086255]</w:t>
      </w:r>
    </w:p>
    <w:p w14:paraId="5D4BE239"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19 </w:t>
      </w:r>
      <w:r w:rsidRPr="000A09D2">
        <w:rPr>
          <w:rFonts w:ascii="Book Antiqua" w:hAnsi="Book Antiqua"/>
          <w:b/>
          <w:bCs/>
        </w:rPr>
        <w:t>Hwang JH</w:t>
      </w:r>
      <w:r w:rsidRPr="000A09D2">
        <w:rPr>
          <w:rFonts w:ascii="Book Antiqua" w:hAnsi="Book Antiqua"/>
        </w:rPr>
        <w:t xml:space="preserve">, </w:t>
      </w:r>
      <w:proofErr w:type="spellStart"/>
      <w:r w:rsidRPr="000A09D2">
        <w:rPr>
          <w:rFonts w:ascii="Book Antiqua" w:hAnsi="Book Antiqua"/>
        </w:rPr>
        <w:t>Jin</w:t>
      </w:r>
      <w:proofErr w:type="spellEnd"/>
      <w:r w:rsidRPr="000A09D2">
        <w:rPr>
          <w:rFonts w:ascii="Book Antiqua" w:hAnsi="Book Antiqua"/>
        </w:rPr>
        <w:t xml:space="preserve"> Q, Woo ER, Lee DG. Antifungal property of </w:t>
      </w:r>
      <w:proofErr w:type="spellStart"/>
      <w:r w:rsidRPr="000A09D2">
        <w:rPr>
          <w:rFonts w:ascii="Book Antiqua" w:hAnsi="Book Antiqua"/>
        </w:rPr>
        <w:t>hibicuslide</w:t>
      </w:r>
      <w:proofErr w:type="spellEnd"/>
      <w:r w:rsidRPr="000A09D2">
        <w:rPr>
          <w:rFonts w:ascii="Book Antiqua" w:hAnsi="Book Antiqua"/>
        </w:rPr>
        <w:t xml:space="preserve"> C and its membrane-active mechanism in Candida albicans. </w:t>
      </w:r>
      <w:proofErr w:type="spellStart"/>
      <w:r w:rsidRPr="000A09D2">
        <w:rPr>
          <w:rFonts w:ascii="Book Antiqua" w:hAnsi="Book Antiqua"/>
          <w:i/>
          <w:iCs/>
        </w:rPr>
        <w:t>Biochimie</w:t>
      </w:r>
      <w:proofErr w:type="spellEnd"/>
      <w:r w:rsidRPr="000A09D2">
        <w:rPr>
          <w:rFonts w:ascii="Book Antiqua" w:hAnsi="Book Antiqua"/>
        </w:rPr>
        <w:t xml:space="preserve"> 2013; </w:t>
      </w:r>
      <w:r w:rsidRPr="000A09D2">
        <w:rPr>
          <w:rFonts w:ascii="Book Antiqua" w:hAnsi="Book Antiqua"/>
          <w:b/>
          <w:bCs/>
        </w:rPr>
        <w:t>95</w:t>
      </w:r>
      <w:r w:rsidRPr="000A09D2">
        <w:rPr>
          <w:rFonts w:ascii="Book Antiqua" w:hAnsi="Book Antiqua"/>
        </w:rPr>
        <w:t>: 1917-1922 [PMID: 23816874 DOI: 10.1016/j.biochi.2013.06.019]</w:t>
      </w:r>
    </w:p>
    <w:p w14:paraId="43328165"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20 </w:t>
      </w:r>
      <w:r w:rsidRPr="000A09D2">
        <w:rPr>
          <w:rFonts w:ascii="Book Antiqua" w:hAnsi="Book Antiqua"/>
          <w:b/>
          <w:bCs/>
        </w:rPr>
        <w:t>Choi H</w:t>
      </w:r>
      <w:r w:rsidRPr="000A09D2">
        <w:rPr>
          <w:rFonts w:ascii="Book Antiqua" w:hAnsi="Book Antiqua"/>
        </w:rPr>
        <w:t xml:space="preserve">, Lee DG. Antifungal activity and pore-forming mechanism of </w:t>
      </w:r>
      <w:proofErr w:type="spellStart"/>
      <w:r w:rsidRPr="000A09D2">
        <w:rPr>
          <w:rFonts w:ascii="Book Antiqua" w:hAnsi="Book Antiqua"/>
        </w:rPr>
        <w:t>astacidin</w:t>
      </w:r>
      <w:proofErr w:type="spellEnd"/>
      <w:r w:rsidRPr="000A09D2">
        <w:rPr>
          <w:rFonts w:ascii="Book Antiqua" w:hAnsi="Book Antiqua"/>
        </w:rPr>
        <w:t xml:space="preserve"> 1 against Candida albicans. </w:t>
      </w:r>
      <w:proofErr w:type="spellStart"/>
      <w:r w:rsidRPr="000A09D2">
        <w:rPr>
          <w:rFonts w:ascii="Book Antiqua" w:hAnsi="Book Antiqua"/>
          <w:i/>
          <w:iCs/>
        </w:rPr>
        <w:t>Biochimie</w:t>
      </w:r>
      <w:proofErr w:type="spellEnd"/>
      <w:r w:rsidRPr="000A09D2">
        <w:rPr>
          <w:rFonts w:ascii="Book Antiqua" w:hAnsi="Book Antiqua"/>
        </w:rPr>
        <w:t xml:space="preserve"> 2014; </w:t>
      </w:r>
      <w:r w:rsidRPr="000A09D2">
        <w:rPr>
          <w:rFonts w:ascii="Book Antiqua" w:hAnsi="Book Antiqua"/>
          <w:b/>
          <w:bCs/>
        </w:rPr>
        <w:t>105</w:t>
      </w:r>
      <w:r w:rsidRPr="000A09D2">
        <w:rPr>
          <w:rFonts w:ascii="Book Antiqua" w:hAnsi="Book Antiqua"/>
        </w:rPr>
        <w:t>: 58-63 [PMID: 24955933 DOI: 10.1016/j.biochi.2014.06.014]</w:t>
      </w:r>
    </w:p>
    <w:p w14:paraId="039ACD9F"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21 </w:t>
      </w:r>
      <w:r w:rsidRPr="000A09D2">
        <w:rPr>
          <w:rFonts w:ascii="Book Antiqua" w:hAnsi="Book Antiqua"/>
          <w:b/>
          <w:bCs/>
        </w:rPr>
        <w:t>Akhtar F</w:t>
      </w:r>
      <w:r w:rsidRPr="000A09D2">
        <w:rPr>
          <w:rFonts w:ascii="Book Antiqua" w:hAnsi="Book Antiqua"/>
        </w:rPr>
        <w:t xml:space="preserve">, Khan AU, Misba L, Akhtar K, Ali A. Antimicrobial and antibiofilm photodynamic therapy against vancomycin resistant Staphylococcus aureus (VRSA) induced infection in vitro and in vivo. </w:t>
      </w:r>
      <w:proofErr w:type="spellStart"/>
      <w:r w:rsidRPr="000A09D2">
        <w:rPr>
          <w:rFonts w:ascii="Book Antiqua" w:hAnsi="Book Antiqua"/>
          <w:i/>
          <w:iCs/>
        </w:rPr>
        <w:t>Eur</w:t>
      </w:r>
      <w:proofErr w:type="spellEnd"/>
      <w:r w:rsidRPr="000A09D2">
        <w:rPr>
          <w:rFonts w:ascii="Book Antiqua" w:hAnsi="Book Antiqua"/>
          <w:i/>
          <w:iCs/>
        </w:rPr>
        <w:t xml:space="preserve"> J Pharm </w:t>
      </w:r>
      <w:proofErr w:type="spellStart"/>
      <w:r w:rsidRPr="000A09D2">
        <w:rPr>
          <w:rFonts w:ascii="Book Antiqua" w:hAnsi="Book Antiqua"/>
          <w:i/>
          <w:iCs/>
        </w:rPr>
        <w:t>Biopharm</w:t>
      </w:r>
      <w:proofErr w:type="spellEnd"/>
      <w:r w:rsidRPr="000A09D2">
        <w:rPr>
          <w:rFonts w:ascii="Book Antiqua" w:hAnsi="Book Antiqua"/>
        </w:rPr>
        <w:t xml:space="preserve"> 2021; </w:t>
      </w:r>
      <w:r w:rsidRPr="000A09D2">
        <w:rPr>
          <w:rFonts w:ascii="Book Antiqua" w:hAnsi="Book Antiqua"/>
          <w:b/>
          <w:bCs/>
        </w:rPr>
        <w:t>160</w:t>
      </w:r>
      <w:r w:rsidRPr="000A09D2">
        <w:rPr>
          <w:rFonts w:ascii="Book Antiqua" w:hAnsi="Book Antiqua"/>
        </w:rPr>
        <w:t>: 65-76 [PMID: 33508436 DOI: 10.1016/j.ejpb.2021.01.012]</w:t>
      </w:r>
    </w:p>
    <w:p w14:paraId="64CEFCA4"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22 </w:t>
      </w:r>
      <w:r w:rsidRPr="000A09D2">
        <w:rPr>
          <w:rFonts w:ascii="Book Antiqua" w:hAnsi="Book Antiqua"/>
          <w:b/>
          <w:bCs/>
        </w:rPr>
        <w:t>Lee H</w:t>
      </w:r>
      <w:r w:rsidRPr="000A09D2">
        <w:rPr>
          <w:rFonts w:ascii="Book Antiqua" w:hAnsi="Book Antiqua"/>
        </w:rPr>
        <w:t xml:space="preserve">, Lee DG. Gold nanoparticles induce a reactive oxygen species-independent apoptotic pathway in Escherichia coli. </w:t>
      </w:r>
      <w:r w:rsidRPr="000A09D2">
        <w:rPr>
          <w:rFonts w:ascii="Book Antiqua" w:hAnsi="Book Antiqua"/>
          <w:i/>
          <w:iCs/>
        </w:rPr>
        <w:t xml:space="preserve">Colloids Surf B </w:t>
      </w:r>
      <w:proofErr w:type="spellStart"/>
      <w:r w:rsidRPr="000A09D2">
        <w:rPr>
          <w:rFonts w:ascii="Book Antiqua" w:hAnsi="Book Antiqua"/>
          <w:i/>
          <w:iCs/>
        </w:rPr>
        <w:t>Biointerfaces</w:t>
      </w:r>
      <w:proofErr w:type="spellEnd"/>
      <w:r w:rsidRPr="000A09D2">
        <w:rPr>
          <w:rFonts w:ascii="Book Antiqua" w:hAnsi="Book Antiqua"/>
        </w:rPr>
        <w:t xml:space="preserve"> 2018; </w:t>
      </w:r>
      <w:r w:rsidRPr="000A09D2">
        <w:rPr>
          <w:rFonts w:ascii="Book Antiqua" w:hAnsi="Book Antiqua"/>
          <w:b/>
          <w:bCs/>
        </w:rPr>
        <w:t>167</w:t>
      </w:r>
      <w:r w:rsidRPr="000A09D2">
        <w:rPr>
          <w:rFonts w:ascii="Book Antiqua" w:hAnsi="Book Antiqua"/>
        </w:rPr>
        <w:t>: 1-7 [PMID: 29625418 DOI: 10.1016/j.colsurfb.2018.03.049]</w:t>
      </w:r>
    </w:p>
    <w:p w14:paraId="73BEFC09"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23 </w:t>
      </w:r>
      <w:r w:rsidRPr="000A09D2">
        <w:rPr>
          <w:rFonts w:ascii="Book Antiqua" w:hAnsi="Book Antiqua"/>
          <w:b/>
          <w:bCs/>
        </w:rPr>
        <w:t>Kim H</w:t>
      </w:r>
      <w:r w:rsidRPr="000A09D2">
        <w:rPr>
          <w:rFonts w:ascii="Book Antiqua" w:hAnsi="Book Antiqua"/>
        </w:rPr>
        <w:t xml:space="preserve">, Lee DG. Lupeol-induced nitric oxide elicits apoptosis-like death within Escherichia coli in a DNA fragmentation-independent manner. </w:t>
      </w:r>
      <w:proofErr w:type="spellStart"/>
      <w:r w:rsidRPr="000A09D2">
        <w:rPr>
          <w:rFonts w:ascii="Book Antiqua" w:hAnsi="Book Antiqua"/>
          <w:i/>
          <w:iCs/>
        </w:rPr>
        <w:t>Biochem</w:t>
      </w:r>
      <w:proofErr w:type="spellEnd"/>
      <w:r w:rsidRPr="000A09D2">
        <w:rPr>
          <w:rFonts w:ascii="Book Antiqua" w:hAnsi="Book Antiqua"/>
          <w:i/>
          <w:iCs/>
        </w:rPr>
        <w:t xml:space="preserve"> J</w:t>
      </w:r>
      <w:r w:rsidRPr="000A09D2">
        <w:rPr>
          <w:rFonts w:ascii="Book Antiqua" w:hAnsi="Book Antiqua"/>
        </w:rPr>
        <w:t xml:space="preserve"> 2021; </w:t>
      </w:r>
      <w:r w:rsidRPr="000A09D2">
        <w:rPr>
          <w:rFonts w:ascii="Book Antiqua" w:hAnsi="Book Antiqua"/>
          <w:b/>
          <w:bCs/>
        </w:rPr>
        <w:t>478</w:t>
      </w:r>
      <w:r w:rsidRPr="000A09D2">
        <w:rPr>
          <w:rFonts w:ascii="Book Antiqua" w:hAnsi="Book Antiqua"/>
        </w:rPr>
        <w:t>: 855-869 [PMID: 33522568 DOI: 10.1042/BCJ20200925]</w:t>
      </w:r>
    </w:p>
    <w:p w14:paraId="00D7EB05" w14:textId="77777777" w:rsidR="00E67DEA" w:rsidRPr="000A09D2" w:rsidRDefault="00000000" w:rsidP="000A09D2">
      <w:pPr>
        <w:spacing w:line="360" w:lineRule="auto"/>
        <w:jc w:val="both"/>
        <w:rPr>
          <w:rFonts w:ascii="Book Antiqua" w:hAnsi="Book Antiqua"/>
        </w:rPr>
      </w:pPr>
      <w:r w:rsidRPr="000A09D2">
        <w:rPr>
          <w:rFonts w:ascii="Book Antiqua" w:hAnsi="Book Antiqua"/>
        </w:rPr>
        <w:lastRenderedPageBreak/>
        <w:t xml:space="preserve">24 </w:t>
      </w:r>
      <w:r w:rsidRPr="000A09D2">
        <w:rPr>
          <w:rFonts w:ascii="Book Antiqua" w:hAnsi="Book Antiqua"/>
          <w:b/>
          <w:bCs/>
        </w:rPr>
        <w:t>Pérez-Lara Á</w:t>
      </w:r>
      <w:r w:rsidRPr="000A09D2">
        <w:rPr>
          <w:rFonts w:ascii="Book Antiqua" w:hAnsi="Book Antiqua"/>
        </w:rPr>
        <w:t xml:space="preserve">, Thapa A, Nyenhuis SB, Nyenhuis DA, Halder P, </w:t>
      </w:r>
      <w:proofErr w:type="spellStart"/>
      <w:r w:rsidRPr="000A09D2">
        <w:rPr>
          <w:rFonts w:ascii="Book Antiqua" w:hAnsi="Book Antiqua"/>
        </w:rPr>
        <w:t>Tietzel</w:t>
      </w:r>
      <w:proofErr w:type="spellEnd"/>
      <w:r w:rsidRPr="000A09D2">
        <w:rPr>
          <w:rFonts w:ascii="Book Antiqua" w:hAnsi="Book Antiqua"/>
        </w:rPr>
        <w:t xml:space="preserve"> M, </w:t>
      </w:r>
      <w:proofErr w:type="spellStart"/>
      <w:r w:rsidRPr="000A09D2">
        <w:rPr>
          <w:rFonts w:ascii="Book Antiqua" w:hAnsi="Book Antiqua"/>
        </w:rPr>
        <w:t>Tittmann</w:t>
      </w:r>
      <w:proofErr w:type="spellEnd"/>
      <w:r w:rsidRPr="000A09D2">
        <w:rPr>
          <w:rFonts w:ascii="Book Antiqua" w:hAnsi="Book Antiqua"/>
        </w:rPr>
        <w:t xml:space="preserve"> K, Cafiso DS, Jahn R. </w:t>
      </w:r>
      <w:proofErr w:type="spellStart"/>
      <w:r w:rsidRPr="000A09D2">
        <w:rPr>
          <w:rFonts w:ascii="Book Antiqua" w:hAnsi="Book Antiqua"/>
        </w:rPr>
        <w:t>PtdInsP</w:t>
      </w:r>
      <w:proofErr w:type="spellEnd"/>
      <w:r w:rsidRPr="000A09D2">
        <w:rPr>
          <w:rFonts w:ascii="Book Antiqua" w:hAnsi="Book Antiqua"/>
        </w:rPr>
        <w:t xml:space="preserve">(2) and </w:t>
      </w:r>
      <w:proofErr w:type="spellStart"/>
      <w:r w:rsidRPr="000A09D2">
        <w:rPr>
          <w:rFonts w:ascii="Book Antiqua" w:hAnsi="Book Antiqua"/>
        </w:rPr>
        <w:t>PtdSer</w:t>
      </w:r>
      <w:proofErr w:type="spellEnd"/>
      <w:r w:rsidRPr="000A09D2">
        <w:rPr>
          <w:rFonts w:ascii="Book Antiqua" w:hAnsi="Book Antiqua"/>
        </w:rPr>
        <w:t xml:space="preserve"> cooperate to trap synaptotagmin-1 to the plasma membrane in the presence of calcium. </w:t>
      </w:r>
      <w:r w:rsidRPr="000A09D2">
        <w:rPr>
          <w:rFonts w:ascii="Book Antiqua" w:hAnsi="Book Antiqua"/>
          <w:i/>
          <w:iCs/>
        </w:rPr>
        <w:t>Elife</w:t>
      </w:r>
      <w:r w:rsidRPr="000A09D2">
        <w:rPr>
          <w:rFonts w:ascii="Book Antiqua" w:hAnsi="Book Antiqua"/>
        </w:rPr>
        <w:t xml:space="preserve"> 2016; </w:t>
      </w:r>
      <w:r w:rsidRPr="000A09D2">
        <w:rPr>
          <w:rFonts w:ascii="Book Antiqua" w:hAnsi="Book Antiqua"/>
          <w:b/>
          <w:bCs/>
        </w:rPr>
        <w:t>5</w:t>
      </w:r>
      <w:r w:rsidRPr="000A09D2">
        <w:rPr>
          <w:rFonts w:ascii="Book Antiqua" w:hAnsi="Book Antiqua"/>
        </w:rPr>
        <w:t xml:space="preserve"> [PMID: 27791979 DOI: 10.7554/eLife.15886]</w:t>
      </w:r>
    </w:p>
    <w:p w14:paraId="765FDB21"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25 </w:t>
      </w:r>
      <w:r w:rsidRPr="000A09D2">
        <w:rPr>
          <w:rFonts w:ascii="Book Antiqua" w:hAnsi="Book Antiqua"/>
          <w:b/>
          <w:bCs/>
        </w:rPr>
        <w:t>Obonyo M</w:t>
      </w:r>
      <w:r w:rsidRPr="000A09D2">
        <w:rPr>
          <w:rFonts w:ascii="Book Antiqua" w:hAnsi="Book Antiqua"/>
        </w:rPr>
        <w:t xml:space="preserve">, Zhang L, </w:t>
      </w:r>
      <w:proofErr w:type="spellStart"/>
      <w:r w:rsidRPr="000A09D2">
        <w:rPr>
          <w:rFonts w:ascii="Book Antiqua" w:hAnsi="Book Antiqua"/>
        </w:rPr>
        <w:t>Thamphiwatana</w:t>
      </w:r>
      <w:proofErr w:type="spellEnd"/>
      <w:r w:rsidRPr="000A09D2">
        <w:rPr>
          <w:rFonts w:ascii="Book Antiqua" w:hAnsi="Book Antiqua"/>
        </w:rPr>
        <w:t xml:space="preserve"> S, </w:t>
      </w:r>
      <w:proofErr w:type="spellStart"/>
      <w:r w:rsidRPr="000A09D2">
        <w:rPr>
          <w:rFonts w:ascii="Book Antiqua" w:hAnsi="Book Antiqua"/>
        </w:rPr>
        <w:t>Pornpattananangkul</w:t>
      </w:r>
      <w:proofErr w:type="spellEnd"/>
      <w:r w:rsidRPr="000A09D2">
        <w:rPr>
          <w:rFonts w:ascii="Book Antiqua" w:hAnsi="Book Antiqua"/>
        </w:rPr>
        <w:t xml:space="preserve"> D, Fu V, Zhang L. Antibacterial activities of liposomal linolenic acids against antibiotic-resistant Helicobacter pylori. </w:t>
      </w:r>
      <w:r w:rsidRPr="000A09D2">
        <w:rPr>
          <w:rFonts w:ascii="Book Antiqua" w:hAnsi="Book Antiqua"/>
          <w:i/>
          <w:iCs/>
        </w:rPr>
        <w:t>Mol Pharm</w:t>
      </w:r>
      <w:r w:rsidRPr="000A09D2">
        <w:rPr>
          <w:rFonts w:ascii="Book Antiqua" w:hAnsi="Book Antiqua"/>
        </w:rPr>
        <w:t xml:space="preserve"> 2012; </w:t>
      </w:r>
      <w:r w:rsidRPr="000A09D2">
        <w:rPr>
          <w:rFonts w:ascii="Book Antiqua" w:hAnsi="Book Antiqua"/>
          <w:b/>
          <w:bCs/>
        </w:rPr>
        <w:t>9</w:t>
      </w:r>
      <w:r w:rsidRPr="000A09D2">
        <w:rPr>
          <w:rFonts w:ascii="Book Antiqua" w:hAnsi="Book Antiqua"/>
        </w:rPr>
        <w:t>: 2677-2685 [PMID: 22827534 DOI: 10.1021/mp300243w]</w:t>
      </w:r>
    </w:p>
    <w:p w14:paraId="566689A8"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26 </w:t>
      </w:r>
      <w:r w:rsidRPr="000A09D2">
        <w:rPr>
          <w:rFonts w:ascii="Book Antiqua" w:hAnsi="Book Antiqua"/>
          <w:b/>
          <w:bCs/>
        </w:rPr>
        <w:t>Huang Y</w:t>
      </w:r>
      <w:r w:rsidRPr="000A09D2">
        <w:rPr>
          <w:rFonts w:ascii="Book Antiqua" w:hAnsi="Book Antiqua"/>
        </w:rPr>
        <w:t xml:space="preserve">, Hang X, Jiang X, Zeng L, Jia J, Xie Y, Li F, Bi H. In Vitro and In Vivo Activities of Zinc </w:t>
      </w:r>
      <w:proofErr w:type="spellStart"/>
      <w:r w:rsidRPr="000A09D2">
        <w:rPr>
          <w:rFonts w:ascii="Book Antiqua" w:hAnsi="Book Antiqua"/>
        </w:rPr>
        <w:t>Linolenate</w:t>
      </w:r>
      <w:proofErr w:type="spellEnd"/>
      <w:r w:rsidRPr="000A09D2">
        <w:rPr>
          <w:rFonts w:ascii="Book Antiqua" w:hAnsi="Book Antiqua"/>
        </w:rPr>
        <w:t xml:space="preserve">, a Selective Antibacterial Agent against Helicobacter pylori. </w:t>
      </w:r>
      <w:proofErr w:type="spellStart"/>
      <w:r w:rsidRPr="000A09D2">
        <w:rPr>
          <w:rFonts w:ascii="Book Antiqua" w:hAnsi="Book Antiqua"/>
          <w:i/>
          <w:iCs/>
        </w:rPr>
        <w:t>Antimicrob</w:t>
      </w:r>
      <w:proofErr w:type="spellEnd"/>
      <w:r w:rsidRPr="000A09D2">
        <w:rPr>
          <w:rFonts w:ascii="Book Antiqua" w:hAnsi="Book Antiqua"/>
          <w:i/>
          <w:iCs/>
        </w:rPr>
        <w:t xml:space="preserve"> Agents </w:t>
      </w:r>
      <w:proofErr w:type="spellStart"/>
      <w:r w:rsidRPr="000A09D2">
        <w:rPr>
          <w:rFonts w:ascii="Book Antiqua" w:hAnsi="Book Antiqua"/>
          <w:i/>
          <w:iCs/>
        </w:rPr>
        <w:t>Chemother</w:t>
      </w:r>
      <w:proofErr w:type="spellEnd"/>
      <w:r w:rsidRPr="000A09D2">
        <w:rPr>
          <w:rFonts w:ascii="Book Antiqua" w:hAnsi="Book Antiqua"/>
        </w:rPr>
        <w:t xml:space="preserve"> 2019; </w:t>
      </w:r>
      <w:r w:rsidRPr="000A09D2">
        <w:rPr>
          <w:rFonts w:ascii="Book Antiqua" w:hAnsi="Book Antiqua"/>
          <w:b/>
          <w:bCs/>
        </w:rPr>
        <w:t>63</w:t>
      </w:r>
      <w:r w:rsidRPr="000A09D2">
        <w:rPr>
          <w:rFonts w:ascii="Book Antiqua" w:hAnsi="Book Antiqua"/>
        </w:rPr>
        <w:t xml:space="preserve"> [PMID: 30936098 DOI: 10.1128/AAC.00004-19]</w:t>
      </w:r>
    </w:p>
    <w:p w14:paraId="36BBE366"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27 </w:t>
      </w:r>
      <w:proofErr w:type="spellStart"/>
      <w:r w:rsidRPr="000A09D2">
        <w:rPr>
          <w:rFonts w:ascii="Book Antiqua" w:hAnsi="Book Antiqua"/>
          <w:b/>
          <w:bCs/>
        </w:rPr>
        <w:t>Zorov</w:t>
      </w:r>
      <w:proofErr w:type="spellEnd"/>
      <w:r w:rsidRPr="000A09D2">
        <w:rPr>
          <w:rFonts w:ascii="Book Antiqua" w:hAnsi="Book Antiqua"/>
          <w:b/>
          <w:bCs/>
        </w:rPr>
        <w:t xml:space="preserve"> DB</w:t>
      </w:r>
      <w:r w:rsidRPr="000A09D2">
        <w:rPr>
          <w:rFonts w:ascii="Book Antiqua" w:hAnsi="Book Antiqua"/>
        </w:rPr>
        <w:t xml:space="preserve">, </w:t>
      </w:r>
      <w:proofErr w:type="spellStart"/>
      <w:r w:rsidRPr="000A09D2">
        <w:rPr>
          <w:rFonts w:ascii="Book Antiqua" w:hAnsi="Book Antiqua"/>
        </w:rPr>
        <w:t>Juhaszova</w:t>
      </w:r>
      <w:proofErr w:type="spellEnd"/>
      <w:r w:rsidRPr="000A09D2">
        <w:rPr>
          <w:rFonts w:ascii="Book Antiqua" w:hAnsi="Book Antiqua"/>
        </w:rPr>
        <w:t xml:space="preserve"> M, </w:t>
      </w:r>
      <w:proofErr w:type="spellStart"/>
      <w:r w:rsidRPr="000A09D2">
        <w:rPr>
          <w:rFonts w:ascii="Book Antiqua" w:hAnsi="Book Antiqua"/>
        </w:rPr>
        <w:t>Sollott</w:t>
      </w:r>
      <w:proofErr w:type="spellEnd"/>
      <w:r w:rsidRPr="000A09D2">
        <w:rPr>
          <w:rFonts w:ascii="Book Antiqua" w:hAnsi="Book Antiqua"/>
        </w:rPr>
        <w:t xml:space="preserve"> SJ. Mitochondrial reactive oxygen species (ROS) and ROS-induced ROS release. </w:t>
      </w:r>
      <w:proofErr w:type="spellStart"/>
      <w:r w:rsidRPr="000A09D2">
        <w:rPr>
          <w:rFonts w:ascii="Book Antiqua" w:hAnsi="Book Antiqua"/>
          <w:i/>
          <w:iCs/>
        </w:rPr>
        <w:t>Physiol</w:t>
      </w:r>
      <w:proofErr w:type="spellEnd"/>
      <w:r w:rsidRPr="000A09D2">
        <w:rPr>
          <w:rFonts w:ascii="Book Antiqua" w:hAnsi="Book Antiqua"/>
          <w:i/>
          <w:iCs/>
        </w:rPr>
        <w:t xml:space="preserve"> Rev</w:t>
      </w:r>
      <w:r w:rsidRPr="000A09D2">
        <w:rPr>
          <w:rFonts w:ascii="Book Antiqua" w:hAnsi="Book Antiqua"/>
        </w:rPr>
        <w:t xml:space="preserve"> 2014; </w:t>
      </w:r>
      <w:r w:rsidRPr="000A09D2">
        <w:rPr>
          <w:rFonts w:ascii="Book Antiqua" w:hAnsi="Book Antiqua"/>
          <w:b/>
          <w:bCs/>
        </w:rPr>
        <w:t>94</w:t>
      </w:r>
      <w:r w:rsidRPr="000A09D2">
        <w:rPr>
          <w:rFonts w:ascii="Book Antiqua" w:hAnsi="Book Antiqua"/>
        </w:rPr>
        <w:t>: 909-950 [PMID: 24987008 DOI: 10.1152/physrev.00026.2013]</w:t>
      </w:r>
    </w:p>
    <w:p w14:paraId="610F9313"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28 </w:t>
      </w:r>
      <w:r w:rsidRPr="000A09D2">
        <w:rPr>
          <w:rFonts w:ascii="Book Antiqua" w:hAnsi="Book Antiqua"/>
          <w:b/>
          <w:bCs/>
        </w:rPr>
        <w:t>Taylor RC</w:t>
      </w:r>
      <w:r w:rsidRPr="000A09D2">
        <w:rPr>
          <w:rFonts w:ascii="Book Antiqua" w:hAnsi="Book Antiqua"/>
        </w:rPr>
        <w:t xml:space="preserve">, Cullen SP, Martin SJ. Apoptosis: controlled demolition at the cellular level. </w:t>
      </w:r>
      <w:r w:rsidRPr="000A09D2">
        <w:rPr>
          <w:rFonts w:ascii="Book Antiqua" w:hAnsi="Book Antiqua"/>
          <w:i/>
          <w:iCs/>
        </w:rPr>
        <w:t>Nat Rev Mol Cell Biol</w:t>
      </w:r>
      <w:r w:rsidRPr="000A09D2">
        <w:rPr>
          <w:rFonts w:ascii="Book Antiqua" w:hAnsi="Book Antiqua"/>
        </w:rPr>
        <w:t xml:space="preserve"> 2008; </w:t>
      </w:r>
      <w:r w:rsidRPr="000A09D2">
        <w:rPr>
          <w:rFonts w:ascii="Book Antiqua" w:hAnsi="Book Antiqua"/>
          <w:b/>
          <w:bCs/>
        </w:rPr>
        <w:t>9</w:t>
      </w:r>
      <w:r w:rsidRPr="000A09D2">
        <w:rPr>
          <w:rFonts w:ascii="Book Antiqua" w:hAnsi="Book Antiqua"/>
        </w:rPr>
        <w:t>: 231-241 [PMID: 18073771 DOI: 10.1038/nrm2312]</w:t>
      </w:r>
    </w:p>
    <w:p w14:paraId="2D8A23A2"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29 </w:t>
      </w:r>
      <w:r w:rsidRPr="000A09D2">
        <w:rPr>
          <w:rFonts w:ascii="Book Antiqua" w:hAnsi="Book Antiqua"/>
          <w:b/>
          <w:bCs/>
        </w:rPr>
        <w:t>Roche-</w:t>
      </w:r>
      <w:proofErr w:type="spellStart"/>
      <w:r w:rsidRPr="000A09D2">
        <w:rPr>
          <w:rFonts w:ascii="Book Antiqua" w:hAnsi="Book Antiqua"/>
          <w:b/>
          <w:bCs/>
        </w:rPr>
        <w:t>Hakansson</w:t>
      </w:r>
      <w:proofErr w:type="spellEnd"/>
      <w:r w:rsidRPr="000A09D2">
        <w:rPr>
          <w:rFonts w:ascii="Book Antiqua" w:hAnsi="Book Antiqua"/>
          <w:b/>
          <w:bCs/>
        </w:rPr>
        <w:t xml:space="preserve"> H</w:t>
      </w:r>
      <w:r w:rsidRPr="000A09D2">
        <w:rPr>
          <w:rFonts w:ascii="Book Antiqua" w:hAnsi="Book Antiqua"/>
        </w:rPr>
        <w:t xml:space="preserve">, </w:t>
      </w:r>
      <w:proofErr w:type="spellStart"/>
      <w:r w:rsidRPr="000A09D2">
        <w:rPr>
          <w:rFonts w:ascii="Book Antiqua" w:hAnsi="Book Antiqua"/>
        </w:rPr>
        <w:t>Vansarla</w:t>
      </w:r>
      <w:proofErr w:type="spellEnd"/>
      <w:r w:rsidRPr="000A09D2">
        <w:rPr>
          <w:rFonts w:ascii="Book Antiqua" w:hAnsi="Book Antiqua"/>
        </w:rPr>
        <w:t xml:space="preserve"> G, Marks LR, Hakansson AP. The human milk protein-lipid complex HAMLET disrupts glycolysis and induces death in Streptococcus pneumoniae. </w:t>
      </w:r>
      <w:r w:rsidRPr="000A09D2">
        <w:rPr>
          <w:rFonts w:ascii="Book Antiqua" w:hAnsi="Book Antiqua"/>
          <w:i/>
          <w:iCs/>
        </w:rPr>
        <w:t>J Biol Chem</w:t>
      </w:r>
      <w:r w:rsidRPr="000A09D2">
        <w:rPr>
          <w:rFonts w:ascii="Book Antiqua" w:hAnsi="Book Antiqua"/>
        </w:rPr>
        <w:t xml:space="preserve"> 2019; </w:t>
      </w:r>
      <w:r w:rsidRPr="000A09D2">
        <w:rPr>
          <w:rFonts w:ascii="Book Antiqua" w:hAnsi="Book Antiqua"/>
          <w:b/>
          <w:bCs/>
        </w:rPr>
        <w:t>294</w:t>
      </w:r>
      <w:r w:rsidRPr="000A09D2">
        <w:rPr>
          <w:rFonts w:ascii="Book Antiqua" w:hAnsi="Book Antiqua"/>
        </w:rPr>
        <w:t>: 19511-19522 [PMID: 31694917 DOI: 10.1074/jbc.RA119.009930]</w:t>
      </w:r>
    </w:p>
    <w:p w14:paraId="2785CEA0" w14:textId="77777777" w:rsidR="00E67DEA" w:rsidRPr="000A09D2" w:rsidRDefault="00000000" w:rsidP="000A09D2">
      <w:pPr>
        <w:spacing w:line="360" w:lineRule="auto"/>
        <w:jc w:val="both"/>
        <w:rPr>
          <w:rFonts w:ascii="Book Antiqua" w:hAnsi="Book Antiqua"/>
        </w:rPr>
      </w:pPr>
      <w:r w:rsidRPr="000A09D2">
        <w:rPr>
          <w:rFonts w:ascii="Book Antiqua" w:hAnsi="Book Antiqua"/>
        </w:rPr>
        <w:t xml:space="preserve">30 </w:t>
      </w:r>
      <w:proofErr w:type="spellStart"/>
      <w:r w:rsidRPr="000A09D2">
        <w:rPr>
          <w:rFonts w:ascii="Book Antiqua" w:hAnsi="Book Antiqua"/>
          <w:b/>
          <w:bCs/>
        </w:rPr>
        <w:t>Erental</w:t>
      </w:r>
      <w:proofErr w:type="spellEnd"/>
      <w:r w:rsidRPr="000A09D2">
        <w:rPr>
          <w:rFonts w:ascii="Book Antiqua" w:hAnsi="Book Antiqua"/>
          <w:b/>
          <w:bCs/>
        </w:rPr>
        <w:t xml:space="preserve"> A</w:t>
      </w:r>
      <w:r w:rsidRPr="000A09D2">
        <w:rPr>
          <w:rFonts w:ascii="Book Antiqua" w:hAnsi="Book Antiqua"/>
        </w:rPr>
        <w:t xml:space="preserve">, </w:t>
      </w:r>
      <w:proofErr w:type="spellStart"/>
      <w:r w:rsidRPr="000A09D2">
        <w:rPr>
          <w:rFonts w:ascii="Book Antiqua" w:hAnsi="Book Antiqua"/>
        </w:rPr>
        <w:t>Kalderon</w:t>
      </w:r>
      <w:proofErr w:type="spellEnd"/>
      <w:r w:rsidRPr="000A09D2">
        <w:rPr>
          <w:rFonts w:ascii="Book Antiqua" w:hAnsi="Book Antiqua"/>
        </w:rPr>
        <w:t xml:space="preserve"> Z, Saada A, Smith Y, Engelberg-Kulka H. Apoptosis-like death, an extreme SOS response in Escherichia coli. </w:t>
      </w:r>
      <w:r w:rsidRPr="000A09D2">
        <w:rPr>
          <w:rFonts w:ascii="Book Antiqua" w:hAnsi="Book Antiqua"/>
          <w:i/>
          <w:iCs/>
        </w:rPr>
        <w:t>mBio</w:t>
      </w:r>
      <w:r w:rsidRPr="000A09D2">
        <w:rPr>
          <w:rFonts w:ascii="Book Antiqua" w:hAnsi="Book Antiqua"/>
        </w:rPr>
        <w:t xml:space="preserve"> 2014; </w:t>
      </w:r>
      <w:r w:rsidRPr="000A09D2">
        <w:rPr>
          <w:rFonts w:ascii="Book Antiqua" w:hAnsi="Book Antiqua"/>
          <w:b/>
          <w:bCs/>
        </w:rPr>
        <w:t>5</w:t>
      </w:r>
      <w:r w:rsidRPr="000A09D2">
        <w:rPr>
          <w:rFonts w:ascii="Book Antiqua" w:hAnsi="Book Antiqua"/>
        </w:rPr>
        <w:t>: e01426-e01414 [PMID: 25028428 DOI: 10.1128/mBio.01426-14]</w:t>
      </w:r>
    </w:p>
    <w:p w14:paraId="5354A29F"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70EF871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lastRenderedPageBreak/>
        <w:t>Footnotes</w:t>
      </w:r>
    </w:p>
    <w:p w14:paraId="301DD186"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Institutional review board statement: </w:t>
      </w:r>
      <w:r w:rsidRPr="000A09D2">
        <w:rPr>
          <w:rFonts w:ascii="Book Antiqua" w:eastAsia="Book Antiqua" w:hAnsi="Book Antiqua" w:cs="Book Antiqua"/>
          <w:color w:val="000000"/>
        </w:rPr>
        <w:t xml:space="preserve">The study was reviewed and approved by the Institutional Review Board at </w:t>
      </w:r>
      <w:proofErr w:type="spellStart"/>
      <w:r w:rsidRPr="000A09D2">
        <w:rPr>
          <w:rFonts w:ascii="Book Antiqua" w:eastAsia="Book Antiqua" w:hAnsi="Book Antiqua" w:cs="Book Antiqua"/>
          <w:color w:val="000000"/>
        </w:rPr>
        <w:t>Youjiang</w:t>
      </w:r>
      <w:proofErr w:type="spellEnd"/>
      <w:r w:rsidRPr="000A09D2">
        <w:rPr>
          <w:rFonts w:ascii="Book Antiqua" w:eastAsia="Book Antiqua" w:hAnsi="Book Antiqua" w:cs="Book Antiqua"/>
          <w:color w:val="000000"/>
        </w:rPr>
        <w:t xml:space="preserve"> Medical University for Nationalities.</w:t>
      </w:r>
    </w:p>
    <w:p w14:paraId="02FBD1A2" w14:textId="77777777" w:rsidR="00E67DEA" w:rsidRPr="000A09D2" w:rsidRDefault="00E67DEA" w:rsidP="000A09D2">
      <w:pPr>
        <w:spacing w:line="360" w:lineRule="auto"/>
        <w:jc w:val="both"/>
        <w:rPr>
          <w:rFonts w:ascii="Book Antiqua" w:hAnsi="Book Antiqua"/>
        </w:rPr>
      </w:pPr>
    </w:p>
    <w:p w14:paraId="11A5E01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Conflict-of-interest statement: </w:t>
      </w:r>
      <w:r w:rsidRPr="000A09D2">
        <w:rPr>
          <w:rFonts w:ascii="Book Antiqua" w:eastAsia="Book Antiqua" w:hAnsi="Book Antiqua" w:cs="Book Antiqua"/>
          <w:color w:val="000000"/>
        </w:rPr>
        <w:t>All the authors report no relevant conflicts of interest for this article.</w:t>
      </w:r>
    </w:p>
    <w:p w14:paraId="23917FBD" w14:textId="77777777" w:rsidR="00E67DEA" w:rsidRPr="000A09D2" w:rsidRDefault="00E67DEA" w:rsidP="000A09D2">
      <w:pPr>
        <w:spacing w:line="360" w:lineRule="auto"/>
        <w:jc w:val="both"/>
        <w:rPr>
          <w:rFonts w:ascii="Book Antiqua" w:hAnsi="Book Antiqua"/>
        </w:rPr>
      </w:pPr>
    </w:p>
    <w:p w14:paraId="1FDE297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Data sharing statement: </w:t>
      </w:r>
      <w:r w:rsidRPr="000A09D2">
        <w:rPr>
          <w:rFonts w:ascii="Book Antiqua" w:eastAsia="Book Antiqua" w:hAnsi="Book Antiqua" w:cs="Book Antiqua"/>
          <w:color w:val="000000"/>
        </w:rPr>
        <w:t>No additional data are available.</w:t>
      </w:r>
    </w:p>
    <w:p w14:paraId="28E874DF" w14:textId="77777777" w:rsidR="00E67DEA" w:rsidRPr="000A09D2" w:rsidRDefault="00E67DEA" w:rsidP="000A09D2">
      <w:pPr>
        <w:spacing w:line="360" w:lineRule="auto"/>
        <w:jc w:val="both"/>
        <w:rPr>
          <w:rFonts w:ascii="Book Antiqua" w:hAnsi="Book Antiqua"/>
        </w:rPr>
      </w:pPr>
    </w:p>
    <w:p w14:paraId="78D857EA"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bCs/>
        </w:rPr>
        <w:t xml:space="preserve">Open-Access: </w:t>
      </w:r>
      <w:r w:rsidRPr="000A09D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A09D2">
        <w:rPr>
          <w:rFonts w:ascii="Book Antiqua" w:eastAsia="Book Antiqua" w:hAnsi="Book Antiqua" w:cs="Book Antiqua"/>
        </w:rPr>
        <w:t>NonCommercial</w:t>
      </w:r>
      <w:proofErr w:type="spellEnd"/>
      <w:r w:rsidRPr="000A09D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B1A219" w14:textId="77777777" w:rsidR="00E67DEA" w:rsidRPr="000A09D2" w:rsidRDefault="00E67DEA" w:rsidP="000A09D2">
      <w:pPr>
        <w:spacing w:line="360" w:lineRule="auto"/>
        <w:jc w:val="both"/>
        <w:rPr>
          <w:rFonts w:ascii="Book Antiqua" w:hAnsi="Book Antiqua"/>
        </w:rPr>
      </w:pPr>
    </w:p>
    <w:p w14:paraId="1FA456C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Provenance and peer review: </w:t>
      </w:r>
      <w:r w:rsidRPr="000A09D2">
        <w:rPr>
          <w:rFonts w:ascii="Book Antiqua" w:eastAsia="Book Antiqua" w:hAnsi="Book Antiqua" w:cs="Book Antiqua"/>
        </w:rPr>
        <w:t>Unsolicited article; Externally peer reviewed.</w:t>
      </w:r>
    </w:p>
    <w:p w14:paraId="7EA0CA07"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Peer-review model: </w:t>
      </w:r>
      <w:r w:rsidRPr="000A09D2">
        <w:rPr>
          <w:rFonts w:ascii="Book Antiqua" w:eastAsia="Book Antiqua" w:hAnsi="Book Antiqua" w:cs="Book Antiqua"/>
        </w:rPr>
        <w:t>Single blind</w:t>
      </w:r>
    </w:p>
    <w:p w14:paraId="79737D47" w14:textId="77777777" w:rsidR="00E67DEA" w:rsidRPr="000A09D2" w:rsidRDefault="00E67DEA" w:rsidP="000A09D2">
      <w:pPr>
        <w:spacing w:line="360" w:lineRule="auto"/>
        <w:jc w:val="both"/>
        <w:rPr>
          <w:rFonts w:ascii="Book Antiqua" w:hAnsi="Book Antiqua"/>
        </w:rPr>
      </w:pPr>
    </w:p>
    <w:p w14:paraId="5E9A0E0B"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Peer-review started: </w:t>
      </w:r>
      <w:r w:rsidRPr="000A09D2">
        <w:rPr>
          <w:rFonts w:ascii="Book Antiqua" w:eastAsia="Book Antiqua" w:hAnsi="Book Antiqua" w:cs="Book Antiqua"/>
        </w:rPr>
        <w:t>May 31, 2023</w:t>
      </w:r>
    </w:p>
    <w:p w14:paraId="5719A292"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First decision: </w:t>
      </w:r>
      <w:r w:rsidRPr="000A09D2">
        <w:rPr>
          <w:rFonts w:ascii="Book Antiqua" w:eastAsia="Book Antiqua" w:hAnsi="Book Antiqua" w:cs="Book Antiqua"/>
        </w:rPr>
        <w:t>July 8, 2023</w:t>
      </w:r>
    </w:p>
    <w:p w14:paraId="0D7EAE6F"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Article in press: </w:t>
      </w:r>
    </w:p>
    <w:p w14:paraId="4FF6814F" w14:textId="77777777" w:rsidR="00E67DEA" w:rsidRPr="000A09D2" w:rsidRDefault="00E67DEA" w:rsidP="000A09D2">
      <w:pPr>
        <w:spacing w:line="360" w:lineRule="auto"/>
        <w:jc w:val="both"/>
        <w:rPr>
          <w:rFonts w:ascii="Book Antiqua" w:hAnsi="Book Antiqua"/>
        </w:rPr>
      </w:pPr>
    </w:p>
    <w:p w14:paraId="3ECB9B4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Specialty type: </w:t>
      </w:r>
      <w:r w:rsidRPr="000A09D2">
        <w:rPr>
          <w:rFonts w:ascii="Book Antiqua" w:eastAsia="Microsoft YaHei" w:hAnsi="Book Antiqua" w:cs="SimSun"/>
        </w:rPr>
        <w:t>Gastroenterology and hepatology</w:t>
      </w:r>
    </w:p>
    <w:p w14:paraId="240FC124"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 xml:space="preserve">Country/Territory of origin: </w:t>
      </w:r>
      <w:r w:rsidRPr="000A09D2">
        <w:rPr>
          <w:rFonts w:ascii="Book Antiqua" w:eastAsia="Book Antiqua" w:hAnsi="Book Antiqua" w:cs="Book Antiqua"/>
        </w:rPr>
        <w:t>China</w:t>
      </w:r>
    </w:p>
    <w:p w14:paraId="0B71423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b/>
          <w:color w:val="000000"/>
        </w:rPr>
        <w:t>Peer-review report’s scientific quality classification</w:t>
      </w:r>
    </w:p>
    <w:p w14:paraId="13062468"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t>Grade A (Excellent): 0</w:t>
      </w:r>
    </w:p>
    <w:p w14:paraId="6DAF56E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t>Grade B (Very good): B, B</w:t>
      </w:r>
    </w:p>
    <w:p w14:paraId="7AA529A3"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t>Grade C (Good): 0</w:t>
      </w:r>
    </w:p>
    <w:p w14:paraId="2D3B5710"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t>Grade D (Fair): 0</w:t>
      </w:r>
    </w:p>
    <w:p w14:paraId="5887DC99" w14:textId="77777777" w:rsidR="00E67DEA" w:rsidRPr="000A09D2" w:rsidRDefault="00000000" w:rsidP="000A09D2">
      <w:pPr>
        <w:spacing w:line="360" w:lineRule="auto"/>
        <w:jc w:val="both"/>
        <w:rPr>
          <w:rFonts w:ascii="Book Antiqua" w:hAnsi="Book Antiqua"/>
        </w:rPr>
      </w:pPr>
      <w:r w:rsidRPr="000A09D2">
        <w:rPr>
          <w:rFonts w:ascii="Book Antiqua" w:eastAsia="Book Antiqua" w:hAnsi="Book Antiqua" w:cs="Book Antiqua"/>
        </w:rPr>
        <w:lastRenderedPageBreak/>
        <w:t>Grade E (Poor): 0</w:t>
      </w:r>
    </w:p>
    <w:p w14:paraId="6F26C6FA" w14:textId="77777777" w:rsidR="00E67DEA" w:rsidRPr="000A09D2" w:rsidRDefault="00E67DEA" w:rsidP="000A09D2">
      <w:pPr>
        <w:spacing w:line="360" w:lineRule="auto"/>
        <w:jc w:val="both"/>
        <w:rPr>
          <w:rFonts w:ascii="Book Antiqua" w:hAnsi="Book Antiqua"/>
        </w:rPr>
      </w:pPr>
    </w:p>
    <w:p w14:paraId="3DAC4627" w14:textId="77777777" w:rsidR="00E67DEA" w:rsidRPr="000A09D2" w:rsidRDefault="00000000"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r w:rsidRPr="000A09D2">
        <w:rPr>
          <w:rFonts w:ascii="Book Antiqua" w:eastAsia="Book Antiqua" w:hAnsi="Book Antiqua" w:cs="Book Antiqua"/>
          <w:b/>
          <w:color w:val="000000"/>
        </w:rPr>
        <w:t xml:space="preserve">P-Reviewer: </w:t>
      </w:r>
      <w:proofErr w:type="spellStart"/>
      <w:r w:rsidRPr="000A09D2">
        <w:rPr>
          <w:rFonts w:ascii="Book Antiqua" w:eastAsia="Book Antiqua" w:hAnsi="Book Antiqua" w:cs="Book Antiqua"/>
        </w:rPr>
        <w:t>Krzyzek</w:t>
      </w:r>
      <w:proofErr w:type="spellEnd"/>
      <w:r w:rsidRPr="000A09D2">
        <w:rPr>
          <w:rFonts w:ascii="Book Antiqua" w:eastAsia="Book Antiqua" w:hAnsi="Book Antiqua" w:cs="Book Antiqua"/>
        </w:rPr>
        <w:t xml:space="preserve"> P, Poland; Maurya DK, India</w:t>
      </w:r>
      <w:r w:rsidRPr="000A09D2">
        <w:rPr>
          <w:rFonts w:ascii="Book Antiqua" w:eastAsia="Book Antiqua" w:hAnsi="Book Antiqua" w:cs="Book Antiqua"/>
          <w:b/>
          <w:color w:val="000000"/>
        </w:rPr>
        <w:t xml:space="preserve"> S-Editor: </w:t>
      </w:r>
      <w:r w:rsidRPr="000A09D2">
        <w:rPr>
          <w:rFonts w:ascii="Book Antiqua" w:eastAsia="Book Antiqua" w:hAnsi="Book Antiqua" w:cs="Book Antiqua"/>
          <w:bCs/>
          <w:color w:val="000000"/>
        </w:rPr>
        <w:t>Wang JJ</w:t>
      </w:r>
      <w:r w:rsidRPr="000A09D2">
        <w:rPr>
          <w:rFonts w:ascii="Book Antiqua" w:eastAsia="Book Antiqua" w:hAnsi="Book Antiqua" w:cs="Book Antiqua"/>
          <w:b/>
          <w:color w:val="000000"/>
        </w:rPr>
        <w:t xml:space="preserve"> L-Editor: </w:t>
      </w:r>
      <w:r w:rsidRPr="000A09D2">
        <w:rPr>
          <w:rFonts w:ascii="Book Antiqua" w:eastAsia="Book Antiqua" w:hAnsi="Book Antiqua" w:cs="Book Antiqua"/>
          <w:bCs/>
          <w:color w:val="000000"/>
        </w:rPr>
        <w:t>A</w:t>
      </w:r>
      <w:r w:rsidRPr="000A09D2">
        <w:rPr>
          <w:rFonts w:ascii="Book Antiqua" w:eastAsia="Book Antiqua" w:hAnsi="Book Antiqua" w:cs="Book Antiqua"/>
          <w:b/>
          <w:color w:val="000000"/>
        </w:rPr>
        <w:t xml:space="preserve"> P-Editor: </w:t>
      </w:r>
    </w:p>
    <w:p w14:paraId="150C1E36" w14:textId="77777777" w:rsidR="00E67DEA" w:rsidRPr="000A09D2" w:rsidRDefault="00000000" w:rsidP="000A09D2">
      <w:pPr>
        <w:spacing w:line="360" w:lineRule="auto"/>
        <w:jc w:val="both"/>
        <w:rPr>
          <w:rFonts w:ascii="Book Antiqua" w:eastAsia="Book Antiqua" w:hAnsi="Book Antiqua" w:cs="Book Antiqua"/>
          <w:b/>
          <w:color w:val="000000"/>
        </w:rPr>
      </w:pPr>
      <w:r w:rsidRPr="000A09D2">
        <w:rPr>
          <w:rFonts w:ascii="Book Antiqua" w:eastAsia="Book Antiqua" w:hAnsi="Book Antiqua" w:cs="Book Antiqua"/>
          <w:b/>
          <w:color w:val="000000"/>
        </w:rPr>
        <w:lastRenderedPageBreak/>
        <w:t>Figure Legends</w:t>
      </w:r>
    </w:p>
    <w:p w14:paraId="0CEFC181"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drawing>
          <wp:inline distT="0" distB="0" distL="0" distR="0" wp14:anchorId="5A68EEF4" wp14:editId="06A3EA99">
            <wp:extent cx="5943600" cy="2992755"/>
            <wp:effectExtent l="0" t="0" r="0" b="0"/>
            <wp:docPr id="1037192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92923" name="图片 1"/>
                    <pic:cNvPicPr>
                      <a:picLocks noChangeAspect="1"/>
                    </pic:cNvPicPr>
                  </pic:nvPicPr>
                  <pic:blipFill>
                    <a:blip r:embed="rId7"/>
                    <a:stretch>
                      <a:fillRect/>
                    </a:stretch>
                  </pic:blipFill>
                  <pic:spPr>
                    <a:xfrm>
                      <a:off x="0" y="0"/>
                      <a:ext cx="5943600" cy="2992755"/>
                    </a:xfrm>
                    <a:prstGeom prst="rect">
                      <a:avLst/>
                    </a:prstGeom>
                  </pic:spPr>
                </pic:pic>
              </a:graphicData>
            </a:graphic>
          </wp:inline>
        </w:drawing>
      </w:r>
    </w:p>
    <w:p w14:paraId="64DF3B11"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 xml:space="preserve">Figure 1 The effect of </w:t>
      </w:r>
      <w:bookmarkStart w:id="9" w:name="_Hlk140776872"/>
      <w:r w:rsidRPr="000A09D2">
        <w:rPr>
          <w:rFonts w:ascii="Book Antiqua" w:eastAsia="Book Antiqua" w:hAnsi="Book Antiqua" w:cs="Book Antiqua"/>
          <w:b/>
          <w:bCs/>
          <w:color w:val="000000"/>
        </w:rPr>
        <w:t>linolenic acid-metronidazole</w:t>
      </w:r>
      <w:bookmarkEnd w:id="9"/>
      <w:r w:rsidRPr="000A09D2">
        <w:rPr>
          <w:rFonts w:ascii="Book Antiqua" w:eastAsia="Book Antiqua" w:hAnsi="Book Antiqua" w:cs="Book Antiqua"/>
          <w:b/>
          <w:bCs/>
          <w:color w:val="000000"/>
        </w:rPr>
        <w:t xml:space="preserve"> on </w:t>
      </w:r>
      <w:r w:rsidRPr="000A09D2">
        <w:rPr>
          <w:rFonts w:ascii="Book Antiqua" w:eastAsia="Book Antiqua" w:hAnsi="Book Antiqua" w:cs="Book Antiqua"/>
          <w:b/>
          <w:bCs/>
          <w:i/>
          <w:iCs/>
          <w:color w:val="000000"/>
        </w:rPr>
        <w:t xml:space="preserve">Helicobacter pylori </w:t>
      </w:r>
      <w:r w:rsidRPr="000A09D2">
        <w:rPr>
          <w:rFonts w:ascii="Book Antiqua" w:eastAsia="Book Antiqua" w:hAnsi="Book Antiqua" w:cs="Book Antiqua"/>
          <w:b/>
          <w:bCs/>
          <w:color w:val="000000"/>
        </w:rPr>
        <w:t>morphology.</w:t>
      </w:r>
      <w:r w:rsidRPr="000A09D2">
        <w:rPr>
          <w:rFonts w:ascii="Book Antiqua" w:eastAsia="Book Antiqua" w:hAnsi="Book Antiqua" w:cs="Book Antiqua"/>
          <w:color w:val="000000"/>
        </w:rPr>
        <w:t xml:space="preserve"> A: The control group shows the cell morphology at × 10000 magnification; B: The appearance of </w:t>
      </w:r>
      <w:r w:rsidRPr="000A09D2">
        <w:rPr>
          <w:rFonts w:ascii="Book Antiqua" w:eastAsia="Book Antiqua" w:hAnsi="Book Antiqua" w:cs="Book Antiqua"/>
          <w:i/>
          <w:iCs/>
          <w:color w:val="000000"/>
        </w:rPr>
        <w:t>Helicobacter pylori</w:t>
      </w:r>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linolenic acid-metronidazole concentrations of 4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shows the cell morphology at × 10000 magnification; C: The appearance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linolenic acid-metronidazole concentrations of 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shows the cell morphology at × 10000 magnification; D: The control group shows the cell morphology at × 20000 magnification; E: The appearance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linolenic acid-metronidazole concentrations of 4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 xml:space="preserve">/mL shows the cell morphology at × 20000 magnification; F: The appearance of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in linolenic acid-metronidazole concentrations of 8 </w:t>
      </w:r>
      <w:proofErr w:type="spellStart"/>
      <w:r w:rsidRPr="000A09D2">
        <w:rPr>
          <w:rFonts w:ascii="Book Antiqua" w:eastAsia="Book Antiqua" w:hAnsi="Book Antiqua" w:cs="Book Antiqua"/>
          <w:color w:val="000000"/>
        </w:rPr>
        <w:t>μg</w:t>
      </w:r>
      <w:proofErr w:type="spellEnd"/>
      <w:r w:rsidRPr="000A09D2">
        <w:rPr>
          <w:rFonts w:ascii="Book Antiqua" w:eastAsia="Book Antiqua" w:hAnsi="Book Antiqua" w:cs="Book Antiqua"/>
          <w:color w:val="000000"/>
        </w:rPr>
        <w:t>/mL shows the cell morphology at × 20000 magnification. The arrow points to the cell damage. Roughness, swelling, breakages on the cell surface,</w:t>
      </w:r>
      <w:r w:rsidRPr="000A09D2">
        <w:rPr>
          <w:rFonts w:ascii="Book Antiqua" w:eastAsia="Book Antiqua" w:hAnsi="Book Antiqua" w:cs="Book Antiqua"/>
          <w:i/>
          <w:iCs/>
          <w:color w:val="000000"/>
        </w:rPr>
        <w:t xml:space="preserve"> etc., </w:t>
      </w:r>
      <w:r w:rsidRPr="000A09D2">
        <w:rPr>
          <w:rFonts w:ascii="Book Antiqua" w:eastAsia="Book Antiqua" w:hAnsi="Book Antiqua" w:cs="Book Antiqua"/>
          <w:color w:val="000000"/>
        </w:rPr>
        <w:t xml:space="preserve">are shown. PBS: </w:t>
      </w:r>
      <w:r w:rsidRPr="000A09D2">
        <w:rPr>
          <w:rFonts w:ascii="Book Antiqua" w:eastAsia="SimSun" w:hAnsi="Book Antiqua"/>
          <w:color w:val="000000" w:themeColor="text1"/>
          <w:lang w:val="en-GB"/>
        </w:rPr>
        <w:t>Phosphate buffered saline</w:t>
      </w:r>
      <w:r w:rsidRPr="000A09D2">
        <w:rPr>
          <w:rFonts w:ascii="Book Antiqua" w:eastAsia="Book Antiqua" w:hAnsi="Book Antiqua" w:cs="Book Antiqua"/>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Pr="000A09D2">
        <w:rPr>
          <w:rFonts w:ascii="Book Antiqua" w:hAnsi="Book Antiqua"/>
        </w:rPr>
        <w:t xml:space="preserve"> </w:t>
      </w:r>
      <w:r w:rsidRPr="000A09D2">
        <w:rPr>
          <w:rFonts w:ascii="Book Antiqua" w:eastAsia="Book Antiqua" w:hAnsi="Book Antiqua" w:cs="Book Antiqua"/>
          <w:color w:val="000000"/>
        </w:rPr>
        <w:t>Linolenic acid-metronidazole.</w:t>
      </w:r>
    </w:p>
    <w:p w14:paraId="62E9E6C5"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42470D7A"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lastRenderedPageBreak/>
        <w:drawing>
          <wp:inline distT="0" distB="0" distL="0" distR="0" wp14:anchorId="596BAEE5" wp14:editId="132173B1">
            <wp:extent cx="5943600" cy="2389505"/>
            <wp:effectExtent l="0" t="0" r="0" b="0"/>
            <wp:docPr id="456786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86060" name="图片 1"/>
                    <pic:cNvPicPr>
                      <a:picLocks noChangeAspect="1"/>
                    </pic:cNvPicPr>
                  </pic:nvPicPr>
                  <pic:blipFill>
                    <a:blip r:embed="rId8"/>
                    <a:stretch>
                      <a:fillRect/>
                    </a:stretch>
                  </pic:blipFill>
                  <pic:spPr>
                    <a:xfrm>
                      <a:off x="0" y="0"/>
                      <a:ext cx="5943600" cy="2389505"/>
                    </a:xfrm>
                    <a:prstGeom prst="rect">
                      <a:avLst/>
                    </a:prstGeom>
                  </pic:spPr>
                </pic:pic>
              </a:graphicData>
            </a:graphic>
          </wp:inline>
        </w:drawing>
      </w:r>
    </w:p>
    <w:p w14:paraId="3ADCC91A"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drawing>
          <wp:inline distT="0" distB="0" distL="0" distR="0" wp14:anchorId="05600161" wp14:editId="58444A5C">
            <wp:extent cx="2141220" cy="2836129"/>
            <wp:effectExtent l="0" t="0" r="0" b="2540"/>
            <wp:docPr id="1334438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38675" name="图片 1"/>
                    <pic:cNvPicPr>
                      <a:picLocks noChangeAspect="1"/>
                    </pic:cNvPicPr>
                  </pic:nvPicPr>
                  <pic:blipFill>
                    <a:blip r:embed="rId9"/>
                    <a:stretch>
                      <a:fillRect/>
                    </a:stretch>
                  </pic:blipFill>
                  <pic:spPr>
                    <a:xfrm>
                      <a:off x="0" y="0"/>
                      <a:ext cx="2143012" cy="2838503"/>
                    </a:xfrm>
                    <a:prstGeom prst="rect">
                      <a:avLst/>
                    </a:prstGeom>
                  </pic:spPr>
                </pic:pic>
              </a:graphicData>
            </a:graphic>
          </wp:inline>
        </w:drawing>
      </w:r>
      <w:r w:rsidRPr="000A09D2">
        <w:rPr>
          <w:rFonts w:ascii="Book Antiqua" w:hAnsi="Book Antiqua"/>
        </w:rPr>
        <w:t xml:space="preserve"> </w:t>
      </w:r>
      <w:r w:rsidRPr="000A09D2">
        <w:rPr>
          <w:rFonts w:ascii="Book Antiqua" w:hAnsi="Book Antiqua"/>
          <w:noProof/>
        </w:rPr>
        <w:drawing>
          <wp:inline distT="0" distB="0" distL="0" distR="0" wp14:anchorId="5874633E" wp14:editId="35BDA880">
            <wp:extent cx="2141220" cy="2839569"/>
            <wp:effectExtent l="0" t="0" r="0" b="0"/>
            <wp:docPr id="719862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62256" name="图片 1"/>
                    <pic:cNvPicPr>
                      <a:picLocks noChangeAspect="1"/>
                    </pic:cNvPicPr>
                  </pic:nvPicPr>
                  <pic:blipFill>
                    <a:blip r:embed="rId10"/>
                    <a:stretch>
                      <a:fillRect/>
                    </a:stretch>
                  </pic:blipFill>
                  <pic:spPr>
                    <a:xfrm>
                      <a:off x="0" y="0"/>
                      <a:ext cx="2151210" cy="2852817"/>
                    </a:xfrm>
                    <a:prstGeom prst="rect">
                      <a:avLst/>
                    </a:prstGeom>
                  </pic:spPr>
                </pic:pic>
              </a:graphicData>
            </a:graphic>
          </wp:inline>
        </w:drawing>
      </w:r>
    </w:p>
    <w:p w14:paraId="431BC4BC"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Figure 2 The effect of linolenic acid-metronidazole on cell membrane permeability.</w:t>
      </w:r>
      <w:r w:rsidRPr="000A09D2">
        <w:rPr>
          <w:rFonts w:ascii="Book Antiqua" w:eastAsia="Book Antiqua" w:hAnsi="Book Antiqua" w:cs="Book Antiqua"/>
          <w:color w:val="000000"/>
        </w:rPr>
        <w:t xml:space="preserve"> A:</w:t>
      </w:r>
      <w:r w:rsidRPr="000A09D2">
        <w:rPr>
          <w:rFonts w:ascii="Book Antiqua" w:eastAsia="SimSun" w:hAnsi="Book Antiqua" w:cs="Book Antiqua"/>
          <w:color w:val="000000"/>
          <w:lang w:eastAsia="zh-CN"/>
        </w:rPr>
        <w:t xml:space="preserve"> </w:t>
      </w:r>
      <w:r w:rsidR="004B115F" w:rsidRPr="000A09D2">
        <w:rPr>
          <w:rFonts w:ascii="Book Antiqua" w:eastAsia="Book Antiqua" w:hAnsi="Book Antiqua" w:cs="Book Antiqua"/>
          <w:color w:val="000000"/>
        </w:rPr>
        <w:t>Linolenic acid-metronidazole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004B115F" w:rsidRPr="000A09D2">
        <w:rPr>
          <w:rFonts w:ascii="Book Antiqua" w:eastAsia="Book Antiqua" w:hAnsi="Book Antiqua" w:cs="Book Antiqua"/>
          <w:color w:val="000000"/>
        </w:rPr>
        <w:t>)</w:t>
      </w:r>
      <w:r w:rsidRPr="000A09D2">
        <w:rPr>
          <w:rFonts w:ascii="Book Antiqua" w:eastAsia="Book Antiqua" w:hAnsi="Book Antiqua" w:cs="Book Antiqua"/>
          <w:color w:val="000000"/>
        </w:rPr>
        <w:t xml:space="preserve"> induced membrane damages of </w:t>
      </w:r>
      <w:r w:rsidR="004B115F" w:rsidRPr="000A09D2">
        <w:rPr>
          <w:rFonts w:ascii="Book Antiqua" w:eastAsia="Book Antiqua" w:hAnsi="Book Antiqua" w:cs="Book Antiqua"/>
          <w:i/>
          <w:iCs/>
          <w:color w:val="000000"/>
        </w:rPr>
        <w:t>Helicobacter pylori</w:t>
      </w:r>
      <w:r w:rsidR="004B115F"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004B115F" w:rsidRPr="000A09D2">
        <w:rPr>
          <w:rFonts w:ascii="Book Antiqua" w:eastAsia="Book Antiqua" w:hAnsi="Book Antiqua" w:cs="Book Antiqua"/>
          <w:color w:val="000000"/>
        </w:rPr>
        <w:t>)</w:t>
      </w:r>
      <w:r w:rsidRPr="000A09D2">
        <w:rPr>
          <w:rFonts w:ascii="Book Antiqua" w:eastAsia="Book Antiqua" w:hAnsi="Book Antiqua" w:cs="Book Antiqua"/>
          <w:color w:val="000000"/>
        </w:rPr>
        <w:t xml:space="preserve"> using PI staining; B: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004B115F" w:rsidRPr="000A09D2">
        <w:rPr>
          <w:rFonts w:ascii="Book Antiqua" w:eastAsia="Book Antiqua" w:hAnsi="Book Antiqua" w:cs="Book Antiqua"/>
          <w:color w:val="000000"/>
        </w:rPr>
        <w:t xml:space="preserve"> </w:t>
      </w:r>
      <w:r w:rsidRPr="000A09D2">
        <w:rPr>
          <w:rFonts w:ascii="Book Antiqua" w:eastAsia="Book Antiqua" w:hAnsi="Book Antiqua" w:cs="Book Antiqua"/>
          <w:color w:val="000000"/>
        </w:rPr>
        <w:t xml:space="preserve">induced </w:t>
      </w:r>
      <w:proofErr w:type="spellStart"/>
      <w:r w:rsidRPr="000A09D2">
        <w:rPr>
          <w:rFonts w:ascii="Book Antiqua" w:eastAsia="Book Antiqua" w:hAnsi="Book Antiqua" w:cs="Book Antiqua"/>
          <w:color w:val="000000"/>
        </w:rPr>
        <w:t>membrance</w:t>
      </w:r>
      <w:proofErr w:type="spellEnd"/>
      <w:r w:rsidRPr="000A09D2">
        <w:rPr>
          <w:rFonts w:ascii="Book Antiqua" w:eastAsia="Book Antiqua" w:hAnsi="Book Antiqua" w:cs="Book Antiqua"/>
          <w:color w:val="000000"/>
        </w:rPr>
        <w:t xml:space="preserve"> pore size damage of </w:t>
      </w:r>
      <w:r w:rsidRPr="000A09D2">
        <w:rPr>
          <w:rFonts w:ascii="Book Antiqua" w:eastAsia="Book Antiqua" w:hAnsi="Book Antiqua" w:cs="Book Antiqua"/>
          <w:i/>
          <w:iCs/>
          <w:color w:val="000000"/>
        </w:rPr>
        <w:t>H.</w:t>
      </w:r>
      <w:r w:rsidR="004B115F"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pylor</w:t>
      </w:r>
      <w:r w:rsidRPr="000A09D2">
        <w:rPr>
          <w:rFonts w:ascii="Book Antiqua" w:eastAsia="SimSun" w:hAnsi="Book Antiqua" w:cs="Book Antiqua"/>
          <w:i/>
          <w:iCs/>
          <w:color w:val="000000"/>
          <w:lang w:eastAsia="zh-CN"/>
        </w:rPr>
        <w:t>i</w:t>
      </w:r>
      <w:r w:rsidRPr="000A09D2">
        <w:rPr>
          <w:rFonts w:ascii="Book Antiqua" w:eastAsia="Book Antiqua" w:hAnsi="Book Antiqua" w:cs="Book Antiqua"/>
          <w:color w:val="000000"/>
        </w:rPr>
        <w:t xml:space="preserve"> using FD4; C: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 xml:space="preserve">-met induced </w:t>
      </w:r>
      <w:proofErr w:type="spellStart"/>
      <w:r w:rsidRPr="000A09D2">
        <w:rPr>
          <w:rFonts w:ascii="Book Antiqua" w:eastAsia="Book Antiqua" w:hAnsi="Book Antiqua" w:cs="Book Antiqua"/>
          <w:color w:val="000000"/>
        </w:rPr>
        <w:t>membrance</w:t>
      </w:r>
      <w:proofErr w:type="spellEnd"/>
      <w:r w:rsidRPr="000A09D2">
        <w:rPr>
          <w:rFonts w:ascii="Book Antiqua" w:eastAsia="Book Antiqua" w:hAnsi="Book Antiqua" w:cs="Book Antiqua"/>
          <w:color w:val="000000"/>
        </w:rPr>
        <w:t xml:space="preserve"> pore size damage of </w:t>
      </w:r>
      <w:r w:rsidRPr="000A09D2">
        <w:rPr>
          <w:rFonts w:ascii="Book Antiqua" w:eastAsia="Book Antiqua" w:hAnsi="Book Antiqua" w:cs="Book Antiqua"/>
          <w:i/>
          <w:iCs/>
          <w:color w:val="000000"/>
        </w:rPr>
        <w:t>H.</w:t>
      </w:r>
      <w:r w:rsidR="004B115F"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pylor</w:t>
      </w:r>
      <w:r w:rsidRPr="000A09D2">
        <w:rPr>
          <w:rFonts w:ascii="Book Antiqua" w:eastAsia="SimSun" w:hAnsi="Book Antiqua" w:cs="Book Antiqua"/>
          <w:i/>
          <w:iCs/>
          <w:color w:val="000000"/>
          <w:lang w:eastAsia="zh-CN"/>
        </w:rPr>
        <w:t>i</w:t>
      </w:r>
      <w:r w:rsidRPr="000A09D2">
        <w:rPr>
          <w:rFonts w:ascii="Book Antiqua" w:eastAsia="Book Antiqua" w:hAnsi="Book Antiqua" w:cs="Book Antiqua"/>
          <w:color w:val="000000"/>
        </w:rPr>
        <w:t xml:space="preserve"> using FD</w:t>
      </w:r>
      <w:r w:rsidRPr="000A09D2">
        <w:rPr>
          <w:rFonts w:ascii="Book Antiqua" w:eastAsia="SimSun" w:hAnsi="Book Antiqua" w:cs="Book Antiqua"/>
          <w:color w:val="000000"/>
          <w:lang w:eastAsia="zh-CN"/>
        </w:rPr>
        <w:t>10</w:t>
      </w:r>
      <w:r w:rsidRPr="000A09D2">
        <w:rPr>
          <w:rFonts w:ascii="Book Antiqua" w:eastAsia="Book Antiqua" w:hAnsi="Book Antiqua" w:cs="Book Antiqua"/>
          <w:color w:val="000000"/>
        </w:rPr>
        <w:t>. PI,</w:t>
      </w:r>
      <w:r w:rsidRPr="000A09D2">
        <w:rPr>
          <w:rFonts w:ascii="Book Antiqua" w:hAnsi="Book Antiqua" w:cs="Book Antiqua"/>
          <w:color w:val="000000"/>
          <w:lang w:eastAsia="zh-CN"/>
        </w:rPr>
        <w:t xml:space="preserve"> </w:t>
      </w:r>
      <w:r w:rsidRPr="000A09D2">
        <w:rPr>
          <w:rFonts w:ascii="Book Antiqua" w:eastAsia="Book Antiqua" w:hAnsi="Book Antiqua" w:cs="Book Antiqua"/>
          <w:color w:val="000000"/>
        </w:rPr>
        <w:t xml:space="preserve">FD4 and FD10 can’t pass through the intact cell membrane. ns: Indicates no significant difference. PBS: </w:t>
      </w:r>
      <w:r w:rsidRPr="000A09D2">
        <w:rPr>
          <w:rFonts w:ascii="Book Antiqua" w:eastAsia="SimSun" w:hAnsi="Book Antiqua"/>
          <w:color w:val="000000" w:themeColor="text1"/>
          <w:lang w:val="en-GB"/>
        </w:rPr>
        <w:t>Phosphate buffered saline</w:t>
      </w:r>
      <w:r w:rsidRPr="000A09D2">
        <w:rPr>
          <w:rFonts w:ascii="Book Antiqua" w:eastAsia="Book Antiqua" w:hAnsi="Book Antiqua" w:cs="Book Antiqua"/>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Pr="000A09D2">
        <w:rPr>
          <w:rFonts w:ascii="Book Antiqua" w:hAnsi="Book Antiqua"/>
        </w:rPr>
        <w:t xml:space="preserve"> </w:t>
      </w:r>
      <w:r w:rsidRPr="000A09D2">
        <w:rPr>
          <w:rFonts w:ascii="Book Antiqua" w:eastAsia="Book Antiqua" w:hAnsi="Book Antiqua" w:cs="Book Antiqua"/>
          <w:color w:val="000000"/>
        </w:rPr>
        <w:t>Linolenic acid-metronidazole.</w:t>
      </w:r>
    </w:p>
    <w:p w14:paraId="1B57356B"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7BA90A88"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lastRenderedPageBreak/>
        <w:drawing>
          <wp:inline distT="0" distB="0" distL="0" distR="0" wp14:anchorId="7D6BBD1C" wp14:editId="2942E87D">
            <wp:extent cx="5943600" cy="2701290"/>
            <wp:effectExtent l="0" t="0" r="0" b="0"/>
            <wp:docPr id="858160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60426" name="图片 1"/>
                    <pic:cNvPicPr>
                      <a:picLocks noChangeAspect="1"/>
                    </pic:cNvPicPr>
                  </pic:nvPicPr>
                  <pic:blipFill>
                    <a:blip r:embed="rId11"/>
                    <a:stretch>
                      <a:fillRect/>
                    </a:stretch>
                  </pic:blipFill>
                  <pic:spPr>
                    <a:xfrm>
                      <a:off x="0" y="0"/>
                      <a:ext cx="5943600" cy="2701290"/>
                    </a:xfrm>
                    <a:prstGeom prst="rect">
                      <a:avLst/>
                    </a:prstGeom>
                  </pic:spPr>
                </pic:pic>
              </a:graphicData>
            </a:graphic>
          </wp:inline>
        </w:drawing>
      </w:r>
    </w:p>
    <w:p w14:paraId="1F05FA3F"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 xml:space="preserve">Figure 3 The effect of the linolenic acid-metronidazole compound on </w:t>
      </w:r>
      <w:r w:rsidRPr="000A09D2">
        <w:rPr>
          <w:rFonts w:ascii="Book Antiqua" w:eastAsia="Book Antiqua" w:hAnsi="Book Antiqua" w:cs="Book Antiqua"/>
          <w:b/>
          <w:bCs/>
          <w:i/>
          <w:iCs/>
          <w:color w:val="000000"/>
        </w:rPr>
        <w:t xml:space="preserve">Helicobacter pylori </w:t>
      </w:r>
      <w:r w:rsidRPr="000A09D2">
        <w:rPr>
          <w:rFonts w:ascii="Book Antiqua" w:eastAsia="Book Antiqua" w:hAnsi="Book Antiqua" w:cs="Book Antiqua"/>
          <w:b/>
          <w:bCs/>
          <w:color w:val="000000"/>
        </w:rPr>
        <w:t>ion channels.</w:t>
      </w:r>
      <w:r w:rsidRPr="000A09D2">
        <w:rPr>
          <w:rFonts w:ascii="Book Antiqua" w:eastAsia="Book Antiqua" w:hAnsi="Book Antiqua" w:cs="Book Antiqua"/>
          <w:color w:val="000000"/>
        </w:rPr>
        <w:t xml:space="preserve"> A: K</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Na</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Cl</w:t>
      </w:r>
      <w:r w:rsidRPr="000A09D2">
        <w:rPr>
          <w:rFonts w:ascii="Book Antiqua" w:eastAsia="Book Antiqua" w:hAnsi="Book Antiqua" w:cs="Book Antiqua"/>
          <w:color w:val="000000"/>
          <w:vertAlign w:val="superscript"/>
        </w:rPr>
        <w:t>-</w:t>
      </w:r>
      <w:r w:rsidRPr="000A09D2">
        <w:rPr>
          <w:rFonts w:ascii="Book Antiqua" w:eastAsia="Book Antiqua" w:hAnsi="Book Antiqua" w:cs="Book Antiqua"/>
          <w:color w:val="000000"/>
        </w:rPr>
        <w:t>, and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 ion channels; B: Ca</w:t>
      </w:r>
      <w:r w:rsidRPr="000A09D2">
        <w:rPr>
          <w:rFonts w:ascii="Book Antiqua" w:eastAsia="Book Antiqua" w:hAnsi="Book Antiqua" w:cs="Book Antiqua"/>
          <w:color w:val="000000"/>
          <w:vertAlign w:val="superscript"/>
        </w:rPr>
        <w:t>2+</w:t>
      </w:r>
      <w:r w:rsidRPr="000A09D2">
        <w:rPr>
          <w:rFonts w:ascii="Book Antiqua" w:eastAsia="Book Antiqua" w:hAnsi="Book Antiqua" w:cs="Book Antiqua"/>
          <w:color w:val="000000"/>
        </w:rPr>
        <w:t xml:space="preserve"> ion channels. ns: No significant difference. PBS: </w:t>
      </w:r>
      <w:r w:rsidRPr="000A09D2">
        <w:rPr>
          <w:rFonts w:ascii="Book Antiqua" w:eastAsia="SimSun" w:hAnsi="Book Antiqua"/>
          <w:color w:val="000000" w:themeColor="text1"/>
          <w:lang w:val="en-GB"/>
        </w:rPr>
        <w:t>Phosphate buffered saline</w:t>
      </w:r>
      <w:r w:rsidRPr="000A09D2">
        <w:rPr>
          <w:rFonts w:ascii="Book Antiqua" w:eastAsia="Book Antiqua" w:hAnsi="Book Antiqua" w:cs="Book Antiqua"/>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Pr="000A09D2">
        <w:rPr>
          <w:rFonts w:ascii="Book Antiqua" w:hAnsi="Book Antiqua"/>
        </w:rPr>
        <w:t xml:space="preserve"> </w:t>
      </w:r>
      <w:r w:rsidRPr="000A09D2">
        <w:rPr>
          <w:rFonts w:ascii="Book Antiqua" w:eastAsia="Book Antiqua" w:hAnsi="Book Antiqua" w:cs="Book Antiqua"/>
          <w:color w:val="000000"/>
        </w:rPr>
        <w:t>Linolenic acid-metronidazole.</w:t>
      </w:r>
    </w:p>
    <w:p w14:paraId="435DF9A9"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073F99C5"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lastRenderedPageBreak/>
        <w:drawing>
          <wp:inline distT="0" distB="0" distL="0" distR="0" wp14:anchorId="06DDCD12" wp14:editId="0610CDDC">
            <wp:extent cx="5943600" cy="1835785"/>
            <wp:effectExtent l="0" t="0" r="0" b="0"/>
            <wp:docPr id="592547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47986" name="图片 1"/>
                    <pic:cNvPicPr>
                      <a:picLocks noChangeAspect="1"/>
                    </pic:cNvPicPr>
                  </pic:nvPicPr>
                  <pic:blipFill>
                    <a:blip r:embed="rId12"/>
                    <a:stretch>
                      <a:fillRect/>
                    </a:stretch>
                  </pic:blipFill>
                  <pic:spPr>
                    <a:xfrm>
                      <a:off x="0" y="0"/>
                      <a:ext cx="5943600" cy="1835785"/>
                    </a:xfrm>
                    <a:prstGeom prst="rect">
                      <a:avLst/>
                    </a:prstGeom>
                  </pic:spPr>
                </pic:pic>
              </a:graphicData>
            </a:graphic>
          </wp:inline>
        </w:drawing>
      </w:r>
    </w:p>
    <w:p w14:paraId="2DFAD815"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drawing>
          <wp:inline distT="0" distB="0" distL="0" distR="0" wp14:anchorId="4DB62BBD" wp14:editId="60B8E20D">
            <wp:extent cx="5943600" cy="2844800"/>
            <wp:effectExtent l="0" t="0" r="0" b="0"/>
            <wp:docPr id="1139574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74737" name="图片 1"/>
                    <pic:cNvPicPr>
                      <a:picLocks noChangeAspect="1"/>
                    </pic:cNvPicPr>
                  </pic:nvPicPr>
                  <pic:blipFill>
                    <a:blip r:embed="rId13"/>
                    <a:stretch>
                      <a:fillRect/>
                    </a:stretch>
                  </pic:blipFill>
                  <pic:spPr>
                    <a:xfrm>
                      <a:off x="0" y="0"/>
                      <a:ext cx="5943600" cy="2844800"/>
                    </a:xfrm>
                    <a:prstGeom prst="rect">
                      <a:avLst/>
                    </a:prstGeom>
                  </pic:spPr>
                </pic:pic>
              </a:graphicData>
            </a:graphic>
          </wp:inline>
        </w:drawing>
      </w:r>
    </w:p>
    <w:p w14:paraId="0B407C58"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drawing>
          <wp:inline distT="0" distB="0" distL="0" distR="0" wp14:anchorId="2FC4F83F" wp14:editId="32745577">
            <wp:extent cx="2460625" cy="3299460"/>
            <wp:effectExtent l="0" t="0" r="0" b="0"/>
            <wp:docPr id="912061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61513" name="图片 1"/>
                    <pic:cNvPicPr>
                      <a:picLocks noChangeAspect="1"/>
                    </pic:cNvPicPr>
                  </pic:nvPicPr>
                  <pic:blipFill>
                    <a:blip r:embed="rId14"/>
                    <a:stretch>
                      <a:fillRect/>
                    </a:stretch>
                  </pic:blipFill>
                  <pic:spPr>
                    <a:xfrm>
                      <a:off x="0" y="0"/>
                      <a:ext cx="2463127" cy="3302714"/>
                    </a:xfrm>
                    <a:prstGeom prst="rect">
                      <a:avLst/>
                    </a:prstGeom>
                  </pic:spPr>
                </pic:pic>
              </a:graphicData>
            </a:graphic>
          </wp:inline>
        </w:drawing>
      </w:r>
      <w:r w:rsidRPr="000A09D2">
        <w:rPr>
          <w:rFonts w:ascii="Book Antiqua" w:hAnsi="Book Antiqua"/>
        </w:rPr>
        <w:t xml:space="preserve"> </w:t>
      </w:r>
      <w:r w:rsidRPr="000A09D2">
        <w:rPr>
          <w:rFonts w:ascii="Book Antiqua" w:hAnsi="Book Antiqua"/>
          <w:noProof/>
        </w:rPr>
        <w:drawing>
          <wp:inline distT="0" distB="0" distL="0" distR="0" wp14:anchorId="33FF8222" wp14:editId="6C302C43">
            <wp:extent cx="2564765" cy="3299460"/>
            <wp:effectExtent l="0" t="0" r="0" b="0"/>
            <wp:docPr id="605374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74691" name="图片 1"/>
                    <pic:cNvPicPr>
                      <a:picLocks noChangeAspect="1"/>
                    </pic:cNvPicPr>
                  </pic:nvPicPr>
                  <pic:blipFill>
                    <a:blip r:embed="rId15"/>
                    <a:stretch>
                      <a:fillRect/>
                    </a:stretch>
                  </pic:blipFill>
                  <pic:spPr>
                    <a:xfrm>
                      <a:off x="0" y="0"/>
                      <a:ext cx="2572615" cy="3309433"/>
                    </a:xfrm>
                    <a:prstGeom prst="rect">
                      <a:avLst/>
                    </a:prstGeom>
                  </pic:spPr>
                </pic:pic>
              </a:graphicData>
            </a:graphic>
          </wp:inline>
        </w:drawing>
      </w:r>
    </w:p>
    <w:p w14:paraId="43EEDFDC"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lastRenderedPageBreak/>
        <w:t xml:space="preserve">Figure 4 The effect of </w:t>
      </w:r>
      <w:bookmarkStart w:id="10" w:name="_Hlk140777818"/>
      <w:r w:rsidRPr="000A09D2">
        <w:rPr>
          <w:rFonts w:ascii="Book Antiqua" w:eastAsia="Book Antiqua" w:hAnsi="Book Antiqua" w:cs="Book Antiqua"/>
          <w:b/>
          <w:bCs/>
          <w:color w:val="000000"/>
        </w:rPr>
        <w:t>linolenic acid-metronidazole</w:t>
      </w:r>
      <w:bookmarkEnd w:id="10"/>
      <w:r w:rsidRPr="000A09D2">
        <w:rPr>
          <w:rFonts w:ascii="Book Antiqua" w:eastAsia="Book Antiqua" w:hAnsi="Book Antiqua" w:cs="Book Antiqua"/>
          <w:b/>
          <w:bCs/>
          <w:color w:val="000000"/>
        </w:rPr>
        <w:t xml:space="preserve"> on the intracellular </w:t>
      </w:r>
      <w:bookmarkStart w:id="11" w:name="_Hlk140777826"/>
      <w:r w:rsidRPr="000A09D2">
        <w:rPr>
          <w:rFonts w:ascii="Book Antiqua" w:eastAsia="Book Antiqua" w:hAnsi="Book Antiqua" w:cs="Book Antiqua"/>
          <w:b/>
          <w:bCs/>
          <w:color w:val="000000"/>
        </w:rPr>
        <w:t>reactive oxygen species</w:t>
      </w:r>
      <w:bookmarkEnd w:id="11"/>
      <w:r w:rsidRPr="000A09D2">
        <w:rPr>
          <w:rFonts w:ascii="Book Antiqua" w:eastAsia="Book Antiqua" w:hAnsi="Book Antiqua" w:cs="Book Antiqua"/>
          <w:b/>
          <w:bCs/>
          <w:color w:val="000000"/>
        </w:rPr>
        <w:t xml:space="preserve"> content in </w:t>
      </w:r>
      <w:r w:rsidRPr="000A09D2">
        <w:rPr>
          <w:rFonts w:ascii="Book Antiqua" w:eastAsia="Book Antiqua" w:hAnsi="Book Antiqua" w:cs="Book Antiqua"/>
          <w:b/>
          <w:bCs/>
          <w:i/>
          <w:iCs/>
          <w:color w:val="000000"/>
        </w:rPr>
        <w:t>Helicobacter pylori</w:t>
      </w:r>
      <w:r w:rsidRPr="000A09D2">
        <w:rPr>
          <w:rFonts w:ascii="Book Antiqua" w:eastAsia="Book Antiqua" w:hAnsi="Book Antiqua" w:cs="Book Antiqua"/>
          <w:b/>
          <w:bCs/>
          <w:color w:val="000000"/>
        </w:rPr>
        <w:t>.</w:t>
      </w:r>
      <w:r w:rsidRPr="000A09D2">
        <w:rPr>
          <w:rFonts w:ascii="Book Antiqua" w:eastAsia="Book Antiqua" w:hAnsi="Book Antiqua" w:cs="Book Antiqua"/>
          <w:color w:val="000000"/>
        </w:rPr>
        <w:t xml:space="preserve"> A: Fluorescent microscopy for the effect of linolenic acid-metronidazole on the production of reactive oxygen species (ROS); B: The effect of L-cysteine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on intracellular production of ROS; C: The effect of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on cell viability; D:</w:t>
      </w:r>
      <w:r w:rsidRPr="000A09D2">
        <w:rPr>
          <w:rFonts w:ascii="Book Antiqua" w:eastAsia="Book Antiqua" w:hAnsi="Book Antiqua" w:cs="Book Antiqua"/>
          <w:b/>
          <w:bCs/>
          <w:color w:val="000000"/>
        </w:rPr>
        <w:t xml:space="preserve"> </w:t>
      </w:r>
      <w:r w:rsidRPr="000A09D2">
        <w:rPr>
          <w:rFonts w:ascii="Book Antiqua" w:eastAsia="Book Antiqua" w:hAnsi="Book Antiqua" w:cs="Book Antiqua"/>
          <w:color w:val="000000"/>
        </w:rPr>
        <w:t>Effect of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xml:space="preserve"> on ROS. </w:t>
      </w:r>
      <w:proofErr w:type="spellStart"/>
      <w:r w:rsidRPr="000A09D2">
        <w:rPr>
          <w:rFonts w:ascii="Book Antiqua" w:eastAsia="Book Antiqua" w:hAnsi="Book Antiqua" w:cs="Book Antiqua"/>
          <w:color w:val="000000"/>
          <w:vertAlign w:val="superscript"/>
        </w:rPr>
        <w:t>a</w:t>
      </w:r>
      <w:r w:rsidRPr="000A09D2">
        <w:rPr>
          <w:rFonts w:ascii="Book Antiqua" w:eastAsia="Book Antiqua" w:hAnsi="Book Antiqua" w:cs="Book Antiqua"/>
          <w:i/>
          <w:iCs/>
          <w:color w:val="000000"/>
        </w:rPr>
        <w:t>P</w:t>
      </w:r>
      <w:proofErr w:type="spellEnd"/>
      <w:r w:rsidRPr="000A09D2">
        <w:rPr>
          <w:rFonts w:ascii="Book Antiqua" w:eastAsia="Book Antiqua" w:hAnsi="Book Antiqua" w:cs="Book Antiqua"/>
          <w:color w:val="000000"/>
        </w:rPr>
        <w:t xml:space="preserve"> &lt; 0.05; </w:t>
      </w:r>
      <w:proofErr w:type="spellStart"/>
      <w:r w:rsidRPr="000A09D2">
        <w:rPr>
          <w:rFonts w:ascii="Book Antiqua" w:eastAsia="Book Antiqua" w:hAnsi="Book Antiqua" w:cs="Book Antiqua"/>
          <w:color w:val="000000"/>
          <w:vertAlign w:val="superscript"/>
        </w:rPr>
        <w:t>b</w:t>
      </w:r>
      <w:r w:rsidRPr="000A09D2">
        <w:rPr>
          <w:rFonts w:ascii="Book Antiqua" w:eastAsia="Book Antiqua" w:hAnsi="Book Antiqua" w:cs="Book Antiqua"/>
          <w:i/>
          <w:iCs/>
          <w:color w:val="000000"/>
        </w:rPr>
        <w:t>P</w:t>
      </w:r>
      <w:proofErr w:type="spellEnd"/>
      <w:r w:rsidRPr="000A09D2">
        <w:rPr>
          <w:rFonts w:ascii="Book Antiqua" w:eastAsia="Book Antiqua" w:hAnsi="Book Antiqua" w:cs="Book Antiqua"/>
          <w:color w:val="000000"/>
        </w:rPr>
        <w:t xml:space="preserve"> &lt; 0.01; </w:t>
      </w:r>
      <w:proofErr w:type="spellStart"/>
      <w:r w:rsidRPr="000A09D2">
        <w:rPr>
          <w:rFonts w:ascii="Book Antiqua" w:eastAsia="Book Antiqua" w:hAnsi="Book Antiqua" w:cs="Book Antiqua"/>
          <w:color w:val="000000"/>
          <w:vertAlign w:val="superscript"/>
        </w:rPr>
        <w:t>c</w:t>
      </w:r>
      <w:r w:rsidRPr="000A09D2">
        <w:rPr>
          <w:rFonts w:ascii="Book Antiqua" w:eastAsia="Book Antiqua" w:hAnsi="Book Antiqua" w:cs="Book Antiqua"/>
          <w:i/>
          <w:iCs/>
          <w:color w:val="000000"/>
        </w:rPr>
        <w:t>P</w:t>
      </w:r>
      <w:proofErr w:type="spellEnd"/>
      <w:r w:rsidRPr="000A09D2">
        <w:rPr>
          <w:rFonts w:ascii="Book Antiqua" w:eastAsia="Book Antiqua" w:hAnsi="Book Antiqua" w:cs="Book Antiqua"/>
          <w:color w:val="000000"/>
        </w:rPr>
        <w:t xml:space="preserve"> &lt; 0.001; </w:t>
      </w:r>
      <w:proofErr w:type="spellStart"/>
      <w:r w:rsidRPr="000A09D2">
        <w:rPr>
          <w:rFonts w:ascii="Book Antiqua" w:eastAsia="Book Antiqua" w:hAnsi="Book Antiqua" w:cs="Book Antiqua"/>
          <w:color w:val="000000"/>
          <w:vertAlign w:val="superscript"/>
        </w:rPr>
        <w:t>d</w:t>
      </w:r>
      <w:r w:rsidRPr="000A09D2">
        <w:rPr>
          <w:rFonts w:ascii="Book Antiqua" w:eastAsia="Book Antiqua" w:hAnsi="Book Antiqua" w:cs="Book Antiqua"/>
          <w:i/>
          <w:iCs/>
          <w:color w:val="000000"/>
        </w:rPr>
        <w:t>P</w:t>
      </w:r>
      <w:proofErr w:type="spellEnd"/>
      <w:r w:rsidRPr="000A09D2">
        <w:rPr>
          <w:rFonts w:ascii="Book Antiqua" w:eastAsia="Book Antiqua" w:hAnsi="Book Antiqua" w:cs="Book Antiqua"/>
          <w:color w:val="000000"/>
        </w:rPr>
        <w:t xml:space="preserve"> &lt; 0.0001. PBS: </w:t>
      </w:r>
      <w:r w:rsidRPr="000A09D2">
        <w:rPr>
          <w:rFonts w:ascii="Book Antiqua" w:eastAsia="SimSun" w:hAnsi="Book Antiqua"/>
          <w:color w:val="000000" w:themeColor="text1"/>
          <w:lang w:val="en-GB"/>
        </w:rPr>
        <w:t>Phosphate buffered saline</w:t>
      </w:r>
      <w:r w:rsidRPr="000A09D2">
        <w:rPr>
          <w:rFonts w:ascii="Book Antiqua" w:eastAsia="Book Antiqua" w:hAnsi="Book Antiqua" w:cs="Book Antiqua"/>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Pr="000A09D2">
        <w:rPr>
          <w:rFonts w:ascii="Book Antiqua" w:hAnsi="Book Antiqua"/>
        </w:rPr>
        <w:t xml:space="preserve"> </w:t>
      </w:r>
      <w:r w:rsidRPr="000A09D2">
        <w:rPr>
          <w:rFonts w:ascii="Book Antiqua" w:eastAsia="Book Antiqua" w:hAnsi="Book Antiqua" w:cs="Book Antiqua"/>
          <w:color w:val="000000"/>
        </w:rPr>
        <w:t>Linolenic acid-metronidazole;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L-cysteine.</w:t>
      </w:r>
    </w:p>
    <w:p w14:paraId="3E0ED4FC"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5A0DAE1F"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lastRenderedPageBreak/>
        <w:drawing>
          <wp:inline distT="0" distB="0" distL="0" distR="0" wp14:anchorId="0F1F0559" wp14:editId="341CD650">
            <wp:extent cx="5943600" cy="2329815"/>
            <wp:effectExtent l="0" t="0" r="0" b="0"/>
            <wp:docPr id="1146085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5615" name="图片 1"/>
                    <pic:cNvPicPr>
                      <a:picLocks noChangeAspect="1"/>
                    </pic:cNvPicPr>
                  </pic:nvPicPr>
                  <pic:blipFill>
                    <a:blip r:embed="rId16"/>
                    <a:stretch>
                      <a:fillRect/>
                    </a:stretch>
                  </pic:blipFill>
                  <pic:spPr>
                    <a:xfrm>
                      <a:off x="0" y="0"/>
                      <a:ext cx="5943600" cy="2329815"/>
                    </a:xfrm>
                    <a:prstGeom prst="rect">
                      <a:avLst/>
                    </a:prstGeom>
                  </pic:spPr>
                </pic:pic>
              </a:graphicData>
            </a:graphic>
          </wp:inline>
        </w:drawing>
      </w:r>
    </w:p>
    <w:p w14:paraId="59DDCEA6"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drawing>
          <wp:inline distT="0" distB="0" distL="0" distR="0" wp14:anchorId="515690A1" wp14:editId="00F75AF7">
            <wp:extent cx="5943600" cy="2411095"/>
            <wp:effectExtent l="0" t="0" r="0" b="0"/>
            <wp:docPr id="1973636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6111" name="图片 1"/>
                    <pic:cNvPicPr>
                      <a:picLocks noChangeAspect="1"/>
                    </pic:cNvPicPr>
                  </pic:nvPicPr>
                  <pic:blipFill>
                    <a:blip r:embed="rId17"/>
                    <a:stretch>
                      <a:fillRect/>
                    </a:stretch>
                  </pic:blipFill>
                  <pic:spPr>
                    <a:xfrm>
                      <a:off x="0" y="0"/>
                      <a:ext cx="5943600" cy="2411095"/>
                    </a:xfrm>
                    <a:prstGeom prst="rect">
                      <a:avLst/>
                    </a:prstGeom>
                  </pic:spPr>
                </pic:pic>
              </a:graphicData>
            </a:graphic>
          </wp:inline>
        </w:drawing>
      </w:r>
    </w:p>
    <w:p w14:paraId="2D4DAC05"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drawing>
          <wp:inline distT="0" distB="0" distL="0" distR="0" wp14:anchorId="2C696D7B" wp14:editId="6399C08E">
            <wp:extent cx="1932305" cy="3063240"/>
            <wp:effectExtent l="0" t="0" r="0" b="0"/>
            <wp:docPr id="1577629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29444" name="图片 1"/>
                    <pic:cNvPicPr>
                      <a:picLocks noChangeAspect="1"/>
                    </pic:cNvPicPr>
                  </pic:nvPicPr>
                  <pic:blipFill>
                    <a:blip r:embed="rId18"/>
                    <a:stretch>
                      <a:fillRect/>
                    </a:stretch>
                  </pic:blipFill>
                  <pic:spPr>
                    <a:xfrm>
                      <a:off x="0" y="0"/>
                      <a:ext cx="1935210" cy="3067213"/>
                    </a:xfrm>
                    <a:prstGeom prst="rect">
                      <a:avLst/>
                    </a:prstGeom>
                  </pic:spPr>
                </pic:pic>
              </a:graphicData>
            </a:graphic>
          </wp:inline>
        </w:drawing>
      </w:r>
      <w:r w:rsidRPr="000A09D2">
        <w:rPr>
          <w:rFonts w:ascii="Book Antiqua" w:hAnsi="Book Antiqua"/>
        </w:rPr>
        <w:t xml:space="preserve"> </w:t>
      </w:r>
      <w:r w:rsidRPr="000A09D2">
        <w:rPr>
          <w:rFonts w:ascii="Book Antiqua" w:hAnsi="Book Antiqua"/>
          <w:noProof/>
        </w:rPr>
        <w:drawing>
          <wp:inline distT="0" distB="0" distL="0" distR="0" wp14:anchorId="1C7CE7C2" wp14:editId="7ED3C94D">
            <wp:extent cx="1824990" cy="3086100"/>
            <wp:effectExtent l="0" t="0" r="0" b="0"/>
            <wp:docPr id="78015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501" name="图片 1"/>
                    <pic:cNvPicPr>
                      <a:picLocks noChangeAspect="1"/>
                    </pic:cNvPicPr>
                  </pic:nvPicPr>
                  <pic:blipFill>
                    <a:blip r:embed="rId19"/>
                    <a:stretch>
                      <a:fillRect/>
                    </a:stretch>
                  </pic:blipFill>
                  <pic:spPr>
                    <a:xfrm>
                      <a:off x="0" y="0"/>
                      <a:ext cx="1832596" cy="3098465"/>
                    </a:xfrm>
                    <a:prstGeom prst="rect">
                      <a:avLst/>
                    </a:prstGeom>
                  </pic:spPr>
                </pic:pic>
              </a:graphicData>
            </a:graphic>
          </wp:inline>
        </w:drawing>
      </w:r>
    </w:p>
    <w:p w14:paraId="17CCFD02"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lastRenderedPageBreak/>
        <w:t xml:space="preserve">Figure 5 Detection of </w:t>
      </w:r>
      <w:bookmarkStart w:id="12" w:name="_Hlk140777938"/>
      <w:r w:rsidRPr="000A09D2">
        <w:rPr>
          <w:rFonts w:ascii="Book Antiqua" w:eastAsia="Book Antiqua" w:hAnsi="Book Antiqua" w:cs="Book Antiqua"/>
          <w:b/>
          <w:bCs/>
          <w:color w:val="000000"/>
        </w:rPr>
        <w:t>phosphatidylserine</w:t>
      </w:r>
      <w:bookmarkEnd w:id="12"/>
      <w:r w:rsidRPr="000A09D2">
        <w:rPr>
          <w:rFonts w:ascii="Book Antiqua" w:eastAsia="Book Antiqua" w:hAnsi="Book Antiqua" w:cs="Book Antiqua"/>
          <w:b/>
          <w:bCs/>
          <w:color w:val="000000"/>
        </w:rPr>
        <w:t xml:space="preserve"> ectropion and DNA fragmentation of </w:t>
      </w:r>
      <w:r w:rsidRPr="000A09D2">
        <w:rPr>
          <w:rFonts w:ascii="Book Antiqua" w:eastAsia="Book Antiqua" w:hAnsi="Book Antiqua" w:cs="Book Antiqua"/>
          <w:b/>
          <w:bCs/>
          <w:i/>
          <w:iCs/>
          <w:color w:val="000000"/>
        </w:rPr>
        <w:t>Helicobacter pylori</w:t>
      </w:r>
      <w:r w:rsidRPr="000A09D2">
        <w:rPr>
          <w:rFonts w:ascii="Book Antiqua" w:eastAsia="Book Antiqua" w:hAnsi="Book Antiqua" w:cs="Book Antiqua"/>
          <w:b/>
          <w:bCs/>
          <w:color w:val="000000"/>
        </w:rPr>
        <w:t>.</w:t>
      </w:r>
      <w:r w:rsidRPr="000A09D2">
        <w:rPr>
          <w:rFonts w:ascii="Book Antiqua" w:eastAsia="Book Antiqua" w:hAnsi="Book Antiqua" w:cs="Book Antiqua"/>
          <w:color w:val="000000"/>
        </w:rPr>
        <w:t xml:space="preserve"> A and C: Fluorescence microscope detection of phosphatidylserine ectropion; B and D: Multifunctional enzyme labeler detection of bacterial DNA fragmentation.</w:t>
      </w:r>
      <w:r w:rsidRPr="000A09D2">
        <w:rPr>
          <w:rFonts w:ascii="Book Antiqua" w:eastAsia="Book Antiqua" w:hAnsi="Book Antiqua" w:cs="Book Antiqua"/>
          <w:color w:val="000000"/>
          <w:vertAlign w:val="superscript"/>
        </w:rPr>
        <w:t xml:space="preserve"> </w:t>
      </w:r>
      <w:proofErr w:type="spellStart"/>
      <w:r w:rsidRPr="000A09D2">
        <w:rPr>
          <w:rFonts w:ascii="Book Antiqua" w:eastAsia="Book Antiqua" w:hAnsi="Book Antiqua" w:cs="Book Antiqua"/>
          <w:color w:val="000000"/>
          <w:vertAlign w:val="superscript"/>
        </w:rPr>
        <w:t>a</w:t>
      </w:r>
      <w:r w:rsidRPr="000A09D2">
        <w:rPr>
          <w:rFonts w:ascii="Book Antiqua" w:eastAsia="Book Antiqua" w:hAnsi="Book Antiqua" w:cs="Book Antiqua"/>
          <w:i/>
          <w:iCs/>
          <w:color w:val="000000"/>
        </w:rPr>
        <w:t>P</w:t>
      </w:r>
      <w:proofErr w:type="spellEnd"/>
      <w:r w:rsidRPr="000A09D2">
        <w:rPr>
          <w:rFonts w:ascii="Book Antiqua" w:eastAsia="Book Antiqua" w:hAnsi="Book Antiqua" w:cs="Book Antiqua"/>
          <w:color w:val="000000"/>
        </w:rPr>
        <w:t xml:space="preserve"> &lt; 0.05; </w:t>
      </w:r>
      <w:proofErr w:type="spellStart"/>
      <w:r w:rsidRPr="000A09D2">
        <w:rPr>
          <w:rFonts w:ascii="Book Antiqua" w:eastAsia="Book Antiqua" w:hAnsi="Book Antiqua" w:cs="Book Antiqua"/>
          <w:color w:val="000000"/>
          <w:vertAlign w:val="superscript"/>
        </w:rPr>
        <w:t>b</w:t>
      </w:r>
      <w:r w:rsidRPr="000A09D2">
        <w:rPr>
          <w:rFonts w:ascii="Book Antiqua" w:eastAsia="Book Antiqua" w:hAnsi="Book Antiqua" w:cs="Book Antiqua"/>
          <w:i/>
          <w:iCs/>
          <w:color w:val="000000"/>
        </w:rPr>
        <w:t>P</w:t>
      </w:r>
      <w:proofErr w:type="spellEnd"/>
      <w:r w:rsidRPr="000A09D2">
        <w:rPr>
          <w:rFonts w:ascii="Book Antiqua" w:eastAsia="Book Antiqua" w:hAnsi="Book Antiqua" w:cs="Book Antiqua"/>
          <w:color w:val="000000"/>
        </w:rPr>
        <w:t xml:space="preserve"> &lt; 0.01; </w:t>
      </w:r>
      <w:proofErr w:type="spellStart"/>
      <w:r w:rsidRPr="000A09D2">
        <w:rPr>
          <w:rFonts w:ascii="Book Antiqua" w:eastAsia="Book Antiqua" w:hAnsi="Book Antiqua" w:cs="Book Antiqua"/>
          <w:color w:val="000000"/>
          <w:vertAlign w:val="superscript"/>
        </w:rPr>
        <w:t>c</w:t>
      </w:r>
      <w:r w:rsidRPr="000A09D2">
        <w:rPr>
          <w:rFonts w:ascii="Book Antiqua" w:eastAsia="Book Antiqua" w:hAnsi="Book Antiqua" w:cs="Book Antiqua"/>
          <w:i/>
          <w:iCs/>
          <w:color w:val="000000"/>
        </w:rPr>
        <w:t>P</w:t>
      </w:r>
      <w:proofErr w:type="spellEnd"/>
      <w:r w:rsidRPr="000A09D2">
        <w:rPr>
          <w:rFonts w:ascii="Book Antiqua" w:eastAsia="Book Antiqua" w:hAnsi="Book Antiqua" w:cs="Book Antiqua"/>
          <w:color w:val="000000"/>
        </w:rPr>
        <w:t xml:space="preserve"> &lt; 0.001; </w:t>
      </w:r>
      <w:proofErr w:type="spellStart"/>
      <w:r w:rsidRPr="000A09D2">
        <w:rPr>
          <w:rFonts w:ascii="Book Antiqua" w:eastAsia="Book Antiqua" w:hAnsi="Book Antiqua" w:cs="Book Antiqua"/>
          <w:color w:val="000000"/>
          <w:vertAlign w:val="superscript"/>
        </w:rPr>
        <w:t>d</w:t>
      </w:r>
      <w:r w:rsidRPr="000A09D2">
        <w:rPr>
          <w:rFonts w:ascii="Book Antiqua" w:eastAsia="Book Antiqua" w:hAnsi="Book Antiqua" w:cs="Book Antiqua"/>
          <w:i/>
          <w:iCs/>
          <w:color w:val="000000"/>
        </w:rPr>
        <w:t>P</w:t>
      </w:r>
      <w:proofErr w:type="spellEnd"/>
      <w:r w:rsidRPr="000A09D2">
        <w:rPr>
          <w:rFonts w:ascii="Book Antiqua" w:eastAsia="Book Antiqua" w:hAnsi="Book Antiqua" w:cs="Book Antiqua"/>
          <w:color w:val="000000"/>
        </w:rPr>
        <w:t xml:space="preserve"> &lt; 0.0001. PBS: </w:t>
      </w:r>
      <w:r w:rsidRPr="000A09D2">
        <w:rPr>
          <w:rFonts w:ascii="Book Antiqua" w:eastAsia="SimSun" w:hAnsi="Book Antiqua"/>
          <w:color w:val="000000" w:themeColor="text1"/>
          <w:lang w:val="en-GB"/>
        </w:rPr>
        <w:t>Phosphate buffered saline</w:t>
      </w:r>
      <w:r w:rsidRPr="000A09D2">
        <w:rPr>
          <w:rFonts w:ascii="Book Antiqua" w:eastAsia="Book Antiqua" w:hAnsi="Book Antiqua" w:cs="Book Antiqua"/>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Pr="000A09D2">
        <w:rPr>
          <w:rFonts w:ascii="Book Antiqua" w:hAnsi="Book Antiqua"/>
        </w:rPr>
        <w:t xml:space="preserve"> </w:t>
      </w:r>
      <w:r w:rsidRPr="000A09D2">
        <w:rPr>
          <w:rFonts w:ascii="Book Antiqua" w:eastAsia="Book Antiqua" w:hAnsi="Book Antiqua" w:cs="Book Antiqua"/>
          <w:color w:val="000000"/>
        </w:rPr>
        <w:t>Linolenic acid-metronidazole; L-</w:t>
      </w:r>
      <w:proofErr w:type="spellStart"/>
      <w:r w:rsidRPr="000A09D2">
        <w:rPr>
          <w:rFonts w:ascii="Book Antiqua" w:eastAsia="Book Antiqua" w:hAnsi="Book Antiqua" w:cs="Book Antiqua"/>
          <w:color w:val="000000"/>
        </w:rPr>
        <w:t>Cys</w:t>
      </w:r>
      <w:proofErr w:type="spellEnd"/>
      <w:r w:rsidRPr="000A09D2">
        <w:rPr>
          <w:rFonts w:ascii="Book Antiqua" w:eastAsia="Book Antiqua" w:hAnsi="Book Antiqua" w:cs="Book Antiqua"/>
          <w:color w:val="000000"/>
        </w:rPr>
        <w:t>: L-cysteine.</w:t>
      </w:r>
    </w:p>
    <w:p w14:paraId="2E12EA41"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26B17FC1"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lastRenderedPageBreak/>
        <w:drawing>
          <wp:inline distT="0" distB="0" distL="0" distR="0" wp14:anchorId="1DDE8849" wp14:editId="7D1F0EFD">
            <wp:extent cx="3512820" cy="2964180"/>
            <wp:effectExtent l="0" t="0" r="0" b="7620"/>
            <wp:docPr id="191604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47999" name="图片 1"/>
                    <pic:cNvPicPr>
                      <a:picLocks noChangeAspect="1"/>
                    </pic:cNvPicPr>
                  </pic:nvPicPr>
                  <pic:blipFill>
                    <a:blip r:embed="rId20"/>
                    <a:stretch>
                      <a:fillRect/>
                    </a:stretch>
                  </pic:blipFill>
                  <pic:spPr>
                    <a:xfrm>
                      <a:off x="0" y="0"/>
                      <a:ext cx="3513124" cy="2964437"/>
                    </a:xfrm>
                    <a:prstGeom prst="rect">
                      <a:avLst/>
                    </a:prstGeom>
                  </pic:spPr>
                </pic:pic>
              </a:graphicData>
            </a:graphic>
          </wp:inline>
        </w:drawing>
      </w:r>
      <w:r w:rsidRPr="000A09D2">
        <w:rPr>
          <w:rFonts w:ascii="Book Antiqua" w:hAnsi="Book Antiqua"/>
        </w:rPr>
        <w:t xml:space="preserve"> </w:t>
      </w:r>
      <w:r w:rsidRPr="000A09D2">
        <w:rPr>
          <w:rFonts w:ascii="Book Antiqua" w:hAnsi="Book Antiqua"/>
          <w:noProof/>
        </w:rPr>
        <w:drawing>
          <wp:inline distT="0" distB="0" distL="0" distR="0" wp14:anchorId="2B8F0223" wp14:editId="2851C6DE">
            <wp:extent cx="5227320" cy="4625340"/>
            <wp:effectExtent l="0" t="0" r="0" b="3810"/>
            <wp:docPr id="2144540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40450" name="图片 1"/>
                    <pic:cNvPicPr>
                      <a:picLocks noChangeAspect="1"/>
                    </pic:cNvPicPr>
                  </pic:nvPicPr>
                  <pic:blipFill>
                    <a:blip r:embed="rId21"/>
                    <a:stretch>
                      <a:fillRect/>
                    </a:stretch>
                  </pic:blipFill>
                  <pic:spPr>
                    <a:xfrm>
                      <a:off x="0" y="0"/>
                      <a:ext cx="5227773" cy="4625741"/>
                    </a:xfrm>
                    <a:prstGeom prst="rect">
                      <a:avLst/>
                    </a:prstGeom>
                  </pic:spPr>
                </pic:pic>
              </a:graphicData>
            </a:graphic>
          </wp:inline>
        </w:drawing>
      </w:r>
    </w:p>
    <w:p w14:paraId="027ED52D"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lastRenderedPageBreak/>
        <w:drawing>
          <wp:inline distT="0" distB="0" distL="0" distR="0" wp14:anchorId="6446F76E" wp14:editId="118F2D6D">
            <wp:extent cx="4716780" cy="4312285"/>
            <wp:effectExtent l="0" t="0" r="0" b="0"/>
            <wp:docPr id="340973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73424" name="图片 1"/>
                    <pic:cNvPicPr>
                      <a:picLocks noChangeAspect="1"/>
                    </pic:cNvPicPr>
                  </pic:nvPicPr>
                  <pic:blipFill>
                    <a:blip r:embed="rId22"/>
                    <a:stretch>
                      <a:fillRect/>
                    </a:stretch>
                  </pic:blipFill>
                  <pic:spPr>
                    <a:xfrm>
                      <a:off x="0" y="0"/>
                      <a:ext cx="4718963" cy="4314680"/>
                    </a:xfrm>
                    <a:prstGeom prst="rect">
                      <a:avLst/>
                    </a:prstGeom>
                  </pic:spPr>
                </pic:pic>
              </a:graphicData>
            </a:graphic>
          </wp:inline>
        </w:drawing>
      </w:r>
    </w:p>
    <w:p w14:paraId="56C4CC74"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drawing>
          <wp:inline distT="0" distB="0" distL="0" distR="0" wp14:anchorId="3CCE68BE" wp14:editId="55951910">
            <wp:extent cx="3581400" cy="3657600"/>
            <wp:effectExtent l="0" t="0" r="0" b="0"/>
            <wp:docPr id="911246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6726" name="图片 1"/>
                    <pic:cNvPicPr>
                      <a:picLocks noChangeAspect="1"/>
                    </pic:cNvPicPr>
                  </pic:nvPicPr>
                  <pic:blipFill>
                    <a:blip r:embed="rId23"/>
                    <a:stretch>
                      <a:fillRect/>
                    </a:stretch>
                  </pic:blipFill>
                  <pic:spPr>
                    <a:xfrm>
                      <a:off x="0" y="0"/>
                      <a:ext cx="3596925" cy="3673706"/>
                    </a:xfrm>
                    <a:prstGeom prst="rect">
                      <a:avLst/>
                    </a:prstGeom>
                  </pic:spPr>
                </pic:pic>
              </a:graphicData>
            </a:graphic>
          </wp:inline>
        </w:drawing>
      </w:r>
    </w:p>
    <w:p w14:paraId="56E46551"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lastRenderedPageBreak/>
        <w:drawing>
          <wp:inline distT="0" distB="0" distL="0" distR="0" wp14:anchorId="53EF650F" wp14:editId="2204E005">
            <wp:extent cx="5936615" cy="5082540"/>
            <wp:effectExtent l="0" t="0" r="0" b="0"/>
            <wp:docPr id="601071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71013" name="图片 1"/>
                    <pic:cNvPicPr>
                      <a:picLocks noChangeAspect="1"/>
                    </pic:cNvPicPr>
                  </pic:nvPicPr>
                  <pic:blipFill>
                    <a:blip r:embed="rId24"/>
                    <a:stretch>
                      <a:fillRect/>
                    </a:stretch>
                  </pic:blipFill>
                  <pic:spPr>
                    <a:xfrm>
                      <a:off x="0" y="0"/>
                      <a:ext cx="5941799" cy="5086713"/>
                    </a:xfrm>
                    <a:prstGeom prst="rect">
                      <a:avLst/>
                    </a:prstGeom>
                  </pic:spPr>
                </pic:pic>
              </a:graphicData>
            </a:graphic>
          </wp:inline>
        </w:drawing>
      </w:r>
    </w:p>
    <w:p w14:paraId="130FC9D7"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drawing>
          <wp:inline distT="0" distB="0" distL="0" distR="0" wp14:anchorId="3012E50D" wp14:editId="5FE9F744">
            <wp:extent cx="2522220" cy="2969260"/>
            <wp:effectExtent l="0" t="0" r="0" b="0"/>
            <wp:docPr id="574947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47202" name="图片 1"/>
                    <pic:cNvPicPr>
                      <a:picLocks noChangeAspect="1"/>
                    </pic:cNvPicPr>
                  </pic:nvPicPr>
                  <pic:blipFill>
                    <a:blip r:embed="rId25"/>
                    <a:stretch>
                      <a:fillRect/>
                    </a:stretch>
                  </pic:blipFill>
                  <pic:spPr>
                    <a:xfrm>
                      <a:off x="0" y="0"/>
                      <a:ext cx="2530172" cy="2978785"/>
                    </a:xfrm>
                    <a:prstGeom prst="rect">
                      <a:avLst/>
                    </a:prstGeom>
                  </pic:spPr>
                </pic:pic>
              </a:graphicData>
            </a:graphic>
          </wp:inline>
        </w:drawing>
      </w:r>
    </w:p>
    <w:p w14:paraId="5FBF08C8"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lastRenderedPageBreak/>
        <w:t>Figure 6 Linolenic acid-metronidazole up-regulates the expression of superoxide dismutase.</w:t>
      </w:r>
      <w:r w:rsidRPr="000A09D2">
        <w:rPr>
          <w:rFonts w:ascii="Book Antiqua" w:eastAsia="Book Antiqua" w:hAnsi="Book Antiqua" w:cs="Book Antiqua"/>
          <w:color w:val="000000"/>
        </w:rPr>
        <w:t xml:space="preserve"> A: The half inhibitory concentration of linolenic acid-metronidazole; B: RNA-seq quality data; C: The principal component analysis; D: Venn diagram; E: Gene set enrichment analysis; F: Up-regulates the expression of genes. </w:t>
      </w:r>
      <w:proofErr w:type="spellStart"/>
      <w:r w:rsidRPr="000A09D2">
        <w:rPr>
          <w:rFonts w:ascii="Book Antiqua" w:eastAsia="Book Antiqua" w:hAnsi="Book Antiqua" w:cs="Book Antiqua"/>
          <w:color w:val="000000"/>
          <w:vertAlign w:val="superscript"/>
        </w:rPr>
        <w:t>a</w:t>
      </w:r>
      <w:r w:rsidRPr="000A09D2">
        <w:rPr>
          <w:rFonts w:ascii="Book Antiqua" w:eastAsia="Book Antiqua" w:hAnsi="Book Antiqua" w:cs="Book Antiqua"/>
          <w:i/>
          <w:iCs/>
          <w:color w:val="000000"/>
        </w:rPr>
        <w:t>P</w:t>
      </w:r>
      <w:proofErr w:type="spellEnd"/>
      <w:r w:rsidRPr="000A09D2">
        <w:rPr>
          <w:rFonts w:ascii="Book Antiqua" w:eastAsia="Book Antiqua" w:hAnsi="Book Antiqua" w:cs="Book Antiqua"/>
          <w:color w:val="000000"/>
        </w:rPr>
        <w:t xml:space="preserve"> &lt; 0.05. PBS: </w:t>
      </w:r>
      <w:r w:rsidRPr="000A09D2">
        <w:rPr>
          <w:rFonts w:ascii="Book Antiqua" w:eastAsia="SimSun" w:hAnsi="Book Antiqua"/>
          <w:color w:val="000000" w:themeColor="text1"/>
          <w:lang w:val="en-GB"/>
        </w:rPr>
        <w:t>Phosphate buffered saline</w:t>
      </w:r>
      <w:r w:rsidRPr="000A09D2">
        <w:rPr>
          <w:rFonts w:ascii="Book Antiqua" w:eastAsia="Book Antiqua" w:hAnsi="Book Antiqua" w:cs="Book Antiqua"/>
          <w:color w:val="000000"/>
        </w:rPr>
        <w:t xml:space="preserv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Pr="000A09D2">
        <w:rPr>
          <w:rFonts w:ascii="Book Antiqua" w:hAnsi="Book Antiqua"/>
        </w:rPr>
        <w:t xml:space="preserve"> </w:t>
      </w:r>
      <w:r w:rsidRPr="000A09D2">
        <w:rPr>
          <w:rFonts w:ascii="Book Antiqua" w:eastAsia="Book Antiqua" w:hAnsi="Book Antiqua" w:cs="Book Antiqua"/>
          <w:color w:val="000000"/>
        </w:rPr>
        <w:t>Linolenic acid-metronidazole; qPCR:</w:t>
      </w:r>
      <w:r w:rsidRPr="000A09D2">
        <w:rPr>
          <w:rFonts w:ascii="Book Antiqua" w:hAnsi="Book Antiqua"/>
        </w:rPr>
        <w:t xml:space="preserve"> </w:t>
      </w:r>
      <w:r w:rsidRPr="000A09D2">
        <w:rPr>
          <w:rFonts w:ascii="Book Antiqua" w:eastAsia="Book Antiqua" w:hAnsi="Book Antiqua" w:cs="Book Antiqua"/>
          <w:color w:val="000000"/>
        </w:rPr>
        <w:t>Quantitative polymerase chain reaction; GO:</w:t>
      </w:r>
      <w:r w:rsidRPr="000A09D2">
        <w:rPr>
          <w:rFonts w:ascii="Book Antiqua" w:hAnsi="Book Antiqua"/>
        </w:rPr>
        <w:t xml:space="preserve"> </w:t>
      </w:r>
      <w:r w:rsidRPr="000A09D2">
        <w:rPr>
          <w:rFonts w:ascii="Book Antiqua" w:eastAsia="Book Antiqua" w:hAnsi="Book Antiqua" w:cs="Book Antiqua"/>
          <w:color w:val="000000"/>
        </w:rPr>
        <w:t>Gene Ontology.</w:t>
      </w:r>
    </w:p>
    <w:p w14:paraId="3EC0CC07"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05600D8D" w14:textId="77777777" w:rsidR="00E67DEA" w:rsidRPr="000A09D2" w:rsidRDefault="00000000" w:rsidP="000A09D2">
      <w:pPr>
        <w:spacing w:line="360" w:lineRule="auto"/>
        <w:jc w:val="both"/>
        <w:rPr>
          <w:rFonts w:ascii="Book Antiqua" w:hAnsi="Book Antiqua"/>
        </w:rPr>
      </w:pPr>
      <w:r w:rsidRPr="000A09D2">
        <w:rPr>
          <w:rFonts w:ascii="Book Antiqua" w:hAnsi="Book Antiqua"/>
          <w:noProof/>
        </w:rPr>
        <w:lastRenderedPageBreak/>
        <w:drawing>
          <wp:inline distT="0" distB="0" distL="0" distR="0" wp14:anchorId="2DBFD9D9" wp14:editId="3415341F">
            <wp:extent cx="5928360" cy="5128260"/>
            <wp:effectExtent l="0" t="0" r="0" b="0"/>
            <wp:docPr id="631721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21556" name="图片 1"/>
                    <pic:cNvPicPr>
                      <a:picLocks noChangeAspect="1"/>
                    </pic:cNvPicPr>
                  </pic:nvPicPr>
                  <pic:blipFill>
                    <a:blip r:embed="rId26"/>
                    <a:stretch>
                      <a:fillRect/>
                    </a:stretch>
                  </pic:blipFill>
                  <pic:spPr>
                    <a:xfrm>
                      <a:off x="0" y="0"/>
                      <a:ext cx="5928874" cy="5128704"/>
                    </a:xfrm>
                    <a:prstGeom prst="rect">
                      <a:avLst/>
                    </a:prstGeom>
                  </pic:spPr>
                </pic:pic>
              </a:graphicData>
            </a:graphic>
          </wp:inline>
        </w:drawing>
      </w:r>
    </w:p>
    <w:p w14:paraId="50F48801" w14:textId="77777777" w:rsidR="00E67DEA" w:rsidRPr="000A09D2" w:rsidRDefault="00000000" w:rsidP="000A09D2">
      <w:pPr>
        <w:spacing w:line="360" w:lineRule="auto"/>
        <w:jc w:val="both"/>
        <w:rPr>
          <w:rFonts w:ascii="Book Antiqua" w:eastAsia="Book Antiqua" w:hAnsi="Book Antiqua" w:cs="Book Antiqua"/>
          <w:color w:val="000000"/>
        </w:rPr>
      </w:pPr>
      <w:r w:rsidRPr="000A09D2">
        <w:rPr>
          <w:rFonts w:ascii="Book Antiqua" w:eastAsia="Book Antiqua" w:hAnsi="Book Antiqua" w:cs="Book Antiqua"/>
          <w:b/>
          <w:bCs/>
          <w:color w:val="000000"/>
        </w:rPr>
        <w:t>Figure 7</w:t>
      </w:r>
      <w:r w:rsidRPr="000A09D2">
        <w:rPr>
          <w:rFonts w:ascii="Book Antiqua" w:eastAsia="SimSun" w:hAnsi="Book Antiqua" w:cs="Book Antiqua"/>
          <w:b/>
          <w:bCs/>
          <w:color w:val="000000"/>
          <w:lang w:eastAsia="zh-CN"/>
        </w:rPr>
        <w:t xml:space="preserve"> </w:t>
      </w:r>
      <w:r w:rsidRPr="000A09D2">
        <w:rPr>
          <w:rFonts w:ascii="Book Antiqua" w:eastAsia="Book Antiqua" w:hAnsi="Book Antiqua" w:cs="Book Antiqua"/>
          <w:b/>
          <w:bCs/>
          <w:color w:val="000000"/>
        </w:rPr>
        <w:t xml:space="preserve">Hypothesized model of the mechanism of </w:t>
      </w:r>
      <w:r w:rsidR="004B115F" w:rsidRPr="000A09D2">
        <w:rPr>
          <w:rFonts w:ascii="Book Antiqua" w:eastAsia="SimSun" w:hAnsi="Book Antiqua" w:cs="Book Antiqua"/>
          <w:b/>
          <w:bCs/>
          <w:color w:val="000000"/>
          <w:lang w:eastAsia="zh-CN"/>
        </w:rPr>
        <w:t>linolenic acid-metronidazole</w:t>
      </w:r>
      <w:r w:rsidRPr="000A09D2">
        <w:rPr>
          <w:rFonts w:ascii="Book Antiqua" w:eastAsia="Book Antiqua" w:hAnsi="Book Antiqua" w:cs="Book Antiqua"/>
          <w:b/>
          <w:bCs/>
          <w:color w:val="000000"/>
        </w:rPr>
        <w:t xml:space="preserve"> against </w:t>
      </w:r>
      <w:r w:rsidR="004B115F" w:rsidRPr="000A09D2">
        <w:rPr>
          <w:rFonts w:ascii="Book Antiqua" w:eastAsia="Book Antiqua" w:hAnsi="Book Antiqua" w:cs="Book Antiqua"/>
          <w:b/>
          <w:bCs/>
          <w:i/>
          <w:iCs/>
          <w:color w:val="000000"/>
        </w:rPr>
        <w:t>Helicobacter pylori</w:t>
      </w:r>
      <w:r w:rsidRPr="000A09D2">
        <w:rPr>
          <w:rFonts w:ascii="Book Antiqua" w:eastAsia="Book Antiqua" w:hAnsi="Book Antiqua" w:cs="Book Antiqua"/>
          <w:b/>
          <w:bCs/>
          <w:color w:val="000000"/>
        </w:rPr>
        <w:t>.</w:t>
      </w:r>
      <w:r w:rsidRPr="000A09D2">
        <w:rPr>
          <w:rFonts w:ascii="Book Antiqua" w:eastAsia="Book Antiqua" w:hAnsi="Book Antiqua" w:cs="Book Antiqua"/>
          <w:color w:val="000000"/>
        </w:rPr>
        <w:t xml:space="preserve"> ROS: Reactive oxygen species; PS: Phosphatidylserine; </w:t>
      </w:r>
      <w:proofErr w:type="spellStart"/>
      <w:r w:rsidRPr="000A09D2">
        <w:rPr>
          <w:rFonts w:ascii="Book Antiqua" w:eastAsia="Book Antiqua" w:hAnsi="Book Antiqua" w:cs="Book Antiqua"/>
          <w:color w:val="000000"/>
        </w:rPr>
        <w:t>Lla</w:t>
      </w:r>
      <w:proofErr w:type="spellEnd"/>
      <w:r w:rsidRPr="000A09D2">
        <w:rPr>
          <w:rFonts w:ascii="Book Antiqua" w:eastAsia="Book Antiqua" w:hAnsi="Book Antiqua" w:cs="Book Antiqua"/>
          <w:color w:val="000000"/>
        </w:rPr>
        <w:t>-Met:</w:t>
      </w:r>
      <w:r w:rsidRPr="000A09D2">
        <w:rPr>
          <w:rFonts w:ascii="Book Antiqua" w:hAnsi="Book Antiqua"/>
        </w:rPr>
        <w:t xml:space="preserve"> </w:t>
      </w:r>
      <w:bookmarkStart w:id="13" w:name="_Hlk140778814"/>
      <w:r w:rsidRPr="000A09D2">
        <w:rPr>
          <w:rFonts w:ascii="Book Antiqua" w:eastAsia="Book Antiqua" w:hAnsi="Book Antiqua" w:cs="Book Antiqua"/>
          <w:color w:val="000000"/>
        </w:rPr>
        <w:t>Linolenic acid-metronidazole</w:t>
      </w:r>
      <w:bookmarkEnd w:id="13"/>
      <w:r w:rsidRPr="000A09D2">
        <w:rPr>
          <w:rFonts w:ascii="Book Antiqua" w:eastAsia="Book Antiqua" w:hAnsi="Book Antiqua" w:cs="Book Antiqua"/>
          <w:color w:val="000000"/>
        </w:rPr>
        <w:t xml:space="preserve">; </w:t>
      </w:r>
      <w:r w:rsidRPr="000A09D2">
        <w:rPr>
          <w:rFonts w:ascii="Book Antiqua" w:eastAsia="Book Antiqua" w:hAnsi="Book Antiqua" w:cs="Book Antiqua"/>
          <w:i/>
          <w:iCs/>
          <w:color w:val="000000"/>
        </w:rPr>
        <w:t>H. pylori</w:t>
      </w:r>
      <w:r w:rsidRPr="000A09D2">
        <w:rPr>
          <w:rFonts w:ascii="Book Antiqua" w:eastAsia="Book Antiqua" w:hAnsi="Book Antiqua" w:cs="Book Antiqua"/>
          <w:color w:val="000000"/>
        </w:rPr>
        <w:t xml:space="preserve">: </w:t>
      </w:r>
      <w:bookmarkStart w:id="14" w:name="_Hlk140915618"/>
      <w:r w:rsidRPr="000A09D2">
        <w:rPr>
          <w:rFonts w:ascii="Book Antiqua" w:eastAsia="Book Antiqua" w:hAnsi="Book Antiqua" w:cs="Book Antiqua"/>
          <w:i/>
          <w:iCs/>
          <w:color w:val="000000"/>
        </w:rPr>
        <w:t>Helicobacter pylori</w:t>
      </w:r>
      <w:bookmarkEnd w:id="14"/>
      <w:r w:rsidRPr="000A09D2">
        <w:rPr>
          <w:rFonts w:ascii="Book Antiqua" w:eastAsia="Book Antiqua" w:hAnsi="Book Antiqua" w:cs="Book Antiqua"/>
          <w:color w:val="000000"/>
        </w:rPr>
        <w:t>.</w:t>
      </w:r>
    </w:p>
    <w:p w14:paraId="50126787"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6D1A85B9"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lastRenderedPageBreak/>
        <w:t>Table 1 List of primers used in this study</w:t>
      </w:r>
    </w:p>
    <w:tbl>
      <w:tblPr>
        <w:tblW w:w="9253" w:type="dxa"/>
        <w:jc w:val="center"/>
        <w:tblLayout w:type="fixed"/>
        <w:tblLook w:val="04A0" w:firstRow="1" w:lastRow="0" w:firstColumn="1" w:lastColumn="0" w:noHBand="0" w:noVBand="1"/>
      </w:tblPr>
      <w:tblGrid>
        <w:gridCol w:w="1560"/>
        <w:gridCol w:w="4008"/>
        <w:gridCol w:w="3685"/>
      </w:tblGrid>
      <w:tr w:rsidR="00E67DEA" w:rsidRPr="000A09D2" w14:paraId="7EAC4322" w14:textId="77777777">
        <w:trPr>
          <w:jc w:val="center"/>
        </w:trPr>
        <w:tc>
          <w:tcPr>
            <w:tcW w:w="1560" w:type="dxa"/>
            <w:tcBorders>
              <w:top w:val="single" w:sz="4" w:space="0" w:color="auto"/>
              <w:bottom w:val="single" w:sz="4" w:space="0" w:color="auto"/>
            </w:tcBorders>
          </w:tcPr>
          <w:p w14:paraId="2D8908B0"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t>Name</w:t>
            </w:r>
          </w:p>
        </w:tc>
        <w:tc>
          <w:tcPr>
            <w:tcW w:w="4008" w:type="dxa"/>
            <w:tcBorders>
              <w:top w:val="single" w:sz="4" w:space="0" w:color="auto"/>
              <w:bottom w:val="single" w:sz="4" w:space="0" w:color="auto"/>
            </w:tcBorders>
          </w:tcPr>
          <w:p w14:paraId="7D1F12CA"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t>Forward primers</w:t>
            </w:r>
          </w:p>
        </w:tc>
        <w:tc>
          <w:tcPr>
            <w:tcW w:w="3685" w:type="dxa"/>
            <w:tcBorders>
              <w:top w:val="single" w:sz="4" w:space="0" w:color="auto"/>
              <w:bottom w:val="single" w:sz="4" w:space="0" w:color="auto"/>
            </w:tcBorders>
          </w:tcPr>
          <w:p w14:paraId="2C20BAD5"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t>Reverse primers</w:t>
            </w:r>
          </w:p>
        </w:tc>
      </w:tr>
      <w:tr w:rsidR="00E67DEA" w:rsidRPr="000A09D2" w14:paraId="114A684F" w14:textId="77777777">
        <w:trPr>
          <w:trHeight w:val="90"/>
          <w:jc w:val="center"/>
        </w:trPr>
        <w:tc>
          <w:tcPr>
            <w:tcW w:w="1560" w:type="dxa"/>
            <w:tcBorders>
              <w:top w:val="single" w:sz="4" w:space="0" w:color="auto"/>
            </w:tcBorders>
          </w:tcPr>
          <w:p w14:paraId="319873AD"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color w:val="000000"/>
              </w:rPr>
              <w:t>16s</w:t>
            </w:r>
          </w:p>
        </w:tc>
        <w:tc>
          <w:tcPr>
            <w:tcW w:w="4008" w:type="dxa"/>
            <w:tcBorders>
              <w:top w:val="single" w:sz="4" w:space="0" w:color="auto"/>
            </w:tcBorders>
          </w:tcPr>
          <w:p w14:paraId="409A854C"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AGGATCAAGGTTTAAGGATT</w:t>
            </w:r>
          </w:p>
        </w:tc>
        <w:tc>
          <w:tcPr>
            <w:tcW w:w="3685" w:type="dxa"/>
            <w:tcBorders>
              <w:top w:val="single" w:sz="4" w:space="0" w:color="auto"/>
            </w:tcBorders>
          </w:tcPr>
          <w:p w14:paraId="02F87919"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CTGGAGACTAAGCCCTCC</w:t>
            </w:r>
          </w:p>
        </w:tc>
      </w:tr>
      <w:tr w:rsidR="00E67DEA" w:rsidRPr="000A09D2" w14:paraId="4FDC894F" w14:textId="77777777">
        <w:trPr>
          <w:trHeight w:val="436"/>
          <w:jc w:val="center"/>
        </w:trPr>
        <w:tc>
          <w:tcPr>
            <w:tcW w:w="1560" w:type="dxa"/>
          </w:tcPr>
          <w:p w14:paraId="6E906954" w14:textId="77777777" w:rsidR="00E67DEA" w:rsidRPr="000A09D2" w:rsidRDefault="00000000" w:rsidP="000A09D2">
            <w:pPr>
              <w:autoSpaceDE w:val="0"/>
              <w:spacing w:line="360" w:lineRule="auto"/>
              <w:jc w:val="both"/>
              <w:rPr>
                <w:rFonts w:ascii="Book Antiqua" w:hAnsi="Book Antiqua"/>
                <w:color w:val="000000"/>
              </w:rPr>
            </w:pPr>
            <w:proofErr w:type="spellStart"/>
            <w:r w:rsidRPr="000A09D2">
              <w:rPr>
                <w:rFonts w:ascii="Book Antiqua" w:hAnsi="Book Antiqua"/>
                <w:i/>
                <w:iCs/>
                <w:color w:val="000000"/>
              </w:rPr>
              <w:t>MdaB</w:t>
            </w:r>
            <w:proofErr w:type="spellEnd"/>
          </w:p>
        </w:tc>
        <w:tc>
          <w:tcPr>
            <w:tcW w:w="4008" w:type="dxa"/>
          </w:tcPr>
          <w:p w14:paraId="3525A910"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AGGCTATGAACACGCTCAAGAAGTG</w:t>
            </w:r>
          </w:p>
        </w:tc>
        <w:tc>
          <w:tcPr>
            <w:tcW w:w="3685" w:type="dxa"/>
          </w:tcPr>
          <w:p w14:paraId="00D393DF"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TTTCACAATCCAAGGCTCTCCCATC</w:t>
            </w:r>
          </w:p>
        </w:tc>
      </w:tr>
      <w:tr w:rsidR="00E67DEA" w:rsidRPr="000A09D2" w14:paraId="6D52C5D6" w14:textId="77777777">
        <w:trPr>
          <w:jc w:val="center"/>
        </w:trPr>
        <w:tc>
          <w:tcPr>
            <w:tcW w:w="1560" w:type="dxa"/>
            <w:tcBorders>
              <w:bottom w:val="single" w:sz="4" w:space="0" w:color="auto"/>
            </w:tcBorders>
          </w:tcPr>
          <w:p w14:paraId="5A8C777C" w14:textId="77777777" w:rsidR="00E67DEA" w:rsidRPr="000A09D2" w:rsidRDefault="00000000" w:rsidP="000A09D2">
            <w:pPr>
              <w:autoSpaceDE w:val="0"/>
              <w:spacing w:line="360" w:lineRule="auto"/>
              <w:jc w:val="both"/>
              <w:rPr>
                <w:rFonts w:ascii="Book Antiqua" w:hAnsi="Book Antiqua"/>
                <w:color w:val="000000"/>
              </w:rPr>
            </w:pPr>
            <w:proofErr w:type="spellStart"/>
            <w:r w:rsidRPr="000A09D2">
              <w:rPr>
                <w:rFonts w:ascii="Book Antiqua" w:hAnsi="Book Antiqua"/>
                <w:i/>
                <w:iCs/>
                <w:color w:val="000000"/>
              </w:rPr>
              <w:t>SodB</w:t>
            </w:r>
            <w:proofErr w:type="spellEnd"/>
          </w:p>
        </w:tc>
        <w:tc>
          <w:tcPr>
            <w:tcW w:w="4008" w:type="dxa"/>
            <w:tcBorders>
              <w:bottom w:val="single" w:sz="4" w:space="0" w:color="auto"/>
            </w:tcBorders>
          </w:tcPr>
          <w:p w14:paraId="59D0C8E8"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AAGCGACTGCCTTAAGCGATGAG</w:t>
            </w:r>
          </w:p>
        </w:tc>
        <w:tc>
          <w:tcPr>
            <w:tcW w:w="3685" w:type="dxa"/>
            <w:tcBorders>
              <w:bottom w:val="single" w:sz="4" w:space="0" w:color="auto"/>
            </w:tcBorders>
          </w:tcPr>
          <w:p w14:paraId="39B84599" w14:textId="77777777" w:rsidR="00E67DEA" w:rsidRPr="000A09D2" w:rsidRDefault="00000000" w:rsidP="000A09D2">
            <w:pPr>
              <w:autoSpaceDE w:val="0"/>
              <w:spacing w:line="360" w:lineRule="auto"/>
              <w:jc w:val="both"/>
              <w:rPr>
                <w:rFonts w:ascii="Book Antiqua" w:hAnsi="Book Antiqua"/>
                <w:color w:val="000000"/>
              </w:rPr>
            </w:pPr>
            <w:r w:rsidRPr="000A09D2">
              <w:rPr>
                <w:rFonts w:ascii="Book Antiqua" w:hAnsi="Book Antiqua"/>
                <w:color w:val="000000"/>
              </w:rPr>
              <w:t>TCCAGCCAGAGCCAAACAAAGTG</w:t>
            </w:r>
          </w:p>
        </w:tc>
      </w:tr>
    </w:tbl>
    <w:p w14:paraId="1B7C98FB" w14:textId="77777777" w:rsidR="00E67DEA" w:rsidRPr="000A09D2" w:rsidRDefault="00E67DEA" w:rsidP="000A09D2">
      <w:pPr>
        <w:spacing w:line="360" w:lineRule="auto"/>
        <w:jc w:val="both"/>
        <w:rPr>
          <w:rFonts w:ascii="Book Antiqua" w:hAnsi="Book Antiqua"/>
        </w:rPr>
      </w:pPr>
    </w:p>
    <w:p w14:paraId="1605A0F0" w14:textId="77777777" w:rsidR="00E67DEA" w:rsidRPr="000A09D2" w:rsidRDefault="00E67DEA" w:rsidP="000A09D2">
      <w:pPr>
        <w:spacing w:line="360" w:lineRule="auto"/>
        <w:jc w:val="both"/>
        <w:rPr>
          <w:rFonts w:ascii="Book Antiqua" w:hAnsi="Book Antiqua"/>
        </w:rPr>
        <w:sectPr w:rsidR="00E67DEA" w:rsidRPr="000A09D2">
          <w:pgSz w:w="12240" w:h="15840"/>
          <w:pgMar w:top="1440" w:right="1440" w:bottom="1440" w:left="1440" w:header="720" w:footer="720" w:gutter="0"/>
          <w:cols w:space="720"/>
          <w:docGrid w:linePitch="360"/>
        </w:sectPr>
      </w:pPr>
    </w:p>
    <w:p w14:paraId="70FBE32A" w14:textId="77777777" w:rsidR="00E67DEA" w:rsidRPr="000A09D2" w:rsidRDefault="00000000" w:rsidP="000A09D2">
      <w:pPr>
        <w:autoSpaceDE w:val="0"/>
        <w:spacing w:line="360" w:lineRule="auto"/>
        <w:jc w:val="both"/>
        <w:rPr>
          <w:rFonts w:ascii="Book Antiqua" w:hAnsi="Book Antiqua"/>
          <w:b/>
          <w:bCs/>
          <w:color w:val="000000"/>
        </w:rPr>
      </w:pPr>
      <w:r w:rsidRPr="000A09D2">
        <w:rPr>
          <w:rFonts w:ascii="Book Antiqua" w:hAnsi="Book Antiqua"/>
          <w:b/>
          <w:bCs/>
          <w:color w:val="000000"/>
        </w:rPr>
        <w:lastRenderedPageBreak/>
        <w:t>Table 2 Gene affected by linolenic acid-metronidazole treatment</w:t>
      </w:r>
    </w:p>
    <w:tbl>
      <w:tblPr>
        <w:tblW w:w="8697" w:type="dxa"/>
        <w:tblLayout w:type="fixed"/>
        <w:tblLook w:val="04A0" w:firstRow="1" w:lastRow="0" w:firstColumn="1" w:lastColumn="0" w:noHBand="0" w:noVBand="1"/>
      </w:tblPr>
      <w:tblGrid>
        <w:gridCol w:w="1288"/>
        <w:gridCol w:w="1537"/>
        <w:gridCol w:w="1536"/>
        <w:gridCol w:w="2127"/>
        <w:gridCol w:w="2209"/>
      </w:tblGrid>
      <w:tr w:rsidR="00E67DEA" w:rsidRPr="000A09D2" w14:paraId="498B1C98" w14:textId="77777777">
        <w:tc>
          <w:tcPr>
            <w:tcW w:w="1288" w:type="dxa"/>
            <w:tcBorders>
              <w:top w:val="single" w:sz="4" w:space="0" w:color="auto"/>
              <w:bottom w:val="single" w:sz="4" w:space="0" w:color="auto"/>
            </w:tcBorders>
          </w:tcPr>
          <w:p w14:paraId="0A46A325"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Gene</w:t>
            </w:r>
          </w:p>
        </w:tc>
        <w:tc>
          <w:tcPr>
            <w:tcW w:w="1537" w:type="dxa"/>
            <w:tcBorders>
              <w:top w:val="single" w:sz="4" w:space="0" w:color="auto"/>
              <w:bottom w:val="single" w:sz="4" w:space="0" w:color="auto"/>
            </w:tcBorders>
          </w:tcPr>
          <w:p w14:paraId="52ED70AC"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Name</w:t>
            </w:r>
          </w:p>
        </w:tc>
        <w:tc>
          <w:tcPr>
            <w:tcW w:w="1536" w:type="dxa"/>
            <w:tcBorders>
              <w:top w:val="single" w:sz="4" w:space="0" w:color="auto"/>
              <w:bottom w:val="single" w:sz="4" w:space="0" w:color="auto"/>
            </w:tcBorders>
          </w:tcPr>
          <w:p w14:paraId="7A085318"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Log</w:t>
            </w:r>
            <w:r w:rsidRPr="000A09D2">
              <w:rPr>
                <w:rFonts w:ascii="Book Antiqua" w:hAnsi="Book Antiqua"/>
                <w:b/>
                <w:bCs/>
                <w:iCs/>
                <w:color w:val="000000"/>
                <w:vertAlign w:val="subscript"/>
              </w:rPr>
              <w:t xml:space="preserve">2 </w:t>
            </w:r>
            <w:r w:rsidRPr="000A09D2">
              <w:rPr>
                <w:rFonts w:ascii="Book Antiqua" w:hAnsi="Book Antiqua"/>
                <w:b/>
                <w:bCs/>
                <w:iCs/>
                <w:color w:val="000000"/>
              </w:rPr>
              <w:t>fold change</w:t>
            </w:r>
          </w:p>
        </w:tc>
        <w:tc>
          <w:tcPr>
            <w:tcW w:w="2127" w:type="dxa"/>
            <w:tcBorders>
              <w:top w:val="single" w:sz="4" w:space="0" w:color="auto"/>
              <w:bottom w:val="single" w:sz="4" w:space="0" w:color="auto"/>
            </w:tcBorders>
          </w:tcPr>
          <w:p w14:paraId="2C68AD0A"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Description</w:t>
            </w:r>
          </w:p>
        </w:tc>
        <w:tc>
          <w:tcPr>
            <w:tcW w:w="2209" w:type="dxa"/>
            <w:tcBorders>
              <w:top w:val="single" w:sz="4" w:space="0" w:color="auto"/>
              <w:bottom w:val="single" w:sz="4" w:space="0" w:color="auto"/>
            </w:tcBorders>
          </w:tcPr>
          <w:p w14:paraId="46C33312" w14:textId="77777777" w:rsidR="00E67DEA" w:rsidRPr="000A09D2" w:rsidRDefault="00000000" w:rsidP="000A09D2">
            <w:pPr>
              <w:autoSpaceDE w:val="0"/>
              <w:spacing w:line="360" w:lineRule="auto"/>
              <w:jc w:val="both"/>
              <w:rPr>
                <w:rFonts w:ascii="Book Antiqua" w:hAnsi="Book Antiqua"/>
                <w:b/>
                <w:bCs/>
                <w:iCs/>
                <w:color w:val="000000"/>
              </w:rPr>
            </w:pPr>
            <w:r w:rsidRPr="000A09D2">
              <w:rPr>
                <w:rFonts w:ascii="Book Antiqua" w:hAnsi="Book Antiqua"/>
                <w:b/>
                <w:bCs/>
                <w:iCs/>
                <w:color w:val="000000"/>
              </w:rPr>
              <w:t>Enrichment pathway</w:t>
            </w:r>
          </w:p>
        </w:tc>
      </w:tr>
      <w:tr w:rsidR="00E67DEA" w:rsidRPr="000A09D2" w14:paraId="5A840FB7" w14:textId="77777777">
        <w:tc>
          <w:tcPr>
            <w:tcW w:w="1288" w:type="dxa"/>
            <w:tcBorders>
              <w:top w:val="single" w:sz="4" w:space="0" w:color="auto"/>
            </w:tcBorders>
          </w:tcPr>
          <w:p w14:paraId="78D4D200" w14:textId="77777777" w:rsidR="00E67DEA" w:rsidRPr="000A09D2" w:rsidRDefault="00000000" w:rsidP="000A09D2">
            <w:pPr>
              <w:spacing w:line="360" w:lineRule="auto"/>
              <w:jc w:val="both"/>
              <w:textAlignment w:val="center"/>
              <w:rPr>
                <w:rFonts w:ascii="Book Antiqua" w:hAnsi="Book Antiqua"/>
                <w:color w:val="000000"/>
              </w:rPr>
            </w:pPr>
            <w:proofErr w:type="spellStart"/>
            <w:r w:rsidRPr="000A09D2">
              <w:rPr>
                <w:rFonts w:ascii="Book Antiqua" w:hAnsi="Book Antiqua"/>
                <w:i/>
                <w:iCs/>
                <w:color w:val="000000"/>
              </w:rPr>
              <w:t>MdaB</w:t>
            </w:r>
            <w:proofErr w:type="spellEnd"/>
          </w:p>
        </w:tc>
        <w:tc>
          <w:tcPr>
            <w:tcW w:w="1537" w:type="dxa"/>
            <w:tcBorders>
              <w:top w:val="single" w:sz="4" w:space="0" w:color="auto"/>
            </w:tcBorders>
          </w:tcPr>
          <w:p w14:paraId="17894197" w14:textId="77777777" w:rsidR="00E67DEA" w:rsidRPr="000A09D2" w:rsidRDefault="00000000" w:rsidP="000A09D2">
            <w:pPr>
              <w:autoSpaceDE w:val="0"/>
              <w:spacing w:line="360" w:lineRule="auto"/>
              <w:jc w:val="both"/>
              <w:rPr>
                <w:rFonts w:ascii="Book Antiqua" w:hAnsi="Book Antiqua"/>
                <w:color w:val="000000"/>
                <w:lang w:bidi="ar"/>
              </w:rPr>
            </w:pPr>
            <w:r w:rsidRPr="000A09D2">
              <w:rPr>
                <w:rFonts w:ascii="Book Antiqua" w:hAnsi="Book Antiqua"/>
                <w:i/>
                <w:iCs/>
                <w:color w:val="000000"/>
                <w:lang w:bidi="ar"/>
              </w:rPr>
              <w:t>HPG27_RS03065</w:t>
            </w:r>
          </w:p>
        </w:tc>
        <w:tc>
          <w:tcPr>
            <w:tcW w:w="1536" w:type="dxa"/>
            <w:tcBorders>
              <w:top w:val="single" w:sz="4" w:space="0" w:color="auto"/>
            </w:tcBorders>
          </w:tcPr>
          <w:p w14:paraId="07A5ED70"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4.962</w:t>
            </w:r>
          </w:p>
        </w:tc>
        <w:tc>
          <w:tcPr>
            <w:tcW w:w="2127" w:type="dxa"/>
            <w:tcBorders>
              <w:top w:val="single" w:sz="4" w:space="0" w:color="auto"/>
            </w:tcBorders>
          </w:tcPr>
          <w:p w14:paraId="0392A248"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Flavodoxin family protein</w:t>
            </w:r>
          </w:p>
        </w:tc>
        <w:tc>
          <w:tcPr>
            <w:tcW w:w="2209" w:type="dxa"/>
            <w:tcBorders>
              <w:top w:val="single" w:sz="4" w:space="0" w:color="auto"/>
            </w:tcBorders>
          </w:tcPr>
          <w:p w14:paraId="2B68474D"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Oxidoreductase activity</w:t>
            </w:r>
          </w:p>
        </w:tc>
      </w:tr>
      <w:tr w:rsidR="00E67DEA" w:rsidRPr="000A09D2" w14:paraId="74311A75" w14:textId="77777777">
        <w:trPr>
          <w:trHeight w:val="553"/>
        </w:trPr>
        <w:tc>
          <w:tcPr>
            <w:tcW w:w="1288" w:type="dxa"/>
            <w:tcBorders>
              <w:bottom w:val="single" w:sz="4" w:space="0" w:color="auto"/>
            </w:tcBorders>
          </w:tcPr>
          <w:p w14:paraId="175BC8E8" w14:textId="77777777" w:rsidR="00E67DEA" w:rsidRPr="000A09D2" w:rsidRDefault="00000000" w:rsidP="000A09D2">
            <w:pPr>
              <w:autoSpaceDE w:val="0"/>
              <w:spacing w:line="360" w:lineRule="auto"/>
              <w:jc w:val="both"/>
              <w:rPr>
                <w:rFonts w:ascii="Book Antiqua" w:hAnsi="Book Antiqua"/>
                <w:i/>
                <w:iCs/>
                <w:color w:val="000000"/>
              </w:rPr>
            </w:pPr>
            <w:proofErr w:type="spellStart"/>
            <w:r w:rsidRPr="000A09D2">
              <w:rPr>
                <w:rFonts w:ascii="Book Antiqua" w:hAnsi="Book Antiqua"/>
                <w:i/>
                <w:iCs/>
                <w:color w:val="000000"/>
              </w:rPr>
              <w:t>SodB</w:t>
            </w:r>
            <w:proofErr w:type="spellEnd"/>
          </w:p>
        </w:tc>
        <w:tc>
          <w:tcPr>
            <w:tcW w:w="1537" w:type="dxa"/>
            <w:tcBorders>
              <w:bottom w:val="single" w:sz="4" w:space="0" w:color="auto"/>
            </w:tcBorders>
          </w:tcPr>
          <w:p w14:paraId="37373590" w14:textId="77777777" w:rsidR="00E67DEA" w:rsidRPr="000A09D2" w:rsidRDefault="00000000" w:rsidP="000A09D2">
            <w:pPr>
              <w:autoSpaceDE w:val="0"/>
              <w:spacing w:line="360" w:lineRule="auto"/>
              <w:jc w:val="both"/>
              <w:rPr>
                <w:rFonts w:ascii="Book Antiqua" w:hAnsi="Book Antiqua"/>
                <w:i/>
                <w:iCs/>
                <w:color w:val="000000"/>
              </w:rPr>
            </w:pPr>
            <w:r w:rsidRPr="000A09D2">
              <w:rPr>
                <w:rFonts w:ascii="Book Antiqua" w:hAnsi="Book Antiqua"/>
                <w:i/>
                <w:iCs/>
                <w:color w:val="000000"/>
              </w:rPr>
              <w:t>HPG27_RS05265</w:t>
            </w:r>
          </w:p>
        </w:tc>
        <w:tc>
          <w:tcPr>
            <w:tcW w:w="1536" w:type="dxa"/>
            <w:tcBorders>
              <w:bottom w:val="single" w:sz="4" w:space="0" w:color="auto"/>
            </w:tcBorders>
          </w:tcPr>
          <w:p w14:paraId="5C0EA183"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4.2287</w:t>
            </w:r>
          </w:p>
        </w:tc>
        <w:tc>
          <w:tcPr>
            <w:tcW w:w="2127" w:type="dxa"/>
            <w:tcBorders>
              <w:bottom w:val="single" w:sz="4" w:space="0" w:color="auto"/>
            </w:tcBorders>
          </w:tcPr>
          <w:p w14:paraId="38571461"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Superoxide dismutase</w:t>
            </w:r>
          </w:p>
        </w:tc>
        <w:tc>
          <w:tcPr>
            <w:tcW w:w="2209" w:type="dxa"/>
            <w:tcBorders>
              <w:bottom w:val="single" w:sz="4" w:space="0" w:color="auto"/>
            </w:tcBorders>
          </w:tcPr>
          <w:p w14:paraId="7FB59564" w14:textId="77777777" w:rsidR="00E67DEA" w:rsidRPr="000A09D2" w:rsidRDefault="00000000" w:rsidP="000A09D2">
            <w:pPr>
              <w:autoSpaceDE w:val="0"/>
              <w:spacing w:line="360" w:lineRule="auto"/>
              <w:jc w:val="both"/>
              <w:rPr>
                <w:rFonts w:ascii="Book Antiqua" w:hAnsi="Book Antiqua"/>
                <w:iCs/>
                <w:color w:val="000000"/>
              </w:rPr>
            </w:pPr>
            <w:r w:rsidRPr="000A09D2">
              <w:rPr>
                <w:rFonts w:ascii="Book Antiqua" w:hAnsi="Book Antiqua"/>
                <w:iCs/>
                <w:color w:val="000000"/>
              </w:rPr>
              <w:t>Oxidoreductase activity</w:t>
            </w:r>
          </w:p>
        </w:tc>
      </w:tr>
    </w:tbl>
    <w:p w14:paraId="1AD0E188" w14:textId="77777777" w:rsidR="00E67DEA" w:rsidRPr="000A09D2" w:rsidRDefault="00E67DEA" w:rsidP="000A09D2">
      <w:pPr>
        <w:spacing w:line="360" w:lineRule="auto"/>
        <w:jc w:val="both"/>
        <w:rPr>
          <w:rFonts w:ascii="Book Antiqua" w:hAnsi="Book Antiqua"/>
        </w:rPr>
      </w:pPr>
    </w:p>
    <w:sectPr w:rsidR="00E67DEA" w:rsidRPr="000A09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65ED7" w14:textId="77777777" w:rsidR="00872E41" w:rsidRDefault="00872E41">
      <w:r>
        <w:separator/>
      </w:r>
    </w:p>
  </w:endnote>
  <w:endnote w:type="continuationSeparator" w:id="0">
    <w:p w14:paraId="616936DD" w14:textId="77777777" w:rsidR="00872E41" w:rsidRDefault="00872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1752" w14:textId="77777777" w:rsidR="00E67DEA"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6D2B928E" w14:textId="77777777" w:rsidR="00E67DEA" w:rsidRDefault="00E67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442CA" w14:textId="77777777" w:rsidR="00872E41" w:rsidRDefault="00872E41">
      <w:r>
        <w:separator/>
      </w:r>
    </w:p>
  </w:footnote>
  <w:footnote w:type="continuationSeparator" w:id="0">
    <w:p w14:paraId="3F9D07A0" w14:textId="77777777" w:rsidR="00872E41" w:rsidRDefault="00872E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ViZGQ2OTk2ODZjZTE1NDk0NDY4YTI0Yzc5MDY0N2YifQ=="/>
  </w:docVars>
  <w:rsids>
    <w:rsidRoot w:val="00A77B3E"/>
    <w:rsid w:val="000A09D2"/>
    <w:rsid w:val="00103E7A"/>
    <w:rsid w:val="00171DA2"/>
    <w:rsid w:val="00181B0B"/>
    <w:rsid w:val="001E722C"/>
    <w:rsid w:val="002A3DA2"/>
    <w:rsid w:val="002E26A7"/>
    <w:rsid w:val="00377303"/>
    <w:rsid w:val="003928A9"/>
    <w:rsid w:val="00433BFB"/>
    <w:rsid w:val="004B115F"/>
    <w:rsid w:val="005C7140"/>
    <w:rsid w:val="0076265F"/>
    <w:rsid w:val="00872E41"/>
    <w:rsid w:val="008861E5"/>
    <w:rsid w:val="008C169E"/>
    <w:rsid w:val="008C2FE7"/>
    <w:rsid w:val="00A7579D"/>
    <w:rsid w:val="00A77B3E"/>
    <w:rsid w:val="00AD2B86"/>
    <w:rsid w:val="00B160D4"/>
    <w:rsid w:val="00B63C49"/>
    <w:rsid w:val="00B909FD"/>
    <w:rsid w:val="00CA2A55"/>
    <w:rsid w:val="00D26C55"/>
    <w:rsid w:val="00E0445B"/>
    <w:rsid w:val="00E67DEA"/>
    <w:rsid w:val="00F20070"/>
    <w:rsid w:val="00F47370"/>
    <w:rsid w:val="06C47189"/>
    <w:rsid w:val="0C5A2487"/>
    <w:rsid w:val="13857CA0"/>
    <w:rsid w:val="1D322C47"/>
    <w:rsid w:val="283620C0"/>
    <w:rsid w:val="35A46BE2"/>
    <w:rsid w:val="4BBC5C4E"/>
    <w:rsid w:val="4D7E765F"/>
    <w:rsid w:val="4DA22C22"/>
    <w:rsid w:val="532C35FB"/>
    <w:rsid w:val="54F75F49"/>
    <w:rsid w:val="5B430CBF"/>
    <w:rsid w:val="61700C15"/>
    <w:rsid w:val="65BD54FB"/>
    <w:rsid w:val="69C9180A"/>
    <w:rsid w:val="6C1571CE"/>
    <w:rsid w:val="7C2A135B"/>
    <w:rsid w:val="7F715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893F4A"/>
  <w15:docId w15:val="{F9A0CF24-B2FD-428B-AF3E-579F989B2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15">
    <w:name w:val="15"/>
    <w:basedOn w:val="DefaultParagraphFont"/>
    <w:qFormat/>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1">
    <w:name w:val="修订1"/>
    <w:hidden/>
    <w:uiPriority w:val="99"/>
    <w:semiHidden/>
    <w:qFormat/>
    <w:rPr>
      <w:sz w:val="24"/>
      <w:szCs w:val="24"/>
      <w:lang w:eastAsia="en-US"/>
    </w:rPr>
  </w:style>
  <w:style w:type="paragraph" w:styleId="Revision">
    <w:name w:val="Revision"/>
    <w:hidden/>
    <w:uiPriority w:val="99"/>
    <w:unhideWhenUsed/>
    <w:rsid w:val="004B115F"/>
    <w:rPr>
      <w:sz w:val="24"/>
      <w:szCs w:val="24"/>
      <w:lang w:eastAsia="en-US"/>
    </w:rPr>
  </w:style>
  <w:style w:type="character" w:customStyle="1" w:styleId="dxebaseoffice2010blue">
    <w:name w:val="dxebase_office2010blue"/>
    <w:basedOn w:val="DefaultParagraphFont"/>
    <w:rsid w:val="00F20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6261</Words>
  <Characters>35689</Characters>
  <Application>Microsoft Office Word</Application>
  <DocSecurity>0</DocSecurity>
  <Lines>297</Lines>
  <Paragraphs>83</Paragraphs>
  <ScaleCrop>false</ScaleCrop>
  <Company/>
  <LinksUpToDate>false</LinksUpToDate>
  <CharactersWithSpaces>41867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c:creator>
  <cp:lastModifiedBy>Li Ma</cp:lastModifiedBy>
  <cp:revision>3</cp:revision>
  <dcterms:created xsi:type="dcterms:W3CDTF">2023-07-31T19:05:00Z</dcterms:created>
  <dcterms:modified xsi:type="dcterms:W3CDTF">2023-07-31T19:11:00Z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B78F9E8DF03C414EAC3C1EFCEE2DEF41_13</vt:lpwstr>
  </property>
</Properties>
</file>