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44329"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rPr>
        <w:t xml:space="preserve">Name of Journal: </w:t>
      </w:r>
      <w:r w:rsidRPr="005656DC">
        <w:rPr>
          <w:rFonts w:ascii="Book Antiqua" w:eastAsia="Book Antiqua" w:hAnsi="Book Antiqua" w:cs="Book Antiqua"/>
          <w:i/>
        </w:rPr>
        <w:t>World Journal of Gastrointestinal Endoscopy</w:t>
      </w:r>
    </w:p>
    <w:p w14:paraId="29D16971"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rPr>
        <w:t xml:space="preserve">Manuscript NO: </w:t>
      </w:r>
      <w:r w:rsidRPr="005656DC">
        <w:rPr>
          <w:rFonts w:ascii="Book Antiqua" w:eastAsia="Book Antiqua" w:hAnsi="Book Antiqua" w:cs="Book Antiqua"/>
        </w:rPr>
        <w:t>85689</w:t>
      </w:r>
    </w:p>
    <w:p w14:paraId="61C6DCF4"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rPr>
        <w:t xml:space="preserve">Manuscript Type: </w:t>
      </w:r>
      <w:r w:rsidRPr="005656DC">
        <w:rPr>
          <w:rFonts w:ascii="Book Antiqua" w:eastAsia="Book Antiqua" w:hAnsi="Book Antiqua" w:cs="Book Antiqua"/>
        </w:rPr>
        <w:t>CASE REPORT</w:t>
      </w:r>
    </w:p>
    <w:p w14:paraId="251772BB" w14:textId="77777777" w:rsidR="00A77B3E" w:rsidRPr="005656DC" w:rsidRDefault="00A77B3E" w:rsidP="005656DC">
      <w:pPr>
        <w:spacing w:line="360" w:lineRule="auto"/>
        <w:jc w:val="both"/>
        <w:rPr>
          <w:rFonts w:ascii="Book Antiqua" w:hAnsi="Book Antiqua"/>
        </w:rPr>
      </w:pPr>
    </w:p>
    <w:p w14:paraId="0F992D9A" w14:textId="3B1AED08" w:rsidR="00A77B3E" w:rsidRPr="005656DC" w:rsidRDefault="00542CA1" w:rsidP="005656DC">
      <w:pPr>
        <w:spacing w:line="360" w:lineRule="auto"/>
        <w:jc w:val="both"/>
        <w:rPr>
          <w:rFonts w:ascii="Book Antiqua" w:hAnsi="Book Antiqua"/>
        </w:rPr>
      </w:pPr>
      <w:r w:rsidRPr="005656DC">
        <w:rPr>
          <w:rFonts w:ascii="Book Antiqua" w:eastAsia="Book Antiqua" w:hAnsi="Book Antiqua" w:cs="Book Antiqua"/>
          <w:b/>
          <w:color w:val="000000"/>
        </w:rPr>
        <w:t>Polyposis found on index colonoscopy in a 56-year-old female</w:t>
      </w:r>
      <w:r w:rsidR="00C45995" w:rsidRPr="005656DC">
        <w:rPr>
          <w:rFonts w:ascii="Book Antiqua" w:eastAsia="Book Antiqua" w:hAnsi="Book Antiqua" w:cs="Book Antiqua"/>
          <w:b/>
          <w:color w:val="000000"/>
        </w:rPr>
        <w:t xml:space="preserve"> - </w:t>
      </w:r>
      <w:r w:rsidRPr="005656DC">
        <w:rPr>
          <w:rFonts w:ascii="Book Antiqua" w:eastAsia="Book Antiqua" w:hAnsi="Book Antiqua" w:cs="Book Antiqua"/>
          <w:b/>
          <w:i/>
          <w:iCs/>
          <w:color w:val="000000"/>
        </w:rPr>
        <w:t>BMPR1A</w:t>
      </w:r>
      <w:r w:rsidRPr="005656DC">
        <w:rPr>
          <w:rFonts w:ascii="Book Antiqua" w:eastAsia="Book Antiqua" w:hAnsi="Book Antiqua" w:cs="Book Antiqua"/>
          <w:b/>
          <w:color w:val="000000"/>
        </w:rPr>
        <w:t xml:space="preserve"> variant in juvenile polyposis syndrome</w:t>
      </w:r>
      <w:r w:rsidR="00C45995" w:rsidRPr="005656DC">
        <w:rPr>
          <w:rFonts w:ascii="Book Antiqua" w:eastAsia="Book Antiqua" w:hAnsi="Book Antiqua" w:cs="Book Antiqua"/>
          <w:b/>
          <w:color w:val="000000"/>
        </w:rPr>
        <w:t xml:space="preserve">: </w:t>
      </w:r>
      <w:r w:rsidRPr="005656DC">
        <w:rPr>
          <w:rFonts w:ascii="Book Antiqua" w:eastAsia="Book Antiqua" w:hAnsi="Book Antiqua" w:cs="Book Antiqua"/>
          <w:b/>
          <w:color w:val="000000"/>
        </w:rPr>
        <w:t>A case report</w:t>
      </w:r>
    </w:p>
    <w:p w14:paraId="0277333B" w14:textId="77777777" w:rsidR="00A77B3E" w:rsidRPr="005656DC" w:rsidRDefault="00A77B3E" w:rsidP="005656DC">
      <w:pPr>
        <w:spacing w:line="360" w:lineRule="auto"/>
        <w:jc w:val="both"/>
        <w:rPr>
          <w:rFonts w:ascii="Book Antiqua" w:hAnsi="Book Antiqua"/>
        </w:rPr>
      </w:pPr>
    </w:p>
    <w:p w14:paraId="31F52072" w14:textId="4E1A7485" w:rsidR="00A77B3E" w:rsidRPr="005656DC" w:rsidRDefault="009D430F" w:rsidP="005656DC">
      <w:pPr>
        <w:spacing w:line="360" w:lineRule="auto"/>
        <w:jc w:val="both"/>
        <w:rPr>
          <w:rFonts w:ascii="Book Antiqua" w:hAnsi="Book Antiqua"/>
        </w:rPr>
      </w:pPr>
      <w:r w:rsidRPr="005656DC">
        <w:rPr>
          <w:rFonts w:ascii="Book Antiqua" w:eastAsia="Book Antiqua" w:hAnsi="Book Antiqua" w:cs="Book Antiqua"/>
          <w:color w:val="000000"/>
        </w:rPr>
        <w:t xml:space="preserve">Wu MY </w:t>
      </w:r>
      <w:r w:rsidRPr="005656DC">
        <w:rPr>
          <w:rFonts w:ascii="Book Antiqua" w:hAnsi="Book Antiqua" w:cs="Book Antiqua"/>
          <w:i/>
          <w:iCs/>
          <w:color w:val="000000"/>
          <w:lang w:eastAsia="zh-CN"/>
        </w:rPr>
        <w:t>et</w:t>
      </w:r>
      <w:r w:rsidRPr="005656DC">
        <w:rPr>
          <w:rFonts w:ascii="Book Antiqua" w:eastAsia="Book Antiqua" w:hAnsi="Book Antiqua" w:cs="Book Antiqua"/>
          <w:i/>
          <w:iCs/>
          <w:color w:val="000000"/>
        </w:rPr>
        <w:t xml:space="preserve"> </w:t>
      </w:r>
      <w:r w:rsidRPr="005656DC">
        <w:rPr>
          <w:rFonts w:ascii="Book Antiqua" w:hAnsi="Book Antiqua" w:cs="Book Antiqua"/>
          <w:i/>
          <w:iCs/>
          <w:color w:val="000000"/>
          <w:lang w:eastAsia="zh-CN"/>
        </w:rPr>
        <w:t>al</w:t>
      </w:r>
      <w:r w:rsidRPr="005656DC">
        <w:rPr>
          <w:rFonts w:ascii="Book Antiqua" w:eastAsia="宋体" w:hAnsi="Book Antiqua" w:cs="宋体"/>
          <w:i/>
          <w:iCs/>
          <w:color w:val="000000"/>
          <w:lang w:eastAsia="zh-CN"/>
        </w:rPr>
        <w:t xml:space="preserve">. </w:t>
      </w:r>
      <w:r w:rsidRPr="005656DC">
        <w:rPr>
          <w:rFonts w:ascii="Book Antiqua" w:eastAsia="Book Antiqua" w:hAnsi="Book Antiqua" w:cs="Book Antiqua"/>
          <w:i/>
          <w:iCs/>
          <w:color w:val="000000"/>
        </w:rPr>
        <w:t>BMPR1A</w:t>
      </w:r>
      <w:r w:rsidRPr="005656DC">
        <w:rPr>
          <w:rFonts w:ascii="Book Antiqua" w:eastAsia="Book Antiqua" w:hAnsi="Book Antiqua" w:cs="Book Antiqua"/>
          <w:color w:val="000000"/>
        </w:rPr>
        <w:t xml:space="preserve"> variant in juvenile polyposis syndrome</w:t>
      </w:r>
    </w:p>
    <w:p w14:paraId="23EA903B" w14:textId="77777777" w:rsidR="00A77B3E" w:rsidRPr="005656DC" w:rsidRDefault="00A77B3E" w:rsidP="005656DC">
      <w:pPr>
        <w:spacing w:line="360" w:lineRule="auto"/>
        <w:jc w:val="both"/>
        <w:rPr>
          <w:rFonts w:ascii="Book Antiqua" w:hAnsi="Book Antiqua"/>
        </w:rPr>
      </w:pPr>
    </w:p>
    <w:p w14:paraId="78ABF79B"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Michael Yulong Wu, Christopher Toon, Michael Field, May Wong</w:t>
      </w:r>
    </w:p>
    <w:p w14:paraId="7846DCC8" w14:textId="77777777" w:rsidR="00A77B3E" w:rsidRPr="005656DC" w:rsidRDefault="00A77B3E" w:rsidP="005656DC">
      <w:pPr>
        <w:spacing w:line="360" w:lineRule="auto"/>
        <w:jc w:val="both"/>
        <w:rPr>
          <w:rFonts w:ascii="Book Antiqua" w:hAnsi="Book Antiqua"/>
        </w:rPr>
      </w:pPr>
    </w:p>
    <w:p w14:paraId="5190DF03" w14:textId="439F7A26"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color w:val="000000"/>
        </w:rPr>
        <w:t xml:space="preserve">Michael Yulong Wu, </w:t>
      </w:r>
      <w:r w:rsidR="0084722D" w:rsidRPr="005656DC">
        <w:rPr>
          <w:rFonts w:ascii="Book Antiqua" w:eastAsia="Book Antiqua" w:hAnsi="Book Antiqua" w:cs="Book Antiqua"/>
          <w:b/>
          <w:bCs/>
          <w:color w:val="000000"/>
        </w:rPr>
        <w:t xml:space="preserve">May Wong, </w:t>
      </w:r>
      <w:r w:rsidRPr="005656DC">
        <w:rPr>
          <w:rFonts w:ascii="Book Antiqua" w:eastAsia="Book Antiqua" w:hAnsi="Book Antiqua" w:cs="Book Antiqua"/>
          <w:color w:val="000000"/>
        </w:rPr>
        <w:t xml:space="preserve">Department of Gastroenterology and Hepatology, Royal North Shore Hospital, </w:t>
      </w:r>
      <w:r w:rsidR="009A555D" w:rsidRPr="005656DC">
        <w:rPr>
          <w:rFonts w:ascii="Book Antiqua" w:eastAsia="Book Antiqua" w:hAnsi="Book Antiqua" w:cs="Book Antiqua"/>
          <w:color w:val="000000"/>
        </w:rPr>
        <w:t>S</w:t>
      </w:r>
      <w:r w:rsidR="003D4200">
        <w:rPr>
          <w:rFonts w:ascii="Book Antiqua" w:eastAsia="Book Antiqua" w:hAnsi="Book Antiqua" w:cs="Book Antiqua"/>
          <w:color w:val="000000"/>
        </w:rPr>
        <w:t>ydney</w:t>
      </w:r>
      <w:r w:rsidRPr="005656DC">
        <w:rPr>
          <w:rFonts w:ascii="Book Antiqua" w:eastAsia="Book Antiqua" w:hAnsi="Book Antiqua" w:cs="Book Antiqua"/>
          <w:color w:val="000000"/>
        </w:rPr>
        <w:t xml:space="preserve"> 2065, </w:t>
      </w:r>
      <w:r w:rsidR="00792C53" w:rsidRPr="005656DC">
        <w:rPr>
          <w:rFonts w:ascii="Book Antiqua" w:eastAsia="Book Antiqua" w:hAnsi="Book Antiqua" w:cs="Book Antiqua"/>
          <w:color w:val="000000"/>
        </w:rPr>
        <w:t>New South Wales</w:t>
      </w:r>
      <w:r w:rsidRPr="005656DC">
        <w:rPr>
          <w:rFonts w:ascii="Book Antiqua" w:eastAsia="Book Antiqua" w:hAnsi="Book Antiqua" w:cs="Book Antiqua"/>
          <w:color w:val="000000"/>
        </w:rPr>
        <w:t>, Australia</w:t>
      </w:r>
    </w:p>
    <w:p w14:paraId="3DC867C2" w14:textId="77777777" w:rsidR="00A77B3E" w:rsidRPr="005656DC" w:rsidRDefault="00A77B3E" w:rsidP="005656DC">
      <w:pPr>
        <w:spacing w:line="360" w:lineRule="auto"/>
        <w:jc w:val="both"/>
        <w:rPr>
          <w:rFonts w:ascii="Book Antiqua" w:hAnsi="Book Antiqua"/>
        </w:rPr>
      </w:pPr>
    </w:p>
    <w:p w14:paraId="4C414602" w14:textId="54ECD62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color w:val="000000"/>
        </w:rPr>
        <w:t xml:space="preserve">Michael Yulong Wu, </w:t>
      </w:r>
      <w:r w:rsidR="00FD7785" w:rsidRPr="005656DC">
        <w:rPr>
          <w:rFonts w:ascii="Book Antiqua" w:eastAsia="Book Antiqua" w:hAnsi="Book Antiqua" w:cs="Book Antiqua"/>
          <w:b/>
          <w:bCs/>
          <w:color w:val="000000"/>
        </w:rPr>
        <w:t xml:space="preserve">May Wong, </w:t>
      </w:r>
      <w:r w:rsidRPr="005656DC">
        <w:rPr>
          <w:rFonts w:ascii="Book Antiqua" w:eastAsia="Book Antiqua" w:hAnsi="Book Antiqua" w:cs="Book Antiqua"/>
          <w:color w:val="000000"/>
        </w:rPr>
        <w:t xml:space="preserve">Northern Clinical School, </w:t>
      </w:r>
      <w:r w:rsidR="003D4200">
        <w:rPr>
          <w:rFonts w:ascii="Book Antiqua" w:eastAsia="Book Antiqua" w:hAnsi="Book Antiqua" w:cs="Book Antiqua"/>
          <w:color w:val="000000"/>
        </w:rPr>
        <w:t xml:space="preserve">The </w:t>
      </w:r>
      <w:r w:rsidRPr="005656DC">
        <w:rPr>
          <w:rFonts w:ascii="Book Antiqua" w:eastAsia="Book Antiqua" w:hAnsi="Book Antiqua" w:cs="Book Antiqua"/>
          <w:color w:val="000000"/>
        </w:rPr>
        <w:t xml:space="preserve">University of Sydney, </w:t>
      </w:r>
      <w:r w:rsidR="00462AB1" w:rsidRPr="005656DC">
        <w:rPr>
          <w:rFonts w:ascii="Book Antiqua" w:eastAsia="Book Antiqua" w:hAnsi="Book Antiqua" w:cs="Book Antiqua"/>
          <w:color w:val="000000"/>
        </w:rPr>
        <w:t>Sydney</w:t>
      </w:r>
      <w:r w:rsidR="009A555D" w:rsidRPr="005656DC">
        <w:rPr>
          <w:rFonts w:ascii="Book Antiqua" w:eastAsia="Book Antiqua" w:hAnsi="Book Antiqua" w:cs="Book Antiqua"/>
          <w:color w:val="000000"/>
        </w:rPr>
        <w:t xml:space="preserve"> 2065, </w:t>
      </w:r>
      <w:r w:rsidR="00792C53" w:rsidRPr="005656DC">
        <w:rPr>
          <w:rFonts w:ascii="Book Antiqua" w:eastAsia="Book Antiqua" w:hAnsi="Book Antiqua" w:cs="Book Antiqua"/>
          <w:color w:val="000000"/>
        </w:rPr>
        <w:t>New South Wales</w:t>
      </w:r>
      <w:r w:rsidR="009A555D" w:rsidRPr="005656DC">
        <w:rPr>
          <w:rFonts w:ascii="Book Antiqua" w:eastAsia="Book Antiqua" w:hAnsi="Book Antiqua" w:cs="Book Antiqua"/>
          <w:color w:val="000000"/>
        </w:rPr>
        <w:t>, Australia</w:t>
      </w:r>
    </w:p>
    <w:p w14:paraId="7F278DF8" w14:textId="77777777" w:rsidR="00A77B3E" w:rsidRPr="005656DC" w:rsidRDefault="00A77B3E" w:rsidP="005656DC">
      <w:pPr>
        <w:spacing w:line="360" w:lineRule="auto"/>
        <w:jc w:val="both"/>
        <w:rPr>
          <w:rFonts w:ascii="Book Antiqua" w:hAnsi="Book Antiqua"/>
        </w:rPr>
      </w:pPr>
    </w:p>
    <w:p w14:paraId="2B7E5BBB" w14:textId="79AB8BE2"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color w:val="000000"/>
        </w:rPr>
        <w:t xml:space="preserve">Christopher Toon, </w:t>
      </w:r>
      <w:r w:rsidRPr="005656DC">
        <w:rPr>
          <w:rFonts w:ascii="Book Antiqua" w:eastAsia="Book Antiqua" w:hAnsi="Book Antiqua" w:cs="Book Antiqua"/>
          <w:color w:val="000000"/>
        </w:rPr>
        <w:t xml:space="preserve">NSW Health Pathology, Department of Anatomical Pathology, Royal North Shore Hospital, </w:t>
      </w:r>
      <w:r w:rsidR="00462AB1" w:rsidRPr="005656DC">
        <w:rPr>
          <w:rFonts w:ascii="Book Antiqua" w:eastAsia="Book Antiqua" w:hAnsi="Book Antiqua" w:cs="Book Antiqua"/>
          <w:color w:val="000000"/>
        </w:rPr>
        <w:t>Sydney</w:t>
      </w:r>
      <w:r w:rsidR="009A555D" w:rsidRPr="005656DC">
        <w:rPr>
          <w:rFonts w:ascii="Book Antiqua" w:eastAsia="Book Antiqua" w:hAnsi="Book Antiqua" w:cs="Book Antiqua"/>
          <w:color w:val="000000"/>
        </w:rPr>
        <w:t xml:space="preserve"> 2065, </w:t>
      </w:r>
      <w:r w:rsidR="00792C53" w:rsidRPr="005656DC">
        <w:rPr>
          <w:rFonts w:ascii="Book Antiqua" w:eastAsia="Book Antiqua" w:hAnsi="Book Antiqua" w:cs="Book Antiqua"/>
          <w:color w:val="000000"/>
        </w:rPr>
        <w:t>New South Wales</w:t>
      </w:r>
      <w:r w:rsidR="009A555D" w:rsidRPr="005656DC">
        <w:rPr>
          <w:rFonts w:ascii="Book Antiqua" w:eastAsia="Book Antiqua" w:hAnsi="Book Antiqua" w:cs="Book Antiqua"/>
          <w:color w:val="000000"/>
        </w:rPr>
        <w:t>, Australia</w:t>
      </w:r>
    </w:p>
    <w:p w14:paraId="2991D97F" w14:textId="77777777" w:rsidR="00A77B3E" w:rsidRPr="005656DC" w:rsidRDefault="00A77B3E" w:rsidP="005656DC">
      <w:pPr>
        <w:spacing w:line="360" w:lineRule="auto"/>
        <w:jc w:val="both"/>
        <w:rPr>
          <w:rFonts w:ascii="Book Antiqua" w:hAnsi="Book Antiqua"/>
        </w:rPr>
      </w:pPr>
    </w:p>
    <w:p w14:paraId="5B519854" w14:textId="65713223"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color w:val="000000"/>
        </w:rPr>
        <w:t xml:space="preserve">Michael Field, </w:t>
      </w:r>
      <w:r w:rsidRPr="005656DC">
        <w:rPr>
          <w:rFonts w:ascii="Book Antiqua" w:eastAsia="Book Antiqua" w:hAnsi="Book Antiqua" w:cs="Book Antiqua"/>
          <w:color w:val="000000"/>
        </w:rPr>
        <w:t xml:space="preserve">Clinical Genetics, Royal North Shore Hospital, </w:t>
      </w:r>
      <w:r w:rsidR="00462AB1" w:rsidRPr="005656DC">
        <w:rPr>
          <w:rFonts w:ascii="Book Antiqua" w:eastAsia="Book Antiqua" w:hAnsi="Book Antiqua" w:cs="Book Antiqua"/>
          <w:color w:val="000000"/>
        </w:rPr>
        <w:t>Sydney</w:t>
      </w:r>
      <w:r w:rsidR="009A555D" w:rsidRPr="005656DC">
        <w:rPr>
          <w:rFonts w:ascii="Book Antiqua" w:eastAsia="Book Antiqua" w:hAnsi="Book Antiqua" w:cs="Book Antiqua"/>
          <w:color w:val="000000"/>
        </w:rPr>
        <w:t xml:space="preserve"> 2065, </w:t>
      </w:r>
      <w:r w:rsidR="00792C53" w:rsidRPr="005656DC">
        <w:rPr>
          <w:rFonts w:ascii="Book Antiqua" w:eastAsia="Book Antiqua" w:hAnsi="Book Antiqua" w:cs="Book Antiqua"/>
          <w:color w:val="000000"/>
        </w:rPr>
        <w:t>New South Wales</w:t>
      </w:r>
      <w:r w:rsidR="009A555D" w:rsidRPr="005656DC">
        <w:rPr>
          <w:rFonts w:ascii="Book Antiqua" w:eastAsia="Book Antiqua" w:hAnsi="Book Antiqua" w:cs="Book Antiqua"/>
          <w:color w:val="000000"/>
        </w:rPr>
        <w:t>, Australia</w:t>
      </w:r>
    </w:p>
    <w:p w14:paraId="16ED0DB8" w14:textId="77777777" w:rsidR="00A77B3E" w:rsidRPr="005656DC" w:rsidRDefault="00A77B3E" w:rsidP="005656DC">
      <w:pPr>
        <w:spacing w:line="360" w:lineRule="auto"/>
        <w:jc w:val="both"/>
        <w:rPr>
          <w:rFonts w:ascii="Book Antiqua" w:hAnsi="Book Antiqua"/>
        </w:rPr>
      </w:pPr>
    </w:p>
    <w:p w14:paraId="1F34077D"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color w:val="000000"/>
        </w:rPr>
        <w:t xml:space="preserve">Author contributions: </w:t>
      </w:r>
      <w:r w:rsidRPr="005656DC">
        <w:rPr>
          <w:rFonts w:ascii="Book Antiqua" w:eastAsia="Book Antiqua" w:hAnsi="Book Antiqua" w:cs="Book Antiqua"/>
          <w:color w:val="000000"/>
        </w:rPr>
        <w:t>Wu MY and Wong M contributed to manuscript writing and editing; Toon C contributed to anatomical pathology analysis and manuscript editing; Field M contributed to genetic analysis and manuscript editing; All authors have read and approved the final manuscript.</w:t>
      </w:r>
    </w:p>
    <w:p w14:paraId="2A10105E" w14:textId="77777777" w:rsidR="00A77B3E" w:rsidRPr="005656DC" w:rsidRDefault="00A77B3E" w:rsidP="005656DC">
      <w:pPr>
        <w:spacing w:line="360" w:lineRule="auto"/>
        <w:jc w:val="both"/>
        <w:rPr>
          <w:rFonts w:ascii="Book Antiqua" w:hAnsi="Book Antiqua"/>
        </w:rPr>
      </w:pPr>
    </w:p>
    <w:p w14:paraId="4550A457" w14:textId="13F743B9" w:rsidR="00A77B3E" w:rsidRPr="005656DC" w:rsidRDefault="00000000" w:rsidP="001B42CB">
      <w:pPr>
        <w:spacing w:line="360" w:lineRule="auto"/>
        <w:jc w:val="both"/>
        <w:rPr>
          <w:rFonts w:ascii="Book Antiqua" w:hAnsi="Book Antiqua"/>
        </w:rPr>
      </w:pPr>
      <w:r w:rsidRPr="005656DC">
        <w:rPr>
          <w:rFonts w:ascii="Book Antiqua" w:eastAsia="Book Antiqua" w:hAnsi="Book Antiqua" w:cs="Book Antiqua"/>
          <w:b/>
          <w:bCs/>
          <w:color w:val="000000"/>
        </w:rPr>
        <w:lastRenderedPageBreak/>
        <w:t xml:space="preserve">Corresponding author: Michael Yulong Wu, MD, Doctor, </w:t>
      </w:r>
      <w:r w:rsidRPr="005656DC">
        <w:rPr>
          <w:rFonts w:ascii="Book Antiqua" w:eastAsia="Book Antiqua" w:hAnsi="Book Antiqua" w:cs="Book Antiqua"/>
          <w:color w:val="000000"/>
        </w:rPr>
        <w:t xml:space="preserve">Department of Gastroenterology and Hepatology, Royal North Shore Hospital, 1 Reserve Road, Sydney 2065, </w:t>
      </w:r>
      <w:r w:rsidR="00083307" w:rsidRPr="005656DC">
        <w:rPr>
          <w:rFonts w:ascii="Book Antiqua" w:eastAsia="Book Antiqua" w:hAnsi="Book Antiqua" w:cs="Book Antiqua"/>
          <w:color w:val="000000"/>
        </w:rPr>
        <w:t xml:space="preserve">New South Wales, </w:t>
      </w:r>
      <w:r w:rsidRPr="005656DC">
        <w:rPr>
          <w:rFonts w:ascii="Book Antiqua" w:eastAsia="Book Antiqua" w:hAnsi="Book Antiqua" w:cs="Book Antiqua"/>
          <w:color w:val="000000"/>
        </w:rPr>
        <w:t>Australia. michaelyulong@gmail.com</w:t>
      </w:r>
    </w:p>
    <w:p w14:paraId="41BD6E4E" w14:textId="77777777" w:rsidR="00A77B3E" w:rsidRPr="005656DC" w:rsidRDefault="00A77B3E" w:rsidP="005656DC">
      <w:pPr>
        <w:spacing w:line="360" w:lineRule="auto"/>
        <w:jc w:val="both"/>
        <w:rPr>
          <w:rFonts w:ascii="Book Antiqua" w:hAnsi="Book Antiqua"/>
        </w:rPr>
      </w:pPr>
    </w:p>
    <w:p w14:paraId="1B3D71D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Received: </w:t>
      </w:r>
      <w:r w:rsidRPr="005656DC">
        <w:rPr>
          <w:rFonts w:ascii="Book Antiqua" w:eastAsia="Book Antiqua" w:hAnsi="Book Antiqua" w:cs="Book Antiqua"/>
        </w:rPr>
        <w:t>May 10, 2023</w:t>
      </w:r>
    </w:p>
    <w:p w14:paraId="1F4608B9"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Revised: </w:t>
      </w:r>
      <w:r w:rsidRPr="005656DC">
        <w:rPr>
          <w:rFonts w:ascii="Book Antiqua" w:eastAsia="Book Antiqua" w:hAnsi="Book Antiqua" w:cs="Book Antiqua"/>
        </w:rPr>
        <w:t>July 21, 2023</w:t>
      </w:r>
    </w:p>
    <w:p w14:paraId="5CC96816" w14:textId="4668C269"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Accepted: </w:t>
      </w:r>
      <w:ins w:id="0" w:author="Wang Jin-Lei" w:date="2023-07-31T16:10:00Z">
        <w:r w:rsidR="007E3863" w:rsidRPr="007E3863">
          <w:rPr>
            <w:rFonts w:ascii="Book Antiqua" w:eastAsia="Book Antiqua" w:hAnsi="Book Antiqua" w:cs="Book Antiqua"/>
          </w:rPr>
          <w:t>July 31, 2023</w:t>
        </w:r>
      </w:ins>
    </w:p>
    <w:p w14:paraId="35AB0DC0"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Published online: </w:t>
      </w:r>
    </w:p>
    <w:p w14:paraId="7E3B5EF4" w14:textId="77777777" w:rsidR="00A77B3E" w:rsidRPr="005656DC" w:rsidRDefault="00A77B3E" w:rsidP="005656DC">
      <w:pPr>
        <w:spacing w:line="360" w:lineRule="auto"/>
        <w:jc w:val="both"/>
        <w:rPr>
          <w:rFonts w:ascii="Book Antiqua" w:hAnsi="Book Antiqua"/>
        </w:rPr>
        <w:sectPr w:rsidR="00A77B3E" w:rsidRPr="005656DC">
          <w:footerReference w:type="default" r:id="rId6"/>
          <w:pgSz w:w="12240" w:h="15840"/>
          <w:pgMar w:top="1440" w:right="1440" w:bottom="1440" w:left="1440" w:header="720" w:footer="720" w:gutter="0"/>
          <w:cols w:space="720"/>
          <w:docGrid w:linePitch="360"/>
        </w:sectPr>
      </w:pPr>
    </w:p>
    <w:p w14:paraId="46B6BF89"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lastRenderedPageBreak/>
        <w:t>Abstract</w:t>
      </w:r>
    </w:p>
    <w:p w14:paraId="6BDEBF36"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BACKGROUND</w:t>
      </w:r>
    </w:p>
    <w:p w14:paraId="5B5A6FA7"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Juvenile polyposis syndrome (JPS) is a rare hereditary polyposis disease frequently associated with an autosomal-dominant variant of the </w:t>
      </w:r>
      <w:r w:rsidRPr="005656DC">
        <w:rPr>
          <w:rFonts w:ascii="Book Antiqua" w:eastAsia="Book Antiqua" w:hAnsi="Book Antiqua" w:cs="Book Antiqua"/>
          <w:i/>
          <w:iCs/>
        </w:rPr>
        <w:t xml:space="preserve">SMAD4 </w:t>
      </w:r>
      <w:r w:rsidRPr="005656DC">
        <w:rPr>
          <w:rFonts w:ascii="Book Antiqua" w:eastAsia="Book Antiqua" w:hAnsi="Book Antiqua" w:cs="Book Antiqua"/>
        </w:rPr>
        <w:t xml:space="preserve">or </w:t>
      </w:r>
      <w:r w:rsidRPr="005656DC">
        <w:rPr>
          <w:rFonts w:ascii="Book Antiqua" w:eastAsia="Book Antiqua" w:hAnsi="Book Antiqua" w:cs="Book Antiqua"/>
          <w:i/>
          <w:iCs/>
        </w:rPr>
        <w:t>BMPR1A</w:t>
      </w:r>
      <w:r w:rsidRPr="005656DC">
        <w:rPr>
          <w:rFonts w:ascii="Book Antiqua" w:eastAsia="Book Antiqua" w:hAnsi="Book Antiqua" w:cs="Book Antiqua"/>
        </w:rPr>
        <w:t xml:space="preserve"> gene. It often manifests with symptoms in children and adolescents and is infrequently diagnosed in asymptomatic adults. Establishing the diagnosis is important as patients with JPS have a high risk of developing gastrointestinal cancer and require genetic counselling and close routine follow-up.</w:t>
      </w:r>
    </w:p>
    <w:p w14:paraId="377A4F62" w14:textId="77777777" w:rsidR="00A77B3E" w:rsidRPr="005656DC" w:rsidRDefault="00A77B3E" w:rsidP="005656DC">
      <w:pPr>
        <w:spacing w:line="360" w:lineRule="auto"/>
        <w:jc w:val="both"/>
        <w:rPr>
          <w:rFonts w:ascii="Book Antiqua" w:hAnsi="Book Antiqua"/>
        </w:rPr>
      </w:pPr>
    </w:p>
    <w:p w14:paraId="6A4423C9"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CASE SUMMARY</w:t>
      </w:r>
    </w:p>
    <w:p w14:paraId="531DD745" w14:textId="2572E0ED"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We report on the case of a 56-year-old female diagnosed with </w:t>
      </w:r>
      <w:r w:rsidR="00CC4331" w:rsidRPr="005656DC">
        <w:rPr>
          <w:rFonts w:ascii="Book Antiqua" w:eastAsia="Book Antiqua" w:hAnsi="Book Antiqua" w:cs="Book Antiqua"/>
        </w:rPr>
        <w:t>JPS</w:t>
      </w:r>
      <w:r w:rsidRPr="005656DC">
        <w:rPr>
          <w:rFonts w:ascii="Book Antiqua" w:eastAsia="Book Antiqua" w:hAnsi="Book Antiqua" w:cs="Book Antiqua"/>
        </w:rPr>
        <w:t xml:space="preserve"> after genetic testing revealed a rare variant of the </w:t>
      </w:r>
      <w:r w:rsidRPr="005656DC">
        <w:rPr>
          <w:rFonts w:ascii="Book Antiqua" w:eastAsia="Book Antiqua" w:hAnsi="Book Antiqua" w:cs="Book Antiqua"/>
          <w:i/>
          <w:iCs/>
        </w:rPr>
        <w:t>BMPR1A</w:t>
      </w:r>
      <w:r w:rsidRPr="005656DC">
        <w:rPr>
          <w:rFonts w:ascii="Book Antiqua" w:eastAsia="Book Antiqua" w:hAnsi="Book Antiqua" w:cs="Book Antiqua"/>
        </w:rPr>
        <w:t xml:space="preserve"> gene</w:t>
      </w:r>
      <w:r w:rsidRPr="005656DC">
        <w:rPr>
          <w:rFonts w:ascii="Book Antiqua" w:eastAsia="Book Antiqua" w:hAnsi="Book Antiqua" w:cs="Book Antiqua"/>
          <w:i/>
          <w:iCs/>
          <w:color w:val="202124"/>
          <w:shd w:val="clear" w:color="auto" w:fill="FFFFFF"/>
        </w:rPr>
        <w:t xml:space="preserve"> BMPR1A c.1409T&gt;C </w:t>
      </w:r>
      <w:r w:rsidRPr="005656DC">
        <w:rPr>
          <w:rFonts w:ascii="Book Antiqua" w:eastAsia="Book Antiqua" w:hAnsi="Book Antiqua" w:cs="Book Antiqua"/>
          <w:color w:val="202124"/>
          <w:shd w:val="clear" w:color="auto" w:fill="FFFFFF"/>
        </w:rPr>
        <w:t>(</w:t>
      </w:r>
      <w:proofErr w:type="gramStart"/>
      <w:r w:rsidRPr="005656DC">
        <w:rPr>
          <w:rFonts w:ascii="Book Antiqua" w:eastAsia="Book Antiqua" w:hAnsi="Book Antiqua" w:cs="Book Antiqua"/>
          <w:color w:val="202124"/>
          <w:shd w:val="clear" w:color="auto" w:fill="FFFFFF"/>
        </w:rPr>
        <w:t>p.Met</w:t>
      </w:r>
      <w:proofErr w:type="gramEnd"/>
      <w:r w:rsidRPr="005656DC">
        <w:rPr>
          <w:rFonts w:ascii="Book Antiqua" w:eastAsia="Book Antiqua" w:hAnsi="Book Antiqua" w:cs="Book Antiqua"/>
          <w:color w:val="202124"/>
          <w:shd w:val="clear" w:color="auto" w:fill="FFFFFF"/>
        </w:rPr>
        <w:t>470Thr)</w:t>
      </w:r>
      <w:r w:rsidRPr="005656DC">
        <w:rPr>
          <w:rFonts w:ascii="Book Antiqua" w:eastAsia="Book Antiqua" w:hAnsi="Book Antiqua" w:cs="Book Antiqua"/>
        </w:rPr>
        <w:t xml:space="preserve">. She was initially referred for colonoscopy by her general practitioner after testing positive on a screening </w:t>
      </w:r>
      <w:proofErr w:type="spellStart"/>
      <w:r w:rsidRPr="005656DC">
        <w:rPr>
          <w:rFonts w:ascii="Book Antiqua" w:eastAsia="Book Antiqua" w:hAnsi="Book Antiqua" w:cs="Book Antiqua"/>
        </w:rPr>
        <w:t>faecal</w:t>
      </w:r>
      <w:proofErr w:type="spellEnd"/>
      <w:r w:rsidRPr="005656DC">
        <w:rPr>
          <w:rFonts w:ascii="Book Antiqua" w:eastAsia="Book Antiqua" w:hAnsi="Book Antiqua" w:cs="Book Antiqua"/>
        </w:rPr>
        <w:t xml:space="preserve"> immunochemical test and subsequently found to have polyposis throughout the entire colorectum on her index screening colonoscopy. The patient was asymptomatic with a normal physical examination and no related medical or family history. Blood tests revealed only mild iron deficiency without anemia. To date, there has only been one other reported case of JPS with the same genetic variant. Subsequent colonoscopies were </w:t>
      </w:r>
      <w:proofErr w:type="spellStart"/>
      <w:r w:rsidRPr="005656DC">
        <w:rPr>
          <w:rFonts w:ascii="Book Antiqua" w:eastAsia="Book Antiqua" w:hAnsi="Book Antiqua" w:cs="Book Antiqua"/>
        </w:rPr>
        <w:t>organised</w:t>
      </w:r>
      <w:proofErr w:type="spellEnd"/>
      <w:r w:rsidRPr="005656DC">
        <w:rPr>
          <w:rFonts w:ascii="Book Antiqua" w:eastAsia="Book Antiqua" w:hAnsi="Book Antiqua" w:cs="Book Antiqua"/>
        </w:rPr>
        <w:t xml:space="preserve"> for complete polyp clearance and the patient was returned for surveillance follow-up.</w:t>
      </w:r>
    </w:p>
    <w:p w14:paraId="3AD85892" w14:textId="77777777" w:rsidR="00A77B3E" w:rsidRPr="005656DC" w:rsidRDefault="00A77B3E" w:rsidP="005656DC">
      <w:pPr>
        <w:spacing w:line="360" w:lineRule="auto"/>
        <w:jc w:val="both"/>
        <w:rPr>
          <w:rFonts w:ascii="Book Antiqua" w:hAnsi="Book Antiqua"/>
        </w:rPr>
      </w:pPr>
    </w:p>
    <w:p w14:paraId="18CA9F1A"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CONCLUSION</w:t>
      </w:r>
    </w:p>
    <w:p w14:paraId="3046558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JPS patients can present with no prior symptoms or family history. Genetic testing plays an important diagnostic role guiding management.</w:t>
      </w:r>
    </w:p>
    <w:p w14:paraId="154CE967" w14:textId="77777777" w:rsidR="00A77B3E" w:rsidRPr="005656DC" w:rsidRDefault="00A77B3E" w:rsidP="005656DC">
      <w:pPr>
        <w:spacing w:line="360" w:lineRule="auto"/>
        <w:jc w:val="both"/>
        <w:rPr>
          <w:rFonts w:ascii="Book Antiqua" w:hAnsi="Book Antiqua"/>
        </w:rPr>
      </w:pPr>
    </w:p>
    <w:p w14:paraId="42A2CC77"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Key Words: </w:t>
      </w:r>
      <w:r w:rsidRPr="005656DC">
        <w:rPr>
          <w:rFonts w:ascii="Book Antiqua" w:eastAsia="Book Antiqua" w:hAnsi="Book Antiqua" w:cs="Book Antiqua"/>
        </w:rPr>
        <w:t>Juvenile polyposis syndrome; Polyps; Colorectal polyp; Hereditary polyposis; Cancer; Case report</w:t>
      </w:r>
    </w:p>
    <w:p w14:paraId="7A8AC5F9" w14:textId="77777777" w:rsidR="00A77B3E" w:rsidRPr="005656DC" w:rsidRDefault="00A77B3E" w:rsidP="005656DC">
      <w:pPr>
        <w:spacing w:line="360" w:lineRule="auto"/>
        <w:jc w:val="both"/>
        <w:rPr>
          <w:rFonts w:ascii="Book Antiqua" w:hAnsi="Book Antiqua"/>
        </w:rPr>
      </w:pPr>
    </w:p>
    <w:p w14:paraId="38D9CC01" w14:textId="0E41FF03"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lastRenderedPageBreak/>
        <w:t xml:space="preserve">Wu MY, Toon C, Field M, Wong M. </w:t>
      </w:r>
      <w:r w:rsidR="00AB707C" w:rsidRPr="005656DC">
        <w:rPr>
          <w:rFonts w:ascii="Book Antiqua" w:eastAsia="Book Antiqua" w:hAnsi="Book Antiqua" w:cs="Book Antiqua"/>
        </w:rPr>
        <w:t xml:space="preserve">Polyposis found on index colonoscopy in a 56-year-old female - </w:t>
      </w:r>
      <w:r w:rsidR="00AB707C" w:rsidRPr="005656DC">
        <w:rPr>
          <w:rFonts w:ascii="Book Antiqua" w:eastAsia="Book Antiqua" w:hAnsi="Book Antiqua" w:cs="Book Antiqua"/>
          <w:i/>
          <w:iCs/>
        </w:rPr>
        <w:t>BMPR1A</w:t>
      </w:r>
      <w:r w:rsidR="00AB707C" w:rsidRPr="005656DC">
        <w:rPr>
          <w:rFonts w:ascii="Book Antiqua" w:eastAsia="Book Antiqua" w:hAnsi="Book Antiqua" w:cs="Book Antiqua"/>
        </w:rPr>
        <w:t xml:space="preserve"> variant in juvenile polyposis syndrome: A case report</w:t>
      </w:r>
      <w:r w:rsidRPr="005656DC">
        <w:rPr>
          <w:rFonts w:ascii="Book Antiqua" w:eastAsia="Book Antiqua" w:hAnsi="Book Antiqua" w:cs="Book Antiqua"/>
        </w:rPr>
        <w:t xml:space="preserve">. </w:t>
      </w:r>
      <w:r w:rsidRPr="005656DC">
        <w:rPr>
          <w:rFonts w:ascii="Book Antiqua" w:eastAsia="Book Antiqua" w:hAnsi="Book Antiqua" w:cs="Book Antiqua"/>
          <w:i/>
          <w:iCs/>
        </w:rPr>
        <w:t xml:space="preserve">World J </w:t>
      </w:r>
      <w:proofErr w:type="spellStart"/>
      <w:r w:rsidRPr="005656DC">
        <w:rPr>
          <w:rFonts w:ascii="Book Antiqua" w:eastAsia="Book Antiqua" w:hAnsi="Book Antiqua" w:cs="Book Antiqua"/>
          <w:i/>
          <w:iCs/>
        </w:rPr>
        <w:t>Gastrointest</w:t>
      </w:r>
      <w:proofErr w:type="spellEnd"/>
      <w:r w:rsidRPr="005656DC">
        <w:rPr>
          <w:rFonts w:ascii="Book Antiqua" w:eastAsia="Book Antiqua" w:hAnsi="Book Antiqua" w:cs="Book Antiqua"/>
          <w:i/>
          <w:iCs/>
        </w:rPr>
        <w:t xml:space="preserve"> </w:t>
      </w:r>
      <w:proofErr w:type="spellStart"/>
      <w:r w:rsidRPr="005656DC">
        <w:rPr>
          <w:rFonts w:ascii="Book Antiqua" w:eastAsia="Book Antiqua" w:hAnsi="Book Antiqua" w:cs="Book Antiqua"/>
          <w:i/>
          <w:iCs/>
        </w:rPr>
        <w:t>Endosc</w:t>
      </w:r>
      <w:proofErr w:type="spellEnd"/>
      <w:r w:rsidRPr="005656DC">
        <w:rPr>
          <w:rFonts w:ascii="Book Antiqua" w:eastAsia="Book Antiqua" w:hAnsi="Book Antiqua" w:cs="Book Antiqua"/>
        </w:rPr>
        <w:t xml:space="preserve"> 2023; In press</w:t>
      </w:r>
    </w:p>
    <w:p w14:paraId="16742798" w14:textId="77777777" w:rsidR="00A77B3E" w:rsidRPr="005656DC" w:rsidRDefault="00A77B3E" w:rsidP="005656DC">
      <w:pPr>
        <w:spacing w:line="360" w:lineRule="auto"/>
        <w:jc w:val="both"/>
        <w:rPr>
          <w:rFonts w:ascii="Book Antiqua" w:hAnsi="Book Antiqua"/>
        </w:rPr>
      </w:pPr>
    </w:p>
    <w:p w14:paraId="011FB4E9" w14:textId="7F861FB9"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Core Tip: </w:t>
      </w:r>
      <w:r w:rsidRPr="005656DC">
        <w:rPr>
          <w:rFonts w:ascii="Book Antiqua" w:eastAsia="Book Antiqua" w:hAnsi="Book Antiqua" w:cs="Book Antiqua"/>
        </w:rPr>
        <w:t xml:space="preserve">Juvenile polyposis syndrome (JPS) is a hereditary autosomal dominant disease that phenotypically presents with polyposis throughout the colorectum. Detection and diagnosis </w:t>
      </w:r>
      <w:proofErr w:type="gramStart"/>
      <w:r w:rsidRPr="005656DC">
        <w:rPr>
          <w:rFonts w:ascii="Book Antiqua" w:eastAsia="Book Antiqua" w:hAnsi="Book Antiqua" w:cs="Book Antiqua"/>
        </w:rPr>
        <w:t>is</w:t>
      </w:r>
      <w:proofErr w:type="gramEnd"/>
      <w:r w:rsidRPr="005656DC">
        <w:rPr>
          <w:rFonts w:ascii="Book Antiqua" w:eastAsia="Book Antiqua" w:hAnsi="Book Antiqua" w:cs="Book Antiqua"/>
        </w:rPr>
        <w:t xml:space="preserve"> important as patients have a high risk of developing gastrointestinal cancer. Symptoms often manifest in childhood and adolescence with most having evidence of an associated family history. We report a case of polyposis found on index screening endoscopy in an asymptomatic female with no prior related family or medical history. Subsequent genetic testing led to the diagnosis of JPS after detecting a rare variant of the </w:t>
      </w:r>
      <w:r w:rsidRPr="005656DC">
        <w:rPr>
          <w:rFonts w:ascii="Book Antiqua" w:eastAsia="Book Antiqua" w:hAnsi="Book Antiqua" w:cs="Book Antiqua"/>
          <w:i/>
          <w:iCs/>
        </w:rPr>
        <w:t>BMPR1A</w:t>
      </w:r>
      <w:r w:rsidRPr="005656DC">
        <w:rPr>
          <w:rFonts w:ascii="Book Antiqua" w:eastAsia="Book Antiqua" w:hAnsi="Book Antiqua" w:cs="Book Antiqua"/>
        </w:rPr>
        <w:t xml:space="preserve"> gene previously only reported in one other case of JPS.</w:t>
      </w:r>
    </w:p>
    <w:p w14:paraId="386BF515" w14:textId="77777777" w:rsidR="00A77B3E" w:rsidRPr="005656DC" w:rsidRDefault="00A77B3E" w:rsidP="005656DC">
      <w:pPr>
        <w:spacing w:line="360" w:lineRule="auto"/>
        <w:jc w:val="both"/>
        <w:rPr>
          <w:rFonts w:ascii="Book Antiqua" w:hAnsi="Book Antiqua"/>
        </w:rPr>
      </w:pPr>
    </w:p>
    <w:p w14:paraId="20A60771"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aps/>
          <w:color w:val="000000"/>
          <w:u w:val="single"/>
        </w:rPr>
        <w:t>INTRODUCTION</w:t>
      </w:r>
    </w:p>
    <w:p w14:paraId="1C782CB4" w14:textId="20B5AFE8"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 xml:space="preserve">Hereditary gastrointestinal polyposis syndromes are a rare group of diseases that account for up to approximately 5% of all colorectal </w:t>
      </w:r>
      <w:proofErr w:type="gramStart"/>
      <w:r w:rsidRPr="005656DC">
        <w:rPr>
          <w:rFonts w:ascii="Book Antiqua" w:eastAsia="Book Antiqua" w:hAnsi="Book Antiqua" w:cs="Book Antiqua"/>
          <w:color w:val="000000"/>
        </w:rPr>
        <w:t>cancers</w:t>
      </w:r>
      <w:r w:rsidR="00BA79A8" w:rsidRPr="005656DC">
        <w:rPr>
          <w:rFonts w:ascii="Book Antiqua" w:eastAsia="Book Antiqua" w:hAnsi="Book Antiqua" w:cs="Book Antiqua"/>
          <w:color w:val="000000"/>
          <w:vertAlign w:val="superscript"/>
        </w:rPr>
        <w:t>[</w:t>
      </w:r>
      <w:proofErr w:type="gramEnd"/>
      <w:r w:rsidRPr="005656DC">
        <w:rPr>
          <w:rFonts w:ascii="Book Antiqua" w:eastAsia="Book Antiqua" w:hAnsi="Book Antiqua" w:cs="Book Antiqua"/>
          <w:color w:val="000000"/>
          <w:vertAlign w:val="superscript"/>
        </w:rPr>
        <w:t>1</w:t>
      </w:r>
      <w:r w:rsidR="00BA79A8" w:rsidRPr="005656DC">
        <w:rPr>
          <w:rFonts w:ascii="Book Antiqua" w:eastAsia="Book Antiqua" w:hAnsi="Book Antiqua" w:cs="Book Antiqua"/>
          <w:color w:val="000000"/>
          <w:vertAlign w:val="superscript"/>
        </w:rPr>
        <w:t>]</w:t>
      </w:r>
      <w:r w:rsidRPr="005656DC">
        <w:rPr>
          <w:rFonts w:ascii="Book Antiqua" w:eastAsia="Book Antiqua" w:hAnsi="Book Antiqua" w:cs="Book Antiqua"/>
          <w:color w:val="000000"/>
        </w:rPr>
        <w:t xml:space="preserve">. These polyposis syndromes are broadly </w:t>
      </w:r>
      <w:proofErr w:type="spellStart"/>
      <w:r w:rsidRPr="005656DC">
        <w:rPr>
          <w:rFonts w:ascii="Book Antiqua" w:eastAsia="Book Antiqua" w:hAnsi="Book Antiqua" w:cs="Book Antiqua"/>
          <w:color w:val="000000"/>
        </w:rPr>
        <w:t>categorised</w:t>
      </w:r>
      <w:proofErr w:type="spellEnd"/>
      <w:r w:rsidRPr="005656DC">
        <w:rPr>
          <w:rFonts w:ascii="Book Antiqua" w:eastAsia="Book Antiqua" w:hAnsi="Book Antiqua" w:cs="Book Antiqua"/>
          <w:color w:val="000000"/>
        </w:rPr>
        <w:t xml:space="preserve"> based on whether polyps demonstrate predominantly adenomatous or </w:t>
      </w:r>
      <w:proofErr w:type="spellStart"/>
      <w:r w:rsidRPr="005656DC">
        <w:rPr>
          <w:rFonts w:ascii="Book Antiqua" w:eastAsia="Book Antiqua" w:hAnsi="Book Antiqua" w:cs="Book Antiqua"/>
          <w:color w:val="000000"/>
        </w:rPr>
        <w:t>hamartomatous</w:t>
      </w:r>
      <w:proofErr w:type="spellEnd"/>
      <w:r w:rsidRPr="005656DC">
        <w:rPr>
          <w:rFonts w:ascii="Book Antiqua" w:eastAsia="Book Antiqua" w:hAnsi="Book Antiqua" w:cs="Book Antiqua"/>
          <w:color w:val="000000"/>
        </w:rPr>
        <w:t xml:space="preserve"> changes. </w:t>
      </w:r>
      <w:proofErr w:type="spellStart"/>
      <w:r w:rsidRPr="005656DC">
        <w:rPr>
          <w:rFonts w:ascii="Book Antiqua" w:eastAsia="Book Antiqua" w:hAnsi="Book Antiqua" w:cs="Book Antiqua"/>
          <w:color w:val="000000"/>
        </w:rPr>
        <w:t>Hamartomatous</w:t>
      </w:r>
      <w:proofErr w:type="spellEnd"/>
      <w:r w:rsidRPr="005656DC">
        <w:rPr>
          <w:rFonts w:ascii="Book Antiqua" w:eastAsia="Book Antiqua" w:hAnsi="Book Antiqua" w:cs="Book Antiqua"/>
          <w:color w:val="000000"/>
        </w:rPr>
        <w:t xml:space="preserve"> polyposis syndromes include </w:t>
      </w:r>
      <w:proofErr w:type="spellStart"/>
      <w:r w:rsidRPr="005656DC">
        <w:rPr>
          <w:rFonts w:ascii="Book Antiqua" w:eastAsia="Book Antiqua" w:hAnsi="Book Antiqua" w:cs="Book Antiqua"/>
          <w:color w:val="000000"/>
        </w:rPr>
        <w:t>Peutz-Jeghers</w:t>
      </w:r>
      <w:proofErr w:type="spellEnd"/>
      <w:r w:rsidRPr="005656DC">
        <w:rPr>
          <w:rFonts w:ascii="Book Antiqua" w:eastAsia="Book Antiqua" w:hAnsi="Book Antiqua" w:cs="Book Antiqua"/>
          <w:color w:val="000000"/>
        </w:rPr>
        <w:t xml:space="preserve"> </w:t>
      </w:r>
      <w:r w:rsidR="00A6645F" w:rsidRPr="005656DC">
        <w:rPr>
          <w:rFonts w:ascii="Book Antiqua" w:eastAsia="Book Antiqua" w:hAnsi="Book Antiqua" w:cs="Book Antiqua"/>
          <w:color w:val="000000"/>
        </w:rPr>
        <w:t>s</w:t>
      </w:r>
      <w:r w:rsidRPr="005656DC">
        <w:rPr>
          <w:rFonts w:ascii="Book Antiqua" w:eastAsia="Book Antiqua" w:hAnsi="Book Antiqua" w:cs="Book Antiqua"/>
          <w:color w:val="000000"/>
        </w:rPr>
        <w:t xml:space="preserve">yndrome, </w:t>
      </w:r>
      <w:r w:rsidR="000B6A3A" w:rsidRPr="005656DC">
        <w:rPr>
          <w:rFonts w:ascii="Book Antiqua" w:eastAsia="Book Antiqua" w:hAnsi="Book Antiqua" w:cs="Book Antiqua"/>
          <w:color w:val="000000"/>
        </w:rPr>
        <w:t xml:space="preserve">phosphatase and </w:t>
      </w:r>
      <w:proofErr w:type="spellStart"/>
      <w:r w:rsidR="000B6A3A" w:rsidRPr="005656DC">
        <w:rPr>
          <w:rFonts w:ascii="Book Antiqua" w:eastAsia="Book Antiqua" w:hAnsi="Book Antiqua" w:cs="Book Antiqua"/>
          <w:color w:val="000000"/>
        </w:rPr>
        <w:t>tensin</w:t>
      </w:r>
      <w:proofErr w:type="spellEnd"/>
      <w:r w:rsidR="000B6A3A" w:rsidRPr="005656DC">
        <w:rPr>
          <w:rFonts w:ascii="Book Antiqua" w:eastAsia="Book Antiqua" w:hAnsi="Book Antiqua" w:cs="Book Antiqua"/>
          <w:color w:val="000000"/>
        </w:rPr>
        <w:t xml:space="preserve"> homolog (</w:t>
      </w:r>
      <w:r w:rsidRPr="005656DC">
        <w:rPr>
          <w:rFonts w:ascii="Book Antiqua" w:eastAsia="Book Antiqua" w:hAnsi="Book Antiqua" w:cs="Book Antiqua"/>
          <w:color w:val="000000"/>
        </w:rPr>
        <w:t>PTEN</w:t>
      </w:r>
      <w:r w:rsidR="000B6A3A" w:rsidRPr="005656DC">
        <w:rPr>
          <w:rFonts w:ascii="Book Antiqua" w:eastAsia="Book Antiqua" w:hAnsi="Book Antiqua" w:cs="Book Antiqua"/>
          <w:color w:val="000000"/>
        </w:rPr>
        <w:t>)</w:t>
      </w:r>
      <w:r w:rsidRPr="005656DC">
        <w:rPr>
          <w:rFonts w:ascii="Book Antiqua" w:eastAsia="Book Antiqua" w:hAnsi="Book Antiqua" w:cs="Book Antiqua"/>
          <w:color w:val="000000"/>
        </w:rPr>
        <w:t xml:space="preserve"> </w:t>
      </w:r>
      <w:proofErr w:type="spellStart"/>
      <w:r w:rsidRPr="005656DC">
        <w:rPr>
          <w:rFonts w:ascii="Book Antiqua" w:eastAsia="Book Antiqua" w:hAnsi="Book Antiqua" w:cs="Book Antiqua"/>
          <w:color w:val="000000"/>
        </w:rPr>
        <w:t>hamartomatous</w:t>
      </w:r>
      <w:proofErr w:type="spellEnd"/>
      <w:r w:rsidRPr="005656DC">
        <w:rPr>
          <w:rFonts w:ascii="Book Antiqua" w:eastAsia="Book Antiqua" w:hAnsi="Book Antiqua" w:cs="Book Antiqua"/>
          <w:color w:val="000000"/>
        </w:rPr>
        <w:t xml:space="preserve"> syndromes (Cowden </w:t>
      </w:r>
      <w:r w:rsidR="007B162D" w:rsidRPr="005656DC">
        <w:rPr>
          <w:rFonts w:ascii="Book Antiqua" w:eastAsia="Book Antiqua" w:hAnsi="Book Antiqua" w:cs="Book Antiqua"/>
          <w:color w:val="000000"/>
        </w:rPr>
        <w:t>s</w:t>
      </w:r>
      <w:r w:rsidRPr="005656DC">
        <w:rPr>
          <w:rFonts w:ascii="Book Antiqua" w:eastAsia="Book Antiqua" w:hAnsi="Book Antiqua" w:cs="Book Antiqua"/>
          <w:color w:val="000000"/>
        </w:rPr>
        <w:t xml:space="preserve">yndrome and PTEN-related Proteus </w:t>
      </w:r>
      <w:r w:rsidR="007B162D" w:rsidRPr="005656DC">
        <w:rPr>
          <w:rFonts w:ascii="Book Antiqua" w:eastAsia="Book Antiqua" w:hAnsi="Book Antiqua" w:cs="Book Antiqua"/>
          <w:color w:val="000000"/>
        </w:rPr>
        <w:t>s</w:t>
      </w:r>
      <w:r w:rsidRPr="005656DC">
        <w:rPr>
          <w:rFonts w:ascii="Book Antiqua" w:eastAsia="Book Antiqua" w:hAnsi="Book Antiqua" w:cs="Book Antiqua"/>
          <w:color w:val="000000"/>
        </w:rPr>
        <w:t xml:space="preserve">yndromes) and Juvenile Polyposis </w:t>
      </w:r>
      <w:r w:rsidR="007B162D" w:rsidRPr="005656DC">
        <w:rPr>
          <w:rFonts w:ascii="Book Antiqua" w:eastAsia="Book Antiqua" w:hAnsi="Book Antiqua" w:cs="Book Antiqua"/>
          <w:color w:val="000000"/>
        </w:rPr>
        <w:t>s</w:t>
      </w:r>
      <w:r w:rsidRPr="005656DC">
        <w:rPr>
          <w:rFonts w:ascii="Book Antiqua" w:eastAsia="Book Antiqua" w:hAnsi="Book Antiqua" w:cs="Book Antiqua"/>
          <w:color w:val="000000"/>
        </w:rPr>
        <w:t>yndrome (JPS</w:t>
      </w:r>
      <w:proofErr w:type="gramStart"/>
      <w:r w:rsidRPr="005656DC">
        <w:rPr>
          <w:rFonts w:ascii="Book Antiqua" w:eastAsia="Book Antiqua" w:hAnsi="Book Antiqua" w:cs="Book Antiqua"/>
          <w:color w:val="000000"/>
        </w:rPr>
        <w:t>)</w:t>
      </w:r>
      <w:r w:rsidR="007B162D" w:rsidRPr="005656DC">
        <w:rPr>
          <w:rFonts w:ascii="Book Antiqua" w:eastAsia="Book Antiqua" w:hAnsi="Book Antiqua" w:cs="Book Antiqua"/>
          <w:color w:val="000000"/>
          <w:vertAlign w:val="superscript"/>
        </w:rPr>
        <w:t>[</w:t>
      </w:r>
      <w:proofErr w:type="gramEnd"/>
      <w:r w:rsidR="007B162D" w:rsidRPr="005656DC">
        <w:rPr>
          <w:rFonts w:ascii="Book Antiqua" w:eastAsia="Book Antiqua" w:hAnsi="Book Antiqua" w:cs="Book Antiqua"/>
          <w:color w:val="000000"/>
          <w:vertAlign w:val="superscript"/>
        </w:rPr>
        <w:t>2]</w:t>
      </w:r>
      <w:r w:rsidRPr="005656DC">
        <w:rPr>
          <w:rFonts w:ascii="Book Antiqua" w:eastAsia="Book Antiqua" w:hAnsi="Book Antiqua" w:cs="Book Antiqua"/>
          <w:color w:val="000000"/>
        </w:rPr>
        <w:t xml:space="preserve">. Early recognition and detection of these hereditary diseases is important due to the lifetime risk of developing gastrointestinal cancer. JPS often manifests with gastrointestinal symptoms such as rectal bleeding, anemia, bowel habit changes and abdominal pain in childhood with an average age of diagnosis in the adolescent </w:t>
      </w:r>
      <w:proofErr w:type="gramStart"/>
      <w:r w:rsidRPr="005656DC">
        <w:rPr>
          <w:rFonts w:ascii="Book Antiqua" w:eastAsia="Book Antiqua" w:hAnsi="Book Antiqua" w:cs="Book Antiqua"/>
          <w:color w:val="000000"/>
        </w:rPr>
        <w:t>years</w:t>
      </w:r>
      <w:r w:rsidR="007B162D" w:rsidRPr="005656DC">
        <w:rPr>
          <w:rFonts w:ascii="Book Antiqua" w:eastAsia="Book Antiqua" w:hAnsi="Book Antiqua" w:cs="Book Antiqua"/>
          <w:color w:val="000000"/>
          <w:vertAlign w:val="superscript"/>
        </w:rPr>
        <w:t>[</w:t>
      </w:r>
      <w:proofErr w:type="gramEnd"/>
      <w:r w:rsidRPr="005656DC">
        <w:rPr>
          <w:rFonts w:ascii="Book Antiqua" w:eastAsia="Book Antiqua" w:hAnsi="Book Antiqua" w:cs="Book Antiqua"/>
          <w:color w:val="000000"/>
          <w:vertAlign w:val="superscript"/>
        </w:rPr>
        <w:t>3,4</w:t>
      </w:r>
      <w:r w:rsidR="007B162D" w:rsidRPr="005656DC">
        <w:rPr>
          <w:rFonts w:ascii="Book Antiqua" w:eastAsia="Book Antiqua" w:hAnsi="Book Antiqua" w:cs="Book Antiqua"/>
          <w:color w:val="000000"/>
          <w:vertAlign w:val="superscript"/>
        </w:rPr>
        <w:t>]</w:t>
      </w:r>
      <w:r w:rsidRPr="005656DC">
        <w:rPr>
          <w:rFonts w:ascii="Book Antiqua" w:eastAsia="Book Antiqua" w:hAnsi="Book Antiqua" w:cs="Book Antiqua"/>
          <w:color w:val="000000"/>
        </w:rPr>
        <w:t xml:space="preserve">. We present a case of a patient with polyposis found on index screening endoscopy and discovery of a rare </w:t>
      </w:r>
      <w:r w:rsidRPr="005656DC">
        <w:rPr>
          <w:rFonts w:ascii="Book Antiqua" w:eastAsia="Book Antiqua" w:hAnsi="Book Antiqua" w:cs="Book Antiqua"/>
          <w:i/>
          <w:iCs/>
          <w:color w:val="000000"/>
        </w:rPr>
        <w:t>de novo</w:t>
      </w:r>
      <w:r w:rsidRPr="005656DC">
        <w:rPr>
          <w:rFonts w:ascii="Book Antiqua" w:eastAsia="Book Antiqua" w:hAnsi="Book Antiqua" w:cs="Book Antiqua"/>
          <w:color w:val="000000"/>
        </w:rPr>
        <w:t xml:space="preserve"> variant of the </w:t>
      </w:r>
      <w:r w:rsidRPr="005656DC">
        <w:rPr>
          <w:rFonts w:ascii="Book Antiqua" w:eastAsia="Book Antiqua" w:hAnsi="Book Antiqua" w:cs="Book Antiqua"/>
          <w:i/>
          <w:iCs/>
          <w:color w:val="000000"/>
        </w:rPr>
        <w:t>BMPR1A</w:t>
      </w:r>
      <w:r w:rsidRPr="005656DC">
        <w:rPr>
          <w:rFonts w:ascii="Book Antiqua" w:eastAsia="Book Antiqua" w:hAnsi="Book Antiqua" w:cs="Book Antiqua"/>
          <w:color w:val="000000"/>
        </w:rPr>
        <w:t xml:space="preserve"> gene on genetic testing leading to the subsequent diagnosis of JPS. This is a unique presentation of an asymptomatic adult with no related medical or family history and to date, there has been only one other reported case of JPS with the same genetic variant. This case </w:t>
      </w:r>
      <w:r w:rsidRPr="005656DC">
        <w:rPr>
          <w:rFonts w:ascii="Book Antiqua" w:eastAsia="Book Antiqua" w:hAnsi="Book Antiqua" w:cs="Book Antiqua"/>
          <w:color w:val="000000"/>
        </w:rPr>
        <w:lastRenderedPageBreak/>
        <w:t xml:space="preserve">highlights the importance of clinician vigilance as many individuals may present with no related history and </w:t>
      </w:r>
      <w:proofErr w:type="spellStart"/>
      <w:r w:rsidRPr="005656DC">
        <w:rPr>
          <w:rFonts w:ascii="Book Antiqua" w:eastAsia="Book Antiqua" w:hAnsi="Book Antiqua" w:cs="Book Antiqua"/>
          <w:color w:val="000000"/>
        </w:rPr>
        <w:t>emphasises</w:t>
      </w:r>
      <w:proofErr w:type="spellEnd"/>
      <w:r w:rsidRPr="005656DC">
        <w:rPr>
          <w:rFonts w:ascii="Book Antiqua" w:eastAsia="Book Antiqua" w:hAnsi="Book Antiqua" w:cs="Book Antiqua"/>
          <w:color w:val="000000"/>
        </w:rPr>
        <w:t xml:space="preserve"> the need for early genetic testing to guide appropriate management and surveillance intervals.</w:t>
      </w:r>
    </w:p>
    <w:p w14:paraId="4957C723" w14:textId="77777777" w:rsidR="00A77B3E" w:rsidRPr="005656DC" w:rsidRDefault="00A77B3E" w:rsidP="005656DC">
      <w:pPr>
        <w:spacing w:line="360" w:lineRule="auto"/>
        <w:jc w:val="both"/>
        <w:rPr>
          <w:rFonts w:ascii="Book Antiqua" w:hAnsi="Book Antiqua"/>
        </w:rPr>
      </w:pPr>
    </w:p>
    <w:p w14:paraId="477F6A13"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aps/>
          <w:color w:val="000000"/>
          <w:u w:val="single"/>
        </w:rPr>
        <w:t>CASE PRESENTATION</w:t>
      </w:r>
    </w:p>
    <w:p w14:paraId="7E152501"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i/>
          <w:color w:val="000000"/>
        </w:rPr>
        <w:t>Chief complaints</w:t>
      </w:r>
    </w:p>
    <w:p w14:paraId="0C3989DB" w14:textId="58146220"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 xml:space="preserve">A 56-year-old female was referred in by her general practitioner after she tested positive on screening </w:t>
      </w:r>
      <w:proofErr w:type="spellStart"/>
      <w:r w:rsidRPr="005656DC">
        <w:rPr>
          <w:rFonts w:ascii="Book Antiqua" w:eastAsia="Book Antiqua" w:hAnsi="Book Antiqua" w:cs="Book Antiqua"/>
          <w:color w:val="000000"/>
        </w:rPr>
        <w:t>faecal</w:t>
      </w:r>
      <w:proofErr w:type="spellEnd"/>
      <w:r w:rsidRPr="005656DC">
        <w:rPr>
          <w:rFonts w:ascii="Book Antiqua" w:eastAsia="Book Antiqua" w:hAnsi="Book Antiqua" w:cs="Book Antiqua"/>
          <w:color w:val="000000"/>
        </w:rPr>
        <w:t xml:space="preserve"> immunochemical test.</w:t>
      </w:r>
    </w:p>
    <w:p w14:paraId="166A5F04" w14:textId="77777777" w:rsidR="00A77B3E" w:rsidRPr="005656DC" w:rsidRDefault="00A77B3E" w:rsidP="005656DC">
      <w:pPr>
        <w:spacing w:line="360" w:lineRule="auto"/>
        <w:jc w:val="both"/>
        <w:rPr>
          <w:rFonts w:ascii="Book Antiqua" w:hAnsi="Book Antiqua"/>
        </w:rPr>
      </w:pPr>
    </w:p>
    <w:p w14:paraId="09CBE8BC"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i/>
          <w:color w:val="000000"/>
        </w:rPr>
        <w:t>History of present illness</w:t>
      </w:r>
    </w:p>
    <w:p w14:paraId="6EAC2453"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 xml:space="preserve">She reported some infrequent constipation but no acute bowel habit changes. Overall, she was constitutionally well with no history of abdominal pain, </w:t>
      </w:r>
      <w:proofErr w:type="spellStart"/>
      <w:r w:rsidRPr="005656DC">
        <w:rPr>
          <w:rFonts w:ascii="Book Antiqua" w:eastAsia="Book Antiqua" w:hAnsi="Book Antiqua" w:cs="Book Antiqua"/>
          <w:color w:val="000000"/>
        </w:rPr>
        <w:t>malaena</w:t>
      </w:r>
      <w:proofErr w:type="spellEnd"/>
      <w:r w:rsidRPr="005656DC">
        <w:rPr>
          <w:rFonts w:ascii="Book Antiqua" w:eastAsia="Book Antiqua" w:hAnsi="Book Antiqua" w:cs="Book Antiqua"/>
          <w:color w:val="000000"/>
        </w:rPr>
        <w:t xml:space="preserve">, </w:t>
      </w:r>
      <w:proofErr w:type="spellStart"/>
      <w:r w:rsidRPr="005656DC">
        <w:rPr>
          <w:rFonts w:ascii="Book Antiqua" w:eastAsia="Book Antiqua" w:hAnsi="Book Antiqua" w:cs="Book Antiqua"/>
          <w:color w:val="000000"/>
        </w:rPr>
        <w:t>haematochezia</w:t>
      </w:r>
      <w:proofErr w:type="spellEnd"/>
      <w:r w:rsidRPr="005656DC">
        <w:rPr>
          <w:rFonts w:ascii="Book Antiqua" w:eastAsia="Book Antiqua" w:hAnsi="Book Antiqua" w:cs="Book Antiqua"/>
          <w:color w:val="000000"/>
        </w:rPr>
        <w:t>, or weight loss.</w:t>
      </w:r>
    </w:p>
    <w:p w14:paraId="5CFA6E8D" w14:textId="77777777" w:rsidR="00A77B3E" w:rsidRPr="005656DC" w:rsidRDefault="00A77B3E" w:rsidP="005656DC">
      <w:pPr>
        <w:spacing w:line="360" w:lineRule="auto"/>
        <w:jc w:val="both"/>
        <w:rPr>
          <w:rFonts w:ascii="Book Antiqua" w:hAnsi="Book Antiqua"/>
        </w:rPr>
      </w:pPr>
    </w:p>
    <w:p w14:paraId="0E6FEE5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i/>
          <w:color w:val="000000"/>
        </w:rPr>
        <w:t>History of past illness</w:t>
      </w:r>
    </w:p>
    <w:p w14:paraId="77184923" w14:textId="756CFD18"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She had a medical history of gastroesophageal reflux disease and asthma. Her only regular medication was a budesonide-formoterol (200</w:t>
      </w:r>
      <w:r w:rsidR="00E813C4" w:rsidRPr="005656DC">
        <w:rPr>
          <w:rFonts w:ascii="Book Antiqua" w:eastAsia="Book Antiqua" w:hAnsi="Book Antiqua" w:cs="Book Antiqua"/>
          <w:color w:val="000000"/>
        </w:rPr>
        <w:t xml:space="preserve"> </w:t>
      </w:r>
      <w:r w:rsidRPr="005656DC">
        <w:rPr>
          <w:rFonts w:ascii="Book Antiqua" w:eastAsia="Book Antiqua" w:hAnsi="Book Antiqua" w:cs="Book Antiqua"/>
          <w:color w:val="000000"/>
        </w:rPr>
        <w:t>mcg/6</w:t>
      </w:r>
      <w:r w:rsidR="00E813C4" w:rsidRPr="005656DC">
        <w:rPr>
          <w:rFonts w:ascii="Book Antiqua" w:eastAsia="Book Antiqua" w:hAnsi="Book Antiqua" w:cs="Book Antiqua"/>
          <w:color w:val="000000"/>
        </w:rPr>
        <w:t xml:space="preserve"> </w:t>
      </w:r>
      <w:r w:rsidRPr="005656DC">
        <w:rPr>
          <w:rFonts w:ascii="Book Antiqua" w:eastAsia="Book Antiqua" w:hAnsi="Book Antiqua" w:cs="Book Antiqua"/>
          <w:color w:val="000000"/>
        </w:rPr>
        <w:t>mcg) inhaler.</w:t>
      </w:r>
    </w:p>
    <w:p w14:paraId="79BABE5F" w14:textId="77777777" w:rsidR="00A77B3E" w:rsidRPr="005656DC" w:rsidRDefault="00A77B3E" w:rsidP="005656DC">
      <w:pPr>
        <w:spacing w:line="360" w:lineRule="auto"/>
        <w:jc w:val="both"/>
        <w:rPr>
          <w:rFonts w:ascii="Book Antiqua" w:hAnsi="Book Antiqua"/>
        </w:rPr>
      </w:pPr>
    </w:p>
    <w:p w14:paraId="0C2629B1"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i/>
          <w:color w:val="000000"/>
        </w:rPr>
        <w:t>Personal and family history</w:t>
      </w:r>
    </w:p>
    <w:p w14:paraId="2F1A236C" w14:textId="6A1AC6B4"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shd w:val="clear" w:color="auto" w:fill="FFFFFF"/>
        </w:rPr>
        <w:t>She had no history of smoking or alcohol use. There was no family history of colorectal cancer or other gastrointestinal diseases.</w:t>
      </w:r>
    </w:p>
    <w:p w14:paraId="18CDC1F3" w14:textId="77777777" w:rsidR="00A77B3E" w:rsidRPr="005656DC" w:rsidRDefault="00A77B3E" w:rsidP="005656DC">
      <w:pPr>
        <w:spacing w:line="360" w:lineRule="auto"/>
        <w:jc w:val="both"/>
        <w:rPr>
          <w:rFonts w:ascii="Book Antiqua" w:hAnsi="Book Antiqua"/>
        </w:rPr>
      </w:pPr>
    </w:p>
    <w:p w14:paraId="28964758"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i/>
          <w:color w:val="000000"/>
        </w:rPr>
        <w:t>Physical examination</w:t>
      </w:r>
    </w:p>
    <w:p w14:paraId="283BBA0F" w14:textId="416A70EC"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shd w:val="clear" w:color="auto" w:fill="FFFFFF"/>
        </w:rPr>
        <w:t xml:space="preserve">The patient was fit and well with normal vital signs. There were no significant findings on physical examination such as skin lesions commonly associated with Cowden and other PTEN hamartoma syndromes, mucosal pigmentation associated with </w:t>
      </w:r>
      <w:proofErr w:type="spellStart"/>
      <w:r w:rsidRPr="005656DC">
        <w:rPr>
          <w:rFonts w:ascii="Book Antiqua" w:eastAsia="Book Antiqua" w:hAnsi="Book Antiqua" w:cs="Book Antiqua"/>
          <w:color w:val="000000"/>
          <w:shd w:val="clear" w:color="auto" w:fill="FFFFFF"/>
        </w:rPr>
        <w:t>Peutz-Jeghers</w:t>
      </w:r>
      <w:proofErr w:type="spellEnd"/>
      <w:r w:rsidRPr="005656DC">
        <w:rPr>
          <w:rFonts w:ascii="Book Antiqua" w:eastAsia="Book Antiqua" w:hAnsi="Book Antiqua" w:cs="Book Antiqua"/>
          <w:color w:val="000000"/>
          <w:shd w:val="clear" w:color="auto" w:fill="FFFFFF"/>
        </w:rPr>
        <w:t xml:space="preserve"> syndrome and macrocephaly associated with </w:t>
      </w:r>
      <w:proofErr w:type="gramStart"/>
      <w:r w:rsidRPr="005656DC">
        <w:rPr>
          <w:rFonts w:ascii="Book Antiqua" w:eastAsia="Book Antiqua" w:hAnsi="Book Antiqua" w:cs="Book Antiqua"/>
          <w:color w:val="000000"/>
          <w:shd w:val="clear" w:color="auto" w:fill="FFFFFF"/>
        </w:rPr>
        <w:t>JPS</w:t>
      </w:r>
      <w:r w:rsidR="00E813C4" w:rsidRPr="005656DC">
        <w:rPr>
          <w:rFonts w:ascii="Book Antiqua" w:eastAsia="Book Antiqua" w:hAnsi="Book Antiqua" w:cs="Book Antiqua"/>
          <w:color w:val="000000"/>
          <w:shd w:val="clear" w:color="auto" w:fill="FFFFFF"/>
          <w:vertAlign w:val="superscript"/>
        </w:rPr>
        <w:t>[</w:t>
      </w:r>
      <w:proofErr w:type="gramEnd"/>
      <w:r w:rsidRPr="005656DC">
        <w:rPr>
          <w:rFonts w:ascii="Book Antiqua" w:eastAsia="Book Antiqua" w:hAnsi="Book Antiqua" w:cs="Book Antiqua"/>
          <w:color w:val="000000"/>
          <w:shd w:val="clear" w:color="auto" w:fill="FFFFFF"/>
          <w:vertAlign w:val="superscript"/>
        </w:rPr>
        <w:t>5–7</w:t>
      </w:r>
      <w:r w:rsidR="00E813C4" w:rsidRPr="005656DC">
        <w:rPr>
          <w:rFonts w:ascii="Book Antiqua" w:eastAsia="Book Antiqua" w:hAnsi="Book Antiqua" w:cs="Book Antiqua"/>
          <w:color w:val="000000"/>
          <w:shd w:val="clear" w:color="auto" w:fill="FFFFFF"/>
          <w:vertAlign w:val="superscript"/>
        </w:rPr>
        <w:t>]</w:t>
      </w:r>
      <w:r w:rsidRPr="005656DC">
        <w:rPr>
          <w:rFonts w:ascii="Book Antiqua" w:eastAsia="Book Antiqua" w:hAnsi="Book Antiqua" w:cs="Book Antiqua"/>
          <w:color w:val="000000"/>
          <w:shd w:val="clear" w:color="auto" w:fill="FFFFFF"/>
        </w:rPr>
        <w:t xml:space="preserve">. There were no features of alopecia, onychodystrophy or hyperpigmentation that may be seen in Cronkhite-Canada </w:t>
      </w:r>
      <w:proofErr w:type="gramStart"/>
      <w:r w:rsidRPr="005656DC">
        <w:rPr>
          <w:rFonts w:ascii="Book Antiqua" w:eastAsia="Book Antiqua" w:hAnsi="Book Antiqua" w:cs="Book Antiqua"/>
          <w:color w:val="000000"/>
          <w:shd w:val="clear" w:color="auto" w:fill="FFFFFF"/>
        </w:rPr>
        <w:lastRenderedPageBreak/>
        <w:t>syndrome</w:t>
      </w:r>
      <w:r w:rsidR="00E813C4" w:rsidRPr="005656DC">
        <w:rPr>
          <w:rFonts w:ascii="Book Antiqua" w:eastAsia="Book Antiqua" w:hAnsi="Book Antiqua" w:cs="Book Antiqua"/>
          <w:color w:val="000000"/>
          <w:shd w:val="clear" w:color="auto" w:fill="FFFFFF"/>
          <w:vertAlign w:val="superscript"/>
        </w:rPr>
        <w:t>[</w:t>
      </w:r>
      <w:proofErr w:type="gramEnd"/>
      <w:r w:rsidR="00E813C4" w:rsidRPr="005656DC">
        <w:rPr>
          <w:rFonts w:ascii="Book Antiqua" w:eastAsia="Book Antiqua" w:hAnsi="Book Antiqua" w:cs="Book Antiqua"/>
          <w:color w:val="000000"/>
          <w:shd w:val="clear" w:color="auto" w:fill="FFFFFF"/>
          <w:vertAlign w:val="superscript"/>
        </w:rPr>
        <w:t>8]</w:t>
      </w:r>
      <w:r w:rsidRPr="005656DC">
        <w:rPr>
          <w:rFonts w:ascii="Book Antiqua" w:eastAsia="Book Antiqua" w:hAnsi="Book Antiqua" w:cs="Book Antiqua"/>
          <w:color w:val="000000"/>
          <w:shd w:val="clear" w:color="auto" w:fill="FFFFFF"/>
        </w:rPr>
        <w:t>.</w:t>
      </w:r>
      <w:r w:rsidR="00E813C4" w:rsidRPr="005656DC">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 xml:space="preserve">She had no features of Hereditary </w:t>
      </w:r>
      <w:proofErr w:type="spellStart"/>
      <w:r w:rsidRPr="005656DC">
        <w:rPr>
          <w:rFonts w:ascii="Book Antiqua" w:eastAsia="Book Antiqua" w:hAnsi="Book Antiqua" w:cs="Book Antiqua"/>
          <w:color w:val="000000"/>
          <w:shd w:val="clear" w:color="auto" w:fill="FFFFFF"/>
        </w:rPr>
        <w:t>Haemorrhagic</w:t>
      </w:r>
      <w:proofErr w:type="spellEnd"/>
      <w:r w:rsidRPr="005656DC">
        <w:rPr>
          <w:rFonts w:ascii="Book Antiqua" w:eastAsia="Book Antiqua" w:hAnsi="Book Antiqua" w:cs="Book Antiqua"/>
          <w:color w:val="000000"/>
          <w:shd w:val="clear" w:color="auto" w:fill="FFFFFF"/>
        </w:rPr>
        <w:t xml:space="preserve"> </w:t>
      </w:r>
      <w:proofErr w:type="spellStart"/>
      <w:r w:rsidRPr="005656DC">
        <w:rPr>
          <w:rFonts w:ascii="Book Antiqua" w:eastAsia="Book Antiqua" w:hAnsi="Book Antiqua" w:cs="Book Antiqua"/>
          <w:color w:val="000000"/>
          <w:shd w:val="clear" w:color="auto" w:fill="FFFFFF"/>
        </w:rPr>
        <w:t>Telangectasia</w:t>
      </w:r>
      <w:proofErr w:type="spellEnd"/>
      <w:r w:rsidRPr="005656DC">
        <w:rPr>
          <w:rFonts w:ascii="Book Antiqua" w:eastAsia="Book Antiqua" w:hAnsi="Book Antiqua" w:cs="Book Antiqua"/>
          <w:color w:val="000000"/>
          <w:shd w:val="clear" w:color="auto" w:fill="FFFFFF"/>
        </w:rPr>
        <w:t xml:space="preserve"> typically seen in </w:t>
      </w:r>
      <w:r w:rsidRPr="005656DC">
        <w:rPr>
          <w:rFonts w:ascii="Book Antiqua" w:eastAsia="Book Antiqua" w:hAnsi="Book Antiqua" w:cs="Book Antiqua"/>
          <w:i/>
          <w:iCs/>
          <w:color w:val="000000"/>
          <w:shd w:val="clear" w:color="auto" w:fill="FFFFFF"/>
        </w:rPr>
        <w:t>SMAD4</w:t>
      </w:r>
      <w:r w:rsidRPr="005656DC">
        <w:rPr>
          <w:rFonts w:ascii="Book Antiqua" w:eastAsia="Book Antiqua" w:hAnsi="Book Antiqua" w:cs="Book Antiqua"/>
          <w:color w:val="000000"/>
          <w:shd w:val="clear" w:color="auto" w:fill="FFFFFF"/>
        </w:rPr>
        <w:t xml:space="preserve"> juvenile polyposis.</w:t>
      </w:r>
    </w:p>
    <w:p w14:paraId="165DA90B" w14:textId="77777777" w:rsidR="00A77B3E" w:rsidRPr="005656DC" w:rsidRDefault="00A77B3E" w:rsidP="005656DC">
      <w:pPr>
        <w:spacing w:line="360" w:lineRule="auto"/>
        <w:jc w:val="both"/>
        <w:rPr>
          <w:rFonts w:ascii="Book Antiqua" w:hAnsi="Book Antiqua"/>
        </w:rPr>
      </w:pPr>
    </w:p>
    <w:p w14:paraId="222ACB70"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i/>
          <w:color w:val="000000"/>
        </w:rPr>
        <w:t>Laboratory examinations</w:t>
      </w:r>
    </w:p>
    <w:p w14:paraId="5ECB4341" w14:textId="695C361F"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 xml:space="preserve">The only abnormalities on her blood tests were a mild iron deficiency with ferritin level 25 </w:t>
      </w:r>
      <w:r w:rsidRPr="005656DC">
        <w:rPr>
          <w:rFonts w:ascii="Book Antiqua" w:eastAsia="Book Antiqua" w:hAnsi="Book Antiqua" w:cs="Book Antiqua"/>
          <w:color w:val="000000"/>
          <w:shd w:val="clear" w:color="auto" w:fill="FFFFFF"/>
        </w:rPr>
        <w:t xml:space="preserve">µg/L (reference range 30–300 µg/L) without </w:t>
      </w:r>
      <w:proofErr w:type="spellStart"/>
      <w:r w:rsidRPr="005656DC">
        <w:rPr>
          <w:rFonts w:ascii="Book Antiqua" w:eastAsia="Book Antiqua" w:hAnsi="Book Antiqua" w:cs="Book Antiqua"/>
          <w:color w:val="000000"/>
          <w:shd w:val="clear" w:color="auto" w:fill="FFFFFF"/>
        </w:rPr>
        <w:t>anaemia</w:t>
      </w:r>
      <w:proofErr w:type="spellEnd"/>
      <w:r w:rsidRPr="005656DC">
        <w:rPr>
          <w:rFonts w:ascii="Book Antiqua" w:eastAsia="Book Antiqua" w:hAnsi="Book Antiqua" w:cs="Book Antiqua"/>
          <w:color w:val="000000"/>
          <w:shd w:val="clear" w:color="auto" w:fill="FFFFFF"/>
        </w:rPr>
        <w:t>.</w:t>
      </w:r>
    </w:p>
    <w:p w14:paraId="36DFFDF7" w14:textId="77777777" w:rsidR="00A77B3E" w:rsidRPr="005656DC" w:rsidRDefault="00A77B3E" w:rsidP="005656DC">
      <w:pPr>
        <w:spacing w:line="360" w:lineRule="auto"/>
        <w:jc w:val="both"/>
        <w:rPr>
          <w:rFonts w:ascii="Book Antiqua" w:hAnsi="Book Antiqua"/>
        </w:rPr>
      </w:pPr>
    </w:p>
    <w:p w14:paraId="4A1EAF0B"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i/>
          <w:color w:val="000000"/>
        </w:rPr>
        <w:t>Imaging examinations</w:t>
      </w:r>
    </w:p>
    <w:p w14:paraId="162E0952" w14:textId="761164C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 xml:space="preserve">The patient proceeded to a gastroscopy which found a single medium-sized fundic gland polyp and a colonoscopy demonstrating more than one hundred pedunculated polyps throughout the caecum, ascending colon, transverse colon, descending colon, sigmoid colon, rectosigmoid colon and rectum (Figure 1). Initial biopsies were taken throughout the gastrointestinal tract and several larger polyps were removed for histology. A </w:t>
      </w:r>
      <w:r w:rsidR="00541981" w:rsidRPr="005656DC">
        <w:rPr>
          <w:rFonts w:ascii="Book Antiqua" w:eastAsia="Book Antiqua" w:hAnsi="Book Antiqua" w:cs="Book Antiqua"/>
          <w:color w:val="000000"/>
        </w:rPr>
        <w:t>computed tomography</w:t>
      </w:r>
      <w:r w:rsidRPr="005656DC">
        <w:rPr>
          <w:rFonts w:ascii="Book Antiqua" w:eastAsia="Book Antiqua" w:hAnsi="Book Antiqua" w:cs="Book Antiqua"/>
          <w:color w:val="000000"/>
        </w:rPr>
        <w:t xml:space="preserve"> </w:t>
      </w:r>
      <w:proofErr w:type="spellStart"/>
      <w:r w:rsidRPr="005656DC">
        <w:rPr>
          <w:rFonts w:ascii="Book Antiqua" w:eastAsia="Book Antiqua" w:hAnsi="Book Antiqua" w:cs="Book Antiqua"/>
          <w:color w:val="000000"/>
        </w:rPr>
        <w:t>enterography</w:t>
      </w:r>
      <w:proofErr w:type="spellEnd"/>
      <w:r w:rsidRPr="005656DC">
        <w:rPr>
          <w:rFonts w:ascii="Book Antiqua" w:eastAsia="Book Antiqua" w:hAnsi="Book Antiqua" w:cs="Book Antiqua"/>
          <w:color w:val="000000"/>
        </w:rPr>
        <w:t xml:space="preserve"> of the small bowel did not show any small bowel polyps.</w:t>
      </w:r>
    </w:p>
    <w:p w14:paraId="7F285DD6" w14:textId="77777777" w:rsidR="00A77B3E" w:rsidRPr="005656DC" w:rsidRDefault="00A77B3E" w:rsidP="005656DC">
      <w:pPr>
        <w:spacing w:line="360" w:lineRule="auto"/>
        <w:jc w:val="both"/>
        <w:rPr>
          <w:rFonts w:ascii="Book Antiqua" w:hAnsi="Book Antiqua"/>
        </w:rPr>
      </w:pPr>
    </w:p>
    <w:p w14:paraId="4AA4CCC8" w14:textId="7C4004A1" w:rsidR="00A77B3E" w:rsidRPr="005656DC" w:rsidRDefault="00CA2849" w:rsidP="005656DC">
      <w:pPr>
        <w:spacing w:line="360" w:lineRule="auto"/>
        <w:jc w:val="both"/>
        <w:rPr>
          <w:rFonts w:ascii="Book Antiqua" w:hAnsi="Book Antiqua"/>
          <w:u w:val="single"/>
        </w:rPr>
      </w:pPr>
      <w:r w:rsidRPr="005656DC">
        <w:rPr>
          <w:rFonts w:ascii="Book Antiqua" w:eastAsia="Book Antiqua" w:hAnsi="Book Antiqua" w:cs="Book Antiqua"/>
          <w:b/>
          <w:bCs/>
          <w:color w:val="000000"/>
          <w:u w:val="single"/>
        </w:rPr>
        <w:t>FURTHER DIAGNOSTIC WORK-UP</w:t>
      </w:r>
    </w:p>
    <w:p w14:paraId="2F51002E" w14:textId="2DC81C43"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t xml:space="preserve">On histology, the polypoid colonic mucosa showed epithelial-stromal </w:t>
      </w:r>
      <w:proofErr w:type="spellStart"/>
      <w:r w:rsidRPr="005656DC">
        <w:rPr>
          <w:rFonts w:ascii="Book Antiqua" w:eastAsia="Book Antiqua" w:hAnsi="Book Antiqua" w:cs="Book Antiqua"/>
          <w:color w:val="000000"/>
        </w:rPr>
        <w:t>hamartomatous</w:t>
      </w:r>
      <w:proofErr w:type="spellEnd"/>
      <w:r w:rsidRPr="005656DC">
        <w:rPr>
          <w:rFonts w:ascii="Book Antiqua" w:eastAsia="Book Antiqua" w:hAnsi="Book Antiqua" w:cs="Book Antiqua"/>
          <w:color w:val="000000"/>
        </w:rPr>
        <w:t xml:space="preserve"> features with variable epithelial hyperplasia and subtle </w:t>
      </w:r>
      <w:proofErr w:type="spellStart"/>
      <w:r w:rsidRPr="005656DC">
        <w:rPr>
          <w:rFonts w:ascii="Book Antiqua" w:eastAsia="Book Antiqua" w:hAnsi="Book Antiqua" w:cs="Book Antiqua"/>
          <w:color w:val="000000"/>
        </w:rPr>
        <w:t>myofibroblastic</w:t>
      </w:r>
      <w:proofErr w:type="spellEnd"/>
      <w:r w:rsidRPr="005656DC">
        <w:rPr>
          <w:rFonts w:ascii="Book Antiqua" w:eastAsia="Book Antiqua" w:hAnsi="Book Antiqua" w:cs="Book Antiqua"/>
          <w:color w:val="000000"/>
        </w:rPr>
        <w:t xml:space="preserve"> proliferation in the lamina propria (Figure 2).</w:t>
      </w:r>
      <w:r w:rsidR="00B83777" w:rsidRPr="005656DC">
        <w:rPr>
          <w:rFonts w:ascii="Book Antiqua" w:eastAsia="Book Antiqua" w:hAnsi="Book Antiqua" w:cs="Book Antiqua"/>
          <w:color w:val="000000"/>
        </w:rPr>
        <w:t xml:space="preserve"> </w:t>
      </w:r>
      <w:r w:rsidRPr="005656DC">
        <w:rPr>
          <w:rFonts w:ascii="Book Antiqua" w:eastAsia="Book Antiqua" w:hAnsi="Book Antiqua" w:cs="Book Antiqua"/>
          <w:color w:val="000000"/>
        </w:rPr>
        <w:t xml:space="preserve">Overall features were consistent with a </w:t>
      </w:r>
      <w:proofErr w:type="spellStart"/>
      <w:r w:rsidRPr="005656DC">
        <w:rPr>
          <w:rFonts w:ascii="Book Antiqua" w:eastAsia="Book Antiqua" w:hAnsi="Book Antiqua" w:cs="Book Antiqua"/>
          <w:color w:val="000000"/>
        </w:rPr>
        <w:t>hamartomatous</w:t>
      </w:r>
      <w:proofErr w:type="spellEnd"/>
      <w:r w:rsidRPr="005656DC">
        <w:rPr>
          <w:rFonts w:ascii="Book Antiqua" w:eastAsia="Book Antiqua" w:hAnsi="Book Antiqua" w:cs="Book Antiqua"/>
          <w:color w:val="000000"/>
        </w:rPr>
        <w:t xml:space="preserve"> polyposis syndrome. </w:t>
      </w:r>
      <w:r w:rsidR="00CC4331" w:rsidRPr="005656DC">
        <w:rPr>
          <w:rFonts w:ascii="Book Antiqua" w:eastAsia="Book Antiqua" w:hAnsi="Book Antiqua" w:cs="Book Antiqua"/>
        </w:rPr>
        <w:t>JPS</w:t>
      </w:r>
      <w:r w:rsidRPr="005656DC">
        <w:rPr>
          <w:rFonts w:ascii="Book Antiqua" w:eastAsia="Book Antiqua" w:hAnsi="Book Antiqua" w:cs="Book Antiqua"/>
          <w:color w:val="000000"/>
        </w:rPr>
        <w:t xml:space="preserve">, </w:t>
      </w:r>
      <w:proofErr w:type="spellStart"/>
      <w:r w:rsidRPr="005656DC">
        <w:rPr>
          <w:rFonts w:ascii="Book Antiqua" w:eastAsia="Book Antiqua" w:hAnsi="Book Antiqua" w:cs="Book Antiqua"/>
          <w:color w:val="000000"/>
        </w:rPr>
        <w:t>Peutz</w:t>
      </w:r>
      <w:proofErr w:type="spellEnd"/>
      <w:r w:rsidRPr="005656DC">
        <w:rPr>
          <w:rFonts w:ascii="Book Antiqua" w:eastAsia="Book Antiqua" w:hAnsi="Book Antiqua" w:cs="Book Antiqua"/>
          <w:color w:val="000000"/>
        </w:rPr>
        <w:t xml:space="preserve">-Jegher syndrome, Cronkhite-Canada syndrome and Cowden syndrome were considered differential diagnoses however sub-classification proved difficult as there were no further distinguishing histological </w:t>
      </w:r>
      <w:proofErr w:type="gramStart"/>
      <w:r w:rsidRPr="005656DC">
        <w:rPr>
          <w:rFonts w:ascii="Book Antiqua" w:eastAsia="Book Antiqua" w:hAnsi="Book Antiqua" w:cs="Book Antiqua"/>
          <w:color w:val="000000"/>
        </w:rPr>
        <w:t>features</w:t>
      </w:r>
      <w:r w:rsidR="00877378" w:rsidRPr="005656DC">
        <w:rPr>
          <w:rFonts w:ascii="Book Antiqua" w:eastAsia="Book Antiqua" w:hAnsi="Book Antiqua" w:cs="Book Antiqua"/>
          <w:color w:val="000000"/>
          <w:vertAlign w:val="superscript"/>
        </w:rPr>
        <w:t>[</w:t>
      </w:r>
      <w:proofErr w:type="gramEnd"/>
      <w:r w:rsidRPr="005656DC">
        <w:rPr>
          <w:rFonts w:ascii="Book Antiqua" w:eastAsia="Book Antiqua" w:hAnsi="Book Antiqua" w:cs="Book Antiqua"/>
          <w:color w:val="000000"/>
          <w:vertAlign w:val="superscript"/>
        </w:rPr>
        <w:t>9,10</w:t>
      </w:r>
      <w:r w:rsidR="00877378" w:rsidRPr="005656DC">
        <w:rPr>
          <w:rFonts w:ascii="Book Antiqua" w:eastAsia="Book Antiqua" w:hAnsi="Book Antiqua" w:cs="Book Antiqua"/>
          <w:color w:val="000000"/>
          <w:vertAlign w:val="superscript"/>
        </w:rPr>
        <w:t>]</w:t>
      </w:r>
      <w:r w:rsidRPr="005656DC">
        <w:rPr>
          <w:rFonts w:ascii="Book Antiqua" w:eastAsia="Book Antiqua" w:hAnsi="Book Antiqua" w:cs="Book Antiqua"/>
          <w:color w:val="000000"/>
        </w:rPr>
        <w:t>.</w:t>
      </w:r>
    </w:p>
    <w:p w14:paraId="511E2FC9" w14:textId="68DC392F" w:rsidR="00A77B3E" w:rsidRPr="005656DC" w:rsidRDefault="00000000" w:rsidP="005656DC">
      <w:pPr>
        <w:spacing w:line="360" w:lineRule="auto"/>
        <w:ind w:firstLineChars="200" w:firstLine="480"/>
        <w:jc w:val="both"/>
        <w:rPr>
          <w:rFonts w:ascii="Book Antiqua" w:hAnsi="Book Antiqua"/>
        </w:rPr>
      </w:pPr>
      <w:r w:rsidRPr="005656DC">
        <w:rPr>
          <w:rFonts w:ascii="Book Antiqua" w:eastAsia="Book Antiqua" w:hAnsi="Book Antiqua" w:cs="Book Antiqua"/>
          <w:color w:val="000000"/>
          <w:shd w:val="clear" w:color="auto" w:fill="FFFFFF"/>
        </w:rPr>
        <w:t xml:space="preserve">The patient was referred for multi-gene panel testing which included </w:t>
      </w:r>
      <w:r w:rsidRPr="005656DC">
        <w:rPr>
          <w:rFonts w:ascii="Book Antiqua" w:eastAsia="Book Antiqua" w:hAnsi="Book Antiqua" w:cs="Book Antiqua"/>
          <w:i/>
          <w:iCs/>
          <w:color w:val="000000"/>
          <w:shd w:val="clear" w:color="auto" w:fill="FFFFFF"/>
        </w:rPr>
        <w:t xml:space="preserve">STK11 </w:t>
      </w:r>
      <w:r w:rsidRPr="005656DC">
        <w:rPr>
          <w:rFonts w:ascii="Book Antiqua" w:eastAsia="Book Antiqua" w:hAnsi="Book Antiqua" w:cs="Book Antiqua"/>
          <w:color w:val="000000"/>
          <w:shd w:val="clear" w:color="auto" w:fill="FFFFFF"/>
        </w:rPr>
        <w:t xml:space="preserve">associated with </w:t>
      </w:r>
      <w:proofErr w:type="spellStart"/>
      <w:r w:rsidRPr="005656DC">
        <w:rPr>
          <w:rFonts w:ascii="Book Antiqua" w:eastAsia="Book Antiqua" w:hAnsi="Book Antiqua" w:cs="Book Antiqua"/>
          <w:color w:val="000000"/>
          <w:shd w:val="clear" w:color="auto" w:fill="FFFFFF"/>
        </w:rPr>
        <w:t>Peutz-Jeghers</w:t>
      </w:r>
      <w:proofErr w:type="spellEnd"/>
      <w:r w:rsidRPr="005656DC">
        <w:rPr>
          <w:rFonts w:ascii="Book Antiqua" w:eastAsia="Book Antiqua" w:hAnsi="Book Antiqua" w:cs="Book Antiqua"/>
          <w:color w:val="000000"/>
          <w:shd w:val="clear" w:color="auto" w:fill="FFFFFF"/>
        </w:rPr>
        <w:t xml:space="preserve"> </w:t>
      </w:r>
      <w:r w:rsidR="00877378" w:rsidRPr="005656DC">
        <w:rPr>
          <w:rFonts w:ascii="Book Antiqua" w:eastAsia="Book Antiqua" w:hAnsi="Book Antiqua" w:cs="Book Antiqua"/>
          <w:color w:val="000000"/>
          <w:shd w:val="clear" w:color="auto" w:fill="FFFFFF"/>
        </w:rPr>
        <w:t>s</w:t>
      </w:r>
      <w:r w:rsidRPr="005656DC">
        <w:rPr>
          <w:rFonts w:ascii="Book Antiqua" w:eastAsia="Book Antiqua" w:hAnsi="Book Antiqua" w:cs="Book Antiqua"/>
          <w:color w:val="000000"/>
          <w:shd w:val="clear" w:color="auto" w:fill="FFFFFF"/>
        </w:rPr>
        <w:t xml:space="preserve">yndrome, </w:t>
      </w:r>
      <w:r w:rsidRPr="005656DC">
        <w:rPr>
          <w:rFonts w:ascii="Book Antiqua" w:eastAsia="Book Antiqua" w:hAnsi="Book Antiqua" w:cs="Book Antiqua"/>
          <w:i/>
          <w:iCs/>
          <w:color w:val="000000"/>
          <w:shd w:val="clear" w:color="auto" w:fill="FFFFFF"/>
        </w:rPr>
        <w:t>PTEN</w:t>
      </w:r>
      <w:r w:rsidRPr="005656DC">
        <w:rPr>
          <w:rFonts w:ascii="Book Antiqua" w:eastAsia="Book Antiqua" w:hAnsi="Book Antiqua" w:cs="Book Antiqua"/>
          <w:color w:val="000000"/>
          <w:shd w:val="clear" w:color="auto" w:fill="FFFFFF"/>
        </w:rPr>
        <w:t xml:space="preserve"> associated with PTEN hamartoma syndromes (Cowden syndrome and PTEN-related Proteus </w:t>
      </w:r>
      <w:r w:rsidR="00877378" w:rsidRPr="005656DC">
        <w:rPr>
          <w:rFonts w:ascii="Book Antiqua" w:eastAsia="Book Antiqua" w:hAnsi="Book Antiqua" w:cs="Book Antiqua"/>
          <w:color w:val="000000"/>
          <w:shd w:val="clear" w:color="auto" w:fill="FFFFFF"/>
        </w:rPr>
        <w:t>s</w:t>
      </w:r>
      <w:r w:rsidRPr="005656DC">
        <w:rPr>
          <w:rFonts w:ascii="Book Antiqua" w:eastAsia="Book Antiqua" w:hAnsi="Book Antiqua" w:cs="Book Antiqua"/>
          <w:color w:val="000000"/>
          <w:shd w:val="clear" w:color="auto" w:fill="FFFFFF"/>
        </w:rPr>
        <w:t xml:space="preserve">yndromes) and </w:t>
      </w:r>
      <w:r w:rsidRPr="005656DC">
        <w:rPr>
          <w:rFonts w:ascii="Book Antiqua" w:eastAsia="Book Antiqua" w:hAnsi="Book Antiqua" w:cs="Book Antiqua"/>
          <w:i/>
          <w:iCs/>
          <w:color w:val="000000"/>
          <w:shd w:val="clear" w:color="auto" w:fill="FFFFFF"/>
        </w:rPr>
        <w:t xml:space="preserve">SMAD4 </w:t>
      </w:r>
      <w:r w:rsidRPr="005656DC">
        <w:rPr>
          <w:rFonts w:ascii="Book Antiqua" w:eastAsia="Book Antiqua" w:hAnsi="Book Antiqua" w:cs="Book Antiqua"/>
          <w:color w:val="000000"/>
          <w:shd w:val="clear" w:color="auto" w:fill="FFFFFF"/>
        </w:rPr>
        <w:t xml:space="preserve">and </w:t>
      </w:r>
      <w:r w:rsidRPr="005656DC">
        <w:rPr>
          <w:rFonts w:ascii="Book Antiqua" w:eastAsia="Book Antiqua" w:hAnsi="Book Antiqua" w:cs="Book Antiqua"/>
          <w:i/>
          <w:iCs/>
          <w:color w:val="000000"/>
          <w:shd w:val="clear" w:color="auto" w:fill="FFFFFF"/>
        </w:rPr>
        <w:t>BMPR1A</w:t>
      </w:r>
      <w:r w:rsidRPr="005656DC">
        <w:rPr>
          <w:rFonts w:ascii="Book Antiqua" w:eastAsia="Book Antiqua" w:hAnsi="Book Antiqua" w:cs="Book Antiqua"/>
          <w:color w:val="000000"/>
          <w:shd w:val="clear" w:color="auto" w:fill="FFFFFF"/>
        </w:rPr>
        <w:t xml:space="preserve"> associated with JPS. Massively Parallel Sequencing of &gt;</w:t>
      </w:r>
      <w:r w:rsidR="00877378" w:rsidRPr="005656DC">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99%</w:t>
      </w:r>
      <w:r w:rsidR="000B2A99">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of the coding sequences including the exon/intron boundaries to a depth of &gt;</w:t>
      </w:r>
      <w:r w:rsidR="00877378" w:rsidRPr="005656DC">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200</w:t>
      </w:r>
      <w:r w:rsidR="00877378" w:rsidRPr="005656DC">
        <w:rPr>
          <w:rFonts w:ascii="Book Antiqua" w:eastAsia="Book Antiqua" w:hAnsi="Book Antiqua" w:cs="Book Antiqua"/>
          <w:color w:val="000000"/>
          <w:shd w:val="clear" w:color="auto" w:fill="FFFFFF"/>
        </w:rPr>
        <w:t xml:space="preserve"> </w:t>
      </w:r>
      <w:r w:rsidR="00877378" w:rsidRPr="005656DC">
        <w:rPr>
          <w:rFonts w:ascii="Book Antiqua" w:eastAsia="Book Antiqua" w:hAnsi="Book Antiqua" w:cs="Book Antiqua"/>
          <w:color w:val="000000"/>
          <w:shd w:val="clear" w:color="auto" w:fill="FFFFFF"/>
        </w:rPr>
        <w:sym w:font="Symbol" w:char="F0B4"/>
      </w:r>
      <w:r w:rsidRPr="005656DC">
        <w:rPr>
          <w:rFonts w:ascii="Book Antiqua" w:eastAsia="Book Antiqua" w:hAnsi="Book Antiqua" w:cs="Book Antiqua"/>
          <w:color w:val="000000"/>
          <w:shd w:val="clear" w:color="auto" w:fill="FFFFFF"/>
        </w:rPr>
        <w:t xml:space="preserve"> was performed to generate this result. </w:t>
      </w:r>
      <w:proofErr w:type="spellStart"/>
      <w:r w:rsidRPr="005656DC">
        <w:rPr>
          <w:rFonts w:ascii="Book Antiqua" w:eastAsia="Book Antiqua" w:hAnsi="Book Antiqua" w:cs="Book Antiqua"/>
          <w:color w:val="000000"/>
          <w:shd w:val="clear" w:color="auto" w:fill="FFFFFF"/>
        </w:rPr>
        <w:t>SOPHiA</w:t>
      </w:r>
      <w:proofErr w:type="spellEnd"/>
      <w:r w:rsidRPr="005656DC">
        <w:rPr>
          <w:rFonts w:ascii="Book Antiqua" w:eastAsia="Book Antiqua" w:hAnsi="Book Antiqua" w:cs="Book Antiqua"/>
          <w:color w:val="000000"/>
          <w:shd w:val="clear" w:color="auto" w:fill="FFFFFF"/>
        </w:rPr>
        <w:t xml:space="preserve"> genetics DDM (Sophia Genetics, Saint-</w:t>
      </w:r>
      <w:proofErr w:type="spellStart"/>
      <w:r w:rsidRPr="005656DC">
        <w:rPr>
          <w:rFonts w:ascii="Book Antiqua" w:eastAsia="Book Antiqua" w:hAnsi="Book Antiqua" w:cs="Book Antiqua"/>
          <w:color w:val="000000"/>
          <w:shd w:val="clear" w:color="auto" w:fill="FFFFFF"/>
        </w:rPr>
        <w:t>Sulpice</w:t>
      </w:r>
      <w:proofErr w:type="spellEnd"/>
      <w:r w:rsidRPr="005656DC">
        <w:rPr>
          <w:rFonts w:ascii="Book Antiqua" w:eastAsia="Book Antiqua" w:hAnsi="Book Antiqua" w:cs="Book Antiqua"/>
          <w:color w:val="000000"/>
          <w:shd w:val="clear" w:color="auto" w:fill="FFFFFF"/>
        </w:rPr>
        <w:t xml:space="preserve">, Switzerland) </w:t>
      </w:r>
      <w:r w:rsidRPr="005656DC">
        <w:rPr>
          <w:rFonts w:ascii="Book Antiqua" w:eastAsia="Book Antiqua" w:hAnsi="Book Antiqua" w:cs="Book Antiqua"/>
          <w:color w:val="000000"/>
          <w:shd w:val="clear" w:color="auto" w:fill="FFFFFF"/>
        </w:rPr>
        <w:lastRenderedPageBreak/>
        <w:t xml:space="preserve">was used to generate aligned reads and call variants against the hg19 human reference genome. A rare variant of </w:t>
      </w:r>
      <w:r w:rsidRPr="005656DC">
        <w:rPr>
          <w:rFonts w:ascii="Book Antiqua" w:eastAsia="Book Antiqua" w:hAnsi="Book Antiqua" w:cs="Book Antiqua"/>
          <w:i/>
          <w:iCs/>
          <w:color w:val="000000"/>
          <w:shd w:val="clear" w:color="auto" w:fill="FFFFFF"/>
        </w:rPr>
        <w:t xml:space="preserve">BMPR1A </w:t>
      </w:r>
      <w:r w:rsidRPr="005656DC">
        <w:rPr>
          <w:rFonts w:ascii="Book Antiqua" w:eastAsia="Book Antiqua" w:hAnsi="Book Antiqua" w:cs="Book Antiqua"/>
          <w:color w:val="000000"/>
          <w:shd w:val="clear" w:color="auto" w:fill="FFFFFF"/>
        </w:rPr>
        <w:t xml:space="preserve">written as </w:t>
      </w:r>
      <w:r w:rsidRPr="005656DC">
        <w:rPr>
          <w:rFonts w:ascii="Book Antiqua" w:eastAsia="Book Antiqua" w:hAnsi="Book Antiqua" w:cs="Book Antiqua"/>
          <w:i/>
          <w:iCs/>
          <w:color w:val="000000"/>
          <w:shd w:val="clear" w:color="auto" w:fill="FFFFFF"/>
        </w:rPr>
        <w:t>BMPR1A c.1409T&gt;C</w:t>
      </w:r>
      <w:r w:rsidRPr="005656DC">
        <w:rPr>
          <w:rFonts w:ascii="Book Antiqua" w:eastAsia="Book Antiqua" w:hAnsi="Book Antiqua" w:cs="Book Antiqua"/>
          <w:color w:val="000000"/>
          <w:shd w:val="clear" w:color="auto" w:fill="FFFFFF"/>
        </w:rPr>
        <w:t xml:space="preserve"> (</w:t>
      </w:r>
      <w:proofErr w:type="gramStart"/>
      <w:r w:rsidRPr="005656DC">
        <w:rPr>
          <w:rFonts w:ascii="Book Antiqua" w:eastAsia="Book Antiqua" w:hAnsi="Book Antiqua" w:cs="Book Antiqua"/>
          <w:color w:val="000000"/>
          <w:shd w:val="clear" w:color="auto" w:fill="FFFFFF"/>
        </w:rPr>
        <w:t>p.Met</w:t>
      </w:r>
      <w:proofErr w:type="gramEnd"/>
      <w:r w:rsidRPr="005656DC">
        <w:rPr>
          <w:rFonts w:ascii="Book Antiqua" w:eastAsia="Book Antiqua" w:hAnsi="Book Antiqua" w:cs="Book Antiqua"/>
          <w:color w:val="000000"/>
          <w:shd w:val="clear" w:color="auto" w:fill="FFFFFF"/>
        </w:rPr>
        <w:t>470Thr) was identified and JPS was diagnosed as the likely cause of her polyposis phenotype. The patient has three siblings and one surviving parent none of whom have a history of colorectal cancer or polyps.</w:t>
      </w:r>
      <w:r w:rsidR="003F1062" w:rsidRPr="005656DC">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 xml:space="preserve">All bar one of these relatives lives overseas. The patient’s </w:t>
      </w:r>
      <w:r w:rsidR="003F1062" w:rsidRPr="005656DC">
        <w:rPr>
          <w:rFonts w:ascii="Book Antiqua" w:eastAsia="Book Antiqua" w:hAnsi="Book Antiqua" w:cs="Book Antiqua"/>
          <w:color w:val="000000"/>
          <w:shd w:val="clear" w:color="auto" w:fill="FFFFFF"/>
        </w:rPr>
        <w:t>35-year-old</w:t>
      </w:r>
      <w:r w:rsidRPr="005656DC">
        <w:rPr>
          <w:rFonts w:ascii="Book Antiqua" w:eastAsia="Book Antiqua" w:hAnsi="Book Antiqua" w:cs="Book Antiqua"/>
          <w:color w:val="000000"/>
          <w:shd w:val="clear" w:color="auto" w:fill="FFFFFF"/>
        </w:rPr>
        <w:t xml:space="preserve"> son subsequently underwent a colonoscopy which showed no polyps. Genetic testing was also offered to the son which returned negative for the </w:t>
      </w:r>
      <w:r w:rsidRPr="005656DC">
        <w:rPr>
          <w:rFonts w:ascii="Book Antiqua" w:eastAsia="Book Antiqua" w:hAnsi="Book Antiqua" w:cs="Book Antiqua"/>
          <w:i/>
          <w:iCs/>
          <w:color w:val="000000"/>
          <w:shd w:val="clear" w:color="auto" w:fill="FFFFFF"/>
        </w:rPr>
        <w:t xml:space="preserve">BMPR1A </w:t>
      </w:r>
      <w:r w:rsidRPr="005656DC">
        <w:rPr>
          <w:rFonts w:ascii="Book Antiqua" w:eastAsia="Book Antiqua" w:hAnsi="Book Antiqua" w:cs="Book Antiqua"/>
          <w:color w:val="000000"/>
          <w:shd w:val="clear" w:color="auto" w:fill="FFFFFF"/>
        </w:rPr>
        <w:t>variant.</w:t>
      </w:r>
    </w:p>
    <w:p w14:paraId="0E1C0BF0" w14:textId="77777777" w:rsidR="00A77B3E" w:rsidRPr="005656DC" w:rsidRDefault="00A77B3E" w:rsidP="005656DC">
      <w:pPr>
        <w:spacing w:line="360" w:lineRule="auto"/>
        <w:jc w:val="both"/>
        <w:rPr>
          <w:rFonts w:ascii="Book Antiqua" w:hAnsi="Book Antiqua"/>
        </w:rPr>
      </w:pPr>
    </w:p>
    <w:p w14:paraId="6502A876"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aps/>
          <w:color w:val="000000"/>
          <w:u w:val="single"/>
        </w:rPr>
        <w:t>FINAL DIAGNOSIS</w:t>
      </w:r>
    </w:p>
    <w:p w14:paraId="3205B280" w14:textId="1E48E2E0"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shd w:val="clear" w:color="auto" w:fill="FFFFFF"/>
        </w:rPr>
        <w:t xml:space="preserve">The combination of colonoscopy findings, histopathology and multi-gene panel testing led to the diagnosis of </w:t>
      </w:r>
      <w:r w:rsidR="00CC4331" w:rsidRPr="005656DC">
        <w:rPr>
          <w:rFonts w:ascii="Book Antiqua" w:eastAsia="Book Antiqua" w:hAnsi="Book Antiqua" w:cs="Book Antiqua"/>
        </w:rPr>
        <w:t>JPS</w:t>
      </w:r>
      <w:r w:rsidRPr="005656DC">
        <w:rPr>
          <w:rFonts w:ascii="Book Antiqua" w:eastAsia="Book Antiqua" w:hAnsi="Book Antiqua" w:cs="Book Antiqua"/>
          <w:color w:val="000000"/>
          <w:shd w:val="clear" w:color="auto" w:fill="FFFFFF"/>
        </w:rPr>
        <w:t>.</w:t>
      </w:r>
    </w:p>
    <w:p w14:paraId="1F9DA71A" w14:textId="77777777" w:rsidR="00A77B3E" w:rsidRPr="005656DC" w:rsidRDefault="00A77B3E" w:rsidP="005656DC">
      <w:pPr>
        <w:spacing w:line="360" w:lineRule="auto"/>
        <w:jc w:val="both"/>
        <w:rPr>
          <w:rFonts w:ascii="Book Antiqua" w:hAnsi="Book Antiqua"/>
        </w:rPr>
      </w:pPr>
    </w:p>
    <w:p w14:paraId="7E2058AC"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aps/>
          <w:color w:val="000000"/>
          <w:u w:val="single"/>
        </w:rPr>
        <w:t>TREATMENT</w:t>
      </w:r>
    </w:p>
    <w:p w14:paraId="39F6C295"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shd w:val="clear" w:color="auto" w:fill="FFFFFF"/>
        </w:rPr>
        <w:t xml:space="preserve">Three subsequent colonoscopies were </w:t>
      </w:r>
      <w:proofErr w:type="spellStart"/>
      <w:r w:rsidRPr="005656DC">
        <w:rPr>
          <w:rFonts w:ascii="Book Antiqua" w:eastAsia="Book Antiqua" w:hAnsi="Book Antiqua" w:cs="Book Antiqua"/>
          <w:color w:val="000000"/>
          <w:shd w:val="clear" w:color="auto" w:fill="FFFFFF"/>
        </w:rPr>
        <w:t>organised</w:t>
      </w:r>
      <w:proofErr w:type="spellEnd"/>
      <w:r w:rsidRPr="005656DC">
        <w:rPr>
          <w:rFonts w:ascii="Book Antiqua" w:eastAsia="Book Antiqua" w:hAnsi="Book Antiqua" w:cs="Book Antiqua"/>
          <w:color w:val="000000"/>
          <w:shd w:val="clear" w:color="auto" w:fill="FFFFFF"/>
        </w:rPr>
        <w:t xml:space="preserve"> for complete polyp clearance and histopathology demonstrated similar </w:t>
      </w:r>
      <w:proofErr w:type="spellStart"/>
      <w:r w:rsidRPr="005656DC">
        <w:rPr>
          <w:rFonts w:ascii="Book Antiqua" w:eastAsia="Book Antiqua" w:hAnsi="Book Antiqua" w:cs="Book Antiqua"/>
          <w:color w:val="000000"/>
          <w:shd w:val="clear" w:color="auto" w:fill="FFFFFF"/>
        </w:rPr>
        <w:t>hamartomatous</w:t>
      </w:r>
      <w:proofErr w:type="spellEnd"/>
      <w:r w:rsidRPr="005656DC">
        <w:rPr>
          <w:rFonts w:ascii="Book Antiqua" w:eastAsia="Book Antiqua" w:hAnsi="Book Antiqua" w:cs="Book Antiqua"/>
          <w:color w:val="000000"/>
          <w:shd w:val="clear" w:color="auto" w:fill="FFFFFF"/>
        </w:rPr>
        <w:t xml:space="preserve"> polyps with some showing early adenomatous changes.</w:t>
      </w:r>
    </w:p>
    <w:p w14:paraId="4A93B0F6" w14:textId="77777777" w:rsidR="00A77B3E" w:rsidRPr="005656DC" w:rsidRDefault="00A77B3E" w:rsidP="005656DC">
      <w:pPr>
        <w:spacing w:line="360" w:lineRule="auto"/>
        <w:jc w:val="both"/>
        <w:rPr>
          <w:rFonts w:ascii="Book Antiqua" w:hAnsi="Book Antiqua"/>
        </w:rPr>
      </w:pPr>
    </w:p>
    <w:p w14:paraId="1EF89740"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aps/>
          <w:color w:val="000000"/>
          <w:u w:val="single"/>
        </w:rPr>
        <w:t>OUTCOME AND FOLLOW-UP</w:t>
      </w:r>
    </w:p>
    <w:p w14:paraId="41CF2979"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shd w:val="clear" w:color="auto" w:fill="FFFFFF"/>
        </w:rPr>
        <w:t>The patient was recommended to return for yearly colonoscopy surveillance given the initial polyp burden.</w:t>
      </w:r>
    </w:p>
    <w:p w14:paraId="4376DBC7" w14:textId="77777777" w:rsidR="00A77B3E" w:rsidRPr="005656DC" w:rsidRDefault="00A77B3E" w:rsidP="005656DC">
      <w:pPr>
        <w:spacing w:line="360" w:lineRule="auto"/>
        <w:jc w:val="both"/>
        <w:rPr>
          <w:rFonts w:ascii="Book Antiqua" w:hAnsi="Book Antiqua"/>
        </w:rPr>
      </w:pPr>
    </w:p>
    <w:p w14:paraId="41DA2C72"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aps/>
          <w:color w:val="000000"/>
          <w:u w:val="single"/>
        </w:rPr>
        <w:t>DISCUSSION</w:t>
      </w:r>
    </w:p>
    <w:p w14:paraId="0287328E" w14:textId="77777777" w:rsidR="00EF1D6E" w:rsidRPr="005656DC" w:rsidRDefault="00000000" w:rsidP="005656DC">
      <w:pPr>
        <w:spacing w:line="360" w:lineRule="auto"/>
        <w:jc w:val="both"/>
        <w:rPr>
          <w:rFonts w:ascii="Book Antiqua" w:eastAsia="Book Antiqua" w:hAnsi="Book Antiqua" w:cs="Book Antiqua"/>
          <w:color w:val="000000"/>
          <w:shd w:val="clear" w:color="auto" w:fill="FFFFFF"/>
        </w:rPr>
      </w:pPr>
      <w:r w:rsidRPr="005656DC">
        <w:rPr>
          <w:rFonts w:ascii="Book Antiqua" w:eastAsia="Book Antiqua" w:hAnsi="Book Antiqua" w:cs="Book Antiqua"/>
          <w:color w:val="000000"/>
          <w:shd w:val="clear" w:color="auto" w:fill="FFFFFF"/>
        </w:rPr>
        <w:t>JPS is a rare autosomal dominant disease with an estimated incidence around 1/100000–1/160000 and a 39</w:t>
      </w:r>
      <w:r w:rsidR="001D2D03" w:rsidRPr="005656DC">
        <w:rPr>
          <w:rFonts w:ascii="Book Antiqua" w:eastAsia="Book Antiqua" w:hAnsi="Book Antiqua" w:cs="Book Antiqua"/>
          <w:color w:val="000000"/>
          <w:shd w:val="clear" w:color="auto" w:fill="FFFFFF"/>
        </w:rPr>
        <w:t>%</w:t>
      </w:r>
      <w:r w:rsidRPr="005656DC">
        <w:rPr>
          <w:rFonts w:ascii="Book Antiqua" w:eastAsia="Book Antiqua" w:hAnsi="Book Antiqua" w:cs="Book Antiqua"/>
          <w:color w:val="000000"/>
          <w:shd w:val="clear" w:color="auto" w:fill="FFFFFF"/>
        </w:rPr>
        <w:t xml:space="preserve">-68% lifetime risk of colon </w:t>
      </w:r>
      <w:proofErr w:type="gramStart"/>
      <w:r w:rsidRPr="005656DC">
        <w:rPr>
          <w:rFonts w:ascii="Book Antiqua" w:eastAsia="Book Antiqua" w:hAnsi="Book Antiqua" w:cs="Book Antiqua"/>
          <w:color w:val="000000"/>
          <w:shd w:val="clear" w:color="auto" w:fill="FFFFFF"/>
        </w:rPr>
        <w:t>cancer</w:t>
      </w:r>
      <w:r w:rsidR="001D2D03" w:rsidRPr="005656DC">
        <w:rPr>
          <w:rFonts w:ascii="Book Antiqua" w:eastAsia="Book Antiqua" w:hAnsi="Book Antiqua" w:cs="Book Antiqua"/>
          <w:color w:val="000000"/>
          <w:shd w:val="clear" w:color="auto" w:fill="FFFFFF"/>
          <w:vertAlign w:val="superscript"/>
        </w:rPr>
        <w:t>[</w:t>
      </w:r>
      <w:proofErr w:type="gramEnd"/>
      <w:r w:rsidR="001D2D03" w:rsidRPr="005656DC">
        <w:rPr>
          <w:rFonts w:ascii="Book Antiqua" w:eastAsia="Book Antiqua" w:hAnsi="Book Antiqua" w:cs="Book Antiqua"/>
          <w:color w:val="000000"/>
          <w:shd w:val="clear" w:color="auto" w:fill="FFFFFF"/>
          <w:vertAlign w:val="superscript"/>
        </w:rPr>
        <w:t>11]</w:t>
      </w:r>
      <w:r w:rsidRPr="005656DC">
        <w:rPr>
          <w:rFonts w:ascii="Book Antiqua" w:eastAsia="Book Antiqua" w:hAnsi="Book Antiqua" w:cs="Book Antiqua"/>
          <w:color w:val="000000"/>
          <w:shd w:val="clear" w:color="auto" w:fill="FFFFFF"/>
        </w:rPr>
        <w:t xml:space="preserve">. Polyp growth occurs primarily in the colorectum but can also appear in the stomach and small bowel. Macroscopically JPS polyps appear as pedunculated, exophytic, shiny and spherical </w:t>
      </w:r>
      <w:proofErr w:type="gramStart"/>
      <w:r w:rsidRPr="005656DC">
        <w:rPr>
          <w:rFonts w:ascii="Book Antiqua" w:eastAsia="Book Antiqua" w:hAnsi="Book Antiqua" w:cs="Book Antiqua"/>
          <w:color w:val="000000"/>
          <w:shd w:val="clear" w:color="auto" w:fill="FFFFFF"/>
        </w:rPr>
        <w:t>growths</w:t>
      </w:r>
      <w:r w:rsidR="001D2D03" w:rsidRPr="005656DC">
        <w:rPr>
          <w:rFonts w:ascii="Book Antiqua" w:eastAsia="Book Antiqua" w:hAnsi="Book Antiqua" w:cs="Book Antiqua"/>
          <w:color w:val="000000"/>
          <w:shd w:val="clear" w:color="auto" w:fill="FFFFFF"/>
          <w:vertAlign w:val="superscript"/>
        </w:rPr>
        <w:t>[</w:t>
      </w:r>
      <w:proofErr w:type="gramEnd"/>
      <w:r w:rsidR="001D2D03" w:rsidRPr="005656DC">
        <w:rPr>
          <w:rFonts w:ascii="Book Antiqua" w:eastAsia="Book Antiqua" w:hAnsi="Book Antiqua" w:cs="Book Antiqua"/>
          <w:color w:val="000000"/>
          <w:shd w:val="clear" w:color="auto" w:fill="FFFFFF"/>
          <w:vertAlign w:val="superscript"/>
        </w:rPr>
        <w:t>2,12]</w:t>
      </w:r>
      <w:r w:rsidRPr="005656DC">
        <w:rPr>
          <w:rFonts w:ascii="Book Antiqua" w:eastAsia="Book Antiqua" w:hAnsi="Book Antiqua" w:cs="Book Antiqua"/>
          <w:color w:val="000000"/>
          <w:shd w:val="clear" w:color="auto" w:fill="FFFFFF"/>
        </w:rPr>
        <w:t xml:space="preserve">. Histologically, juvenile polyps typically demonstrate dilated thick mucin-filled glands with inflammatory infiltrates in the lamina propria. Despite these features, polyps in JPS can often still be indistinguishable from other polyposis syndromes. Clinical diagnostic </w:t>
      </w:r>
      <w:r w:rsidRPr="005656DC">
        <w:rPr>
          <w:rFonts w:ascii="Book Antiqua" w:eastAsia="Book Antiqua" w:hAnsi="Book Antiqua" w:cs="Book Antiqua"/>
          <w:color w:val="000000"/>
          <w:shd w:val="clear" w:color="auto" w:fill="FFFFFF"/>
        </w:rPr>
        <w:lastRenderedPageBreak/>
        <w:t>criteria also exist in which a diagnosis can be made with the presence of any of the following: &gt;</w:t>
      </w:r>
      <w:r w:rsidR="00EF1D6E" w:rsidRPr="005656DC">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 xml:space="preserve">5 juvenile polyps in the colorectum, juvenile polyps in other parts of the gastrointestinal tract or any number of juvenile polyps and a positive family </w:t>
      </w:r>
      <w:proofErr w:type="gramStart"/>
      <w:r w:rsidRPr="005656DC">
        <w:rPr>
          <w:rFonts w:ascii="Book Antiqua" w:eastAsia="Book Antiqua" w:hAnsi="Book Antiqua" w:cs="Book Antiqua"/>
          <w:color w:val="000000"/>
          <w:shd w:val="clear" w:color="auto" w:fill="FFFFFF"/>
        </w:rPr>
        <w:t>history</w:t>
      </w:r>
      <w:r w:rsidR="00EF1D6E" w:rsidRPr="005656DC">
        <w:rPr>
          <w:rFonts w:ascii="Book Antiqua" w:eastAsia="Book Antiqua" w:hAnsi="Book Antiqua" w:cs="Book Antiqua"/>
          <w:color w:val="000000"/>
          <w:shd w:val="clear" w:color="auto" w:fill="FFFFFF"/>
          <w:vertAlign w:val="superscript"/>
        </w:rPr>
        <w:t>[</w:t>
      </w:r>
      <w:proofErr w:type="gramEnd"/>
      <w:r w:rsidR="00EF1D6E" w:rsidRPr="005656DC">
        <w:rPr>
          <w:rFonts w:ascii="Book Antiqua" w:eastAsia="Book Antiqua" w:hAnsi="Book Antiqua" w:cs="Book Antiqua"/>
          <w:color w:val="000000"/>
          <w:shd w:val="clear" w:color="auto" w:fill="FFFFFF"/>
          <w:vertAlign w:val="superscript"/>
        </w:rPr>
        <w:t>13]</w:t>
      </w:r>
      <w:r w:rsidRPr="005656DC">
        <w:rPr>
          <w:rFonts w:ascii="Book Antiqua" w:eastAsia="Book Antiqua" w:hAnsi="Book Antiqua" w:cs="Book Antiqua"/>
          <w:color w:val="000000"/>
          <w:shd w:val="clear" w:color="auto" w:fill="FFFFFF"/>
        </w:rPr>
        <w:t>. Confirmatory genetic testing is recommended for all patients meeting clinical diagnostic criteria however the presence of germline mutations may only be present in 20</w:t>
      </w:r>
      <w:r w:rsidR="00EF1D6E" w:rsidRPr="005656DC">
        <w:rPr>
          <w:rFonts w:ascii="Book Antiqua" w:eastAsia="Book Antiqua" w:hAnsi="Book Antiqua" w:cs="Book Antiqua"/>
          <w:color w:val="000000"/>
          <w:shd w:val="clear" w:color="auto" w:fill="FFFFFF"/>
        </w:rPr>
        <w:t>%-</w:t>
      </w:r>
      <w:r w:rsidRPr="005656DC">
        <w:rPr>
          <w:rFonts w:ascii="Book Antiqua" w:eastAsia="Book Antiqua" w:hAnsi="Book Antiqua" w:cs="Book Antiqua"/>
          <w:color w:val="000000"/>
          <w:shd w:val="clear" w:color="auto" w:fill="FFFFFF"/>
        </w:rPr>
        <w:t xml:space="preserve">60% of </w:t>
      </w:r>
      <w:proofErr w:type="gramStart"/>
      <w:r w:rsidRPr="005656DC">
        <w:rPr>
          <w:rFonts w:ascii="Book Antiqua" w:eastAsia="Book Antiqua" w:hAnsi="Book Antiqua" w:cs="Book Antiqua"/>
          <w:color w:val="000000"/>
          <w:shd w:val="clear" w:color="auto" w:fill="FFFFFF"/>
        </w:rPr>
        <w:t>individuals</w:t>
      </w:r>
      <w:r w:rsidR="00EF1D6E" w:rsidRPr="005656DC">
        <w:rPr>
          <w:rFonts w:ascii="Book Antiqua" w:eastAsia="Book Antiqua" w:hAnsi="Book Antiqua" w:cs="Book Antiqua"/>
          <w:color w:val="000000"/>
          <w:shd w:val="clear" w:color="auto" w:fill="FFFFFF"/>
          <w:vertAlign w:val="superscript"/>
        </w:rPr>
        <w:t>[</w:t>
      </w:r>
      <w:proofErr w:type="gramEnd"/>
      <w:r w:rsidR="00EF1D6E" w:rsidRPr="005656DC">
        <w:rPr>
          <w:rFonts w:ascii="Book Antiqua" w:eastAsia="Book Antiqua" w:hAnsi="Book Antiqua" w:cs="Book Antiqua"/>
          <w:color w:val="000000"/>
          <w:shd w:val="clear" w:color="auto" w:fill="FFFFFF"/>
          <w:vertAlign w:val="superscript"/>
        </w:rPr>
        <w:t>4,12]</w:t>
      </w:r>
      <w:r w:rsidRPr="005656DC">
        <w:rPr>
          <w:rFonts w:ascii="Book Antiqua" w:eastAsia="Book Antiqua" w:hAnsi="Book Antiqua" w:cs="Book Antiqua"/>
          <w:color w:val="000000"/>
          <w:shd w:val="clear" w:color="auto" w:fill="FFFFFF"/>
        </w:rPr>
        <w:t>. Making an accurate diagnosis of JPS can remain a challenge for clinicians due to the similarity of features with other polyposis syndromes and a lack of a clear ‘gold standard’ diagnostic. In our case, a diagnosis was made on the basis of polyp morphology, histology and confirmatory genetic testing.</w:t>
      </w:r>
    </w:p>
    <w:p w14:paraId="37D778CA" w14:textId="77777777" w:rsidR="00DD5B1B" w:rsidRPr="005656DC" w:rsidRDefault="00000000" w:rsidP="005656DC">
      <w:pPr>
        <w:spacing w:line="360" w:lineRule="auto"/>
        <w:ind w:firstLineChars="200" w:firstLine="480"/>
        <w:jc w:val="both"/>
        <w:rPr>
          <w:rFonts w:ascii="Book Antiqua" w:hAnsi="Book Antiqua"/>
        </w:rPr>
      </w:pPr>
      <w:r w:rsidRPr="005656DC">
        <w:rPr>
          <w:rFonts w:ascii="Book Antiqua" w:eastAsia="Book Antiqua" w:hAnsi="Book Antiqua" w:cs="Book Antiqua"/>
          <w:color w:val="000000"/>
          <w:shd w:val="clear" w:color="auto" w:fill="FFFFFF"/>
        </w:rPr>
        <w:t xml:space="preserve">The heterozygous </w:t>
      </w:r>
      <w:r w:rsidRPr="005656DC">
        <w:rPr>
          <w:rFonts w:ascii="Book Antiqua" w:eastAsia="Book Antiqua" w:hAnsi="Book Antiqua" w:cs="Book Antiqua"/>
          <w:i/>
          <w:iCs/>
          <w:color w:val="000000"/>
          <w:shd w:val="clear" w:color="auto" w:fill="FFFFFF"/>
        </w:rPr>
        <w:t>BMPR1A c.1409T&gt;C</w:t>
      </w:r>
      <w:r w:rsidRPr="005656DC">
        <w:rPr>
          <w:rFonts w:ascii="Book Antiqua" w:eastAsia="Book Antiqua" w:hAnsi="Book Antiqua" w:cs="Book Antiqua"/>
          <w:color w:val="000000"/>
          <w:shd w:val="clear" w:color="auto" w:fill="FFFFFF"/>
        </w:rPr>
        <w:t xml:space="preserve"> (</w:t>
      </w:r>
      <w:proofErr w:type="gramStart"/>
      <w:r w:rsidRPr="005656DC">
        <w:rPr>
          <w:rFonts w:ascii="Book Antiqua" w:eastAsia="Book Antiqua" w:hAnsi="Book Antiqua" w:cs="Book Antiqua"/>
          <w:color w:val="000000"/>
          <w:shd w:val="clear" w:color="auto" w:fill="FFFFFF"/>
        </w:rPr>
        <w:t>p.Met</w:t>
      </w:r>
      <w:proofErr w:type="gramEnd"/>
      <w:r w:rsidRPr="005656DC">
        <w:rPr>
          <w:rFonts w:ascii="Book Antiqua" w:eastAsia="Book Antiqua" w:hAnsi="Book Antiqua" w:cs="Book Antiqua"/>
          <w:color w:val="000000"/>
          <w:shd w:val="clear" w:color="auto" w:fill="FFFFFF"/>
        </w:rPr>
        <w:t>470Thr) variant is a missense mutation of Methionine to Threonine and identified only in one other patient with JPS</w:t>
      </w:r>
      <w:r w:rsidR="00CF336C" w:rsidRPr="005656DC">
        <w:rPr>
          <w:rFonts w:ascii="Book Antiqua" w:eastAsia="Book Antiqua" w:hAnsi="Book Antiqua" w:cs="Book Antiqua"/>
          <w:color w:val="000000"/>
          <w:shd w:val="clear" w:color="auto" w:fill="FFFFFF"/>
          <w:vertAlign w:val="superscript"/>
        </w:rPr>
        <w:t>[14]</w:t>
      </w:r>
      <w:r w:rsidRPr="005656DC">
        <w:rPr>
          <w:rFonts w:ascii="Book Antiqua" w:eastAsia="Book Antiqua" w:hAnsi="Book Antiqua" w:cs="Book Antiqua"/>
          <w:color w:val="000000"/>
          <w:shd w:val="clear" w:color="auto" w:fill="FFFFFF"/>
        </w:rPr>
        <w:t xml:space="preserve">. In silico analysis predicted the variant affects protein function. Based on a lack of functional proof and biological information that the variant was damaging, the variant was classified as a variant of unclear significance (class 3) according to the American College of Medical Genetics and Genomics-Association for Molecular Pathology SHERLOC </w:t>
      </w:r>
      <w:proofErr w:type="gramStart"/>
      <w:r w:rsidRPr="005656DC">
        <w:rPr>
          <w:rFonts w:ascii="Book Antiqua" w:eastAsia="Book Antiqua" w:hAnsi="Book Antiqua" w:cs="Book Antiqua"/>
          <w:color w:val="000000"/>
          <w:shd w:val="clear" w:color="auto" w:fill="FFFFFF"/>
        </w:rPr>
        <w:t>guidelines</w:t>
      </w:r>
      <w:r w:rsidR="00C9101C" w:rsidRPr="005656DC">
        <w:rPr>
          <w:rFonts w:ascii="Book Antiqua" w:eastAsia="Book Antiqua" w:hAnsi="Book Antiqua" w:cs="Book Antiqua"/>
          <w:color w:val="000000"/>
          <w:shd w:val="clear" w:color="auto" w:fill="FFFFFF"/>
          <w:vertAlign w:val="superscript"/>
        </w:rPr>
        <w:t>[</w:t>
      </w:r>
      <w:proofErr w:type="gramEnd"/>
      <w:r w:rsidR="00C9101C" w:rsidRPr="005656DC">
        <w:rPr>
          <w:rFonts w:ascii="Book Antiqua" w:eastAsia="Book Antiqua" w:hAnsi="Book Antiqua" w:cs="Book Antiqua"/>
          <w:color w:val="000000"/>
          <w:shd w:val="clear" w:color="auto" w:fill="FFFFFF"/>
          <w:vertAlign w:val="superscript"/>
        </w:rPr>
        <w:t>15]</w:t>
      </w:r>
      <w:r w:rsidRPr="005656DC">
        <w:rPr>
          <w:rFonts w:ascii="Book Antiqua" w:eastAsia="Book Antiqua" w:hAnsi="Book Antiqua" w:cs="Book Antiqua"/>
          <w:color w:val="000000"/>
          <w:shd w:val="clear" w:color="auto" w:fill="FFFFFF"/>
        </w:rPr>
        <w:t xml:space="preserve">. Whilst 45% to 60% of JPS cases are attributed to more common </w:t>
      </w:r>
      <w:proofErr w:type="spellStart"/>
      <w:r w:rsidRPr="005656DC">
        <w:rPr>
          <w:rFonts w:ascii="Book Antiqua" w:eastAsia="Book Antiqua" w:hAnsi="Book Antiqua" w:cs="Book Antiqua"/>
          <w:color w:val="000000"/>
          <w:shd w:val="clear" w:color="auto" w:fill="FFFFFF"/>
        </w:rPr>
        <w:t>diease</w:t>
      </w:r>
      <w:proofErr w:type="spellEnd"/>
      <w:r w:rsidRPr="005656DC">
        <w:rPr>
          <w:rFonts w:ascii="Book Antiqua" w:eastAsia="Book Antiqua" w:hAnsi="Book Antiqua" w:cs="Book Antiqua"/>
          <w:color w:val="000000"/>
          <w:shd w:val="clear" w:color="auto" w:fill="FFFFFF"/>
        </w:rPr>
        <w:t>-causing variants in either the</w:t>
      </w:r>
      <w:r w:rsidRPr="005656DC">
        <w:rPr>
          <w:rFonts w:ascii="Book Antiqua" w:eastAsia="Book Antiqua" w:hAnsi="Book Antiqua" w:cs="Book Antiqua"/>
          <w:i/>
          <w:iCs/>
          <w:color w:val="000000"/>
          <w:shd w:val="clear" w:color="auto" w:fill="FFFFFF"/>
        </w:rPr>
        <w:t xml:space="preserve"> BMPR1A</w:t>
      </w:r>
      <w:r w:rsidRPr="005656DC">
        <w:rPr>
          <w:rFonts w:ascii="Book Antiqua" w:eastAsia="Book Antiqua" w:hAnsi="Book Antiqua" w:cs="Book Antiqua"/>
          <w:color w:val="000000"/>
          <w:shd w:val="clear" w:color="auto" w:fill="FFFFFF"/>
        </w:rPr>
        <w:t xml:space="preserve"> or </w:t>
      </w:r>
      <w:r w:rsidRPr="005656DC">
        <w:rPr>
          <w:rFonts w:ascii="Book Antiqua" w:eastAsia="Book Antiqua" w:hAnsi="Book Antiqua" w:cs="Book Antiqua"/>
          <w:i/>
          <w:iCs/>
          <w:color w:val="000000"/>
          <w:shd w:val="clear" w:color="auto" w:fill="FFFFFF"/>
        </w:rPr>
        <w:t xml:space="preserve">SMAD4 </w:t>
      </w:r>
      <w:r w:rsidRPr="005656DC">
        <w:rPr>
          <w:rFonts w:ascii="Book Antiqua" w:eastAsia="Book Antiqua" w:hAnsi="Book Antiqua" w:cs="Book Antiqua"/>
          <w:color w:val="000000"/>
          <w:shd w:val="clear" w:color="auto" w:fill="FFFFFF"/>
        </w:rPr>
        <w:t xml:space="preserve">gene, there are still a number of cases without an identifiable pathogenic </w:t>
      </w:r>
      <w:proofErr w:type="gramStart"/>
      <w:r w:rsidRPr="005656DC">
        <w:rPr>
          <w:rFonts w:ascii="Book Antiqua" w:eastAsia="Book Antiqua" w:hAnsi="Book Antiqua" w:cs="Book Antiqua"/>
          <w:color w:val="000000"/>
          <w:shd w:val="clear" w:color="auto" w:fill="FFFFFF"/>
        </w:rPr>
        <w:t>variant</w:t>
      </w:r>
      <w:r w:rsidR="00C9101C" w:rsidRPr="005656DC">
        <w:rPr>
          <w:rFonts w:ascii="Book Antiqua" w:eastAsia="Book Antiqua" w:hAnsi="Book Antiqua" w:cs="Book Antiqua"/>
          <w:color w:val="000000"/>
          <w:shd w:val="clear" w:color="auto" w:fill="FFFFFF"/>
          <w:vertAlign w:val="superscript"/>
        </w:rPr>
        <w:t>[</w:t>
      </w:r>
      <w:proofErr w:type="gramEnd"/>
      <w:r w:rsidR="00C9101C" w:rsidRPr="005656DC">
        <w:rPr>
          <w:rFonts w:ascii="Book Antiqua" w:eastAsia="Book Antiqua" w:hAnsi="Book Antiqua" w:cs="Book Antiqua"/>
          <w:color w:val="000000"/>
          <w:shd w:val="clear" w:color="auto" w:fill="FFFFFF"/>
          <w:vertAlign w:val="superscript"/>
        </w:rPr>
        <w:t>16]</w:t>
      </w:r>
      <w:r w:rsidRPr="005656DC">
        <w:rPr>
          <w:rFonts w:ascii="Book Antiqua" w:eastAsia="Book Antiqua" w:hAnsi="Book Antiqua" w:cs="Book Antiqua"/>
          <w:color w:val="000000"/>
          <w:shd w:val="clear" w:color="auto" w:fill="FFFFFF"/>
        </w:rPr>
        <w:t>. Since the variant is absent in a large population control group (</w:t>
      </w:r>
      <w:proofErr w:type="spellStart"/>
      <w:r w:rsidRPr="005656DC">
        <w:rPr>
          <w:rFonts w:ascii="Book Antiqua" w:eastAsia="Book Antiqua" w:hAnsi="Book Antiqua" w:cs="Book Antiqua"/>
          <w:color w:val="000000"/>
          <w:shd w:val="clear" w:color="auto" w:fill="FFFFFF"/>
        </w:rPr>
        <w:t>gnomAD</w:t>
      </w:r>
      <w:proofErr w:type="spellEnd"/>
      <w:r w:rsidRPr="005656DC">
        <w:rPr>
          <w:rFonts w:ascii="Book Antiqua" w:eastAsia="Book Antiqua" w:hAnsi="Book Antiqua" w:cs="Book Antiqua"/>
          <w:color w:val="000000"/>
          <w:shd w:val="clear" w:color="auto" w:fill="FFFFFF"/>
        </w:rPr>
        <w:t xml:space="preserve">), has been previously reported in a patient with JPS and showed limited segregation with disease in this family, the </w:t>
      </w:r>
      <w:r w:rsidRPr="005656DC">
        <w:rPr>
          <w:rFonts w:ascii="Book Antiqua" w:eastAsia="Book Antiqua" w:hAnsi="Book Antiqua" w:cs="Book Antiqua"/>
          <w:i/>
          <w:iCs/>
          <w:color w:val="000000"/>
          <w:shd w:val="clear" w:color="auto" w:fill="FFFFFF"/>
        </w:rPr>
        <w:t xml:space="preserve">BMPR1A c.1409T&gt;C </w:t>
      </w:r>
      <w:r w:rsidRPr="005656DC">
        <w:rPr>
          <w:rFonts w:ascii="Book Antiqua" w:eastAsia="Book Antiqua" w:hAnsi="Book Antiqua" w:cs="Book Antiqua"/>
          <w:color w:val="000000"/>
          <w:shd w:val="clear" w:color="auto" w:fill="FFFFFF"/>
        </w:rPr>
        <w:t>(</w:t>
      </w:r>
      <w:proofErr w:type="gramStart"/>
      <w:r w:rsidRPr="005656DC">
        <w:rPr>
          <w:rFonts w:ascii="Book Antiqua" w:eastAsia="Book Antiqua" w:hAnsi="Book Antiqua" w:cs="Book Antiqua"/>
          <w:color w:val="000000"/>
          <w:shd w:val="clear" w:color="auto" w:fill="FFFFFF"/>
        </w:rPr>
        <w:t>p.Met</w:t>
      </w:r>
      <w:proofErr w:type="gramEnd"/>
      <w:r w:rsidRPr="005656DC">
        <w:rPr>
          <w:rFonts w:ascii="Book Antiqua" w:eastAsia="Book Antiqua" w:hAnsi="Book Antiqua" w:cs="Book Antiqua"/>
          <w:color w:val="000000"/>
          <w:shd w:val="clear" w:color="auto" w:fill="FFFFFF"/>
        </w:rPr>
        <w:t>470Thr) variant was considered by the authors to be the likely cause of the patients phenotype</w:t>
      </w:r>
      <w:r w:rsidR="00DD5B1B" w:rsidRPr="005656DC">
        <w:rPr>
          <w:rFonts w:ascii="Book Antiqua" w:eastAsia="Book Antiqua" w:hAnsi="Book Antiqua" w:cs="Book Antiqua"/>
          <w:color w:val="000000"/>
          <w:shd w:val="clear" w:color="auto" w:fill="FFFFFF"/>
          <w:vertAlign w:val="superscript"/>
        </w:rPr>
        <w:t>[17]</w:t>
      </w:r>
      <w:r w:rsidRPr="005656DC">
        <w:rPr>
          <w:rFonts w:ascii="Book Antiqua" w:eastAsia="Book Antiqua" w:hAnsi="Book Antiqua" w:cs="Book Antiqua"/>
          <w:color w:val="000000"/>
          <w:shd w:val="clear" w:color="auto" w:fill="FFFFFF"/>
        </w:rPr>
        <w:t xml:space="preserve">. Given the rarity of disease, reporting on the polyposis features of this patient diagnosed with JPS contributes to the growing body of knowledge on the </w:t>
      </w:r>
      <w:proofErr w:type="spellStart"/>
      <w:r w:rsidRPr="005656DC">
        <w:rPr>
          <w:rFonts w:ascii="Book Antiqua" w:eastAsia="Book Antiqua" w:hAnsi="Book Antiqua" w:cs="Book Antiqua"/>
          <w:color w:val="000000"/>
          <w:shd w:val="clear" w:color="auto" w:fill="FFFFFF"/>
        </w:rPr>
        <w:t>pathogenecity</w:t>
      </w:r>
      <w:proofErr w:type="spellEnd"/>
      <w:r w:rsidRPr="005656DC">
        <w:rPr>
          <w:rFonts w:ascii="Book Antiqua" w:eastAsia="Book Antiqua" w:hAnsi="Book Antiqua" w:cs="Book Antiqua"/>
          <w:color w:val="000000"/>
          <w:shd w:val="clear" w:color="auto" w:fill="FFFFFF"/>
        </w:rPr>
        <w:t xml:space="preserve"> of </w:t>
      </w:r>
      <w:r w:rsidRPr="005656DC">
        <w:rPr>
          <w:rFonts w:ascii="Book Antiqua" w:eastAsia="Book Antiqua" w:hAnsi="Book Antiqua" w:cs="Book Antiqua"/>
          <w:i/>
          <w:iCs/>
          <w:color w:val="000000"/>
          <w:shd w:val="clear" w:color="auto" w:fill="FFFFFF"/>
        </w:rPr>
        <w:t xml:space="preserve">BMPR1A </w:t>
      </w:r>
      <w:r w:rsidRPr="005656DC">
        <w:rPr>
          <w:rFonts w:ascii="Book Antiqua" w:eastAsia="Book Antiqua" w:hAnsi="Book Antiqua" w:cs="Book Antiqua"/>
          <w:color w:val="000000"/>
          <w:shd w:val="clear" w:color="auto" w:fill="FFFFFF"/>
        </w:rPr>
        <w:t>variants.</w:t>
      </w:r>
    </w:p>
    <w:p w14:paraId="6C1A9DE3" w14:textId="77777777" w:rsidR="006D29E0" w:rsidRPr="005656DC" w:rsidRDefault="00000000" w:rsidP="005656DC">
      <w:pPr>
        <w:spacing w:line="360" w:lineRule="auto"/>
        <w:ind w:firstLineChars="200" w:firstLine="480"/>
        <w:jc w:val="both"/>
        <w:rPr>
          <w:rFonts w:ascii="Book Antiqua" w:eastAsia="Book Antiqua" w:hAnsi="Book Antiqua" w:cs="Book Antiqua"/>
          <w:color w:val="000000"/>
          <w:shd w:val="clear" w:color="auto" w:fill="FFFFFF"/>
        </w:rPr>
      </w:pPr>
      <w:r w:rsidRPr="005656DC">
        <w:rPr>
          <w:rFonts w:ascii="Book Antiqua" w:eastAsia="Book Antiqua" w:hAnsi="Book Antiqua" w:cs="Book Antiqua"/>
          <w:color w:val="000000"/>
          <w:shd w:val="clear" w:color="auto" w:fill="FFFFFF"/>
        </w:rPr>
        <w:t xml:space="preserve">The role of genetic counselling is invaluable in the management of a patient with JPS. Around 50% of individuals with JPS will have affected parents whilst the remaining half will have no prior family history of polyps and represent a </w:t>
      </w:r>
      <w:r w:rsidRPr="005656DC">
        <w:rPr>
          <w:rFonts w:ascii="Book Antiqua" w:eastAsia="Book Antiqua" w:hAnsi="Book Antiqua" w:cs="Book Antiqua"/>
          <w:i/>
          <w:iCs/>
          <w:color w:val="000000"/>
          <w:shd w:val="clear" w:color="auto" w:fill="FFFFFF"/>
        </w:rPr>
        <w:t>de novo</w:t>
      </w:r>
      <w:r w:rsidRPr="005656DC">
        <w:rPr>
          <w:rFonts w:ascii="Book Antiqua" w:eastAsia="Book Antiqua" w:hAnsi="Book Antiqua" w:cs="Book Antiqua"/>
          <w:color w:val="000000"/>
          <w:shd w:val="clear" w:color="auto" w:fill="FFFFFF"/>
        </w:rPr>
        <w:t xml:space="preserve"> </w:t>
      </w:r>
      <w:proofErr w:type="gramStart"/>
      <w:r w:rsidRPr="005656DC">
        <w:rPr>
          <w:rFonts w:ascii="Book Antiqua" w:eastAsia="Book Antiqua" w:hAnsi="Book Antiqua" w:cs="Book Antiqua"/>
          <w:color w:val="000000"/>
          <w:shd w:val="clear" w:color="auto" w:fill="FFFFFF"/>
        </w:rPr>
        <w:t>mutation</w:t>
      </w:r>
      <w:r w:rsidR="006D29E0" w:rsidRPr="005656DC">
        <w:rPr>
          <w:rFonts w:ascii="Book Antiqua" w:eastAsia="Book Antiqua" w:hAnsi="Book Antiqua" w:cs="Book Antiqua"/>
          <w:color w:val="000000"/>
          <w:shd w:val="clear" w:color="auto" w:fill="FFFFFF"/>
          <w:vertAlign w:val="superscript"/>
        </w:rPr>
        <w:t>[</w:t>
      </w:r>
      <w:proofErr w:type="gramEnd"/>
      <w:r w:rsidR="006D29E0" w:rsidRPr="005656DC">
        <w:rPr>
          <w:rFonts w:ascii="Book Antiqua" w:eastAsia="Book Antiqua" w:hAnsi="Book Antiqua" w:cs="Book Antiqua"/>
          <w:color w:val="000000"/>
          <w:shd w:val="clear" w:color="auto" w:fill="FFFFFF"/>
          <w:vertAlign w:val="superscript"/>
        </w:rPr>
        <w:t>18]</w:t>
      </w:r>
      <w:r w:rsidRPr="005656DC">
        <w:rPr>
          <w:rFonts w:ascii="Book Antiqua" w:eastAsia="Book Antiqua" w:hAnsi="Book Antiqua" w:cs="Book Antiqua"/>
          <w:color w:val="000000"/>
          <w:shd w:val="clear" w:color="auto" w:fill="FFFFFF"/>
        </w:rPr>
        <w:t xml:space="preserve">. Children of affected individuals have a 50% chance of inheritance. It is recommended that even asymptomatic relatives of individuals with JPS undergo evaluations with either genetic </w:t>
      </w:r>
      <w:r w:rsidRPr="005656DC">
        <w:rPr>
          <w:rFonts w:ascii="Book Antiqua" w:eastAsia="Book Antiqua" w:hAnsi="Book Antiqua" w:cs="Book Antiqua"/>
          <w:color w:val="000000"/>
          <w:shd w:val="clear" w:color="auto" w:fill="FFFFFF"/>
        </w:rPr>
        <w:lastRenderedPageBreak/>
        <w:t xml:space="preserve">testing, if the gene variant is known, or endoscopic screening if the variant is </w:t>
      </w:r>
      <w:proofErr w:type="gramStart"/>
      <w:r w:rsidRPr="005656DC">
        <w:rPr>
          <w:rFonts w:ascii="Book Antiqua" w:eastAsia="Book Antiqua" w:hAnsi="Book Antiqua" w:cs="Book Antiqua"/>
          <w:color w:val="000000"/>
          <w:shd w:val="clear" w:color="auto" w:fill="FFFFFF"/>
        </w:rPr>
        <w:t>unknown</w:t>
      </w:r>
      <w:r w:rsidR="006D29E0" w:rsidRPr="005656DC">
        <w:rPr>
          <w:rFonts w:ascii="Book Antiqua" w:eastAsia="Book Antiqua" w:hAnsi="Book Antiqua" w:cs="Book Antiqua"/>
          <w:color w:val="000000"/>
          <w:shd w:val="clear" w:color="auto" w:fill="FFFFFF"/>
          <w:vertAlign w:val="superscript"/>
        </w:rPr>
        <w:t>[</w:t>
      </w:r>
      <w:proofErr w:type="gramEnd"/>
      <w:r w:rsidR="006D29E0" w:rsidRPr="005656DC">
        <w:rPr>
          <w:rFonts w:ascii="Book Antiqua" w:eastAsia="Book Antiqua" w:hAnsi="Book Antiqua" w:cs="Book Antiqua"/>
          <w:color w:val="000000"/>
          <w:shd w:val="clear" w:color="auto" w:fill="FFFFFF"/>
          <w:vertAlign w:val="superscript"/>
        </w:rPr>
        <w:t>18]</w:t>
      </w:r>
      <w:r w:rsidRPr="005656DC">
        <w:rPr>
          <w:rFonts w:ascii="Book Antiqua" w:eastAsia="Book Antiqua" w:hAnsi="Book Antiqua" w:cs="Book Antiqua"/>
          <w:color w:val="000000"/>
          <w:shd w:val="clear" w:color="auto" w:fill="FFFFFF"/>
        </w:rPr>
        <w:t>. In the case of this patient, genetic screening was performed on the son to ensure early disease surveillance and monitoring.</w:t>
      </w:r>
    </w:p>
    <w:p w14:paraId="15D78E1F" w14:textId="77777777" w:rsidR="00F2172C" w:rsidRPr="005656DC" w:rsidRDefault="00000000" w:rsidP="005656DC">
      <w:pPr>
        <w:spacing w:line="360" w:lineRule="auto"/>
        <w:ind w:firstLineChars="200" w:firstLine="480"/>
        <w:jc w:val="both"/>
        <w:rPr>
          <w:rFonts w:ascii="Book Antiqua" w:eastAsia="Book Antiqua" w:hAnsi="Book Antiqua" w:cs="Book Antiqua"/>
          <w:color w:val="000000"/>
          <w:shd w:val="clear" w:color="auto" w:fill="FFFFFF"/>
        </w:rPr>
      </w:pPr>
      <w:r w:rsidRPr="005656DC">
        <w:rPr>
          <w:rFonts w:ascii="Book Antiqua" w:eastAsia="Book Antiqua" w:hAnsi="Book Antiqua" w:cs="Book Antiqua"/>
          <w:color w:val="000000"/>
          <w:shd w:val="clear" w:color="auto" w:fill="FFFFFF"/>
        </w:rPr>
        <w:t xml:space="preserve">For patients with polyposis syndrome, current guidelines by the American College of Gastroenterology (ACG) recommend screening gastroscopy and colonoscopy from age 12 or earlier if individuals are symptomatic with repeat surveillance endoscopy every 1–3 years depending on polyp </w:t>
      </w:r>
      <w:proofErr w:type="gramStart"/>
      <w:r w:rsidRPr="005656DC">
        <w:rPr>
          <w:rFonts w:ascii="Book Antiqua" w:eastAsia="Book Antiqua" w:hAnsi="Book Antiqua" w:cs="Book Antiqua"/>
          <w:color w:val="000000"/>
          <w:shd w:val="clear" w:color="auto" w:fill="FFFFFF"/>
        </w:rPr>
        <w:t>burden</w:t>
      </w:r>
      <w:r w:rsidR="006A3E9A" w:rsidRPr="005656DC">
        <w:rPr>
          <w:rFonts w:ascii="Book Antiqua" w:eastAsia="Book Antiqua" w:hAnsi="Book Antiqua" w:cs="Book Antiqua"/>
          <w:color w:val="000000"/>
          <w:shd w:val="clear" w:color="auto" w:fill="FFFFFF"/>
          <w:vertAlign w:val="superscript"/>
        </w:rPr>
        <w:t>[</w:t>
      </w:r>
      <w:proofErr w:type="gramEnd"/>
      <w:r w:rsidR="006A3E9A" w:rsidRPr="005656DC">
        <w:rPr>
          <w:rFonts w:ascii="Book Antiqua" w:eastAsia="Book Antiqua" w:hAnsi="Book Antiqua" w:cs="Book Antiqua"/>
          <w:color w:val="000000"/>
          <w:shd w:val="clear" w:color="auto" w:fill="FFFFFF"/>
          <w:vertAlign w:val="superscript"/>
        </w:rPr>
        <w:t>4]</w:t>
      </w:r>
      <w:r w:rsidRPr="005656DC">
        <w:rPr>
          <w:rFonts w:ascii="Book Antiqua" w:eastAsia="Book Antiqua" w:hAnsi="Book Antiqua" w:cs="Book Antiqua"/>
          <w:color w:val="000000"/>
          <w:shd w:val="clear" w:color="auto" w:fill="FFFFFF"/>
        </w:rPr>
        <w:t xml:space="preserve">. The European Society of Gastrointestinal Endoscopy (ESGE) outline similar colonoscopy age intervals however recommend gastroscopy in asymptomatic individuals start at 18 years for those with a </w:t>
      </w:r>
      <w:r w:rsidRPr="005656DC">
        <w:rPr>
          <w:rFonts w:ascii="Book Antiqua" w:eastAsia="Book Antiqua" w:hAnsi="Book Antiqua" w:cs="Book Antiqua"/>
          <w:i/>
          <w:iCs/>
          <w:color w:val="000000"/>
          <w:shd w:val="clear" w:color="auto" w:fill="FFFFFF"/>
        </w:rPr>
        <w:t>SMAD4</w:t>
      </w:r>
      <w:r w:rsidRPr="005656DC">
        <w:rPr>
          <w:rFonts w:ascii="Book Antiqua" w:eastAsia="Book Antiqua" w:hAnsi="Book Antiqua" w:cs="Book Antiqua"/>
          <w:color w:val="000000"/>
          <w:shd w:val="clear" w:color="auto" w:fill="FFFFFF"/>
        </w:rPr>
        <w:t xml:space="preserve"> mutation and at 25 years in those with </w:t>
      </w:r>
      <w:r w:rsidRPr="005656DC">
        <w:rPr>
          <w:rFonts w:ascii="Book Antiqua" w:eastAsia="Book Antiqua" w:hAnsi="Book Antiqua" w:cs="Book Antiqua"/>
          <w:i/>
          <w:iCs/>
          <w:color w:val="000000"/>
          <w:shd w:val="clear" w:color="auto" w:fill="FFFFFF"/>
        </w:rPr>
        <w:t xml:space="preserve">BMPR1A </w:t>
      </w:r>
      <w:proofErr w:type="gramStart"/>
      <w:r w:rsidRPr="005656DC">
        <w:rPr>
          <w:rFonts w:ascii="Book Antiqua" w:eastAsia="Book Antiqua" w:hAnsi="Book Antiqua" w:cs="Book Antiqua"/>
          <w:color w:val="000000"/>
          <w:shd w:val="clear" w:color="auto" w:fill="FFFFFF"/>
        </w:rPr>
        <w:t>mutation</w:t>
      </w:r>
      <w:r w:rsidR="006A3E9A" w:rsidRPr="005656DC">
        <w:rPr>
          <w:rFonts w:ascii="Book Antiqua" w:eastAsia="Book Antiqua" w:hAnsi="Book Antiqua" w:cs="Book Antiqua"/>
          <w:color w:val="000000"/>
          <w:shd w:val="clear" w:color="auto" w:fill="FFFFFF"/>
          <w:vertAlign w:val="superscript"/>
        </w:rPr>
        <w:t>[</w:t>
      </w:r>
      <w:proofErr w:type="gramEnd"/>
      <w:r w:rsidR="006A3E9A" w:rsidRPr="005656DC">
        <w:rPr>
          <w:rFonts w:ascii="Book Antiqua" w:eastAsia="Book Antiqua" w:hAnsi="Book Antiqua" w:cs="Book Antiqua"/>
          <w:color w:val="000000"/>
          <w:shd w:val="clear" w:color="auto" w:fill="FFFFFF"/>
          <w:vertAlign w:val="superscript"/>
        </w:rPr>
        <w:t>19]</w:t>
      </w:r>
      <w:r w:rsidRPr="005656DC">
        <w:rPr>
          <w:rFonts w:ascii="Book Antiqua" w:eastAsia="Book Antiqua" w:hAnsi="Book Antiqua" w:cs="Book Antiqua"/>
          <w:color w:val="000000"/>
          <w:shd w:val="clear" w:color="auto" w:fill="FFFFFF"/>
        </w:rPr>
        <w:t>. The ACG recommends removal of all polyps ≥</w:t>
      </w:r>
      <w:r w:rsidR="006A3E9A" w:rsidRPr="005656DC">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5 mm whilst the ESGE recommends removal of those &gt;</w:t>
      </w:r>
      <w:r w:rsidR="006A3E9A" w:rsidRPr="005656DC">
        <w:rPr>
          <w:rFonts w:ascii="Book Antiqua" w:eastAsia="Book Antiqua" w:hAnsi="Book Antiqua" w:cs="Book Antiqua"/>
          <w:color w:val="000000"/>
          <w:shd w:val="clear" w:color="auto" w:fill="FFFFFF"/>
        </w:rPr>
        <w:t xml:space="preserve"> </w:t>
      </w:r>
      <w:r w:rsidRPr="005656DC">
        <w:rPr>
          <w:rFonts w:ascii="Book Antiqua" w:eastAsia="Book Antiqua" w:hAnsi="Book Antiqua" w:cs="Book Antiqua"/>
          <w:color w:val="000000"/>
          <w:shd w:val="clear" w:color="auto" w:fill="FFFFFF"/>
        </w:rPr>
        <w:t xml:space="preserve">10 </w:t>
      </w:r>
      <w:proofErr w:type="gramStart"/>
      <w:r w:rsidRPr="005656DC">
        <w:rPr>
          <w:rFonts w:ascii="Book Antiqua" w:eastAsia="Book Antiqua" w:hAnsi="Book Antiqua" w:cs="Book Antiqua"/>
          <w:color w:val="000000"/>
          <w:shd w:val="clear" w:color="auto" w:fill="FFFFFF"/>
        </w:rPr>
        <w:t>mm</w:t>
      </w:r>
      <w:r w:rsidR="006A3E9A" w:rsidRPr="005656DC">
        <w:rPr>
          <w:rFonts w:ascii="Book Antiqua" w:eastAsia="Book Antiqua" w:hAnsi="Book Antiqua" w:cs="Book Antiqua"/>
          <w:color w:val="000000"/>
          <w:shd w:val="clear" w:color="auto" w:fill="FFFFFF"/>
          <w:vertAlign w:val="superscript"/>
        </w:rPr>
        <w:t>[</w:t>
      </w:r>
      <w:proofErr w:type="gramEnd"/>
      <w:r w:rsidR="006A3E9A" w:rsidRPr="005656DC">
        <w:rPr>
          <w:rFonts w:ascii="Book Antiqua" w:eastAsia="Book Antiqua" w:hAnsi="Book Antiqua" w:cs="Book Antiqua"/>
          <w:color w:val="000000"/>
          <w:shd w:val="clear" w:color="auto" w:fill="FFFFFF"/>
          <w:vertAlign w:val="superscript"/>
        </w:rPr>
        <w:t>4,19]</w:t>
      </w:r>
      <w:r w:rsidRPr="005656DC">
        <w:rPr>
          <w:rFonts w:ascii="Book Antiqua" w:eastAsia="Book Antiqua" w:hAnsi="Book Antiqua" w:cs="Book Antiqua"/>
          <w:color w:val="000000"/>
          <w:shd w:val="clear" w:color="auto" w:fill="FFFFFF"/>
        </w:rPr>
        <w:t xml:space="preserve">. Periodic surveillance of the small bowel is recommended by the ACG however is not recommended by the ESGE given the rarity of small bowel involvement in </w:t>
      </w:r>
      <w:proofErr w:type="gramStart"/>
      <w:r w:rsidRPr="005656DC">
        <w:rPr>
          <w:rFonts w:ascii="Book Antiqua" w:eastAsia="Book Antiqua" w:hAnsi="Book Antiqua" w:cs="Book Antiqua"/>
          <w:color w:val="000000"/>
          <w:shd w:val="clear" w:color="auto" w:fill="FFFFFF"/>
        </w:rPr>
        <w:t>JPS</w:t>
      </w:r>
      <w:r w:rsidR="006A3E9A" w:rsidRPr="005656DC">
        <w:rPr>
          <w:rFonts w:ascii="Book Antiqua" w:eastAsia="Book Antiqua" w:hAnsi="Book Antiqua" w:cs="Book Antiqua"/>
          <w:color w:val="000000"/>
          <w:shd w:val="clear" w:color="auto" w:fill="FFFFFF"/>
          <w:vertAlign w:val="superscript"/>
        </w:rPr>
        <w:t>[</w:t>
      </w:r>
      <w:proofErr w:type="gramEnd"/>
      <w:r w:rsidR="006A3E9A" w:rsidRPr="005656DC">
        <w:rPr>
          <w:rFonts w:ascii="Book Antiqua" w:eastAsia="Book Antiqua" w:hAnsi="Book Antiqua" w:cs="Book Antiqua"/>
          <w:color w:val="000000"/>
          <w:shd w:val="clear" w:color="auto" w:fill="FFFFFF"/>
          <w:vertAlign w:val="superscript"/>
        </w:rPr>
        <w:t>4,19]</w:t>
      </w:r>
      <w:r w:rsidRPr="005656DC">
        <w:rPr>
          <w:rFonts w:ascii="Book Antiqua" w:eastAsia="Book Antiqua" w:hAnsi="Book Antiqua" w:cs="Book Antiqua"/>
          <w:color w:val="000000"/>
          <w:shd w:val="clear" w:color="auto" w:fill="FFFFFF"/>
        </w:rPr>
        <w:t xml:space="preserve">. Surgical management with colectomy and ileo-rectal anastomosis is recommended if cancer, high-grade dysplasia or polyposis cannot be managed </w:t>
      </w:r>
      <w:proofErr w:type="gramStart"/>
      <w:r w:rsidRPr="005656DC">
        <w:rPr>
          <w:rFonts w:ascii="Book Antiqua" w:eastAsia="Book Antiqua" w:hAnsi="Book Antiqua" w:cs="Book Antiqua"/>
          <w:color w:val="000000"/>
          <w:shd w:val="clear" w:color="auto" w:fill="FFFFFF"/>
        </w:rPr>
        <w:t>endoscopically</w:t>
      </w:r>
      <w:r w:rsidR="00F2172C" w:rsidRPr="005656DC">
        <w:rPr>
          <w:rFonts w:ascii="Book Antiqua" w:eastAsia="Book Antiqua" w:hAnsi="Book Antiqua" w:cs="Book Antiqua"/>
          <w:color w:val="000000"/>
          <w:shd w:val="clear" w:color="auto" w:fill="FFFFFF"/>
          <w:vertAlign w:val="superscript"/>
        </w:rPr>
        <w:t>[</w:t>
      </w:r>
      <w:proofErr w:type="gramEnd"/>
      <w:r w:rsidR="00F2172C" w:rsidRPr="005656DC">
        <w:rPr>
          <w:rFonts w:ascii="Book Antiqua" w:eastAsia="Book Antiqua" w:hAnsi="Book Antiqua" w:cs="Book Antiqua"/>
          <w:color w:val="000000"/>
          <w:shd w:val="clear" w:color="auto" w:fill="FFFFFF"/>
          <w:vertAlign w:val="superscript"/>
        </w:rPr>
        <w:t>4]</w:t>
      </w:r>
      <w:r w:rsidRPr="005656DC">
        <w:rPr>
          <w:rFonts w:ascii="Book Antiqua" w:eastAsia="Book Antiqua" w:hAnsi="Book Antiqua" w:cs="Book Antiqua"/>
          <w:color w:val="000000"/>
          <w:shd w:val="clear" w:color="auto" w:fill="FFFFFF"/>
        </w:rPr>
        <w:t>. In our patient, serial colonoscopies at 3 mo</w:t>
      </w:r>
      <w:r w:rsidR="00EC3306" w:rsidRPr="005656DC">
        <w:rPr>
          <w:rFonts w:ascii="Book Antiqua" w:eastAsia="Book Antiqua" w:hAnsi="Book Antiqua" w:cs="Book Antiqua"/>
          <w:color w:val="000000"/>
          <w:shd w:val="clear" w:color="auto" w:fill="FFFFFF"/>
        </w:rPr>
        <w:t>nth</w:t>
      </w:r>
      <w:r w:rsidRPr="005656DC">
        <w:rPr>
          <w:rFonts w:ascii="Book Antiqua" w:eastAsia="Book Antiqua" w:hAnsi="Book Antiqua" w:cs="Book Antiqua"/>
          <w:color w:val="000000"/>
          <w:shd w:val="clear" w:color="auto" w:fill="FFFFFF"/>
        </w:rPr>
        <w:t xml:space="preserve">ly intervals were adequate for complete polyp clearance and follow-up was </w:t>
      </w:r>
      <w:proofErr w:type="spellStart"/>
      <w:r w:rsidRPr="005656DC">
        <w:rPr>
          <w:rFonts w:ascii="Book Antiqua" w:eastAsia="Book Antiqua" w:hAnsi="Book Antiqua" w:cs="Book Antiqua"/>
          <w:color w:val="000000"/>
          <w:shd w:val="clear" w:color="auto" w:fill="FFFFFF"/>
        </w:rPr>
        <w:t>organised</w:t>
      </w:r>
      <w:proofErr w:type="spellEnd"/>
      <w:r w:rsidRPr="005656DC">
        <w:rPr>
          <w:rFonts w:ascii="Book Antiqua" w:eastAsia="Book Antiqua" w:hAnsi="Book Antiqua" w:cs="Book Antiqua"/>
          <w:color w:val="000000"/>
          <w:shd w:val="clear" w:color="auto" w:fill="FFFFFF"/>
        </w:rPr>
        <w:t xml:space="preserve"> for yearly surveillance given the significant polyp burden on initial colonoscopy. Current guidelines provide blanket recommendations to all patients diagnosed with JPS regardless of the gene-phenotype. </w:t>
      </w:r>
      <w:proofErr w:type="gramStart"/>
      <w:r w:rsidRPr="005656DC">
        <w:rPr>
          <w:rFonts w:ascii="Book Antiqua" w:eastAsia="Book Antiqua" w:hAnsi="Book Antiqua" w:cs="Book Antiqua"/>
          <w:color w:val="000000"/>
          <w:shd w:val="clear" w:color="auto" w:fill="FFFFFF"/>
        </w:rPr>
        <w:t>Therefore</w:t>
      </w:r>
      <w:proofErr w:type="gramEnd"/>
      <w:r w:rsidRPr="005656DC">
        <w:rPr>
          <w:rFonts w:ascii="Book Antiqua" w:eastAsia="Book Antiqua" w:hAnsi="Book Antiqua" w:cs="Book Antiqua"/>
          <w:color w:val="000000"/>
          <w:shd w:val="clear" w:color="auto" w:fill="FFFFFF"/>
        </w:rPr>
        <w:t xml:space="preserve"> a better understanding of the </w:t>
      </w:r>
      <w:proofErr w:type="spellStart"/>
      <w:r w:rsidRPr="005656DC">
        <w:rPr>
          <w:rFonts w:ascii="Book Antiqua" w:eastAsia="Book Antiqua" w:hAnsi="Book Antiqua" w:cs="Book Antiqua"/>
          <w:color w:val="000000"/>
          <w:shd w:val="clear" w:color="auto" w:fill="FFFFFF"/>
        </w:rPr>
        <w:t>pathogenecity</w:t>
      </w:r>
      <w:proofErr w:type="spellEnd"/>
      <w:r w:rsidRPr="005656DC">
        <w:rPr>
          <w:rFonts w:ascii="Book Antiqua" w:eastAsia="Book Antiqua" w:hAnsi="Book Antiqua" w:cs="Book Antiqua"/>
          <w:color w:val="000000"/>
          <w:shd w:val="clear" w:color="auto" w:fill="FFFFFF"/>
        </w:rPr>
        <w:t xml:space="preserve"> of gene variants can provide information that may help </w:t>
      </w:r>
      <w:proofErr w:type="spellStart"/>
      <w:r w:rsidRPr="005656DC">
        <w:rPr>
          <w:rFonts w:ascii="Book Antiqua" w:eastAsia="Book Antiqua" w:hAnsi="Book Antiqua" w:cs="Book Antiqua"/>
          <w:color w:val="000000"/>
          <w:shd w:val="clear" w:color="auto" w:fill="FFFFFF"/>
        </w:rPr>
        <w:t>individualise</w:t>
      </w:r>
      <w:proofErr w:type="spellEnd"/>
      <w:r w:rsidRPr="005656DC">
        <w:rPr>
          <w:rFonts w:ascii="Book Antiqua" w:eastAsia="Book Antiqua" w:hAnsi="Book Antiqua" w:cs="Book Antiqua"/>
          <w:color w:val="000000"/>
          <w:shd w:val="clear" w:color="auto" w:fill="FFFFFF"/>
        </w:rPr>
        <w:t xml:space="preserve"> clinical surveillance intervals.</w:t>
      </w:r>
    </w:p>
    <w:p w14:paraId="5D593461" w14:textId="3F279F81" w:rsidR="00A77B3E" w:rsidRPr="005656DC" w:rsidRDefault="00000000" w:rsidP="005656DC">
      <w:pPr>
        <w:spacing w:line="360" w:lineRule="auto"/>
        <w:ind w:firstLineChars="200" w:firstLine="480"/>
        <w:jc w:val="both"/>
        <w:rPr>
          <w:rFonts w:ascii="Book Antiqua" w:hAnsi="Book Antiqua"/>
        </w:rPr>
      </w:pPr>
      <w:r w:rsidRPr="005656DC">
        <w:rPr>
          <w:rFonts w:ascii="Book Antiqua" w:eastAsia="Book Antiqua" w:hAnsi="Book Antiqua" w:cs="Book Antiqua"/>
          <w:color w:val="000000"/>
        </w:rPr>
        <w:t xml:space="preserve">This case highlights the presentation of an asymptomatic female found to have a rare potentially </w:t>
      </w:r>
      <w:r w:rsidRPr="005656DC">
        <w:rPr>
          <w:rFonts w:ascii="Book Antiqua" w:eastAsia="Book Antiqua" w:hAnsi="Book Antiqua" w:cs="Book Antiqua"/>
          <w:i/>
          <w:iCs/>
          <w:color w:val="000000"/>
        </w:rPr>
        <w:t>de novo</w:t>
      </w:r>
      <w:r w:rsidRPr="005656DC">
        <w:rPr>
          <w:rFonts w:ascii="Book Antiqua" w:eastAsia="Book Antiqua" w:hAnsi="Book Antiqua" w:cs="Book Antiqua"/>
          <w:color w:val="000000"/>
        </w:rPr>
        <w:t xml:space="preserve"> variant in the </w:t>
      </w:r>
      <w:r w:rsidRPr="005656DC">
        <w:rPr>
          <w:rFonts w:ascii="Book Antiqua" w:eastAsia="Book Antiqua" w:hAnsi="Book Antiqua" w:cs="Book Antiqua"/>
          <w:i/>
          <w:iCs/>
          <w:color w:val="000000"/>
        </w:rPr>
        <w:t>BMPR1A</w:t>
      </w:r>
      <w:r w:rsidRPr="005656DC">
        <w:rPr>
          <w:rFonts w:ascii="Book Antiqua" w:eastAsia="Book Antiqua" w:hAnsi="Book Antiqua" w:cs="Book Antiqua"/>
          <w:color w:val="000000"/>
        </w:rPr>
        <w:t xml:space="preserve"> gene leading to the diagnosis of JPS.</w:t>
      </w:r>
      <w:r w:rsidR="00F2172C" w:rsidRPr="005656DC">
        <w:rPr>
          <w:rFonts w:ascii="Book Antiqua" w:eastAsia="Book Antiqua" w:hAnsi="Book Antiqua" w:cs="Book Antiqua"/>
          <w:color w:val="000000"/>
        </w:rPr>
        <w:t xml:space="preserve"> </w:t>
      </w:r>
      <w:r w:rsidRPr="005656DC">
        <w:rPr>
          <w:rFonts w:ascii="Book Antiqua" w:eastAsia="Book Antiqua" w:hAnsi="Book Antiqua" w:cs="Book Antiqua"/>
          <w:color w:val="000000"/>
        </w:rPr>
        <w:t>This case serves as a reminder that many patients may be asymptomatic with no related medical or family history. It demonstrates the importance of referral to a geneticist for multigene panel testing for confirmatory diagnosis, guidance on further management of the patient and cancer surveillance intervals.</w:t>
      </w:r>
    </w:p>
    <w:p w14:paraId="423B6127" w14:textId="77777777" w:rsidR="00A77B3E" w:rsidRPr="005656DC" w:rsidRDefault="00A77B3E" w:rsidP="005656DC">
      <w:pPr>
        <w:spacing w:line="360" w:lineRule="auto"/>
        <w:jc w:val="both"/>
        <w:rPr>
          <w:rFonts w:ascii="Book Antiqua" w:hAnsi="Book Antiqua"/>
        </w:rPr>
      </w:pPr>
    </w:p>
    <w:p w14:paraId="7B0AEEE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aps/>
          <w:color w:val="000000"/>
          <w:u w:val="single"/>
        </w:rPr>
        <w:t>CONCLUSION</w:t>
      </w:r>
    </w:p>
    <w:p w14:paraId="6D7D1186"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color w:val="000000"/>
        </w:rPr>
        <w:lastRenderedPageBreak/>
        <w:t xml:space="preserve">JPS is a rare disease that can be a challenging diagnosis to be distinguished from other hereditary polyposis syndromes. This case demonstrates that some patients may present in adulthood with no related symptoms or prior history. We describe the second reported case in literature of a rare potentially </w:t>
      </w:r>
      <w:r w:rsidRPr="005656DC">
        <w:rPr>
          <w:rFonts w:ascii="Book Antiqua" w:eastAsia="Book Antiqua" w:hAnsi="Book Antiqua" w:cs="Book Antiqua"/>
          <w:i/>
          <w:iCs/>
          <w:color w:val="000000"/>
        </w:rPr>
        <w:t>de novo</w:t>
      </w:r>
      <w:r w:rsidRPr="005656DC">
        <w:rPr>
          <w:rFonts w:ascii="Book Antiqua" w:eastAsia="Book Antiqua" w:hAnsi="Book Antiqua" w:cs="Book Antiqua"/>
          <w:color w:val="000000"/>
        </w:rPr>
        <w:t xml:space="preserve"> variant of the </w:t>
      </w:r>
      <w:r w:rsidRPr="005656DC">
        <w:rPr>
          <w:rFonts w:ascii="Book Antiqua" w:eastAsia="Book Antiqua" w:hAnsi="Book Antiqua" w:cs="Book Antiqua"/>
          <w:i/>
          <w:iCs/>
          <w:color w:val="000000"/>
        </w:rPr>
        <w:t>BMPR1A</w:t>
      </w:r>
      <w:r w:rsidRPr="005656DC">
        <w:rPr>
          <w:rFonts w:ascii="Book Antiqua" w:eastAsia="Book Antiqua" w:hAnsi="Book Antiqua" w:cs="Book Antiqua"/>
          <w:color w:val="000000"/>
        </w:rPr>
        <w:t xml:space="preserve"> gene in a patient with JPS. This report contributes to the developing body of literature and understanding in the pathogenicity of variants in </w:t>
      </w:r>
      <w:r w:rsidRPr="005656DC">
        <w:rPr>
          <w:rFonts w:ascii="Book Antiqua" w:eastAsia="Book Antiqua" w:hAnsi="Book Antiqua" w:cs="Book Antiqua"/>
          <w:i/>
          <w:iCs/>
          <w:color w:val="000000"/>
        </w:rPr>
        <w:t xml:space="preserve">BMPR1A </w:t>
      </w:r>
      <w:r w:rsidRPr="005656DC">
        <w:rPr>
          <w:rFonts w:ascii="Book Antiqua" w:eastAsia="Book Antiqua" w:hAnsi="Book Antiqua" w:cs="Book Antiqua"/>
          <w:color w:val="000000"/>
        </w:rPr>
        <w:t>gene.</w:t>
      </w:r>
    </w:p>
    <w:p w14:paraId="721645A0" w14:textId="77777777" w:rsidR="00A77B3E" w:rsidRPr="005656DC" w:rsidRDefault="00A77B3E" w:rsidP="005656DC">
      <w:pPr>
        <w:spacing w:line="360" w:lineRule="auto"/>
        <w:jc w:val="both"/>
        <w:rPr>
          <w:rFonts w:ascii="Book Antiqua" w:hAnsi="Book Antiqua"/>
        </w:rPr>
      </w:pPr>
    </w:p>
    <w:p w14:paraId="5B7A0661"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REFERENCES</w:t>
      </w:r>
    </w:p>
    <w:p w14:paraId="7353AFCC"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 </w:t>
      </w:r>
      <w:r w:rsidRPr="005656DC">
        <w:rPr>
          <w:rFonts w:ascii="Book Antiqua" w:eastAsia="Book Antiqua" w:hAnsi="Book Antiqua" w:cs="Book Antiqua"/>
          <w:b/>
          <w:bCs/>
        </w:rPr>
        <w:t>Patel R</w:t>
      </w:r>
      <w:r w:rsidRPr="005656DC">
        <w:rPr>
          <w:rFonts w:ascii="Book Antiqua" w:eastAsia="Book Antiqua" w:hAnsi="Book Antiqua" w:cs="Book Antiqua"/>
        </w:rPr>
        <w:t xml:space="preserve">, Hyer W. Practical management of polyposis syndromes. </w:t>
      </w:r>
      <w:r w:rsidRPr="005656DC">
        <w:rPr>
          <w:rFonts w:ascii="Book Antiqua" w:eastAsia="Book Antiqua" w:hAnsi="Book Antiqua" w:cs="Book Antiqua"/>
          <w:i/>
          <w:iCs/>
        </w:rPr>
        <w:t>Frontline Gastroenterol</w:t>
      </w:r>
      <w:r w:rsidRPr="005656DC">
        <w:rPr>
          <w:rFonts w:ascii="Book Antiqua" w:eastAsia="Book Antiqua" w:hAnsi="Book Antiqua" w:cs="Book Antiqua"/>
        </w:rPr>
        <w:t xml:space="preserve"> 2019; </w:t>
      </w:r>
      <w:r w:rsidRPr="005656DC">
        <w:rPr>
          <w:rFonts w:ascii="Book Antiqua" w:eastAsia="Book Antiqua" w:hAnsi="Book Antiqua" w:cs="Book Antiqua"/>
          <w:b/>
          <w:bCs/>
        </w:rPr>
        <w:t>10</w:t>
      </w:r>
      <w:r w:rsidRPr="005656DC">
        <w:rPr>
          <w:rFonts w:ascii="Book Antiqua" w:eastAsia="Book Antiqua" w:hAnsi="Book Antiqua" w:cs="Book Antiqua"/>
        </w:rPr>
        <w:t>: 379-387 [PMID: 31656563 DOI: 10.1136/flgastro-2018-101053]</w:t>
      </w:r>
    </w:p>
    <w:p w14:paraId="6C8C08E9"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2 </w:t>
      </w:r>
      <w:r w:rsidRPr="005656DC">
        <w:rPr>
          <w:rFonts w:ascii="Book Antiqua" w:eastAsia="Book Antiqua" w:hAnsi="Book Antiqua" w:cs="Book Antiqua"/>
          <w:b/>
          <w:bCs/>
        </w:rPr>
        <w:t>Aretz S</w:t>
      </w:r>
      <w:r w:rsidRPr="005656DC">
        <w:rPr>
          <w:rFonts w:ascii="Book Antiqua" w:eastAsia="Book Antiqua" w:hAnsi="Book Antiqua" w:cs="Book Antiqua"/>
        </w:rPr>
        <w:t xml:space="preserve">. The differential diagnosis and surveillance of hereditary gastrointestinal polyposis syndromes. </w:t>
      </w:r>
      <w:proofErr w:type="spellStart"/>
      <w:r w:rsidRPr="005656DC">
        <w:rPr>
          <w:rFonts w:ascii="Book Antiqua" w:eastAsia="Book Antiqua" w:hAnsi="Book Antiqua" w:cs="Book Antiqua"/>
          <w:i/>
          <w:iCs/>
        </w:rPr>
        <w:t>Dtsch</w:t>
      </w:r>
      <w:proofErr w:type="spellEnd"/>
      <w:r w:rsidRPr="005656DC">
        <w:rPr>
          <w:rFonts w:ascii="Book Antiqua" w:eastAsia="Book Antiqua" w:hAnsi="Book Antiqua" w:cs="Book Antiqua"/>
          <w:i/>
          <w:iCs/>
        </w:rPr>
        <w:t xml:space="preserve"> </w:t>
      </w:r>
      <w:proofErr w:type="spellStart"/>
      <w:r w:rsidRPr="005656DC">
        <w:rPr>
          <w:rFonts w:ascii="Book Antiqua" w:eastAsia="Book Antiqua" w:hAnsi="Book Antiqua" w:cs="Book Antiqua"/>
          <w:i/>
          <w:iCs/>
        </w:rPr>
        <w:t>Arztebl</w:t>
      </w:r>
      <w:proofErr w:type="spellEnd"/>
      <w:r w:rsidRPr="005656DC">
        <w:rPr>
          <w:rFonts w:ascii="Book Antiqua" w:eastAsia="Book Antiqua" w:hAnsi="Book Antiqua" w:cs="Book Antiqua"/>
          <w:i/>
          <w:iCs/>
        </w:rPr>
        <w:t xml:space="preserve"> Int</w:t>
      </w:r>
      <w:r w:rsidRPr="005656DC">
        <w:rPr>
          <w:rFonts w:ascii="Book Antiqua" w:eastAsia="Book Antiqua" w:hAnsi="Book Antiqua" w:cs="Book Antiqua"/>
        </w:rPr>
        <w:t xml:space="preserve"> 2010; </w:t>
      </w:r>
      <w:r w:rsidRPr="005656DC">
        <w:rPr>
          <w:rFonts w:ascii="Book Antiqua" w:eastAsia="Book Antiqua" w:hAnsi="Book Antiqua" w:cs="Book Antiqua"/>
          <w:b/>
          <w:bCs/>
        </w:rPr>
        <w:t>107</w:t>
      </w:r>
      <w:r w:rsidRPr="005656DC">
        <w:rPr>
          <w:rFonts w:ascii="Book Antiqua" w:eastAsia="Book Antiqua" w:hAnsi="Book Antiqua" w:cs="Book Antiqua"/>
        </w:rPr>
        <w:t>: 163-173 [PMID: 20358032 DOI: 10.3238/arztebl.2010.0163]</w:t>
      </w:r>
    </w:p>
    <w:p w14:paraId="533ED0BF"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3 </w:t>
      </w:r>
      <w:r w:rsidRPr="005656DC">
        <w:rPr>
          <w:rFonts w:ascii="Book Antiqua" w:eastAsia="Book Antiqua" w:hAnsi="Book Antiqua" w:cs="Book Antiqua"/>
          <w:b/>
          <w:bCs/>
        </w:rPr>
        <w:t>Manfredi M</w:t>
      </w:r>
      <w:r w:rsidRPr="005656DC">
        <w:rPr>
          <w:rFonts w:ascii="Book Antiqua" w:eastAsia="Book Antiqua" w:hAnsi="Book Antiqua" w:cs="Book Antiqua"/>
        </w:rPr>
        <w:t xml:space="preserve">. Hereditary </w:t>
      </w:r>
      <w:proofErr w:type="spellStart"/>
      <w:r w:rsidRPr="005656DC">
        <w:rPr>
          <w:rFonts w:ascii="Book Antiqua" w:eastAsia="Book Antiqua" w:hAnsi="Book Antiqua" w:cs="Book Antiqua"/>
        </w:rPr>
        <w:t>hamartomatous</w:t>
      </w:r>
      <w:proofErr w:type="spellEnd"/>
      <w:r w:rsidRPr="005656DC">
        <w:rPr>
          <w:rFonts w:ascii="Book Antiqua" w:eastAsia="Book Antiqua" w:hAnsi="Book Antiqua" w:cs="Book Antiqua"/>
        </w:rPr>
        <w:t xml:space="preserve"> polyposis syndromes: understanding the disease risks as children reach adulthood. </w:t>
      </w:r>
      <w:r w:rsidRPr="005656DC">
        <w:rPr>
          <w:rFonts w:ascii="Book Antiqua" w:eastAsia="Book Antiqua" w:hAnsi="Book Antiqua" w:cs="Book Antiqua"/>
          <w:i/>
          <w:iCs/>
        </w:rPr>
        <w:t>Gastroenterol Hepatol (N Y)</w:t>
      </w:r>
      <w:r w:rsidRPr="005656DC">
        <w:rPr>
          <w:rFonts w:ascii="Book Antiqua" w:eastAsia="Book Antiqua" w:hAnsi="Book Antiqua" w:cs="Book Antiqua"/>
        </w:rPr>
        <w:t xml:space="preserve"> 2010; </w:t>
      </w:r>
      <w:r w:rsidRPr="005656DC">
        <w:rPr>
          <w:rFonts w:ascii="Book Antiqua" w:eastAsia="Book Antiqua" w:hAnsi="Book Antiqua" w:cs="Book Antiqua"/>
          <w:b/>
          <w:bCs/>
        </w:rPr>
        <w:t>6</w:t>
      </w:r>
      <w:r w:rsidRPr="005656DC">
        <w:rPr>
          <w:rFonts w:ascii="Book Antiqua" w:eastAsia="Book Antiqua" w:hAnsi="Book Antiqua" w:cs="Book Antiqua"/>
        </w:rPr>
        <w:t>: 185-196 [PMID: 20567567]</w:t>
      </w:r>
    </w:p>
    <w:p w14:paraId="2BDB2434"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4 </w:t>
      </w:r>
      <w:r w:rsidRPr="005656DC">
        <w:rPr>
          <w:rFonts w:ascii="Book Antiqua" w:eastAsia="Book Antiqua" w:hAnsi="Book Antiqua" w:cs="Book Antiqua"/>
          <w:b/>
          <w:bCs/>
        </w:rPr>
        <w:t>Syngal S</w:t>
      </w:r>
      <w:r w:rsidRPr="005656DC">
        <w:rPr>
          <w:rFonts w:ascii="Book Antiqua" w:eastAsia="Book Antiqua" w:hAnsi="Book Antiqua" w:cs="Book Antiqua"/>
        </w:rPr>
        <w:t xml:space="preserve">, Brand RE, Church JM, Giardiello FM, Hampel HL, Burt RW; American College of Gastroenterology. ACG clinical guideline: Genetic testing and management of hereditary gastrointestinal cancer syndromes. </w:t>
      </w:r>
      <w:r w:rsidRPr="005656DC">
        <w:rPr>
          <w:rFonts w:ascii="Book Antiqua" w:eastAsia="Book Antiqua" w:hAnsi="Book Antiqua" w:cs="Book Antiqua"/>
          <w:i/>
          <w:iCs/>
        </w:rPr>
        <w:t>Am J Gastroenterol</w:t>
      </w:r>
      <w:r w:rsidRPr="005656DC">
        <w:rPr>
          <w:rFonts w:ascii="Book Antiqua" w:eastAsia="Book Antiqua" w:hAnsi="Book Antiqua" w:cs="Book Antiqua"/>
        </w:rPr>
        <w:t xml:space="preserve"> 2015; </w:t>
      </w:r>
      <w:r w:rsidRPr="005656DC">
        <w:rPr>
          <w:rFonts w:ascii="Book Antiqua" w:eastAsia="Book Antiqua" w:hAnsi="Book Antiqua" w:cs="Book Antiqua"/>
          <w:b/>
          <w:bCs/>
        </w:rPr>
        <w:t>110</w:t>
      </w:r>
      <w:r w:rsidRPr="005656DC">
        <w:rPr>
          <w:rFonts w:ascii="Book Antiqua" w:eastAsia="Book Antiqua" w:hAnsi="Book Antiqua" w:cs="Book Antiqua"/>
        </w:rPr>
        <w:t>: 223-62; quiz 263 [PMID: 25645574 DOI: 10.1038/ajg.2014.435]</w:t>
      </w:r>
    </w:p>
    <w:p w14:paraId="11089930"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5 </w:t>
      </w:r>
      <w:r w:rsidRPr="005656DC">
        <w:rPr>
          <w:rFonts w:ascii="Book Antiqua" w:eastAsia="Book Antiqua" w:hAnsi="Book Antiqua" w:cs="Book Antiqua"/>
          <w:b/>
          <w:bCs/>
        </w:rPr>
        <w:t>Beggs AD</w:t>
      </w:r>
      <w:r w:rsidRPr="005656DC">
        <w:rPr>
          <w:rFonts w:ascii="Book Antiqua" w:eastAsia="Book Antiqua" w:hAnsi="Book Antiqua" w:cs="Book Antiqua"/>
        </w:rPr>
        <w:t xml:space="preserve">, Latchford AR, </w:t>
      </w:r>
      <w:proofErr w:type="spellStart"/>
      <w:r w:rsidRPr="005656DC">
        <w:rPr>
          <w:rFonts w:ascii="Book Antiqua" w:eastAsia="Book Antiqua" w:hAnsi="Book Antiqua" w:cs="Book Antiqua"/>
        </w:rPr>
        <w:t>Vasen</w:t>
      </w:r>
      <w:proofErr w:type="spellEnd"/>
      <w:r w:rsidRPr="005656DC">
        <w:rPr>
          <w:rFonts w:ascii="Book Antiqua" w:eastAsia="Book Antiqua" w:hAnsi="Book Antiqua" w:cs="Book Antiqua"/>
        </w:rPr>
        <w:t xml:space="preserve"> HF, </w:t>
      </w:r>
      <w:proofErr w:type="spellStart"/>
      <w:r w:rsidRPr="005656DC">
        <w:rPr>
          <w:rFonts w:ascii="Book Antiqua" w:eastAsia="Book Antiqua" w:hAnsi="Book Antiqua" w:cs="Book Antiqua"/>
        </w:rPr>
        <w:t>Moslein</w:t>
      </w:r>
      <w:proofErr w:type="spellEnd"/>
      <w:r w:rsidRPr="005656DC">
        <w:rPr>
          <w:rFonts w:ascii="Book Antiqua" w:eastAsia="Book Antiqua" w:hAnsi="Book Antiqua" w:cs="Book Antiqua"/>
        </w:rPr>
        <w:t xml:space="preserve"> G, Alonso A, Aretz S, Bertario L, Blanco I, Bülow S, Burn J, Capella G, Colas C, Friedl W, Møller P, </w:t>
      </w:r>
      <w:proofErr w:type="spellStart"/>
      <w:r w:rsidRPr="005656DC">
        <w:rPr>
          <w:rFonts w:ascii="Book Antiqua" w:eastAsia="Book Antiqua" w:hAnsi="Book Antiqua" w:cs="Book Antiqua"/>
        </w:rPr>
        <w:t>Hes</w:t>
      </w:r>
      <w:proofErr w:type="spellEnd"/>
      <w:r w:rsidRPr="005656DC">
        <w:rPr>
          <w:rFonts w:ascii="Book Antiqua" w:eastAsia="Book Antiqua" w:hAnsi="Book Antiqua" w:cs="Book Antiqua"/>
        </w:rPr>
        <w:t xml:space="preserve"> FJ, Järvinen H, </w:t>
      </w:r>
      <w:proofErr w:type="spellStart"/>
      <w:r w:rsidRPr="005656DC">
        <w:rPr>
          <w:rFonts w:ascii="Book Antiqua" w:eastAsia="Book Antiqua" w:hAnsi="Book Antiqua" w:cs="Book Antiqua"/>
        </w:rPr>
        <w:t>Mecklin</w:t>
      </w:r>
      <w:proofErr w:type="spellEnd"/>
      <w:r w:rsidRPr="005656DC">
        <w:rPr>
          <w:rFonts w:ascii="Book Antiqua" w:eastAsia="Book Antiqua" w:hAnsi="Book Antiqua" w:cs="Book Antiqua"/>
        </w:rPr>
        <w:t xml:space="preserve"> JP, Nagengast FM, Parc Y, Phillips RK, Hyer W, </w:t>
      </w:r>
      <w:proofErr w:type="spellStart"/>
      <w:r w:rsidRPr="005656DC">
        <w:rPr>
          <w:rFonts w:ascii="Book Antiqua" w:eastAsia="Book Antiqua" w:hAnsi="Book Antiqua" w:cs="Book Antiqua"/>
        </w:rPr>
        <w:t>Ponz</w:t>
      </w:r>
      <w:proofErr w:type="spellEnd"/>
      <w:r w:rsidRPr="005656DC">
        <w:rPr>
          <w:rFonts w:ascii="Book Antiqua" w:eastAsia="Book Antiqua" w:hAnsi="Book Antiqua" w:cs="Book Antiqua"/>
        </w:rPr>
        <w:t xml:space="preserve"> de Leon M, </w:t>
      </w:r>
      <w:proofErr w:type="spellStart"/>
      <w:r w:rsidRPr="005656DC">
        <w:rPr>
          <w:rFonts w:ascii="Book Antiqua" w:eastAsia="Book Antiqua" w:hAnsi="Book Antiqua" w:cs="Book Antiqua"/>
        </w:rPr>
        <w:t>Renkonen</w:t>
      </w:r>
      <w:proofErr w:type="spellEnd"/>
      <w:r w:rsidRPr="005656DC">
        <w:rPr>
          <w:rFonts w:ascii="Book Antiqua" w:eastAsia="Book Antiqua" w:hAnsi="Book Antiqua" w:cs="Book Antiqua"/>
        </w:rPr>
        <w:t xml:space="preserve">-Sinisalo L, Sampson JR, </w:t>
      </w:r>
      <w:proofErr w:type="spellStart"/>
      <w:r w:rsidRPr="005656DC">
        <w:rPr>
          <w:rFonts w:ascii="Book Antiqua" w:eastAsia="Book Antiqua" w:hAnsi="Book Antiqua" w:cs="Book Antiqua"/>
        </w:rPr>
        <w:t>Stormorken</w:t>
      </w:r>
      <w:proofErr w:type="spellEnd"/>
      <w:r w:rsidRPr="005656DC">
        <w:rPr>
          <w:rFonts w:ascii="Book Antiqua" w:eastAsia="Book Antiqua" w:hAnsi="Book Antiqua" w:cs="Book Antiqua"/>
        </w:rPr>
        <w:t xml:space="preserve"> A, </w:t>
      </w:r>
      <w:proofErr w:type="spellStart"/>
      <w:r w:rsidRPr="005656DC">
        <w:rPr>
          <w:rFonts w:ascii="Book Antiqua" w:eastAsia="Book Antiqua" w:hAnsi="Book Antiqua" w:cs="Book Antiqua"/>
        </w:rPr>
        <w:t>Tejpar</w:t>
      </w:r>
      <w:proofErr w:type="spellEnd"/>
      <w:r w:rsidRPr="005656DC">
        <w:rPr>
          <w:rFonts w:ascii="Book Antiqua" w:eastAsia="Book Antiqua" w:hAnsi="Book Antiqua" w:cs="Book Antiqua"/>
        </w:rPr>
        <w:t xml:space="preserve"> S, Thomas HJ, </w:t>
      </w:r>
      <w:proofErr w:type="spellStart"/>
      <w:r w:rsidRPr="005656DC">
        <w:rPr>
          <w:rFonts w:ascii="Book Antiqua" w:eastAsia="Book Antiqua" w:hAnsi="Book Antiqua" w:cs="Book Antiqua"/>
        </w:rPr>
        <w:t>Wijnen</w:t>
      </w:r>
      <w:proofErr w:type="spellEnd"/>
      <w:r w:rsidRPr="005656DC">
        <w:rPr>
          <w:rFonts w:ascii="Book Antiqua" w:eastAsia="Book Antiqua" w:hAnsi="Book Antiqua" w:cs="Book Antiqua"/>
        </w:rPr>
        <w:t xml:space="preserve"> JT, Clark SK, Hodgson SV. </w:t>
      </w:r>
      <w:proofErr w:type="spellStart"/>
      <w:r w:rsidRPr="005656DC">
        <w:rPr>
          <w:rFonts w:ascii="Book Antiqua" w:eastAsia="Book Antiqua" w:hAnsi="Book Antiqua" w:cs="Book Antiqua"/>
        </w:rPr>
        <w:t>Peutz-Jeghers</w:t>
      </w:r>
      <w:proofErr w:type="spellEnd"/>
      <w:r w:rsidRPr="005656DC">
        <w:rPr>
          <w:rFonts w:ascii="Book Antiqua" w:eastAsia="Book Antiqua" w:hAnsi="Book Antiqua" w:cs="Book Antiqua"/>
        </w:rPr>
        <w:t xml:space="preserve"> syndrome: a systematic review and recommendations for management. </w:t>
      </w:r>
      <w:r w:rsidRPr="005656DC">
        <w:rPr>
          <w:rFonts w:ascii="Book Antiqua" w:eastAsia="Book Antiqua" w:hAnsi="Book Antiqua" w:cs="Book Antiqua"/>
          <w:i/>
          <w:iCs/>
        </w:rPr>
        <w:t>Gut</w:t>
      </w:r>
      <w:r w:rsidRPr="005656DC">
        <w:rPr>
          <w:rFonts w:ascii="Book Antiqua" w:eastAsia="Book Antiqua" w:hAnsi="Book Antiqua" w:cs="Book Antiqua"/>
        </w:rPr>
        <w:t xml:space="preserve"> 2010; </w:t>
      </w:r>
      <w:r w:rsidRPr="005656DC">
        <w:rPr>
          <w:rFonts w:ascii="Book Antiqua" w:eastAsia="Book Antiqua" w:hAnsi="Book Antiqua" w:cs="Book Antiqua"/>
          <w:b/>
          <w:bCs/>
        </w:rPr>
        <w:t>59</w:t>
      </w:r>
      <w:r w:rsidRPr="005656DC">
        <w:rPr>
          <w:rFonts w:ascii="Book Antiqua" w:eastAsia="Book Antiqua" w:hAnsi="Book Antiqua" w:cs="Book Antiqua"/>
        </w:rPr>
        <w:t>: 975-986 [PMID: 20581245 DOI: 10.1136/gut.2009.198499]</w:t>
      </w:r>
    </w:p>
    <w:p w14:paraId="11E9860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6 </w:t>
      </w:r>
      <w:proofErr w:type="spellStart"/>
      <w:r w:rsidRPr="005656DC">
        <w:rPr>
          <w:rFonts w:ascii="Book Antiqua" w:eastAsia="Book Antiqua" w:hAnsi="Book Antiqua" w:cs="Book Antiqua"/>
          <w:b/>
          <w:bCs/>
        </w:rPr>
        <w:t>Brosens</w:t>
      </w:r>
      <w:proofErr w:type="spellEnd"/>
      <w:r w:rsidRPr="005656DC">
        <w:rPr>
          <w:rFonts w:ascii="Book Antiqua" w:eastAsia="Book Antiqua" w:hAnsi="Book Antiqua" w:cs="Book Antiqua"/>
          <w:b/>
          <w:bCs/>
        </w:rPr>
        <w:t xml:space="preserve"> LA</w:t>
      </w:r>
      <w:r w:rsidRPr="005656DC">
        <w:rPr>
          <w:rFonts w:ascii="Book Antiqua" w:eastAsia="Book Antiqua" w:hAnsi="Book Antiqua" w:cs="Book Antiqua"/>
        </w:rPr>
        <w:t xml:space="preserve">, Langeveld D, van Hattem WA, Giardiello FM, </w:t>
      </w:r>
      <w:proofErr w:type="spellStart"/>
      <w:r w:rsidRPr="005656DC">
        <w:rPr>
          <w:rFonts w:ascii="Book Antiqua" w:eastAsia="Book Antiqua" w:hAnsi="Book Antiqua" w:cs="Book Antiqua"/>
        </w:rPr>
        <w:t>Offerhaus</w:t>
      </w:r>
      <w:proofErr w:type="spellEnd"/>
      <w:r w:rsidRPr="005656DC">
        <w:rPr>
          <w:rFonts w:ascii="Book Antiqua" w:eastAsia="Book Antiqua" w:hAnsi="Book Antiqua" w:cs="Book Antiqua"/>
        </w:rPr>
        <w:t xml:space="preserve"> GJ. Juvenile polyposis syndrome. </w:t>
      </w:r>
      <w:r w:rsidRPr="005656DC">
        <w:rPr>
          <w:rFonts w:ascii="Book Antiqua" w:eastAsia="Book Antiqua" w:hAnsi="Book Antiqua" w:cs="Book Antiqua"/>
          <w:i/>
          <w:iCs/>
        </w:rPr>
        <w:t>World J Gastroenterol</w:t>
      </w:r>
      <w:r w:rsidRPr="005656DC">
        <w:rPr>
          <w:rFonts w:ascii="Book Antiqua" w:eastAsia="Book Antiqua" w:hAnsi="Book Antiqua" w:cs="Book Antiqua"/>
        </w:rPr>
        <w:t xml:space="preserve"> 2011; </w:t>
      </w:r>
      <w:r w:rsidRPr="005656DC">
        <w:rPr>
          <w:rFonts w:ascii="Book Antiqua" w:eastAsia="Book Antiqua" w:hAnsi="Book Antiqua" w:cs="Book Antiqua"/>
          <w:b/>
          <w:bCs/>
        </w:rPr>
        <w:t>17</w:t>
      </w:r>
      <w:r w:rsidRPr="005656DC">
        <w:rPr>
          <w:rFonts w:ascii="Book Antiqua" w:eastAsia="Book Antiqua" w:hAnsi="Book Antiqua" w:cs="Book Antiqua"/>
        </w:rPr>
        <w:t>: 4839-4844 [PMID: 22171123 DOI: 10.3748/</w:t>
      </w:r>
      <w:proofErr w:type="gramStart"/>
      <w:r w:rsidRPr="005656DC">
        <w:rPr>
          <w:rFonts w:ascii="Book Antiqua" w:eastAsia="Book Antiqua" w:hAnsi="Book Antiqua" w:cs="Book Antiqua"/>
        </w:rPr>
        <w:t>wjg.v17.i</w:t>
      </w:r>
      <w:proofErr w:type="gramEnd"/>
      <w:r w:rsidRPr="005656DC">
        <w:rPr>
          <w:rFonts w:ascii="Book Antiqua" w:eastAsia="Book Antiqua" w:hAnsi="Book Antiqua" w:cs="Book Antiqua"/>
        </w:rPr>
        <w:t>44.4839]</w:t>
      </w:r>
    </w:p>
    <w:p w14:paraId="46C882BB"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lastRenderedPageBreak/>
        <w:t xml:space="preserve">7 </w:t>
      </w:r>
      <w:r w:rsidRPr="005656DC">
        <w:rPr>
          <w:rFonts w:ascii="Book Antiqua" w:eastAsia="Book Antiqua" w:hAnsi="Book Antiqua" w:cs="Book Antiqua"/>
          <w:b/>
          <w:bCs/>
        </w:rPr>
        <w:t>Pilarski R</w:t>
      </w:r>
      <w:r w:rsidRPr="005656DC">
        <w:rPr>
          <w:rFonts w:ascii="Book Antiqua" w:eastAsia="Book Antiqua" w:hAnsi="Book Antiqua" w:cs="Book Antiqua"/>
        </w:rPr>
        <w:t xml:space="preserve">, Burt R, Kohlman W, Pho L, Shannon KM, Swisher E. Cowden syndrome and the PTEN hamartoma tumor syndrome: systematic review and revised diagnostic criteria. </w:t>
      </w:r>
      <w:r w:rsidRPr="005656DC">
        <w:rPr>
          <w:rFonts w:ascii="Book Antiqua" w:eastAsia="Book Antiqua" w:hAnsi="Book Antiqua" w:cs="Book Antiqua"/>
          <w:i/>
          <w:iCs/>
        </w:rPr>
        <w:t>J Natl Cancer Inst</w:t>
      </w:r>
      <w:r w:rsidRPr="005656DC">
        <w:rPr>
          <w:rFonts w:ascii="Book Antiqua" w:eastAsia="Book Antiqua" w:hAnsi="Book Antiqua" w:cs="Book Antiqua"/>
        </w:rPr>
        <w:t xml:space="preserve"> 2013; </w:t>
      </w:r>
      <w:r w:rsidRPr="005656DC">
        <w:rPr>
          <w:rFonts w:ascii="Book Antiqua" w:eastAsia="Book Antiqua" w:hAnsi="Book Antiqua" w:cs="Book Antiqua"/>
          <w:b/>
          <w:bCs/>
        </w:rPr>
        <w:t>105</w:t>
      </w:r>
      <w:r w:rsidRPr="005656DC">
        <w:rPr>
          <w:rFonts w:ascii="Book Antiqua" w:eastAsia="Book Antiqua" w:hAnsi="Book Antiqua" w:cs="Book Antiqua"/>
        </w:rPr>
        <w:t>: 1607-1616 [PMID: 24136893 DOI: 10.1093/</w:t>
      </w:r>
      <w:proofErr w:type="spellStart"/>
      <w:r w:rsidRPr="005656DC">
        <w:rPr>
          <w:rFonts w:ascii="Book Antiqua" w:eastAsia="Book Antiqua" w:hAnsi="Book Antiqua" w:cs="Book Antiqua"/>
        </w:rPr>
        <w:t>jnci</w:t>
      </w:r>
      <w:proofErr w:type="spellEnd"/>
      <w:r w:rsidRPr="005656DC">
        <w:rPr>
          <w:rFonts w:ascii="Book Antiqua" w:eastAsia="Book Antiqua" w:hAnsi="Book Antiqua" w:cs="Book Antiqua"/>
        </w:rPr>
        <w:t>/djt277]</w:t>
      </w:r>
    </w:p>
    <w:p w14:paraId="154C09E4"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8 </w:t>
      </w:r>
      <w:r w:rsidRPr="005656DC">
        <w:rPr>
          <w:rFonts w:ascii="Book Antiqua" w:eastAsia="Book Antiqua" w:hAnsi="Book Antiqua" w:cs="Book Antiqua"/>
          <w:b/>
          <w:bCs/>
        </w:rPr>
        <w:t>Sweetser S</w:t>
      </w:r>
      <w:r w:rsidRPr="005656DC">
        <w:rPr>
          <w:rFonts w:ascii="Book Antiqua" w:eastAsia="Book Antiqua" w:hAnsi="Book Antiqua" w:cs="Book Antiqua"/>
        </w:rPr>
        <w:t xml:space="preserve">, Ahlquist DA, Osborn NK, Sanderson SO, </w:t>
      </w:r>
      <w:proofErr w:type="spellStart"/>
      <w:r w:rsidRPr="005656DC">
        <w:rPr>
          <w:rFonts w:ascii="Book Antiqua" w:eastAsia="Book Antiqua" w:hAnsi="Book Antiqua" w:cs="Book Antiqua"/>
        </w:rPr>
        <w:t>Smyrk</w:t>
      </w:r>
      <w:proofErr w:type="spellEnd"/>
      <w:r w:rsidRPr="005656DC">
        <w:rPr>
          <w:rFonts w:ascii="Book Antiqua" w:eastAsia="Book Antiqua" w:hAnsi="Book Antiqua" w:cs="Book Antiqua"/>
        </w:rPr>
        <w:t xml:space="preserve"> TC, Chari ST, Boardman LA. Clinicopathologic features and treatment outcomes in Cronkhite-Canada syndrome: support for autoimmunity. </w:t>
      </w:r>
      <w:r w:rsidRPr="005656DC">
        <w:rPr>
          <w:rFonts w:ascii="Book Antiqua" w:eastAsia="Book Antiqua" w:hAnsi="Book Antiqua" w:cs="Book Antiqua"/>
          <w:i/>
          <w:iCs/>
        </w:rPr>
        <w:t>Dig Dis Sci</w:t>
      </w:r>
      <w:r w:rsidRPr="005656DC">
        <w:rPr>
          <w:rFonts w:ascii="Book Antiqua" w:eastAsia="Book Antiqua" w:hAnsi="Book Antiqua" w:cs="Book Antiqua"/>
        </w:rPr>
        <w:t xml:space="preserve"> 2012; </w:t>
      </w:r>
      <w:r w:rsidRPr="005656DC">
        <w:rPr>
          <w:rFonts w:ascii="Book Antiqua" w:eastAsia="Book Antiqua" w:hAnsi="Book Antiqua" w:cs="Book Antiqua"/>
          <w:b/>
          <w:bCs/>
        </w:rPr>
        <w:t>57</w:t>
      </w:r>
      <w:r w:rsidRPr="005656DC">
        <w:rPr>
          <w:rFonts w:ascii="Book Antiqua" w:eastAsia="Book Antiqua" w:hAnsi="Book Antiqua" w:cs="Book Antiqua"/>
        </w:rPr>
        <w:t>: 496-502 [PMID: 21881972 DOI: 10.1007/s10620-011-1874-9]</w:t>
      </w:r>
    </w:p>
    <w:p w14:paraId="21242E05"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9 </w:t>
      </w:r>
      <w:proofErr w:type="spellStart"/>
      <w:r w:rsidRPr="005656DC">
        <w:rPr>
          <w:rFonts w:ascii="Book Antiqua" w:eastAsia="Book Antiqua" w:hAnsi="Book Antiqua" w:cs="Book Antiqua"/>
          <w:b/>
          <w:bCs/>
        </w:rPr>
        <w:t>Kopáčová</w:t>
      </w:r>
      <w:proofErr w:type="spellEnd"/>
      <w:r w:rsidRPr="005656DC">
        <w:rPr>
          <w:rFonts w:ascii="Book Antiqua" w:eastAsia="Book Antiqua" w:hAnsi="Book Antiqua" w:cs="Book Antiqua"/>
          <w:b/>
          <w:bCs/>
        </w:rPr>
        <w:t xml:space="preserve"> M</w:t>
      </w:r>
      <w:r w:rsidRPr="005656DC">
        <w:rPr>
          <w:rFonts w:ascii="Book Antiqua" w:eastAsia="Book Antiqua" w:hAnsi="Book Antiqua" w:cs="Book Antiqua"/>
        </w:rPr>
        <w:t xml:space="preserve">, Urban O, </w:t>
      </w:r>
      <w:proofErr w:type="spellStart"/>
      <w:r w:rsidRPr="005656DC">
        <w:rPr>
          <w:rFonts w:ascii="Book Antiqua" w:eastAsia="Book Antiqua" w:hAnsi="Book Antiqua" w:cs="Book Antiqua"/>
        </w:rPr>
        <w:t>Cyrany</w:t>
      </w:r>
      <w:proofErr w:type="spellEnd"/>
      <w:r w:rsidRPr="005656DC">
        <w:rPr>
          <w:rFonts w:ascii="Book Antiqua" w:eastAsia="Book Antiqua" w:hAnsi="Book Antiqua" w:cs="Book Antiqua"/>
        </w:rPr>
        <w:t xml:space="preserve"> J, Laco J, Bureš J, </w:t>
      </w:r>
      <w:proofErr w:type="spellStart"/>
      <w:r w:rsidRPr="005656DC">
        <w:rPr>
          <w:rFonts w:ascii="Book Antiqua" w:eastAsia="Book Antiqua" w:hAnsi="Book Antiqua" w:cs="Book Antiqua"/>
        </w:rPr>
        <w:t>Rejchrt</w:t>
      </w:r>
      <w:proofErr w:type="spellEnd"/>
      <w:r w:rsidRPr="005656DC">
        <w:rPr>
          <w:rFonts w:ascii="Book Antiqua" w:eastAsia="Book Antiqua" w:hAnsi="Book Antiqua" w:cs="Book Antiqua"/>
        </w:rPr>
        <w:t xml:space="preserve"> S, Bártová J, </w:t>
      </w:r>
      <w:proofErr w:type="spellStart"/>
      <w:r w:rsidRPr="005656DC">
        <w:rPr>
          <w:rFonts w:ascii="Book Antiqua" w:eastAsia="Book Antiqua" w:hAnsi="Book Antiqua" w:cs="Book Antiqua"/>
        </w:rPr>
        <w:t>Tachecí</w:t>
      </w:r>
      <w:proofErr w:type="spellEnd"/>
      <w:r w:rsidRPr="005656DC">
        <w:rPr>
          <w:rFonts w:ascii="Book Antiqua" w:eastAsia="Book Antiqua" w:hAnsi="Book Antiqua" w:cs="Book Antiqua"/>
        </w:rPr>
        <w:t xml:space="preserve"> I. Cronkhite-Canada syndrome: review of the literature. </w:t>
      </w:r>
      <w:r w:rsidRPr="005656DC">
        <w:rPr>
          <w:rFonts w:ascii="Book Antiqua" w:eastAsia="Book Antiqua" w:hAnsi="Book Antiqua" w:cs="Book Antiqua"/>
          <w:i/>
          <w:iCs/>
        </w:rPr>
        <w:t xml:space="preserve">Gastroenterol Res </w:t>
      </w:r>
      <w:proofErr w:type="spellStart"/>
      <w:r w:rsidRPr="005656DC">
        <w:rPr>
          <w:rFonts w:ascii="Book Antiqua" w:eastAsia="Book Antiqua" w:hAnsi="Book Antiqua" w:cs="Book Antiqua"/>
          <w:i/>
          <w:iCs/>
        </w:rPr>
        <w:t>Pract</w:t>
      </w:r>
      <w:proofErr w:type="spellEnd"/>
      <w:r w:rsidRPr="005656DC">
        <w:rPr>
          <w:rFonts w:ascii="Book Antiqua" w:eastAsia="Book Antiqua" w:hAnsi="Book Antiqua" w:cs="Book Antiqua"/>
        </w:rPr>
        <w:t xml:space="preserve"> 2013; </w:t>
      </w:r>
      <w:r w:rsidRPr="005656DC">
        <w:rPr>
          <w:rFonts w:ascii="Book Antiqua" w:eastAsia="Book Antiqua" w:hAnsi="Book Antiqua" w:cs="Book Antiqua"/>
          <w:b/>
          <w:bCs/>
        </w:rPr>
        <w:t>2013</w:t>
      </w:r>
      <w:r w:rsidRPr="005656DC">
        <w:rPr>
          <w:rFonts w:ascii="Book Antiqua" w:eastAsia="Book Antiqua" w:hAnsi="Book Antiqua" w:cs="Book Antiqua"/>
        </w:rPr>
        <w:t>: 856873 [PMID: 24369458 DOI: 10.1155/2013/856873]</w:t>
      </w:r>
    </w:p>
    <w:p w14:paraId="04064685"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10 </w:t>
      </w:r>
      <w:r w:rsidRPr="005656DC">
        <w:rPr>
          <w:rFonts w:ascii="Book Antiqua" w:eastAsia="Book Antiqua" w:hAnsi="Book Antiqua" w:cs="Book Antiqua"/>
          <w:b/>
          <w:bCs/>
        </w:rPr>
        <w:t>Schreibman IR</w:t>
      </w:r>
      <w:r w:rsidRPr="005656DC">
        <w:rPr>
          <w:rFonts w:ascii="Book Antiqua" w:eastAsia="Book Antiqua" w:hAnsi="Book Antiqua" w:cs="Book Antiqua"/>
        </w:rPr>
        <w:t xml:space="preserve">, Baker M, Amos C, McGarrity TJ. The </w:t>
      </w:r>
      <w:proofErr w:type="spellStart"/>
      <w:r w:rsidRPr="005656DC">
        <w:rPr>
          <w:rFonts w:ascii="Book Antiqua" w:eastAsia="Book Antiqua" w:hAnsi="Book Antiqua" w:cs="Book Antiqua"/>
        </w:rPr>
        <w:t>hamartomatous</w:t>
      </w:r>
      <w:proofErr w:type="spellEnd"/>
      <w:r w:rsidRPr="005656DC">
        <w:rPr>
          <w:rFonts w:ascii="Book Antiqua" w:eastAsia="Book Antiqua" w:hAnsi="Book Antiqua" w:cs="Book Antiqua"/>
        </w:rPr>
        <w:t xml:space="preserve"> polyposis syndromes: a clinical and molecular review. </w:t>
      </w:r>
      <w:r w:rsidRPr="005656DC">
        <w:rPr>
          <w:rFonts w:ascii="Book Antiqua" w:eastAsia="Book Antiqua" w:hAnsi="Book Antiqua" w:cs="Book Antiqua"/>
          <w:i/>
          <w:iCs/>
        </w:rPr>
        <w:t>Am J Gastroenterol</w:t>
      </w:r>
      <w:r w:rsidRPr="005656DC">
        <w:rPr>
          <w:rFonts w:ascii="Book Antiqua" w:eastAsia="Book Antiqua" w:hAnsi="Book Antiqua" w:cs="Book Antiqua"/>
        </w:rPr>
        <w:t xml:space="preserve"> 2005; </w:t>
      </w:r>
      <w:r w:rsidRPr="005656DC">
        <w:rPr>
          <w:rFonts w:ascii="Book Antiqua" w:eastAsia="Book Antiqua" w:hAnsi="Book Antiqua" w:cs="Book Antiqua"/>
          <w:b/>
          <w:bCs/>
        </w:rPr>
        <w:t>100</w:t>
      </w:r>
      <w:r w:rsidRPr="005656DC">
        <w:rPr>
          <w:rFonts w:ascii="Book Antiqua" w:eastAsia="Book Antiqua" w:hAnsi="Book Antiqua" w:cs="Book Antiqua"/>
        </w:rPr>
        <w:t>: 476-490 [PMID: 15667510 DOI: 10.1111/j.1572-0241.</w:t>
      </w:r>
      <w:proofErr w:type="gramStart"/>
      <w:r w:rsidRPr="005656DC">
        <w:rPr>
          <w:rFonts w:ascii="Book Antiqua" w:eastAsia="Book Antiqua" w:hAnsi="Book Antiqua" w:cs="Book Antiqua"/>
        </w:rPr>
        <w:t>2005.40237.x</w:t>
      </w:r>
      <w:proofErr w:type="gramEnd"/>
      <w:r w:rsidRPr="005656DC">
        <w:rPr>
          <w:rFonts w:ascii="Book Antiqua" w:eastAsia="Book Antiqua" w:hAnsi="Book Antiqua" w:cs="Book Antiqua"/>
        </w:rPr>
        <w:t>]</w:t>
      </w:r>
    </w:p>
    <w:p w14:paraId="7FCC017A"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11 </w:t>
      </w:r>
      <w:r w:rsidRPr="005656DC">
        <w:rPr>
          <w:rFonts w:ascii="Book Antiqua" w:eastAsia="Book Antiqua" w:hAnsi="Book Antiqua" w:cs="Book Antiqua"/>
          <w:b/>
          <w:bCs/>
        </w:rPr>
        <w:t>Kidambi TD</w:t>
      </w:r>
      <w:r w:rsidRPr="005656DC">
        <w:rPr>
          <w:rFonts w:ascii="Book Antiqua" w:eastAsia="Book Antiqua" w:hAnsi="Book Antiqua" w:cs="Book Antiqua"/>
        </w:rPr>
        <w:t xml:space="preserve">, Kohli DR, </w:t>
      </w:r>
      <w:proofErr w:type="spellStart"/>
      <w:r w:rsidRPr="005656DC">
        <w:rPr>
          <w:rFonts w:ascii="Book Antiqua" w:eastAsia="Book Antiqua" w:hAnsi="Book Antiqua" w:cs="Book Antiqua"/>
        </w:rPr>
        <w:t>Samadder</w:t>
      </w:r>
      <w:proofErr w:type="spellEnd"/>
      <w:r w:rsidRPr="005656DC">
        <w:rPr>
          <w:rFonts w:ascii="Book Antiqua" w:eastAsia="Book Antiqua" w:hAnsi="Book Antiqua" w:cs="Book Antiqua"/>
        </w:rPr>
        <w:t xml:space="preserve"> NJ, Singh A. Hereditary Polyposis Syndromes. </w:t>
      </w:r>
      <w:proofErr w:type="spellStart"/>
      <w:r w:rsidRPr="005656DC">
        <w:rPr>
          <w:rFonts w:ascii="Book Antiqua" w:eastAsia="Book Antiqua" w:hAnsi="Book Antiqua" w:cs="Book Antiqua"/>
          <w:i/>
          <w:iCs/>
        </w:rPr>
        <w:t>Curr</w:t>
      </w:r>
      <w:proofErr w:type="spellEnd"/>
      <w:r w:rsidRPr="005656DC">
        <w:rPr>
          <w:rFonts w:ascii="Book Antiqua" w:eastAsia="Book Antiqua" w:hAnsi="Book Antiqua" w:cs="Book Antiqua"/>
          <w:i/>
          <w:iCs/>
        </w:rPr>
        <w:t xml:space="preserve"> Treat Options Gastroenterol</w:t>
      </w:r>
      <w:r w:rsidRPr="005656DC">
        <w:rPr>
          <w:rFonts w:ascii="Book Antiqua" w:eastAsia="Book Antiqua" w:hAnsi="Book Antiqua" w:cs="Book Antiqua"/>
        </w:rPr>
        <w:t xml:space="preserve"> 2019; </w:t>
      </w:r>
      <w:r w:rsidRPr="005656DC">
        <w:rPr>
          <w:rFonts w:ascii="Book Antiqua" w:eastAsia="Book Antiqua" w:hAnsi="Book Antiqua" w:cs="Book Antiqua"/>
          <w:b/>
          <w:bCs/>
        </w:rPr>
        <w:t>17</w:t>
      </w:r>
      <w:r w:rsidRPr="005656DC">
        <w:rPr>
          <w:rFonts w:ascii="Book Antiqua" w:eastAsia="Book Antiqua" w:hAnsi="Book Antiqua" w:cs="Book Antiqua"/>
        </w:rPr>
        <w:t>: 650-665 [PMID: 31705372 DOI: 10.1007/s11938-019-00251-4]</w:t>
      </w:r>
    </w:p>
    <w:p w14:paraId="5061A91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12 </w:t>
      </w:r>
      <w:proofErr w:type="spellStart"/>
      <w:r w:rsidRPr="005656DC">
        <w:rPr>
          <w:rFonts w:ascii="Book Antiqua" w:eastAsia="Book Antiqua" w:hAnsi="Book Antiqua" w:cs="Book Antiqua"/>
          <w:b/>
          <w:bCs/>
        </w:rPr>
        <w:t>Zbuk</w:t>
      </w:r>
      <w:proofErr w:type="spellEnd"/>
      <w:r w:rsidRPr="005656DC">
        <w:rPr>
          <w:rFonts w:ascii="Book Antiqua" w:eastAsia="Book Antiqua" w:hAnsi="Book Antiqua" w:cs="Book Antiqua"/>
          <w:b/>
          <w:bCs/>
        </w:rPr>
        <w:t xml:space="preserve"> KM</w:t>
      </w:r>
      <w:r w:rsidRPr="005656DC">
        <w:rPr>
          <w:rFonts w:ascii="Book Antiqua" w:eastAsia="Book Antiqua" w:hAnsi="Book Antiqua" w:cs="Book Antiqua"/>
        </w:rPr>
        <w:t xml:space="preserve">, Eng C. </w:t>
      </w:r>
      <w:proofErr w:type="spellStart"/>
      <w:r w:rsidRPr="005656DC">
        <w:rPr>
          <w:rFonts w:ascii="Book Antiqua" w:eastAsia="Book Antiqua" w:hAnsi="Book Antiqua" w:cs="Book Antiqua"/>
        </w:rPr>
        <w:t>Hamartomatous</w:t>
      </w:r>
      <w:proofErr w:type="spellEnd"/>
      <w:r w:rsidRPr="005656DC">
        <w:rPr>
          <w:rFonts w:ascii="Book Antiqua" w:eastAsia="Book Antiqua" w:hAnsi="Book Antiqua" w:cs="Book Antiqua"/>
        </w:rPr>
        <w:t xml:space="preserve"> polyposis syndromes. </w:t>
      </w:r>
      <w:r w:rsidRPr="005656DC">
        <w:rPr>
          <w:rFonts w:ascii="Book Antiqua" w:eastAsia="Book Antiqua" w:hAnsi="Book Antiqua" w:cs="Book Antiqua"/>
          <w:i/>
          <w:iCs/>
        </w:rPr>
        <w:t xml:space="preserve">Nat Clin </w:t>
      </w:r>
      <w:proofErr w:type="spellStart"/>
      <w:r w:rsidRPr="005656DC">
        <w:rPr>
          <w:rFonts w:ascii="Book Antiqua" w:eastAsia="Book Antiqua" w:hAnsi="Book Antiqua" w:cs="Book Antiqua"/>
          <w:i/>
          <w:iCs/>
        </w:rPr>
        <w:t>Pract</w:t>
      </w:r>
      <w:proofErr w:type="spellEnd"/>
      <w:r w:rsidRPr="005656DC">
        <w:rPr>
          <w:rFonts w:ascii="Book Antiqua" w:eastAsia="Book Antiqua" w:hAnsi="Book Antiqua" w:cs="Book Antiqua"/>
          <w:i/>
          <w:iCs/>
        </w:rPr>
        <w:t xml:space="preserve"> Gastroenterol Hepatol</w:t>
      </w:r>
      <w:r w:rsidRPr="005656DC">
        <w:rPr>
          <w:rFonts w:ascii="Book Antiqua" w:eastAsia="Book Antiqua" w:hAnsi="Book Antiqua" w:cs="Book Antiqua"/>
        </w:rPr>
        <w:t xml:space="preserve"> 2007; </w:t>
      </w:r>
      <w:r w:rsidRPr="005656DC">
        <w:rPr>
          <w:rFonts w:ascii="Book Antiqua" w:eastAsia="Book Antiqua" w:hAnsi="Book Antiqua" w:cs="Book Antiqua"/>
          <w:b/>
          <w:bCs/>
        </w:rPr>
        <w:t>4</w:t>
      </w:r>
      <w:r w:rsidRPr="005656DC">
        <w:rPr>
          <w:rFonts w:ascii="Book Antiqua" w:eastAsia="Book Antiqua" w:hAnsi="Book Antiqua" w:cs="Book Antiqua"/>
        </w:rPr>
        <w:t>: 492-502 [PMID: 17768394 DOI: 10.1038/ncpgasthep0902]</w:t>
      </w:r>
    </w:p>
    <w:p w14:paraId="4DA1D138"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13 </w:t>
      </w:r>
      <w:r w:rsidRPr="005656DC">
        <w:rPr>
          <w:rFonts w:ascii="Book Antiqua" w:eastAsia="Book Antiqua" w:hAnsi="Book Antiqua" w:cs="Book Antiqua"/>
          <w:b/>
          <w:bCs/>
        </w:rPr>
        <w:t>Latchford AR</w:t>
      </w:r>
      <w:r w:rsidRPr="005656DC">
        <w:rPr>
          <w:rFonts w:ascii="Book Antiqua" w:eastAsia="Book Antiqua" w:hAnsi="Book Antiqua" w:cs="Book Antiqua"/>
        </w:rPr>
        <w:t xml:space="preserve">, Neale K, Phillips RK, Clark SK. Juvenile polyposis syndrome: a study of genotype, phenotype, and long-term outcome. </w:t>
      </w:r>
      <w:r w:rsidRPr="005656DC">
        <w:rPr>
          <w:rFonts w:ascii="Book Antiqua" w:eastAsia="Book Antiqua" w:hAnsi="Book Antiqua" w:cs="Book Antiqua"/>
          <w:i/>
          <w:iCs/>
        </w:rPr>
        <w:t>Dis Colon Rectum</w:t>
      </w:r>
      <w:r w:rsidRPr="005656DC">
        <w:rPr>
          <w:rFonts w:ascii="Book Antiqua" w:eastAsia="Book Antiqua" w:hAnsi="Book Antiqua" w:cs="Book Antiqua"/>
        </w:rPr>
        <w:t xml:space="preserve"> 2012; </w:t>
      </w:r>
      <w:r w:rsidRPr="005656DC">
        <w:rPr>
          <w:rFonts w:ascii="Book Antiqua" w:eastAsia="Book Antiqua" w:hAnsi="Book Antiqua" w:cs="Book Antiqua"/>
          <w:b/>
          <w:bCs/>
        </w:rPr>
        <w:t>55</w:t>
      </w:r>
      <w:r w:rsidRPr="005656DC">
        <w:rPr>
          <w:rFonts w:ascii="Book Antiqua" w:eastAsia="Book Antiqua" w:hAnsi="Book Antiqua" w:cs="Book Antiqua"/>
        </w:rPr>
        <w:t>: 1038-1043 [PMID: 22965402 DOI: 10.1097/DCR.0b013e31826278b3]</w:t>
      </w:r>
    </w:p>
    <w:p w14:paraId="53E42BB5"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14 </w:t>
      </w:r>
      <w:r w:rsidRPr="005656DC">
        <w:rPr>
          <w:rFonts w:ascii="Book Antiqua" w:eastAsia="Book Antiqua" w:hAnsi="Book Antiqua" w:cs="Book Antiqua"/>
          <w:b/>
          <w:bCs/>
        </w:rPr>
        <w:t>Kim IJ</w:t>
      </w:r>
      <w:r w:rsidRPr="005656DC">
        <w:rPr>
          <w:rFonts w:ascii="Book Antiqua" w:eastAsia="Book Antiqua" w:hAnsi="Book Antiqua" w:cs="Book Antiqua"/>
        </w:rPr>
        <w:t xml:space="preserve">, Park JH, Kang HC, Kim KH, Kim JH, Ku JL, Kang SB, Park SY, Lee JS, Park JG. Identification of a novel BMPR1A germline mutation in a Korean juvenile polyposis patient without SMAD4 mutation. </w:t>
      </w:r>
      <w:r w:rsidRPr="005656DC">
        <w:rPr>
          <w:rFonts w:ascii="Book Antiqua" w:eastAsia="Book Antiqua" w:hAnsi="Book Antiqua" w:cs="Book Antiqua"/>
          <w:i/>
          <w:iCs/>
        </w:rPr>
        <w:t>Clin Genet</w:t>
      </w:r>
      <w:r w:rsidRPr="005656DC">
        <w:rPr>
          <w:rFonts w:ascii="Book Antiqua" w:eastAsia="Book Antiqua" w:hAnsi="Book Antiqua" w:cs="Book Antiqua"/>
        </w:rPr>
        <w:t xml:space="preserve"> 2003; </w:t>
      </w:r>
      <w:r w:rsidRPr="005656DC">
        <w:rPr>
          <w:rFonts w:ascii="Book Antiqua" w:eastAsia="Book Antiqua" w:hAnsi="Book Antiqua" w:cs="Book Antiqua"/>
          <w:b/>
          <w:bCs/>
        </w:rPr>
        <w:t>63</w:t>
      </w:r>
      <w:r w:rsidRPr="005656DC">
        <w:rPr>
          <w:rFonts w:ascii="Book Antiqua" w:eastAsia="Book Antiqua" w:hAnsi="Book Antiqua" w:cs="Book Antiqua"/>
        </w:rPr>
        <w:t>: 126-130 [PMID: 12630959 DOI: 10.1034/j.1399-0004.</w:t>
      </w:r>
      <w:proofErr w:type="gramStart"/>
      <w:r w:rsidRPr="005656DC">
        <w:rPr>
          <w:rFonts w:ascii="Book Antiqua" w:eastAsia="Book Antiqua" w:hAnsi="Book Antiqua" w:cs="Book Antiqua"/>
        </w:rPr>
        <w:t>2003.00008.x</w:t>
      </w:r>
      <w:proofErr w:type="gramEnd"/>
      <w:r w:rsidRPr="005656DC">
        <w:rPr>
          <w:rFonts w:ascii="Book Antiqua" w:eastAsia="Book Antiqua" w:hAnsi="Book Antiqua" w:cs="Book Antiqua"/>
        </w:rPr>
        <w:t>]</w:t>
      </w:r>
    </w:p>
    <w:p w14:paraId="736D9AD7"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15 </w:t>
      </w:r>
      <w:r w:rsidRPr="005656DC">
        <w:rPr>
          <w:rFonts w:ascii="Book Antiqua" w:eastAsia="Book Antiqua" w:hAnsi="Book Antiqua" w:cs="Book Antiqua"/>
          <w:b/>
          <w:bCs/>
        </w:rPr>
        <w:t>Nykamp K</w:t>
      </w:r>
      <w:r w:rsidRPr="005656DC">
        <w:rPr>
          <w:rFonts w:ascii="Book Antiqua" w:eastAsia="Book Antiqua" w:hAnsi="Book Antiqua" w:cs="Book Antiqua"/>
        </w:rPr>
        <w:t xml:space="preserve">, Anderson M, Powers M, Garcia J, Herrera B, Ho YY, Kobayashi Y, Patil N, </w:t>
      </w:r>
      <w:proofErr w:type="spellStart"/>
      <w:r w:rsidRPr="005656DC">
        <w:rPr>
          <w:rFonts w:ascii="Book Antiqua" w:eastAsia="Book Antiqua" w:hAnsi="Book Antiqua" w:cs="Book Antiqua"/>
        </w:rPr>
        <w:t>Thusberg</w:t>
      </w:r>
      <w:proofErr w:type="spellEnd"/>
      <w:r w:rsidRPr="005656DC">
        <w:rPr>
          <w:rFonts w:ascii="Book Antiqua" w:eastAsia="Book Antiqua" w:hAnsi="Book Antiqua" w:cs="Book Antiqua"/>
        </w:rPr>
        <w:t xml:space="preserve"> J, Westbrook M; </w:t>
      </w:r>
      <w:proofErr w:type="spellStart"/>
      <w:r w:rsidRPr="005656DC">
        <w:rPr>
          <w:rFonts w:ascii="Book Antiqua" w:eastAsia="Book Antiqua" w:hAnsi="Book Antiqua" w:cs="Book Antiqua"/>
        </w:rPr>
        <w:t>Invitae</w:t>
      </w:r>
      <w:proofErr w:type="spellEnd"/>
      <w:r w:rsidRPr="005656DC">
        <w:rPr>
          <w:rFonts w:ascii="Book Antiqua" w:eastAsia="Book Antiqua" w:hAnsi="Book Antiqua" w:cs="Book Antiqua"/>
        </w:rPr>
        <w:t xml:space="preserve"> Clinical Genomics Group, Topper S. </w:t>
      </w:r>
      <w:proofErr w:type="spellStart"/>
      <w:r w:rsidRPr="005656DC">
        <w:rPr>
          <w:rFonts w:ascii="Book Antiqua" w:eastAsia="Book Antiqua" w:hAnsi="Book Antiqua" w:cs="Book Antiqua"/>
        </w:rPr>
        <w:t>Sherloc</w:t>
      </w:r>
      <w:proofErr w:type="spellEnd"/>
      <w:r w:rsidRPr="005656DC">
        <w:rPr>
          <w:rFonts w:ascii="Book Antiqua" w:eastAsia="Book Antiqua" w:hAnsi="Book Antiqua" w:cs="Book Antiqua"/>
        </w:rPr>
        <w:t xml:space="preserve">: a comprehensive refinement of the ACMG-AMP variant classification criteria. </w:t>
      </w:r>
      <w:r w:rsidRPr="005656DC">
        <w:rPr>
          <w:rFonts w:ascii="Book Antiqua" w:eastAsia="Book Antiqua" w:hAnsi="Book Antiqua" w:cs="Book Antiqua"/>
          <w:i/>
          <w:iCs/>
        </w:rPr>
        <w:t>Genet Med</w:t>
      </w:r>
      <w:r w:rsidRPr="005656DC">
        <w:rPr>
          <w:rFonts w:ascii="Book Antiqua" w:eastAsia="Book Antiqua" w:hAnsi="Book Antiqua" w:cs="Book Antiqua"/>
        </w:rPr>
        <w:t xml:space="preserve"> 2017; </w:t>
      </w:r>
      <w:r w:rsidRPr="005656DC">
        <w:rPr>
          <w:rFonts w:ascii="Book Antiqua" w:eastAsia="Book Antiqua" w:hAnsi="Book Antiqua" w:cs="Book Antiqua"/>
          <w:b/>
          <w:bCs/>
        </w:rPr>
        <w:t>19</w:t>
      </w:r>
      <w:r w:rsidRPr="005656DC">
        <w:rPr>
          <w:rFonts w:ascii="Book Antiqua" w:eastAsia="Book Antiqua" w:hAnsi="Book Antiqua" w:cs="Book Antiqua"/>
        </w:rPr>
        <w:t>: 1105-1117 [PMID: 28492532 DOI: 10.1038/gim.2017.37]</w:t>
      </w:r>
    </w:p>
    <w:p w14:paraId="4EDA0D03"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lastRenderedPageBreak/>
        <w:t xml:space="preserve">16 </w:t>
      </w:r>
      <w:r w:rsidRPr="005656DC">
        <w:rPr>
          <w:rFonts w:ascii="Book Antiqua" w:eastAsia="Book Antiqua" w:hAnsi="Book Antiqua" w:cs="Book Antiqua"/>
          <w:b/>
          <w:bCs/>
        </w:rPr>
        <w:t>Papadopulos ME</w:t>
      </w:r>
      <w:r w:rsidRPr="005656DC">
        <w:rPr>
          <w:rFonts w:ascii="Book Antiqua" w:eastAsia="Book Antiqua" w:hAnsi="Book Antiqua" w:cs="Book Antiqua"/>
        </w:rPr>
        <w:t xml:space="preserve">, </w:t>
      </w:r>
      <w:proofErr w:type="spellStart"/>
      <w:r w:rsidRPr="005656DC">
        <w:rPr>
          <w:rFonts w:ascii="Book Antiqua" w:eastAsia="Book Antiqua" w:hAnsi="Book Antiqua" w:cs="Book Antiqua"/>
        </w:rPr>
        <w:t>Plazzer</w:t>
      </w:r>
      <w:proofErr w:type="spellEnd"/>
      <w:r w:rsidRPr="005656DC">
        <w:rPr>
          <w:rFonts w:ascii="Book Antiqua" w:eastAsia="Book Antiqua" w:hAnsi="Book Antiqua" w:cs="Book Antiqua"/>
        </w:rPr>
        <w:t xml:space="preserve"> JP, Macrae FA. Genotype-phenotype correlation of BMPR1a disease causing variants in juvenile polyposis syndrome. </w:t>
      </w:r>
      <w:proofErr w:type="spellStart"/>
      <w:r w:rsidRPr="005656DC">
        <w:rPr>
          <w:rFonts w:ascii="Book Antiqua" w:eastAsia="Book Antiqua" w:hAnsi="Book Antiqua" w:cs="Book Antiqua"/>
          <w:i/>
          <w:iCs/>
        </w:rPr>
        <w:t>Hered</w:t>
      </w:r>
      <w:proofErr w:type="spellEnd"/>
      <w:r w:rsidRPr="005656DC">
        <w:rPr>
          <w:rFonts w:ascii="Book Antiqua" w:eastAsia="Book Antiqua" w:hAnsi="Book Antiqua" w:cs="Book Antiqua"/>
          <w:i/>
          <w:iCs/>
        </w:rPr>
        <w:t xml:space="preserve"> Cancer Clin </w:t>
      </w:r>
      <w:proofErr w:type="spellStart"/>
      <w:r w:rsidRPr="005656DC">
        <w:rPr>
          <w:rFonts w:ascii="Book Antiqua" w:eastAsia="Book Antiqua" w:hAnsi="Book Antiqua" w:cs="Book Antiqua"/>
          <w:i/>
          <w:iCs/>
        </w:rPr>
        <w:t>Pract</w:t>
      </w:r>
      <w:proofErr w:type="spellEnd"/>
      <w:r w:rsidRPr="005656DC">
        <w:rPr>
          <w:rFonts w:ascii="Book Antiqua" w:eastAsia="Book Antiqua" w:hAnsi="Book Antiqua" w:cs="Book Antiqua"/>
        </w:rPr>
        <w:t xml:space="preserve"> 2023; </w:t>
      </w:r>
      <w:r w:rsidRPr="005656DC">
        <w:rPr>
          <w:rFonts w:ascii="Book Antiqua" w:eastAsia="Book Antiqua" w:hAnsi="Book Antiqua" w:cs="Book Antiqua"/>
          <w:b/>
          <w:bCs/>
        </w:rPr>
        <w:t>21</w:t>
      </w:r>
      <w:r w:rsidRPr="005656DC">
        <w:rPr>
          <w:rFonts w:ascii="Book Antiqua" w:eastAsia="Book Antiqua" w:hAnsi="Book Antiqua" w:cs="Book Antiqua"/>
        </w:rPr>
        <w:t>: 12 [PMID: 37400896 DOI: 10.1186/s13053-023-00255-3]</w:t>
      </w:r>
    </w:p>
    <w:p w14:paraId="1E31FCF1"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17 </w:t>
      </w:r>
      <w:r w:rsidRPr="005656DC">
        <w:rPr>
          <w:rFonts w:ascii="Book Antiqua" w:eastAsia="Book Antiqua" w:hAnsi="Book Antiqua" w:cs="Book Antiqua"/>
          <w:b/>
          <w:bCs/>
        </w:rPr>
        <w:t>Karczewski KJ</w:t>
      </w:r>
      <w:r w:rsidRPr="005656DC">
        <w:rPr>
          <w:rFonts w:ascii="Book Antiqua" w:eastAsia="Book Antiqua" w:hAnsi="Book Antiqua" w:cs="Book Antiqua"/>
        </w:rPr>
        <w:t xml:space="preserve">, </w:t>
      </w:r>
      <w:proofErr w:type="spellStart"/>
      <w:r w:rsidRPr="005656DC">
        <w:rPr>
          <w:rFonts w:ascii="Book Antiqua" w:eastAsia="Book Antiqua" w:hAnsi="Book Antiqua" w:cs="Book Antiqua"/>
        </w:rPr>
        <w:t>Francioli</w:t>
      </w:r>
      <w:proofErr w:type="spellEnd"/>
      <w:r w:rsidRPr="005656DC">
        <w:rPr>
          <w:rFonts w:ascii="Book Antiqua" w:eastAsia="Book Antiqua" w:hAnsi="Book Antiqua" w:cs="Book Antiqua"/>
        </w:rPr>
        <w:t xml:space="preserve"> LC, Tiao G, Cummings BB, Alföldi J, Wang Q, Collins RL, </w:t>
      </w:r>
      <w:proofErr w:type="spellStart"/>
      <w:r w:rsidRPr="005656DC">
        <w:rPr>
          <w:rFonts w:ascii="Book Antiqua" w:eastAsia="Book Antiqua" w:hAnsi="Book Antiqua" w:cs="Book Antiqua"/>
        </w:rPr>
        <w:t>Laricchia</w:t>
      </w:r>
      <w:proofErr w:type="spellEnd"/>
      <w:r w:rsidRPr="005656DC">
        <w:rPr>
          <w:rFonts w:ascii="Book Antiqua" w:eastAsia="Book Antiqua" w:hAnsi="Book Antiqua" w:cs="Book Antiqua"/>
        </w:rPr>
        <w:t xml:space="preserve"> KM, Ganna A, Birnbaum DP, Gauthier LD, Brand H, Solomonson M, Watts NA, Rhodes D, Singer-Berk M, England EM, </w:t>
      </w:r>
      <w:proofErr w:type="spellStart"/>
      <w:r w:rsidRPr="005656DC">
        <w:rPr>
          <w:rFonts w:ascii="Book Antiqua" w:eastAsia="Book Antiqua" w:hAnsi="Book Antiqua" w:cs="Book Antiqua"/>
        </w:rPr>
        <w:t>Seaby</w:t>
      </w:r>
      <w:proofErr w:type="spellEnd"/>
      <w:r w:rsidRPr="005656DC">
        <w:rPr>
          <w:rFonts w:ascii="Book Antiqua" w:eastAsia="Book Antiqua" w:hAnsi="Book Antiqua" w:cs="Book Antiqua"/>
        </w:rPr>
        <w:t xml:space="preserve"> EG, Kosmicki JA, Walters RK, Tashman K, </w:t>
      </w:r>
      <w:proofErr w:type="spellStart"/>
      <w:r w:rsidRPr="005656DC">
        <w:rPr>
          <w:rFonts w:ascii="Book Antiqua" w:eastAsia="Book Antiqua" w:hAnsi="Book Antiqua" w:cs="Book Antiqua"/>
        </w:rPr>
        <w:t>Farjoun</w:t>
      </w:r>
      <w:proofErr w:type="spellEnd"/>
      <w:r w:rsidRPr="005656DC">
        <w:rPr>
          <w:rFonts w:ascii="Book Antiqua" w:eastAsia="Book Antiqua" w:hAnsi="Book Antiqua" w:cs="Book Antiqua"/>
        </w:rPr>
        <w:t xml:space="preserve"> Y, Banks E, Poterba T, Wang A, Seed C, </w:t>
      </w:r>
      <w:proofErr w:type="spellStart"/>
      <w:r w:rsidRPr="005656DC">
        <w:rPr>
          <w:rFonts w:ascii="Book Antiqua" w:eastAsia="Book Antiqua" w:hAnsi="Book Antiqua" w:cs="Book Antiqua"/>
        </w:rPr>
        <w:t>Whiffin</w:t>
      </w:r>
      <w:proofErr w:type="spellEnd"/>
      <w:r w:rsidRPr="005656DC">
        <w:rPr>
          <w:rFonts w:ascii="Book Antiqua" w:eastAsia="Book Antiqua" w:hAnsi="Book Antiqua" w:cs="Book Antiqua"/>
        </w:rPr>
        <w:t xml:space="preserve"> N, Chong JX, </w:t>
      </w:r>
      <w:proofErr w:type="spellStart"/>
      <w:r w:rsidRPr="005656DC">
        <w:rPr>
          <w:rFonts w:ascii="Book Antiqua" w:eastAsia="Book Antiqua" w:hAnsi="Book Antiqua" w:cs="Book Antiqua"/>
        </w:rPr>
        <w:t>Samocha</w:t>
      </w:r>
      <w:proofErr w:type="spellEnd"/>
      <w:r w:rsidRPr="005656DC">
        <w:rPr>
          <w:rFonts w:ascii="Book Antiqua" w:eastAsia="Book Antiqua" w:hAnsi="Book Antiqua" w:cs="Book Antiqua"/>
        </w:rPr>
        <w:t xml:space="preserve"> KE, Pierce-Hoffman E, Zappala Z, O'Donnell-Luria AH, Minikel EV, Weisburd B, Lek M, Ware JS, Vittal C, </w:t>
      </w:r>
      <w:proofErr w:type="spellStart"/>
      <w:r w:rsidRPr="005656DC">
        <w:rPr>
          <w:rFonts w:ascii="Book Antiqua" w:eastAsia="Book Antiqua" w:hAnsi="Book Antiqua" w:cs="Book Antiqua"/>
        </w:rPr>
        <w:t>Armean</w:t>
      </w:r>
      <w:proofErr w:type="spellEnd"/>
      <w:r w:rsidRPr="005656DC">
        <w:rPr>
          <w:rFonts w:ascii="Book Antiqua" w:eastAsia="Book Antiqua" w:hAnsi="Book Antiqua" w:cs="Book Antiqua"/>
        </w:rPr>
        <w:t xml:space="preserve"> IM, </w:t>
      </w:r>
      <w:proofErr w:type="spellStart"/>
      <w:r w:rsidRPr="005656DC">
        <w:rPr>
          <w:rFonts w:ascii="Book Antiqua" w:eastAsia="Book Antiqua" w:hAnsi="Book Antiqua" w:cs="Book Antiqua"/>
        </w:rPr>
        <w:t>Bergelson</w:t>
      </w:r>
      <w:proofErr w:type="spellEnd"/>
      <w:r w:rsidRPr="005656DC">
        <w:rPr>
          <w:rFonts w:ascii="Book Antiqua" w:eastAsia="Book Antiqua" w:hAnsi="Book Antiqua" w:cs="Book Antiqua"/>
        </w:rPr>
        <w:t xml:space="preserve"> L, </w:t>
      </w:r>
      <w:proofErr w:type="spellStart"/>
      <w:r w:rsidRPr="005656DC">
        <w:rPr>
          <w:rFonts w:ascii="Book Antiqua" w:eastAsia="Book Antiqua" w:hAnsi="Book Antiqua" w:cs="Book Antiqua"/>
        </w:rPr>
        <w:t>Cibulskis</w:t>
      </w:r>
      <w:proofErr w:type="spellEnd"/>
      <w:r w:rsidRPr="005656DC">
        <w:rPr>
          <w:rFonts w:ascii="Book Antiqua" w:eastAsia="Book Antiqua" w:hAnsi="Book Antiqua" w:cs="Book Antiqua"/>
        </w:rPr>
        <w:t xml:space="preserve"> K, Connolly KM, Covarrubias M, Donnelly S, Ferriera S, Gabriel S, Gentry J, Gupta N, </w:t>
      </w:r>
      <w:proofErr w:type="spellStart"/>
      <w:r w:rsidRPr="005656DC">
        <w:rPr>
          <w:rFonts w:ascii="Book Antiqua" w:eastAsia="Book Antiqua" w:hAnsi="Book Antiqua" w:cs="Book Antiqua"/>
        </w:rPr>
        <w:t>Jeandet</w:t>
      </w:r>
      <w:proofErr w:type="spellEnd"/>
      <w:r w:rsidRPr="005656DC">
        <w:rPr>
          <w:rFonts w:ascii="Book Antiqua" w:eastAsia="Book Antiqua" w:hAnsi="Book Antiqua" w:cs="Book Antiqua"/>
        </w:rPr>
        <w:t xml:space="preserve"> T, Kaplan D, </w:t>
      </w:r>
      <w:proofErr w:type="spellStart"/>
      <w:r w:rsidRPr="005656DC">
        <w:rPr>
          <w:rFonts w:ascii="Book Antiqua" w:eastAsia="Book Antiqua" w:hAnsi="Book Antiqua" w:cs="Book Antiqua"/>
        </w:rPr>
        <w:t>Llanwarne</w:t>
      </w:r>
      <w:proofErr w:type="spellEnd"/>
      <w:r w:rsidRPr="005656DC">
        <w:rPr>
          <w:rFonts w:ascii="Book Antiqua" w:eastAsia="Book Antiqua" w:hAnsi="Book Antiqua" w:cs="Book Antiqua"/>
        </w:rPr>
        <w:t xml:space="preserve"> C, Munshi R, Novod S, Petrillo N, </w:t>
      </w:r>
      <w:proofErr w:type="spellStart"/>
      <w:r w:rsidRPr="005656DC">
        <w:rPr>
          <w:rFonts w:ascii="Book Antiqua" w:eastAsia="Book Antiqua" w:hAnsi="Book Antiqua" w:cs="Book Antiqua"/>
        </w:rPr>
        <w:t>Roazen</w:t>
      </w:r>
      <w:proofErr w:type="spellEnd"/>
      <w:r w:rsidRPr="005656DC">
        <w:rPr>
          <w:rFonts w:ascii="Book Antiqua" w:eastAsia="Book Antiqua" w:hAnsi="Book Antiqua" w:cs="Book Antiqua"/>
        </w:rPr>
        <w:t xml:space="preserve"> D, Ruano-Rubio V, Saltzman A, Schleicher M, Soto J, Tibbetts K, Tolonen C, Wade G, Talkowski ME; Genome Aggregation Database Consortium, Neale BM, Daly MJ, MacArthur DG. The mutational constraint spectrum quantified from variation in 141,456 humans. </w:t>
      </w:r>
      <w:r w:rsidRPr="005656DC">
        <w:rPr>
          <w:rFonts w:ascii="Book Antiqua" w:eastAsia="Book Antiqua" w:hAnsi="Book Antiqua" w:cs="Book Antiqua"/>
          <w:i/>
          <w:iCs/>
        </w:rPr>
        <w:t>Nature</w:t>
      </w:r>
      <w:r w:rsidRPr="005656DC">
        <w:rPr>
          <w:rFonts w:ascii="Book Antiqua" w:eastAsia="Book Antiqua" w:hAnsi="Book Antiqua" w:cs="Book Antiqua"/>
        </w:rPr>
        <w:t xml:space="preserve"> 2020; </w:t>
      </w:r>
      <w:r w:rsidRPr="005656DC">
        <w:rPr>
          <w:rFonts w:ascii="Book Antiqua" w:eastAsia="Book Antiqua" w:hAnsi="Book Antiqua" w:cs="Book Antiqua"/>
          <w:b/>
          <w:bCs/>
        </w:rPr>
        <w:t>581</w:t>
      </w:r>
      <w:r w:rsidRPr="005656DC">
        <w:rPr>
          <w:rFonts w:ascii="Book Antiqua" w:eastAsia="Book Antiqua" w:hAnsi="Book Antiqua" w:cs="Book Antiqua"/>
        </w:rPr>
        <w:t>: 434-443 [PMID: 32461654 DOI: 10.1038/s41586-020-2308-7]</w:t>
      </w:r>
    </w:p>
    <w:p w14:paraId="7EC15CA6" w14:textId="794ED6AB" w:rsidR="00A77B3E" w:rsidRPr="002069FD" w:rsidRDefault="00000000" w:rsidP="005656DC">
      <w:pPr>
        <w:spacing w:line="360" w:lineRule="auto"/>
        <w:jc w:val="both"/>
        <w:rPr>
          <w:rFonts w:ascii="Book Antiqua" w:eastAsia="Book Antiqua" w:hAnsi="Book Antiqua" w:cs="Book Antiqua"/>
        </w:rPr>
      </w:pPr>
      <w:r w:rsidRPr="005656DC">
        <w:rPr>
          <w:rFonts w:ascii="Book Antiqua" w:eastAsia="Book Antiqua" w:hAnsi="Book Antiqua" w:cs="Book Antiqua"/>
        </w:rPr>
        <w:t xml:space="preserve">18 </w:t>
      </w:r>
      <w:r w:rsidR="00AF1BD5" w:rsidRPr="005656DC">
        <w:rPr>
          <w:rFonts w:ascii="Book Antiqua" w:eastAsia="Book Antiqua" w:hAnsi="Book Antiqua" w:cs="Book Antiqua"/>
          <w:b/>
          <w:bCs/>
        </w:rPr>
        <w:t>Larsen Haidle J</w:t>
      </w:r>
      <w:r w:rsidR="00AF1BD5" w:rsidRPr="005656DC">
        <w:rPr>
          <w:rFonts w:ascii="Book Antiqua" w:eastAsia="Book Antiqua" w:hAnsi="Book Antiqua" w:cs="Book Antiqua"/>
        </w:rPr>
        <w:t xml:space="preserve">, MacFarland SP, Howe JR. Juvenile Polyposis Syndrome. In: Adam MP, </w:t>
      </w:r>
      <w:proofErr w:type="spellStart"/>
      <w:r w:rsidR="00AF1BD5" w:rsidRPr="005656DC">
        <w:rPr>
          <w:rFonts w:ascii="Book Antiqua" w:eastAsia="Book Antiqua" w:hAnsi="Book Antiqua" w:cs="Book Antiqua"/>
        </w:rPr>
        <w:t>Mirzaa</w:t>
      </w:r>
      <w:proofErr w:type="spellEnd"/>
      <w:r w:rsidR="00AF1BD5" w:rsidRPr="005656DC">
        <w:rPr>
          <w:rFonts w:ascii="Book Antiqua" w:eastAsia="Book Antiqua" w:hAnsi="Book Antiqua" w:cs="Book Antiqua"/>
        </w:rPr>
        <w:t xml:space="preserve"> GM, Pagon RA, Wallace SE, Bean LJH, Gripp KW, Amemiya A, editors. </w:t>
      </w:r>
      <w:proofErr w:type="spellStart"/>
      <w:r w:rsidR="00AF1BD5" w:rsidRPr="005656DC">
        <w:rPr>
          <w:rFonts w:ascii="Book Antiqua" w:eastAsia="Book Antiqua" w:hAnsi="Book Antiqua" w:cs="Book Antiqua"/>
        </w:rPr>
        <w:t>GeneReviews</w:t>
      </w:r>
      <w:proofErr w:type="spellEnd"/>
      <w:r w:rsidR="00AF1BD5" w:rsidRPr="005656DC">
        <w:rPr>
          <w:rFonts w:ascii="Book Antiqua" w:eastAsia="Book Antiqua" w:hAnsi="Book Antiqua" w:cs="Book Antiqua"/>
          <w:vertAlign w:val="superscript"/>
        </w:rPr>
        <w:t>®</w:t>
      </w:r>
      <w:r w:rsidR="00AF1BD5" w:rsidRPr="005656DC">
        <w:rPr>
          <w:rFonts w:ascii="Book Antiqua" w:eastAsia="Book Antiqua" w:hAnsi="Book Antiqua" w:cs="Book Antiqua"/>
        </w:rPr>
        <w:t>. Seattle (WA): University of Washington, Seattle</w:t>
      </w:r>
      <w:r w:rsidR="00673D31" w:rsidRPr="005656DC">
        <w:rPr>
          <w:rFonts w:ascii="Book Antiqua" w:eastAsia="Book Antiqua" w:hAnsi="Book Antiqua" w:cs="Book Antiqua"/>
        </w:rPr>
        <w:t>,</w:t>
      </w:r>
      <w:r w:rsidR="00AF1BD5" w:rsidRPr="005656DC">
        <w:rPr>
          <w:rFonts w:ascii="Book Antiqua" w:eastAsia="Book Antiqua" w:hAnsi="Book Antiqua" w:cs="Book Antiqua"/>
        </w:rPr>
        <w:t xml:space="preserve"> 1993–2023.</w:t>
      </w:r>
    </w:p>
    <w:p w14:paraId="5B0C47DC" w14:textId="3D1E42B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 xml:space="preserve">19 </w:t>
      </w:r>
      <w:r w:rsidRPr="005656DC">
        <w:rPr>
          <w:rFonts w:ascii="Book Antiqua" w:eastAsia="Book Antiqua" w:hAnsi="Book Antiqua" w:cs="Book Antiqua"/>
          <w:b/>
          <w:bCs/>
        </w:rPr>
        <w:t xml:space="preserve">van </w:t>
      </w:r>
      <w:proofErr w:type="spellStart"/>
      <w:r w:rsidRPr="005656DC">
        <w:rPr>
          <w:rFonts w:ascii="Book Antiqua" w:eastAsia="Book Antiqua" w:hAnsi="Book Antiqua" w:cs="Book Antiqua"/>
          <w:b/>
          <w:bCs/>
        </w:rPr>
        <w:t>Leerdam</w:t>
      </w:r>
      <w:proofErr w:type="spellEnd"/>
      <w:r w:rsidRPr="005656DC">
        <w:rPr>
          <w:rFonts w:ascii="Book Antiqua" w:eastAsia="Book Antiqua" w:hAnsi="Book Antiqua" w:cs="Book Antiqua"/>
          <w:b/>
          <w:bCs/>
        </w:rPr>
        <w:t xml:space="preserve"> ME</w:t>
      </w:r>
      <w:r w:rsidRPr="005656DC">
        <w:rPr>
          <w:rFonts w:ascii="Book Antiqua" w:eastAsia="Book Antiqua" w:hAnsi="Book Antiqua" w:cs="Book Antiqua"/>
        </w:rPr>
        <w:t xml:space="preserve">, </w:t>
      </w:r>
      <w:proofErr w:type="spellStart"/>
      <w:r w:rsidRPr="005656DC">
        <w:rPr>
          <w:rFonts w:ascii="Book Antiqua" w:eastAsia="Book Antiqua" w:hAnsi="Book Antiqua" w:cs="Book Antiqua"/>
        </w:rPr>
        <w:t>Roos</w:t>
      </w:r>
      <w:proofErr w:type="spellEnd"/>
      <w:r w:rsidRPr="005656DC">
        <w:rPr>
          <w:rFonts w:ascii="Book Antiqua" w:eastAsia="Book Antiqua" w:hAnsi="Book Antiqua" w:cs="Book Antiqua"/>
        </w:rPr>
        <w:t xml:space="preserve"> VH, van Hooft JE, Dekker E, Jover R, Kaminski MF, Latchford A, Neumann H, </w:t>
      </w:r>
      <w:proofErr w:type="spellStart"/>
      <w:r w:rsidRPr="005656DC">
        <w:rPr>
          <w:rFonts w:ascii="Book Antiqua" w:eastAsia="Book Antiqua" w:hAnsi="Book Antiqua" w:cs="Book Antiqua"/>
        </w:rPr>
        <w:t>Pellisé</w:t>
      </w:r>
      <w:proofErr w:type="spellEnd"/>
      <w:r w:rsidRPr="005656DC">
        <w:rPr>
          <w:rFonts w:ascii="Book Antiqua" w:eastAsia="Book Antiqua" w:hAnsi="Book Antiqua" w:cs="Book Antiqua"/>
        </w:rPr>
        <w:t xml:space="preserve"> M, Saurin JC, Tanis PJ, Wagner A, Balaguer F, </w:t>
      </w:r>
      <w:proofErr w:type="spellStart"/>
      <w:r w:rsidRPr="005656DC">
        <w:rPr>
          <w:rFonts w:ascii="Book Antiqua" w:eastAsia="Book Antiqua" w:hAnsi="Book Antiqua" w:cs="Book Antiqua"/>
        </w:rPr>
        <w:t>Ricciardiello</w:t>
      </w:r>
      <w:proofErr w:type="spellEnd"/>
      <w:r w:rsidRPr="005656DC">
        <w:rPr>
          <w:rFonts w:ascii="Book Antiqua" w:eastAsia="Book Antiqua" w:hAnsi="Book Antiqua" w:cs="Book Antiqua"/>
        </w:rPr>
        <w:t xml:space="preserve"> L. Endoscopic management of polyposis syndromes: European Society of Gastrointestinal Endoscopy (ESGE) Guideline. </w:t>
      </w:r>
      <w:r w:rsidRPr="005656DC">
        <w:rPr>
          <w:rFonts w:ascii="Book Antiqua" w:eastAsia="Book Antiqua" w:hAnsi="Book Antiqua" w:cs="Book Antiqua"/>
          <w:i/>
          <w:iCs/>
        </w:rPr>
        <w:t>Endoscopy</w:t>
      </w:r>
      <w:r w:rsidRPr="005656DC">
        <w:rPr>
          <w:rFonts w:ascii="Book Antiqua" w:eastAsia="Book Antiqua" w:hAnsi="Book Antiqua" w:cs="Book Antiqua"/>
        </w:rPr>
        <w:t xml:space="preserve"> 2019; </w:t>
      </w:r>
      <w:r w:rsidRPr="005656DC">
        <w:rPr>
          <w:rFonts w:ascii="Book Antiqua" w:eastAsia="Book Antiqua" w:hAnsi="Book Antiqua" w:cs="Book Antiqua"/>
          <w:b/>
          <w:bCs/>
        </w:rPr>
        <w:t>51</w:t>
      </w:r>
      <w:r w:rsidRPr="005656DC">
        <w:rPr>
          <w:rFonts w:ascii="Book Antiqua" w:eastAsia="Book Antiqua" w:hAnsi="Book Antiqua" w:cs="Book Antiqua"/>
        </w:rPr>
        <w:t>: 877-895 [PMID: 31342472 DOI: 10.1055/a-0965-0605]</w:t>
      </w:r>
    </w:p>
    <w:p w14:paraId="012DB0FF" w14:textId="77777777" w:rsidR="00A77B3E" w:rsidRPr="005656DC" w:rsidRDefault="00A77B3E" w:rsidP="005656DC">
      <w:pPr>
        <w:spacing w:line="360" w:lineRule="auto"/>
        <w:jc w:val="both"/>
        <w:rPr>
          <w:rFonts w:ascii="Book Antiqua" w:hAnsi="Book Antiqua"/>
        </w:rPr>
        <w:sectPr w:rsidR="00A77B3E" w:rsidRPr="005656DC">
          <w:pgSz w:w="12240" w:h="15840"/>
          <w:pgMar w:top="1440" w:right="1440" w:bottom="1440" w:left="1440" w:header="720" w:footer="720" w:gutter="0"/>
          <w:cols w:space="720"/>
          <w:docGrid w:linePitch="360"/>
        </w:sectPr>
      </w:pPr>
    </w:p>
    <w:p w14:paraId="50EBD398"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lastRenderedPageBreak/>
        <w:t>Footnotes</w:t>
      </w:r>
    </w:p>
    <w:p w14:paraId="02214777"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Informed consent statement: </w:t>
      </w:r>
      <w:r w:rsidRPr="005656DC">
        <w:rPr>
          <w:rFonts w:ascii="Book Antiqua" w:eastAsia="Book Antiqua" w:hAnsi="Book Antiqua" w:cs="Book Antiqua"/>
        </w:rPr>
        <w:t>Informed written consent was obtained from the patient for publication of this report and any accompanying images.</w:t>
      </w:r>
    </w:p>
    <w:p w14:paraId="51BF459E" w14:textId="77777777" w:rsidR="00A77B3E" w:rsidRPr="005656DC" w:rsidRDefault="00A77B3E" w:rsidP="005656DC">
      <w:pPr>
        <w:spacing w:line="360" w:lineRule="auto"/>
        <w:jc w:val="both"/>
        <w:rPr>
          <w:rFonts w:ascii="Book Antiqua" w:hAnsi="Book Antiqua"/>
        </w:rPr>
      </w:pPr>
    </w:p>
    <w:p w14:paraId="31DEB0B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Conflict-of-interest statement: </w:t>
      </w:r>
      <w:r w:rsidRPr="005656DC">
        <w:rPr>
          <w:rFonts w:ascii="Book Antiqua" w:eastAsia="Book Antiqua" w:hAnsi="Book Antiqua" w:cs="Book Antiqua"/>
        </w:rPr>
        <w:t>The authors declare no conflict-of-interests.</w:t>
      </w:r>
    </w:p>
    <w:p w14:paraId="472F3A8C" w14:textId="77777777" w:rsidR="00A77B3E" w:rsidRPr="005656DC" w:rsidRDefault="00A77B3E" w:rsidP="005656DC">
      <w:pPr>
        <w:spacing w:line="360" w:lineRule="auto"/>
        <w:jc w:val="both"/>
        <w:rPr>
          <w:rFonts w:ascii="Book Antiqua" w:hAnsi="Book Antiqua"/>
        </w:rPr>
      </w:pPr>
    </w:p>
    <w:p w14:paraId="79E5D84F" w14:textId="321DFC1A"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CARE Checklist (2016) statement: </w:t>
      </w:r>
      <w:r w:rsidRPr="005656DC">
        <w:rPr>
          <w:rFonts w:ascii="Book Antiqua" w:eastAsia="Book Antiqua" w:hAnsi="Book Antiqua" w:cs="Book Antiqua"/>
        </w:rPr>
        <w:t>The authors have read the CARE Checklist (2016), and the manuscript was prepared and revised according to the CARE Checklist (2016).</w:t>
      </w:r>
    </w:p>
    <w:p w14:paraId="01A84B89" w14:textId="77777777" w:rsidR="00A77B3E" w:rsidRPr="005656DC" w:rsidRDefault="00A77B3E" w:rsidP="005656DC">
      <w:pPr>
        <w:spacing w:line="360" w:lineRule="auto"/>
        <w:jc w:val="both"/>
        <w:rPr>
          <w:rFonts w:ascii="Book Antiqua" w:hAnsi="Book Antiqua"/>
        </w:rPr>
      </w:pPr>
    </w:p>
    <w:p w14:paraId="30666B90"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 xml:space="preserve">Open-Access: </w:t>
      </w:r>
      <w:r w:rsidRPr="005656D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656DC">
        <w:rPr>
          <w:rFonts w:ascii="Book Antiqua" w:eastAsia="Book Antiqua" w:hAnsi="Book Antiqua" w:cs="Book Antiqua"/>
        </w:rPr>
        <w:t>NonCommercial</w:t>
      </w:r>
      <w:proofErr w:type="spellEnd"/>
      <w:r w:rsidRPr="005656D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4392DE8" w14:textId="77777777" w:rsidR="00A77B3E" w:rsidRPr="005656DC" w:rsidRDefault="00A77B3E" w:rsidP="005656DC">
      <w:pPr>
        <w:spacing w:line="360" w:lineRule="auto"/>
        <w:jc w:val="both"/>
        <w:rPr>
          <w:rFonts w:ascii="Book Antiqua" w:hAnsi="Book Antiqua"/>
        </w:rPr>
      </w:pPr>
    </w:p>
    <w:p w14:paraId="00A30446" w14:textId="77777777" w:rsidR="00A77B3E" w:rsidRPr="005656DC" w:rsidRDefault="00000000" w:rsidP="005656DC">
      <w:pPr>
        <w:spacing w:line="360" w:lineRule="auto"/>
        <w:jc w:val="both"/>
        <w:rPr>
          <w:rFonts w:ascii="Book Antiqua" w:eastAsia="Book Antiqua" w:hAnsi="Book Antiqua" w:cs="Book Antiqua"/>
        </w:rPr>
      </w:pPr>
      <w:r w:rsidRPr="005656DC">
        <w:rPr>
          <w:rFonts w:ascii="Book Antiqua" w:eastAsia="Book Antiqua" w:hAnsi="Book Antiqua" w:cs="Book Antiqua"/>
          <w:b/>
          <w:color w:val="000000"/>
        </w:rPr>
        <w:t xml:space="preserve">Provenance and peer review: </w:t>
      </w:r>
      <w:r w:rsidRPr="005656DC">
        <w:rPr>
          <w:rFonts w:ascii="Book Antiqua" w:eastAsia="Book Antiqua" w:hAnsi="Book Antiqua" w:cs="Book Antiqua"/>
        </w:rPr>
        <w:t>Unsolicited article; Externally peer reviewed.</w:t>
      </w:r>
    </w:p>
    <w:p w14:paraId="65AA4845" w14:textId="77777777" w:rsidR="003525B1" w:rsidRPr="005656DC" w:rsidRDefault="003525B1" w:rsidP="005656DC">
      <w:pPr>
        <w:spacing w:line="360" w:lineRule="auto"/>
        <w:jc w:val="both"/>
        <w:rPr>
          <w:rFonts w:ascii="Book Antiqua" w:hAnsi="Book Antiqua"/>
        </w:rPr>
      </w:pPr>
    </w:p>
    <w:p w14:paraId="08E7AB47"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 xml:space="preserve">Peer-review model: </w:t>
      </w:r>
      <w:r w:rsidRPr="005656DC">
        <w:rPr>
          <w:rFonts w:ascii="Book Antiqua" w:eastAsia="Book Antiqua" w:hAnsi="Book Antiqua" w:cs="Book Antiqua"/>
        </w:rPr>
        <w:t>Single blind</w:t>
      </w:r>
    </w:p>
    <w:p w14:paraId="3AA27EF6" w14:textId="77777777" w:rsidR="00A77B3E" w:rsidRPr="005656DC" w:rsidRDefault="00A77B3E" w:rsidP="005656DC">
      <w:pPr>
        <w:spacing w:line="360" w:lineRule="auto"/>
        <w:jc w:val="both"/>
        <w:rPr>
          <w:rFonts w:ascii="Book Antiqua" w:hAnsi="Book Antiqua"/>
        </w:rPr>
      </w:pPr>
    </w:p>
    <w:p w14:paraId="06ED833E"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 xml:space="preserve">Peer-review started: </w:t>
      </w:r>
      <w:r w:rsidRPr="005656DC">
        <w:rPr>
          <w:rFonts w:ascii="Book Antiqua" w:eastAsia="Book Antiqua" w:hAnsi="Book Antiqua" w:cs="Book Antiqua"/>
        </w:rPr>
        <w:t>May 10, 2023</w:t>
      </w:r>
    </w:p>
    <w:p w14:paraId="60D0917A"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 xml:space="preserve">First decision: </w:t>
      </w:r>
      <w:r w:rsidRPr="005656DC">
        <w:rPr>
          <w:rFonts w:ascii="Book Antiqua" w:eastAsia="Book Antiqua" w:hAnsi="Book Antiqua" w:cs="Book Antiqua"/>
        </w:rPr>
        <w:t>July 9, 2023</w:t>
      </w:r>
    </w:p>
    <w:p w14:paraId="3C69D8C0"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 xml:space="preserve">Article in press: </w:t>
      </w:r>
    </w:p>
    <w:p w14:paraId="43AD1903" w14:textId="77777777" w:rsidR="00A77B3E" w:rsidRPr="005656DC" w:rsidRDefault="00A77B3E" w:rsidP="005656DC">
      <w:pPr>
        <w:spacing w:line="360" w:lineRule="auto"/>
        <w:jc w:val="both"/>
        <w:rPr>
          <w:rFonts w:ascii="Book Antiqua" w:hAnsi="Book Antiqua"/>
        </w:rPr>
      </w:pPr>
    </w:p>
    <w:p w14:paraId="62A56B11" w14:textId="284FF2F2"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 xml:space="preserve">Specialty type: </w:t>
      </w:r>
      <w:r w:rsidR="003525B1" w:rsidRPr="005656DC">
        <w:rPr>
          <w:rFonts w:ascii="Book Antiqua" w:eastAsia="Book Antiqua" w:hAnsi="Book Antiqua" w:cs="Book Antiqua"/>
        </w:rPr>
        <w:t>Gastroenterology and hepatology</w:t>
      </w:r>
    </w:p>
    <w:p w14:paraId="7F09695A"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 xml:space="preserve">Country/Territory of origin: </w:t>
      </w:r>
      <w:r w:rsidRPr="005656DC">
        <w:rPr>
          <w:rFonts w:ascii="Book Antiqua" w:eastAsia="Book Antiqua" w:hAnsi="Book Antiqua" w:cs="Book Antiqua"/>
        </w:rPr>
        <w:t>Australia</w:t>
      </w:r>
    </w:p>
    <w:p w14:paraId="271B9D67"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color w:val="000000"/>
        </w:rPr>
        <w:t>Peer-review report’s scientific quality classification</w:t>
      </w:r>
    </w:p>
    <w:p w14:paraId="69724E0F"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Grade A (Excellent): 0</w:t>
      </w:r>
    </w:p>
    <w:p w14:paraId="612986E4"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Grade B (Very good): B, B</w:t>
      </w:r>
    </w:p>
    <w:p w14:paraId="1128B2D2"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lastRenderedPageBreak/>
        <w:t>Grade C (Good): C</w:t>
      </w:r>
    </w:p>
    <w:p w14:paraId="6160DB88"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Grade D (Fair): D</w:t>
      </w:r>
    </w:p>
    <w:p w14:paraId="5BD2E7EA"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rPr>
        <w:t>Grade E (Poor): 0</w:t>
      </w:r>
    </w:p>
    <w:p w14:paraId="4517F158" w14:textId="77777777" w:rsidR="00A77B3E" w:rsidRPr="005656DC" w:rsidRDefault="00A77B3E" w:rsidP="005656DC">
      <w:pPr>
        <w:spacing w:line="360" w:lineRule="auto"/>
        <w:jc w:val="both"/>
        <w:rPr>
          <w:rFonts w:ascii="Book Antiqua" w:hAnsi="Book Antiqua"/>
        </w:rPr>
      </w:pPr>
    </w:p>
    <w:p w14:paraId="32BFFDCF" w14:textId="77777777" w:rsidR="00A77B3E" w:rsidRPr="005656DC" w:rsidRDefault="00000000" w:rsidP="005656DC">
      <w:pPr>
        <w:spacing w:line="360" w:lineRule="auto"/>
        <w:jc w:val="both"/>
        <w:rPr>
          <w:rFonts w:ascii="Book Antiqua" w:eastAsia="Book Antiqua" w:hAnsi="Book Antiqua" w:cs="Book Antiqua"/>
          <w:b/>
          <w:color w:val="000000"/>
        </w:rPr>
      </w:pPr>
      <w:r w:rsidRPr="005656DC">
        <w:rPr>
          <w:rFonts w:ascii="Book Antiqua" w:eastAsia="Book Antiqua" w:hAnsi="Book Antiqua" w:cs="Book Antiqua"/>
          <w:b/>
          <w:color w:val="000000"/>
        </w:rPr>
        <w:t xml:space="preserve">P-Reviewer: </w:t>
      </w:r>
      <w:proofErr w:type="spellStart"/>
      <w:r w:rsidRPr="005656DC">
        <w:rPr>
          <w:rFonts w:ascii="Book Antiqua" w:eastAsia="Book Antiqua" w:hAnsi="Book Antiqua" w:cs="Book Antiqua"/>
        </w:rPr>
        <w:t>Kishikawa</w:t>
      </w:r>
      <w:proofErr w:type="spellEnd"/>
      <w:r w:rsidRPr="005656DC">
        <w:rPr>
          <w:rFonts w:ascii="Book Antiqua" w:eastAsia="Book Antiqua" w:hAnsi="Book Antiqua" w:cs="Book Antiqua"/>
        </w:rPr>
        <w:t xml:space="preserve"> H, Japan; Sahin Y, Turkey; Zhang X, United States; Zhao ZY, China</w:t>
      </w:r>
      <w:r w:rsidRPr="005656DC">
        <w:rPr>
          <w:rFonts w:ascii="Book Antiqua" w:eastAsia="Book Antiqua" w:hAnsi="Book Antiqua" w:cs="Book Antiqua"/>
          <w:b/>
          <w:color w:val="000000"/>
        </w:rPr>
        <w:t xml:space="preserve"> S-Editor: </w:t>
      </w:r>
      <w:r w:rsidR="00030582" w:rsidRPr="005656DC">
        <w:rPr>
          <w:rFonts w:ascii="Book Antiqua" w:eastAsia="Book Antiqua" w:hAnsi="Book Antiqua" w:cs="Book Antiqua"/>
          <w:bCs/>
          <w:color w:val="000000"/>
        </w:rPr>
        <w:t>Lin C</w:t>
      </w:r>
      <w:r w:rsidRPr="005656DC">
        <w:rPr>
          <w:rFonts w:ascii="Book Antiqua" w:eastAsia="Book Antiqua" w:hAnsi="Book Antiqua" w:cs="Book Antiqua"/>
          <w:b/>
          <w:color w:val="000000"/>
        </w:rPr>
        <w:t xml:space="preserve"> L-Editor:  P-Editor: </w:t>
      </w:r>
    </w:p>
    <w:p w14:paraId="4292A80B" w14:textId="6BC8C64F" w:rsidR="00030582" w:rsidRPr="005656DC" w:rsidRDefault="00030582" w:rsidP="005656DC">
      <w:pPr>
        <w:spacing w:line="360" w:lineRule="auto"/>
        <w:jc w:val="both"/>
        <w:rPr>
          <w:rFonts w:ascii="Book Antiqua" w:hAnsi="Book Antiqua"/>
        </w:rPr>
        <w:sectPr w:rsidR="00030582" w:rsidRPr="005656DC">
          <w:pgSz w:w="12240" w:h="15840"/>
          <w:pgMar w:top="1440" w:right="1440" w:bottom="1440" w:left="1440" w:header="720" w:footer="720" w:gutter="0"/>
          <w:cols w:space="720"/>
          <w:docGrid w:linePitch="360"/>
        </w:sectPr>
      </w:pPr>
    </w:p>
    <w:p w14:paraId="05FB0CD7" w14:textId="0B284929" w:rsidR="00732ECB" w:rsidRPr="005656DC" w:rsidRDefault="00000000" w:rsidP="005656DC">
      <w:pPr>
        <w:spacing w:line="360" w:lineRule="auto"/>
        <w:jc w:val="both"/>
        <w:rPr>
          <w:rFonts w:ascii="Book Antiqua" w:eastAsia="Book Antiqua" w:hAnsi="Book Antiqua" w:cs="Book Antiqua"/>
          <w:b/>
          <w:color w:val="000000"/>
        </w:rPr>
      </w:pPr>
      <w:r w:rsidRPr="005656DC">
        <w:rPr>
          <w:rFonts w:ascii="Book Antiqua" w:eastAsia="Book Antiqua" w:hAnsi="Book Antiqua" w:cs="Book Antiqua"/>
          <w:b/>
          <w:color w:val="000000"/>
        </w:rPr>
        <w:lastRenderedPageBreak/>
        <w:t>Figure Legends</w:t>
      </w:r>
    </w:p>
    <w:p w14:paraId="513E7F19" w14:textId="52684A66" w:rsidR="006532E6" w:rsidRPr="005656DC" w:rsidRDefault="00732ECB" w:rsidP="005656DC">
      <w:pPr>
        <w:spacing w:line="360" w:lineRule="auto"/>
        <w:jc w:val="both"/>
        <w:rPr>
          <w:rFonts w:ascii="Book Antiqua" w:hAnsi="Book Antiqua"/>
        </w:rPr>
      </w:pPr>
      <w:r w:rsidRPr="005656DC">
        <w:rPr>
          <w:rFonts w:ascii="Book Antiqua" w:hAnsi="Book Antiqua"/>
          <w:noProof/>
        </w:rPr>
        <w:drawing>
          <wp:inline distT="0" distB="0" distL="0" distR="0" wp14:anchorId="39F434CB" wp14:editId="3D968490">
            <wp:extent cx="5797550" cy="2590165"/>
            <wp:effectExtent l="0" t="0" r="0" b="0"/>
            <wp:docPr id="98782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8899"/>
                    <a:stretch/>
                  </pic:blipFill>
                  <pic:spPr bwMode="auto">
                    <a:xfrm>
                      <a:off x="0" y="0"/>
                      <a:ext cx="5813102" cy="2597113"/>
                    </a:xfrm>
                    <a:prstGeom prst="rect">
                      <a:avLst/>
                    </a:prstGeom>
                    <a:noFill/>
                    <a:ln>
                      <a:noFill/>
                    </a:ln>
                    <a:extLst>
                      <a:ext uri="{53640926-AAD7-44D8-BBD7-CCE9431645EC}">
                        <a14:shadowObscured xmlns:a14="http://schemas.microsoft.com/office/drawing/2010/main"/>
                      </a:ext>
                    </a:extLst>
                  </pic:spPr>
                </pic:pic>
              </a:graphicData>
            </a:graphic>
          </wp:inline>
        </w:drawing>
      </w:r>
    </w:p>
    <w:p w14:paraId="76F7EB40" w14:textId="2B9D4133"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Figure 1 Endoscopic view.</w:t>
      </w:r>
      <w:r w:rsidRPr="005656DC">
        <w:rPr>
          <w:rFonts w:ascii="Book Antiqua" w:eastAsia="Book Antiqua" w:hAnsi="Book Antiqua" w:cs="Book Antiqua"/>
        </w:rPr>
        <w:t xml:space="preserve"> </w:t>
      </w:r>
      <w:r w:rsidR="00D13C71" w:rsidRPr="005656DC">
        <w:rPr>
          <w:rFonts w:ascii="Book Antiqua" w:eastAsia="Book Antiqua" w:hAnsi="Book Antiqua" w:cs="Book Antiqua"/>
        </w:rPr>
        <w:t xml:space="preserve">A and B: </w:t>
      </w:r>
      <w:r w:rsidRPr="005656DC">
        <w:rPr>
          <w:rFonts w:ascii="Book Antiqua" w:eastAsia="Book Antiqua" w:hAnsi="Book Antiqua" w:cs="Book Antiqua"/>
        </w:rPr>
        <w:t>White Light Endoscopy</w:t>
      </w:r>
      <w:r w:rsidR="00483242" w:rsidRPr="005656DC">
        <w:rPr>
          <w:rFonts w:ascii="Book Antiqua" w:eastAsia="Book Antiqua" w:hAnsi="Book Antiqua" w:cs="Book Antiqua"/>
        </w:rPr>
        <w:t xml:space="preserve"> </w:t>
      </w:r>
      <w:r w:rsidRPr="005656DC">
        <w:rPr>
          <w:rFonts w:ascii="Book Antiqua" w:eastAsia="Book Antiqua" w:hAnsi="Book Antiqua" w:cs="Book Antiqua"/>
        </w:rPr>
        <w:t>Transverse Colon</w:t>
      </w:r>
      <w:r w:rsidR="00D13C71" w:rsidRPr="005656DC">
        <w:rPr>
          <w:rFonts w:ascii="Book Antiqua" w:eastAsia="Book Antiqua" w:hAnsi="Book Antiqua" w:cs="Book Antiqua"/>
        </w:rPr>
        <w:t xml:space="preserve"> (A)</w:t>
      </w:r>
      <w:r w:rsidRPr="005656DC">
        <w:rPr>
          <w:rFonts w:ascii="Book Antiqua" w:eastAsia="Book Antiqua" w:hAnsi="Book Antiqua" w:cs="Book Antiqua"/>
        </w:rPr>
        <w:t xml:space="preserve"> and Narrow Band Imaging</w:t>
      </w:r>
      <w:r w:rsidR="006532E6" w:rsidRPr="005656DC">
        <w:rPr>
          <w:rFonts w:ascii="Book Antiqua" w:eastAsia="Book Antiqua" w:hAnsi="Book Antiqua" w:cs="Book Antiqua"/>
        </w:rPr>
        <w:t xml:space="preserve"> </w:t>
      </w:r>
      <w:r w:rsidRPr="005656DC">
        <w:rPr>
          <w:rFonts w:ascii="Book Antiqua" w:eastAsia="Book Antiqua" w:hAnsi="Book Antiqua" w:cs="Book Antiqua"/>
        </w:rPr>
        <w:t xml:space="preserve">Transverse colon </w:t>
      </w:r>
      <w:r w:rsidR="00D13C71" w:rsidRPr="005656DC">
        <w:rPr>
          <w:rFonts w:ascii="Book Antiqua" w:eastAsia="Book Antiqua" w:hAnsi="Book Antiqua" w:cs="Book Antiqua"/>
        </w:rPr>
        <w:t xml:space="preserve">(B) </w:t>
      </w:r>
      <w:r w:rsidRPr="005656DC">
        <w:rPr>
          <w:rFonts w:ascii="Book Antiqua" w:eastAsia="Book Antiqua" w:hAnsi="Book Antiqua" w:cs="Book Antiqua"/>
        </w:rPr>
        <w:t>showing pedunculated polyps in the transverse colon with some grouped into grapelike clusters.</w:t>
      </w:r>
    </w:p>
    <w:p w14:paraId="2008F448" w14:textId="77777777" w:rsidR="00A77B3E" w:rsidRPr="005656DC" w:rsidRDefault="00A77B3E" w:rsidP="005656DC">
      <w:pPr>
        <w:spacing w:line="360" w:lineRule="auto"/>
        <w:jc w:val="both"/>
        <w:rPr>
          <w:rFonts w:ascii="Book Antiqua" w:hAnsi="Book Antiqua"/>
        </w:rPr>
      </w:pPr>
    </w:p>
    <w:p w14:paraId="323F7191" w14:textId="7FBF61E2" w:rsidR="00732ECB" w:rsidRPr="005656DC" w:rsidRDefault="00732ECB" w:rsidP="005656DC">
      <w:pPr>
        <w:spacing w:line="360" w:lineRule="auto"/>
        <w:jc w:val="both"/>
        <w:rPr>
          <w:rFonts w:ascii="Book Antiqua" w:hAnsi="Book Antiqua"/>
        </w:rPr>
      </w:pPr>
      <w:r w:rsidRPr="005656DC">
        <w:rPr>
          <w:rFonts w:ascii="Book Antiqua" w:hAnsi="Book Antiqua"/>
          <w:noProof/>
        </w:rPr>
        <w:drawing>
          <wp:inline distT="0" distB="0" distL="0" distR="0" wp14:anchorId="012727B8" wp14:editId="71D46D50">
            <wp:extent cx="4083050" cy="3299457"/>
            <wp:effectExtent l="0" t="0" r="0" b="0"/>
            <wp:docPr id="18016356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1625"/>
                    <a:stretch/>
                  </pic:blipFill>
                  <pic:spPr bwMode="auto">
                    <a:xfrm>
                      <a:off x="0" y="0"/>
                      <a:ext cx="4089807" cy="3304917"/>
                    </a:xfrm>
                    <a:prstGeom prst="rect">
                      <a:avLst/>
                    </a:prstGeom>
                    <a:noFill/>
                    <a:ln>
                      <a:noFill/>
                    </a:ln>
                    <a:extLst>
                      <a:ext uri="{53640926-AAD7-44D8-BBD7-CCE9431645EC}">
                        <a14:shadowObscured xmlns:a14="http://schemas.microsoft.com/office/drawing/2010/main"/>
                      </a:ext>
                    </a:extLst>
                  </pic:spPr>
                </pic:pic>
              </a:graphicData>
            </a:graphic>
          </wp:inline>
        </w:drawing>
      </w:r>
    </w:p>
    <w:p w14:paraId="129035B7" w14:textId="77777777" w:rsidR="00A77B3E" w:rsidRPr="005656DC" w:rsidRDefault="00000000" w:rsidP="005656DC">
      <w:pPr>
        <w:spacing w:line="360" w:lineRule="auto"/>
        <w:jc w:val="both"/>
        <w:rPr>
          <w:rFonts w:ascii="Book Antiqua" w:hAnsi="Book Antiqua"/>
        </w:rPr>
      </w:pPr>
      <w:r w:rsidRPr="005656DC">
        <w:rPr>
          <w:rFonts w:ascii="Book Antiqua" w:eastAsia="Book Antiqua" w:hAnsi="Book Antiqua" w:cs="Book Antiqua"/>
          <w:b/>
          <w:bCs/>
        </w:rPr>
        <w:t>Figure 2 Histology of ascending colon polyp.</w:t>
      </w:r>
    </w:p>
    <w:sectPr w:rsidR="00A77B3E" w:rsidRPr="005656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73859" w14:textId="77777777" w:rsidR="0037676F" w:rsidRDefault="0037676F" w:rsidP="00EC04A6">
      <w:r>
        <w:separator/>
      </w:r>
    </w:p>
  </w:endnote>
  <w:endnote w:type="continuationSeparator" w:id="0">
    <w:p w14:paraId="4945B6D0" w14:textId="77777777" w:rsidR="0037676F" w:rsidRDefault="0037676F" w:rsidP="00EC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206813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44C110" w14:textId="4A327600" w:rsidR="00A93590" w:rsidRPr="00A93590" w:rsidRDefault="00A93590">
            <w:pPr>
              <w:pStyle w:val="a5"/>
              <w:jc w:val="right"/>
              <w:rPr>
                <w:rFonts w:ascii="Book Antiqua" w:hAnsi="Book Antiqua"/>
                <w:sz w:val="24"/>
                <w:szCs w:val="24"/>
              </w:rPr>
            </w:pPr>
            <w:r w:rsidRPr="00A93590">
              <w:rPr>
                <w:rFonts w:ascii="Book Antiqua" w:hAnsi="Book Antiqua"/>
                <w:sz w:val="24"/>
                <w:szCs w:val="24"/>
                <w:lang w:val="zh-CN" w:eastAsia="zh-CN"/>
              </w:rPr>
              <w:t xml:space="preserve"> </w:t>
            </w:r>
            <w:r w:rsidRPr="00A93590">
              <w:rPr>
                <w:rFonts w:ascii="Book Antiqua" w:hAnsi="Book Antiqua"/>
                <w:b/>
                <w:bCs/>
                <w:sz w:val="24"/>
                <w:szCs w:val="24"/>
              </w:rPr>
              <w:fldChar w:fldCharType="begin"/>
            </w:r>
            <w:r w:rsidRPr="00A93590">
              <w:rPr>
                <w:rFonts w:ascii="Book Antiqua" w:hAnsi="Book Antiqua"/>
                <w:b/>
                <w:bCs/>
                <w:sz w:val="24"/>
                <w:szCs w:val="24"/>
              </w:rPr>
              <w:instrText>PAGE</w:instrText>
            </w:r>
            <w:r w:rsidRPr="00A93590">
              <w:rPr>
                <w:rFonts w:ascii="Book Antiqua" w:hAnsi="Book Antiqua"/>
                <w:b/>
                <w:bCs/>
                <w:sz w:val="24"/>
                <w:szCs w:val="24"/>
              </w:rPr>
              <w:fldChar w:fldCharType="separate"/>
            </w:r>
            <w:r w:rsidRPr="00A93590">
              <w:rPr>
                <w:rFonts w:ascii="Book Antiqua" w:hAnsi="Book Antiqua"/>
                <w:b/>
                <w:bCs/>
                <w:sz w:val="24"/>
                <w:szCs w:val="24"/>
                <w:lang w:val="zh-CN" w:eastAsia="zh-CN"/>
              </w:rPr>
              <w:t>2</w:t>
            </w:r>
            <w:r w:rsidRPr="00A93590">
              <w:rPr>
                <w:rFonts w:ascii="Book Antiqua" w:hAnsi="Book Antiqua"/>
                <w:b/>
                <w:bCs/>
                <w:sz w:val="24"/>
                <w:szCs w:val="24"/>
              </w:rPr>
              <w:fldChar w:fldCharType="end"/>
            </w:r>
            <w:r w:rsidRPr="00A93590">
              <w:rPr>
                <w:rFonts w:ascii="Book Antiqua" w:hAnsi="Book Antiqua"/>
                <w:sz w:val="24"/>
                <w:szCs w:val="24"/>
                <w:lang w:val="zh-CN" w:eastAsia="zh-CN"/>
              </w:rPr>
              <w:t xml:space="preserve"> / </w:t>
            </w:r>
            <w:r w:rsidRPr="00A93590">
              <w:rPr>
                <w:rFonts w:ascii="Book Antiqua" w:hAnsi="Book Antiqua"/>
                <w:b/>
                <w:bCs/>
                <w:sz w:val="24"/>
                <w:szCs w:val="24"/>
              </w:rPr>
              <w:fldChar w:fldCharType="begin"/>
            </w:r>
            <w:r w:rsidRPr="00A93590">
              <w:rPr>
                <w:rFonts w:ascii="Book Antiqua" w:hAnsi="Book Antiqua"/>
                <w:b/>
                <w:bCs/>
                <w:sz w:val="24"/>
                <w:szCs w:val="24"/>
              </w:rPr>
              <w:instrText>NUMPAGES</w:instrText>
            </w:r>
            <w:r w:rsidRPr="00A93590">
              <w:rPr>
                <w:rFonts w:ascii="Book Antiqua" w:hAnsi="Book Antiqua"/>
                <w:b/>
                <w:bCs/>
                <w:sz w:val="24"/>
                <w:szCs w:val="24"/>
              </w:rPr>
              <w:fldChar w:fldCharType="separate"/>
            </w:r>
            <w:r w:rsidRPr="00A93590">
              <w:rPr>
                <w:rFonts w:ascii="Book Antiqua" w:hAnsi="Book Antiqua"/>
                <w:b/>
                <w:bCs/>
                <w:sz w:val="24"/>
                <w:szCs w:val="24"/>
                <w:lang w:val="zh-CN" w:eastAsia="zh-CN"/>
              </w:rPr>
              <w:t>2</w:t>
            </w:r>
            <w:r w:rsidRPr="00A93590">
              <w:rPr>
                <w:rFonts w:ascii="Book Antiqua" w:hAnsi="Book Antiqua"/>
                <w:b/>
                <w:bCs/>
                <w:sz w:val="24"/>
                <w:szCs w:val="24"/>
              </w:rPr>
              <w:fldChar w:fldCharType="end"/>
            </w:r>
          </w:p>
        </w:sdtContent>
      </w:sdt>
    </w:sdtContent>
  </w:sdt>
  <w:p w14:paraId="693E2D94" w14:textId="77777777" w:rsidR="00A93590" w:rsidRDefault="00A935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44360" w14:textId="77777777" w:rsidR="0037676F" w:rsidRDefault="0037676F" w:rsidP="00EC04A6">
      <w:r>
        <w:separator/>
      </w:r>
    </w:p>
  </w:footnote>
  <w:footnote w:type="continuationSeparator" w:id="0">
    <w:p w14:paraId="7BCDBAFD" w14:textId="77777777" w:rsidR="0037676F" w:rsidRDefault="0037676F" w:rsidP="00EC04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A2B"/>
    <w:rsid w:val="00030582"/>
    <w:rsid w:val="00083307"/>
    <w:rsid w:val="000B2A99"/>
    <w:rsid w:val="000B6A3A"/>
    <w:rsid w:val="000F24B2"/>
    <w:rsid w:val="000F6287"/>
    <w:rsid w:val="00192344"/>
    <w:rsid w:val="001B42CB"/>
    <w:rsid w:val="001D2D03"/>
    <w:rsid w:val="002069FD"/>
    <w:rsid w:val="002801A6"/>
    <w:rsid w:val="00344A97"/>
    <w:rsid w:val="003525B1"/>
    <w:rsid w:val="0037676F"/>
    <w:rsid w:val="003B5E66"/>
    <w:rsid w:val="003D4200"/>
    <w:rsid w:val="003F1062"/>
    <w:rsid w:val="00402AA0"/>
    <w:rsid w:val="00426514"/>
    <w:rsid w:val="00462AB1"/>
    <w:rsid w:val="0047548A"/>
    <w:rsid w:val="00483242"/>
    <w:rsid w:val="00541981"/>
    <w:rsid w:val="00542CA1"/>
    <w:rsid w:val="005656DC"/>
    <w:rsid w:val="005822AE"/>
    <w:rsid w:val="005F42BD"/>
    <w:rsid w:val="006532E6"/>
    <w:rsid w:val="00654260"/>
    <w:rsid w:val="00673D31"/>
    <w:rsid w:val="006A3E9A"/>
    <w:rsid w:val="006D29E0"/>
    <w:rsid w:val="00732ECB"/>
    <w:rsid w:val="00792C53"/>
    <w:rsid w:val="007A779E"/>
    <w:rsid w:val="007B162D"/>
    <w:rsid w:val="007E3863"/>
    <w:rsid w:val="0084722D"/>
    <w:rsid w:val="0087075F"/>
    <w:rsid w:val="00870F9D"/>
    <w:rsid w:val="00873583"/>
    <w:rsid w:val="00877378"/>
    <w:rsid w:val="009A555D"/>
    <w:rsid w:val="009D430F"/>
    <w:rsid w:val="009E734D"/>
    <w:rsid w:val="00A35E13"/>
    <w:rsid w:val="00A6645F"/>
    <w:rsid w:val="00A77B3E"/>
    <w:rsid w:val="00A90777"/>
    <w:rsid w:val="00A93590"/>
    <w:rsid w:val="00A95FF3"/>
    <w:rsid w:val="00AB423F"/>
    <w:rsid w:val="00AB6D1F"/>
    <w:rsid w:val="00AB707C"/>
    <w:rsid w:val="00AF1BD5"/>
    <w:rsid w:val="00B3574E"/>
    <w:rsid w:val="00B57DDF"/>
    <w:rsid w:val="00B83777"/>
    <w:rsid w:val="00BA79A8"/>
    <w:rsid w:val="00BD20ED"/>
    <w:rsid w:val="00C45995"/>
    <w:rsid w:val="00C9101C"/>
    <w:rsid w:val="00CA2849"/>
    <w:rsid w:val="00CA2A55"/>
    <w:rsid w:val="00CC4331"/>
    <w:rsid w:val="00CF336C"/>
    <w:rsid w:val="00D13C71"/>
    <w:rsid w:val="00D27551"/>
    <w:rsid w:val="00D816C8"/>
    <w:rsid w:val="00DB75CC"/>
    <w:rsid w:val="00DD5B1B"/>
    <w:rsid w:val="00E1366A"/>
    <w:rsid w:val="00E813C4"/>
    <w:rsid w:val="00E8756F"/>
    <w:rsid w:val="00E9009C"/>
    <w:rsid w:val="00E96219"/>
    <w:rsid w:val="00EC04A6"/>
    <w:rsid w:val="00EC3306"/>
    <w:rsid w:val="00EF1D6E"/>
    <w:rsid w:val="00F10439"/>
    <w:rsid w:val="00F2172C"/>
    <w:rsid w:val="00F424E1"/>
    <w:rsid w:val="00FD77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8A390A"/>
  <w15:docId w15:val="{AEA323C5-A49C-497A-A8D1-6240A334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C04A6"/>
    <w:pPr>
      <w:tabs>
        <w:tab w:val="center" w:pos="4153"/>
        <w:tab w:val="right" w:pos="8306"/>
      </w:tabs>
      <w:snapToGrid w:val="0"/>
      <w:jc w:val="center"/>
    </w:pPr>
    <w:rPr>
      <w:sz w:val="18"/>
      <w:szCs w:val="18"/>
    </w:rPr>
  </w:style>
  <w:style w:type="character" w:customStyle="1" w:styleId="a4">
    <w:name w:val="页眉 字符"/>
    <w:basedOn w:val="a0"/>
    <w:link w:val="a3"/>
    <w:rsid w:val="00EC04A6"/>
    <w:rPr>
      <w:sz w:val="18"/>
      <w:szCs w:val="18"/>
    </w:rPr>
  </w:style>
  <w:style w:type="paragraph" w:styleId="a5">
    <w:name w:val="footer"/>
    <w:basedOn w:val="a"/>
    <w:link w:val="a6"/>
    <w:uiPriority w:val="99"/>
    <w:rsid w:val="00EC04A6"/>
    <w:pPr>
      <w:tabs>
        <w:tab w:val="center" w:pos="4153"/>
        <w:tab w:val="right" w:pos="8306"/>
      </w:tabs>
      <w:snapToGrid w:val="0"/>
    </w:pPr>
    <w:rPr>
      <w:sz w:val="18"/>
      <w:szCs w:val="18"/>
    </w:rPr>
  </w:style>
  <w:style w:type="character" w:customStyle="1" w:styleId="a6">
    <w:name w:val="页脚 字符"/>
    <w:basedOn w:val="a0"/>
    <w:link w:val="a5"/>
    <w:uiPriority w:val="99"/>
    <w:rsid w:val="00EC04A6"/>
    <w:rPr>
      <w:sz w:val="18"/>
      <w:szCs w:val="18"/>
    </w:rPr>
  </w:style>
  <w:style w:type="character" w:styleId="a7">
    <w:name w:val="annotation reference"/>
    <w:basedOn w:val="a0"/>
    <w:rsid w:val="00EC04A6"/>
    <w:rPr>
      <w:sz w:val="21"/>
      <w:szCs w:val="21"/>
    </w:rPr>
  </w:style>
  <w:style w:type="paragraph" w:styleId="a8">
    <w:name w:val="annotation text"/>
    <w:basedOn w:val="a"/>
    <w:link w:val="a9"/>
    <w:rsid w:val="00EC04A6"/>
  </w:style>
  <w:style w:type="character" w:customStyle="1" w:styleId="a9">
    <w:name w:val="批注文字 字符"/>
    <w:basedOn w:val="a0"/>
    <w:link w:val="a8"/>
    <w:rsid w:val="00EC04A6"/>
    <w:rPr>
      <w:sz w:val="24"/>
      <w:szCs w:val="24"/>
    </w:rPr>
  </w:style>
  <w:style w:type="paragraph" w:styleId="aa">
    <w:name w:val="annotation subject"/>
    <w:basedOn w:val="a8"/>
    <w:next w:val="a8"/>
    <w:link w:val="ab"/>
    <w:rsid w:val="00EC04A6"/>
    <w:rPr>
      <w:b/>
      <w:bCs/>
    </w:rPr>
  </w:style>
  <w:style w:type="character" w:customStyle="1" w:styleId="ab">
    <w:name w:val="批注主题 字符"/>
    <w:basedOn w:val="a9"/>
    <w:link w:val="aa"/>
    <w:rsid w:val="00EC04A6"/>
    <w:rPr>
      <w:b/>
      <w:bCs/>
      <w:sz w:val="24"/>
      <w:szCs w:val="24"/>
    </w:rPr>
  </w:style>
  <w:style w:type="paragraph" w:styleId="ac">
    <w:name w:val="Revision"/>
    <w:hidden/>
    <w:uiPriority w:val="99"/>
    <w:semiHidden/>
    <w:rsid w:val="00B357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3319</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林枞</dc:creator>
  <cp:lastModifiedBy>Wang Jin-Lei</cp:lastModifiedBy>
  <cp:revision>6</cp:revision>
  <dcterms:created xsi:type="dcterms:W3CDTF">2023-07-29T12:53:00Z</dcterms:created>
  <dcterms:modified xsi:type="dcterms:W3CDTF">2023-07-31T08:10:00Z</dcterms:modified>
</cp:coreProperties>
</file>