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D1FEF" w14:textId="77777777" w:rsidR="00A77B3E" w:rsidRPr="008373E9" w:rsidRDefault="00574179" w:rsidP="008373E9">
      <w:pPr>
        <w:spacing w:line="360" w:lineRule="auto"/>
        <w:jc w:val="both"/>
        <w:rPr>
          <w:rFonts w:ascii="Book Antiqua" w:hAnsi="Book Antiqua"/>
        </w:rPr>
      </w:pPr>
      <w:r w:rsidRPr="008373E9">
        <w:rPr>
          <w:rFonts w:ascii="Book Antiqua" w:eastAsia="Book Antiqua" w:hAnsi="Book Antiqua" w:cs="Book Antiqua"/>
          <w:b/>
        </w:rPr>
        <w:t xml:space="preserve">Name of Journal: </w:t>
      </w:r>
      <w:r w:rsidRPr="008373E9">
        <w:rPr>
          <w:rFonts w:ascii="Book Antiqua" w:eastAsia="Book Antiqua" w:hAnsi="Book Antiqua" w:cs="Book Antiqua"/>
          <w:i/>
        </w:rPr>
        <w:t>World Journal of Clinical Cases</w:t>
      </w:r>
    </w:p>
    <w:p w14:paraId="63FEDF0D" w14:textId="77777777" w:rsidR="00A77B3E" w:rsidRPr="002D6257" w:rsidRDefault="00574179" w:rsidP="00AF4A3D">
      <w:pPr>
        <w:spacing w:line="360" w:lineRule="auto"/>
        <w:jc w:val="both"/>
        <w:rPr>
          <w:rFonts w:ascii="Book Antiqua" w:hAnsi="Book Antiqua"/>
        </w:rPr>
      </w:pPr>
      <w:r w:rsidRPr="00AF4A3D">
        <w:rPr>
          <w:rFonts w:ascii="Book Antiqua" w:eastAsia="Book Antiqua" w:hAnsi="Book Antiqua" w:cs="Book Antiqua"/>
          <w:b/>
        </w:rPr>
        <w:t xml:space="preserve">Manuscript NO: </w:t>
      </w:r>
      <w:r w:rsidRPr="002D6257">
        <w:rPr>
          <w:rFonts w:ascii="Book Antiqua" w:eastAsia="Book Antiqua" w:hAnsi="Book Antiqua" w:cs="Book Antiqua"/>
        </w:rPr>
        <w:t>85733</w:t>
      </w:r>
    </w:p>
    <w:p w14:paraId="43BFDDA6" w14:textId="77777777" w:rsidR="00A77B3E" w:rsidRPr="00A01B70" w:rsidRDefault="00574179" w:rsidP="002D6257">
      <w:pPr>
        <w:spacing w:line="360" w:lineRule="auto"/>
        <w:jc w:val="both"/>
        <w:rPr>
          <w:rFonts w:ascii="Book Antiqua" w:hAnsi="Book Antiqua"/>
        </w:rPr>
      </w:pPr>
      <w:r w:rsidRPr="00B60FAB">
        <w:rPr>
          <w:rFonts w:ascii="Book Antiqua" w:eastAsia="Book Antiqua" w:hAnsi="Book Antiqua" w:cs="Book Antiqua"/>
          <w:b/>
        </w:rPr>
        <w:t xml:space="preserve">Manuscript Type: </w:t>
      </w:r>
      <w:r w:rsidRPr="000E17B3">
        <w:rPr>
          <w:rFonts w:ascii="Book Antiqua" w:eastAsia="Book Antiqua" w:hAnsi="Book Antiqua" w:cs="Book Antiqua"/>
        </w:rPr>
        <w:t>CASE REPORT</w:t>
      </w:r>
    </w:p>
    <w:p w14:paraId="32A700AC" w14:textId="77777777" w:rsidR="00A77B3E" w:rsidRPr="0002544E" w:rsidRDefault="00A77B3E" w:rsidP="00B60FAB">
      <w:pPr>
        <w:spacing w:line="360" w:lineRule="auto"/>
        <w:jc w:val="both"/>
        <w:rPr>
          <w:rFonts w:ascii="Book Antiqua" w:hAnsi="Book Antiqua"/>
        </w:rPr>
      </w:pPr>
    </w:p>
    <w:p w14:paraId="4BD19861" w14:textId="77777777" w:rsidR="00A77B3E" w:rsidRPr="00F5415A" w:rsidRDefault="00574179" w:rsidP="000E17B3">
      <w:pPr>
        <w:spacing w:line="360" w:lineRule="auto"/>
        <w:jc w:val="both"/>
        <w:rPr>
          <w:rFonts w:ascii="Book Antiqua" w:hAnsi="Book Antiqua"/>
        </w:rPr>
      </w:pPr>
      <w:r w:rsidRPr="00AD23E9">
        <w:rPr>
          <w:rFonts w:ascii="Book Antiqua" w:eastAsia="Book Antiqua" w:hAnsi="Book Antiqua" w:cs="Book Antiqua"/>
          <w:b/>
          <w:bCs/>
          <w:color w:val="000000"/>
        </w:rPr>
        <w:t>Synchronous rectal adenocarcinoma and intestinal mantle cell lymphoma: A case report</w:t>
      </w:r>
    </w:p>
    <w:p w14:paraId="42CFAF88" w14:textId="77777777" w:rsidR="00A77B3E" w:rsidRPr="00F5415A" w:rsidRDefault="00A77B3E" w:rsidP="00A01B70">
      <w:pPr>
        <w:spacing w:line="360" w:lineRule="auto"/>
        <w:jc w:val="both"/>
        <w:rPr>
          <w:rFonts w:ascii="Book Antiqua" w:hAnsi="Book Antiqua"/>
        </w:rPr>
      </w:pPr>
    </w:p>
    <w:p w14:paraId="348DDCA2" w14:textId="77777777" w:rsidR="00A77B3E" w:rsidRPr="00F5415A" w:rsidRDefault="004610BE" w:rsidP="0002544E">
      <w:pPr>
        <w:spacing w:line="360" w:lineRule="auto"/>
        <w:jc w:val="both"/>
        <w:rPr>
          <w:rFonts w:ascii="Book Antiqua" w:hAnsi="Book Antiqua"/>
        </w:rPr>
      </w:pPr>
      <w:r w:rsidRPr="00F5415A">
        <w:rPr>
          <w:rFonts w:ascii="Book Antiqua" w:eastAsia="Book Antiqua" w:hAnsi="Book Antiqua" w:cs="Book Antiqua"/>
          <w:color w:val="000000"/>
        </w:rPr>
        <w:t>Vu</w:t>
      </w:r>
      <w:r w:rsidRPr="00F5415A">
        <w:rPr>
          <w:rFonts w:ascii="Book Antiqua" w:eastAsia="Book Antiqua" w:hAnsi="Book Antiqua" w:cs="Book Antiqua"/>
          <w:bCs/>
          <w:iCs/>
          <w:color w:val="000000"/>
        </w:rPr>
        <w:t xml:space="preserve"> KV </w:t>
      </w:r>
      <w:r w:rsidRPr="00F5415A">
        <w:rPr>
          <w:rFonts w:ascii="Book Antiqua" w:eastAsia="Book Antiqua" w:hAnsi="Book Antiqua" w:cs="Book Antiqua"/>
          <w:bCs/>
          <w:i/>
          <w:iCs/>
          <w:color w:val="000000"/>
        </w:rPr>
        <w:t>et al</w:t>
      </w:r>
      <w:r w:rsidRPr="00F5415A">
        <w:rPr>
          <w:rFonts w:ascii="Book Antiqua" w:eastAsia="Book Antiqua" w:hAnsi="Book Antiqua" w:cs="Book Antiqua"/>
          <w:bCs/>
          <w:iCs/>
          <w:color w:val="000000"/>
        </w:rPr>
        <w:t xml:space="preserve">. </w:t>
      </w:r>
      <w:r w:rsidR="00574179" w:rsidRPr="00F5415A">
        <w:rPr>
          <w:rFonts w:ascii="Book Antiqua" w:eastAsia="Book Antiqua" w:hAnsi="Book Antiqua" w:cs="Book Antiqua"/>
          <w:bCs/>
          <w:iCs/>
          <w:color w:val="000000"/>
        </w:rPr>
        <w:t>Synchronous rectal adenocarcinoma and intestinal MCL</w:t>
      </w:r>
    </w:p>
    <w:p w14:paraId="4155FFBA" w14:textId="77777777" w:rsidR="00A77B3E" w:rsidRPr="00F5415A" w:rsidRDefault="00A77B3E" w:rsidP="00AD23E9">
      <w:pPr>
        <w:spacing w:line="360" w:lineRule="auto"/>
        <w:jc w:val="both"/>
        <w:rPr>
          <w:rFonts w:ascii="Book Antiqua" w:hAnsi="Book Antiqua"/>
        </w:rPr>
      </w:pPr>
    </w:p>
    <w:p w14:paraId="1B406A59"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Kim-Van Vu, Nguyen-Van Trong, Nguyen-</w:t>
      </w:r>
      <w:proofErr w:type="spellStart"/>
      <w:r w:rsidRPr="00F5415A">
        <w:rPr>
          <w:rFonts w:ascii="Book Antiqua" w:eastAsia="Book Antiqua" w:hAnsi="Book Antiqua" w:cs="Book Antiqua"/>
          <w:color w:val="000000"/>
        </w:rPr>
        <w:t>Thi</w:t>
      </w:r>
      <w:proofErr w:type="spellEnd"/>
      <w:r w:rsidRPr="00F5415A">
        <w:rPr>
          <w:rFonts w:ascii="Book Antiqua" w:eastAsia="Book Antiqua" w:hAnsi="Book Antiqua" w:cs="Book Antiqua"/>
          <w:color w:val="000000"/>
        </w:rPr>
        <w:t xml:space="preserve"> </w:t>
      </w:r>
      <w:proofErr w:type="spellStart"/>
      <w:r w:rsidRPr="00F5415A">
        <w:rPr>
          <w:rFonts w:ascii="Book Antiqua" w:eastAsia="Book Antiqua" w:hAnsi="Book Antiqua" w:cs="Book Antiqua"/>
          <w:color w:val="000000"/>
        </w:rPr>
        <w:t>Khuyen</w:t>
      </w:r>
      <w:proofErr w:type="spellEnd"/>
      <w:r w:rsidRPr="00F5415A">
        <w:rPr>
          <w:rFonts w:ascii="Book Antiqua" w:eastAsia="Book Antiqua" w:hAnsi="Book Antiqua" w:cs="Book Antiqua"/>
          <w:color w:val="000000"/>
        </w:rPr>
        <w:t xml:space="preserve">, Do </w:t>
      </w:r>
      <w:proofErr w:type="spellStart"/>
      <w:r w:rsidRPr="00F5415A">
        <w:rPr>
          <w:rFonts w:ascii="Book Antiqua" w:eastAsia="Book Antiqua" w:hAnsi="Book Antiqua" w:cs="Book Antiqua"/>
          <w:color w:val="000000"/>
        </w:rPr>
        <w:t>Huyen</w:t>
      </w:r>
      <w:proofErr w:type="spellEnd"/>
      <w:r w:rsidRPr="00F5415A">
        <w:rPr>
          <w:rFonts w:ascii="Book Antiqua" w:eastAsia="Book Antiqua" w:hAnsi="Book Antiqua" w:cs="Book Antiqua"/>
          <w:color w:val="000000"/>
        </w:rPr>
        <w:t xml:space="preserve"> Nga, Hoang Anh, Nguyen Tien Trung, Pham Trung Thong, Nguyen Minh Duc</w:t>
      </w:r>
    </w:p>
    <w:p w14:paraId="113CA1C4" w14:textId="77777777" w:rsidR="00A77B3E" w:rsidRPr="00F5415A" w:rsidRDefault="00A77B3E" w:rsidP="00F5415A">
      <w:pPr>
        <w:spacing w:line="360" w:lineRule="auto"/>
        <w:jc w:val="both"/>
        <w:rPr>
          <w:rFonts w:ascii="Book Antiqua" w:hAnsi="Book Antiqua"/>
        </w:rPr>
      </w:pPr>
    </w:p>
    <w:p w14:paraId="03F3EA9A" w14:textId="4C19147D" w:rsidR="00A70DEB" w:rsidRDefault="001F1725" w:rsidP="00A70DEB">
      <w:pPr>
        <w:spacing w:line="360" w:lineRule="auto"/>
        <w:rPr>
          <w:rFonts w:ascii="Book Antiqua" w:eastAsia="Times New Roman" w:hAnsi="Book Antiqua" w:cstheme="majorHAnsi"/>
        </w:rPr>
      </w:pPr>
      <w:r w:rsidRPr="0020533D">
        <w:rPr>
          <w:rFonts w:ascii="Book Antiqua" w:eastAsia="Times New Roman" w:hAnsi="Book Antiqua" w:cstheme="majorHAnsi"/>
          <w:b/>
        </w:rPr>
        <w:t>Kim-Van Vu,</w:t>
      </w:r>
      <w:r w:rsidRPr="0020533D">
        <w:rPr>
          <w:rFonts w:ascii="Book Antiqua" w:eastAsia="Times New Roman" w:hAnsi="Book Antiqua" w:cstheme="majorHAnsi"/>
          <w:b/>
          <w:vertAlign w:val="superscript"/>
        </w:rPr>
        <w:t xml:space="preserve"> </w:t>
      </w:r>
      <w:r w:rsidRPr="0020533D">
        <w:rPr>
          <w:rFonts w:ascii="Book Antiqua" w:eastAsia="Times New Roman" w:hAnsi="Book Antiqua" w:cstheme="majorHAnsi"/>
          <w:b/>
        </w:rPr>
        <w:t>Hoang Anh,</w:t>
      </w:r>
      <w:r w:rsidRPr="0020533D">
        <w:rPr>
          <w:rFonts w:ascii="Book Antiqua" w:eastAsia="Times New Roman" w:hAnsi="Book Antiqua" w:cstheme="majorHAnsi"/>
          <w:b/>
          <w:vertAlign w:val="superscript"/>
        </w:rPr>
        <w:t xml:space="preserve"> </w:t>
      </w:r>
      <w:r w:rsidRPr="0020533D">
        <w:rPr>
          <w:rFonts w:ascii="Book Antiqua" w:eastAsia="Times New Roman" w:hAnsi="Book Antiqua" w:cstheme="majorHAnsi"/>
          <w:b/>
        </w:rPr>
        <w:t>Nguyen Tien Trung, Pham Trung Thong,</w:t>
      </w:r>
      <w:r w:rsidRPr="0020533D">
        <w:rPr>
          <w:rFonts w:ascii="Book Antiqua" w:eastAsia="Times New Roman" w:hAnsi="Book Antiqua" w:cstheme="majorHAnsi"/>
        </w:rPr>
        <w:t xml:space="preserve"> </w:t>
      </w:r>
      <w:r w:rsidR="00A70DEB" w:rsidRPr="00A35459">
        <w:rPr>
          <w:rFonts w:ascii="Book Antiqua" w:eastAsia="Times New Roman" w:hAnsi="Book Antiqua" w:cstheme="majorHAnsi"/>
        </w:rPr>
        <w:t>Department of General Surgery, Vietnam National Cancer Hospital, Ha Noi 100000, Viet Nam</w:t>
      </w:r>
    </w:p>
    <w:p w14:paraId="72D09124" w14:textId="77777777" w:rsidR="00652F29" w:rsidRPr="00A35459" w:rsidRDefault="00652F29" w:rsidP="00A70DEB">
      <w:pPr>
        <w:spacing w:line="360" w:lineRule="auto"/>
        <w:rPr>
          <w:rFonts w:ascii="Book Antiqua" w:eastAsia="Times New Roman" w:hAnsi="Book Antiqua" w:cstheme="majorHAnsi"/>
        </w:rPr>
      </w:pPr>
    </w:p>
    <w:p w14:paraId="3F7BCFCA" w14:textId="4D0F363C" w:rsidR="00A70DEB" w:rsidRDefault="001F1725" w:rsidP="00A70DEB">
      <w:pPr>
        <w:spacing w:line="360" w:lineRule="auto"/>
        <w:rPr>
          <w:rFonts w:ascii="Book Antiqua" w:eastAsia="Times New Roman" w:hAnsi="Book Antiqua" w:cstheme="majorHAnsi"/>
        </w:rPr>
      </w:pPr>
      <w:r w:rsidRPr="0020533D">
        <w:rPr>
          <w:rFonts w:ascii="Book Antiqua" w:eastAsia="Times New Roman" w:hAnsi="Book Antiqua" w:cstheme="majorHAnsi"/>
          <w:b/>
        </w:rPr>
        <w:t>Kim-Van Vu, Hoang Anh,</w:t>
      </w:r>
      <w:r w:rsidRPr="001F1725">
        <w:rPr>
          <w:rFonts w:ascii="Book Antiqua" w:eastAsia="Times New Roman" w:hAnsi="Book Antiqua" w:cstheme="majorHAnsi"/>
        </w:rPr>
        <w:t xml:space="preserve"> </w:t>
      </w:r>
      <w:r w:rsidR="00A70DEB" w:rsidRPr="00A35459">
        <w:rPr>
          <w:rFonts w:ascii="Book Antiqua" w:eastAsia="Times New Roman" w:hAnsi="Book Antiqua" w:cstheme="majorHAnsi"/>
        </w:rPr>
        <w:t>Department of Practical Surgery, Hanoi Medical University, Ha Noi 100000, Viet Nam</w:t>
      </w:r>
    </w:p>
    <w:p w14:paraId="465CF6EE" w14:textId="77777777" w:rsidR="00652F29" w:rsidRPr="00A35459" w:rsidRDefault="00652F29" w:rsidP="00A70DEB">
      <w:pPr>
        <w:spacing w:line="360" w:lineRule="auto"/>
        <w:rPr>
          <w:rFonts w:ascii="Book Antiqua" w:eastAsia="Times New Roman" w:hAnsi="Book Antiqua" w:cstheme="majorHAnsi"/>
        </w:rPr>
      </w:pPr>
    </w:p>
    <w:p w14:paraId="0BDF5AEB" w14:textId="1A7B4F38" w:rsidR="00A70DEB" w:rsidRDefault="00730AAA" w:rsidP="00A70DEB">
      <w:pPr>
        <w:spacing w:line="360" w:lineRule="auto"/>
        <w:rPr>
          <w:rFonts w:ascii="Book Antiqua" w:eastAsia="Times New Roman" w:hAnsi="Book Antiqua" w:cstheme="majorHAnsi"/>
        </w:rPr>
      </w:pPr>
      <w:r w:rsidRPr="00652F29">
        <w:rPr>
          <w:rFonts w:ascii="Book Antiqua" w:eastAsia="Times New Roman" w:hAnsi="Book Antiqua" w:cstheme="majorHAnsi"/>
          <w:b/>
        </w:rPr>
        <w:t>Nguyen-Van Trong,</w:t>
      </w:r>
      <w:r w:rsidR="00A70DEB" w:rsidRPr="00730AAA">
        <w:rPr>
          <w:rFonts w:ascii="Book Antiqua" w:eastAsia="Times New Roman" w:hAnsi="Book Antiqua" w:cstheme="majorHAnsi"/>
        </w:rPr>
        <w:t xml:space="preserve"> </w:t>
      </w:r>
      <w:r w:rsidR="00A70DEB" w:rsidRPr="00A35459">
        <w:rPr>
          <w:rFonts w:ascii="Book Antiqua" w:eastAsia="Times New Roman" w:hAnsi="Book Antiqua" w:cstheme="majorHAnsi"/>
        </w:rPr>
        <w:t>Department of Oncology, Hanoi Medical University, Ha Noi 100000, Viet Nam</w:t>
      </w:r>
    </w:p>
    <w:p w14:paraId="7779F52E" w14:textId="77777777" w:rsidR="00652F29" w:rsidRPr="00A35459" w:rsidRDefault="00652F29" w:rsidP="00A70DEB">
      <w:pPr>
        <w:spacing w:line="360" w:lineRule="auto"/>
        <w:rPr>
          <w:rFonts w:ascii="Book Antiqua" w:eastAsia="Times New Roman" w:hAnsi="Book Antiqua" w:cstheme="majorHAnsi"/>
        </w:rPr>
      </w:pPr>
    </w:p>
    <w:p w14:paraId="12AF9761" w14:textId="31A4EB8F" w:rsidR="00A70DEB" w:rsidRDefault="00730AAA" w:rsidP="00A70DEB">
      <w:pPr>
        <w:spacing w:line="360" w:lineRule="auto"/>
        <w:rPr>
          <w:rFonts w:ascii="Book Antiqua" w:eastAsia="Times New Roman" w:hAnsi="Book Antiqua" w:cstheme="majorHAnsi"/>
        </w:rPr>
      </w:pPr>
      <w:r w:rsidRPr="00652F29">
        <w:rPr>
          <w:rFonts w:ascii="Book Antiqua" w:eastAsia="Times New Roman" w:hAnsi="Book Antiqua" w:cstheme="majorHAnsi"/>
          <w:b/>
        </w:rPr>
        <w:t>Nguyen-</w:t>
      </w:r>
      <w:proofErr w:type="spellStart"/>
      <w:r w:rsidRPr="00652F29">
        <w:rPr>
          <w:rFonts w:ascii="Book Antiqua" w:eastAsia="Times New Roman" w:hAnsi="Book Antiqua" w:cstheme="majorHAnsi"/>
          <w:b/>
        </w:rPr>
        <w:t>Thi</w:t>
      </w:r>
      <w:proofErr w:type="spellEnd"/>
      <w:r w:rsidRPr="00652F29">
        <w:rPr>
          <w:rFonts w:ascii="Book Antiqua" w:eastAsia="Times New Roman" w:hAnsi="Book Antiqua" w:cstheme="majorHAnsi"/>
          <w:b/>
        </w:rPr>
        <w:t xml:space="preserve"> </w:t>
      </w:r>
      <w:proofErr w:type="spellStart"/>
      <w:r w:rsidRPr="00652F29">
        <w:rPr>
          <w:rFonts w:ascii="Book Antiqua" w:eastAsia="Times New Roman" w:hAnsi="Book Antiqua" w:cstheme="majorHAnsi"/>
          <w:b/>
        </w:rPr>
        <w:t>Khuyen</w:t>
      </w:r>
      <w:proofErr w:type="spellEnd"/>
      <w:r w:rsidRPr="00652F29">
        <w:rPr>
          <w:rFonts w:ascii="Book Antiqua" w:eastAsia="Times New Roman" w:hAnsi="Book Antiqua" w:cstheme="majorHAnsi"/>
          <w:b/>
        </w:rPr>
        <w:t>,</w:t>
      </w:r>
      <w:r w:rsidR="00A70DEB" w:rsidRPr="00730AAA">
        <w:rPr>
          <w:rFonts w:ascii="Book Antiqua" w:eastAsia="Times New Roman" w:hAnsi="Book Antiqua" w:cstheme="majorHAnsi"/>
        </w:rPr>
        <w:t xml:space="preserve"> </w:t>
      </w:r>
      <w:r w:rsidR="00A70DEB" w:rsidRPr="00A35459">
        <w:rPr>
          <w:rFonts w:ascii="Book Antiqua" w:eastAsia="Times New Roman" w:hAnsi="Book Antiqua" w:cstheme="majorHAnsi"/>
        </w:rPr>
        <w:t>Pathology and Molecular Biology Center, Vietnam National Cancer Hospital, Ha Noi 100000, Viet Nam</w:t>
      </w:r>
    </w:p>
    <w:p w14:paraId="1CBFD50F" w14:textId="77777777" w:rsidR="00652F29" w:rsidRPr="00A35459" w:rsidRDefault="00652F29" w:rsidP="00A70DEB">
      <w:pPr>
        <w:spacing w:line="360" w:lineRule="auto"/>
        <w:rPr>
          <w:rFonts w:ascii="Book Antiqua" w:eastAsia="Times New Roman" w:hAnsi="Book Antiqua" w:cstheme="majorHAnsi"/>
        </w:rPr>
      </w:pPr>
    </w:p>
    <w:p w14:paraId="754F2BF1" w14:textId="590C96BC" w:rsidR="00A70DEB" w:rsidRDefault="00730AAA" w:rsidP="00A70DEB">
      <w:pPr>
        <w:spacing w:line="360" w:lineRule="auto"/>
        <w:rPr>
          <w:rFonts w:ascii="Book Antiqua" w:eastAsia="Times New Roman" w:hAnsi="Book Antiqua" w:cstheme="majorHAnsi"/>
        </w:rPr>
      </w:pPr>
      <w:r w:rsidRPr="00652F29">
        <w:rPr>
          <w:rFonts w:ascii="Book Antiqua" w:eastAsia="Times New Roman" w:hAnsi="Book Antiqua" w:cstheme="majorHAnsi"/>
          <w:b/>
        </w:rPr>
        <w:t xml:space="preserve">Do </w:t>
      </w:r>
      <w:proofErr w:type="spellStart"/>
      <w:r w:rsidRPr="00652F29">
        <w:rPr>
          <w:rFonts w:ascii="Book Antiqua" w:eastAsia="Times New Roman" w:hAnsi="Book Antiqua" w:cstheme="majorHAnsi"/>
          <w:b/>
        </w:rPr>
        <w:t>Huyen</w:t>
      </w:r>
      <w:proofErr w:type="spellEnd"/>
      <w:r w:rsidRPr="00652F29">
        <w:rPr>
          <w:rFonts w:ascii="Book Antiqua" w:eastAsia="Times New Roman" w:hAnsi="Book Antiqua" w:cstheme="majorHAnsi"/>
          <w:b/>
        </w:rPr>
        <w:t xml:space="preserve"> Nga,</w:t>
      </w:r>
      <w:r w:rsidR="00A70DEB" w:rsidRPr="00730AAA">
        <w:rPr>
          <w:rFonts w:ascii="Book Antiqua" w:eastAsia="Times New Roman" w:hAnsi="Book Antiqua" w:cstheme="majorHAnsi"/>
        </w:rPr>
        <w:t xml:space="preserve"> </w:t>
      </w:r>
      <w:r w:rsidR="00A70DEB" w:rsidRPr="00A35459">
        <w:rPr>
          <w:rFonts w:ascii="Book Antiqua" w:eastAsia="Times New Roman" w:hAnsi="Book Antiqua" w:cstheme="majorHAnsi"/>
        </w:rPr>
        <w:t>Department of Hematologic Oncology, Vietnam National Cancer Hospital, Ha Noi 100000, Viet Nam</w:t>
      </w:r>
    </w:p>
    <w:p w14:paraId="065D50EF" w14:textId="77777777" w:rsidR="00652F29" w:rsidRPr="00A35459" w:rsidRDefault="00652F29" w:rsidP="00A70DEB">
      <w:pPr>
        <w:spacing w:line="360" w:lineRule="auto"/>
        <w:rPr>
          <w:rFonts w:ascii="Book Antiqua" w:eastAsia="Times New Roman" w:hAnsi="Book Antiqua" w:cstheme="majorHAnsi"/>
        </w:rPr>
      </w:pPr>
    </w:p>
    <w:p w14:paraId="7955B63B" w14:textId="41DC3840" w:rsidR="00A70DEB" w:rsidRPr="00A35459" w:rsidRDefault="00730AAA" w:rsidP="00A70DEB">
      <w:pPr>
        <w:spacing w:line="360" w:lineRule="auto"/>
        <w:rPr>
          <w:rFonts w:ascii="Book Antiqua" w:eastAsia="Times New Roman" w:hAnsi="Book Antiqua" w:cstheme="majorHAnsi"/>
        </w:rPr>
      </w:pPr>
      <w:r w:rsidRPr="00652F29">
        <w:rPr>
          <w:rFonts w:ascii="Book Antiqua" w:eastAsia="Times New Roman" w:hAnsi="Book Antiqua" w:cstheme="majorHAnsi"/>
          <w:b/>
        </w:rPr>
        <w:t>Nguyen Minh Duc,</w:t>
      </w:r>
      <w:r w:rsidR="00A70DEB" w:rsidRPr="00A35459">
        <w:rPr>
          <w:rFonts w:ascii="Book Antiqua" w:eastAsia="Times New Roman" w:hAnsi="Book Antiqua" w:cstheme="majorHAnsi"/>
        </w:rPr>
        <w:t xml:space="preserve"> Department of Radiology, Pham Ngoc Thach University of Medicine, Ho Chi Minh City 700000, Viet Nam</w:t>
      </w:r>
    </w:p>
    <w:p w14:paraId="7E8F95F1" w14:textId="77777777" w:rsidR="00A77B3E" w:rsidRPr="00F5415A" w:rsidRDefault="00A77B3E" w:rsidP="00F5415A">
      <w:pPr>
        <w:spacing w:line="360" w:lineRule="auto"/>
        <w:jc w:val="both"/>
        <w:rPr>
          <w:rFonts w:ascii="Book Antiqua" w:hAnsi="Book Antiqua"/>
        </w:rPr>
      </w:pPr>
    </w:p>
    <w:p w14:paraId="65784498"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color w:val="000000"/>
        </w:rPr>
        <w:t xml:space="preserve">Author contributions: </w:t>
      </w:r>
      <w:r w:rsidR="00014D97" w:rsidRPr="00F5415A">
        <w:rPr>
          <w:rFonts w:ascii="Book Antiqua" w:eastAsia="Book Antiqua" w:hAnsi="Book Antiqua" w:cs="Book Antiqua"/>
          <w:color w:val="000000"/>
        </w:rPr>
        <w:t>Vu</w:t>
      </w:r>
      <w:r w:rsidR="00014D97" w:rsidRPr="00F5415A">
        <w:rPr>
          <w:rFonts w:ascii="Book Antiqua" w:eastAsia="Book Antiqua" w:hAnsi="Book Antiqua" w:cs="Book Antiqua"/>
          <w:color w:val="000000"/>
          <w:shd w:val="clear" w:color="auto" w:fill="FFFFFF"/>
        </w:rPr>
        <w:t xml:space="preserve"> K</w:t>
      </w:r>
      <w:r w:rsidRPr="00F5415A">
        <w:rPr>
          <w:rFonts w:ascii="Book Antiqua" w:eastAsia="Book Antiqua" w:hAnsi="Book Antiqua" w:cs="Book Antiqua"/>
          <w:color w:val="000000"/>
          <w:shd w:val="clear" w:color="auto" w:fill="FFFFFF"/>
        </w:rPr>
        <w:t xml:space="preserve">V </w:t>
      </w:r>
      <w:r w:rsidR="001B400F" w:rsidRPr="00F5415A">
        <w:rPr>
          <w:rFonts w:ascii="Book Antiqua" w:eastAsia="Book Antiqua" w:hAnsi="Book Antiqua" w:cs="Book Antiqua"/>
          <w:color w:val="000000"/>
          <w:shd w:val="clear" w:color="auto" w:fill="FFFFFF"/>
        </w:rPr>
        <w:t xml:space="preserve">contributed to </w:t>
      </w:r>
      <w:r w:rsidR="00B93459" w:rsidRPr="00F5415A">
        <w:rPr>
          <w:rFonts w:ascii="Book Antiqua" w:eastAsia="Book Antiqua" w:hAnsi="Book Antiqua" w:cs="Book Antiqua"/>
          <w:color w:val="000000"/>
          <w:shd w:val="clear" w:color="auto" w:fill="FFFFFF"/>
        </w:rPr>
        <w:t xml:space="preserve">case </w:t>
      </w:r>
      <w:r w:rsidRPr="00F5415A">
        <w:rPr>
          <w:rFonts w:ascii="Book Antiqua" w:eastAsia="Book Antiqua" w:hAnsi="Book Antiqua" w:cs="Book Antiqua"/>
          <w:color w:val="000000"/>
          <w:shd w:val="clear" w:color="auto" w:fill="FFFFFF"/>
        </w:rPr>
        <w:t>file retrieval and case summary preparation</w:t>
      </w:r>
      <w:r w:rsidR="0098082E" w:rsidRPr="00F5415A">
        <w:rPr>
          <w:rFonts w:ascii="Book Antiqua" w:eastAsia="Book Antiqua" w:hAnsi="Book Antiqua" w:cs="Book Antiqua"/>
          <w:color w:val="000000"/>
          <w:shd w:val="clear" w:color="auto" w:fill="FFFFFF"/>
        </w:rPr>
        <w:t>;</w:t>
      </w:r>
      <w:r w:rsidRPr="00F5415A">
        <w:rPr>
          <w:rFonts w:ascii="Book Antiqua" w:eastAsia="Book Antiqua" w:hAnsi="Book Antiqua" w:cs="Book Antiqua"/>
          <w:color w:val="000000"/>
          <w:shd w:val="clear" w:color="auto" w:fill="FFFFFF"/>
        </w:rPr>
        <w:t xml:space="preserve"> </w:t>
      </w:r>
      <w:proofErr w:type="spellStart"/>
      <w:r w:rsidR="003F6051" w:rsidRPr="00F5415A">
        <w:rPr>
          <w:rFonts w:ascii="Book Antiqua" w:eastAsia="Book Antiqua" w:hAnsi="Book Antiqua" w:cs="Book Antiqua"/>
          <w:color w:val="000000"/>
        </w:rPr>
        <w:t>Khuyen</w:t>
      </w:r>
      <w:proofErr w:type="spellEnd"/>
      <w:r w:rsidR="003F6051" w:rsidRPr="00F5415A">
        <w:rPr>
          <w:rFonts w:ascii="Book Antiqua" w:eastAsia="Book Antiqua" w:hAnsi="Book Antiqua" w:cs="Book Antiqua"/>
          <w:color w:val="000000"/>
          <w:shd w:val="clear" w:color="auto" w:fill="FFFFFF"/>
        </w:rPr>
        <w:t xml:space="preserve"> </w:t>
      </w:r>
      <w:r w:rsidRPr="00F5415A">
        <w:rPr>
          <w:rFonts w:ascii="Book Antiqua" w:eastAsia="Book Antiqua" w:hAnsi="Book Antiqua" w:cs="Book Antiqua"/>
          <w:color w:val="000000"/>
          <w:shd w:val="clear" w:color="auto" w:fill="FFFFFF"/>
        </w:rPr>
        <w:t xml:space="preserve">NT and </w:t>
      </w:r>
      <w:r w:rsidR="003F6051" w:rsidRPr="00F5415A">
        <w:rPr>
          <w:rFonts w:ascii="Book Antiqua" w:eastAsia="Book Antiqua" w:hAnsi="Book Antiqua" w:cs="Book Antiqua"/>
          <w:color w:val="000000"/>
        </w:rPr>
        <w:t>Trong</w:t>
      </w:r>
      <w:r w:rsidR="003F6051" w:rsidRPr="00F5415A">
        <w:rPr>
          <w:rFonts w:ascii="Book Antiqua" w:eastAsia="Book Antiqua" w:hAnsi="Book Antiqua" w:cs="Book Antiqua"/>
          <w:color w:val="000000"/>
          <w:shd w:val="clear" w:color="auto" w:fill="FFFFFF"/>
        </w:rPr>
        <w:t xml:space="preserve"> </w:t>
      </w:r>
      <w:r w:rsidRPr="00F5415A">
        <w:rPr>
          <w:rFonts w:ascii="Book Antiqua" w:eastAsia="Book Antiqua" w:hAnsi="Book Antiqua" w:cs="Book Antiqua"/>
          <w:color w:val="000000"/>
          <w:shd w:val="clear" w:color="auto" w:fill="FFFFFF"/>
        </w:rPr>
        <w:t xml:space="preserve">NV </w:t>
      </w:r>
      <w:r w:rsidR="003F6051" w:rsidRPr="00F5415A">
        <w:rPr>
          <w:rFonts w:ascii="Book Antiqua" w:eastAsia="Book Antiqua" w:hAnsi="Book Antiqua" w:cs="Book Antiqua"/>
          <w:color w:val="000000"/>
          <w:shd w:val="clear" w:color="auto" w:fill="FFFFFF"/>
        </w:rPr>
        <w:t xml:space="preserve">contributed to </w:t>
      </w:r>
      <w:r w:rsidRPr="00F5415A">
        <w:rPr>
          <w:rFonts w:ascii="Book Antiqua" w:eastAsia="Book Antiqua" w:hAnsi="Book Antiqua" w:cs="Book Antiqua"/>
          <w:color w:val="000000"/>
          <w:shd w:val="clear" w:color="auto" w:fill="FFFFFF"/>
        </w:rPr>
        <w:t>preparation of manuscript and editing</w:t>
      </w:r>
      <w:r w:rsidR="00E9553E" w:rsidRPr="00F5415A">
        <w:rPr>
          <w:rFonts w:ascii="Book Antiqua" w:eastAsia="Book Antiqua" w:hAnsi="Book Antiqua" w:cs="Book Antiqua"/>
          <w:color w:val="000000"/>
          <w:shd w:val="clear" w:color="auto" w:fill="FFFFFF"/>
        </w:rPr>
        <w:t>;</w:t>
      </w:r>
      <w:r w:rsidRPr="00F5415A">
        <w:rPr>
          <w:rFonts w:ascii="Book Antiqua" w:eastAsia="Book Antiqua" w:hAnsi="Book Antiqua" w:cs="Book Antiqua"/>
          <w:color w:val="000000"/>
          <w:shd w:val="clear" w:color="auto" w:fill="FFFFFF"/>
        </w:rPr>
        <w:t xml:space="preserve"> All authors read and approved the final manuscript.</w:t>
      </w:r>
    </w:p>
    <w:p w14:paraId="51EC79C6" w14:textId="77777777" w:rsidR="00A77B3E" w:rsidRPr="00F5415A" w:rsidRDefault="00A77B3E" w:rsidP="00F5415A">
      <w:pPr>
        <w:spacing w:line="360" w:lineRule="auto"/>
        <w:jc w:val="both"/>
        <w:rPr>
          <w:rFonts w:ascii="Book Antiqua" w:hAnsi="Book Antiqua"/>
        </w:rPr>
      </w:pPr>
    </w:p>
    <w:p w14:paraId="780872C0" w14:textId="1CE13D4D"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color w:val="000000"/>
        </w:rPr>
        <w:t xml:space="preserve">Corresponding author: Nguyen-Van Trong, MD, </w:t>
      </w:r>
      <w:r w:rsidR="0008359F" w:rsidRPr="00A35459">
        <w:rPr>
          <w:rFonts w:ascii="Book Antiqua" w:hAnsi="Book Antiqua" w:cstheme="majorHAnsi"/>
        </w:rPr>
        <w:t xml:space="preserve">Department of Oncology, Hanoi Medical University, 1 Ton That Tung </w:t>
      </w:r>
      <w:r w:rsidR="0008359F" w:rsidRPr="00A35459">
        <w:rPr>
          <w:rFonts w:ascii="Book Antiqua" w:hAnsi="Book Antiqua" w:cstheme="majorHAnsi"/>
          <w:lang w:val="vi-VN"/>
        </w:rPr>
        <w:t>Trung Tu</w:t>
      </w:r>
      <w:r w:rsidR="0008359F" w:rsidRPr="00A35459">
        <w:rPr>
          <w:rFonts w:ascii="Book Antiqua" w:hAnsi="Book Antiqua" w:cstheme="majorHAnsi"/>
        </w:rPr>
        <w:t xml:space="preserve"> Ward</w:t>
      </w:r>
      <w:r w:rsidR="0008359F" w:rsidRPr="00A35459">
        <w:rPr>
          <w:rFonts w:ascii="Book Antiqua" w:hAnsi="Book Antiqua" w:cstheme="majorHAnsi"/>
          <w:lang w:val="vi-VN"/>
        </w:rPr>
        <w:t xml:space="preserve"> Dong Da District </w:t>
      </w:r>
      <w:r w:rsidR="0008359F" w:rsidRPr="00A35459">
        <w:rPr>
          <w:rFonts w:ascii="Book Antiqua" w:hAnsi="Book Antiqua" w:cstheme="majorHAnsi"/>
        </w:rPr>
        <w:t>Ha Noi City 100000, Vietnam</w:t>
      </w:r>
      <w:r w:rsidRPr="00F5415A">
        <w:rPr>
          <w:rFonts w:ascii="Book Antiqua" w:eastAsia="Book Antiqua" w:hAnsi="Book Antiqua" w:cs="Book Antiqua"/>
          <w:color w:val="000000"/>
        </w:rPr>
        <w:t>. vantrong.hmu@gmail.com</w:t>
      </w:r>
    </w:p>
    <w:p w14:paraId="77271713" w14:textId="77777777" w:rsidR="00A77B3E" w:rsidRPr="00F5415A" w:rsidRDefault="00A77B3E" w:rsidP="00F5415A">
      <w:pPr>
        <w:spacing w:line="360" w:lineRule="auto"/>
        <w:jc w:val="both"/>
        <w:rPr>
          <w:rFonts w:ascii="Book Antiqua" w:hAnsi="Book Antiqua"/>
        </w:rPr>
      </w:pPr>
    </w:p>
    <w:p w14:paraId="31AD205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Received: </w:t>
      </w:r>
      <w:r w:rsidRPr="00F5415A">
        <w:rPr>
          <w:rFonts w:ascii="Book Antiqua" w:eastAsia="Book Antiqua" w:hAnsi="Book Antiqua" w:cs="Book Antiqua"/>
        </w:rPr>
        <w:t>May 12, 2023</w:t>
      </w:r>
    </w:p>
    <w:p w14:paraId="59BDE3B2"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Revised: </w:t>
      </w:r>
      <w:r w:rsidR="00FD58AE" w:rsidRPr="00F5415A">
        <w:rPr>
          <w:rFonts w:ascii="Book Antiqua" w:eastAsia="Book Antiqua" w:hAnsi="Book Antiqua" w:cs="Book Antiqua"/>
          <w:bCs/>
        </w:rPr>
        <w:t>June 18, 2023</w:t>
      </w:r>
    </w:p>
    <w:p w14:paraId="64D511CF" w14:textId="114EC975"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Accepted:</w:t>
      </w:r>
      <w:r w:rsidRPr="00B32085">
        <w:rPr>
          <w:rFonts w:ascii="Book Antiqua" w:eastAsia="Book Antiqua" w:hAnsi="Book Antiqua" w:cs="Book Antiqua"/>
        </w:rPr>
        <w:t xml:space="preserve"> </w:t>
      </w:r>
      <w:ins w:id="0" w:author="Wang Jin-Lei" w:date="2023-07-11T16:18:00Z">
        <w:r w:rsidR="00B32085" w:rsidRPr="00B32085">
          <w:rPr>
            <w:rFonts w:ascii="Book Antiqua" w:eastAsia="Book Antiqua" w:hAnsi="Book Antiqua" w:cs="Book Antiqua"/>
          </w:rPr>
          <w:t>July 11, 2023</w:t>
        </w:r>
      </w:ins>
    </w:p>
    <w:p w14:paraId="5D190C7D"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Published online: </w:t>
      </w:r>
    </w:p>
    <w:p w14:paraId="2500EC88" w14:textId="77777777" w:rsidR="00A77B3E" w:rsidRPr="00F5415A" w:rsidRDefault="00A77B3E" w:rsidP="00F5415A">
      <w:pPr>
        <w:spacing w:line="360" w:lineRule="auto"/>
        <w:jc w:val="both"/>
        <w:rPr>
          <w:rFonts w:ascii="Book Antiqua" w:hAnsi="Book Antiqua"/>
        </w:rPr>
        <w:sectPr w:rsidR="00A77B3E" w:rsidRPr="00F5415A">
          <w:footerReference w:type="default" r:id="rId6"/>
          <w:pgSz w:w="12240" w:h="15840"/>
          <w:pgMar w:top="1440" w:right="1440" w:bottom="1440" w:left="1440" w:header="720" w:footer="720" w:gutter="0"/>
          <w:cols w:space="720"/>
          <w:docGrid w:linePitch="360"/>
        </w:sectPr>
      </w:pPr>
    </w:p>
    <w:p w14:paraId="2F7EDE12"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lastRenderedPageBreak/>
        <w:t>Abstract</w:t>
      </w:r>
    </w:p>
    <w:p w14:paraId="311A290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BACKGROUND</w:t>
      </w:r>
    </w:p>
    <w:p w14:paraId="53A4351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Mantle cell lymphoma (MCL) of the gastrointestinal tract is a rare malignancy, accounting for about 0.2% of malignant colorectal tumors. MCL synchronous with rectal adenocarcinoma is extremely rare. We know of only a few cases reported in the literature. We describe the case of a patient with synchronous rectal adenocarcinoma and intestinal MCL.</w:t>
      </w:r>
    </w:p>
    <w:p w14:paraId="5D9503B3" w14:textId="77777777" w:rsidR="00A77B3E" w:rsidRPr="00F5415A" w:rsidRDefault="00A77B3E" w:rsidP="00F5415A">
      <w:pPr>
        <w:spacing w:line="360" w:lineRule="auto"/>
        <w:jc w:val="both"/>
        <w:rPr>
          <w:rFonts w:ascii="Book Antiqua" w:hAnsi="Book Antiqua"/>
        </w:rPr>
      </w:pPr>
    </w:p>
    <w:p w14:paraId="38BBD626"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CASE SUMMARY</w:t>
      </w:r>
    </w:p>
    <w:p w14:paraId="090B4F4B" w14:textId="77777777" w:rsidR="00CD138B" w:rsidRPr="00442677" w:rsidRDefault="00CD138B" w:rsidP="00F5415A">
      <w:pPr>
        <w:spacing w:line="360" w:lineRule="auto"/>
        <w:jc w:val="both"/>
        <w:rPr>
          <w:rFonts w:ascii="Book Antiqua" w:hAnsi="Book Antiqua" w:cstheme="majorHAnsi"/>
          <w:color w:val="000000" w:themeColor="text1"/>
        </w:rPr>
      </w:pPr>
      <w:r w:rsidRPr="00F5415A">
        <w:rPr>
          <w:rFonts w:ascii="Book Antiqua" w:hAnsi="Book Antiqua" w:cstheme="majorHAnsi"/>
        </w:rPr>
        <w:t xml:space="preserve">A 63-year-old man was admitted to our hospital due to abdominal pain and hematochezia over the past month. The patient was diagnosed with middle rectal cancer cT2N0M0 and underwent surgery. However, we found a large tumor in the small intestine during surgery. The patient underwent total </w:t>
      </w:r>
      <w:proofErr w:type="spellStart"/>
      <w:r w:rsidRPr="00F5415A">
        <w:rPr>
          <w:rFonts w:ascii="Book Antiqua" w:hAnsi="Book Antiqua" w:cstheme="majorHAnsi"/>
        </w:rPr>
        <w:t>mesorectal</w:t>
      </w:r>
      <w:proofErr w:type="spellEnd"/>
      <w:r w:rsidRPr="00F5415A">
        <w:rPr>
          <w:rFonts w:ascii="Book Antiqua" w:hAnsi="Book Antiqua" w:cstheme="majorHAnsi"/>
        </w:rPr>
        <w:t xml:space="preserve"> excision for rectal cancer and </w:t>
      </w:r>
      <w:proofErr w:type="spellStart"/>
      <w:r w:rsidRPr="00F5415A">
        <w:rPr>
          <w:rFonts w:ascii="Book Antiqua" w:hAnsi="Book Antiqua" w:cstheme="majorHAnsi"/>
        </w:rPr>
        <w:t>resectioning</w:t>
      </w:r>
      <w:proofErr w:type="spellEnd"/>
      <w:r w:rsidRPr="00F5415A">
        <w:rPr>
          <w:rFonts w:ascii="Book Antiqua" w:hAnsi="Book Antiqua" w:cstheme="majorHAnsi"/>
        </w:rPr>
        <w:t xml:space="preserve"> of the ileal segment containing the large mass. Pathology and immu</w:t>
      </w:r>
      <w:r w:rsidRPr="00442677">
        <w:rPr>
          <w:rFonts w:ascii="Book Antiqua" w:hAnsi="Book Antiqua" w:cstheme="majorHAnsi"/>
          <w:color w:val="000000" w:themeColor="text1"/>
        </w:rPr>
        <w:t>nohistochemistry revealed the presence of both rectal adenocarcinoma and pathognomonic MCL stage IIE presenting as multiple lymphomatous polyposis. The patient subsequently underwent RDHAP/RCHOP chemotherapy and was maintained with rituximab. A Positron Emission Tomography and Computed Tomography (PET/CT) scan showed that the disease responded well to treatment without tumor-increased metabolism in the gastrointestinal tract.</w:t>
      </w:r>
    </w:p>
    <w:p w14:paraId="149B2981" w14:textId="77777777" w:rsidR="00A77B3E" w:rsidRPr="00442677" w:rsidRDefault="00A77B3E" w:rsidP="00F5415A">
      <w:pPr>
        <w:spacing w:line="360" w:lineRule="auto"/>
        <w:jc w:val="both"/>
        <w:rPr>
          <w:rFonts w:ascii="Book Antiqua" w:hAnsi="Book Antiqua"/>
          <w:color w:val="000000" w:themeColor="text1"/>
        </w:rPr>
      </w:pPr>
    </w:p>
    <w:p w14:paraId="1F93F06A" w14:textId="77777777" w:rsidR="00A77B3E" w:rsidRPr="00442677" w:rsidRDefault="00574179" w:rsidP="00F5415A">
      <w:pPr>
        <w:spacing w:line="360" w:lineRule="auto"/>
        <w:jc w:val="both"/>
        <w:rPr>
          <w:rFonts w:ascii="Book Antiqua" w:hAnsi="Book Antiqua"/>
          <w:color w:val="000000" w:themeColor="text1"/>
        </w:rPr>
      </w:pPr>
      <w:r w:rsidRPr="00442677">
        <w:rPr>
          <w:rFonts w:ascii="Book Antiqua" w:eastAsia="Book Antiqua" w:hAnsi="Book Antiqua" w:cs="Book Antiqua"/>
          <w:color w:val="000000" w:themeColor="text1"/>
        </w:rPr>
        <w:t>CONCLUSION</w:t>
      </w:r>
    </w:p>
    <w:p w14:paraId="76D60C0B" w14:textId="77777777" w:rsidR="00CD138B" w:rsidRPr="00442677" w:rsidRDefault="00CD138B" w:rsidP="00F5415A">
      <w:pPr>
        <w:spacing w:line="360" w:lineRule="auto"/>
        <w:jc w:val="both"/>
        <w:rPr>
          <w:rFonts w:ascii="Book Antiqua" w:hAnsi="Book Antiqua" w:cstheme="majorHAnsi"/>
          <w:color w:val="000000" w:themeColor="text1"/>
        </w:rPr>
      </w:pPr>
      <w:r w:rsidRPr="00C25EFB">
        <w:rPr>
          <w:rFonts w:ascii="Book Antiqua" w:hAnsi="Book Antiqua" w:cstheme="majorHAnsi"/>
          <w:color w:val="000000" w:themeColor="text1"/>
        </w:rPr>
        <w:t>Synchronous rectal adenocarcinoma and intestinal MCL presenting as multiple lymphomatous polyposis are extremely rare. MCL is often discovered fortuitously when rectal cancer is diagnosed. The coexistence of these tumors poses treatment challenges.</w:t>
      </w:r>
    </w:p>
    <w:p w14:paraId="476316B3" w14:textId="77777777" w:rsidR="00A77B3E" w:rsidRPr="00F5415A" w:rsidRDefault="00A77B3E" w:rsidP="00F5415A">
      <w:pPr>
        <w:spacing w:line="360" w:lineRule="auto"/>
        <w:jc w:val="both"/>
        <w:rPr>
          <w:rFonts w:ascii="Book Antiqua" w:hAnsi="Book Antiqua"/>
        </w:rPr>
      </w:pPr>
    </w:p>
    <w:p w14:paraId="3F6AAE9D"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Key Words: </w:t>
      </w:r>
      <w:r w:rsidRPr="00F5415A">
        <w:rPr>
          <w:rFonts w:ascii="Book Antiqua" w:eastAsia="Book Antiqua" w:hAnsi="Book Antiqua" w:cs="Book Antiqua"/>
        </w:rPr>
        <w:t>Mantle cell lymphoma; Multiple lymphomatous polyposis; Rectal adenocarcinoma; Synchronous; Gastrointestinal tract</w:t>
      </w:r>
      <w:r w:rsidR="00D25387" w:rsidRPr="00F5415A">
        <w:rPr>
          <w:rFonts w:ascii="Book Antiqua" w:eastAsia="Book Antiqua" w:hAnsi="Book Antiqua" w:cs="Book Antiqua"/>
        </w:rPr>
        <w:t>; Case report</w:t>
      </w:r>
    </w:p>
    <w:p w14:paraId="7AB991DA" w14:textId="77777777" w:rsidR="00A77B3E" w:rsidRPr="00F5415A" w:rsidRDefault="00A77B3E" w:rsidP="00F5415A">
      <w:pPr>
        <w:spacing w:line="360" w:lineRule="auto"/>
        <w:jc w:val="both"/>
        <w:rPr>
          <w:rFonts w:ascii="Book Antiqua" w:hAnsi="Book Antiqua"/>
        </w:rPr>
      </w:pPr>
    </w:p>
    <w:p w14:paraId="3C1D49B6"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 xml:space="preserve">Vu KV, Trong NV, </w:t>
      </w:r>
      <w:proofErr w:type="spellStart"/>
      <w:r w:rsidRPr="00F5415A">
        <w:rPr>
          <w:rFonts w:ascii="Book Antiqua" w:eastAsia="Book Antiqua" w:hAnsi="Book Antiqua" w:cs="Book Antiqua"/>
        </w:rPr>
        <w:t>Khuyen</w:t>
      </w:r>
      <w:proofErr w:type="spellEnd"/>
      <w:r w:rsidRPr="00F5415A">
        <w:rPr>
          <w:rFonts w:ascii="Book Antiqua" w:eastAsia="Book Antiqua" w:hAnsi="Book Antiqua" w:cs="Book Antiqua"/>
        </w:rPr>
        <w:t xml:space="preserve"> NT, </w:t>
      </w:r>
      <w:proofErr w:type="spellStart"/>
      <w:r w:rsidRPr="00F5415A">
        <w:rPr>
          <w:rFonts w:ascii="Book Antiqua" w:eastAsia="Book Antiqua" w:hAnsi="Book Antiqua" w:cs="Book Antiqua"/>
        </w:rPr>
        <w:t>Huyen</w:t>
      </w:r>
      <w:proofErr w:type="spellEnd"/>
      <w:r w:rsidRPr="00F5415A">
        <w:rPr>
          <w:rFonts w:ascii="Book Antiqua" w:eastAsia="Book Antiqua" w:hAnsi="Book Antiqua" w:cs="Book Antiqua"/>
        </w:rPr>
        <w:t xml:space="preserve"> Nga D, Anh H, Tien Trung N, Trung Thong P, Minh Duc N. Synchronous rectal adenocarcinoma and intestinal mantle cell lymphoma: A case report. </w:t>
      </w:r>
      <w:r w:rsidRPr="00F5415A">
        <w:rPr>
          <w:rFonts w:ascii="Book Antiqua" w:eastAsia="Book Antiqua" w:hAnsi="Book Antiqua" w:cs="Book Antiqua"/>
          <w:i/>
          <w:iCs/>
        </w:rPr>
        <w:t>World J Clin Cases</w:t>
      </w:r>
      <w:r w:rsidRPr="00F5415A">
        <w:rPr>
          <w:rFonts w:ascii="Book Antiqua" w:eastAsia="Book Antiqua" w:hAnsi="Book Antiqua" w:cs="Book Antiqua"/>
        </w:rPr>
        <w:t xml:space="preserve"> 2023; In press</w:t>
      </w:r>
    </w:p>
    <w:p w14:paraId="4AA1AC26" w14:textId="77777777" w:rsidR="00A77B3E" w:rsidRPr="00F5415A" w:rsidRDefault="00A77B3E" w:rsidP="00F5415A">
      <w:pPr>
        <w:spacing w:line="360" w:lineRule="auto"/>
        <w:jc w:val="both"/>
        <w:rPr>
          <w:rFonts w:ascii="Book Antiqua" w:hAnsi="Book Antiqua"/>
        </w:rPr>
      </w:pPr>
    </w:p>
    <w:p w14:paraId="3756104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Core Tip: </w:t>
      </w:r>
      <w:r w:rsidRPr="00F5415A">
        <w:rPr>
          <w:rFonts w:ascii="Book Antiqua" w:eastAsia="Book Antiqua" w:hAnsi="Book Antiqua" w:cs="Book Antiqua"/>
        </w:rPr>
        <w:t>Mantle cell lymphoma (MCL) of the gastrointestinal tract is an uncommon malignancy. Rectal adenocarcinoma is more common, but the coexistence of both is extremely rare. Their diagnosis should be based on histopathological and immunohistochemical features. MCL is a typically aggressive disease and has a poorer prognosis than adenocarcinoma. The treatment of two different simultaneously occurring cancers is a challenge, as it depends on the stage, prognosis, and response of each disease to treatment.</w:t>
      </w:r>
    </w:p>
    <w:p w14:paraId="7BBAA7BD" w14:textId="77777777" w:rsidR="00A77B3E" w:rsidRPr="00F5415A" w:rsidRDefault="00A77B3E" w:rsidP="00F5415A">
      <w:pPr>
        <w:spacing w:line="360" w:lineRule="auto"/>
        <w:jc w:val="both"/>
        <w:rPr>
          <w:rFonts w:ascii="Book Antiqua" w:hAnsi="Book Antiqua"/>
        </w:rPr>
      </w:pPr>
    </w:p>
    <w:p w14:paraId="42C1EFDA"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aps/>
          <w:color w:val="000000"/>
          <w:u w:val="single"/>
        </w:rPr>
        <w:t>INTRODUCTION</w:t>
      </w:r>
    </w:p>
    <w:p w14:paraId="430B6393" w14:textId="77777777" w:rsidR="002A36C3" w:rsidRPr="00F5415A" w:rsidRDefault="00574179" w:rsidP="00F5415A">
      <w:pPr>
        <w:spacing w:line="360" w:lineRule="auto"/>
        <w:jc w:val="both"/>
        <w:rPr>
          <w:rFonts w:ascii="Book Antiqua" w:eastAsia="Book Antiqua" w:hAnsi="Book Antiqua" w:cs="Book Antiqua"/>
          <w:color w:val="000000"/>
        </w:rPr>
      </w:pPr>
      <w:r w:rsidRPr="00F5415A">
        <w:rPr>
          <w:rFonts w:ascii="Book Antiqua" w:eastAsia="Book Antiqua" w:hAnsi="Book Antiqua" w:cs="Book Antiqua"/>
          <w:color w:val="000000"/>
        </w:rPr>
        <w:t>Mantle cell lymphoma (MCL) of the gastrointestinal tract is a rare malignancy that accounts for about 3</w:t>
      </w:r>
      <w:r w:rsidR="00A846ED" w:rsidRPr="00F5415A">
        <w:rPr>
          <w:rFonts w:ascii="Book Antiqua" w:eastAsia="Book Antiqua" w:hAnsi="Book Antiqua" w:cs="Book Antiqua"/>
          <w:color w:val="000000"/>
        </w:rPr>
        <w:t>%</w:t>
      </w:r>
      <w:r w:rsidRPr="00F5415A">
        <w:rPr>
          <w:rFonts w:ascii="Book Antiqua" w:eastAsia="Book Antiqua" w:hAnsi="Book Antiqua" w:cs="Book Antiqua"/>
          <w:color w:val="000000"/>
        </w:rPr>
        <w:t xml:space="preserve">–10% of B-cell non-Hodgkin lymphomas. MCL restricted to the small and large intestine is even more uncommon, accounting for about 0.2% of malignant colorectal </w:t>
      </w:r>
      <w:proofErr w:type="gramStart"/>
      <w:r w:rsidRPr="00F5415A">
        <w:rPr>
          <w:rFonts w:ascii="Book Antiqua" w:eastAsia="Book Antiqua" w:hAnsi="Book Antiqua" w:cs="Book Antiqua"/>
          <w:color w:val="000000"/>
        </w:rPr>
        <w:t>tumors</w:t>
      </w:r>
      <w:r w:rsidR="00664574" w:rsidRPr="00F5415A">
        <w:rPr>
          <w:rFonts w:ascii="Book Antiqua" w:eastAsia="Book Antiqua" w:hAnsi="Book Antiqua" w:cs="Book Antiqua"/>
          <w:color w:val="000000"/>
          <w:vertAlign w:val="superscript"/>
        </w:rPr>
        <w:t>[</w:t>
      </w:r>
      <w:proofErr w:type="gramEnd"/>
      <w:r w:rsidR="00664574" w:rsidRPr="00F5415A">
        <w:rPr>
          <w:rFonts w:ascii="Book Antiqua" w:eastAsia="Book Antiqua" w:hAnsi="Book Antiqua" w:cs="Book Antiqua"/>
          <w:color w:val="000000"/>
          <w:vertAlign w:val="superscript"/>
        </w:rPr>
        <w:t>1,</w:t>
      </w:r>
      <w:r w:rsidRPr="00F5415A">
        <w:rPr>
          <w:rFonts w:ascii="Book Antiqua" w:eastAsia="Book Antiqua" w:hAnsi="Book Antiqua" w:cs="Book Antiqua"/>
          <w:color w:val="000000"/>
          <w:vertAlign w:val="superscript"/>
        </w:rPr>
        <w:t>2]</w:t>
      </w:r>
      <w:r w:rsidRPr="00F5415A">
        <w:rPr>
          <w:rFonts w:ascii="Book Antiqua" w:eastAsia="Book Antiqua" w:hAnsi="Book Antiqua" w:cs="Book Antiqua"/>
          <w:color w:val="000000"/>
        </w:rPr>
        <w:t xml:space="preserve">. Previous reports have shown that MCL is typically present as multiple small- and medium-sized polyps. The disease is characterized by a chromosomal </w:t>
      </w:r>
      <w:proofErr w:type="gramStart"/>
      <w:r w:rsidRPr="00F5415A">
        <w:rPr>
          <w:rFonts w:ascii="Book Antiqua" w:eastAsia="Book Antiqua" w:hAnsi="Book Antiqua" w:cs="Book Antiqua"/>
          <w:color w:val="000000"/>
        </w:rPr>
        <w:t>t(</w:t>
      </w:r>
      <w:proofErr w:type="gramEnd"/>
      <w:r w:rsidRPr="00F5415A">
        <w:rPr>
          <w:rFonts w:ascii="Book Antiqua" w:eastAsia="Book Antiqua" w:hAnsi="Book Antiqua" w:cs="Book Antiqua"/>
          <w:color w:val="000000"/>
        </w:rPr>
        <w:t>11,14) translocation resulting in cyclin D1 overexpression</w:t>
      </w:r>
      <w:r w:rsidRPr="00F5415A">
        <w:rPr>
          <w:rFonts w:ascii="Book Antiqua" w:eastAsia="Book Antiqua" w:hAnsi="Book Antiqua" w:cs="Book Antiqua"/>
          <w:color w:val="000000"/>
          <w:vertAlign w:val="superscript"/>
        </w:rPr>
        <w:t>[3]</w:t>
      </w:r>
      <w:r w:rsidRPr="00F5415A">
        <w:rPr>
          <w:rFonts w:ascii="Book Antiqua" w:eastAsia="Book Antiqua" w:hAnsi="Book Antiqua" w:cs="Book Antiqua"/>
          <w:color w:val="000000"/>
        </w:rPr>
        <w:t xml:space="preserve">. Furthermore, MCL synchronously accompanied by adenocarcinoma of the colorectum is extremely rare. To our knowledge, only a few cases have previously been reported in the </w:t>
      </w:r>
      <w:proofErr w:type="gramStart"/>
      <w:r w:rsidRPr="00F5415A">
        <w:rPr>
          <w:rFonts w:ascii="Book Antiqua" w:eastAsia="Book Antiqua" w:hAnsi="Book Antiqua" w:cs="Book Antiqua"/>
          <w:color w:val="000000"/>
        </w:rPr>
        <w:t>literature</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4-8]</w:t>
      </w:r>
      <w:r w:rsidRPr="00F5415A">
        <w:rPr>
          <w:rFonts w:ascii="Book Antiqua" w:eastAsia="Book Antiqua" w:hAnsi="Book Antiqua" w:cs="Book Antiqua"/>
          <w:color w:val="000000"/>
        </w:rPr>
        <w:t xml:space="preserve">. This coexistence raises important questions about the mechanism of carcinogenesis, diagnosis, and optimal treatment. </w:t>
      </w:r>
    </w:p>
    <w:p w14:paraId="251B5125" w14:textId="26F7D878" w:rsidR="00A77B3E" w:rsidRPr="00F5415A" w:rsidRDefault="00574179" w:rsidP="00F5415A">
      <w:pPr>
        <w:spacing w:line="360" w:lineRule="auto"/>
        <w:ind w:firstLineChars="200" w:firstLine="480"/>
        <w:jc w:val="both"/>
        <w:rPr>
          <w:rFonts w:ascii="Book Antiqua" w:hAnsi="Book Antiqua"/>
        </w:rPr>
      </w:pPr>
      <w:r w:rsidRPr="00F5415A">
        <w:rPr>
          <w:rFonts w:ascii="Book Antiqua" w:eastAsia="Book Antiqua" w:hAnsi="Book Antiqua" w:cs="Book Antiqua"/>
          <w:color w:val="000000"/>
        </w:rPr>
        <w:t xml:space="preserve">In this report, we present a case of a 63-year-old male patient who was diagnosed with both rectal adenocarcinoma and intestinal MCL, which presented as multiple lymphomatous polyposis. We discuss the challenges in diagnosing and treating these two co-occurring cancers. </w:t>
      </w:r>
    </w:p>
    <w:p w14:paraId="2404AED7" w14:textId="77777777" w:rsidR="00A77B3E" w:rsidRPr="00F5415A" w:rsidRDefault="00A77B3E" w:rsidP="008373E9">
      <w:pPr>
        <w:spacing w:line="360" w:lineRule="auto"/>
        <w:jc w:val="both"/>
        <w:rPr>
          <w:rFonts w:ascii="Book Antiqua" w:hAnsi="Book Antiqua"/>
        </w:rPr>
      </w:pPr>
    </w:p>
    <w:p w14:paraId="62B442FF" w14:textId="77777777" w:rsidR="00A77B3E" w:rsidRPr="00F5415A" w:rsidRDefault="00574179" w:rsidP="008373E9">
      <w:pPr>
        <w:spacing w:line="360" w:lineRule="auto"/>
        <w:jc w:val="both"/>
        <w:rPr>
          <w:rFonts w:ascii="Book Antiqua" w:hAnsi="Book Antiqua"/>
        </w:rPr>
      </w:pPr>
      <w:r w:rsidRPr="00F5415A">
        <w:rPr>
          <w:rFonts w:ascii="Book Antiqua" w:eastAsia="Book Antiqua" w:hAnsi="Book Antiqua" w:cs="Book Antiqua"/>
          <w:b/>
          <w:caps/>
          <w:color w:val="000000"/>
          <w:u w:val="single"/>
        </w:rPr>
        <w:lastRenderedPageBreak/>
        <w:t>CASE PRESENTATION</w:t>
      </w:r>
    </w:p>
    <w:p w14:paraId="387B291F" w14:textId="77777777" w:rsidR="00A77B3E" w:rsidRPr="00F5415A" w:rsidRDefault="00574179" w:rsidP="00AF4A3D">
      <w:pPr>
        <w:spacing w:line="360" w:lineRule="auto"/>
        <w:jc w:val="both"/>
        <w:rPr>
          <w:rFonts w:ascii="Book Antiqua" w:hAnsi="Book Antiqua"/>
        </w:rPr>
      </w:pPr>
      <w:r w:rsidRPr="00F5415A">
        <w:rPr>
          <w:rFonts w:ascii="Book Antiqua" w:eastAsia="Book Antiqua" w:hAnsi="Book Antiqua" w:cs="Book Antiqua"/>
          <w:b/>
          <w:i/>
          <w:color w:val="000000"/>
        </w:rPr>
        <w:t>Chief complaints</w:t>
      </w:r>
    </w:p>
    <w:p w14:paraId="67E56719" w14:textId="77777777" w:rsidR="00A77B3E" w:rsidRPr="00F5415A" w:rsidRDefault="00574179" w:rsidP="002D6257">
      <w:pPr>
        <w:spacing w:line="360" w:lineRule="auto"/>
        <w:jc w:val="both"/>
        <w:rPr>
          <w:rFonts w:ascii="Book Antiqua" w:hAnsi="Book Antiqua"/>
        </w:rPr>
      </w:pPr>
      <w:r w:rsidRPr="00F5415A">
        <w:rPr>
          <w:rFonts w:ascii="Book Antiqua" w:eastAsia="Book Antiqua" w:hAnsi="Book Antiqua" w:cs="Book Antiqua"/>
          <w:color w:val="000000"/>
        </w:rPr>
        <w:t xml:space="preserve">A 63-year-old man was admitted to our hospital due to abdominal pain and hematochezia over the past month. </w:t>
      </w:r>
    </w:p>
    <w:p w14:paraId="66B105F1" w14:textId="77777777" w:rsidR="00A77B3E" w:rsidRPr="00F5415A" w:rsidRDefault="00A77B3E" w:rsidP="00B60FAB">
      <w:pPr>
        <w:spacing w:line="360" w:lineRule="auto"/>
        <w:jc w:val="both"/>
        <w:rPr>
          <w:rFonts w:ascii="Book Antiqua" w:hAnsi="Book Antiqua"/>
        </w:rPr>
      </w:pPr>
    </w:p>
    <w:p w14:paraId="303DE2EA" w14:textId="77777777" w:rsidR="00A77B3E" w:rsidRPr="00F5415A" w:rsidRDefault="00574179" w:rsidP="000E17B3">
      <w:pPr>
        <w:spacing w:line="360" w:lineRule="auto"/>
        <w:jc w:val="both"/>
        <w:rPr>
          <w:rFonts w:ascii="Book Antiqua" w:hAnsi="Book Antiqua"/>
        </w:rPr>
      </w:pPr>
      <w:r w:rsidRPr="00F5415A">
        <w:rPr>
          <w:rFonts w:ascii="Book Antiqua" w:eastAsia="Book Antiqua" w:hAnsi="Book Antiqua" w:cs="Book Antiqua"/>
          <w:b/>
          <w:i/>
          <w:color w:val="000000"/>
        </w:rPr>
        <w:t>History of present illness</w:t>
      </w:r>
    </w:p>
    <w:p w14:paraId="51370838" w14:textId="77777777" w:rsidR="00A77B3E" w:rsidRPr="00F5415A" w:rsidRDefault="00574179" w:rsidP="00A01B70">
      <w:pPr>
        <w:spacing w:line="360" w:lineRule="auto"/>
        <w:jc w:val="both"/>
        <w:rPr>
          <w:rFonts w:ascii="Book Antiqua" w:hAnsi="Book Antiqua"/>
        </w:rPr>
      </w:pPr>
      <w:r w:rsidRPr="00F5415A">
        <w:rPr>
          <w:rFonts w:ascii="Book Antiqua" w:eastAsia="Book Antiqua" w:hAnsi="Book Antiqua" w:cs="Book Antiqua"/>
          <w:color w:val="000000"/>
        </w:rPr>
        <w:t>A month prior to presenting at the hospital, the patient began experiencing episodes of cyclical abdominal pain around the navel, with each episode lasting approximately ten minutes before subsiding. In addition to the pain, the patient also reported passing fresh red blood in their stool. These symptoms were not associated with food consumption.</w:t>
      </w:r>
    </w:p>
    <w:p w14:paraId="474324AF" w14:textId="77777777" w:rsidR="00A77B3E" w:rsidRPr="00F5415A" w:rsidRDefault="00A77B3E" w:rsidP="0002544E">
      <w:pPr>
        <w:spacing w:line="360" w:lineRule="auto"/>
        <w:jc w:val="both"/>
        <w:rPr>
          <w:rFonts w:ascii="Book Antiqua" w:hAnsi="Book Antiqua"/>
        </w:rPr>
      </w:pPr>
    </w:p>
    <w:p w14:paraId="75E32D54" w14:textId="77777777" w:rsidR="00A77B3E" w:rsidRPr="00F5415A" w:rsidRDefault="00574179" w:rsidP="00AD23E9">
      <w:pPr>
        <w:spacing w:line="360" w:lineRule="auto"/>
        <w:jc w:val="both"/>
        <w:rPr>
          <w:rFonts w:ascii="Book Antiqua" w:hAnsi="Book Antiqua"/>
        </w:rPr>
      </w:pPr>
      <w:r w:rsidRPr="00F5415A">
        <w:rPr>
          <w:rFonts w:ascii="Book Antiqua" w:eastAsia="Book Antiqua" w:hAnsi="Book Antiqua" w:cs="Book Antiqua"/>
          <w:b/>
          <w:i/>
          <w:color w:val="000000"/>
        </w:rPr>
        <w:t>History of past illness</w:t>
      </w:r>
    </w:p>
    <w:p w14:paraId="274EF4F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No past illnesses were reported.</w:t>
      </w:r>
    </w:p>
    <w:p w14:paraId="1B186E8A" w14:textId="77777777" w:rsidR="00A77B3E" w:rsidRPr="00F5415A" w:rsidRDefault="00A77B3E" w:rsidP="00F5415A">
      <w:pPr>
        <w:spacing w:line="360" w:lineRule="auto"/>
        <w:jc w:val="both"/>
        <w:rPr>
          <w:rFonts w:ascii="Book Antiqua" w:hAnsi="Book Antiqua"/>
        </w:rPr>
      </w:pPr>
    </w:p>
    <w:p w14:paraId="13557090"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i/>
          <w:color w:val="000000"/>
        </w:rPr>
        <w:t>Personal and family history</w:t>
      </w:r>
    </w:p>
    <w:p w14:paraId="4FCC024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No personal history or family history of colorectal polyps or colorectal cancer was recorded.</w:t>
      </w:r>
    </w:p>
    <w:p w14:paraId="60803FF3" w14:textId="77777777" w:rsidR="00A77B3E" w:rsidRPr="00F5415A" w:rsidRDefault="00A77B3E" w:rsidP="00F5415A">
      <w:pPr>
        <w:spacing w:line="360" w:lineRule="auto"/>
        <w:jc w:val="both"/>
        <w:rPr>
          <w:rFonts w:ascii="Book Antiqua" w:hAnsi="Book Antiqua"/>
        </w:rPr>
      </w:pPr>
    </w:p>
    <w:p w14:paraId="3322252B"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i/>
          <w:color w:val="000000"/>
        </w:rPr>
        <w:t>Physical examination</w:t>
      </w:r>
    </w:p>
    <w:p w14:paraId="3FF8BEEF"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Physical examination showed a soft abdomen and no palpable lymphadenopathy. Digital rectal examination and colonoscopy revealed an ulcerated mass occupying 50% of the circumference of the rectal wall 8 cm from the anal margin. No polyp was detected, and a lesion biopsy demonstrated moderately differentiated adenocarcinoma </w:t>
      </w:r>
      <w:r w:rsidRPr="00F5415A">
        <w:rPr>
          <w:rFonts w:ascii="Book Antiqua" w:eastAsia="Book Antiqua" w:hAnsi="Book Antiqua" w:cs="Book Antiqua"/>
          <w:bCs/>
          <w:color w:val="000000"/>
        </w:rPr>
        <w:t>(Figure 1A)</w:t>
      </w:r>
      <w:r w:rsidRPr="00F5415A">
        <w:rPr>
          <w:rFonts w:ascii="Book Antiqua" w:eastAsia="Book Antiqua" w:hAnsi="Book Antiqua" w:cs="Book Antiqua"/>
          <w:color w:val="000000"/>
        </w:rPr>
        <w:t>. Upper gastrointestinal endoscopy showed no abnormality.</w:t>
      </w:r>
    </w:p>
    <w:p w14:paraId="44C1A845" w14:textId="77777777" w:rsidR="00A77B3E" w:rsidRPr="00F5415A" w:rsidRDefault="00A77B3E" w:rsidP="00F5415A">
      <w:pPr>
        <w:spacing w:line="360" w:lineRule="auto"/>
        <w:jc w:val="both"/>
        <w:rPr>
          <w:rFonts w:ascii="Book Antiqua" w:hAnsi="Book Antiqua"/>
        </w:rPr>
      </w:pPr>
    </w:p>
    <w:p w14:paraId="546149EA"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i/>
          <w:color w:val="000000"/>
        </w:rPr>
        <w:t>Laboratory examinations</w:t>
      </w:r>
    </w:p>
    <w:p w14:paraId="335D7099"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The initial hematologic evaluation obtained the following values: hemoglobin 154 g/L; hematocrit 46.4%; white blood cell </w:t>
      </w:r>
      <w:proofErr w:type="gramStart"/>
      <w:r w:rsidRPr="00F5415A">
        <w:rPr>
          <w:rFonts w:ascii="Book Antiqua" w:eastAsia="Book Antiqua" w:hAnsi="Book Antiqua" w:cs="Book Antiqua"/>
          <w:color w:val="000000"/>
        </w:rPr>
        <w:t>count</w:t>
      </w:r>
      <w:proofErr w:type="gramEnd"/>
      <w:r w:rsidRPr="00F5415A">
        <w:rPr>
          <w:rFonts w:ascii="Book Antiqua" w:eastAsia="Book Antiqua" w:hAnsi="Book Antiqua" w:cs="Book Antiqua"/>
          <w:color w:val="000000"/>
        </w:rPr>
        <w:t xml:space="preserve"> 8000/µL; platelet count 270 × 103/µL; uric acid </w:t>
      </w:r>
      <w:r w:rsidRPr="00F5415A">
        <w:rPr>
          <w:rFonts w:ascii="Book Antiqua" w:eastAsia="Book Antiqua" w:hAnsi="Book Antiqua" w:cs="Book Antiqua"/>
          <w:color w:val="000000"/>
        </w:rPr>
        <w:lastRenderedPageBreak/>
        <w:t>286 µmol/L; lactate dehydrogenase (LDH) 116 UI/L; and beta-2-microglobulin 1.44 mg/L. All values were within the normal range.</w:t>
      </w:r>
    </w:p>
    <w:p w14:paraId="22B56836" w14:textId="77777777" w:rsidR="00A77B3E" w:rsidRPr="00F5415A" w:rsidRDefault="00A77B3E" w:rsidP="00F5415A">
      <w:pPr>
        <w:spacing w:line="360" w:lineRule="auto"/>
        <w:jc w:val="both"/>
        <w:rPr>
          <w:rFonts w:ascii="Book Antiqua" w:hAnsi="Book Antiqua"/>
        </w:rPr>
      </w:pPr>
    </w:p>
    <w:p w14:paraId="246BB629"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i/>
          <w:color w:val="000000"/>
        </w:rPr>
        <w:t>Imaging examinations</w:t>
      </w:r>
    </w:p>
    <w:p w14:paraId="533814DE"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A pelvic magnetic resonance imaging (MRI) scan showed a middle rectal tumor growing into the muscularis propria, MRF (-), EMVI (-), and an abnormal mass 4 × 6 cm in size in the right iliac fossa thought to be an ileal mass (</w:t>
      </w:r>
      <w:r w:rsidRPr="00F5415A">
        <w:rPr>
          <w:rFonts w:ascii="Book Antiqua" w:eastAsia="Book Antiqua" w:hAnsi="Book Antiqua" w:cs="Book Antiqua"/>
          <w:bCs/>
          <w:color w:val="000000"/>
        </w:rPr>
        <w:t>Figure 1B</w:t>
      </w:r>
      <w:r w:rsidR="00715019" w:rsidRPr="00F5415A">
        <w:rPr>
          <w:rFonts w:ascii="Book Antiqua" w:eastAsia="Book Antiqua" w:hAnsi="Book Antiqua" w:cs="Book Antiqua"/>
          <w:bCs/>
          <w:color w:val="000000"/>
        </w:rPr>
        <w:t xml:space="preserve"> and </w:t>
      </w:r>
      <w:r w:rsidRPr="00F5415A">
        <w:rPr>
          <w:rFonts w:ascii="Book Antiqua" w:eastAsia="Book Antiqua" w:hAnsi="Book Antiqua" w:cs="Book Antiqua"/>
          <w:bCs/>
          <w:color w:val="000000"/>
        </w:rPr>
        <w:t>C</w:t>
      </w:r>
      <w:r w:rsidRPr="00F5415A">
        <w:rPr>
          <w:rFonts w:ascii="Book Antiqua" w:eastAsia="Book Antiqua" w:hAnsi="Book Antiqua" w:cs="Book Antiqua"/>
          <w:color w:val="000000"/>
        </w:rPr>
        <w:t xml:space="preserve">). The spleen and liver were unremarkable on the CT scan. </w:t>
      </w:r>
    </w:p>
    <w:p w14:paraId="2985578D" w14:textId="77777777" w:rsidR="00A77B3E" w:rsidRPr="00F5415A" w:rsidRDefault="00A77B3E" w:rsidP="00F5415A">
      <w:pPr>
        <w:spacing w:line="360" w:lineRule="auto"/>
        <w:jc w:val="both"/>
        <w:rPr>
          <w:rFonts w:ascii="Book Antiqua" w:hAnsi="Book Antiqua"/>
        </w:rPr>
      </w:pPr>
    </w:p>
    <w:p w14:paraId="7B7C79F6"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aps/>
          <w:color w:val="000000"/>
          <w:u w:val="single"/>
        </w:rPr>
        <w:t>FINAL DIAGNOSIS</w:t>
      </w:r>
    </w:p>
    <w:p w14:paraId="715FC5FB"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The patient was diagnosed as having a rectal adenocarcinoma and an ileal tumor, which made him suffer abdominal pain cycles. A low anterior resection for rectal cancer was performed to confirm the diagnosis. The primary surgeon was a colorectal cancer expert with 30 years of experience at the national cancer hospital. The intraoperative evaluation showed that in addition to the rectal tumor, both the ileum and the colorectum had multiple polyps ranging in size from 2 to 5 mm. There was also an enormous ileal polyp measuring 4</w:t>
      </w:r>
      <w:r w:rsidR="0001063D" w:rsidRPr="00F5415A">
        <w:rPr>
          <w:rFonts w:ascii="Book Antiqua" w:eastAsia="Book Antiqua" w:hAnsi="Book Antiqua" w:cs="Book Antiqua"/>
          <w:color w:val="000000"/>
        </w:rPr>
        <w:t xml:space="preserve"> cm</w:t>
      </w:r>
      <w:r w:rsidRPr="00F5415A">
        <w:rPr>
          <w:rFonts w:ascii="Book Antiqua" w:eastAsia="Book Antiqua" w:hAnsi="Book Antiqua" w:cs="Book Antiqua"/>
          <w:color w:val="000000"/>
        </w:rPr>
        <w:t xml:space="preserve"> × 6 cm about 15 cm away from the ileocecal valve; therefore, it was further decided to </w:t>
      </w:r>
      <w:proofErr w:type="spellStart"/>
      <w:r w:rsidRPr="00F5415A">
        <w:rPr>
          <w:rFonts w:ascii="Book Antiqua" w:eastAsia="Book Antiqua" w:hAnsi="Book Antiqua" w:cs="Book Antiqua"/>
          <w:color w:val="000000"/>
        </w:rPr>
        <w:t>resect</w:t>
      </w:r>
      <w:proofErr w:type="spellEnd"/>
      <w:r w:rsidRPr="00F5415A">
        <w:rPr>
          <w:rFonts w:ascii="Book Antiqua" w:eastAsia="Book Antiqua" w:hAnsi="Book Antiqua" w:cs="Book Antiqua"/>
          <w:color w:val="000000"/>
        </w:rPr>
        <w:t xml:space="preserve"> the ileal segment containing the large polyp and create a temporary ileostomy (</w:t>
      </w:r>
      <w:r w:rsidRPr="00F5415A">
        <w:rPr>
          <w:rFonts w:ascii="Book Antiqua" w:eastAsia="Book Antiqua" w:hAnsi="Book Antiqua" w:cs="Book Antiqua"/>
          <w:bCs/>
          <w:color w:val="000000"/>
        </w:rPr>
        <w:t>Figure 2</w:t>
      </w:r>
      <w:r w:rsidRPr="00F5415A">
        <w:rPr>
          <w:rFonts w:ascii="Book Antiqua" w:eastAsia="Book Antiqua" w:hAnsi="Book Antiqua" w:cs="Book Antiqua"/>
          <w:color w:val="000000"/>
        </w:rPr>
        <w:t>).</w:t>
      </w:r>
    </w:p>
    <w:p w14:paraId="023B1284" w14:textId="77777777" w:rsidR="00A77B3E" w:rsidRPr="00F5415A" w:rsidRDefault="00574179" w:rsidP="00F5415A">
      <w:pPr>
        <w:spacing w:line="360" w:lineRule="auto"/>
        <w:ind w:firstLine="567"/>
        <w:jc w:val="both"/>
        <w:rPr>
          <w:rFonts w:ascii="Book Antiqua" w:hAnsi="Book Antiqua"/>
        </w:rPr>
      </w:pPr>
      <w:r w:rsidRPr="00F5415A">
        <w:rPr>
          <w:rFonts w:ascii="Book Antiqua" w:eastAsia="Book Antiqua" w:hAnsi="Book Antiqua" w:cs="Book Antiqua"/>
          <w:color w:val="000000"/>
        </w:rPr>
        <w:t xml:space="preserve">The rectal segment showed a large ulcerative mass, measuring 3.5 </w:t>
      </w:r>
      <w:r w:rsidR="00C716BE" w:rsidRPr="00F5415A">
        <w:rPr>
          <w:rFonts w:ascii="Book Antiqua" w:eastAsia="Book Antiqua" w:hAnsi="Book Antiqua" w:cs="Book Antiqua"/>
          <w:color w:val="000000"/>
        </w:rPr>
        <w:t xml:space="preserve">cm </w:t>
      </w:r>
      <w:r w:rsidRPr="00F5415A">
        <w:rPr>
          <w:rFonts w:ascii="Book Antiqua" w:eastAsia="Book Antiqua" w:hAnsi="Book Antiqua" w:cs="Book Antiqua"/>
          <w:color w:val="000000"/>
        </w:rPr>
        <w:t xml:space="preserve">× 3 cm, a moderately differentiated adenocarcinoma invading into the perirectal fibrous tissue and metastasizing to 2 </w:t>
      </w:r>
      <w:r w:rsidR="00842D3C" w:rsidRPr="00F5415A">
        <w:rPr>
          <w:rFonts w:ascii="Book Antiqua" w:eastAsia="Book Antiqua" w:hAnsi="Book Antiqua" w:cs="Book Antiqua"/>
          <w:color w:val="000000"/>
        </w:rPr>
        <w:t xml:space="preserve">lymph </w:t>
      </w:r>
      <w:r w:rsidRPr="00F5415A">
        <w:rPr>
          <w:rFonts w:ascii="Book Antiqua" w:eastAsia="Book Antiqua" w:hAnsi="Book Antiqua" w:cs="Book Antiqua"/>
          <w:color w:val="000000"/>
        </w:rPr>
        <w:t xml:space="preserve">nodes (pT2N1). The remaining colorectal mucosa had polypoid masses ranging in size from 2 to 5 mm. On microscopic sections, these polyps were shown covered by a cytologically bland columnar epithelium, and the submucosal layer showed diffuse proliferation of lymphocytes with small- or medium-sized nuclei, narrow cytoplasm, and the occurrence of mitosis, suggesting lymphoma. </w:t>
      </w:r>
    </w:p>
    <w:p w14:paraId="2F420DD2" w14:textId="77777777" w:rsidR="00A77B3E" w:rsidRPr="00F5415A" w:rsidRDefault="00574179" w:rsidP="00F5415A">
      <w:pPr>
        <w:spacing w:line="360" w:lineRule="auto"/>
        <w:ind w:firstLine="567"/>
        <w:jc w:val="both"/>
        <w:rPr>
          <w:rFonts w:ascii="Book Antiqua" w:hAnsi="Book Antiqua"/>
        </w:rPr>
      </w:pPr>
      <w:r w:rsidRPr="00F5415A">
        <w:rPr>
          <w:rFonts w:ascii="Book Antiqua" w:eastAsia="Book Antiqua" w:hAnsi="Book Antiqua" w:cs="Book Antiqua"/>
          <w:color w:val="000000"/>
        </w:rPr>
        <w:t>The resected ileal segment showed a large polypoid mass measuring 6</w:t>
      </w:r>
      <w:r w:rsidR="00D81506" w:rsidRPr="00F5415A">
        <w:rPr>
          <w:rFonts w:ascii="Book Antiqua" w:eastAsia="Book Antiqua" w:hAnsi="Book Antiqua" w:cs="Book Antiqua"/>
          <w:color w:val="000000"/>
        </w:rPr>
        <w:t xml:space="preserve"> cm</w:t>
      </w:r>
      <w:r w:rsidRPr="00F5415A">
        <w:rPr>
          <w:rFonts w:ascii="Book Antiqua" w:eastAsia="Book Antiqua" w:hAnsi="Book Antiqua" w:cs="Book Antiqua"/>
          <w:color w:val="000000"/>
        </w:rPr>
        <w:t xml:space="preserve"> × 5.5 cm with a white–pink cut surface, and the remaining mucosa had small multiple polypoid </w:t>
      </w:r>
      <w:r w:rsidRPr="00F5415A">
        <w:rPr>
          <w:rFonts w:ascii="Book Antiqua" w:eastAsia="Book Antiqua" w:hAnsi="Book Antiqua" w:cs="Book Antiqua"/>
          <w:color w:val="000000"/>
        </w:rPr>
        <w:lastRenderedPageBreak/>
        <w:t>masses. These polyps showed features similar to those of the polyps in the colon. In addition, a small lymph node was involved with the lymphoma (</w:t>
      </w:r>
      <w:r w:rsidRPr="00F5415A">
        <w:rPr>
          <w:rFonts w:ascii="Book Antiqua" w:eastAsia="Book Antiqua" w:hAnsi="Book Antiqua" w:cs="Book Antiqua"/>
          <w:bCs/>
          <w:color w:val="000000"/>
        </w:rPr>
        <w:t>Figure 3</w:t>
      </w:r>
      <w:r w:rsidRPr="00F5415A">
        <w:rPr>
          <w:rFonts w:ascii="Book Antiqua" w:eastAsia="Book Antiqua" w:hAnsi="Book Antiqua" w:cs="Book Antiqua"/>
          <w:color w:val="000000"/>
        </w:rPr>
        <w:t>).</w:t>
      </w:r>
    </w:p>
    <w:p w14:paraId="14191027" w14:textId="77777777" w:rsidR="00A77B3E" w:rsidRPr="00F5415A" w:rsidRDefault="00574179" w:rsidP="00F5415A">
      <w:pPr>
        <w:spacing w:line="360" w:lineRule="auto"/>
        <w:ind w:firstLine="567"/>
        <w:jc w:val="both"/>
        <w:rPr>
          <w:rFonts w:ascii="Book Antiqua" w:hAnsi="Book Antiqua"/>
        </w:rPr>
      </w:pPr>
      <w:r w:rsidRPr="00F5415A">
        <w:rPr>
          <w:rFonts w:ascii="Book Antiqua" w:eastAsia="Book Antiqua" w:hAnsi="Book Antiqua" w:cs="Book Antiqua"/>
          <w:color w:val="000000"/>
        </w:rPr>
        <w:t>Immunohistochemical analysis of the lymphoid cells showed diffuse positive reactions for CD5, CD20, cyclin D1, and SOX11 (</w:t>
      </w:r>
      <w:r w:rsidRPr="00F5415A">
        <w:rPr>
          <w:rFonts w:ascii="Book Antiqua" w:eastAsia="Book Antiqua" w:hAnsi="Book Antiqua" w:cs="Book Antiqua"/>
          <w:bCs/>
          <w:color w:val="000000"/>
        </w:rPr>
        <w:t>Figure 4</w:t>
      </w:r>
      <w:r w:rsidRPr="00F5415A">
        <w:rPr>
          <w:rFonts w:ascii="Book Antiqua" w:eastAsia="Book Antiqua" w:hAnsi="Book Antiqua" w:cs="Book Antiqua"/>
          <w:color w:val="000000"/>
        </w:rPr>
        <w:t>) and negative reactions for CD3, CD10, CD23, MUM1, and Bcl6. The tumor cell proliferation index was 70% according to Ki-67 staining. These findings indicated pathognomonic MCL presenting as multiple lymphomatous polyposis (MLP).</w:t>
      </w:r>
    </w:p>
    <w:p w14:paraId="208D7100" w14:textId="77777777" w:rsidR="00A77B3E" w:rsidRPr="00F5415A" w:rsidRDefault="00A77B3E" w:rsidP="00F5415A">
      <w:pPr>
        <w:spacing w:line="360" w:lineRule="auto"/>
        <w:jc w:val="both"/>
        <w:rPr>
          <w:rFonts w:ascii="Book Antiqua" w:hAnsi="Book Antiqua"/>
        </w:rPr>
      </w:pPr>
    </w:p>
    <w:p w14:paraId="6D34D5C1"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aps/>
          <w:color w:val="000000"/>
          <w:u w:val="single"/>
        </w:rPr>
        <w:t>TREATMENT</w:t>
      </w:r>
    </w:p>
    <w:p w14:paraId="1EF93544"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A subsequent bone marrow biopsy did not show any abnormality. The postoperative diagnosis was confirmed as synchronous stage IIIa rectal adenocarcinoma and MCL presenting as MLP (Lugano stage IIE). According to the combined Mantle Cell Lymphoma International Prognostic Index (MIPI-c), the patient was classified as high–intermediate risk. Our multi-disciplinary tumor board with surgeons and medical and radiation oncologists decided to treat the MCL with an RDHAP/RCHOP regimen. The patient completed RDHAP/RCHOP chemotherapy and underwent maintenance rituximab. </w:t>
      </w:r>
    </w:p>
    <w:p w14:paraId="597D37C3" w14:textId="77777777" w:rsidR="00A77B3E" w:rsidRPr="00F5415A" w:rsidRDefault="00A77B3E" w:rsidP="00F5415A">
      <w:pPr>
        <w:spacing w:line="360" w:lineRule="auto"/>
        <w:ind w:firstLine="720"/>
        <w:jc w:val="both"/>
        <w:rPr>
          <w:rFonts w:ascii="Book Antiqua" w:hAnsi="Book Antiqua"/>
        </w:rPr>
      </w:pPr>
    </w:p>
    <w:p w14:paraId="33D10750"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aps/>
          <w:color w:val="000000"/>
          <w:u w:val="single"/>
        </w:rPr>
        <w:t>OUTCOME AND FOLLOW-UP</w:t>
      </w:r>
    </w:p>
    <w:p w14:paraId="751248DF"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After the patient completed the induction treatment, a whole-body </w:t>
      </w:r>
      <w:r w:rsidR="00362272" w:rsidRPr="00F5415A">
        <w:rPr>
          <w:rFonts w:ascii="Book Antiqua" w:eastAsia="Book Antiqua" w:hAnsi="Book Antiqua" w:cs="Book Antiqua"/>
          <w:color w:val="000000"/>
        </w:rPr>
        <w:t>positron emission tomography (PET)</w:t>
      </w:r>
      <w:r w:rsidRPr="00F5415A">
        <w:rPr>
          <w:rFonts w:ascii="Book Antiqua" w:eastAsia="Book Antiqua" w:hAnsi="Book Antiqua" w:cs="Book Antiqua"/>
          <w:color w:val="000000"/>
        </w:rPr>
        <w:t>/</w:t>
      </w:r>
      <w:r w:rsidR="00362272" w:rsidRPr="00F5415A">
        <w:rPr>
          <w:rFonts w:ascii="Book Antiqua" w:eastAsia="Book Antiqua" w:hAnsi="Book Antiqua" w:cs="Book Antiqua"/>
          <w:color w:val="000000"/>
        </w:rPr>
        <w:t>computed tomography (CT)</w:t>
      </w:r>
      <w:r w:rsidRPr="00F5415A">
        <w:rPr>
          <w:rFonts w:ascii="Book Antiqua" w:eastAsia="Book Antiqua" w:hAnsi="Book Antiqua" w:cs="Book Antiqua"/>
          <w:color w:val="000000"/>
        </w:rPr>
        <w:t xml:space="preserve"> scan was performed for re-evaluation showed a complete response with no evidence of hypermetabolic lesions present throughout the body. The patient then continued with maintenance treatment and would undergo regular follow-up evaluations every three months to monitor their progress.</w:t>
      </w:r>
    </w:p>
    <w:p w14:paraId="598297C9" w14:textId="77777777" w:rsidR="00A77B3E" w:rsidRPr="00F5415A" w:rsidRDefault="00A77B3E" w:rsidP="00F5415A">
      <w:pPr>
        <w:spacing w:line="360" w:lineRule="auto"/>
        <w:ind w:firstLine="720"/>
        <w:jc w:val="both"/>
        <w:rPr>
          <w:rFonts w:ascii="Book Antiqua" w:hAnsi="Book Antiqua"/>
        </w:rPr>
      </w:pPr>
    </w:p>
    <w:p w14:paraId="0205CEC4"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aps/>
          <w:color w:val="000000"/>
          <w:u w:val="single"/>
        </w:rPr>
        <w:t>DISCUSSION</w:t>
      </w:r>
    </w:p>
    <w:p w14:paraId="33D9F964"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MCL is derived from B cell non-Hodgkin lymphoma characterized by chromosomal </w:t>
      </w:r>
      <w:proofErr w:type="gramStart"/>
      <w:r w:rsidRPr="00F5415A">
        <w:rPr>
          <w:rFonts w:ascii="Book Antiqua" w:eastAsia="Book Antiqua" w:hAnsi="Book Antiqua" w:cs="Book Antiqua"/>
          <w:color w:val="000000"/>
        </w:rPr>
        <w:t>t(</w:t>
      </w:r>
      <w:proofErr w:type="gramEnd"/>
      <w:r w:rsidRPr="00F5415A">
        <w:rPr>
          <w:rFonts w:ascii="Book Antiqua" w:eastAsia="Book Antiqua" w:hAnsi="Book Antiqua" w:cs="Book Antiqua"/>
          <w:color w:val="000000"/>
        </w:rPr>
        <w:t>11:14) (q13:32) translocation resulting in overexpression of cyclin D1</w:t>
      </w:r>
      <w:r w:rsidRPr="00F5415A">
        <w:rPr>
          <w:rFonts w:ascii="Book Antiqua" w:eastAsia="Book Antiqua" w:hAnsi="Book Antiqua" w:cs="Book Antiqua"/>
          <w:color w:val="000000"/>
          <w:vertAlign w:val="superscript"/>
        </w:rPr>
        <w:t>[3]</w:t>
      </w:r>
      <w:r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lastRenderedPageBreak/>
        <w:t xml:space="preserve">Lymphadenopathy occurs in 90% of cases and frequently involves </w:t>
      </w:r>
      <w:proofErr w:type="spellStart"/>
      <w:r w:rsidRPr="00F5415A">
        <w:rPr>
          <w:rFonts w:ascii="Book Antiqua" w:eastAsia="Book Antiqua" w:hAnsi="Book Antiqua" w:cs="Book Antiqua"/>
          <w:color w:val="000000"/>
        </w:rPr>
        <w:t>extranodal</w:t>
      </w:r>
      <w:proofErr w:type="spellEnd"/>
      <w:r w:rsidRPr="00F5415A">
        <w:rPr>
          <w:rFonts w:ascii="Book Antiqua" w:eastAsia="Book Antiqua" w:hAnsi="Book Antiqua" w:cs="Book Antiqua"/>
          <w:color w:val="000000"/>
        </w:rPr>
        <w:t xml:space="preserve"> sites such as bone marrow, the spleen, gastrointestinal tract, </w:t>
      </w:r>
      <w:proofErr w:type="spellStart"/>
      <w:r w:rsidRPr="00F5415A">
        <w:rPr>
          <w:rFonts w:ascii="Book Antiqua" w:eastAsia="Book Antiqua" w:hAnsi="Book Antiqua" w:cs="Book Antiqua"/>
          <w:color w:val="000000"/>
        </w:rPr>
        <w:t>Waldeyer’s</w:t>
      </w:r>
      <w:proofErr w:type="spellEnd"/>
      <w:r w:rsidRPr="00F5415A">
        <w:rPr>
          <w:rFonts w:ascii="Book Antiqua" w:eastAsia="Book Antiqua" w:hAnsi="Book Antiqua" w:cs="Book Antiqua"/>
          <w:color w:val="000000"/>
        </w:rPr>
        <w:t xml:space="preserve"> ring, and </w:t>
      </w:r>
      <w:proofErr w:type="gramStart"/>
      <w:r w:rsidRPr="00F5415A">
        <w:rPr>
          <w:rFonts w:ascii="Book Antiqua" w:eastAsia="Book Antiqua" w:hAnsi="Book Antiqua" w:cs="Book Antiqua"/>
          <w:color w:val="000000"/>
        </w:rPr>
        <w:t>lungs</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1]</w:t>
      </w:r>
      <w:r w:rsidRPr="00F5415A">
        <w:rPr>
          <w:rFonts w:ascii="Book Antiqua" w:eastAsia="Book Antiqua" w:hAnsi="Book Antiqua" w:cs="Book Antiqua"/>
          <w:color w:val="000000"/>
        </w:rPr>
        <w:t>. MCL of the gastrointestinal tract is an uncommon malignancy that accounts for 3</w:t>
      </w:r>
      <w:r w:rsidR="000856B7" w:rsidRPr="00F5415A">
        <w:rPr>
          <w:rFonts w:ascii="Book Antiqua" w:eastAsia="Book Antiqua" w:hAnsi="Book Antiqua" w:cs="Book Antiqua"/>
          <w:color w:val="000000"/>
        </w:rPr>
        <w:t>%</w:t>
      </w:r>
      <w:r w:rsidRPr="00F5415A">
        <w:rPr>
          <w:rFonts w:ascii="Book Antiqua" w:eastAsia="Book Antiqua" w:hAnsi="Book Antiqua" w:cs="Book Antiqua"/>
          <w:color w:val="000000"/>
        </w:rPr>
        <w:t xml:space="preserve">–10% of B-cell non-Hodgkin lymphomas and only 0.2% of colorectal </w:t>
      </w:r>
      <w:proofErr w:type="gramStart"/>
      <w:r w:rsidRPr="00F5415A">
        <w:rPr>
          <w:rFonts w:ascii="Book Antiqua" w:eastAsia="Book Antiqua" w:hAnsi="Book Antiqua" w:cs="Book Antiqua"/>
          <w:color w:val="000000"/>
        </w:rPr>
        <w:t>malignancies</w:t>
      </w:r>
      <w:r w:rsidR="000856B7" w:rsidRPr="00F5415A">
        <w:rPr>
          <w:rFonts w:ascii="Book Antiqua" w:eastAsia="Book Antiqua" w:hAnsi="Book Antiqua" w:cs="Book Antiqua"/>
          <w:color w:val="000000"/>
          <w:vertAlign w:val="superscript"/>
        </w:rPr>
        <w:t>[</w:t>
      </w:r>
      <w:proofErr w:type="gramEnd"/>
      <w:r w:rsidR="000856B7" w:rsidRPr="00F5415A">
        <w:rPr>
          <w:rFonts w:ascii="Book Antiqua" w:eastAsia="Book Antiqua" w:hAnsi="Book Antiqua" w:cs="Book Antiqua"/>
          <w:color w:val="000000"/>
          <w:vertAlign w:val="superscript"/>
        </w:rPr>
        <w:t>1,2,</w:t>
      </w:r>
      <w:r w:rsidRPr="00F5415A">
        <w:rPr>
          <w:rFonts w:ascii="Book Antiqua" w:eastAsia="Book Antiqua" w:hAnsi="Book Antiqua" w:cs="Book Antiqua"/>
          <w:color w:val="000000"/>
          <w:vertAlign w:val="superscript"/>
        </w:rPr>
        <w:t>9]</w:t>
      </w:r>
      <w:r w:rsidRPr="00F5415A">
        <w:rPr>
          <w:rFonts w:ascii="Book Antiqua" w:eastAsia="Book Antiqua" w:hAnsi="Book Antiqua" w:cs="Book Antiqua"/>
          <w:color w:val="000000"/>
        </w:rPr>
        <w:t xml:space="preserve">. In 1984, Isaacson first described and distinguished MCL from other primary gastrointestinal lymphomas as multiple lymphomatous polyposis because of the predominant polyposis presentation and worse </w:t>
      </w:r>
      <w:proofErr w:type="gramStart"/>
      <w:r w:rsidRPr="00F5415A">
        <w:rPr>
          <w:rFonts w:ascii="Book Antiqua" w:eastAsia="Book Antiqua" w:hAnsi="Book Antiqua" w:cs="Book Antiqua"/>
          <w:color w:val="000000"/>
        </w:rPr>
        <w:t>prognosis</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10]</w:t>
      </w:r>
      <w:r w:rsidRPr="00F5415A">
        <w:rPr>
          <w:rFonts w:ascii="Book Antiqua" w:eastAsia="Book Antiqua" w:hAnsi="Book Antiqua" w:cs="Book Antiqua"/>
          <w:color w:val="000000"/>
        </w:rPr>
        <w:t>. In contrast, rectal adenocarcinoma is the third most common cancer after breast and lung cancer. The coexistence of carcinoma at multiple sites in the gastrointestinal tract is uncommon, accounting for about 2</w:t>
      </w:r>
      <w:r w:rsidR="00D619A6" w:rsidRPr="00F5415A">
        <w:rPr>
          <w:rFonts w:ascii="Book Antiqua" w:eastAsia="Book Antiqua" w:hAnsi="Book Antiqua" w:cs="Book Antiqua"/>
          <w:color w:val="000000"/>
        </w:rPr>
        <w:t>%</w:t>
      </w:r>
      <w:r w:rsidRPr="00F5415A">
        <w:rPr>
          <w:rFonts w:ascii="Book Antiqua" w:eastAsia="Book Antiqua" w:hAnsi="Book Antiqua" w:cs="Book Antiqua"/>
          <w:color w:val="000000"/>
        </w:rPr>
        <w:t xml:space="preserve">–7% of </w:t>
      </w:r>
      <w:proofErr w:type="gramStart"/>
      <w:r w:rsidRPr="00F5415A">
        <w:rPr>
          <w:rFonts w:ascii="Book Antiqua" w:eastAsia="Book Antiqua" w:hAnsi="Book Antiqua" w:cs="Book Antiqua"/>
          <w:color w:val="000000"/>
        </w:rPr>
        <w:t>cases</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11]</w:t>
      </w:r>
      <w:r w:rsidRPr="00F5415A">
        <w:rPr>
          <w:rFonts w:ascii="Book Antiqua" w:eastAsia="Book Antiqua" w:hAnsi="Book Antiqua" w:cs="Book Antiqua"/>
          <w:color w:val="000000"/>
        </w:rPr>
        <w:t xml:space="preserve">. </w:t>
      </w:r>
    </w:p>
    <w:p w14:paraId="4C41300C" w14:textId="1F0C1176" w:rsidR="00A77B3E" w:rsidRPr="008373E9" w:rsidRDefault="00574179" w:rsidP="00F5415A">
      <w:pPr>
        <w:spacing w:line="360" w:lineRule="auto"/>
        <w:ind w:firstLineChars="200" w:firstLine="480"/>
        <w:jc w:val="both"/>
        <w:rPr>
          <w:rFonts w:ascii="Book Antiqua" w:hAnsi="Book Antiqua"/>
        </w:rPr>
      </w:pPr>
      <w:r w:rsidRPr="00F5415A">
        <w:rPr>
          <w:rFonts w:ascii="Book Antiqua" w:eastAsia="Book Antiqua" w:hAnsi="Book Antiqua" w:cs="Book Antiqua"/>
          <w:color w:val="000000"/>
        </w:rPr>
        <w:t xml:space="preserve">Synchronous MCL and colorectal adenocarcinoma are extremely rare. Sasaki reviewed 19 cases of coexistence of primary malignant lymphoma and adenocarcinoma in the colorectum based on the literature from 1947 to 2010; of these cases, only three reported </w:t>
      </w:r>
      <w:proofErr w:type="gramStart"/>
      <w:r w:rsidRPr="00F5415A">
        <w:rPr>
          <w:rFonts w:ascii="Book Antiqua" w:eastAsia="Book Antiqua" w:hAnsi="Book Antiqua" w:cs="Book Antiqua"/>
          <w:color w:val="000000"/>
        </w:rPr>
        <w:t>MCL</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12]</w:t>
      </w:r>
      <w:r w:rsidRPr="00F5415A">
        <w:rPr>
          <w:rFonts w:ascii="Book Antiqua" w:eastAsia="Book Antiqua" w:hAnsi="Book Antiqua" w:cs="Book Antiqua"/>
          <w:color w:val="000000"/>
        </w:rPr>
        <w:t xml:space="preserve">. Based on Sasaki’s report and a search on PubMed, we have compiled six previous clinical cases presented in Table 1. Most patients were male, with adenocarcinoma located in the rectum in three cases, the right colon in three cases, and the sigmoid colon in one case. Meanwhile, MCL usually presents as multiple nodules. There was one case of a 54-year-old male patient reported by </w:t>
      </w:r>
      <w:proofErr w:type="spellStart"/>
      <w:r w:rsidRPr="00F5415A">
        <w:rPr>
          <w:rFonts w:ascii="Book Antiqua" w:eastAsia="Book Antiqua" w:hAnsi="Book Antiqua" w:cs="Book Antiqua"/>
          <w:color w:val="000000"/>
        </w:rPr>
        <w:t>Kanehira</w:t>
      </w:r>
      <w:proofErr w:type="spellEnd"/>
      <w:r w:rsidRPr="00F5415A">
        <w:rPr>
          <w:rFonts w:ascii="Book Antiqua" w:eastAsia="Book Antiqua" w:hAnsi="Book Antiqua" w:cs="Book Antiqua"/>
          <w:color w:val="000000"/>
        </w:rPr>
        <w:t xml:space="preserve"> with MCL presenting as a single polyp measuring 4</w:t>
      </w:r>
      <w:r w:rsidR="000A1703" w:rsidRPr="00F5415A">
        <w:rPr>
          <w:rFonts w:ascii="Book Antiqua" w:eastAsia="Book Antiqua" w:hAnsi="Book Antiqua" w:cs="Book Antiqua"/>
          <w:color w:val="000000"/>
        </w:rPr>
        <w:t xml:space="preserve"> cm </w:t>
      </w:r>
      <w:r w:rsidR="008F527B" w:rsidRPr="00F5415A">
        <w:rPr>
          <w:rFonts w:ascii="Book Antiqua" w:eastAsia="Book Antiqua" w:hAnsi="Book Antiqua" w:cs="Book Antiqua"/>
          <w:color w:val="000000"/>
        </w:rPr>
        <w:t>×</w:t>
      </w:r>
      <w:r w:rsidR="000A1703"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3</w:t>
      </w:r>
      <w:r w:rsidR="000A1703" w:rsidRPr="00F5415A">
        <w:rPr>
          <w:rFonts w:ascii="Book Antiqua" w:eastAsia="Book Antiqua" w:hAnsi="Book Antiqua" w:cs="Book Antiqua"/>
          <w:color w:val="000000"/>
        </w:rPr>
        <w:t xml:space="preserve"> cm </w:t>
      </w:r>
      <w:r w:rsidR="008F527B" w:rsidRPr="00F5415A">
        <w:rPr>
          <w:rFonts w:ascii="Book Antiqua" w:eastAsia="Book Antiqua" w:hAnsi="Book Antiqua" w:cs="Book Antiqua"/>
          <w:color w:val="000000"/>
        </w:rPr>
        <w:t>×</w:t>
      </w:r>
      <w:r w:rsidR="000A1703"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 xml:space="preserve">1 </w:t>
      </w:r>
      <w:proofErr w:type="gramStart"/>
      <w:r w:rsidRPr="00F5415A">
        <w:rPr>
          <w:rFonts w:ascii="Book Antiqua" w:eastAsia="Book Antiqua" w:hAnsi="Book Antiqua" w:cs="Book Antiqua"/>
          <w:color w:val="000000"/>
        </w:rPr>
        <w:t>cm</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5]</w:t>
      </w:r>
      <w:r w:rsidRPr="00F5415A">
        <w:rPr>
          <w:rFonts w:ascii="Book Antiqua" w:eastAsia="Book Antiqua" w:hAnsi="Book Antiqua" w:cs="Book Antiqua"/>
          <w:color w:val="000000"/>
        </w:rPr>
        <w:t>. Most cases of MCL were at a late stage (stage IV accounted for half of the reported cases), while in our case MCL was at stage II.</w:t>
      </w:r>
      <w:r w:rsidR="00F80A13" w:rsidRPr="00F5415A">
        <w:rPr>
          <w:rFonts w:ascii="Book Antiqua" w:hAnsi="Book Antiqua" w:cstheme="majorHAnsi"/>
        </w:rPr>
        <w:t xml:space="preserve"> The relationship between rectal adenocarcinoma and gastrointestinal MCL remains unclear. In previous reports, lymphoma appeared one to three years after treatment for adenocarcinoma, but there was no significant </w:t>
      </w:r>
      <w:proofErr w:type="gramStart"/>
      <w:r w:rsidR="00F80A13" w:rsidRPr="00F5415A">
        <w:rPr>
          <w:rFonts w:ascii="Book Antiqua" w:hAnsi="Book Antiqua" w:cstheme="majorHAnsi"/>
        </w:rPr>
        <w:t>association</w:t>
      </w:r>
      <w:r w:rsidR="0067352A" w:rsidRPr="00F5415A">
        <w:rPr>
          <w:rFonts w:ascii="Book Antiqua" w:eastAsia="Book Antiqua" w:hAnsi="Book Antiqua" w:cs="Book Antiqua"/>
          <w:color w:val="000000"/>
          <w:vertAlign w:val="superscript"/>
        </w:rPr>
        <w:t>[</w:t>
      </w:r>
      <w:proofErr w:type="gramEnd"/>
      <w:r w:rsidR="0067352A" w:rsidRPr="00F5415A">
        <w:rPr>
          <w:rFonts w:ascii="Book Antiqua" w:eastAsia="Book Antiqua" w:hAnsi="Book Antiqua" w:cs="Book Antiqua"/>
          <w:color w:val="000000"/>
          <w:vertAlign w:val="superscript"/>
        </w:rPr>
        <w:t>13,14]</w:t>
      </w:r>
      <w:r w:rsidR="00F80A13" w:rsidRPr="00F5415A">
        <w:rPr>
          <w:rFonts w:ascii="Book Antiqua" w:hAnsi="Book Antiqua" w:cstheme="majorHAnsi"/>
        </w:rPr>
        <w:t xml:space="preserve">. </w:t>
      </w:r>
      <w:bookmarkStart w:id="1" w:name="OLE_LINK121"/>
      <w:bookmarkStart w:id="2" w:name="OLE_LINK122"/>
      <w:r w:rsidR="00F80A13" w:rsidRPr="00F5415A">
        <w:rPr>
          <w:rFonts w:ascii="Book Antiqua" w:hAnsi="Book Antiqua" w:cstheme="majorHAnsi"/>
        </w:rPr>
        <w:t xml:space="preserve">The coexistence of these tumors </w:t>
      </w:r>
      <w:bookmarkEnd w:id="1"/>
      <w:bookmarkEnd w:id="2"/>
      <w:r w:rsidR="00F80A13" w:rsidRPr="00F5415A">
        <w:rPr>
          <w:rFonts w:ascii="Book Antiqua" w:hAnsi="Book Antiqua" w:cstheme="majorHAnsi"/>
        </w:rPr>
        <w:t>may be fortuitous rather than showing a specific association</w:t>
      </w:r>
      <w:r w:rsidR="00F80A13" w:rsidRPr="008373E9">
        <w:rPr>
          <w:rFonts w:ascii="Book Antiqua" w:hAnsi="Book Antiqua" w:cstheme="majorHAnsi"/>
          <w:vertAlign w:val="superscript"/>
        </w:rPr>
        <w:fldChar w:fldCharType="begin"/>
      </w:r>
      <w:r w:rsidR="00F80A13" w:rsidRPr="00F5415A">
        <w:rPr>
          <w:rFonts w:ascii="Book Antiqua" w:hAnsi="Book Antiqua" w:cstheme="majorHAnsi"/>
          <w:vertAlign w:val="superscript"/>
        </w:rPr>
        <w:instrText xml:space="preserve"> ADDIN EN.CITE &lt;EndNote&gt;&lt;Cite&gt;&lt;Author&gt;Padmanabhan&lt;/Author&gt;&lt;Year&gt;2003&lt;/Year&gt;&lt;RecNum&gt;15&lt;/RecNum&gt;&lt;DisplayText&gt;[6]&lt;/DisplayText&gt;&lt;record&gt;&lt;rec-number&gt;15&lt;/rec-number&gt;&lt;foreign-keys&gt;&lt;key app="EN" db-id="rx2zsxpxpwwvd8e9v04525xw2vtxf9xa5095" timestamp="1656950191"&gt;15&lt;/key&gt;&lt;/foreign-keys&gt;&lt;ref-type name="Journal Article"&gt;17&lt;/ref-type&gt;&lt;contributors&gt;&lt;authors&gt;&lt;author&gt;Padmanabhan, Vijayalakshmi&lt;/author&gt;&lt;author&gt;Trainer, Thomas D %J Archives of pathology&lt;/author&gt;&lt;author&gt;laboratory medicine&lt;/author&gt;&lt;/authors&gt;&lt;/contributors&gt;&lt;titles&gt;&lt;title&gt;Synchronous adenocarcinoma and mantle cell lymphoma of the colon: a case report and review of the literature&lt;/title&gt;&lt;/titles&gt;&lt;pages&gt;e64-e66&lt;/pages&gt;&lt;volume&gt;127&lt;/volume&gt;&lt;number&gt;2&lt;/number&gt;&lt;dates&gt;&lt;year&gt;2003&lt;/year&gt;&lt;/dates&gt;&lt;isbn&gt;1543-2165&lt;/isbn&gt;&lt;urls&gt;&lt;/urls&gt;&lt;electronic-resource-num&gt;DOI: 10.5858/2003-127-e64-SAAMCL&lt;/electronic-resource-num&gt;&lt;/record&gt;&lt;/Cite&gt;&lt;/EndNote&gt;</w:instrText>
      </w:r>
      <w:r w:rsidR="00F80A13" w:rsidRPr="008373E9">
        <w:rPr>
          <w:rFonts w:ascii="Book Antiqua" w:hAnsi="Book Antiqua" w:cstheme="majorHAnsi"/>
          <w:vertAlign w:val="superscript"/>
        </w:rPr>
        <w:fldChar w:fldCharType="separate"/>
      </w:r>
      <w:r w:rsidR="00F80A13" w:rsidRPr="008373E9">
        <w:rPr>
          <w:rFonts w:ascii="Book Antiqua" w:hAnsi="Book Antiqua" w:cstheme="majorHAnsi"/>
          <w:noProof/>
          <w:vertAlign w:val="superscript"/>
        </w:rPr>
        <w:t>[6]</w:t>
      </w:r>
      <w:r w:rsidR="00F80A13" w:rsidRPr="008373E9">
        <w:rPr>
          <w:rFonts w:ascii="Book Antiqua" w:hAnsi="Book Antiqua" w:cstheme="majorHAnsi"/>
          <w:vertAlign w:val="superscript"/>
        </w:rPr>
        <w:fldChar w:fldCharType="end"/>
      </w:r>
      <w:r w:rsidR="00F80A13" w:rsidRPr="008373E9">
        <w:rPr>
          <w:rFonts w:ascii="Book Antiqua" w:hAnsi="Book Antiqua" w:cstheme="majorHAnsi"/>
        </w:rPr>
        <w:t>.</w:t>
      </w:r>
    </w:p>
    <w:p w14:paraId="7BDD081C" w14:textId="77777777" w:rsidR="00A77B3E" w:rsidRPr="008373E9" w:rsidRDefault="00A77B3E" w:rsidP="00F5415A">
      <w:pPr>
        <w:spacing w:line="360" w:lineRule="auto"/>
        <w:jc w:val="both"/>
        <w:rPr>
          <w:rFonts w:ascii="Book Antiqua" w:hAnsi="Book Antiqua"/>
        </w:rPr>
      </w:pPr>
    </w:p>
    <w:p w14:paraId="698D0C83" w14:textId="77777777" w:rsidR="00A77B3E" w:rsidRPr="002D6257" w:rsidRDefault="00574179" w:rsidP="00F5415A">
      <w:pPr>
        <w:spacing w:line="360" w:lineRule="auto"/>
        <w:jc w:val="both"/>
        <w:rPr>
          <w:rFonts w:ascii="Book Antiqua" w:hAnsi="Book Antiqua"/>
          <w:b/>
          <w:i/>
        </w:rPr>
      </w:pPr>
      <w:r w:rsidRPr="00AF4A3D">
        <w:rPr>
          <w:rFonts w:ascii="Book Antiqua" w:eastAsia="Book Antiqua" w:hAnsi="Book Antiqua" w:cs="Book Antiqua"/>
          <w:b/>
          <w:i/>
          <w:color w:val="000000"/>
        </w:rPr>
        <w:t>Low anterior resection</w:t>
      </w:r>
    </w:p>
    <w:p w14:paraId="3EDA5C38"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color w:val="000000"/>
        </w:rPr>
        <w:t xml:space="preserve">Rectal adenocarcinoma frequently presents with abdominal pain, hematochezia, change in stool shape, and obstructive symptoms such as constipation, abdominal distention, </w:t>
      </w:r>
      <w:r w:rsidRPr="00F5415A">
        <w:rPr>
          <w:rFonts w:ascii="Book Antiqua" w:eastAsia="Book Antiqua" w:hAnsi="Book Antiqua" w:cs="Book Antiqua"/>
          <w:color w:val="000000"/>
        </w:rPr>
        <w:lastRenderedPageBreak/>
        <w:t xml:space="preserve">and colic. In contrast, intestinal MCL is more subtle and nonspecific; patients sometimes present with abdominal pain, weight loss, diarrhea, lymphadenopathy, or B symptoms including fever, night sweats, and weight </w:t>
      </w:r>
      <w:proofErr w:type="gramStart"/>
      <w:r w:rsidRPr="00F5415A">
        <w:rPr>
          <w:rFonts w:ascii="Book Antiqua" w:eastAsia="Book Antiqua" w:hAnsi="Book Antiqua" w:cs="Book Antiqua"/>
          <w:color w:val="000000"/>
        </w:rPr>
        <w:t>loss</w:t>
      </w:r>
      <w:r w:rsidR="00927B84" w:rsidRPr="00F5415A">
        <w:rPr>
          <w:rFonts w:ascii="Book Antiqua" w:eastAsia="Book Antiqua" w:hAnsi="Book Antiqua" w:cs="Book Antiqua"/>
          <w:color w:val="000000"/>
          <w:vertAlign w:val="superscript"/>
        </w:rPr>
        <w:t>[</w:t>
      </w:r>
      <w:proofErr w:type="gramEnd"/>
      <w:r w:rsidR="00927B84" w:rsidRPr="00F5415A">
        <w:rPr>
          <w:rFonts w:ascii="Book Antiqua" w:eastAsia="Book Antiqua" w:hAnsi="Book Antiqua" w:cs="Book Antiqua"/>
          <w:color w:val="000000"/>
          <w:vertAlign w:val="superscript"/>
        </w:rPr>
        <w:t>6,15,</w:t>
      </w:r>
      <w:r w:rsidRPr="00F5415A">
        <w:rPr>
          <w:rFonts w:ascii="Book Antiqua" w:eastAsia="Book Antiqua" w:hAnsi="Book Antiqua" w:cs="Book Antiqua"/>
          <w:color w:val="000000"/>
          <w:vertAlign w:val="superscript"/>
        </w:rPr>
        <w:t>16]</w:t>
      </w:r>
      <w:r w:rsidRPr="00F5415A">
        <w:rPr>
          <w:rFonts w:ascii="Book Antiqua" w:eastAsia="Book Antiqua" w:hAnsi="Book Antiqua" w:cs="Book Antiqua"/>
          <w:color w:val="000000"/>
        </w:rPr>
        <w:t>. Our patient was admitted due to abdominal pain and hematochezia, with no peripheral lymphadenopathy or B symptoms on physical examination. Cyclical abdominal pain with increased bowel movements may suggest Koenig’s syndrome, which signifies an incomplete small bowel obstruction. Although MRI revealed no dilated bowel loop or air–fluid level, there was an enormous mass in the ileum. Therefore, the patient underwent surgery to confirm the diagnosis.</w:t>
      </w:r>
    </w:p>
    <w:p w14:paraId="5A109DBE" w14:textId="77777777" w:rsidR="00A77B3E" w:rsidRPr="00F5415A" w:rsidRDefault="00574179" w:rsidP="008373E9">
      <w:pPr>
        <w:spacing w:line="360" w:lineRule="auto"/>
        <w:ind w:firstLine="720"/>
        <w:jc w:val="both"/>
        <w:rPr>
          <w:rFonts w:ascii="Book Antiqua" w:hAnsi="Book Antiqua"/>
        </w:rPr>
      </w:pPr>
      <w:r w:rsidRPr="00F5415A">
        <w:rPr>
          <w:rFonts w:ascii="Book Antiqua" w:eastAsia="Book Antiqua" w:hAnsi="Book Antiqua" w:cs="Book Antiqua"/>
          <w:color w:val="000000"/>
        </w:rPr>
        <w:t xml:space="preserve">On histopathology, the tumor showed a monotonous population of small-to-medium-sized lymphoid cells with irregular nuclear contours, condensed chromatin, and scanty </w:t>
      </w:r>
      <w:proofErr w:type="gramStart"/>
      <w:r w:rsidRPr="00F5415A">
        <w:rPr>
          <w:rFonts w:ascii="Book Antiqua" w:eastAsia="Book Antiqua" w:hAnsi="Book Antiqua" w:cs="Book Antiqua"/>
          <w:color w:val="000000"/>
        </w:rPr>
        <w:t>cytoplasm</w:t>
      </w:r>
      <w:r w:rsidR="006B30A0" w:rsidRPr="00F5415A">
        <w:rPr>
          <w:rFonts w:ascii="Book Antiqua" w:eastAsia="Book Antiqua" w:hAnsi="Book Antiqua" w:cs="Book Antiqua"/>
          <w:color w:val="000000"/>
          <w:vertAlign w:val="superscript"/>
        </w:rPr>
        <w:t>[</w:t>
      </w:r>
      <w:proofErr w:type="gramEnd"/>
      <w:r w:rsidR="006B30A0" w:rsidRPr="00F5415A">
        <w:rPr>
          <w:rFonts w:ascii="Book Antiqua" w:eastAsia="Book Antiqua" w:hAnsi="Book Antiqua" w:cs="Book Antiqua"/>
          <w:color w:val="000000"/>
          <w:vertAlign w:val="superscript"/>
        </w:rPr>
        <w:t>17,</w:t>
      </w:r>
      <w:r w:rsidRPr="00F5415A">
        <w:rPr>
          <w:rFonts w:ascii="Book Antiqua" w:eastAsia="Book Antiqua" w:hAnsi="Book Antiqua" w:cs="Book Antiqua"/>
          <w:color w:val="000000"/>
          <w:vertAlign w:val="superscript"/>
        </w:rPr>
        <w:t>18]</w:t>
      </w:r>
      <w:r w:rsidRPr="00F5415A">
        <w:rPr>
          <w:rFonts w:ascii="Book Antiqua" w:eastAsia="Book Antiqua" w:hAnsi="Book Antiqua" w:cs="Book Antiqua"/>
          <w:color w:val="000000"/>
        </w:rPr>
        <w:t>. The diagnosis of MCL is often confirmed based on a combination of immunophenotypic characteristics of tumor cells, such as co-expression of CD5, CD20, cyclin D1, and SOX-11 but lack of expression of CD23. In our case, lymphoid cells were positive for CD5, CD20, cyclin D1, and SOX-11. CD20 is a receptor located on B cells and is usually permanently positive even after treatment with anti-CD20 treatment or relapse. Cyclin D1 is a hallmark of MCL (due to &gt;</w:t>
      </w:r>
      <w:r w:rsidR="000E3C82"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 xml:space="preserve">95% expression) because it is a direct result of </w:t>
      </w:r>
      <w:proofErr w:type="gramStart"/>
      <w:r w:rsidRPr="00F5415A">
        <w:rPr>
          <w:rFonts w:ascii="Book Antiqua" w:eastAsia="Book Antiqua" w:hAnsi="Book Antiqua" w:cs="Book Antiqua"/>
          <w:color w:val="000000"/>
        </w:rPr>
        <w:t>t(</w:t>
      </w:r>
      <w:proofErr w:type="gramEnd"/>
      <w:r w:rsidRPr="00F5415A">
        <w:rPr>
          <w:rFonts w:ascii="Book Antiqua" w:eastAsia="Book Antiqua" w:hAnsi="Book Antiqua" w:cs="Book Antiqua"/>
          <w:color w:val="000000"/>
        </w:rPr>
        <w:t>11:14) translocation, and thus, expression of cyclin D1 on B cells helps to confirm the diagnosis of MCL</w:t>
      </w:r>
      <w:r w:rsidRPr="00F5415A">
        <w:rPr>
          <w:rFonts w:ascii="Book Antiqua" w:eastAsia="Book Antiqua" w:hAnsi="Book Antiqua" w:cs="Book Antiqua"/>
          <w:color w:val="000000"/>
          <w:vertAlign w:val="superscript"/>
        </w:rPr>
        <w:t>[18]</w:t>
      </w:r>
      <w:r w:rsidRPr="00F5415A">
        <w:rPr>
          <w:rFonts w:ascii="Book Antiqua" w:eastAsia="Book Antiqua" w:hAnsi="Book Antiqua" w:cs="Book Antiqua"/>
          <w:color w:val="000000"/>
        </w:rPr>
        <w:t xml:space="preserve">. In addition, a subgroup of MCLs that lacks cyclin D1 expression because of the absence of </w:t>
      </w:r>
      <w:proofErr w:type="gramStart"/>
      <w:r w:rsidRPr="00F5415A">
        <w:rPr>
          <w:rFonts w:ascii="Book Antiqua" w:eastAsia="Book Antiqua" w:hAnsi="Book Antiqua" w:cs="Book Antiqua"/>
          <w:color w:val="000000"/>
        </w:rPr>
        <w:t>t(</w:t>
      </w:r>
      <w:proofErr w:type="gramEnd"/>
      <w:r w:rsidRPr="00F5415A">
        <w:rPr>
          <w:rFonts w:ascii="Book Antiqua" w:eastAsia="Book Antiqua" w:hAnsi="Book Antiqua" w:cs="Book Antiqua"/>
          <w:color w:val="000000"/>
        </w:rPr>
        <w:t xml:space="preserve">11:14) translocation is always reactive to SOX-11. SOX-11 is a member of the SOX gene family of transcription factors and is strongly expressed in both positive and negative cyclin D1 groups of MCL, as well as in several other subtypes such as lymphoblastic lymphoma, Burkitt lymphoma, T-cell prolymphocytic leukemia, and anaplastic large-cell </w:t>
      </w:r>
      <w:proofErr w:type="gramStart"/>
      <w:r w:rsidRPr="00F5415A">
        <w:rPr>
          <w:rFonts w:ascii="Book Antiqua" w:eastAsia="Book Antiqua" w:hAnsi="Book Antiqua" w:cs="Book Antiqua"/>
          <w:color w:val="000000"/>
        </w:rPr>
        <w:t>lymphoma</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19]</w:t>
      </w:r>
      <w:r w:rsidRPr="00F5415A">
        <w:rPr>
          <w:rFonts w:ascii="Book Antiqua" w:eastAsia="Book Antiqua" w:hAnsi="Book Antiqua" w:cs="Book Antiqua"/>
          <w:color w:val="000000"/>
        </w:rPr>
        <w:t>.</w:t>
      </w:r>
    </w:p>
    <w:p w14:paraId="4A807437" w14:textId="77777777" w:rsidR="00A77B3E" w:rsidRPr="00F5415A" w:rsidRDefault="00574179" w:rsidP="00AF4A3D">
      <w:pPr>
        <w:spacing w:line="360" w:lineRule="auto"/>
        <w:ind w:firstLine="567"/>
        <w:jc w:val="both"/>
        <w:rPr>
          <w:rFonts w:ascii="Book Antiqua" w:hAnsi="Book Antiqua"/>
        </w:rPr>
      </w:pPr>
      <w:r w:rsidRPr="00F5415A">
        <w:rPr>
          <w:rFonts w:ascii="Book Antiqua" w:eastAsia="Book Antiqua" w:hAnsi="Book Antiqua" w:cs="Book Antiqua"/>
          <w:color w:val="000000"/>
        </w:rPr>
        <w:t xml:space="preserve">MCL is a typically aggressive disease with short-term treatment responses and poor overall survival (OS) compared to other B-cell lymphoma </w:t>
      </w:r>
      <w:proofErr w:type="gramStart"/>
      <w:r w:rsidRPr="00F5415A">
        <w:rPr>
          <w:rFonts w:ascii="Book Antiqua" w:eastAsia="Book Antiqua" w:hAnsi="Book Antiqua" w:cs="Book Antiqua"/>
          <w:color w:val="000000"/>
        </w:rPr>
        <w:t>subtypes</w:t>
      </w:r>
      <w:r w:rsidR="006B30A0" w:rsidRPr="00F5415A">
        <w:rPr>
          <w:rFonts w:ascii="Book Antiqua" w:eastAsia="Book Antiqua" w:hAnsi="Book Antiqua" w:cs="Book Antiqua"/>
          <w:color w:val="000000"/>
          <w:vertAlign w:val="superscript"/>
        </w:rPr>
        <w:t>[</w:t>
      </w:r>
      <w:proofErr w:type="gramEnd"/>
      <w:r w:rsidR="006B30A0" w:rsidRPr="00F5415A">
        <w:rPr>
          <w:rFonts w:ascii="Book Antiqua" w:eastAsia="Book Antiqua" w:hAnsi="Book Antiqua" w:cs="Book Antiqua"/>
          <w:color w:val="000000"/>
          <w:vertAlign w:val="superscript"/>
        </w:rPr>
        <w:t>20,</w:t>
      </w:r>
      <w:r w:rsidRPr="00F5415A">
        <w:rPr>
          <w:rFonts w:ascii="Book Antiqua" w:eastAsia="Book Antiqua" w:hAnsi="Book Antiqua" w:cs="Book Antiqua"/>
          <w:color w:val="000000"/>
          <w:vertAlign w:val="superscript"/>
        </w:rPr>
        <w:t>21]</w:t>
      </w:r>
      <w:r w:rsidRPr="00F5415A">
        <w:rPr>
          <w:rFonts w:ascii="Book Antiqua" w:eastAsia="Book Antiqua" w:hAnsi="Book Antiqua" w:cs="Book Antiqua"/>
          <w:color w:val="000000"/>
        </w:rPr>
        <w:t xml:space="preserve">. Survival depends on patient characteristics and histopathological factors. </w:t>
      </w:r>
      <w:proofErr w:type="spellStart"/>
      <w:r w:rsidRPr="00F5415A">
        <w:rPr>
          <w:rFonts w:ascii="Book Antiqua" w:eastAsia="Book Antiqua" w:hAnsi="Book Antiqua" w:cs="Book Antiqua"/>
          <w:color w:val="000000"/>
        </w:rPr>
        <w:t>Hoster</w:t>
      </w:r>
      <w:proofErr w:type="spellEnd"/>
      <w:r w:rsidRPr="00F5415A">
        <w:rPr>
          <w:rFonts w:ascii="Book Antiqua" w:eastAsia="Book Antiqua" w:hAnsi="Book Antiqua" w:cs="Book Antiqua"/>
          <w:color w:val="000000"/>
        </w:rPr>
        <w:t xml:space="preserve"> </w:t>
      </w:r>
      <w:r w:rsidRPr="00F5415A">
        <w:rPr>
          <w:rFonts w:ascii="Book Antiqua" w:eastAsia="Book Antiqua" w:hAnsi="Book Antiqua" w:cs="Book Antiqua"/>
          <w:i/>
          <w:iCs/>
          <w:color w:val="000000"/>
        </w:rPr>
        <w:t xml:space="preserve">et </w:t>
      </w:r>
      <w:proofErr w:type="gramStart"/>
      <w:r w:rsidRPr="00F5415A">
        <w:rPr>
          <w:rFonts w:ascii="Book Antiqua" w:eastAsia="Book Antiqua" w:hAnsi="Book Antiqua" w:cs="Book Antiqua"/>
          <w:i/>
          <w:iCs/>
          <w:color w:val="000000"/>
        </w:rPr>
        <w:t>al</w:t>
      </w:r>
      <w:r w:rsidR="00E360D8" w:rsidRPr="00F5415A">
        <w:rPr>
          <w:rFonts w:ascii="Book Antiqua" w:eastAsia="Book Antiqua" w:hAnsi="Book Antiqua" w:cs="Book Antiqua"/>
          <w:color w:val="000000"/>
          <w:vertAlign w:val="superscript"/>
        </w:rPr>
        <w:t>[</w:t>
      </w:r>
      <w:proofErr w:type="gramEnd"/>
      <w:r w:rsidR="00E360D8" w:rsidRPr="00F5415A">
        <w:rPr>
          <w:rFonts w:ascii="Book Antiqua" w:eastAsia="Book Antiqua" w:hAnsi="Book Antiqua" w:cs="Book Antiqua"/>
          <w:color w:val="000000"/>
          <w:vertAlign w:val="superscript"/>
        </w:rPr>
        <w:t>22]</w:t>
      </w:r>
      <w:r w:rsidRPr="00F5415A">
        <w:rPr>
          <w:rFonts w:ascii="Book Antiqua" w:eastAsia="Book Antiqua" w:hAnsi="Book Antiqua" w:cs="Book Antiqua"/>
          <w:color w:val="000000"/>
        </w:rPr>
        <w:t xml:space="preserve"> used these features to develop the combined MIPI-c, which is based on age, performance status, LDH level, leukocyte count, and cell proliferation (Ki-67). Our patient had an </w:t>
      </w:r>
      <w:r w:rsidRPr="00F5415A">
        <w:rPr>
          <w:rFonts w:ascii="Book Antiqua" w:eastAsia="Book Antiqua" w:hAnsi="Book Antiqua" w:cs="Book Antiqua"/>
          <w:color w:val="000000"/>
        </w:rPr>
        <w:lastRenderedPageBreak/>
        <w:t xml:space="preserve">MIPI-c score of 5.7 and a Ki67 index of 70%, values defining a high–intermediate prognostic group with a five-year OS of 43% despite aggressive </w:t>
      </w:r>
      <w:proofErr w:type="gramStart"/>
      <w:r w:rsidRPr="00F5415A">
        <w:rPr>
          <w:rFonts w:ascii="Book Antiqua" w:eastAsia="Book Antiqua" w:hAnsi="Book Antiqua" w:cs="Book Antiqua"/>
          <w:color w:val="000000"/>
        </w:rPr>
        <w:t>treatment</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22]</w:t>
      </w:r>
      <w:r w:rsidRPr="00F5415A">
        <w:rPr>
          <w:rFonts w:ascii="Book Antiqua" w:eastAsia="Book Antiqua" w:hAnsi="Book Antiqua" w:cs="Book Antiqua"/>
          <w:color w:val="000000"/>
        </w:rPr>
        <w:t>. In contrast, rectal adenocarcinoma has a better prognosis than MCL, depending on the tumor stage. The five-year OS of stage IIIa rectal cancer is 73</w:t>
      </w:r>
      <w:proofErr w:type="gramStart"/>
      <w:r w:rsidRPr="00F5415A">
        <w:rPr>
          <w:rFonts w:ascii="Book Antiqua" w:eastAsia="Book Antiqua" w:hAnsi="Book Antiqua" w:cs="Book Antiqua"/>
          <w:color w:val="000000"/>
        </w:rPr>
        <w:t>%</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23]</w:t>
      </w:r>
      <w:r w:rsidRPr="00F5415A">
        <w:rPr>
          <w:rFonts w:ascii="Book Antiqua" w:eastAsia="Book Antiqua" w:hAnsi="Book Antiqua" w:cs="Book Antiqua"/>
          <w:color w:val="000000"/>
        </w:rPr>
        <w:t>.</w:t>
      </w:r>
    </w:p>
    <w:p w14:paraId="3CF734ED" w14:textId="77777777" w:rsidR="00A77B3E" w:rsidRPr="00F5415A" w:rsidRDefault="00574179" w:rsidP="00AF4A3D">
      <w:pPr>
        <w:spacing w:line="360" w:lineRule="auto"/>
        <w:ind w:firstLine="567"/>
        <w:jc w:val="both"/>
        <w:rPr>
          <w:rFonts w:ascii="Book Antiqua" w:hAnsi="Book Antiqua"/>
        </w:rPr>
      </w:pPr>
      <w:r w:rsidRPr="00F5415A">
        <w:rPr>
          <w:rFonts w:ascii="Book Antiqua" w:eastAsia="Book Antiqua" w:hAnsi="Book Antiqua" w:cs="Book Antiqua"/>
          <w:color w:val="000000"/>
        </w:rPr>
        <w:t xml:space="preserve">The simultaneous occurrence of two different cancers poses treatment challenges. Chemotherapy plays a primary role in the treatment of MCL, which has a poor prognosis but often responds well to chemotherapy. On the other hand, surgery is the principal treatment for rectal adenocarcinoma and chemoradiotherapy has a neoadjuvant/adjuvant role in the advanced stage. Our multi-disciplinary tumor board decided to treat the patient for MCL first for the following reasons. Firstly, although postoperative adjuvant </w:t>
      </w:r>
      <w:proofErr w:type="spellStart"/>
      <w:r w:rsidRPr="00F5415A">
        <w:rPr>
          <w:rFonts w:ascii="Book Antiqua" w:eastAsia="Book Antiqua" w:hAnsi="Book Antiqua" w:cs="Book Antiqua"/>
          <w:color w:val="000000"/>
        </w:rPr>
        <w:t>radiochemotherapy</w:t>
      </w:r>
      <w:proofErr w:type="spellEnd"/>
      <w:r w:rsidRPr="00F5415A">
        <w:rPr>
          <w:rFonts w:ascii="Book Antiqua" w:eastAsia="Book Antiqua" w:hAnsi="Book Antiqua" w:cs="Book Antiqua"/>
          <w:color w:val="000000"/>
        </w:rPr>
        <w:t xml:space="preserve"> is indicated for stage IIIa rectal cancer, our patient underwent total </w:t>
      </w:r>
      <w:proofErr w:type="spellStart"/>
      <w:r w:rsidRPr="00F5415A">
        <w:rPr>
          <w:rFonts w:ascii="Book Antiqua" w:eastAsia="Book Antiqua" w:hAnsi="Book Antiqua" w:cs="Book Antiqua"/>
          <w:color w:val="000000"/>
        </w:rPr>
        <w:t>mesorectal</w:t>
      </w:r>
      <w:proofErr w:type="spellEnd"/>
      <w:r w:rsidRPr="00F5415A">
        <w:rPr>
          <w:rFonts w:ascii="Book Antiqua" w:eastAsia="Book Antiqua" w:hAnsi="Book Antiqua" w:cs="Book Antiqua"/>
          <w:color w:val="000000"/>
        </w:rPr>
        <w:t xml:space="preserve"> excision with a good plane achieved by the lead doctor and a negative rectal and circumferential resection margin. Histopathological findings indicated pT2 tumor stage and metastasis to two </w:t>
      </w:r>
      <w:proofErr w:type="spellStart"/>
      <w:r w:rsidRPr="00F5415A">
        <w:rPr>
          <w:rFonts w:ascii="Book Antiqua" w:eastAsia="Book Antiqua" w:hAnsi="Book Antiqua" w:cs="Book Antiqua"/>
          <w:color w:val="000000"/>
        </w:rPr>
        <w:t>mesorectal</w:t>
      </w:r>
      <w:proofErr w:type="spellEnd"/>
      <w:r w:rsidRPr="00F5415A">
        <w:rPr>
          <w:rFonts w:ascii="Book Antiqua" w:eastAsia="Book Antiqua" w:hAnsi="Book Antiqua" w:cs="Book Antiqua"/>
          <w:color w:val="000000"/>
        </w:rPr>
        <w:t xml:space="preserve"> lymph nodes &lt;</w:t>
      </w:r>
      <w:r w:rsidR="00E360D8"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5</w:t>
      </w:r>
      <w:r w:rsidR="00E360D8"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 xml:space="preserve">mm in size. Recent studies have shown that the local recurrence rate is not associated with metastasis status of the </w:t>
      </w:r>
      <w:proofErr w:type="spellStart"/>
      <w:r w:rsidRPr="00F5415A">
        <w:rPr>
          <w:rFonts w:ascii="Book Antiqua" w:eastAsia="Book Antiqua" w:hAnsi="Book Antiqua" w:cs="Book Antiqua"/>
          <w:color w:val="000000"/>
        </w:rPr>
        <w:t>mesorectal</w:t>
      </w:r>
      <w:proofErr w:type="spellEnd"/>
      <w:r w:rsidRPr="00F5415A">
        <w:rPr>
          <w:rFonts w:ascii="Book Antiqua" w:eastAsia="Book Antiqua" w:hAnsi="Book Antiqua" w:cs="Book Antiqua"/>
          <w:color w:val="000000"/>
        </w:rPr>
        <w:t xml:space="preserve"> lymph node if the total </w:t>
      </w:r>
      <w:proofErr w:type="spellStart"/>
      <w:r w:rsidRPr="00F5415A">
        <w:rPr>
          <w:rFonts w:ascii="Book Antiqua" w:eastAsia="Book Antiqua" w:hAnsi="Book Antiqua" w:cs="Book Antiqua"/>
          <w:color w:val="000000"/>
        </w:rPr>
        <w:t>mesorectal</w:t>
      </w:r>
      <w:proofErr w:type="spellEnd"/>
      <w:r w:rsidRPr="00F5415A">
        <w:rPr>
          <w:rFonts w:ascii="Book Antiqua" w:eastAsia="Book Antiqua" w:hAnsi="Book Antiqua" w:cs="Book Antiqua"/>
          <w:color w:val="000000"/>
        </w:rPr>
        <w:t xml:space="preserve"> excision is of high quality and the preoperative MRI is favorable (tumors T2/T3ab and negative </w:t>
      </w:r>
      <w:proofErr w:type="gramStart"/>
      <w:r w:rsidRPr="00F5415A">
        <w:rPr>
          <w:rFonts w:ascii="Book Antiqua" w:eastAsia="Book Antiqua" w:hAnsi="Book Antiqua" w:cs="Book Antiqua"/>
          <w:color w:val="000000"/>
        </w:rPr>
        <w:t>EMVI)</w:t>
      </w:r>
      <w:r w:rsidR="006B30A0" w:rsidRPr="00F5415A">
        <w:rPr>
          <w:rFonts w:ascii="Book Antiqua" w:eastAsia="Book Antiqua" w:hAnsi="Book Antiqua" w:cs="Book Antiqua"/>
          <w:color w:val="000000"/>
          <w:vertAlign w:val="superscript"/>
        </w:rPr>
        <w:t>[</w:t>
      </w:r>
      <w:proofErr w:type="gramEnd"/>
      <w:r w:rsidR="006B30A0" w:rsidRPr="00F5415A">
        <w:rPr>
          <w:rFonts w:ascii="Book Antiqua" w:eastAsia="Book Antiqua" w:hAnsi="Book Antiqua" w:cs="Book Antiqua"/>
          <w:color w:val="000000"/>
          <w:vertAlign w:val="superscript"/>
        </w:rPr>
        <w:t>24,</w:t>
      </w:r>
      <w:r w:rsidRPr="00F5415A">
        <w:rPr>
          <w:rFonts w:ascii="Book Antiqua" w:eastAsia="Book Antiqua" w:hAnsi="Book Antiqua" w:cs="Book Antiqua"/>
          <w:color w:val="000000"/>
          <w:vertAlign w:val="superscript"/>
        </w:rPr>
        <w:t>25]</w:t>
      </w:r>
      <w:r w:rsidRPr="00F5415A">
        <w:rPr>
          <w:rFonts w:ascii="Book Antiqua" w:eastAsia="Book Antiqua" w:hAnsi="Book Antiqua" w:cs="Book Antiqua"/>
          <w:color w:val="000000"/>
        </w:rPr>
        <w:t>.</w:t>
      </w:r>
      <w:r w:rsidRPr="00F5415A">
        <w:rPr>
          <w:rFonts w:ascii="Book Antiqua" w:eastAsia="Book Antiqua" w:hAnsi="Book Antiqua" w:cs="Book Antiqua"/>
          <w:color w:val="000000"/>
          <w:vertAlign w:val="superscript"/>
        </w:rPr>
        <w:t xml:space="preserve"> </w:t>
      </w:r>
      <w:r w:rsidRPr="00F5415A">
        <w:rPr>
          <w:rFonts w:ascii="Book Antiqua" w:eastAsia="Book Antiqua" w:hAnsi="Book Antiqua" w:cs="Book Antiqua"/>
          <w:color w:val="000000"/>
        </w:rPr>
        <w:t xml:space="preserve">Secondly, patients with stage IIE MCL in the high–intermediate risk group receive an RDHAP/R-CHOP regimen lasting about five months. While adjuvant treatment for rectal cancer should be started within eight weeks of surgery, prolongation reduces the effectiveness of treatment. </w:t>
      </w:r>
      <w:r w:rsidR="00CE0F7A" w:rsidRPr="00F5415A">
        <w:rPr>
          <w:rFonts w:ascii="Book Antiqua" w:eastAsia="Book Antiqua" w:hAnsi="Book Antiqua" w:cs="Book Antiqua"/>
          <w:color w:val="000000"/>
          <w:highlight w:val="yellow"/>
        </w:rPr>
        <w:t>Gao</w:t>
      </w:r>
      <w:r w:rsidRPr="00F5415A">
        <w:rPr>
          <w:rFonts w:ascii="Book Antiqua" w:eastAsia="Book Antiqua" w:hAnsi="Book Antiqua" w:cs="Book Antiqua"/>
          <w:color w:val="000000"/>
          <w:highlight w:val="yellow"/>
        </w:rPr>
        <w:t xml:space="preserve"> </w:t>
      </w:r>
      <w:r w:rsidRPr="00F5415A">
        <w:rPr>
          <w:rFonts w:ascii="Book Antiqua" w:eastAsia="Book Antiqua" w:hAnsi="Book Antiqua" w:cs="Book Antiqua"/>
          <w:i/>
          <w:iCs/>
          <w:color w:val="000000"/>
          <w:highlight w:val="yellow"/>
        </w:rPr>
        <w:t xml:space="preserve">et </w:t>
      </w:r>
      <w:proofErr w:type="gramStart"/>
      <w:r w:rsidRPr="00F5415A">
        <w:rPr>
          <w:rFonts w:ascii="Book Antiqua" w:eastAsia="Book Antiqua" w:hAnsi="Book Antiqua" w:cs="Book Antiqua"/>
          <w:i/>
          <w:iCs/>
          <w:color w:val="000000"/>
          <w:highlight w:val="yellow"/>
        </w:rPr>
        <w:t>al</w:t>
      </w:r>
      <w:r w:rsidR="00D11A84" w:rsidRPr="00F5415A">
        <w:rPr>
          <w:rFonts w:ascii="Book Antiqua" w:eastAsia="Book Antiqua" w:hAnsi="Book Antiqua" w:cs="Book Antiqua"/>
          <w:color w:val="000000"/>
          <w:highlight w:val="yellow"/>
          <w:vertAlign w:val="superscript"/>
        </w:rPr>
        <w:t>[</w:t>
      </w:r>
      <w:proofErr w:type="gramEnd"/>
      <w:r w:rsidR="00D11A84" w:rsidRPr="00F5415A">
        <w:rPr>
          <w:rFonts w:ascii="Book Antiqua" w:eastAsia="Book Antiqua" w:hAnsi="Book Antiqua" w:cs="Book Antiqua"/>
          <w:color w:val="000000"/>
          <w:highlight w:val="yellow"/>
          <w:vertAlign w:val="superscript"/>
        </w:rPr>
        <w:t>26]</w:t>
      </w:r>
      <w:r w:rsidRPr="00F5415A">
        <w:rPr>
          <w:rFonts w:ascii="Book Antiqua" w:eastAsia="Book Antiqua" w:hAnsi="Book Antiqua" w:cs="Book Antiqua"/>
          <w:color w:val="000000"/>
        </w:rPr>
        <w:t xml:space="preserve"> showed that the delaying of adjuvant therapy reduced survival outcomes (hazard ratio (HR) = 1.222 for 9–12 </w:t>
      </w:r>
      <w:proofErr w:type="spellStart"/>
      <w:r w:rsidRPr="00F5415A">
        <w:rPr>
          <w:rFonts w:ascii="Book Antiqua" w:eastAsia="Book Antiqua" w:hAnsi="Book Antiqua" w:cs="Book Antiqua"/>
          <w:color w:val="000000"/>
        </w:rPr>
        <w:t>wk</w:t>
      </w:r>
      <w:proofErr w:type="spellEnd"/>
      <w:r w:rsidRPr="00F5415A">
        <w:rPr>
          <w:rFonts w:ascii="Book Antiqua" w:eastAsia="Book Antiqua" w:hAnsi="Book Antiqua" w:cs="Book Antiqua"/>
          <w:color w:val="000000"/>
        </w:rPr>
        <w:t xml:space="preserve">, HR = 1.252 for 13–16 </w:t>
      </w:r>
      <w:proofErr w:type="spellStart"/>
      <w:r w:rsidRPr="00F5415A">
        <w:rPr>
          <w:rFonts w:ascii="Book Antiqua" w:eastAsia="Book Antiqua" w:hAnsi="Book Antiqua" w:cs="Book Antiqua"/>
          <w:color w:val="000000"/>
        </w:rPr>
        <w:t>wk</w:t>
      </w:r>
      <w:proofErr w:type="spellEnd"/>
      <w:r w:rsidRPr="00F5415A">
        <w:rPr>
          <w:rFonts w:ascii="Book Antiqua" w:eastAsia="Book Antiqua" w:hAnsi="Book Antiqua" w:cs="Book Antiqua"/>
          <w:color w:val="000000"/>
        </w:rPr>
        <w:t>, and HR = 1.969 for &gt;</w:t>
      </w:r>
      <w:r w:rsidR="00CE0F7A" w:rsidRPr="00F5415A">
        <w:rPr>
          <w:rFonts w:ascii="Book Antiqua" w:eastAsia="Book Antiqua" w:hAnsi="Book Antiqua" w:cs="Book Antiqua"/>
          <w:color w:val="000000"/>
        </w:rPr>
        <w:t xml:space="preserve"> </w:t>
      </w:r>
      <w:r w:rsidRPr="00F5415A">
        <w:rPr>
          <w:rFonts w:ascii="Book Antiqua" w:eastAsia="Book Antiqua" w:hAnsi="Book Antiqua" w:cs="Book Antiqua"/>
          <w:color w:val="000000"/>
        </w:rPr>
        <w:t xml:space="preserve">16 </w:t>
      </w:r>
      <w:proofErr w:type="spellStart"/>
      <w:r w:rsidRPr="00F5415A">
        <w:rPr>
          <w:rFonts w:ascii="Book Antiqua" w:eastAsia="Book Antiqua" w:hAnsi="Book Antiqua" w:cs="Book Antiqua"/>
          <w:color w:val="000000"/>
        </w:rPr>
        <w:t>wk</w:t>
      </w:r>
      <w:proofErr w:type="spellEnd"/>
      <w:r w:rsidRPr="00F5415A">
        <w:rPr>
          <w:rFonts w:ascii="Book Antiqua" w:eastAsia="Book Antiqua" w:hAnsi="Book Antiqua" w:cs="Book Antiqua"/>
          <w:color w:val="000000"/>
        </w:rPr>
        <w:t xml:space="preserve"> </w:t>
      </w:r>
      <w:r w:rsidRPr="00F5415A">
        <w:rPr>
          <w:rFonts w:ascii="Book Antiqua" w:eastAsia="Book Antiqua" w:hAnsi="Book Antiqua" w:cs="Book Antiqua"/>
          <w:i/>
          <w:iCs/>
          <w:color w:val="000000"/>
        </w:rPr>
        <w:t>vs</w:t>
      </w:r>
      <w:r w:rsidRPr="00F5415A">
        <w:rPr>
          <w:rFonts w:ascii="Book Antiqua" w:eastAsia="Book Antiqua" w:hAnsi="Book Antiqua" w:cs="Book Antiqua"/>
          <w:color w:val="000000"/>
        </w:rPr>
        <w:t xml:space="preserve"> within eight weeks) and that adjuvant therapy did not improve survival when delayed beyond five months. Our patient completed RDHAP/RCHOP chemotherapy and received maintenance rituximab. A PET/CT scan was performed for re-evaluation showed a complete response with no hypermetabolic lesions present throughout the body.</w:t>
      </w:r>
    </w:p>
    <w:p w14:paraId="72B644DB" w14:textId="77777777" w:rsidR="00A77B3E" w:rsidRPr="00F5415A" w:rsidRDefault="00574179" w:rsidP="002D6257">
      <w:pPr>
        <w:spacing w:line="360" w:lineRule="auto"/>
        <w:ind w:firstLine="567"/>
        <w:jc w:val="both"/>
        <w:rPr>
          <w:rFonts w:ascii="Book Antiqua" w:hAnsi="Book Antiqua"/>
        </w:rPr>
      </w:pPr>
      <w:r w:rsidRPr="00F5415A">
        <w:rPr>
          <w:rFonts w:ascii="Book Antiqua" w:eastAsia="Book Antiqua" w:hAnsi="Book Antiqua" w:cs="Book Antiqua"/>
          <w:color w:val="000000"/>
        </w:rPr>
        <w:t xml:space="preserve">Although MCL responds well to treatment, it is still prone to recurrence in the future. When this happens, the optimal approach to relapsed or refractory disease </w:t>
      </w:r>
      <w:r w:rsidRPr="00F5415A">
        <w:rPr>
          <w:rFonts w:ascii="Book Antiqua" w:eastAsia="Book Antiqua" w:hAnsi="Book Antiqua" w:cs="Book Antiqua"/>
          <w:color w:val="000000"/>
        </w:rPr>
        <w:lastRenderedPageBreak/>
        <w:t xml:space="preserve">remains to be defined. Some of the treatment options available for second-line therapy include monoclonal antibodies, bispecific antibodies, anti-PD-L1 antibodies, lenalidomide, BTK inhibitors, BCL2 inhibitors, epigenetic regulators, PI3K inhibitors, PI3K/mTOR inhibitors, and CAR-T cell </w:t>
      </w:r>
      <w:proofErr w:type="gramStart"/>
      <w:r w:rsidRPr="00F5415A">
        <w:rPr>
          <w:rFonts w:ascii="Book Antiqua" w:eastAsia="Book Antiqua" w:hAnsi="Book Antiqua" w:cs="Book Antiqua"/>
          <w:color w:val="000000"/>
        </w:rPr>
        <w:t>therapy</w:t>
      </w:r>
      <w:r w:rsidRPr="00F5415A">
        <w:rPr>
          <w:rFonts w:ascii="Book Antiqua" w:eastAsia="Book Antiqua" w:hAnsi="Book Antiqua" w:cs="Book Antiqua"/>
          <w:color w:val="000000"/>
          <w:vertAlign w:val="superscript"/>
        </w:rPr>
        <w:t>[</w:t>
      </w:r>
      <w:proofErr w:type="gramEnd"/>
      <w:r w:rsidRPr="00F5415A">
        <w:rPr>
          <w:rFonts w:ascii="Book Antiqua" w:eastAsia="Book Antiqua" w:hAnsi="Book Antiqua" w:cs="Book Antiqua"/>
          <w:color w:val="000000"/>
          <w:vertAlign w:val="superscript"/>
        </w:rPr>
        <w:t>27]</w:t>
      </w:r>
      <w:r w:rsidRPr="00F5415A">
        <w:rPr>
          <w:rFonts w:ascii="Book Antiqua" w:eastAsia="Book Antiqua" w:hAnsi="Book Antiqua" w:cs="Book Antiqua"/>
          <w:color w:val="000000"/>
        </w:rPr>
        <w:t>. These treatments have recently shown high efficacy in malignant lymphomas, especially nodal lymphomas. However, the choice of the most optimal treatment option is a complex decision that depends on various factors such as the availability of treatments in each locality.</w:t>
      </w:r>
    </w:p>
    <w:p w14:paraId="557C80D1" w14:textId="77777777" w:rsidR="00A77B3E" w:rsidRPr="00F5415A" w:rsidRDefault="00A77B3E" w:rsidP="002D6257">
      <w:pPr>
        <w:spacing w:line="360" w:lineRule="auto"/>
        <w:jc w:val="both"/>
        <w:rPr>
          <w:rFonts w:ascii="Book Antiqua" w:hAnsi="Book Antiqua"/>
        </w:rPr>
      </w:pPr>
    </w:p>
    <w:p w14:paraId="2466A420" w14:textId="77777777" w:rsidR="00A77B3E" w:rsidRPr="00F5415A" w:rsidRDefault="00574179" w:rsidP="00B60FAB">
      <w:pPr>
        <w:spacing w:line="360" w:lineRule="auto"/>
        <w:jc w:val="both"/>
        <w:rPr>
          <w:rFonts w:ascii="Book Antiqua" w:hAnsi="Book Antiqua"/>
        </w:rPr>
      </w:pPr>
      <w:r w:rsidRPr="00F5415A">
        <w:rPr>
          <w:rFonts w:ascii="Book Antiqua" w:eastAsia="Book Antiqua" w:hAnsi="Book Antiqua" w:cs="Book Antiqua"/>
          <w:b/>
          <w:caps/>
          <w:color w:val="000000"/>
          <w:u w:val="single"/>
        </w:rPr>
        <w:t>CONCLUSION</w:t>
      </w:r>
    </w:p>
    <w:p w14:paraId="10B31D12" w14:textId="77777777" w:rsidR="00A77B3E" w:rsidRPr="00F5415A" w:rsidRDefault="00574179" w:rsidP="000E17B3">
      <w:pPr>
        <w:spacing w:line="360" w:lineRule="auto"/>
        <w:jc w:val="both"/>
        <w:rPr>
          <w:rFonts w:ascii="Book Antiqua" w:hAnsi="Book Antiqua"/>
        </w:rPr>
      </w:pPr>
      <w:r w:rsidRPr="00F5415A">
        <w:rPr>
          <w:rFonts w:ascii="Book Antiqua" w:eastAsia="Book Antiqua" w:hAnsi="Book Antiqua" w:cs="Book Antiqua"/>
          <w:color w:val="000000"/>
        </w:rPr>
        <w:t>Synchronous rectal adenocarcinoma and intestinal MCL presenting as multiple lymphomatous polyposis are extremely rare. MCL is often discovered incidentally when rectal cancer is diagnosed. Their diagnosis should be based on histopathological and immunohistochemical features. MCL is a typically aggressive disease and has a poorer prognosis than adenocarcinoma. The treatment of two different simultaneously occurring cancers is a challenge.</w:t>
      </w:r>
    </w:p>
    <w:p w14:paraId="426EECEB" w14:textId="77777777" w:rsidR="00A77B3E" w:rsidRPr="00F5415A" w:rsidRDefault="00A77B3E" w:rsidP="00A01B70">
      <w:pPr>
        <w:spacing w:line="360" w:lineRule="auto"/>
        <w:jc w:val="both"/>
        <w:rPr>
          <w:rFonts w:ascii="Book Antiqua" w:hAnsi="Book Antiqua"/>
        </w:rPr>
      </w:pPr>
    </w:p>
    <w:p w14:paraId="3483C1BF" w14:textId="77777777" w:rsidR="00A77B3E" w:rsidRPr="00F5415A" w:rsidRDefault="00574179" w:rsidP="0002544E">
      <w:pPr>
        <w:spacing w:line="360" w:lineRule="auto"/>
        <w:jc w:val="both"/>
        <w:rPr>
          <w:rFonts w:ascii="Book Antiqua" w:hAnsi="Book Antiqua"/>
        </w:rPr>
      </w:pPr>
      <w:r w:rsidRPr="00F5415A">
        <w:rPr>
          <w:rFonts w:ascii="Book Antiqua" w:eastAsia="Book Antiqua" w:hAnsi="Book Antiqua" w:cs="Book Antiqua"/>
          <w:b/>
          <w:color w:val="000000"/>
        </w:rPr>
        <w:t>REFERENCES</w:t>
      </w:r>
    </w:p>
    <w:p w14:paraId="3DAC9614" w14:textId="77777777" w:rsidR="00CB0345" w:rsidRPr="00F5415A" w:rsidRDefault="00CB0345" w:rsidP="00AD23E9">
      <w:pPr>
        <w:spacing w:line="360" w:lineRule="auto"/>
        <w:jc w:val="both"/>
        <w:rPr>
          <w:rFonts w:ascii="Book Antiqua" w:hAnsi="Book Antiqua"/>
        </w:rPr>
      </w:pPr>
      <w:r w:rsidRPr="00F5415A">
        <w:rPr>
          <w:rFonts w:ascii="Book Antiqua" w:hAnsi="Book Antiqua"/>
        </w:rPr>
        <w:t xml:space="preserve">1 </w:t>
      </w:r>
      <w:r w:rsidRPr="00F5415A">
        <w:rPr>
          <w:rFonts w:ascii="Book Antiqua" w:hAnsi="Book Antiqua"/>
          <w:b/>
          <w:bCs/>
        </w:rPr>
        <w:t>Grimm KE</w:t>
      </w:r>
      <w:r w:rsidRPr="00F5415A">
        <w:rPr>
          <w:rFonts w:ascii="Book Antiqua" w:hAnsi="Book Antiqua"/>
        </w:rPr>
        <w:t xml:space="preserve">, O'Malley DP. Aggressive B cell lymphomas in the 2017 revised WHO classification of tumors of hematopoietic and lymphoid tissues. </w:t>
      </w:r>
      <w:r w:rsidRPr="00F5415A">
        <w:rPr>
          <w:rFonts w:ascii="Book Antiqua" w:hAnsi="Book Antiqua"/>
          <w:i/>
          <w:iCs/>
        </w:rPr>
        <w:t xml:space="preserve">Ann </w:t>
      </w:r>
      <w:proofErr w:type="spellStart"/>
      <w:r w:rsidRPr="00F5415A">
        <w:rPr>
          <w:rFonts w:ascii="Book Antiqua" w:hAnsi="Book Antiqua"/>
          <w:i/>
          <w:iCs/>
        </w:rPr>
        <w:t>Diagn</w:t>
      </w:r>
      <w:proofErr w:type="spellEnd"/>
      <w:r w:rsidRPr="00F5415A">
        <w:rPr>
          <w:rFonts w:ascii="Book Antiqua" w:hAnsi="Book Antiqua"/>
          <w:i/>
          <w:iCs/>
        </w:rPr>
        <w:t xml:space="preserve"> </w:t>
      </w:r>
      <w:proofErr w:type="spellStart"/>
      <w:r w:rsidRPr="00F5415A">
        <w:rPr>
          <w:rFonts w:ascii="Book Antiqua" w:hAnsi="Book Antiqua"/>
          <w:i/>
          <w:iCs/>
        </w:rPr>
        <w:t>Pathol</w:t>
      </w:r>
      <w:proofErr w:type="spellEnd"/>
      <w:r w:rsidRPr="00F5415A">
        <w:rPr>
          <w:rFonts w:ascii="Book Antiqua" w:hAnsi="Book Antiqua"/>
        </w:rPr>
        <w:t xml:space="preserve"> 2019; </w:t>
      </w:r>
      <w:r w:rsidRPr="00F5415A">
        <w:rPr>
          <w:rFonts w:ascii="Book Antiqua" w:hAnsi="Book Antiqua"/>
          <w:b/>
          <w:bCs/>
        </w:rPr>
        <w:t>38</w:t>
      </w:r>
      <w:r w:rsidRPr="00F5415A">
        <w:rPr>
          <w:rFonts w:ascii="Book Antiqua" w:hAnsi="Book Antiqua"/>
        </w:rPr>
        <w:t>: 6-10 [PMID: 30380402 DOI: 10.1016/j.anndiagpath.2018.09.014]</w:t>
      </w:r>
    </w:p>
    <w:p w14:paraId="21064101"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 </w:t>
      </w:r>
      <w:r w:rsidRPr="00F5415A">
        <w:rPr>
          <w:rFonts w:ascii="Book Antiqua" w:hAnsi="Book Antiqua"/>
          <w:b/>
          <w:bCs/>
        </w:rPr>
        <w:t>Shepherd NA</w:t>
      </w:r>
      <w:r w:rsidRPr="00F5415A">
        <w:rPr>
          <w:rFonts w:ascii="Book Antiqua" w:hAnsi="Book Antiqua"/>
        </w:rPr>
        <w:t xml:space="preserve">, Hall PA, Coates PJ, Levison DA. Primary malignant lymphoma of the colon and rectum. A histopathological and immunohistochemical analysis of 45 cases with clinicopathological correlations. </w:t>
      </w:r>
      <w:r w:rsidRPr="00F5415A">
        <w:rPr>
          <w:rFonts w:ascii="Book Antiqua" w:hAnsi="Book Antiqua"/>
          <w:i/>
          <w:iCs/>
        </w:rPr>
        <w:t>Histopathology</w:t>
      </w:r>
      <w:r w:rsidRPr="00F5415A">
        <w:rPr>
          <w:rFonts w:ascii="Book Antiqua" w:hAnsi="Book Antiqua"/>
        </w:rPr>
        <w:t xml:space="preserve"> 1988; </w:t>
      </w:r>
      <w:r w:rsidRPr="00F5415A">
        <w:rPr>
          <w:rFonts w:ascii="Book Antiqua" w:hAnsi="Book Antiqua"/>
          <w:b/>
          <w:bCs/>
        </w:rPr>
        <w:t>12</w:t>
      </w:r>
      <w:r w:rsidRPr="00F5415A">
        <w:rPr>
          <w:rFonts w:ascii="Book Antiqua" w:hAnsi="Book Antiqua"/>
        </w:rPr>
        <w:t>: 235-252 [PMID: 3366441 DOI: 10.1111/j.1365-</w:t>
      </w:r>
      <w:proofErr w:type="gramStart"/>
      <w:r w:rsidRPr="00F5415A">
        <w:rPr>
          <w:rFonts w:ascii="Book Antiqua" w:hAnsi="Book Antiqua"/>
        </w:rPr>
        <w:t>2559.1988.tb</w:t>
      </w:r>
      <w:proofErr w:type="gramEnd"/>
      <w:r w:rsidRPr="00F5415A">
        <w:rPr>
          <w:rFonts w:ascii="Book Antiqua" w:hAnsi="Book Antiqua"/>
        </w:rPr>
        <w:t>01939.x]</w:t>
      </w:r>
    </w:p>
    <w:p w14:paraId="07F87EA3"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3 </w:t>
      </w:r>
      <w:r w:rsidRPr="00F5415A">
        <w:rPr>
          <w:rFonts w:ascii="Book Antiqua" w:hAnsi="Book Antiqua"/>
          <w:b/>
          <w:bCs/>
        </w:rPr>
        <w:t>Li JY</w:t>
      </w:r>
      <w:r w:rsidRPr="00F5415A">
        <w:rPr>
          <w:rFonts w:ascii="Book Antiqua" w:hAnsi="Book Antiqua"/>
        </w:rPr>
        <w:t xml:space="preserve">, Gaillard F, Moreau A, </w:t>
      </w:r>
      <w:proofErr w:type="spellStart"/>
      <w:r w:rsidRPr="00F5415A">
        <w:rPr>
          <w:rFonts w:ascii="Book Antiqua" w:hAnsi="Book Antiqua"/>
        </w:rPr>
        <w:t>Harousseau</w:t>
      </w:r>
      <w:proofErr w:type="spellEnd"/>
      <w:r w:rsidRPr="00F5415A">
        <w:rPr>
          <w:rFonts w:ascii="Book Antiqua" w:hAnsi="Book Antiqua"/>
        </w:rPr>
        <w:t xml:space="preserve"> JL, </w:t>
      </w:r>
      <w:proofErr w:type="spellStart"/>
      <w:r w:rsidRPr="00F5415A">
        <w:rPr>
          <w:rFonts w:ascii="Book Antiqua" w:hAnsi="Book Antiqua"/>
        </w:rPr>
        <w:t>Laboisse</w:t>
      </w:r>
      <w:proofErr w:type="spellEnd"/>
      <w:r w:rsidRPr="00F5415A">
        <w:rPr>
          <w:rFonts w:ascii="Book Antiqua" w:hAnsi="Book Antiqua"/>
        </w:rPr>
        <w:t xml:space="preserve"> C, </w:t>
      </w:r>
      <w:proofErr w:type="spellStart"/>
      <w:r w:rsidRPr="00F5415A">
        <w:rPr>
          <w:rFonts w:ascii="Book Antiqua" w:hAnsi="Book Antiqua"/>
        </w:rPr>
        <w:t>Milpied</w:t>
      </w:r>
      <w:proofErr w:type="spellEnd"/>
      <w:r w:rsidRPr="00F5415A">
        <w:rPr>
          <w:rFonts w:ascii="Book Antiqua" w:hAnsi="Book Antiqua"/>
        </w:rPr>
        <w:t xml:space="preserve"> N, </w:t>
      </w:r>
      <w:proofErr w:type="spellStart"/>
      <w:r w:rsidRPr="00F5415A">
        <w:rPr>
          <w:rFonts w:ascii="Book Antiqua" w:hAnsi="Book Antiqua"/>
        </w:rPr>
        <w:t>Bataille</w:t>
      </w:r>
      <w:proofErr w:type="spellEnd"/>
      <w:r w:rsidRPr="00F5415A">
        <w:rPr>
          <w:rFonts w:ascii="Book Antiqua" w:hAnsi="Book Antiqua"/>
        </w:rPr>
        <w:t xml:space="preserve"> R, </w:t>
      </w:r>
      <w:proofErr w:type="spellStart"/>
      <w:r w:rsidRPr="00F5415A">
        <w:rPr>
          <w:rFonts w:ascii="Book Antiqua" w:hAnsi="Book Antiqua"/>
        </w:rPr>
        <w:t>Avet</w:t>
      </w:r>
      <w:proofErr w:type="spellEnd"/>
      <w:r w:rsidRPr="00F5415A">
        <w:rPr>
          <w:rFonts w:ascii="Book Antiqua" w:hAnsi="Book Antiqua"/>
        </w:rPr>
        <w:t>-Loiseau H. Detection of translocation t(11;</w:t>
      </w:r>
      <w:proofErr w:type="gramStart"/>
      <w:r w:rsidRPr="00F5415A">
        <w:rPr>
          <w:rFonts w:ascii="Book Antiqua" w:hAnsi="Book Antiqua"/>
        </w:rPr>
        <w:t>14)(</w:t>
      </w:r>
      <w:proofErr w:type="gramEnd"/>
      <w:r w:rsidRPr="00F5415A">
        <w:rPr>
          <w:rFonts w:ascii="Book Antiqua" w:hAnsi="Book Antiqua"/>
        </w:rPr>
        <w:t xml:space="preserve">q13;q32) in mantle cell lymphoma by fluorescence in situ hybridization. </w:t>
      </w:r>
      <w:r w:rsidRPr="00F5415A">
        <w:rPr>
          <w:rFonts w:ascii="Book Antiqua" w:hAnsi="Book Antiqua"/>
          <w:i/>
          <w:iCs/>
        </w:rPr>
        <w:t xml:space="preserve">Am J </w:t>
      </w:r>
      <w:proofErr w:type="spellStart"/>
      <w:r w:rsidRPr="00F5415A">
        <w:rPr>
          <w:rFonts w:ascii="Book Antiqua" w:hAnsi="Book Antiqua"/>
          <w:i/>
          <w:iCs/>
        </w:rPr>
        <w:t>Pathol</w:t>
      </w:r>
      <w:proofErr w:type="spellEnd"/>
      <w:r w:rsidRPr="00F5415A">
        <w:rPr>
          <w:rFonts w:ascii="Book Antiqua" w:hAnsi="Book Antiqua"/>
        </w:rPr>
        <w:t xml:space="preserve"> 1999; </w:t>
      </w:r>
      <w:r w:rsidRPr="00F5415A">
        <w:rPr>
          <w:rFonts w:ascii="Book Antiqua" w:hAnsi="Book Antiqua"/>
          <w:b/>
          <w:bCs/>
        </w:rPr>
        <w:t>154</w:t>
      </w:r>
      <w:r w:rsidRPr="00F5415A">
        <w:rPr>
          <w:rFonts w:ascii="Book Antiqua" w:hAnsi="Book Antiqua"/>
        </w:rPr>
        <w:t>: 1449-1452 [PMID: 10329598 DOI: 10.1016/S0002-9440(10)65399-0]</w:t>
      </w:r>
    </w:p>
    <w:p w14:paraId="631EDA53" w14:textId="77777777" w:rsidR="00CB0345" w:rsidRPr="00F5415A" w:rsidRDefault="00CB0345" w:rsidP="00F5415A">
      <w:pPr>
        <w:spacing w:line="360" w:lineRule="auto"/>
        <w:jc w:val="both"/>
        <w:rPr>
          <w:rFonts w:ascii="Book Antiqua" w:hAnsi="Book Antiqua"/>
        </w:rPr>
      </w:pPr>
      <w:r w:rsidRPr="00F5415A">
        <w:rPr>
          <w:rFonts w:ascii="Book Antiqua" w:hAnsi="Book Antiqua"/>
        </w:rPr>
        <w:lastRenderedPageBreak/>
        <w:t xml:space="preserve">4 </w:t>
      </w:r>
      <w:proofErr w:type="spellStart"/>
      <w:r w:rsidRPr="00F5415A">
        <w:rPr>
          <w:rFonts w:ascii="Book Antiqua" w:hAnsi="Book Antiqua"/>
          <w:b/>
          <w:bCs/>
        </w:rPr>
        <w:t>Hopster</w:t>
      </w:r>
      <w:proofErr w:type="spellEnd"/>
      <w:r w:rsidRPr="00F5415A">
        <w:rPr>
          <w:rFonts w:ascii="Book Antiqua" w:hAnsi="Book Antiqua"/>
          <w:b/>
          <w:bCs/>
        </w:rPr>
        <w:t xml:space="preserve"> D</w:t>
      </w:r>
      <w:r w:rsidRPr="00F5415A">
        <w:rPr>
          <w:rFonts w:ascii="Book Antiqua" w:hAnsi="Book Antiqua"/>
        </w:rPr>
        <w:t xml:space="preserve">, Smith PA, Nash JR, Elders K, Poston GJ. Synchronous multiple lymphomatous polyposis and </w:t>
      </w:r>
      <w:proofErr w:type="spellStart"/>
      <w:r w:rsidRPr="00F5415A">
        <w:rPr>
          <w:rFonts w:ascii="Book Antiqua" w:hAnsi="Book Antiqua"/>
        </w:rPr>
        <w:t>adenocarcinomata</w:t>
      </w:r>
      <w:proofErr w:type="spellEnd"/>
      <w:r w:rsidRPr="00F5415A">
        <w:rPr>
          <w:rFonts w:ascii="Book Antiqua" w:hAnsi="Book Antiqua"/>
        </w:rPr>
        <w:t xml:space="preserve"> in the large bowel. </w:t>
      </w:r>
      <w:r w:rsidRPr="00F5415A">
        <w:rPr>
          <w:rFonts w:ascii="Book Antiqua" w:hAnsi="Book Antiqua"/>
          <w:i/>
          <w:iCs/>
        </w:rPr>
        <w:t>Postgrad Med J</w:t>
      </w:r>
      <w:r w:rsidRPr="00F5415A">
        <w:rPr>
          <w:rFonts w:ascii="Book Antiqua" w:hAnsi="Book Antiqua"/>
        </w:rPr>
        <w:t xml:space="preserve"> 1995; </w:t>
      </w:r>
      <w:r w:rsidRPr="00F5415A">
        <w:rPr>
          <w:rFonts w:ascii="Book Antiqua" w:hAnsi="Book Antiqua"/>
          <w:b/>
          <w:bCs/>
        </w:rPr>
        <w:t>71</w:t>
      </w:r>
      <w:r w:rsidRPr="00F5415A">
        <w:rPr>
          <w:rFonts w:ascii="Book Antiqua" w:hAnsi="Book Antiqua"/>
        </w:rPr>
        <w:t>: 443 [PMID: 7567744 DOI: 10.1136/pgmj.71.837.443]</w:t>
      </w:r>
    </w:p>
    <w:p w14:paraId="31AA9B50"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5 </w:t>
      </w:r>
      <w:proofErr w:type="spellStart"/>
      <w:r w:rsidRPr="00F5415A">
        <w:rPr>
          <w:rFonts w:ascii="Book Antiqua" w:hAnsi="Book Antiqua"/>
          <w:b/>
          <w:bCs/>
        </w:rPr>
        <w:t>Kanehira</w:t>
      </w:r>
      <w:proofErr w:type="spellEnd"/>
      <w:r w:rsidRPr="00F5415A">
        <w:rPr>
          <w:rFonts w:ascii="Book Antiqua" w:hAnsi="Book Antiqua"/>
          <w:b/>
          <w:bCs/>
        </w:rPr>
        <w:t xml:space="preserve"> K</w:t>
      </w:r>
      <w:r w:rsidRPr="00F5415A">
        <w:rPr>
          <w:rFonts w:ascii="Book Antiqua" w:hAnsi="Book Antiqua"/>
        </w:rPr>
        <w:t xml:space="preserve">, </w:t>
      </w:r>
      <w:proofErr w:type="spellStart"/>
      <w:r w:rsidRPr="00F5415A">
        <w:rPr>
          <w:rFonts w:ascii="Book Antiqua" w:hAnsi="Book Antiqua"/>
        </w:rPr>
        <w:t>Braylan</w:t>
      </w:r>
      <w:proofErr w:type="spellEnd"/>
      <w:r w:rsidRPr="00F5415A">
        <w:rPr>
          <w:rFonts w:ascii="Book Antiqua" w:hAnsi="Book Antiqua"/>
        </w:rPr>
        <w:t xml:space="preserve"> RC, </w:t>
      </w:r>
      <w:proofErr w:type="spellStart"/>
      <w:r w:rsidRPr="00F5415A">
        <w:rPr>
          <w:rFonts w:ascii="Book Antiqua" w:hAnsi="Book Antiqua"/>
        </w:rPr>
        <w:t>Lauwers</w:t>
      </w:r>
      <w:proofErr w:type="spellEnd"/>
      <w:r w:rsidRPr="00F5415A">
        <w:rPr>
          <w:rFonts w:ascii="Book Antiqua" w:hAnsi="Book Antiqua"/>
        </w:rPr>
        <w:t xml:space="preserve"> GY. Early phase of intestinal mantle cell lymphoma: a report of two cases associated with advanced colonic adenocarcinoma. </w:t>
      </w:r>
      <w:r w:rsidRPr="00F5415A">
        <w:rPr>
          <w:rFonts w:ascii="Book Antiqua" w:hAnsi="Book Antiqua"/>
          <w:i/>
          <w:iCs/>
        </w:rPr>
        <w:t xml:space="preserve">Mod </w:t>
      </w:r>
      <w:proofErr w:type="spellStart"/>
      <w:r w:rsidRPr="00F5415A">
        <w:rPr>
          <w:rFonts w:ascii="Book Antiqua" w:hAnsi="Book Antiqua"/>
          <w:i/>
          <w:iCs/>
        </w:rPr>
        <w:t>Pathol</w:t>
      </w:r>
      <w:proofErr w:type="spellEnd"/>
      <w:r w:rsidRPr="00F5415A">
        <w:rPr>
          <w:rFonts w:ascii="Book Antiqua" w:hAnsi="Book Antiqua"/>
        </w:rPr>
        <w:t xml:space="preserve"> 2001; </w:t>
      </w:r>
      <w:r w:rsidRPr="00F5415A">
        <w:rPr>
          <w:rFonts w:ascii="Book Antiqua" w:hAnsi="Book Antiqua"/>
          <w:b/>
          <w:bCs/>
        </w:rPr>
        <w:t>14</w:t>
      </w:r>
      <w:r w:rsidRPr="00F5415A">
        <w:rPr>
          <w:rFonts w:ascii="Book Antiqua" w:hAnsi="Book Antiqua"/>
        </w:rPr>
        <w:t>: 811-817 [PMID: 11504842 DOI: 10.1038/modpathol.3880395]</w:t>
      </w:r>
    </w:p>
    <w:p w14:paraId="79151AE2"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6 </w:t>
      </w:r>
      <w:r w:rsidRPr="00F5415A">
        <w:rPr>
          <w:rFonts w:ascii="Book Antiqua" w:hAnsi="Book Antiqua"/>
          <w:b/>
          <w:bCs/>
        </w:rPr>
        <w:t>Padmanabhan V</w:t>
      </w:r>
      <w:r w:rsidRPr="00F5415A">
        <w:rPr>
          <w:rFonts w:ascii="Book Antiqua" w:hAnsi="Book Antiqua"/>
        </w:rPr>
        <w:t xml:space="preserve">, Trainer TD. Synchronous adenocarcinoma and mantle cell lymphoma of the colon. </w:t>
      </w:r>
      <w:r w:rsidRPr="00F5415A">
        <w:rPr>
          <w:rFonts w:ascii="Book Antiqua" w:hAnsi="Book Antiqua"/>
          <w:i/>
          <w:iCs/>
        </w:rPr>
        <w:t xml:space="preserve">Arch </w:t>
      </w:r>
      <w:proofErr w:type="spellStart"/>
      <w:r w:rsidRPr="00F5415A">
        <w:rPr>
          <w:rFonts w:ascii="Book Antiqua" w:hAnsi="Book Antiqua"/>
          <w:i/>
          <w:iCs/>
        </w:rPr>
        <w:t>Pathol</w:t>
      </w:r>
      <w:proofErr w:type="spellEnd"/>
      <w:r w:rsidRPr="00F5415A">
        <w:rPr>
          <w:rFonts w:ascii="Book Antiqua" w:hAnsi="Book Antiqua"/>
          <w:i/>
          <w:iCs/>
        </w:rPr>
        <w:t xml:space="preserve"> Lab Med</w:t>
      </w:r>
      <w:r w:rsidRPr="00F5415A">
        <w:rPr>
          <w:rFonts w:ascii="Book Antiqua" w:hAnsi="Book Antiqua"/>
        </w:rPr>
        <w:t xml:space="preserve"> 2003; </w:t>
      </w:r>
      <w:r w:rsidRPr="00F5415A">
        <w:rPr>
          <w:rFonts w:ascii="Book Antiqua" w:hAnsi="Book Antiqua"/>
          <w:b/>
          <w:bCs/>
        </w:rPr>
        <w:t>127</w:t>
      </w:r>
      <w:r w:rsidRPr="00F5415A">
        <w:rPr>
          <w:rFonts w:ascii="Book Antiqua" w:hAnsi="Book Antiqua"/>
        </w:rPr>
        <w:t>: E64-E66 [PMID: 12562254 DOI: 10.5858/2003-127-e64-SAAMCL]</w:t>
      </w:r>
    </w:p>
    <w:p w14:paraId="39B5539A"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7 </w:t>
      </w:r>
      <w:proofErr w:type="spellStart"/>
      <w:r w:rsidRPr="00F5415A">
        <w:rPr>
          <w:rFonts w:ascii="Book Antiqua" w:hAnsi="Book Antiqua"/>
          <w:b/>
          <w:bCs/>
        </w:rPr>
        <w:t>Sztarkier</w:t>
      </w:r>
      <w:proofErr w:type="spellEnd"/>
      <w:r w:rsidRPr="00F5415A">
        <w:rPr>
          <w:rFonts w:ascii="Book Antiqua" w:hAnsi="Book Antiqua"/>
          <w:b/>
          <w:bCs/>
        </w:rPr>
        <w:t xml:space="preserve"> I</w:t>
      </w:r>
      <w:r w:rsidRPr="00F5415A">
        <w:rPr>
          <w:rFonts w:ascii="Book Antiqua" w:hAnsi="Book Antiqua"/>
        </w:rPr>
        <w:t xml:space="preserve">, Levy I, </w:t>
      </w:r>
      <w:proofErr w:type="spellStart"/>
      <w:r w:rsidRPr="00F5415A">
        <w:rPr>
          <w:rFonts w:ascii="Book Antiqua" w:hAnsi="Book Antiqua"/>
        </w:rPr>
        <w:t>Walfisch</w:t>
      </w:r>
      <w:proofErr w:type="spellEnd"/>
      <w:r w:rsidRPr="00F5415A">
        <w:rPr>
          <w:rFonts w:ascii="Book Antiqua" w:hAnsi="Book Antiqua"/>
        </w:rPr>
        <w:t xml:space="preserve"> S, Delgado J, </w:t>
      </w:r>
      <w:proofErr w:type="spellStart"/>
      <w:r w:rsidRPr="00F5415A">
        <w:rPr>
          <w:rFonts w:ascii="Book Antiqua" w:hAnsi="Book Antiqua"/>
        </w:rPr>
        <w:t>Benharroch</w:t>
      </w:r>
      <w:proofErr w:type="spellEnd"/>
      <w:r w:rsidRPr="00F5415A">
        <w:rPr>
          <w:rFonts w:ascii="Book Antiqua" w:hAnsi="Book Antiqua"/>
        </w:rPr>
        <w:t xml:space="preserve"> D. Mantle cell lymphoma in a tubular adenoma: unusual presentation with synchronous colonic carcinoma. </w:t>
      </w:r>
      <w:r w:rsidRPr="00F5415A">
        <w:rPr>
          <w:rFonts w:ascii="Book Antiqua" w:hAnsi="Book Antiqua"/>
          <w:i/>
          <w:iCs/>
        </w:rPr>
        <w:t xml:space="preserve">Ann </w:t>
      </w:r>
      <w:proofErr w:type="spellStart"/>
      <w:r w:rsidRPr="00F5415A">
        <w:rPr>
          <w:rFonts w:ascii="Book Antiqua" w:hAnsi="Book Antiqua"/>
          <w:i/>
          <w:iCs/>
        </w:rPr>
        <w:t>Diagn</w:t>
      </w:r>
      <w:proofErr w:type="spellEnd"/>
      <w:r w:rsidRPr="00F5415A">
        <w:rPr>
          <w:rFonts w:ascii="Book Antiqua" w:hAnsi="Book Antiqua"/>
          <w:i/>
          <w:iCs/>
        </w:rPr>
        <w:t xml:space="preserve"> </w:t>
      </w:r>
      <w:proofErr w:type="spellStart"/>
      <w:r w:rsidRPr="00F5415A">
        <w:rPr>
          <w:rFonts w:ascii="Book Antiqua" w:hAnsi="Book Antiqua"/>
          <w:i/>
          <w:iCs/>
        </w:rPr>
        <w:t>Pathol</w:t>
      </w:r>
      <w:proofErr w:type="spellEnd"/>
      <w:r w:rsidRPr="00F5415A">
        <w:rPr>
          <w:rFonts w:ascii="Book Antiqua" w:hAnsi="Book Antiqua"/>
        </w:rPr>
        <w:t xml:space="preserve"> 2009; </w:t>
      </w:r>
      <w:r w:rsidRPr="00F5415A">
        <w:rPr>
          <w:rFonts w:ascii="Book Antiqua" w:hAnsi="Book Antiqua"/>
          <w:b/>
          <w:bCs/>
        </w:rPr>
        <w:t>13</w:t>
      </w:r>
      <w:r w:rsidRPr="00F5415A">
        <w:rPr>
          <w:rFonts w:ascii="Book Antiqua" w:hAnsi="Book Antiqua"/>
        </w:rPr>
        <w:t>: 47-49 [PMID: 19118782 DOI: 10.1016/j.anndiagpath.2007.05.017]</w:t>
      </w:r>
    </w:p>
    <w:p w14:paraId="7C550C64"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8 </w:t>
      </w:r>
      <w:proofErr w:type="spellStart"/>
      <w:r w:rsidRPr="00F5415A">
        <w:rPr>
          <w:rFonts w:ascii="Book Antiqua" w:hAnsi="Book Antiqua"/>
          <w:b/>
          <w:bCs/>
        </w:rPr>
        <w:t>Hrudka</w:t>
      </w:r>
      <w:proofErr w:type="spellEnd"/>
      <w:r w:rsidRPr="00F5415A">
        <w:rPr>
          <w:rFonts w:ascii="Book Antiqua" w:hAnsi="Book Antiqua"/>
          <w:b/>
          <w:bCs/>
        </w:rPr>
        <w:t xml:space="preserve"> J</w:t>
      </w:r>
      <w:r w:rsidRPr="00F5415A">
        <w:rPr>
          <w:rFonts w:ascii="Book Antiqua" w:hAnsi="Book Antiqua"/>
        </w:rPr>
        <w:t xml:space="preserve">, Eis V, </w:t>
      </w:r>
      <w:proofErr w:type="spellStart"/>
      <w:r w:rsidRPr="00F5415A">
        <w:rPr>
          <w:rFonts w:ascii="Book Antiqua" w:hAnsi="Book Antiqua"/>
        </w:rPr>
        <w:t>Lisý</w:t>
      </w:r>
      <w:proofErr w:type="spellEnd"/>
      <w:r w:rsidRPr="00F5415A">
        <w:rPr>
          <w:rFonts w:ascii="Book Antiqua" w:hAnsi="Book Antiqua"/>
        </w:rPr>
        <w:t xml:space="preserve"> P, </w:t>
      </w:r>
      <w:proofErr w:type="spellStart"/>
      <w:r w:rsidRPr="00F5415A">
        <w:rPr>
          <w:rFonts w:ascii="Book Antiqua" w:hAnsi="Book Antiqua"/>
        </w:rPr>
        <w:t>Gürlich</w:t>
      </w:r>
      <w:proofErr w:type="spellEnd"/>
      <w:r w:rsidRPr="00F5415A">
        <w:rPr>
          <w:rFonts w:ascii="Book Antiqua" w:hAnsi="Book Antiqua"/>
        </w:rPr>
        <w:t xml:space="preserve"> R, </w:t>
      </w:r>
      <w:proofErr w:type="spellStart"/>
      <w:r w:rsidRPr="00F5415A">
        <w:rPr>
          <w:rFonts w:ascii="Book Antiqua" w:hAnsi="Book Antiqua"/>
        </w:rPr>
        <w:t>Mandys</w:t>
      </w:r>
      <w:proofErr w:type="spellEnd"/>
      <w:r w:rsidRPr="00F5415A">
        <w:rPr>
          <w:rFonts w:ascii="Book Antiqua" w:hAnsi="Book Antiqua"/>
        </w:rPr>
        <w:t xml:space="preserve"> V. [Synchronous colorectal carcinoma and non-Hodgkin lymphoma - two case reports]. </w:t>
      </w:r>
      <w:proofErr w:type="spellStart"/>
      <w:r w:rsidRPr="00F5415A">
        <w:rPr>
          <w:rFonts w:ascii="Book Antiqua" w:hAnsi="Book Antiqua"/>
          <w:i/>
          <w:iCs/>
        </w:rPr>
        <w:t>Rozhl</w:t>
      </w:r>
      <w:proofErr w:type="spellEnd"/>
      <w:r w:rsidRPr="00F5415A">
        <w:rPr>
          <w:rFonts w:ascii="Book Antiqua" w:hAnsi="Book Antiqua"/>
          <w:i/>
          <w:iCs/>
        </w:rPr>
        <w:t xml:space="preserve"> </w:t>
      </w:r>
      <w:proofErr w:type="spellStart"/>
      <w:r w:rsidRPr="00F5415A">
        <w:rPr>
          <w:rFonts w:ascii="Book Antiqua" w:hAnsi="Book Antiqua"/>
          <w:i/>
          <w:iCs/>
        </w:rPr>
        <w:t>Chir</w:t>
      </w:r>
      <w:proofErr w:type="spellEnd"/>
      <w:r w:rsidRPr="00F5415A">
        <w:rPr>
          <w:rFonts w:ascii="Book Antiqua" w:hAnsi="Book Antiqua"/>
        </w:rPr>
        <w:t xml:space="preserve"> 2016; </w:t>
      </w:r>
      <w:r w:rsidRPr="00F5415A">
        <w:rPr>
          <w:rFonts w:ascii="Book Antiqua" w:hAnsi="Book Antiqua"/>
          <w:b/>
          <w:bCs/>
        </w:rPr>
        <w:t>95</w:t>
      </w:r>
      <w:r w:rsidRPr="00F5415A">
        <w:rPr>
          <w:rFonts w:ascii="Book Antiqua" w:hAnsi="Book Antiqua"/>
        </w:rPr>
        <w:t>: 369-372 [PMID: 27653306]</w:t>
      </w:r>
    </w:p>
    <w:p w14:paraId="65C9432D"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9 </w:t>
      </w:r>
      <w:r w:rsidRPr="00F5415A">
        <w:rPr>
          <w:rFonts w:ascii="Book Antiqua" w:hAnsi="Book Antiqua"/>
          <w:b/>
          <w:bCs/>
        </w:rPr>
        <w:t>Nakamura S</w:t>
      </w:r>
      <w:r w:rsidRPr="00F5415A">
        <w:rPr>
          <w:rFonts w:ascii="Book Antiqua" w:hAnsi="Book Antiqua"/>
        </w:rPr>
        <w:t xml:space="preserve">, Matsumoto T, Iida M, Yao T, </w:t>
      </w:r>
      <w:proofErr w:type="spellStart"/>
      <w:r w:rsidRPr="00F5415A">
        <w:rPr>
          <w:rFonts w:ascii="Book Antiqua" w:hAnsi="Book Antiqua"/>
        </w:rPr>
        <w:t>Tsuneyoshi</w:t>
      </w:r>
      <w:proofErr w:type="spellEnd"/>
      <w:r w:rsidRPr="00F5415A">
        <w:rPr>
          <w:rFonts w:ascii="Book Antiqua" w:hAnsi="Book Antiqua"/>
        </w:rPr>
        <w:t xml:space="preserve"> M. Primary gastrointestinal lymphoma in Japan: a clinicopathologic analysis of 455 patients with special reference to its time trends. </w:t>
      </w:r>
      <w:r w:rsidRPr="00F5415A">
        <w:rPr>
          <w:rFonts w:ascii="Book Antiqua" w:hAnsi="Book Antiqua"/>
          <w:i/>
          <w:iCs/>
        </w:rPr>
        <w:t>Cancer</w:t>
      </w:r>
      <w:r w:rsidRPr="00F5415A">
        <w:rPr>
          <w:rFonts w:ascii="Book Antiqua" w:hAnsi="Book Antiqua"/>
        </w:rPr>
        <w:t xml:space="preserve"> 2003; </w:t>
      </w:r>
      <w:r w:rsidRPr="00F5415A">
        <w:rPr>
          <w:rFonts w:ascii="Book Antiqua" w:hAnsi="Book Antiqua"/>
          <w:b/>
          <w:bCs/>
        </w:rPr>
        <w:t>97</w:t>
      </w:r>
      <w:r w:rsidRPr="00F5415A">
        <w:rPr>
          <w:rFonts w:ascii="Book Antiqua" w:hAnsi="Book Antiqua"/>
        </w:rPr>
        <w:t>: 2462-2473 [PMID: 12733145 DOI: 10.1002/cncr.11415]</w:t>
      </w:r>
    </w:p>
    <w:p w14:paraId="7522F015"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10 </w:t>
      </w:r>
      <w:r w:rsidRPr="00F5415A">
        <w:rPr>
          <w:rFonts w:ascii="Book Antiqua" w:hAnsi="Book Antiqua"/>
          <w:b/>
          <w:bCs/>
        </w:rPr>
        <w:t>Isaacson PG</w:t>
      </w:r>
      <w:r w:rsidRPr="00F5415A">
        <w:rPr>
          <w:rFonts w:ascii="Book Antiqua" w:hAnsi="Book Antiqua"/>
        </w:rPr>
        <w:t xml:space="preserve">, MacLennan KA, </w:t>
      </w:r>
      <w:proofErr w:type="spellStart"/>
      <w:r w:rsidRPr="00F5415A">
        <w:rPr>
          <w:rFonts w:ascii="Book Antiqua" w:hAnsi="Book Antiqua"/>
        </w:rPr>
        <w:t>Subbuswamy</w:t>
      </w:r>
      <w:proofErr w:type="spellEnd"/>
      <w:r w:rsidRPr="00F5415A">
        <w:rPr>
          <w:rFonts w:ascii="Book Antiqua" w:hAnsi="Book Antiqua"/>
        </w:rPr>
        <w:t xml:space="preserve"> SG. Multiple lymphomatous polyposis of the gastrointestinal tract. </w:t>
      </w:r>
      <w:r w:rsidRPr="00F5415A">
        <w:rPr>
          <w:rFonts w:ascii="Book Antiqua" w:hAnsi="Book Antiqua"/>
          <w:i/>
          <w:iCs/>
        </w:rPr>
        <w:t>Histopathology</w:t>
      </w:r>
      <w:r w:rsidRPr="00F5415A">
        <w:rPr>
          <w:rFonts w:ascii="Book Antiqua" w:hAnsi="Book Antiqua"/>
        </w:rPr>
        <w:t xml:space="preserve"> 1984; </w:t>
      </w:r>
      <w:r w:rsidRPr="00F5415A">
        <w:rPr>
          <w:rFonts w:ascii="Book Antiqua" w:hAnsi="Book Antiqua"/>
          <w:b/>
          <w:bCs/>
        </w:rPr>
        <w:t>8</w:t>
      </w:r>
      <w:r w:rsidRPr="00F5415A">
        <w:rPr>
          <w:rFonts w:ascii="Book Antiqua" w:hAnsi="Book Antiqua"/>
        </w:rPr>
        <w:t>: 641-656 [PMID: 6479906 DOI: 10.1111/j.1365-</w:t>
      </w:r>
      <w:proofErr w:type="gramStart"/>
      <w:r w:rsidRPr="00F5415A">
        <w:rPr>
          <w:rFonts w:ascii="Book Antiqua" w:hAnsi="Book Antiqua"/>
        </w:rPr>
        <w:t>2559.1984.tb</w:t>
      </w:r>
      <w:proofErr w:type="gramEnd"/>
      <w:r w:rsidRPr="00F5415A">
        <w:rPr>
          <w:rFonts w:ascii="Book Antiqua" w:hAnsi="Book Antiqua"/>
        </w:rPr>
        <w:t>02377.x]</w:t>
      </w:r>
    </w:p>
    <w:p w14:paraId="5861548E"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11 </w:t>
      </w:r>
      <w:proofErr w:type="spellStart"/>
      <w:r w:rsidRPr="00F5415A">
        <w:rPr>
          <w:rFonts w:ascii="Book Antiqua" w:hAnsi="Book Antiqua"/>
          <w:b/>
          <w:bCs/>
        </w:rPr>
        <w:t>Ekelund</w:t>
      </w:r>
      <w:proofErr w:type="spellEnd"/>
      <w:r w:rsidRPr="00F5415A">
        <w:rPr>
          <w:rFonts w:ascii="Book Antiqua" w:hAnsi="Book Antiqua"/>
          <w:b/>
          <w:bCs/>
        </w:rPr>
        <w:t xml:space="preserve"> GR</w:t>
      </w:r>
      <w:r w:rsidRPr="00F5415A">
        <w:rPr>
          <w:rFonts w:ascii="Book Antiqua" w:hAnsi="Book Antiqua"/>
        </w:rPr>
        <w:t xml:space="preserve">, Pihl B. </w:t>
      </w:r>
      <w:proofErr w:type="spellStart"/>
      <w:r w:rsidRPr="00F5415A">
        <w:rPr>
          <w:rFonts w:ascii="Book Antiqua" w:hAnsi="Book Antiqua"/>
        </w:rPr>
        <w:t>Mutiple</w:t>
      </w:r>
      <w:proofErr w:type="spellEnd"/>
      <w:r w:rsidRPr="00F5415A">
        <w:rPr>
          <w:rFonts w:ascii="Book Antiqua" w:hAnsi="Book Antiqua"/>
        </w:rPr>
        <w:t xml:space="preserve"> carcinomas of the colon and rectum. </w:t>
      </w:r>
      <w:r w:rsidRPr="00F5415A">
        <w:rPr>
          <w:rFonts w:ascii="Book Antiqua" w:hAnsi="Book Antiqua"/>
          <w:i/>
          <w:iCs/>
        </w:rPr>
        <w:t>Cancer</w:t>
      </w:r>
      <w:r w:rsidRPr="00F5415A">
        <w:rPr>
          <w:rFonts w:ascii="Book Antiqua" w:hAnsi="Book Antiqua"/>
        </w:rPr>
        <w:t xml:space="preserve"> 1974; </w:t>
      </w:r>
      <w:r w:rsidRPr="00F5415A">
        <w:rPr>
          <w:rFonts w:ascii="Book Antiqua" w:hAnsi="Book Antiqua"/>
          <w:b/>
          <w:bCs/>
        </w:rPr>
        <w:t>33</w:t>
      </w:r>
      <w:r w:rsidRPr="00F5415A">
        <w:rPr>
          <w:rFonts w:ascii="Book Antiqua" w:hAnsi="Book Antiqua"/>
        </w:rPr>
        <w:t>: 1630-1634 [PMID: 4834157 DOI: 10.1002/1097-0142(197406)33:6&lt;</w:t>
      </w:r>
      <w:proofErr w:type="gramStart"/>
      <w:r w:rsidRPr="00F5415A">
        <w:rPr>
          <w:rFonts w:ascii="Book Antiqua" w:hAnsi="Book Antiqua"/>
        </w:rPr>
        <w:t>1630::</w:t>
      </w:r>
      <w:proofErr w:type="gramEnd"/>
      <w:r w:rsidRPr="00F5415A">
        <w:rPr>
          <w:rFonts w:ascii="Book Antiqua" w:hAnsi="Book Antiqua"/>
        </w:rPr>
        <w:t>aid-cncr2820330624&gt;3.0.co;2-0]</w:t>
      </w:r>
    </w:p>
    <w:p w14:paraId="28F5C067"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12 </w:t>
      </w:r>
      <w:r w:rsidRPr="00F5415A">
        <w:rPr>
          <w:rFonts w:ascii="Book Antiqua" w:hAnsi="Book Antiqua"/>
          <w:b/>
          <w:bCs/>
        </w:rPr>
        <w:t>Sasaki S</w:t>
      </w:r>
      <w:r w:rsidRPr="00F5415A">
        <w:rPr>
          <w:rFonts w:ascii="Book Antiqua" w:hAnsi="Book Antiqua"/>
        </w:rPr>
        <w:t xml:space="preserve">, Hatanaka K, Sahara N, </w:t>
      </w:r>
      <w:proofErr w:type="spellStart"/>
      <w:r w:rsidRPr="00F5415A">
        <w:rPr>
          <w:rFonts w:ascii="Book Antiqua" w:hAnsi="Book Antiqua"/>
        </w:rPr>
        <w:t>Uekusa</w:t>
      </w:r>
      <w:proofErr w:type="spellEnd"/>
      <w:r w:rsidRPr="00F5415A">
        <w:rPr>
          <w:rFonts w:ascii="Book Antiqua" w:hAnsi="Book Antiqua"/>
        </w:rPr>
        <w:t xml:space="preserve"> T, Hirayama K, </w:t>
      </w:r>
      <w:proofErr w:type="spellStart"/>
      <w:r w:rsidRPr="00F5415A">
        <w:rPr>
          <w:rFonts w:ascii="Book Antiqua" w:hAnsi="Book Antiqua"/>
        </w:rPr>
        <w:t>Shirahata</w:t>
      </w:r>
      <w:proofErr w:type="spellEnd"/>
      <w:r w:rsidRPr="00F5415A">
        <w:rPr>
          <w:rFonts w:ascii="Book Antiqua" w:hAnsi="Book Antiqua"/>
        </w:rPr>
        <w:t xml:space="preserve"> A, Ishimaru M. Collision tumor of primary malignant lymphoma and adenocarcinoma in the colon: report of a case. </w:t>
      </w:r>
      <w:r w:rsidRPr="00F5415A">
        <w:rPr>
          <w:rFonts w:ascii="Book Antiqua" w:hAnsi="Book Antiqua"/>
          <w:i/>
          <w:iCs/>
        </w:rPr>
        <w:t>Surg Today</w:t>
      </w:r>
      <w:r w:rsidRPr="00F5415A">
        <w:rPr>
          <w:rFonts w:ascii="Book Antiqua" w:hAnsi="Book Antiqua"/>
        </w:rPr>
        <w:t xml:space="preserve"> 2010; </w:t>
      </w:r>
      <w:r w:rsidRPr="00F5415A">
        <w:rPr>
          <w:rFonts w:ascii="Book Antiqua" w:hAnsi="Book Antiqua"/>
          <w:b/>
          <w:bCs/>
        </w:rPr>
        <w:t>40</w:t>
      </w:r>
      <w:r w:rsidRPr="00F5415A">
        <w:rPr>
          <w:rFonts w:ascii="Book Antiqua" w:hAnsi="Book Antiqua"/>
        </w:rPr>
        <w:t>: 975-981 [PMID: 20872204 DOI: 10.1007/s00595-009-4166-7]</w:t>
      </w:r>
    </w:p>
    <w:p w14:paraId="76E2E9B6" w14:textId="77777777" w:rsidR="00CB0345" w:rsidRPr="00F5415A" w:rsidRDefault="00CB0345" w:rsidP="00F5415A">
      <w:pPr>
        <w:spacing w:line="360" w:lineRule="auto"/>
        <w:jc w:val="both"/>
        <w:rPr>
          <w:rFonts w:ascii="Book Antiqua" w:hAnsi="Book Antiqua"/>
        </w:rPr>
      </w:pPr>
      <w:r w:rsidRPr="00F5415A">
        <w:rPr>
          <w:rFonts w:ascii="Book Antiqua" w:hAnsi="Book Antiqua"/>
        </w:rPr>
        <w:lastRenderedPageBreak/>
        <w:t xml:space="preserve">13 </w:t>
      </w:r>
      <w:r w:rsidRPr="00F5415A">
        <w:rPr>
          <w:rFonts w:ascii="Book Antiqua" w:hAnsi="Book Antiqua"/>
          <w:b/>
          <w:bCs/>
        </w:rPr>
        <w:t>Yu Q</w:t>
      </w:r>
      <w:r w:rsidRPr="00F5415A">
        <w:rPr>
          <w:rFonts w:ascii="Book Antiqua" w:hAnsi="Book Antiqua"/>
        </w:rPr>
        <w:t xml:space="preserve">, Liu QY, Wei DM, Luo DZ. Metachronous Sigmoid Carcinoma and Mantle Cell Lymphoma in Intestines. </w:t>
      </w:r>
      <w:r w:rsidRPr="00F5415A">
        <w:rPr>
          <w:rFonts w:ascii="Book Antiqua" w:hAnsi="Book Antiqua"/>
          <w:i/>
          <w:iCs/>
        </w:rPr>
        <w:t>Case Rep Gastroenterol</w:t>
      </w:r>
      <w:r w:rsidRPr="00F5415A">
        <w:rPr>
          <w:rFonts w:ascii="Book Antiqua" w:hAnsi="Book Antiqua"/>
        </w:rPr>
        <w:t xml:space="preserve"> 2019; </w:t>
      </w:r>
      <w:r w:rsidRPr="00F5415A">
        <w:rPr>
          <w:rFonts w:ascii="Book Antiqua" w:hAnsi="Book Antiqua"/>
          <w:b/>
          <w:bCs/>
        </w:rPr>
        <w:t>13</w:t>
      </w:r>
      <w:r w:rsidRPr="00F5415A">
        <w:rPr>
          <w:rFonts w:ascii="Book Antiqua" w:hAnsi="Book Antiqua"/>
        </w:rPr>
        <w:t>: 17-24 [PMID: 30792619 DOI: 10.1159/000495781]</w:t>
      </w:r>
    </w:p>
    <w:p w14:paraId="7A2CD117" w14:textId="77777777" w:rsidR="00CB0345" w:rsidRPr="00791CEF" w:rsidRDefault="00CB0345" w:rsidP="00F5415A">
      <w:pPr>
        <w:spacing w:line="360" w:lineRule="auto"/>
        <w:jc w:val="both"/>
        <w:rPr>
          <w:rFonts w:ascii="Book Antiqua" w:hAnsi="Book Antiqua"/>
        </w:rPr>
      </w:pPr>
      <w:r w:rsidRPr="00F5415A">
        <w:rPr>
          <w:rFonts w:ascii="Book Antiqua" w:hAnsi="Book Antiqua"/>
        </w:rPr>
        <w:t xml:space="preserve">14 </w:t>
      </w:r>
      <w:r w:rsidRPr="00F5415A">
        <w:rPr>
          <w:rFonts w:ascii="Book Antiqua" w:hAnsi="Book Antiqua"/>
          <w:b/>
          <w:bCs/>
        </w:rPr>
        <w:t>Liao MT</w:t>
      </w:r>
      <w:r w:rsidRPr="00F5415A">
        <w:rPr>
          <w:rFonts w:ascii="Book Antiqua" w:hAnsi="Book Antiqua"/>
        </w:rPr>
        <w:t xml:space="preserve">, Cheng MF, Chang WC, Wu YC, Lee HS, Tsai SH. Duodenal mantle cell lymphoma in a patient with advanced sigmoid adenocarcinoma. </w:t>
      </w:r>
      <w:r w:rsidRPr="00F5415A">
        <w:rPr>
          <w:rFonts w:ascii="Book Antiqua" w:hAnsi="Book Antiqua"/>
          <w:i/>
          <w:iCs/>
        </w:rPr>
        <w:t>South Med J</w:t>
      </w:r>
      <w:r w:rsidRPr="00F5415A">
        <w:rPr>
          <w:rFonts w:ascii="Book Antiqua" w:hAnsi="Book Antiqua"/>
        </w:rPr>
        <w:t xml:space="preserve"> 2009; </w:t>
      </w:r>
      <w:r w:rsidRPr="00F5415A">
        <w:rPr>
          <w:rFonts w:ascii="Book Antiqua" w:hAnsi="Book Antiqua"/>
          <w:b/>
          <w:bCs/>
        </w:rPr>
        <w:t>102</w:t>
      </w:r>
      <w:r w:rsidRPr="00F5415A">
        <w:rPr>
          <w:rFonts w:ascii="Book Antiqua" w:hAnsi="Book Antiqua"/>
        </w:rPr>
        <w:t xml:space="preserve">: </w:t>
      </w:r>
      <w:r w:rsidRPr="00791CEF">
        <w:rPr>
          <w:rFonts w:ascii="Book Antiqua" w:hAnsi="Book Antiqua"/>
        </w:rPr>
        <w:t>429-431 [PMID: 19279526 DOI: 10.1097/SMJ.0b013e31819bc4b0]</w:t>
      </w:r>
    </w:p>
    <w:p w14:paraId="245E67CD" w14:textId="77777777" w:rsidR="00CB0345" w:rsidRPr="00F5415A" w:rsidRDefault="00CB0345" w:rsidP="00F5415A">
      <w:pPr>
        <w:spacing w:line="360" w:lineRule="auto"/>
        <w:jc w:val="both"/>
        <w:rPr>
          <w:rFonts w:ascii="Book Antiqua" w:hAnsi="Book Antiqua"/>
        </w:rPr>
      </w:pPr>
      <w:r w:rsidRPr="00791CEF">
        <w:rPr>
          <w:rFonts w:ascii="Book Antiqua" w:hAnsi="Book Antiqua"/>
        </w:rPr>
        <w:t xml:space="preserve">15 </w:t>
      </w:r>
      <w:r w:rsidRPr="00791CEF">
        <w:rPr>
          <w:rFonts w:ascii="Book Antiqua" w:hAnsi="Book Antiqua"/>
          <w:b/>
          <w:bCs/>
        </w:rPr>
        <w:t>Medeiros LJ,</w:t>
      </w:r>
      <w:r w:rsidRPr="00791CEF">
        <w:rPr>
          <w:rFonts w:ascii="Book Antiqua" w:hAnsi="Book Antiqua"/>
        </w:rPr>
        <w:t xml:space="preserve"> Miranda RN</w:t>
      </w:r>
      <w:r w:rsidR="00D47520" w:rsidRPr="00791CEF">
        <w:rPr>
          <w:rFonts w:ascii="Book Antiqua" w:hAnsi="Book Antiqua"/>
        </w:rPr>
        <w:t>.</w:t>
      </w:r>
      <w:r w:rsidRPr="00791CEF">
        <w:rPr>
          <w:rFonts w:ascii="Book Antiqua" w:hAnsi="Book Antiqua"/>
        </w:rPr>
        <w:t xml:space="preserve"> Diagnostic Pathology: Lymph Nodes and </w:t>
      </w:r>
      <w:proofErr w:type="spellStart"/>
      <w:r w:rsidRPr="00791CEF">
        <w:rPr>
          <w:rFonts w:ascii="Book Antiqua" w:hAnsi="Book Antiqua"/>
        </w:rPr>
        <w:t>Extranodal</w:t>
      </w:r>
      <w:proofErr w:type="spellEnd"/>
      <w:r w:rsidRPr="00791CEF">
        <w:rPr>
          <w:rFonts w:ascii="Book Antiqua" w:hAnsi="Book Antiqua"/>
        </w:rPr>
        <w:t xml:space="preserve"> Lymphomas E-Book: Elsevier Health Sciences; 2023. </w:t>
      </w:r>
      <w:r w:rsidR="00DB6991" w:rsidRPr="00791CEF">
        <w:rPr>
          <w:rFonts w:ascii="Book Antiqua" w:hAnsi="Book Antiqua"/>
        </w:rPr>
        <w:t>Available from:</w:t>
      </w:r>
      <w:r w:rsidR="00596FBE" w:rsidRPr="00791CEF">
        <w:rPr>
          <w:rFonts w:ascii="Book Antiqua" w:hAnsi="Book Antiqua"/>
        </w:rPr>
        <w:t xml:space="preserve"> </w:t>
      </w:r>
      <w:r w:rsidRPr="00791CEF">
        <w:rPr>
          <w:rFonts w:ascii="Book Antiqua" w:hAnsi="Book Antiqua"/>
        </w:rPr>
        <w:t>https://www.elsevierhealth.com.au/diagnostic-pathology-lymph-nodes-and-extranodal-lymphomas-9780323847582.html</w:t>
      </w:r>
    </w:p>
    <w:p w14:paraId="54C0F478"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16 </w:t>
      </w:r>
      <w:r w:rsidRPr="00F5415A">
        <w:rPr>
          <w:rFonts w:ascii="Book Antiqua" w:hAnsi="Book Antiqua"/>
          <w:b/>
          <w:bCs/>
        </w:rPr>
        <w:t>Li HP</w:t>
      </w:r>
      <w:r w:rsidRPr="00F5415A">
        <w:rPr>
          <w:rFonts w:ascii="Book Antiqua" w:hAnsi="Book Antiqua"/>
        </w:rPr>
        <w:t xml:space="preserve">, Zhang WS, He L, Hu H, Ren MQ, Liu XM, Xu LB, </w:t>
      </w:r>
      <w:proofErr w:type="spellStart"/>
      <w:r w:rsidRPr="00F5415A">
        <w:rPr>
          <w:rFonts w:ascii="Book Antiqua" w:hAnsi="Book Antiqua"/>
        </w:rPr>
        <w:t>Tuo</w:t>
      </w:r>
      <w:proofErr w:type="spellEnd"/>
      <w:r w:rsidRPr="00F5415A">
        <w:rPr>
          <w:rFonts w:ascii="Book Antiqua" w:hAnsi="Book Antiqua"/>
        </w:rPr>
        <w:t xml:space="preserve"> BG. [Clinical and endoscopic characteristics of gastrointestinal mantle cell lymphoma]. </w:t>
      </w:r>
      <w:proofErr w:type="spellStart"/>
      <w:r w:rsidRPr="00F5415A">
        <w:rPr>
          <w:rFonts w:ascii="Book Antiqua" w:hAnsi="Book Antiqua"/>
          <w:i/>
          <w:iCs/>
        </w:rPr>
        <w:t>Zhonghua</w:t>
      </w:r>
      <w:proofErr w:type="spellEnd"/>
      <w:r w:rsidRPr="00F5415A">
        <w:rPr>
          <w:rFonts w:ascii="Book Antiqua" w:hAnsi="Book Antiqua"/>
          <w:i/>
          <w:iCs/>
        </w:rPr>
        <w:t xml:space="preserve"> Yi Xue Za Zhi</w:t>
      </w:r>
      <w:r w:rsidRPr="00F5415A">
        <w:rPr>
          <w:rFonts w:ascii="Book Antiqua" w:hAnsi="Book Antiqua"/>
        </w:rPr>
        <w:t xml:space="preserve"> 2022; </w:t>
      </w:r>
      <w:r w:rsidRPr="00F5415A">
        <w:rPr>
          <w:rFonts w:ascii="Book Antiqua" w:hAnsi="Book Antiqua"/>
          <w:b/>
          <w:bCs/>
        </w:rPr>
        <w:t>102</w:t>
      </w:r>
      <w:r w:rsidRPr="00F5415A">
        <w:rPr>
          <w:rFonts w:ascii="Book Antiqua" w:hAnsi="Book Antiqua"/>
        </w:rPr>
        <w:t>: 3673-3679 [PMID: 36509538 DOI: 10.3760/cma.j.cn112137-20220526-01166]</w:t>
      </w:r>
    </w:p>
    <w:p w14:paraId="096F8700"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17 </w:t>
      </w:r>
      <w:r w:rsidRPr="00F5415A">
        <w:rPr>
          <w:rFonts w:ascii="Book Antiqua" w:hAnsi="Book Antiqua"/>
          <w:b/>
          <w:bCs/>
        </w:rPr>
        <w:t>Braham E</w:t>
      </w:r>
      <w:r w:rsidRPr="00F5415A">
        <w:rPr>
          <w:rFonts w:ascii="Book Antiqua" w:hAnsi="Book Antiqua"/>
        </w:rPr>
        <w:t xml:space="preserve">, </w:t>
      </w:r>
      <w:proofErr w:type="spellStart"/>
      <w:r w:rsidRPr="00F5415A">
        <w:rPr>
          <w:rFonts w:ascii="Book Antiqua" w:hAnsi="Book Antiqua"/>
        </w:rPr>
        <w:t>Zarrouk</w:t>
      </w:r>
      <w:proofErr w:type="spellEnd"/>
      <w:r w:rsidRPr="00F5415A">
        <w:rPr>
          <w:rFonts w:ascii="Book Antiqua" w:hAnsi="Book Antiqua"/>
        </w:rPr>
        <w:t xml:space="preserve"> M, </w:t>
      </w:r>
      <w:proofErr w:type="spellStart"/>
      <w:r w:rsidRPr="00F5415A">
        <w:rPr>
          <w:rFonts w:ascii="Book Antiqua" w:hAnsi="Book Antiqua"/>
        </w:rPr>
        <w:t>Mlika</w:t>
      </w:r>
      <w:proofErr w:type="spellEnd"/>
      <w:r w:rsidRPr="00F5415A">
        <w:rPr>
          <w:rFonts w:ascii="Book Antiqua" w:hAnsi="Book Antiqua"/>
        </w:rPr>
        <w:t xml:space="preserve"> M, </w:t>
      </w:r>
      <w:proofErr w:type="spellStart"/>
      <w:r w:rsidRPr="00F5415A">
        <w:rPr>
          <w:rFonts w:ascii="Book Antiqua" w:hAnsi="Book Antiqua"/>
        </w:rPr>
        <w:t>Kilani</w:t>
      </w:r>
      <w:proofErr w:type="spellEnd"/>
      <w:r w:rsidRPr="00F5415A">
        <w:rPr>
          <w:rFonts w:ascii="Book Antiqua" w:hAnsi="Book Antiqua"/>
        </w:rPr>
        <w:t xml:space="preserve"> T, El </w:t>
      </w:r>
      <w:proofErr w:type="spellStart"/>
      <w:r w:rsidRPr="00F5415A">
        <w:rPr>
          <w:rFonts w:ascii="Book Antiqua" w:hAnsi="Book Antiqua"/>
        </w:rPr>
        <w:t>Mezni</w:t>
      </w:r>
      <w:proofErr w:type="spellEnd"/>
      <w:r w:rsidRPr="00F5415A">
        <w:rPr>
          <w:rFonts w:ascii="Book Antiqua" w:hAnsi="Book Antiqua"/>
        </w:rPr>
        <w:t xml:space="preserve"> F. Synchronous mantle cell lymph node lymphoma and pulmonary adenocarcinoma: a case report with literature review. </w:t>
      </w:r>
      <w:r w:rsidRPr="00F5415A">
        <w:rPr>
          <w:rFonts w:ascii="Book Antiqua" w:hAnsi="Book Antiqua"/>
          <w:i/>
          <w:iCs/>
        </w:rPr>
        <w:t>Clin Respir J</w:t>
      </w:r>
      <w:r w:rsidRPr="00F5415A">
        <w:rPr>
          <w:rFonts w:ascii="Book Antiqua" w:hAnsi="Book Antiqua"/>
        </w:rPr>
        <w:t xml:space="preserve"> 2017; </w:t>
      </w:r>
      <w:r w:rsidRPr="00F5415A">
        <w:rPr>
          <w:rFonts w:ascii="Book Antiqua" w:hAnsi="Book Antiqua"/>
          <w:b/>
          <w:bCs/>
        </w:rPr>
        <w:t>11</w:t>
      </w:r>
      <w:r w:rsidRPr="00F5415A">
        <w:rPr>
          <w:rFonts w:ascii="Book Antiqua" w:hAnsi="Book Antiqua"/>
        </w:rPr>
        <w:t>: 430-432 [PMID: 26256690 DOI: 10.1111/crj.12352]</w:t>
      </w:r>
    </w:p>
    <w:p w14:paraId="169AB197"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18 </w:t>
      </w:r>
      <w:proofErr w:type="spellStart"/>
      <w:r w:rsidRPr="00F5415A">
        <w:rPr>
          <w:rFonts w:ascii="Book Antiqua" w:hAnsi="Book Antiqua"/>
          <w:b/>
          <w:bCs/>
        </w:rPr>
        <w:t>Klapper</w:t>
      </w:r>
      <w:proofErr w:type="spellEnd"/>
      <w:r w:rsidRPr="00F5415A">
        <w:rPr>
          <w:rFonts w:ascii="Book Antiqua" w:hAnsi="Book Antiqua"/>
          <w:b/>
          <w:bCs/>
        </w:rPr>
        <w:t xml:space="preserve"> W</w:t>
      </w:r>
      <w:r w:rsidRPr="00F5415A">
        <w:rPr>
          <w:rFonts w:ascii="Book Antiqua" w:hAnsi="Book Antiqua"/>
        </w:rPr>
        <w:t xml:space="preserve">. Histopathology of mantle cell lymphoma. </w:t>
      </w:r>
      <w:r w:rsidRPr="00F5415A">
        <w:rPr>
          <w:rFonts w:ascii="Book Antiqua" w:hAnsi="Book Antiqua"/>
          <w:i/>
          <w:iCs/>
        </w:rPr>
        <w:t xml:space="preserve">Semin </w:t>
      </w:r>
      <w:proofErr w:type="spellStart"/>
      <w:r w:rsidRPr="00F5415A">
        <w:rPr>
          <w:rFonts w:ascii="Book Antiqua" w:hAnsi="Book Antiqua"/>
          <w:i/>
          <w:iCs/>
        </w:rPr>
        <w:t>Hematol</w:t>
      </w:r>
      <w:proofErr w:type="spellEnd"/>
      <w:r w:rsidRPr="00F5415A">
        <w:rPr>
          <w:rFonts w:ascii="Book Antiqua" w:hAnsi="Book Antiqua"/>
        </w:rPr>
        <w:t xml:space="preserve"> 2011; </w:t>
      </w:r>
      <w:r w:rsidRPr="00F5415A">
        <w:rPr>
          <w:rFonts w:ascii="Book Antiqua" w:hAnsi="Book Antiqua"/>
          <w:b/>
          <w:bCs/>
        </w:rPr>
        <w:t>48</w:t>
      </w:r>
      <w:r w:rsidRPr="00F5415A">
        <w:rPr>
          <w:rFonts w:ascii="Book Antiqua" w:hAnsi="Book Antiqua"/>
        </w:rPr>
        <w:t>: 148-154 [PMID: 21782056 DOI: 10.1053/j.seminhematol.2011.03.006]</w:t>
      </w:r>
    </w:p>
    <w:p w14:paraId="479BB63C"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19 </w:t>
      </w:r>
      <w:proofErr w:type="spellStart"/>
      <w:r w:rsidRPr="00F5415A">
        <w:rPr>
          <w:rFonts w:ascii="Book Antiqua" w:hAnsi="Book Antiqua"/>
          <w:b/>
          <w:bCs/>
        </w:rPr>
        <w:t>Soldini</w:t>
      </w:r>
      <w:proofErr w:type="spellEnd"/>
      <w:r w:rsidRPr="00F5415A">
        <w:rPr>
          <w:rFonts w:ascii="Book Antiqua" w:hAnsi="Book Antiqua"/>
          <w:b/>
          <w:bCs/>
        </w:rPr>
        <w:t xml:space="preserve"> D</w:t>
      </w:r>
      <w:r w:rsidRPr="00F5415A">
        <w:rPr>
          <w:rFonts w:ascii="Book Antiqua" w:hAnsi="Book Antiqua"/>
        </w:rPr>
        <w:t xml:space="preserve">, Valera A, Solé C, </w:t>
      </w:r>
      <w:proofErr w:type="spellStart"/>
      <w:r w:rsidRPr="00F5415A">
        <w:rPr>
          <w:rFonts w:ascii="Book Antiqua" w:hAnsi="Book Antiqua"/>
        </w:rPr>
        <w:t>Palomero</w:t>
      </w:r>
      <w:proofErr w:type="spellEnd"/>
      <w:r w:rsidRPr="00F5415A">
        <w:rPr>
          <w:rFonts w:ascii="Book Antiqua" w:hAnsi="Book Antiqua"/>
        </w:rPr>
        <w:t xml:space="preserve"> J, Amador V, Martin-</w:t>
      </w:r>
      <w:proofErr w:type="spellStart"/>
      <w:r w:rsidRPr="00F5415A">
        <w:rPr>
          <w:rFonts w:ascii="Book Antiqua" w:hAnsi="Book Antiqua"/>
        </w:rPr>
        <w:t>Subero</w:t>
      </w:r>
      <w:proofErr w:type="spellEnd"/>
      <w:r w:rsidRPr="00F5415A">
        <w:rPr>
          <w:rFonts w:ascii="Book Antiqua" w:hAnsi="Book Antiqua"/>
        </w:rPr>
        <w:t xml:space="preserve"> JI, Ribera-</w:t>
      </w:r>
      <w:proofErr w:type="spellStart"/>
      <w:r w:rsidRPr="00F5415A">
        <w:rPr>
          <w:rFonts w:ascii="Book Antiqua" w:hAnsi="Book Antiqua"/>
        </w:rPr>
        <w:t>Cortada</w:t>
      </w:r>
      <w:proofErr w:type="spellEnd"/>
      <w:r w:rsidRPr="00F5415A">
        <w:rPr>
          <w:rFonts w:ascii="Book Antiqua" w:hAnsi="Book Antiqua"/>
        </w:rPr>
        <w:t xml:space="preserve"> I, </w:t>
      </w:r>
      <w:proofErr w:type="spellStart"/>
      <w:r w:rsidRPr="00F5415A">
        <w:rPr>
          <w:rFonts w:ascii="Book Antiqua" w:hAnsi="Book Antiqua"/>
        </w:rPr>
        <w:t>Royo</w:t>
      </w:r>
      <w:proofErr w:type="spellEnd"/>
      <w:r w:rsidRPr="00F5415A">
        <w:rPr>
          <w:rFonts w:ascii="Book Antiqua" w:hAnsi="Book Antiqua"/>
        </w:rPr>
        <w:t xml:space="preserve"> C, </w:t>
      </w:r>
      <w:proofErr w:type="spellStart"/>
      <w:r w:rsidRPr="00F5415A">
        <w:rPr>
          <w:rFonts w:ascii="Book Antiqua" w:hAnsi="Book Antiqua"/>
        </w:rPr>
        <w:t>Salaverria</w:t>
      </w:r>
      <w:proofErr w:type="spellEnd"/>
      <w:r w:rsidRPr="00F5415A">
        <w:rPr>
          <w:rFonts w:ascii="Book Antiqua" w:hAnsi="Book Antiqua"/>
        </w:rPr>
        <w:t xml:space="preserve"> I, </w:t>
      </w:r>
      <w:proofErr w:type="spellStart"/>
      <w:r w:rsidRPr="00F5415A">
        <w:rPr>
          <w:rFonts w:ascii="Book Antiqua" w:hAnsi="Book Antiqua"/>
        </w:rPr>
        <w:t>Beà</w:t>
      </w:r>
      <w:proofErr w:type="spellEnd"/>
      <w:r w:rsidRPr="00F5415A">
        <w:rPr>
          <w:rFonts w:ascii="Book Antiqua" w:hAnsi="Book Antiqua"/>
        </w:rPr>
        <w:t xml:space="preserve"> S, </w:t>
      </w:r>
      <w:proofErr w:type="spellStart"/>
      <w:r w:rsidRPr="00F5415A">
        <w:rPr>
          <w:rFonts w:ascii="Book Antiqua" w:hAnsi="Book Antiqua"/>
        </w:rPr>
        <w:t>Gonzalvo</w:t>
      </w:r>
      <w:proofErr w:type="spellEnd"/>
      <w:r w:rsidRPr="00F5415A">
        <w:rPr>
          <w:rFonts w:ascii="Book Antiqua" w:hAnsi="Book Antiqua"/>
        </w:rPr>
        <w:t xml:space="preserve"> E, Johannesson H, Herrera M, </w:t>
      </w:r>
      <w:proofErr w:type="spellStart"/>
      <w:r w:rsidRPr="00F5415A">
        <w:rPr>
          <w:rFonts w:ascii="Book Antiqua" w:hAnsi="Book Antiqua"/>
        </w:rPr>
        <w:t>Colomo</w:t>
      </w:r>
      <w:proofErr w:type="spellEnd"/>
      <w:r w:rsidRPr="00F5415A">
        <w:rPr>
          <w:rFonts w:ascii="Book Antiqua" w:hAnsi="Book Antiqua"/>
        </w:rPr>
        <w:t xml:space="preserve"> L, Martinez A, Campo E. Assessment of SOX11 expression in routine lymphoma tissue sections: characterization of new monoclonal antibodies for diagnosis of mantle cell lymphoma. </w:t>
      </w:r>
      <w:r w:rsidRPr="00F5415A">
        <w:rPr>
          <w:rFonts w:ascii="Book Antiqua" w:hAnsi="Book Antiqua"/>
          <w:i/>
          <w:iCs/>
        </w:rPr>
        <w:t xml:space="preserve">Am J Surg </w:t>
      </w:r>
      <w:proofErr w:type="spellStart"/>
      <w:r w:rsidRPr="00F5415A">
        <w:rPr>
          <w:rFonts w:ascii="Book Antiqua" w:hAnsi="Book Antiqua"/>
          <w:i/>
          <w:iCs/>
        </w:rPr>
        <w:t>Pathol</w:t>
      </w:r>
      <w:proofErr w:type="spellEnd"/>
      <w:r w:rsidRPr="00F5415A">
        <w:rPr>
          <w:rFonts w:ascii="Book Antiqua" w:hAnsi="Book Antiqua"/>
        </w:rPr>
        <w:t xml:space="preserve"> 2014; </w:t>
      </w:r>
      <w:r w:rsidRPr="00F5415A">
        <w:rPr>
          <w:rFonts w:ascii="Book Antiqua" w:hAnsi="Book Antiqua"/>
          <w:b/>
          <w:bCs/>
        </w:rPr>
        <w:t>38</w:t>
      </w:r>
      <w:r w:rsidRPr="00F5415A">
        <w:rPr>
          <w:rFonts w:ascii="Book Antiqua" w:hAnsi="Book Antiqua"/>
        </w:rPr>
        <w:t>: 86-93 [PMID: 24145648 DOI: 10.1097/PAS.0b013e3182a43996]</w:t>
      </w:r>
    </w:p>
    <w:p w14:paraId="3BAB0778"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20 </w:t>
      </w:r>
      <w:proofErr w:type="spellStart"/>
      <w:r w:rsidRPr="00F5415A">
        <w:rPr>
          <w:rFonts w:ascii="Book Antiqua" w:hAnsi="Book Antiqua"/>
          <w:b/>
          <w:bCs/>
        </w:rPr>
        <w:t>Ruskoné-Fourmestraux</w:t>
      </w:r>
      <w:proofErr w:type="spellEnd"/>
      <w:r w:rsidRPr="00F5415A">
        <w:rPr>
          <w:rFonts w:ascii="Book Antiqua" w:hAnsi="Book Antiqua"/>
          <w:b/>
          <w:bCs/>
        </w:rPr>
        <w:t xml:space="preserve"> A</w:t>
      </w:r>
      <w:r w:rsidRPr="00F5415A">
        <w:rPr>
          <w:rFonts w:ascii="Book Antiqua" w:hAnsi="Book Antiqua"/>
        </w:rPr>
        <w:t xml:space="preserve">, </w:t>
      </w:r>
      <w:proofErr w:type="spellStart"/>
      <w:r w:rsidRPr="00F5415A">
        <w:rPr>
          <w:rFonts w:ascii="Book Antiqua" w:hAnsi="Book Antiqua"/>
        </w:rPr>
        <w:t>Audouin</w:t>
      </w:r>
      <w:proofErr w:type="spellEnd"/>
      <w:r w:rsidRPr="00F5415A">
        <w:rPr>
          <w:rFonts w:ascii="Book Antiqua" w:hAnsi="Book Antiqua"/>
        </w:rPr>
        <w:t xml:space="preserve"> J. Primary gastrointestinal tract mantle cell lymphoma as multiple lymphomatous polyposis. </w:t>
      </w:r>
      <w:r w:rsidRPr="00F5415A">
        <w:rPr>
          <w:rFonts w:ascii="Book Antiqua" w:hAnsi="Book Antiqua"/>
          <w:i/>
          <w:iCs/>
        </w:rPr>
        <w:t xml:space="preserve">Best </w:t>
      </w:r>
      <w:proofErr w:type="spellStart"/>
      <w:r w:rsidRPr="00F5415A">
        <w:rPr>
          <w:rFonts w:ascii="Book Antiqua" w:hAnsi="Book Antiqua"/>
          <w:i/>
          <w:iCs/>
        </w:rPr>
        <w:t>Pract</w:t>
      </w:r>
      <w:proofErr w:type="spellEnd"/>
      <w:r w:rsidRPr="00F5415A">
        <w:rPr>
          <w:rFonts w:ascii="Book Antiqua" w:hAnsi="Book Antiqua"/>
          <w:i/>
          <w:iCs/>
        </w:rPr>
        <w:t xml:space="preserve"> Res Clin Gastroenterol</w:t>
      </w:r>
      <w:r w:rsidRPr="00F5415A">
        <w:rPr>
          <w:rFonts w:ascii="Book Antiqua" w:hAnsi="Book Antiqua"/>
        </w:rPr>
        <w:t xml:space="preserve"> 2010; </w:t>
      </w:r>
      <w:r w:rsidRPr="00F5415A">
        <w:rPr>
          <w:rFonts w:ascii="Book Antiqua" w:hAnsi="Book Antiqua"/>
          <w:b/>
          <w:bCs/>
        </w:rPr>
        <w:t>24</w:t>
      </w:r>
      <w:r w:rsidRPr="00F5415A">
        <w:rPr>
          <w:rFonts w:ascii="Book Antiqua" w:hAnsi="Book Antiqua"/>
        </w:rPr>
        <w:t>: 35-42 [PMID: 20206107 DOI: 10.1016/j.bpg.2009.12.001]</w:t>
      </w:r>
    </w:p>
    <w:p w14:paraId="2B4A611C" w14:textId="77777777" w:rsidR="00CB0345" w:rsidRPr="00F5415A" w:rsidRDefault="00CB0345" w:rsidP="00F5415A">
      <w:pPr>
        <w:spacing w:line="360" w:lineRule="auto"/>
        <w:jc w:val="both"/>
        <w:rPr>
          <w:rFonts w:ascii="Book Antiqua" w:hAnsi="Book Antiqua"/>
        </w:rPr>
      </w:pPr>
      <w:r w:rsidRPr="00F5415A">
        <w:rPr>
          <w:rFonts w:ascii="Book Antiqua" w:hAnsi="Book Antiqua"/>
        </w:rPr>
        <w:lastRenderedPageBreak/>
        <w:t xml:space="preserve">21 </w:t>
      </w:r>
      <w:r w:rsidRPr="00F5415A">
        <w:rPr>
          <w:rFonts w:ascii="Book Antiqua" w:hAnsi="Book Antiqua"/>
          <w:b/>
          <w:bCs/>
        </w:rPr>
        <w:t>Maddocks K</w:t>
      </w:r>
      <w:r w:rsidRPr="00F5415A">
        <w:rPr>
          <w:rFonts w:ascii="Book Antiqua" w:hAnsi="Book Antiqua"/>
        </w:rPr>
        <w:t xml:space="preserve">. Update on mantle cell lymphoma. </w:t>
      </w:r>
      <w:r w:rsidRPr="00F5415A">
        <w:rPr>
          <w:rFonts w:ascii="Book Antiqua" w:hAnsi="Book Antiqua"/>
          <w:i/>
          <w:iCs/>
        </w:rPr>
        <w:t>Blood</w:t>
      </w:r>
      <w:r w:rsidRPr="00F5415A">
        <w:rPr>
          <w:rFonts w:ascii="Book Antiqua" w:hAnsi="Book Antiqua"/>
        </w:rPr>
        <w:t xml:space="preserve"> 2018; </w:t>
      </w:r>
      <w:r w:rsidRPr="00F5415A">
        <w:rPr>
          <w:rFonts w:ascii="Book Antiqua" w:hAnsi="Book Antiqua"/>
          <w:b/>
          <w:bCs/>
        </w:rPr>
        <w:t>132</w:t>
      </w:r>
      <w:r w:rsidRPr="00F5415A">
        <w:rPr>
          <w:rFonts w:ascii="Book Antiqua" w:hAnsi="Book Antiqua"/>
        </w:rPr>
        <w:t>: 1647-1656 [PMID: 30154113 DOI: 10.1182/blood-2018-03-791392]</w:t>
      </w:r>
    </w:p>
    <w:p w14:paraId="5F7C32D5"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22 </w:t>
      </w:r>
      <w:proofErr w:type="spellStart"/>
      <w:r w:rsidRPr="00F5415A">
        <w:rPr>
          <w:rFonts w:ascii="Book Antiqua" w:hAnsi="Book Antiqua"/>
          <w:b/>
          <w:bCs/>
        </w:rPr>
        <w:t>Hoster</w:t>
      </w:r>
      <w:proofErr w:type="spellEnd"/>
      <w:r w:rsidRPr="00F5415A">
        <w:rPr>
          <w:rFonts w:ascii="Book Antiqua" w:hAnsi="Book Antiqua"/>
          <w:b/>
          <w:bCs/>
        </w:rPr>
        <w:t xml:space="preserve"> E</w:t>
      </w:r>
      <w:r w:rsidRPr="00F5415A">
        <w:rPr>
          <w:rFonts w:ascii="Book Antiqua" w:hAnsi="Book Antiqua"/>
        </w:rPr>
        <w:t xml:space="preserve">, Rosenwald A, Berger F, Bernd HW, Hartmann S, </w:t>
      </w:r>
      <w:proofErr w:type="spellStart"/>
      <w:r w:rsidRPr="00F5415A">
        <w:rPr>
          <w:rFonts w:ascii="Book Antiqua" w:hAnsi="Book Antiqua"/>
        </w:rPr>
        <w:t>Loddenkemper</w:t>
      </w:r>
      <w:proofErr w:type="spellEnd"/>
      <w:r w:rsidRPr="00F5415A">
        <w:rPr>
          <w:rFonts w:ascii="Book Antiqua" w:hAnsi="Book Antiqua"/>
        </w:rPr>
        <w:t xml:space="preserve"> C, Barth TF, </w:t>
      </w:r>
      <w:proofErr w:type="spellStart"/>
      <w:r w:rsidRPr="00F5415A">
        <w:rPr>
          <w:rFonts w:ascii="Book Antiqua" w:hAnsi="Book Antiqua"/>
        </w:rPr>
        <w:t>Brousse</w:t>
      </w:r>
      <w:proofErr w:type="spellEnd"/>
      <w:r w:rsidRPr="00F5415A">
        <w:rPr>
          <w:rFonts w:ascii="Book Antiqua" w:hAnsi="Book Antiqua"/>
        </w:rPr>
        <w:t xml:space="preserve"> N, </w:t>
      </w:r>
      <w:proofErr w:type="spellStart"/>
      <w:r w:rsidRPr="00F5415A">
        <w:rPr>
          <w:rFonts w:ascii="Book Antiqua" w:hAnsi="Book Antiqua"/>
        </w:rPr>
        <w:t>Pileri</w:t>
      </w:r>
      <w:proofErr w:type="spellEnd"/>
      <w:r w:rsidRPr="00F5415A">
        <w:rPr>
          <w:rFonts w:ascii="Book Antiqua" w:hAnsi="Book Antiqua"/>
        </w:rPr>
        <w:t xml:space="preserve"> S, </w:t>
      </w:r>
      <w:proofErr w:type="spellStart"/>
      <w:r w:rsidRPr="00F5415A">
        <w:rPr>
          <w:rFonts w:ascii="Book Antiqua" w:hAnsi="Book Antiqua"/>
        </w:rPr>
        <w:t>Rymkiewicz</w:t>
      </w:r>
      <w:proofErr w:type="spellEnd"/>
      <w:r w:rsidRPr="00F5415A">
        <w:rPr>
          <w:rFonts w:ascii="Book Antiqua" w:hAnsi="Book Antiqua"/>
        </w:rPr>
        <w:t xml:space="preserve"> G, </w:t>
      </w:r>
      <w:proofErr w:type="spellStart"/>
      <w:r w:rsidRPr="00F5415A">
        <w:rPr>
          <w:rFonts w:ascii="Book Antiqua" w:hAnsi="Book Antiqua"/>
        </w:rPr>
        <w:t>Kodet</w:t>
      </w:r>
      <w:proofErr w:type="spellEnd"/>
      <w:r w:rsidRPr="00F5415A">
        <w:rPr>
          <w:rFonts w:ascii="Book Antiqua" w:hAnsi="Book Antiqua"/>
        </w:rPr>
        <w:t xml:space="preserve"> R, </w:t>
      </w:r>
      <w:proofErr w:type="spellStart"/>
      <w:r w:rsidRPr="00F5415A">
        <w:rPr>
          <w:rFonts w:ascii="Book Antiqua" w:hAnsi="Book Antiqua"/>
        </w:rPr>
        <w:t>Stilgenbauer</w:t>
      </w:r>
      <w:proofErr w:type="spellEnd"/>
      <w:r w:rsidRPr="00F5415A">
        <w:rPr>
          <w:rFonts w:ascii="Book Antiqua" w:hAnsi="Book Antiqua"/>
        </w:rPr>
        <w:t xml:space="preserve"> S, </w:t>
      </w:r>
      <w:proofErr w:type="spellStart"/>
      <w:r w:rsidRPr="00F5415A">
        <w:rPr>
          <w:rFonts w:ascii="Book Antiqua" w:hAnsi="Book Antiqua"/>
        </w:rPr>
        <w:t>Forstpointner</w:t>
      </w:r>
      <w:proofErr w:type="spellEnd"/>
      <w:r w:rsidRPr="00F5415A">
        <w:rPr>
          <w:rFonts w:ascii="Book Antiqua" w:hAnsi="Book Antiqua"/>
        </w:rPr>
        <w:t xml:space="preserve"> R, </w:t>
      </w:r>
      <w:proofErr w:type="spellStart"/>
      <w:r w:rsidRPr="00F5415A">
        <w:rPr>
          <w:rFonts w:ascii="Book Antiqua" w:hAnsi="Book Antiqua"/>
        </w:rPr>
        <w:t>Thieblemont</w:t>
      </w:r>
      <w:proofErr w:type="spellEnd"/>
      <w:r w:rsidRPr="00F5415A">
        <w:rPr>
          <w:rFonts w:ascii="Book Antiqua" w:hAnsi="Book Antiqua"/>
        </w:rPr>
        <w:t xml:space="preserve"> C, </w:t>
      </w:r>
      <w:proofErr w:type="spellStart"/>
      <w:r w:rsidRPr="00F5415A">
        <w:rPr>
          <w:rFonts w:ascii="Book Antiqua" w:hAnsi="Book Antiqua"/>
        </w:rPr>
        <w:t>Hallek</w:t>
      </w:r>
      <w:proofErr w:type="spellEnd"/>
      <w:r w:rsidRPr="00F5415A">
        <w:rPr>
          <w:rFonts w:ascii="Book Antiqua" w:hAnsi="Book Antiqua"/>
        </w:rPr>
        <w:t xml:space="preserve"> M, </w:t>
      </w:r>
      <w:proofErr w:type="spellStart"/>
      <w:r w:rsidRPr="00F5415A">
        <w:rPr>
          <w:rFonts w:ascii="Book Antiqua" w:hAnsi="Book Antiqua"/>
        </w:rPr>
        <w:t>Coiffier</w:t>
      </w:r>
      <w:proofErr w:type="spellEnd"/>
      <w:r w:rsidRPr="00F5415A">
        <w:rPr>
          <w:rFonts w:ascii="Book Antiqua" w:hAnsi="Book Antiqua"/>
        </w:rPr>
        <w:t xml:space="preserve"> B, </w:t>
      </w:r>
      <w:proofErr w:type="spellStart"/>
      <w:r w:rsidRPr="00F5415A">
        <w:rPr>
          <w:rFonts w:ascii="Book Antiqua" w:hAnsi="Book Antiqua"/>
        </w:rPr>
        <w:t>Vehling</w:t>
      </w:r>
      <w:proofErr w:type="spellEnd"/>
      <w:r w:rsidRPr="00F5415A">
        <w:rPr>
          <w:rFonts w:ascii="Book Antiqua" w:hAnsi="Book Antiqua"/>
        </w:rPr>
        <w:t xml:space="preserve">-Kaiser U, </w:t>
      </w:r>
      <w:proofErr w:type="spellStart"/>
      <w:r w:rsidRPr="00F5415A">
        <w:rPr>
          <w:rFonts w:ascii="Book Antiqua" w:hAnsi="Book Antiqua"/>
        </w:rPr>
        <w:t>Bouabdallah</w:t>
      </w:r>
      <w:proofErr w:type="spellEnd"/>
      <w:r w:rsidRPr="00F5415A">
        <w:rPr>
          <w:rFonts w:ascii="Book Antiqua" w:hAnsi="Book Antiqua"/>
        </w:rPr>
        <w:t xml:space="preserve"> R, </w:t>
      </w:r>
      <w:proofErr w:type="spellStart"/>
      <w:r w:rsidRPr="00F5415A">
        <w:rPr>
          <w:rFonts w:ascii="Book Antiqua" w:hAnsi="Book Antiqua"/>
        </w:rPr>
        <w:t>Kanz</w:t>
      </w:r>
      <w:proofErr w:type="spellEnd"/>
      <w:r w:rsidRPr="00F5415A">
        <w:rPr>
          <w:rFonts w:ascii="Book Antiqua" w:hAnsi="Book Antiqua"/>
        </w:rPr>
        <w:t xml:space="preserve"> L, </w:t>
      </w:r>
      <w:proofErr w:type="spellStart"/>
      <w:r w:rsidRPr="00F5415A">
        <w:rPr>
          <w:rFonts w:ascii="Book Antiqua" w:hAnsi="Book Antiqua"/>
        </w:rPr>
        <w:t>Pfreundschuh</w:t>
      </w:r>
      <w:proofErr w:type="spellEnd"/>
      <w:r w:rsidRPr="00F5415A">
        <w:rPr>
          <w:rFonts w:ascii="Book Antiqua" w:hAnsi="Book Antiqua"/>
        </w:rPr>
        <w:t xml:space="preserve"> M, Schmidt C, </w:t>
      </w:r>
      <w:proofErr w:type="spellStart"/>
      <w:r w:rsidRPr="00F5415A">
        <w:rPr>
          <w:rFonts w:ascii="Book Antiqua" w:hAnsi="Book Antiqua"/>
        </w:rPr>
        <w:t>Ribrag</w:t>
      </w:r>
      <w:proofErr w:type="spellEnd"/>
      <w:r w:rsidRPr="00F5415A">
        <w:rPr>
          <w:rFonts w:ascii="Book Antiqua" w:hAnsi="Book Antiqua"/>
        </w:rPr>
        <w:t xml:space="preserve"> V, </w:t>
      </w:r>
      <w:proofErr w:type="spellStart"/>
      <w:r w:rsidRPr="00F5415A">
        <w:rPr>
          <w:rFonts w:ascii="Book Antiqua" w:hAnsi="Book Antiqua"/>
        </w:rPr>
        <w:t>Hiddemann</w:t>
      </w:r>
      <w:proofErr w:type="spellEnd"/>
      <w:r w:rsidRPr="00F5415A">
        <w:rPr>
          <w:rFonts w:ascii="Book Antiqua" w:hAnsi="Book Antiqua"/>
        </w:rPr>
        <w:t xml:space="preserve"> W, </w:t>
      </w:r>
      <w:proofErr w:type="spellStart"/>
      <w:r w:rsidRPr="00F5415A">
        <w:rPr>
          <w:rFonts w:ascii="Book Antiqua" w:hAnsi="Book Antiqua"/>
        </w:rPr>
        <w:t>Unterhalt</w:t>
      </w:r>
      <w:proofErr w:type="spellEnd"/>
      <w:r w:rsidRPr="00F5415A">
        <w:rPr>
          <w:rFonts w:ascii="Book Antiqua" w:hAnsi="Book Antiqua"/>
        </w:rPr>
        <w:t xml:space="preserve"> M, </w:t>
      </w:r>
      <w:proofErr w:type="spellStart"/>
      <w:r w:rsidRPr="00F5415A">
        <w:rPr>
          <w:rFonts w:ascii="Book Antiqua" w:hAnsi="Book Antiqua"/>
        </w:rPr>
        <w:t>Kluin-Nelemans</w:t>
      </w:r>
      <w:proofErr w:type="spellEnd"/>
      <w:r w:rsidRPr="00F5415A">
        <w:rPr>
          <w:rFonts w:ascii="Book Antiqua" w:hAnsi="Book Antiqua"/>
        </w:rPr>
        <w:t xml:space="preserve"> JC, Hermine O, </w:t>
      </w:r>
      <w:proofErr w:type="spellStart"/>
      <w:r w:rsidRPr="00F5415A">
        <w:rPr>
          <w:rFonts w:ascii="Book Antiqua" w:hAnsi="Book Antiqua"/>
        </w:rPr>
        <w:t>Dreyling</w:t>
      </w:r>
      <w:proofErr w:type="spellEnd"/>
      <w:r w:rsidRPr="00F5415A">
        <w:rPr>
          <w:rFonts w:ascii="Book Antiqua" w:hAnsi="Book Antiqua"/>
        </w:rPr>
        <w:t xml:space="preserve"> MH, </w:t>
      </w:r>
      <w:proofErr w:type="spellStart"/>
      <w:r w:rsidRPr="00F5415A">
        <w:rPr>
          <w:rFonts w:ascii="Book Antiqua" w:hAnsi="Book Antiqua"/>
        </w:rPr>
        <w:t>Klapper</w:t>
      </w:r>
      <w:proofErr w:type="spellEnd"/>
      <w:r w:rsidRPr="00F5415A">
        <w:rPr>
          <w:rFonts w:ascii="Book Antiqua" w:hAnsi="Book Antiqua"/>
        </w:rPr>
        <w:t xml:space="preserve"> W. Prognostic Value of Ki-67 Index, Cytology, and Growth Pattern in Mantle-Cell Lymphoma: Results From Randomized Trials of the European Mantle Cell Lymphoma Network. </w:t>
      </w:r>
      <w:r w:rsidRPr="00F5415A">
        <w:rPr>
          <w:rFonts w:ascii="Book Antiqua" w:hAnsi="Book Antiqua"/>
          <w:i/>
          <w:iCs/>
        </w:rPr>
        <w:t>J Clin Oncol</w:t>
      </w:r>
      <w:r w:rsidRPr="00F5415A">
        <w:rPr>
          <w:rFonts w:ascii="Book Antiqua" w:hAnsi="Book Antiqua"/>
        </w:rPr>
        <w:t xml:space="preserve"> 2016; </w:t>
      </w:r>
      <w:r w:rsidRPr="00F5415A">
        <w:rPr>
          <w:rFonts w:ascii="Book Antiqua" w:hAnsi="Book Antiqua"/>
          <w:b/>
          <w:bCs/>
        </w:rPr>
        <w:t>34</w:t>
      </w:r>
      <w:r w:rsidRPr="00F5415A">
        <w:rPr>
          <w:rFonts w:ascii="Book Antiqua" w:hAnsi="Book Antiqua"/>
        </w:rPr>
        <w:t>: 1386-1394 [PMID: 26926679 DOI: 10.1200/JCO.2015.63.8387]</w:t>
      </w:r>
    </w:p>
    <w:p w14:paraId="3AB6F00B"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23 </w:t>
      </w:r>
      <w:r w:rsidRPr="00F5415A">
        <w:rPr>
          <w:rFonts w:ascii="Book Antiqua" w:hAnsi="Book Antiqua"/>
          <w:b/>
          <w:bCs/>
        </w:rPr>
        <w:t>Kozak KR</w:t>
      </w:r>
      <w:r w:rsidRPr="00F5415A">
        <w:rPr>
          <w:rFonts w:ascii="Book Antiqua" w:hAnsi="Book Antiqua"/>
        </w:rPr>
        <w:t xml:space="preserve">, Moody JS. The impact of T and N stage on long-term survival of rectal cancer patients in the community. </w:t>
      </w:r>
      <w:r w:rsidRPr="00F5415A">
        <w:rPr>
          <w:rFonts w:ascii="Book Antiqua" w:hAnsi="Book Antiqua"/>
          <w:i/>
          <w:iCs/>
        </w:rPr>
        <w:t>J Surg Oncol</w:t>
      </w:r>
      <w:r w:rsidRPr="00F5415A">
        <w:rPr>
          <w:rFonts w:ascii="Book Antiqua" w:hAnsi="Book Antiqua"/>
        </w:rPr>
        <w:t xml:space="preserve"> 2008; </w:t>
      </w:r>
      <w:r w:rsidRPr="00F5415A">
        <w:rPr>
          <w:rFonts w:ascii="Book Antiqua" w:hAnsi="Book Antiqua"/>
          <w:b/>
          <w:bCs/>
        </w:rPr>
        <w:t>98</w:t>
      </w:r>
      <w:r w:rsidRPr="00F5415A">
        <w:rPr>
          <w:rFonts w:ascii="Book Antiqua" w:hAnsi="Book Antiqua"/>
        </w:rPr>
        <w:t>: 161-166 [PMID: 18615481 DOI: 10.1002/jso.21107]</w:t>
      </w:r>
    </w:p>
    <w:p w14:paraId="1723A799"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24 </w:t>
      </w:r>
      <w:r w:rsidRPr="00F5415A">
        <w:rPr>
          <w:rFonts w:ascii="Book Antiqua" w:hAnsi="Book Antiqua"/>
          <w:b/>
          <w:bCs/>
        </w:rPr>
        <w:t>Chand M</w:t>
      </w:r>
      <w:r w:rsidRPr="00F5415A">
        <w:rPr>
          <w:rFonts w:ascii="Book Antiqua" w:hAnsi="Book Antiqua"/>
        </w:rPr>
        <w:t xml:space="preserve">, Moran BJ, Jones RG, Heald RJ, Brown G. Lymph node status does not predict local recurrence in the total </w:t>
      </w:r>
      <w:proofErr w:type="spellStart"/>
      <w:r w:rsidRPr="00F5415A">
        <w:rPr>
          <w:rFonts w:ascii="Book Antiqua" w:hAnsi="Book Antiqua"/>
        </w:rPr>
        <w:t>mesorectal</w:t>
      </w:r>
      <w:proofErr w:type="spellEnd"/>
      <w:r w:rsidRPr="00F5415A">
        <w:rPr>
          <w:rFonts w:ascii="Book Antiqua" w:hAnsi="Book Antiqua"/>
        </w:rPr>
        <w:t xml:space="preserve"> excision era. </w:t>
      </w:r>
      <w:r w:rsidRPr="00F5415A">
        <w:rPr>
          <w:rFonts w:ascii="Book Antiqua" w:hAnsi="Book Antiqua"/>
          <w:i/>
          <w:iCs/>
        </w:rPr>
        <w:t>Dis Colon Rectum</w:t>
      </w:r>
      <w:r w:rsidRPr="00F5415A">
        <w:rPr>
          <w:rFonts w:ascii="Book Antiqua" w:hAnsi="Book Antiqua"/>
        </w:rPr>
        <w:t xml:space="preserve"> 2014; </w:t>
      </w:r>
      <w:r w:rsidRPr="00F5415A">
        <w:rPr>
          <w:rFonts w:ascii="Book Antiqua" w:hAnsi="Book Antiqua"/>
          <w:b/>
          <w:bCs/>
        </w:rPr>
        <w:t>57</w:t>
      </w:r>
      <w:r w:rsidRPr="00F5415A">
        <w:rPr>
          <w:rFonts w:ascii="Book Antiqua" w:hAnsi="Book Antiqua"/>
        </w:rPr>
        <w:t>: 127-129 [PMID: 24316956 DOI: 10.1097/DCR.0000000000000001]</w:t>
      </w:r>
    </w:p>
    <w:p w14:paraId="4DE144A4"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25 </w:t>
      </w:r>
      <w:r w:rsidRPr="00F5415A">
        <w:rPr>
          <w:rFonts w:ascii="Book Antiqua" w:hAnsi="Book Antiqua"/>
          <w:b/>
          <w:bCs/>
        </w:rPr>
        <w:t>Taylor FG</w:t>
      </w:r>
      <w:r w:rsidRPr="00F5415A">
        <w:rPr>
          <w:rFonts w:ascii="Book Antiqua" w:hAnsi="Book Antiqua"/>
        </w:rPr>
        <w:t xml:space="preserve">, Quirke P, Heald RJ, Moran B, </w:t>
      </w:r>
      <w:proofErr w:type="spellStart"/>
      <w:r w:rsidRPr="00F5415A">
        <w:rPr>
          <w:rFonts w:ascii="Book Antiqua" w:hAnsi="Book Antiqua"/>
        </w:rPr>
        <w:t>Blomqvist</w:t>
      </w:r>
      <w:proofErr w:type="spellEnd"/>
      <w:r w:rsidRPr="00F5415A">
        <w:rPr>
          <w:rFonts w:ascii="Book Antiqua" w:hAnsi="Book Antiqua"/>
        </w:rPr>
        <w:t xml:space="preserve"> L, Swift I, </w:t>
      </w:r>
      <w:proofErr w:type="spellStart"/>
      <w:r w:rsidRPr="00F5415A">
        <w:rPr>
          <w:rFonts w:ascii="Book Antiqua" w:hAnsi="Book Antiqua"/>
        </w:rPr>
        <w:t>Sebag</w:t>
      </w:r>
      <w:proofErr w:type="spellEnd"/>
      <w:r w:rsidRPr="00F5415A">
        <w:rPr>
          <w:rFonts w:ascii="Book Antiqua" w:hAnsi="Book Antiqua"/>
        </w:rPr>
        <w:t xml:space="preserve">-Montefiore DJ, </w:t>
      </w:r>
      <w:proofErr w:type="spellStart"/>
      <w:r w:rsidRPr="00F5415A">
        <w:rPr>
          <w:rFonts w:ascii="Book Antiqua" w:hAnsi="Book Antiqua"/>
        </w:rPr>
        <w:t>Tekkis</w:t>
      </w:r>
      <w:proofErr w:type="spellEnd"/>
      <w:r w:rsidRPr="00F5415A">
        <w:rPr>
          <w:rFonts w:ascii="Book Antiqua" w:hAnsi="Book Antiqua"/>
        </w:rPr>
        <w:t xml:space="preserve"> P, Brown G; MERCURY study group. Preoperative high-resolution magnetic resonance imaging can identify good prognosis stage I, II, and III rectal cancer best managed by surgery alone: a prospective, multicenter, European study. </w:t>
      </w:r>
      <w:r w:rsidRPr="00F5415A">
        <w:rPr>
          <w:rFonts w:ascii="Book Antiqua" w:hAnsi="Book Antiqua"/>
          <w:i/>
          <w:iCs/>
        </w:rPr>
        <w:t>Ann Surg</w:t>
      </w:r>
      <w:r w:rsidRPr="00F5415A">
        <w:rPr>
          <w:rFonts w:ascii="Book Antiqua" w:hAnsi="Book Antiqua"/>
        </w:rPr>
        <w:t xml:space="preserve"> 2011; </w:t>
      </w:r>
      <w:r w:rsidRPr="00F5415A">
        <w:rPr>
          <w:rFonts w:ascii="Book Antiqua" w:hAnsi="Book Antiqua"/>
          <w:b/>
          <w:bCs/>
        </w:rPr>
        <w:t>253</w:t>
      </w:r>
      <w:r w:rsidRPr="00F5415A">
        <w:rPr>
          <w:rFonts w:ascii="Book Antiqua" w:hAnsi="Book Antiqua"/>
        </w:rPr>
        <w:t>: 711-719 [PMID: 21475011 DOI: 10.1097/SLA.0b013e31820b8d52]</w:t>
      </w:r>
    </w:p>
    <w:p w14:paraId="561319EC"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26 </w:t>
      </w:r>
      <w:r w:rsidRPr="00F5415A">
        <w:rPr>
          <w:rFonts w:ascii="Book Antiqua" w:hAnsi="Book Antiqua"/>
          <w:b/>
          <w:bCs/>
        </w:rPr>
        <w:t>Gao P</w:t>
      </w:r>
      <w:r w:rsidRPr="00F5415A">
        <w:rPr>
          <w:rFonts w:ascii="Book Antiqua" w:hAnsi="Book Antiqua"/>
        </w:rPr>
        <w:t xml:space="preserve">, Huang XZ, Song YX, Sun JX, Chen XW, Sun Y, Jiang YM, Wang ZN. Impact of timing of adjuvant chemotherapy on survival in stage III colon cancer: a population-based study. </w:t>
      </w:r>
      <w:r w:rsidRPr="00F5415A">
        <w:rPr>
          <w:rFonts w:ascii="Book Antiqua" w:hAnsi="Book Antiqua"/>
          <w:i/>
          <w:iCs/>
        </w:rPr>
        <w:t>BMC Cancer</w:t>
      </w:r>
      <w:r w:rsidRPr="00F5415A">
        <w:rPr>
          <w:rFonts w:ascii="Book Antiqua" w:hAnsi="Book Antiqua"/>
        </w:rPr>
        <w:t xml:space="preserve"> 2018; </w:t>
      </w:r>
      <w:r w:rsidRPr="00F5415A">
        <w:rPr>
          <w:rFonts w:ascii="Book Antiqua" w:hAnsi="Book Antiqua"/>
          <w:b/>
          <w:bCs/>
        </w:rPr>
        <w:t>18</w:t>
      </w:r>
      <w:r w:rsidRPr="00F5415A">
        <w:rPr>
          <w:rFonts w:ascii="Book Antiqua" w:hAnsi="Book Antiqua"/>
        </w:rPr>
        <w:t>: 234 [PMID: 29490625 DOI: 10.1186/s12885-018-4138-7]</w:t>
      </w:r>
    </w:p>
    <w:p w14:paraId="35D6647A" w14:textId="77777777" w:rsidR="00CB0345" w:rsidRPr="00F5415A" w:rsidRDefault="00CB0345" w:rsidP="00F5415A">
      <w:pPr>
        <w:spacing w:line="360" w:lineRule="auto"/>
        <w:jc w:val="both"/>
        <w:rPr>
          <w:rFonts w:ascii="Book Antiqua" w:hAnsi="Book Antiqua"/>
        </w:rPr>
      </w:pPr>
      <w:r w:rsidRPr="00F5415A">
        <w:rPr>
          <w:rFonts w:ascii="Book Antiqua" w:hAnsi="Book Antiqua"/>
        </w:rPr>
        <w:t xml:space="preserve">27 </w:t>
      </w:r>
      <w:proofErr w:type="spellStart"/>
      <w:r w:rsidRPr="00F5415A">
        <w:rPr>
          <w:rFonts w:ascii="Book Antiqua" w:hAnsi="Book Antiqua"/>
          <w:b/>
          <w:bCs/>
        </w:rPr>
        <w:t>Zelenetz</w:t>
      </w:r>
      <w:proofErr w:type="spellEnd"/>
      <w:r w:rsidRPr="00F5415A">
        <w:rPr>
          <w:rFonts w:ascii="Book Antiqua" w:hAnsi="Book Antiqua"/>
          <w:b/>
          <w:bCs/>
        </w:rPr>
        <w:t xml:space="preserve"> AD</w:t>
      </w:r>
      <w:r w:rsidRPr="00F5415A">
        <w:rPr>
          <w:rFonts w:ascii="Book Antiqua" w:hAnsi="Book Antiqua"/>
        </w:rPr>
        <w:t xml:space="preserve">, Gordon LI, Chang JE, Christian B, Abramson JS, Advani RH, Bartlett NL, </w:t>
      </w:r>
      <w:proofErr w:type="spellStart"/>
      <w:r w:rsidRPr="00F5415A">
        <w:rPr>
          <w:rFonts w:ascii="Book Antiqua" w:hAnsi="Book Antiqua"/>
        </w:rPr>
        <w:t>Budde</w:t>
      </w:r>
      <w:proofErr w:type="spellEnd"/>
      <w:r w:rsidRPr="00F5415A">
        <w:rPr>
          <w:rFonts w:ascii="Book Antiqua" w:hAnsi="Book Antiqua"/>
        </w:rPr>
        <w:t xml:space="preserve"> LE, </w:t>
      </w:r>
      <w:proofErr w:type="spellStart"/>
      <w:r w:rsidRPr="00F5415A">
        <w:rPr>
          <w:rFonts w:ascii="Book Antiqua" w:hAnsi="Book Antiqua"/>
        </w:rPr>
        <w:t>Caimi</w:t>
      </w:r>
      <w:proofErr w:type="spellEnd"/>
      <w:r w:rsidRPr="00F5415A">
        <w:rPr>
          <w:rFonts w:ascii="Book Antiqua" w:hAnsi="Book Antiqua"/>
        </w:rPr>
        <w:t xml:space="preserve"> PF, De Vos S, </w:t>
      </w:r>
      <w:proofErr w:type="spellStart"/>
      <w:r w:rsidRPr="00F5415A">
        <w:rPr>
          <w:rFonts w:ascii="Book Antiqua" w:hAnsi="Book Antiqua"/>
        </w:rPr>
        <w:t>Dholaria</w:t>
      </w:r>
      <w:proofErr w:type="spellEnd"/>
      <w:r w:rsidRPr="00F5415A">
        <w:rPr>
          <w:rFonts w:ascii="Book Antiqua" w:hAnsi="Book Antiqua"/>
        </w:rPr>
        <w:t xml:space="preserve"> B, Fakhri B, </w:t>
      </w:r>
      <w:proofErr w:type="spellStart"/>
      <w:r w:rsidRPr="00F5415A">
        <w:rPr>
          <w:rFonts w:ascii="Book Antiqua" w:hAnsi="Book Antiqua"/>
        </w:rPr>
        <w:t>Fayad</w:t>
      </w:r>
      <w:proofErr w:type="spellEnd"/>
      <w:r w:rsidRPr="00F5415A">
        <w:rPr>
          <w:rFonts w:ascii="Book Antiqua" w:hAnsi="Book Antiqua"/>
        </w:rPr>
        <w:t xml:space="preserve"> LE, Glenn MJ, </w:t>
      </w:r>
      <w:proofErr w:type="spellStart"/>
      <w:r w:rsidRPr="00F5415A">
        <w:rPr>
          <w:rFonts w:ascii="Book Antiqua" w:hAnsi="Book Antiqua"/>
        </w:rPr>
        <w:t>Habermann</w:t>
      </w:r>
      <w:proofErr w:type="spellEnd"/>
      <w:r w:rsidRPr="00F5415A">
        <w:rPr>
          <w:rFonts w:ascii="Book Antiqua" w:hAnsi="Book Antiqua"/>
        </w:rPr>
        <w:t xml:space="preserve"> TM, Hernandez-</w:t>
      </w:r>
      <w:proofErr w:type="spellStart"/>
      <w:r w:rsidRPr="00F5415A">
        <w:rPr>
          <w:rFonts w:ascii="Book Antiqua" w:hAnsi="Book Antiqua"/>
        </w:rPr>
        <w:t>Ilizaliturri</w:t>
      </w:r>
      <w:proofErr w:type="spellEnd"/>
      <w:r w:rsidRPr="00F5415A">
        <w:rPr>
          <w:rFonts w:ascii="Book Antiqua" w:hAnsi="Book Antiqua"/>
        </w:rPr>
        <w:t xml:space="preserve"> F, </w:t>
      </w:r>
      <w:proofErr w:type="spellStart"/>
      <w:r w:rsidRPr="00F5415A">
        <w:rPr>
          <w:rFonts w:ascii="Book Antiqua" w:hAnsi="Book Antiqua"/>
        </w:rPr>
        <w:t>Hsi</w:t>
      </w:r>
      <w:proofErr w:type="spellEnd"/>
      <w:r w:rsidRPr="00F5415A">
        <w:rPr>
          <w:rFonts w:ascii="Book Antiqua" w:hAnsi="Book Antiqua"/>
        </w:rPr>
        <w:t xml:space="preserve"> E, Hu B, Kaminski MS, Kelsey CR, Khan N, </w:t>
      </w:r>
      <w:proofErr w:type="spellStart"/>
      <w:r w:rsidRPr="00F5415A">
        <w:rPr>
          <w:rFonts w:ascii="Book Antiqua" w:hAnsi="Book Antiqua"/>
        </w:rPr>
        <w:t>Krivacic</w:t>
      </w:r>
      <w:proofErr w:type="spellEnd"/>
      <w:r w:rsidRPr="00F5415A">
        <w:rPr>
          <w:rFonts w:ascii="Book Antiqua" w:hAnsi="Book Antiqua"/>
        </w:rPr>
        <w:t xml:space="preserve"> S, </w:t>
      </w:r>
      <w:proofErr w:type="spellStart"/>
      <w:r w:rsidRPr="00F5415A">
        <w:rPr>
          <w:rFonts w:ascii="Book Antiqua" w:hAnsi="Book Antiqua"/>
        </w:rPr>
        <w:t>LaCasce</w:t>
      </w:r>
      <w:proofErr w:type="spellEnd"/>
      <w:r w:rsidRPr="00F5415A">
        <w:rPr>
          <w:rFonts w:ascii="Book Antiqua" w:hAnsi="Book Antiqua"/>
        </w:rPr>
        <w:t xml:space="preserve"> AS, Lim M, Narkhede M, Rabinovitch R, Ramakrishnan P, Reid </w:t>
      </w:r>
      <w:r w:rsidRPr="00F5415A">
        <w:rPr>
          <w:rFonts w:ascii="Book Antiqua" w:hAnsi="Book Antiqua"/>
        </w:rPr>
        <w:lastRenderedPageBreak/>
        <w:t xml:space="preserve">E, Roberts KB, Saeed H, Smith SD, Svoboda J, </w:t>
      </w:r>
      <w:proofErr w:type="spellStart"/>
      <w:r w:rsidRPr="00F5415A">
        <w:rPr>
          <w:rFonts w:ascii="Book Antiqua" w:hAnsi="Book Antiqua"/>
        </w:rPr>
        <w:t>Swinnen</w:t>
      </w:r>
      <w:proofErr w:type="spellEnd"/>
      <w:r w:rsidRPr="00F5415A">
        <w:rPr>
          <w:rFonts w:ascii="Book Antiqua" w:hAnsi="Book Antiqua"/>
        </w:rPr>
        <w:t xml:space="preserve"> LJ, Tuscano J, </w:t>
      </w:r>
      <w:proofErr w:type="spellStart"/>
      <w:r w:rsidRPr="00F5415A">
        <w:rPr>
          <w:rFonts w:ascii="Book Antiqua" w:hAnsi="Book Antiqua"/>
        </w:rPr>
        <w:t>Vose</w:t>
      </w:r>
      <w:proofErr w:type="spellEnd"/>
      <w:r w:rsidRPr="00F5415A">
        <w:rPr>
          <w:rFonts w:ascii="Book Antiqua" w:hAnsi="Book Antiqua"/>
        </w:rPr>
        <w:t xml:space="preserve"> JM, Dwyer MA, Sundar H. NCCN Guidelines® Insights: B-Cell Lymphomas, Version 5.2021. </w:t>
      </w:r>
      <w:r w:rsidRPr="00F5415A">
        <w:rPr>
          <w:rFonts w:ascii="Book Antiqua" w:hAnsi="Book Antiqua"/>
          <w:i/>
          <w:iCs/>
        </w:rPr>
        <w:t xml:space="preserve">J Natl </w:t>
      </w:r>
      <w:proofErr w:type="spellStart"/>
      <w:r w:rsidRPr="00F5415A">
        <w:rPr>
          <w:rFonts w:ascii="Book Antiqua" w:hAnsi="Book Antiqua"/>
          <w:i/>
          <w:iCs/>
        </w:rPr>
        <w:t>Compr</w:t>
      </w:r>
      <w:proofErr w:type="spellEnd"/>
      <w:r w:rsidRPr="00F5415A">
        <w:rPr>
          <w:rFonts w:ascii="Book Antiqua" w:hAnsi="Book Antiqua"/>
          <w:i/>
          <w:iCs/>
        </w:rPr>
        <w:t xml:space="preserve"> </w:t>
      </w:r>
      <w:proofErr w:type="spellStart"/>
      <w:r w:rsidRPr="00F5415A">
        <w:rPr>
          <w:rFonts w:ascii="Book Antiqua" w:hAnsi="Book Antiqua"/>
          <w:i/>
          <w:iCs/>
        </w:rPr>
        <w:t>Canc</w:t>
      </w:r>
      <w:proofErr w:type="spellEnd"/>
      <w:r w:rsidRPr="00F5415A">
        <w:rPr>
          <w:rFonts w:ascii="Book Antiqua" w:hAnsi="Book Antiqua"/>
          <w:i/>
          <w:iCs/>
        </w:rPr>
        <w:t xml:space="preserve"> </w:t>
      </w:r>
      <w:proofErr w:type="spellStart"/>
      <w:r w:rsidRPr="00F5415A">
        <w:rPr>
          <w:rFonts w:ascii="Book Antiqua" w:hAnsi="Book Antiqua"/>
          <w:i/>
          <w:iCs/>
        </w:rPr>
        <w:t>Netw</w:t>
      </w:r>
      <w:proofErr w:type="spellEnd"/>
      <w:r w:rsidRPr="00F5415A">
        <w:rPr>
          <w:rFonts w:ascii="Book Antiqua" w:hAnsi="Book Antiqua"/>
        </w:rPr>
        <w:t xml:space="preserve"> 2021; </w:t>
      </w:r>
      <w:r w:rsidRPr="00F5415A">
        <w:rPr>
          <w:rFonts w:ascii="Book Antiqua" w:hAnsi="Book Antiqua"/>
          <w:b/>
          <w:bCs/>
        </w:rPr>
        <w:t>19</w:t>
      </w:r>
      <w:r w:rsidRPr="00F5415A">
        <w:rPr>
          <w:rFonts w:ascii="Book Antiqua" w:hAnsi="Book Antiqua"/>
        </w:rPr>
        <w:t>: 1218-1230 [PMID: 34781267 DOI: 10.6004/jnccn.2021.0054]</w:t>
      </w:r>
    </w:p>
    <w:p w14:paraId="7CD96BD1" w14:textId="77777777" w:rsidR="00A77B3E" w:rsidRPr="00F5415A" w:rsidRDefault="00A77B3E" w:rsidP="00F5415A">
      <w:pPr>
        <w:spacing w:line="360" w:lineRule="auto"/>
        <w:jc w:val="both"/>
        <w:rPr>
          <w:rFonts w:ascii="Book Antiqua" w:hAnsi="Book Antiqua"/>
        </w:rPr>
      </w:pPr>
    </w:p>
    <w:p w14:paraId="3C0A266A" w14:textId="77777777" w:rsidR="00A77B3E" w:rsidRPr="00F5415A" w:rsidRDefault="00A77B3E" w:rsidP="00F5415A">
      <w:pPr>
        <w:spacing w:line="360" w:lineRule="auto"/>
        <w:jc w:val="both"/>
        <w:rPr>
          <w:rFonts w:ascii="Book Antiqua" w:hAnsi="Book Antiqua"/>
        </w:rPr>
        <w:sectPr w:rsidR="00A77B3E" w:rsidRPr="00F5415A">
          <w:pgSz w:w="12240" w:h="15840"/>
          <w:pgMar w:top="1440" w:right="1440" w:bottom="1440" w:left="1440" w:header="720" w:footer="720" w:gutter="0"/>
          <w:cols w:space="720"/>
          <w:docGrid w:linePitch="360"/>
        </w:sectPr>
      </w:pPr>
    </w:p>
    <w:p w14:paraId="6C70832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lastRenderedPageBreak/>
        <w:t>Footnotes</w:t>
      </w:r>
    </w:p>
    <w:p w14:paraId="3364566C"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Informed consent statement: </w:t>
      </w:r>
      <w:r w:rsidRPr="00F5415A">
        <w:rPr>
          <w:rFonts w:ascii="Book Antiqua" w:eastAsia="Book Antiqua" w:hAnsi="Book Antiqua" w:cs="Book Antiqua"/>
        </w:rPr>
        <w:t>Our institution does not require ethical approval for reporting individual cases or case series. Written informed consent was obtained from the patient(s) for their anonymized information to be published in this article.</w:t>
      </w:r>
    </w:p>
    <w:p w14:paraId="2B542C67" w14:textId="77777777" w:rsidR="00A77B3E" w:rsidRPr="00F5415A" w:rsidRDefault="00A77B3E" w:rsidP="00F5415A">
      <w:pPr>
        <w:spacing w:line="360" w:lineRule="auto"/>
        <w:jc w:val="both"/>
        <w:rPr>
          <w:rFonts w:ascii="Book Antiqua" w:hAnsi="Book Antiqua"/>
        </w:rPr>
      </w:pPr>
    </w:p>
    <w:p w14:paraId="5738239D"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Conflict-of-interest statement: </w:t>
      </w:r>
      <w:r w:rsidRPr="00F5415A">
        <w:rPr>
          <w:rFonts w:ascii="Book Antiqua" w:eastAsia="Book Antiqua" w:hAnsi="Book Antiqua" w:cs="Book Antiqua"/>
        </w:rPr>
        <w:t>The authors declare that they have no conflicts of interest.</w:t>
      </w:r>
    </w:p>
    <w:p w14:paraId="1FBB20B8" w14:textId="77777777" w:rsidR="00A77B3E" w:rsidRPr="00F5415A" w:rsidRDefault="00A77B3E" w:rsidP="00F5415A">
      <w:pPr>
        <w:spacing w:line="360" w:lineRule="auto"/>
        <w:jc w:val="both"/>
        <w:rPr>
          <w:rFonts w:ascii="Book Antiqua" w:hAnsi="Book Antiqua"/>
        </w:rPr>
      </w:pPr>
    </w:p>
    <w:p w14:paraId="68E2EEC9"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CARE Checklist (2016) statement: </w:t>
      </w:r>
      <w:r w:rsidRPr="00F5415A">
        <w:rPr>
          <w:rFonts w:ascii="Book Antiqua" w:eastAsia="Book Antiqua" w:hAnsi="Book Antiqua" w:cs="Book Antiqua"/>
        </w:rPr>
        <w:t>The authors have read the CARE Checklist (2016), and the manuscript was prepared and revised according to the CARE Checklist (2016)</w:t>
      </w:r>
    </w:p>
    <w:p w14:paraId="64EF7AD8" w14:textId="77777777" w:rsidR="00A77B3E" w:rsidRPr="00F5415A" w:rsidRDefault="00A77B3E" w:rsidP="00F5415A">
      <w:pPr>
        <w:spacing w:line="360" w:lineRule="auto"/>
        <w:jc w:val="both"/>
        <w:rPr>
          <w:rFonts w:ascii="Book Antiqua" w:hAnsi="Book Antiqua"/>
        </w:rPr>
      </w:pPr>
    </w:p>
    <w:p w14:paraId="5248AAE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bCs/>
        </w:rPr>
        <w:t xml:space="preserve">Open-Access: </w:t>
      </w:r>
      <w:r w:rsidRPr="00F5415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5415A">
        <w:rPr>
          <w:rFonts w:ascii="Book Antiqua" w:eastAsia="Book Antiqua" w:hAnsi="Book Antiqua" w:cs="Book Antiqua"/>
        </w:rPr>
        <w:t>NonCommercial</w:t>
      </w:r>
      <w:proofErr w:type="spellEnd"/>
      <w:r w:rsidRPr="00F5415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D1321D" w14:textId="77777777" w:rsidR="00A77B3E" w:rsidRPr="00F5415A" w:rsidRDefault="00A77B3E" w:rsidP="00F5415A">
      <w:pPr>
        <w:spacing w:line="360" w:lineRule="auto"/>
        <w:jc w:val="both"/>
        <w:rPr>
          <w:rFonts w:ascii="Book Antiqua" w:hAnsi="Book Antiqua"/>
        </w:rPr>
      </w:pPr>
    </w:p>
    <w:p w14:paraId="1C7C6658"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Provenance and peer review: </w:t>
      </w:r>
      <w:r w:rsidRPr="00F5415A">
        <w:rPr>
          <w:rFonts w:ascii="Book Antiqua" w:eastAsia="Book Antiqua" w:hAnsi="Book Antiqua" w:cs="Book Antiqua"/>
        </w:rPr>
        <w:t>Unsolicited article; Externally peer reviewed.</w:t>
      </w:r>
    </w:p>
    <w:p w14:paraId="6B6EEF58"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Peer-review model: </w:t>
      </w:r>
      <w:r w:rsidRPr="00F5415A">
        <w:rPr>
          <w:rFonts w:ascii="Book Antiqua" w:eastAsia="Book Antiqua" w:hAnsi="Book Antiqua" w:cs="Book Antiqua"/>
        </w:rPr>
        <w:t>Single blind</w:t>
      </w:r>
    </w:p>
    <w:p w14:paraId="19E0F7B6" w14:textId="77777777" w:rsidR="00A77B3E" w:rsidRPr="00F5415A" w:rsidRDefault="00A77B3E" w:rsidP="00F5415A">
      <w:pPr>
        <w:spacing w:line="360" w:lineRule="auto"/>
        <w:jc w:val="both"/>
        <w:rPr>
          <w:rFonts w:ascii="Book Antiqua" w:hAnsi="Book Antiqua"/>
        </w:rPr>
      </w:pPr>
    </w:p>
    <w:p w14:paraId="668BB49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Peer-review started: </w:t>
      </w:r>
      <w:r w:rsidRPr="00F5415A">
        <w:rPr>
          <w:rFonts w:ascii="Book Antiqua" w:eastAsia="Book Antiqua" w:hAnsi="Book Antiqua" w:cs="Book Antiqua"/>
        </w:rPr>
        <w:t>May 12, 2023</w:t>
      </w:r>
    </w:p>
    <w:p w14:paraId="189BFCE5"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First decision: </w:t>
      </w:r>
      <w:r w:rsidRPr="00F5415A">
        <w:rPr>
          <w:rFonts w:ascii="Book Antiqua" w:eastAsia="Book Antiqua" w:hAnsi="Book Antiqua" w:cs="Book Antiqua"/>
        </w:rPr>
        <w:t>May 31, 2023</w:t>
      </w:r>
    </w:p>
    <w:p w14:paraId="33419038"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Article in press: </w:t>
      </w:r>
    </w:p>
    <w:p w14:paraId="75468291" w14:textId="77777777" w:rsidR="00A77B3E" w:rsidRPr="00F5415A" w:rsidRDefault="00A77B3E" w:rsidP="00F5415A">
      <w:pPr>
        <w:spacing w:line="360" w:lineRule="auto"/>
        <w:jc w:val="both"/>
        <w:rPr>
          <w:rFonts w:ascii="Book Antiqua" w:hAnsi="Book Antiqua"/>
        </w:rPr>
      </w:pPr>
    </w:p>
    <w:p w14:paraId="2D0BE6CB"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Specialty type: </w:t>
      </w:r>
      <w:r w:rsidRPr="00F5415A">
        <w:rPr>
          <w:rFonts w:ascii="Book Antiqua" w:eastAsia="Book Antiqua" w:hAnsi="Book Antiqua" w:cs="Book Antiqua"/>
        </w:rPr>
        <w:t>Radiology</w:t>
      </w:r>
      <w:r w:rsidR="00862DE4" w:rsidRPr="00F5415A">
        <w:rPr>
          <w:rFonts w:ascii="Book Antiqua" w:eastAsia="Book Antiqua" w:hAnsi="Book Antiqua" w:cs="Book Antiqua"/>
        </w:rPr>
        <w:t>, nuclear medicine and medical imaging</w:t>
      </w:r>
    </w:p>
    <w:p w14:paraId="3CA1C5CD"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 xml:space="preserve">Country/Territory of origin: </w:t>
      </w:r>
      <w:r w:rsidRPr="00F5415A">
        <w:rPr>
          <w:rFonts w:ascii="Book Antiqua" w:eastAsia="Book Antiqua" w:hAnsi="Book Antiqua" w:cs="Book Antiqua"/>
        </w:rPr>
        <w:t>Viet Nam</w:t>
      </w:r>
    </w:p>
    <w:p w14:paraId="252E0AF6"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b/>
          <w:color w:val="000000"/>
        </w:rPr>
        <w:t>Peer-review report’s scientific quality classification</w:t>
      </w:r>
    </w:p>
    <w:p w14:paraId="72674FC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lastRenderedPageBreak/>
        <w:t>Grade A (Excellent): 0</w:t>
      </w:r>
    </w:p>
    <w:p w14:paraId="006BE83A"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Grade B (Very good): B</w:t>
      </w:r>
      <w:r w:rsidR="00951A52" w:rsidRPr="00F5415A">
        <w:rPr>
          <w:rFonts w:ascii="Book Antiqua" w:eastAsia="Book Antiqua" w:hAnsi="Book Antiqua" w:cs="Book Antiqua"/>
        </w:rPr>
        <w:t>, B</w:t>
      </w:r>
    </w:p>
    <w:p w14:paraId="46B89A43"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Grade C (Good): C</w:t>
      </w:r>
      <w:r w:rsidR="00951A52" w:rsidRPr="00F5415A">
        <w:rPr>
          <w:rFonts w:ascii="Book Antiqua" w:eastAsia="Book Antiqua" w:hAnsi="Book Antiqua" w:cs="Book Antiqua"/>
        </w:rPr>
        <w:t>, C</w:t>
      </w:r>
    </w:p>
    <w:p w14:paraId="3302E817"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Grade D (Fair): 0</w:t>
      </w:r>
    </w:p>
    <w:p w14:paraId="118E80F1" w14:textId="77777777" w:rsidR="00A77B3E" w:rsidRPr="00F5415A" w:rsidRDefault="00574179" w:rsidP="00F5415A">
      <w:pPr>
        <w:spacing w:line="360" w:lineRule="auto"/>
        <w:jc w:val="both"/>
        <w:rPr>
          <w:rFonts w:ascii="Book Antiqua" w:hAnsi="Book Antiqua"/>
        </w:rPr>
      </w:pPr>
      <w:r w:rsidRPr="00F5415A">
        <w:rPr>
          <w:rFonts w:ascii="Book Antiqua" w:eastAsia="Book Antiqua" w:hAnsi="Book Antiqua" w:cs="Book Antiqua"/>
        </w:rPr>
        <w:t>Grade E (Poor): 0</w:t>
      </w:r>
    </w:p>
    <w:p w14:paraId="22F55513" w14:textId="77777777" w:rsidR="00A77B3E" w:rsidRPr="00F5415A" w:rsidRDefault="00A77B3E" w:rsidP="00F5415A">
      <w:pPr>
        <w:spacing w:line="360" w:lineRule="auto"/>
        <w:jc w:val="both"/>
        <w:rPr>
          <w:rFonts w:ascii="Book Antiqua" w:hAnsi="Book Antiqua"/>
        </w:rPr>
      </w:pPr>
    </w:p>
    <w:p w14:paraId="38CD843B" w14:textId="77777777" w:rsidR="00EB2D90" w:rsidRPr="00F5415A" w:rsidRDefault="00574179" w:rsidP="00F5415A">
      <w:pPr>
        <w:spacing w:line="360" w:lineRule="auto"/>
        <w:jc w:val="both"/>
        <w:rPr>
          <w:rFonts w:ascii="Book Antiqua" w:eastAsia="Book Antiqua" w:hAnsi="Book Antiqua" w:cs="Book Antiqua"/>
          <w:b/>
          <w:color w:val="000000"/>
        </w:rPr>
      </w:pPr>
      <w:r w:rsidRPr="00F5415A">
        <w:rPr>
          <w:rFonts w:ascii="Book Antiqua" w:eastAsia="Book Antiqua" w:hAnsi="Book Antiqua" w:cs="Book Antiqua"/>
          <w:b/>
          <w:color w:val="000000"/>
        </w:rPr>
        <w:t xml:space="preserve">P-Reviewer: </w:t>
      </w:r>
      <w:r w:rsidRPr="00F5415A">
        <w:rPr>
          <w:rFonts w:ascii="Book Antiqua" w:eastAsia="Book Antiqua" w:hAnsi="Book Antiqua" w:cs="Book Antiqua"/>
        </w:rPr>
        <w:t>Al-Ani RM, Iraq; Watanabe T, Japan</w:t>
      </w:r>
      <w:r w:rsidRPr="00F5415A">
        <w:rPr>
          <w:rFonts w:ascii="Book Antiqua" w:eastAsia="Book Antiqua" w:hAnsi="Book Antiqua" w:cs="Book Antiqua"/>
          <w:b/>
          <w:color w:val="000000"/>
        </w:rPr>
        <w:t xml:space="preserve"> S-Editor: </w:t>
      </w:r>
      <w:r w:rsidR="00FD2FFB" w:rsidRPr="00F5415A">
        <w:rPr>
          <w:rFonts w:ascii="Book Antiqua" w:eastAsia="Book Antiqua" w:hAnsi="Book Antiqua" w:cs="Book Antiqua"/>
          <w:color w:val="000000"/>
        </w:rPr>
        <w:t>Liu JH</w:t>
      </w:r>
      <w:r w:rsidRPr="00F5415A">
        <w:rPr>
          <w:rFonts w:ascii="Book Antiqua" w:eastAsia="Book Antiqua" w:hAnsi="Book Antiqua" w:cs="Book Antiqua"/>
          <w:b/>
          <w:color w:val="000000"/>
        </w:rPr>
        <w:t xml:space="preserve"> L-Editor: </w:t>
      </w:r>
      <w:r w:rsidR="00FD2FFB" w:rsidRPr="00F5415A">
        <w:rPr>
          <w:rFonts w:ascii="Book Antiqua" w:eastAsia="Book Antiqua" w:hAnsi="Book Antiqua" w:cs="Book Antiqua"/>
          <w:color w:val="000000"/>
        </w:rPr>
        <w:t>A</w:t>
      </w:r>
      <w:r w:rsidRPr="00F5415A">
        <w:rPr>
          <w:rFonts w:ascii="Book Antiqua" w:eastAsia="Book Antiqua" w:hAnsi="Book Antiqua" w:cs="Book Antiqua"/>
          <w:b/>
          <w:color w:val="000000"/>
        </w:rPr>
        <w:t xml:space="preserve"> P-Editor: </w:t>
      </w:r>
    </w:p>
    <w:p w14:paraId="3F56AC77" w14:textId="77777777" w:rsidR="00A77B3E" w:rsidRPr="008373E9" w:rsidRDefault="00EB2D90" w:rsidP="00F5415A">
      <w:pPr>
        <w:spacing w:line="360" w:lineRule="auto"/>
        <w:jc w:val="both"/>
        <w:rPr>
          <w:rFonts w:ascii="Book Antiqua" w:eastAsia="Book Antiqua" w:hAnsi="Book Antiqua" w:cs="Book Antiqua"/>
          <w:b/>
          <w:color w:val="000000"/>
        </w:rPr>
      </w:pPr>
      <w:r w:rsidRPr="00F5415A">
        <w:rPr>
          <w:rFonts w:ascii="Book Antiqua" w:eastAsia="Book Antiqua" w:hAnsi="Book Antiqua" w:cs="Book Antiqua"/>
          <w:b/>
          <w:color w:val="000000"/>
        </w:rPr>
        <w:br w:type="page"/>
      </w:r>
      <w:r w:rsidR="00A757BF" w:rsidRPr="00F5415A">
        <w:rPr>
          <w:rFonts w:ascii="Book Antiqua" w:eastAsia="Book Antiqua" w:hAnsi="Book Antiqua" w:cs="Book Antiqua"/>
          <w:b/>
          <w:color w:val="000000"/>
        </w:rPr>
        <w:lastRenderedPageBreak/>
        <w:t>F</w:t>
      </w:r>
      <w:r w:rsidR="00A757BF" w:rsidRPr="008373E9">
        <w:rPr>
          <w:rFonts w:ascii="Book Antiqua" w:eastAsia="Book Antiqua" w:hAnsi="Book Antiqua" w:cs="Book Antiqua"/>
          <w:b/>
          <w:color w:val="000000"/>
        </w:rPr>
        <w:t>igure Legends</w:t>
      </w:r>
    </w:p>
    <w:p w14:paraId="0AFEEBC0" w14:textId="77777777" w:rsidR="00142D6D" w:rsidRPr="008373E9" w:rsidRDefault="00142D6D" w:rsidP="00F5415A">
      <w:pPr>
        <w:spacing w:line="360" w:lineRule="auto"/>
        <w:jc w:val="both"/>
        <w:rPr>
          <w:rFonts w:ascii="Book Antiqua" w:hAnsi="Book Antiqua" w:cstheme="majorHAnsi"/>
          <w:b/>
        </w:rPr>
      </w:pPr>
      <w:bookmarkStart w:id="3" w:name="OLE_LINK32"/>
      <w:bookmarkStart w:id="4" w:name="OLE_LINK33"/>
      <w:r w:rsidRPr="008373E9">
        <w:rPr>
          <w:rFonts w:ascii="Book Antiqua" w:hAnsi="Book Antiqua" w:cstheme="majorHAnsi"/>
          <w:b/>
          <w:noProof/>
          <w:lang w:eastAsia="zh-CN"/>
        </w:rPr>
        <w:drawing>
          <wp:inline distT="0" distB="0" distL="0" distR="0" wp14:anchorId="4B26C1BA" wp14:editId="28E2CE52">
            <wp:extent cx="5731510" cy="16224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622425"/>
                    </a:xfrm>
                    <a:prstGeom prst="rect">
                      <a:avLst/>
                    </a:prstGeom>
                  </pic:spPr>
                </pic:pic>
              </a:graphicData>
            </a:graphic>
          </wp:inline>
        </w:drawing>
      </w:r>
    </w:p>
    <w:p w14:paraId="70A6D42D" w14:textId="22FF4192" w:rsidR="00142D6D" w:rsidRPr="008373E9" w:rsidRDefault="00671116" w:rsidP="00F5415A">
      <w:pPr>
        <w:spacing w:line="360" w:lineRule="auto"/>
        <w:jc w:val="both"/>
        <w:rPr>
          <w:rFonts w:ascii="Book Antiqua" w:hAnsi="Book Antiqua" w:cstheme="majorHAnsi"/>
        </w:rPr>
      </w:pPr>
      <w:r w:rsidRPr="00DE770F">
        <w:rPr>
          <w:rFonts w:ascii="Book Antiqua" w:hAnsi="Book Antiqua" w:cstheme="majorHAnsi"/>
          <w:b/>
        </w:rPr>
        <w:t>Figure 1</w:t>
      </w:r>
      <w:r w:rsidR="00142D6D" w:rsidRPr="00DE770F">
        <w:rPr>
          <w:rFonts w:ascii="Book Antiqua" w:hAnsi="Book Antiqua" w:cstheme="majorHAnsi"/>
          <w:b/>
        </w:rPr>
        <w:t xml:space="preserve"> Endoscopy and imaging examinations. </w:t>
      </w:r>
      <w:r w:rsidR="00142D6D" w:rsidRPr="00DE770F">
        <w:rPr>
          <w:rFonts w:ascii="Book Antiqua" w:hAnsi="Book Antiqua" w:cstheme="majorHAnsi"/>
        </w:rPr>
        <w:t xml:space="preserve">A: </w:t>
      </w:r>
      <w:bookmarkStart w:id="5" w:name="OLE_LINK28"/>
      <w:bookmarkStart w:id="6" w:name="OLE_LINK29"/>
      <w:bookmarkStart w:id="7" w:name="OLE_LINK30"/>
      <w:bookmarkStart w:id="8" w:name="OLE_LINK31"/>
      <w:r w:rsidR="00142D6D" w:rsidRPr="00DE770F">
        <w:rPr>
          <w:rFonts w:ascii="Book Antiqua" w:hAnsi="Book Antiqua" w:cstheme="majorHAnsi"/>
        </w:rPr>
        <w:t>C</w:t>
      </w:r>
      <w:r w:rsidR="00142D6D" w:rsidRPr="008373E9">
        <w:rPr>
          <w:rFonts w:ascii="Book Antiqua" w:hAnsi="Book Antiqua" w:cstheme="majorHAnsi"/>
        </w:rPr>
        <w:t xml:space="preserve">olonoscopy image revealed an ulcerated mass </w:t>
      </w:r>
      <w:bookmarkEnd w:id="5"/>
      <w:bookmarkEnd w:id="6"/>
      <w:r w:rsidR="00142D6D" w:rsidRPr="008373E9">
        <w:rPr>
          <w:rFonts w:ascii="Book Antiqua" w:hAnsi="Book Antiqua" w:cstheme="majorHAnsi"/>
        </w:rPr>
        <w:t>in the middle rectum (</w:t>
      </w:r>
      <w:r w:rsidR="00142D6D" w:rsidRPr="00F5415A">
        <w:rPr>
          <w:rFonts w:ascii="Book Antiqua" w:hAnsi="Book Antiqua" w:cstheme="majorHAnsi"/>
        </w:rPr>
        <w:t>asterisk</w:t>
      </w:r>
      <w:r w:rsidR="00142D6D" w:rsidRPr="008373E9">
        <w:rPr>
          <w:rFonts w:ascii="Book Antiqua" w:hAnsi="Book Antiqua" w:cstheme="majorHAnsi"/>
        </w:rPr>
        <w:t>)</w:t>
      </w:r>
      <w:bookmarkEnd w:id="7"/>
      <w:bookmarkEnd w:id="8"/>
      <w:r w:rsidR="00142D6D" w:rsidRPr="008373E9">
        <w:rPr>
          <w:rFonts w:ascii="Book Antiqua" w:hAnsi="Book Antiqua" w:cstheme="majorHAnsi"/>
        </w:rPr>
        <w:t xml:space="preserve">; </w:t>
      </w:r>
      <w:r w:rsidR="00142D6D" w:rsidRPr="00F5415A">
        <w:rPr>
          <w:rFonts w:ascii="Book Antiqua" w:hAnsi="Book Antiqua" w:cstheme="majorHAnsi"/>
        </w:rPr>
        <w:t xml:space="preserve">B: </w:t>
      </w:r>
      <w:r w:rsidR="00142D6D" w:rsidRPr="008373E9">
        <w:rPr>
          <w:rFonts w:ascii="Book Antiqua" w:hAnsi="Book Antiqua" w:cstheme="majorHAnsi"/>
        </w:rPr>
        <w:t>The middle rectal tumor (</w:t>
      </w:r>
      <w:r w:rsidR="00142D6D" w:rsidRPr="00F5415A">
        <w:rPr>
          <w:rFonts w:ascii="Book Antiqua" w:hAnsi="Book Antiqua" w:cstheme="majorHAnsi"/>
        </w:rPr>
        <w:t>arrow</w:t>
      </w:r>
      <w:r w:rsidR="00142D6D" w:rsidRPr="008373E9">
        <w:rPr>
          <w:rFonts w:ascii="Book Antiqua" w:hAnsi="Book Antiqua" w:cstheme="majorHAnsi"/>
        </w:rPr>
        <w:t xml:space="preserve">); </w:t>
      </w:r>
      <w:r w:rsidR="00142D6D" w:rsidRPr="00F5415A">
        <w:rPr>
          <w:rFonts w:ascii="Book Antiqua" w:hAnsi="Book Antiqua" w:cstheme="majorHAnsi"/>
        </w:rPr>
        <w:t xml:space="preserve">C: </w:t>
      </w:r>
      <w:r w:rsidR="00142D6D" w:rsidRPr="008373E9">
        <w:rPr>
          <w:rFonts w:ascii="Book Antiqua" w:hAnsi="Book Antiqua" w:cstheme="majorHAnsi"/>
        </w:rPr>
        <w:t xml:space="preserve">A 4 </w:t>
      </w:r>
      <w:r w:rsidR="006F2C97" w:rsidRPr="008373E9">
        <w:rPr>
          <w:rFonts w:ascii="Book Antiqua" w:hAnsi="Book Antiqua" w:cstheme="majorHAnsi"/>
        </w:rPr>
        <w:t>cm</w:t>
      </w:r>
      <w:r w:rsidR="006F2C97" w:rsidRPr="00AF4A3D">
        <w:rPr>
          <w:rFonts w:ascii="Book Antiqua" w:hAnsi="Book Antiqua" w:cstheme="majorHAnsi"/>
        </w:rPr>
        <w:t xml:space="preserve"> </w:t>
      </w:r>
      <w:r w:rsidR="00142D6D" w:rsidRPr="002D6257">
        <w:rPr>
          <w:rFonts w:ascii="Book Antiqua" w:hAnsi="Book Antiqua" w:cstheme="majorHAnsi"/>
        </w:rPr>
        <w:t>× 6</w:t>
      </w:r>
      <w:r w:rsidR="00142D6D" w:rsidRPr="00B60FAB">
        <w:rPr>
          <w:rFonts w:ascii="Book Antiqua" w:hAnsi="Book Antiqua" w:cstheme="majorHAnsi"/>
        </w:rPr>
        <w:t xml:space="preserve"> </w:t>
      </w:r>
      <w:r w:rsidR="00142D6D" w:rsidRPr="000E17B3">
        <w:rPr>
          <w:rFonts w:ascii="Book Antiqua" w:hAnsi="Book Antiqua" w:cstheme="majorHAnsi"/>
        </w:rPr>
        <w:t xml:space="preserve">cm </w:t>
      </w:r>
      <w:r w:rsidR="00142D6D" w:rsidRPr="00A01B70">
        <w:rPr>
          <w:rFonts w:ascii="Book Antiqua" w:hAnsi="Book Antiqua" w:cstheme="majorHAnsi"/>
        </w:rPr>
        <w:t>abnormal mass in the right iliac fossa (</w:t>
      </w:r>
      <w:r w:rsidR="00142D6D" w:rsidRPr="00F5415A">
        <w:rPr>
          <w:rFonts w:ascii="Book Antiqua" w:hAnsi="Book Antiqua" w:cstheme="majorHAnsi"/>
        </w:rPr>
        <w:t>arrow</w:t>
      </w:r>
      <w:r w:rsidR="00142D6D" w:rsidRPr="008373E9">
        <w:rPr>
          <w:rFonts w:ascii="Book Antiqua" w:hAnsi="Book Antiqua" w:cstheme="majorHAnsi"/>
        </w:rPr>
        <w:t>)</w:t>
      </w:r>
      <w:r w:rsidRPr="008373E9">
        <w:rPr>
          <w:rFonts w:ascii="Book Antiqua" w:hAnsi="Book Antiqua" w:cstheme="majorHAnsi"/>
        </w:rPr>
        <w:t>.</w:t>
      </w:r>
    </w:p>
    <w:bookmarkEnd w:id="3"/>
    <w:bookmarkEnd w:id="4"/>
    <w:p w14:paraId="37C037D1" w14:textId="1136CB47" w:rsidR="00AF7F3E" w:rsidRPr="008373E9" w:rsidRDefault="00592986" w:rsidP="00F5415A">
      <w:pPr>
        <w:spacing w:line="360" w:lineRule="auto"/>
        <w:jc w:val="both"/>
        <w:rPr>
          <w:rFonts w:ascii="Book Antiqua" w:hAnsi="Book Antiqua" w:cstheme="majorHAnsi"/>
          <w:b/>
        </w:rPr>
      </w:pPr>
      <w:r>
        <w:rPr>
          <w:rFonts w:ascii="Book Antiqua" w:eastAsia="Book Antiqua" w:hAnsi="Book Antiqua" w:cs="Book Antiqua"/>
          <w:b/>
          <w:color w:val="000000"/>
        </w:rPr>
        <w:br w:type="page"/>
      </w:r>
      <w:r w:rsidR="00AF7F3E" w:rsidRPr="008373E9">
        <w:rPr>
          <w:rFonts w:ascii="Book Antiqua" w:hAnsi="Book Antiqua" w:cstheme="majorHAnsi"/>
          <w:b/>
          <w:noProof/>
          <w:lang w:eastAsia="zh-CN"/>
        </w:rPr>
        <w:lastRenderedPageBreak/>
        <w:drawing>
          <wp:inline distT="0" distB="0" distL="0" distR="0" wp14:anchorId="3C862843" wp14:editId="01C353C2">
            <wp:extent cx="4744015" cy="4287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6104" cy="4298471"/>
                    </a:xfrm>
                    <a:prstGeom prst="rect">
                      <a:avLst/>
                    </a:prstGeom>
                  </pic:spPr>
                </pic:pic>
              </a:graphicData>
            </a:graphic>
          </wp:inline>
        </w:drawing>
      </w:r>
    </w:p>
    <w:p w14:paraId="642A0EC9" w14:textId="03E959AC" w:rsidR="00AF7F3E" w:rsidRPr="00AF4A3D" w:rsidRDefault="000F2F39" w:rsidP="00F5415A">
      <w:pPr>
        <w:spacing w:line="360" w:lineRule="auto"/>
        <w:jc w:val="both"/>
        <w:rPr>
          <w:rFonts w:ascii="Book Antiqua" w:hAnsi="Book Antiqua" w:cstheme="majorHAnsi"/>
        </w:rPr>
      </w:pPr>
      <w:r w:rsidRPr="00DE770F">
        <w:rPr>
          <w:rFonts w:ascii="Book Antiqua" w:hAnsi="Book Antiqua" w:cstheme="majorHAnsi"/>
          <w:b/>
        </w:rPr>
        <w:t>Figure</w:t>
      </w:r>
      <w:r w:rsidR="00AF7F3E" w:rsidRPr="00DE770F">
        <w:rPr>
          <w:rFonts w:ascii="Book Antiqua" w:hAnsi="Book Antiqua" w:cstheme="majorHAnsi"/>
          <w:b/>
        </w:rPr>
        <w:t xml:space="preserve"> 2</w:t>
      </w:r>
      <w:r w:rsidR="00AF7F3E" w:rsidRPr="00DE770F">
        <w:rPr>
          <w:rFonts w:ascii="Book Antiqua" w:hAnsi="Book Antiqua"/>
          <w:b/>
        </w:rPr>
        <w:t xml:space="preserve"> </w:t>
      </w:r>
      <w:r w:rsidR="00AF7F3E" w:rsidRPr="00DE770F">
        <w:rPr>
          <w:rFonts w:ascii="Book Antiqua" w:hAnsi="Book Antiqua" w:cstheme="majorHAnsi"/>
          <w:b/>
        </w:rPr>
        <w:t>The gross appearance of the lesion.</w:t>
      </w:r>
      <w:r w:rsidR="00AF7F3E" w:rsidRPr="008373E9">
        <w:rPr>
          <w:rFonts w:ascii="Book Antiqua" w:hAnsi="Book Antiqua" w:cstheme="majorHAnsi"/>
          <w:b/>
        </w:rPr>
        <w:t xml:space="preserve"> </w:t>
      </w:r>
      <w:bookmarkStart w:id="9" w:name="OLE_LINK62"/>
      <w:r w:rsidR="00AF7F3E" w:rsidRPr="00F5415A">
        <w:rPr>
          <w:rFonts w:ascii="Book Antiqua" w:hAnsi="Book Antiqua" w:cstheme="majorHAnsi"/>
        </w:rPr>
        <w:t>A:</w:t>
      </w:r>
      <w:r w:rsidR="00AF7F3E" w:rsidRPr="008373E9">
        <w:rPr>
          <w:rFonts w:ascii="Book Antiqua" w:hAnsi="Book Antiqua" w:cstheme="majorHAnsi"/>
        </w:rPr>
        <w:t xml:space="preserve"> Intraoperative image shows a</w:t>
      </w:r>
      <w:r w:rsidR="00AF7F3E" w:rsidRPr="00AF4A3D">
        <w:rPr>
          <w:rFonts w:ascii="Book Antiqua" w:hAnsi="Book Antiqua" w:cstheme="majorHAnsi"/>
        </w:rPr>
        <w:t>n</w:t>
      </w:r>
      <w:r w:rsidR="00AF7F3E" w:rsidRPr="002D6257">
        <w:rPr>
          <w:rFonts w:ascii="Book Antiqua" w:hAnsi="Book Antiqua" w:cstheme="majorHAnsi"/>
        </w:rPr>
        <w:t xml:space="preserve"> enormous ileal polyp measuring </w:t>
      </w:r>
      <w:r w:rsidR="00AF7F3E" w:rsidRPr="00B60FAB">
        <w:rPr>
          <w:rFonts w:ascii="Book Antiqua" w:hAnsi="Book Antiqua" w:cstheme="majorHAnsi"/>
        </w:rPr>
        <w:t>4</w:t>
      </w:r>
      <w:r w:rsidR="00D058C6" w:rsidRPr="000E17B3">
        <w:rPr>
          <w:rFonts w:ascii="Book Antiqua" w:hAnsi="Book Antiqua" w:cstheme="majorHAnsi"/>
        </w:rPr>
        <w:t xml:space="preserve"> </w:t>
      </w:r>
      <w:r w:rsidR="00D058C6" w:rsidRPr="00A01B70">
        <w:rPr>
          <w:rFonts w:ascii="Book Antiqua" w:hAnsi="Book Antiqua" w:cstheme="majorHAnsi"/>
        </w:rPr>
        <w:t>cm</w:t>
      </w:r>
      <w:r w:rsidR="00AF7F3E" w:rsidRPr="0002544E">
        <w:rPr>
          <w:rFonts w:ascii="Book Antiqua" w:hAnsi="Book Antiqua" w:cstheme="majorHAnsi"/>
        </w:rPr>
        <w:t xml:space="preserve"> × 6 </w:t>
      </w:r>
      <w:r w:rsidR="00AF7F3E" w:rsidRPr="00AD23E9">
        <w:rPr>
          <w:rFonts w:ascii="Book Antiqua" w:hAnsi="Book Antiqua" w:cstheme="majorHAnsi"/>
        </w:rPr>
        <w:t>cm</w:t>
      </w:r>
      <w:r w:rsidR="00AF7F3E" w:rsidRPr="00F5415A">
        <w:rPr>
          <w:rFonts w:ascii="Book Antiqua" w:hAnsi="Book Antiqua" w:cstheme="majorHAnsi"/>
        </w:rPr>
        <w:t xml:space="preserve"> (asterisk)</w:t>
      </w:r>
      <w:r w:rsidR="00AF7F3E" w:rsidRPr="008373E9">
        <w:rPr>
          <w:rFonts w:ascii="Book Antiqua" w:hAnsi="Book Antiqua" w:cstheme="majorHAnsi"/>
        </w:rPr>
        <w:t xml:space="preserve">; </w:t>
      </w:r>
      <w:r w:rsidR="00AF7F3E" w:rsidRPr="00F5415A">
        <w:rPr>
          <w:rFonts w:ascii="Book Antiqua" w:hAnsi="Book Antiqua" w:cstheme="majorHAnsi"/>
        </w:rPr>
        <w:t>B:</w:t>
      </w:r>
      <w:r w:rsidR="00AF7F3E" w:rsidRPr="008373E9">
        <w:rPr>
          <w:rFonts w:ascii="Book Antiqua" w:hAnsi="Book Antiqua" w:cstheme="majorHAnsi"/>
        </w:rPr>
        <w:t xml:space="preserve"> The resected </w:t>
      </w:r>
      <w:r w:rsidR="00AF7F3E" w:rsidRPr="00AF4A3D">
        <w:rPr>
          <w:rFonts w:ascii="Book Antiqua" w:hAnsi="Book Antiqua" w:cstheme="majorHAnsi"/>
        </w:rPr>
        <w:t xml:space="preserve">specimen included </w:t>
      </w:r>
      <w:r w:rsidR="00AF7F3E" w:rsidRPr="002D6257">
        <w:rPr>
          <w:rFonts w:ascii="Book Antiqua" w:hAnsi="Book Antiqua" w:cstheme="majorHAnsi"/>
        </w:rPr>
        <w:t>an</w:t>
      </w:r>
      <w:r w:rsidR="00AF7F3E" w:rsidRPr="00B60FAB">
        <w:rPr>
          <w:rFonts w:ascii="Book Antiqua" w:hAnsi="Book Antiqua" w:cstheme="majorHAnsi"/>
        </w:rPr>
        <w:t xml:space="preserve"> </w:t>
      </w:r>
      <w:r w:rsidR="00AF7F3E" w:rsidRPr="000E17B3">
        <w:rPr>
          <w:rFonts w:ascii="Book Antiqua" w:hAnsi="Book Antiqua" w:cstheme="majorHAnsi"/>
        </w:rPr>
        <w:t>18</w:t>
      </w:r>
      <w:r w:rsidR="00AF7F3E" w:rsidRPr="00A01B70">
        <w:rPr>
          <w:rFonts w:ascii="Book Antiqua" w:hAnsi="Book Antiqua" w:cstheme="majorHAnsi"/>
        </w:rPr>
        <w:t xml:space="preserve"> </w:t>
      </w:r>
      <w:r w:rsidR="00AF7F3E" w:rsidRPr="0002544E">
        <w:rPr>
          <w:rFonts w:ascii="Book Antiqua" w:hAnsi="Book Antiqua" w:cstheme="majorHAnsi"/>
        </w:rPr>
        <w:t>cm colorectal segment and an ileal segment;</w:t>
      </w:r>
      <w:r w:rsidR="00AF7F3E" w:rsidRPr="00AD23E9">
        <w:rPr>
          <w:rFonts w:ascii="Book Antiqua" w:hAnsi="Book Antiqua" w:cstheme="majorHAnsi"/>
        </w:rPr>
        <w:t xml:space="preserve"> </w:t>
      </w:r>
      <w:r w:rsidR="00AF7F3E" w:rsidRPr="00F5415A">
        <w:rPr>
          <w:rFonts w:ascii="Book Antiqua" w:hAnsi="Book Antiqua" w:cstheme="majorHAnsi"/>
        </w:rPr>
        <w:t xml:space="preserve">C: </w:t>
      </w:r>
      <w:r w:rsidR="00AF7F3E" w:rsidRPr="008373E9">
        <w:rPr>
          <w:rFonts w:ascii="Book Antiqua" w:hAnsi="Book Antiqua" w:cstheme="majorHAnsi"/>
        </w:rPr>
        <w:t>The resected ileal segment;</w:t>
      </w:r>
      <w:r w:rsidR="00AF7F3E" w:rsidRPr="00AF4A3D">
        <w:rPr>
          <w:rFonts w:ascii="Book Antiqua" w:hAnsi="Book Antiqua" w:cstheme="majorHAnsi"/>
        </w:rPr>
        <w:t xml:space="preserve"> </w:t>
      </w:r>
      <w:r w:rsidR="00AF7F3E" w:rsidRPr="00F5415A">
        <w:rPr>
          <w:rFonts w:ascii="Book Antiqua" w:hAnsi="Book Antiqua" w:cstheme="majorHAnsi"/>
        </w:rPr>
        <w:t>D:</w:t>
      </w:r>
      <w:r w:rsidR="00AF7F3E" w:rsidRPr="008373E9">
        <w:rPr>
          <w:rFonts w:ascii="Book Antiqua" w:hAnsi="Book Antiqua" w:cstheme="majorHAnsi"/>
        </w:rPr>
        <w:t xml:space="preserve"> </w:t>
      </w:r>
      <w:bookmarkStart w:id="10" w:name="OLE_LINK63"/>
      <w:bookmarkStart w:id="11" w:name="OLE_LINK64"/>
      <w:r w:rsidR="00AF7F3E" w:rsidRPr="008373E9">
        <w:rPr>
          <w:rFonts w:ascii="Book Antiqua" w:hAnsi="Book Antiqua" w:cstheme="majorHAnsi"/>
        </w:rPr>
        <w:t>The ileostomy contained multiple polyps</w:t>
      </w:r>
      <w:bookmarkEnd w:id="10"/>
      <w:bookmarkEnd w:id="11"/>
      <w:r w:rsidR="00AF7F3E" w:rsidRPr="008373E9">
        <w:rPr>
          <w:rFonts w:ascii="Book Antiqua" w:hAnsi="Book Antiqua" w:cstheme="majorHAnsi"/>
        </w:rPr>
        <w:t>.</w:t>
      </w:r>
      <w:bookmarkEnd w:id="9"/>
    </w:p>
    <w:p w14:paraId="1082B457" w14:textId="77777777" w:rsidR="00EB2D90" w:rsidRPr="002D6257" w:rsidRDefault="00EB2D90" w:rsidP="008373E9">
      <w:pPr>
        <w:spacing w:line="360" w:lineRule="auto"/>
        <w:jc w:val="both"/>
        <w:rPr>
          <w:rFonts w:ascii="Book Antiqua" w:eastAsia="Book Antiqua" w:hAnsi="Book Antiqua" w:cs="Book Antiqua"/>
          <w:b/>
          <w:color w:val="000000"/>
        </w:rPr>
      </w:pPr>
    </w:p>
    <w:p w14:paraId="011AEDA7" w14:textId="77777777" w:rsidR="006A2C17" w:rsidRPr="008373E9" w:rsidRDefault="006A2C17" w:rsidP="00F5415A">
      <w:pPr>
        <w:spacing w:line="360" w:lineRule="auto"/>
        <w:jc w:val="both"/>
        <w:rPr>
          <w:rFonts w:ascii="Book Antiqua" w:hAnsi="Book Antiqua" w:cstheme="majorHAnsi"/>
          <w:b/>
        </w:rPr>
      </w:pPr>
      <w:r w:rsidRPr="008373E9">
        <w:rPr>
          <w:rFonts w:ascii="Book Antiqua" w:hAnsi="Book Antiqua" w:cstheme="majorHAnsi"/>
          <w:b/>
          <w:noProof/>
          <w:lang w:eastAsia="zh-CN"/>
        </w:rPr>
        <w:lastRenderedPageBreak/>
        <w:drawing>
          <wp:inline distT="0" distB="0" distL="0" distR="0" wp14:anchorId="2312C908" wp14:editId="22B6F995">
            <wp:extent cx="4680642" cy="3505036"/>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2065" cy="3513590"/>
                    </a:xfrm>
                    <a:prstGeom prst="rect">
                      <a:avLst/>
                    </a:prstGeom>
                  </pic:spPr>
                </pic:pic>
              </a:graphicData>
            </a:graphic>
          </wp:inline>
        </w:drawing>
      </w:r>
    </w:p>
    <w:p w14:paraId="011BD04D" w14:textId="19C9209B" w:rsidR="006A2C17" w:rsidRPr="00B60FAB" w:rsidRDefault="008C26CD" w:rsidP="00F5415A">
      <w:pPr>
        <w:spacing w:line="360" w:lineRule="auto"/>
        <w:jc w:val="both"/>
        <w:rPr>
          <w:rFonts w:ascii="Book Antiqua" w:hAnsi="Book Antiqua" w:cstheme="majorHAnsi"/>
        </w:rPr>
      </w:pPr>
      <w:r w:rsidRPr="004E08A2">
        <w:rPr>
          <w:rFonts w:ascii="Book Antiqua" w:hAnsi="Book Antiqua" w:cstheme="majorHAnsi"/>
          <w:b/>
        </w:rPr>
        <w:t>Figure</w:t>
      </w:r>
      <w:r w:rsidR="006A2C17" w:rsidRPr="004E08A2">
        <w:rPr>
          <w:rFonts w:ascii="Book Antiqua" w:hAnsi="Book Antiqua" w:cstheme="majorHAnsi"/>
          <w:b/>
        </w:rPr>
        <w:t xml:space="preserve"> 3 </w:t>
      </w:r>
      <w:bookmarkStart w:id="12" w:name="OLE_LINK60"/>
      <w:bookmarkStart w:id="13" w:name="OLE_LINK61"/>
      <w:r w:rsidR="006A2C17" w:rsidRPr="004E08A2">
        <w:rPr>
          <w:rFonts w:ascii="Book Antiqua" w:hAnsi="Book Antiqua" w:cstheme="majorHAnsi"/>
          <w:b/>
        </w:rPr>
        <w:t>The microscopic appearance of the lesion.</w:t>
      </w:r>
      <w:r w:rsidR="006A2C17" w:rsidRPr="00F5415A">
        <w:rPr>
          <w:rFonts w:ascii="Book Antiqua" w:hAnsi="Book Antiqua" w:cstheme="majorHAnsi"/>
          <w:b/>
        </w:rPr>
        <w:t xml:space="preserve"> </w:t>
      </w:r>
      <w:r w:rsidR="006A2C17" w:rsidRPr="00F5415A">
        <w:rPr>
          <w:rFonts w:ascii="Book Antiqua" w:hAnsi="Book Antiqua" w:cstheme="majorHAnsi"/>
        </w:rPr>
        <w:t>A</w:t>
      </w:r>
      <w:r w:rsidR="006A2C17" w:rsidRPr="008373E9">
        <w:rPr>
          <w:rFonts w:ascii="Book Antiqua" w:hAnsi="Book Antiqua" w:cstheme="majorHAnsi"/>
        </w:rPr>
        <w:t xml:space="preserve">: A </w:t>
      </w:r>
      <w:r w:rsidR="006A2C17" w:rsidRPr="00AF4A3D">
        <w:rPr>
          <w:rFonts w:ascii="Book Antiqua" w:hAnsi="Book Antiqua" w:cstheme="majorHAnsi"/>
        </w:rPr>
        <w:t xml:space="preserve">loupe view of a rectal cross section </w:t>
      </w:r>
      <w:r w:rsidR="006A2C17" w:rsidRPr="002D6257">
        <w:rPr>
          <w:rFonts w:ascii="Book Antiqua" w:hAnsi="Book Antiqua" w:cstheme="majorHAnsi"/>
        </w:rPr>
        <w:t xml:space="preserve">shows both adenocarcinoma </w:t>
      </w:r>
      <w:r w:rsidR="006A2C17" w:rsidRPr="00B60FAB">
        <w:rPr>
          <w:rFonts w:ascii="Book Antiqua" w:hAnsi="Book Antiqua" w:cstheme="majorHAnsi"/>
        </w:rPr>
        <w:t xml:space="preserve">tumors </w:t>
      </w:r>
      <w:r w:rsidR="006A2C17" w:rsidRPr="000E17B3">
        <w:rPr>
          <w:rFonts w:ascii="Book Antiqua" w:hAnsi="Book Antiqua" w:cstheme="majorHAnsi"/>
        </w:rPr>
        <w:t>(</w:t>
      </w:r>
      <w:r w:rsidR="006A2C17" w:rsidRPr="00F5415A">
        <w:rPr>
          <w:rFonts w:ascii="Book Antiqua" w:hAnsi="Book Antiqua" w:cstheme="majorHAnsi"/>
        </w:rPr>
        <w:t>white arrow</w:t>
      </w:r>
      <w:r w:rsidR="006A2C17" w:rsidRPr="008373E9">
        <w:rPr>
          <w:rFonts w:ascii="Book Antiqua" w:hAnsi="Book Antiqua" w:cstheme="majorHAnsi"/>
        </w:rPr>
        <w:t>) and lymphoma tumors (</w:t>
      </w:r>
      <w:r w:rsidR="006A2C17" w:rsidRPr="00F5415A">
        <w:rPr>
          <w:rFonts w:ascii="Book Antiqua" w:hAnsi="Book Antiqua" w:cstheme="majorHAnsi"/>
        </w:rPr>
        <w:t>black arrow</w:t>
      </w:r>
      <w:r w:rsidR="006A2C17" w:rsidRPr="008373E9">
        <w:rPr>
          <w:rFonts w:ascii="Book Antiqua" w:hAnsi="Book Antiqua" w:cstheme="majorHAnsi"/>
        </w:rPr>
        <w:t>)</w:t>
      </w:r>
      <w:r w:rsidR="006A2C17" w:rsidRPr="00F5415A">
        <w:rPr>
          <w:rFonts w:ascii="Book Antiqua" w:hAnsi="Book Antiqua" w:cstheme="majorHAnsi"/>
        </w:rPr>
        <w:t xml:space="preserve"> </w:t>
      </w:r>
      <w:r w:rsidR="00527E03" w:rsidRPr="008373E9">
        <w:rPr>
          <w:rFonts w:ascii="Book Antiqua" w:hAnsi="Book Antiqua" w:cstheme="majorHAnsi"/>
        </w:rPr>
        <w:t>[</w:t>
      </w:r>
      <w:r w:rsidR="006A2C17" w:rsidRPr="008373E9">
        <w:rPr>
          <w:rFonts w:ascii="Book Antiqua" w:hAnsi="Book Antiqua" w:cstheme="majorHAnsi"/>
        </w:rPr>
        <w:t xml:space="preserve">hematoxylin and eosin </w:t>
      </w:r>
      <w:r w:rsidR="00527E03" w:rsidRPr="008373E9">
        <w:rPr>
          <w:rFonts w:ascii="Book Antiqua" w:hAnsi="Book Antiqua" w:cstheme="majorHAnsi"/>
        </w:rPr>
        <w:t>(</w:t>
      </w:r>
      <w:r w:rsidR="006A2C17" w:rsidRPr="00AF4A3D">
        <w:rPr>
          <w:rFonts w:ascii="Book Antiqua" w:hAnsi="Book Antiqua" w:cstheme="majorHAnsi"/>
        </w:rPr>
        <w:t>H&amp;E</w:t>
      </w:r>
      <w:r w:rsidR="00527E03" w:rsidRPr="002D6257">
        <w:rPr>
          <w:rFonts w:ascii="Book Antiqua" w:hAnsi="Book Antiqua" w:cstheme="majorHAnsi"/>
        </w:rPr>
        <w:t>)</w:t>
      </w:r>
      <w:r w:rsidR="006A2C17" w:rsidRPr="002D6257">
        <w:rPr>
          <w:rFonts w:ascii="Book Antiqua" w:hAnsi="Book Antiqua" w:cstheme="majorHAnsi"/>
        </w:rPr>
        <w:t xml:space="preserve"> staining</w:t>
      </w:r>
      <w:r w:rsidR="006A2C17" w:rsidRPr="00B60FAB">
        <w:rPr>
          <w:rFonts w:ascii="Book Antiqua" w:hAnsi="Book Antiqua" w:cstheme="majorHAnsi"/>
        </w:rPr>
        <w:t>, 4</w:t>
      </w:r>
      <w:r w:rsidR="006A2C17" w:rsidRPr="000E17B3">
        <w:rPr>
          <w:rFonts w:ascii="Book Antiqua" w:hAnsi="Book Antiqua" w:cstheme="majorHAnsi"/>
        </w:rPr>
        <w:t>×</w:t>
      </w:r>
      <w:r w:rsidR="00527E03" w:rsidRPr="00A01B70">
        <w:rPr>
          <w:rFonts w:ascii="Book Antiqua" w:hAnsi="Book Antiqua" w:cstheme="majorHAnsi"/>
        </w:rPr>
        <w:t>]</w:t>
      </w:r>
      <w:r w:rsidR="006A2C17" w:rsidRPr="0002544E">
        <w:rPr>
          <w:rFonts w:ascii="Book Antiqua" w:hAnsi="Book Antiqua" w:cstheme="majorHAnsi"/>
        </w:rPr>
        <w:t xml:space="preserve">; </w:t>
      </w:r>
      <w:r w:rsidR="006A2C17" w:rsidRPr="00F5415A">
        <w:rPr>
          <w:rFonts w:ascii="Book Antiqua" w:hAnsi="Book Antiqua" w:cstheme="majorHAnsi"/>
        </w:rPr>
        <w:t>B</w:t>
      </w:r>
      <w:r w:rsidR="006A2C17" w:rsidRPr="008373E9">
        <w:rPr>
          <w:rFonts w:ascii="Book Antiqua" w:hAnsi="Book Antiqua" w:cstheme="majorHAnsi"/>
        </w:rPr>
        <w:t xml:space="preserve">: An infiltrating moderately </w:t>
      </w:r>
      <w:r w:rsidR="006A2C17" w:rsidRPr="00AF4A3D">
        <w:rPr>
          <w:rFonts w:ascii="Book Antiqua" w:hAnsi="Book Antiqua" w:cstheme="majorHAnsi"/>
        </w:rPr>
        <w:t>differentiated adenocarcinoma of the rectum (H&amp;E</w:t>
      </w:r>
      <w:r w:rsidR="006A2C17" w:rsidRPr="002D6257">
        <w:rPr>
          <w:rFonts w:ascii="Book Antiqua" w:hAnsi="Book Antiqua" w:cstheme="majorHAnsi"/>
        </w:rPr>
        <w:t xml:space="preserve"> staining, 10</w:t>
      </w:r>
      <w:r w:rsidR="006A2C17" w:rsidRPr="00B60FAB">
        <w:rPr>
          <w:rFonts w:ascii="Book Antiqua" w:hAnsi="Book Antiqua" w:cstheme="majorHAnsi"/>
        </w:rPr>
        <w:t>×</w:t>
      </w:r>
      <w:r w:rsidR="006A2C17" w:rsidRPr="000E17B3">
        <w:rPr>
          <w:rFonts w:ascii="Book Antiqua" w:hAnsi="Book Antiqua" w:cstheme="majorHAnsi"/>
        </w:rPr>
        <w:t>)</w:t>
      </w:r>
      <w:r w:rsidR="006A2C17" w:rsidRPr="00A01B70">
        <w:rPr>
          <w:rFonts w:ascii="Book Antiqua" w:hAnsi="Book Antiqua" w:cstheme="majorHAnsi"/>
        </w:rPr>
        <w:t>;</w:t>
      </w:r>
      <w:r w:rsidR="006A2C17" w:rsidRPr="0002544E">
        <w:rPr>
          <w:rFonts w:ascii="Book Antiqua" w:hAnsi="Book Antiqua" w:cstheme="majorHAnsi"/>
        </w:rPr>
        <w:t xml:space="preserve"> </w:t>
      </w:r>
      <w:r w:rsidR="006A2C17" w:rsidRPr="00F5415A">
        <w:rPr>
          <w:rFonts w:ascii="Book Antiqua" w:hAnsi="Book Antiqua" w:cstheme="majorHAnsi"/>
        </w:rPr>
        <w:t>C</w:t>
      </w:r>
      <w:r w:rsidR="006A2C17" w:rsidRPr="008373E9">
        <w:rPr>
          <w:rFonts w:ascii="Book Antiqua" w:hAnsi="Book Antiqua" w:cstheme="majorHAnsi"/>
        </w:rPr>
        <w:t>: Mucosal and submucosal nodules of lymphoma on polyps (H&amp;E staining</w:t>
      </w:r>
      <w:r w:rsidR="006A2C17" w:rsidRPr="00AF4A3D">
        <w:rPr>
          <w:rFonts w:ascii="Book Antiqua" w:hAnsi="Book Antiqua" w:cstheme="majorHAnsi"/>
        </w:rPr>
        <w:t>, 20</w:t>
      </w:r>
      <w:r w:rsidR="006A2C17" w:rsidRPr="002D6257">
        <w:rPr>
          <w:rFonts w:ascii="Book Antiqua" w:hAnsi="Book Antiqua" w:cstheme="majorHAnsi"/>
        </w:rPr>
        <w:t>×);</w:t>
      </w:r>
      <w:r w:rsidR="006A2C17" w:rsidRPr="00B60FAB">
        <w:rPr>
          <w:rFonts w:ascii="Book Antiqua" w:hAnsi="Book Antiqua" w:cstheme="majorHAnsi"/>
        </w:rPr>
        <w:t xml:space="preserve"> </w:t>
      </w:r>
      <w:r w:rsidR="006A2C17" w:rsidRPr="00F5415A">
        <w:rPr>
          <w:rFonts w:ascii="Book Antiqua" w:hAnsi="Book Antiqua" w:cstheme="majorHAnsi"/>
        </w:rPr>
        <w:t>D</w:t>
      </w:r>
      <w:r w:rsidR="006A2C17" w:rsidRPr="008373E9">
        <w:rPr>
          <w:rFonts w:ascii="Book Antiqua" w:hAnsi="Book Antiqua" w:cstheme="majorHAnsi"/>
        </w:rPr>
        <w:t xml:space="preserve">: H&amp;E staining </w:t>
      </w:r>
      <w:r w:rsidR="006A2C17" w:rsidRPr="00AF4A3D">
        <w:rPr>
          <w:rFonts w:ascii="Book Antiqua" w:hAnsi="Book Antiqua" w:cstheme="majorHAnsi"/>
        </w:rPr>
        <w:t>of lymphoma (</w:t>
      </w:r>
      <w:bookmarkStart w:id="14" w:name="OLE_LINK83"/>
      <w:bookmarkStart w:id="15" w:name="OLE_LINK84"/>
      <w:r w:rsidR="006A2C17" w:rsidRPr="00AF4A3D">
        <w:rPr>
          <w:rFonts w:ascii="Book Antiqua" w:hAnsi="Book Antiqua" w:cstheme="majorHAnsi"/>
        </w:rPr>
        <w:t>magnification 40</w:t>
      </w:r>
      <w:bookmarkEnd w:id="14"/>
      <w:bookmarkEnd w:id="15"/>
      <w:r w:rsidR="006A2C17" w:rsidRPr="002D6257">
        <w:rPr>
          <w:rFonts w:ascii="Book Antiqua" w:hAnsi="Book Antiqua" w:cstheme="majorHAnsi"/>
        </w:rPr>
        <w:t>×).</w:t>
      </w:r>
    </w:p>
    <w:bookmarkEnd w:id="12"/>
    <w:bookmarkEnd w:id="13"/>
    <w:p w14:paraId="014D3983" w14:textId="77777777" w:rsidR="00EB2D90" w:rsidRPr="00F5415A" w:rsidRDefault="00EB2D90" w:rsidP="008373E9">
      <w:pPr>
        <w:spacing w:line="360" w:lineRule="auto"/>
        <w:jc w:val="both"/>
        <w:rPr>
          <w:rFonts w:ascii="Book Antiqua" w:eastAsia="Book Antiqua" w:hAnsi="Book Antiqua" w:cs="Book Antiqua"/>
          <w:color w:val="000000"/>
        </w:rPr>
      </w:pPr>
    </w:p>
    <w:p w14:paraId="150782D8" w14:textId="77777777" w:rsidR="00F97004" w:rsidRPr="008373E9" w:rsidRDefault="00F97004" w:rsidP="00AF4A3D">
      <w:pPr>
        <w:spacing w:line="360" w:lineRule="auto"/>
        <w:jc w:val="both"/>
        <w:rPr>
          <w:rFonts w:ascii="Book Antiqua" w:eastAsia="Book Antiqua" w:hAnsi="Book Antiqua" w:cs="Book Antiqua"/>
          <w:b/>
          <w:color w:val="000000"/>
        </w:rPr>
      </w:pPr>
    </w:p>
    <w:p w14:paraId="2FB4059B" w14:textId="77777777" w:rsidR="000C514E" w:rsidRPr="008373E9" w:rsidRDefault="000C514E" w:rsidP="00F5415A">
      <w:pPr>
        <w:spacing w:line="360" w:lineRule="auto"/>
        <w:jc w:val="both"/>
        <w:rPr>
          <w:rFonts w:ascii="Book Antiqua" w:hAnsi="Book Antiqua" w:cstheme="majorHAnsi"/>
          <w:b/>
        </w:rPr>
      </w:pPr>
      <w:r w:rsidRPr="008373E9">
        <w:rPr>
          <w:rFonts w:ascii="Book Antiqua" w:hAnsi="Book Antiqua" w:cstheme="majorHAnsi"/>
          <w:b/>
          <w:noProof/>
          <w:lang w:eastAsia="zh-CN"/>
        </w:rPr>
        <w:lastRenderedPageBreak/>
        <w:drawing>
          <wp:inline distT="0" distB="0" distL="0" distR="0" wp14:anchorId="65911E1E" wp14:editId="0B3D54EB">
            <wp:extent cx="4897925" cy="367371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5984" cy="3679759"/>
                    </a:xfrm>
                    <a:prstGeom prst="rect">
                      <a:avLst/>
                    </a:prstGeom>
                  </pic:spPr>
                </pic:pic>
              </a:graphicData>
            </a:graphic>
          </wp:inline>
        </w:drawing>
      </w:r>
    </w:p>
    <w:p w14:paraId="2847CD06" w14:textId="3231B90D" w:rsidR="000C514E" w:rsidRPr="008373E9" w:rsidRDefault="000B0E34" w:rsidP="00F5415A">
      <w:pPr>
        <w:spacing w:line="360" w:lineRule="auto"/>
        <w:jc w:val="both"/>
        <w:rPr>
          <w:rFonts w:ascii="Book Antiqua" w:hAnsi="Book Antiqua" w:cstheme="majorHAnsi"/>
        </w:rPr>
      </w:pPr>
      <w:r w:rsidRPr="00C3561F">
        <w:rPr>
          <w:rFonts w:ascii="Book Antiqua" w:hAnsi="Book Antiqua" w:cstheme="majorHAnsi"/>
          <w:b/>
        </w:rPr>
        <w:t xml:space="preserve">Figure </w:t>
      </w:r>
      <w:r w:rsidR="000C514E" w:rsidRPr="00C3561F">
        <w:rPr>
          <w:rFonts w:ascii="Book Antiqua" w:hAnsi="Book Antiqua" w:cstheme="majorHAnsi"/>
          <w:b/>
        </w:rPr>
        <w:t xml:space="preserve">4 Immunohistochemical analysis of lymphoid cells (magnification 10×). </w:t>
      </w:r>
      <w:r w:rsidR="000C514E" w:rsidRPr="00C3561F">
        <w:rPr>
          <w:rFonts w:ascii="Book Antiqua" w:hAnsi="Book Antiqua" w:cstheme="majorHAnsi"/>
        </w:rPr>
        <w:t>A: CD5 (+); B: CD20 (+); C: Cyclin D1 (+); D: SOX-11 (+).</w:t>
      </w:r>
      <w:r w:rsidR="000C514E" w:rsidRPr="008373E9">
        <w:rPr>
          <w:rFonts w:ascii="Book Antiqua" w:hAnsi="Book Antiqua" w:cstheme="majorHAnsi"/>
        </w:rPr>
        <w:t xml:space="preserve"> </w:t>
      </w:r>
    </w:p>
    <w:p w14:paraId="5C334ABF" w14:textId="77777777" w:rsidR="00F97004" w:rsidRPr="00AF4A3D" w:rsidRDefault="00F97004" w:rsidP="008373E9">
      <w:pPr>
        <w:spacing w:line="360" w:lineRule="auto"/>
        <w:jc w:val="both"/>
        <w:rPr>
          <w:rFonts w:ascii="Book Antiqua" w:eastAsia="Book Antiqua" w:hAnsi="Book Antiqua" w:cs="Book Antiqua"/>
          <w:b/>
          <w:color w:val="000000"/>
        </w:rPr>
      </w:pPr>
    </w:p>
    <w:p w14:paraId="36C756A8" w14:textId="77777777" w:rsidR="00F97004" w:rsidRPr="00AF4A3D" w:rsidRDefault="00F97004" w:rsidP="00AF4A3D">
      <w:pPr>
        <w:spacing w:line="360" w:lineRule="auto"/>
        <w:jc w:val="both"/>
        <w:rPr>
          <w:rFonts w:ascii="Book Antiqua" w:eastAsia="Book Antiqua" w:hAnsi="Book Antiqua" w:cs="Book Antiqua"/>
          <w:b/>
          <w:color w:val="000000"/>
        </w:rPr>
      </w:pPr>
    </w:p>
    <w:p w14:paraId="185439A2" w14:textId="77777777" w:rsidR="00F97004" w:rsidRPr="002D6257" w:rsidRDefault="00F97004" w:rsidP="002D6257">
      <w:pPr>
        <w:spacing w:line="360" w:lineRule="auto"/>
        <w:jc w:val="both"/>
        <w:rPr>
          <w:rFonts w:ascii="Book Antiqua" w:eastAsia="Book Antiqua" w:hAnsi="Book Antiqua" w:cs="Book Antiqua"/>
          <w:b/>
          <w:color w:val="000000"/>
        </w:rPr>
      </w:pPr>
    </w:p>
    <w:p w14:paraId="7233C414" w14:textId="77777777" w:rsidR="00F97004" w:rsidRPr="00B60FAB" w:rsidRDefault="00F97004" w:rsidP="00B60FAB">
      <w:pPr>
        <w:spacing w:line="360" w:lineRule="auto"/>
        <w:jc w:val="both"/>
        <w:rPr>
          <w:rFonts w:ascii="Book Antiqua" w:eastAsia="Book Antiqua" w:hAnsi="Book Antiqua" w:cs="Book Antiqua"/>
          <w:b/>
          <w:color w:val="000000"/>
        </w:rPr>
      </w:pPr>
    </w:p>
    <w:p w14:paraId="46F6375D" w14:textId="77777777" w:rsidR="00F97004" w:rsidRPr="000E17B3" w:rsidRDefault="00F97004" w:rsidP="000E17B3">
      <w:pPr>
        <w:spacing w:line="360" w:lineRule="auto"/>
        <w:jc w:val="both"/>
        <w:rPr>
          <w:rFonts w:ascii="Book Antiqua" w:eastAsia="Book Antiqua" w:hAnsi="Book Antiqua" w:cs="Book Antiqua"/>
          <w:b/>
          <w:color w:val="000000"/>
        </w:rPr>
      </w:pPr>
    </w:p>
    <w:p w14:paraId="6EB6CD9D" w14:textId="77777777" w:rsidR="00F97004" w:rsidRPr="00A01B70" w:rsidRDefault="00F97004" w:rsidP="00A01B70">
      <w:pPr>
        <w:spacing w:line="360" w:lineRule="auto"/>
        <w:jc w:val="both"/>
        <w:rPr>
          <w:rFonts w:ascii="Book Antiqua" w:eastAsia="Book Antiqua" w:hAnsi="Book Antiqua" w:cs="Book Antiqua"/>
          <w:b/>
          <w:color w:val="000000"/>
        </w:rPr>
      </w:pPr>
    </w:p>
    <w:p w14:paraId="75FAF046" w14:textId="77777777" w:rsidR="00F97004" w:rsidRPr="0002544E" w:rsidRDefault="00F97004" w:rsidP="0002544E">
      <w:pPr>
        <w:spacing w:line="360" w:lineRule="auto"/>
        <w:jc w:val="both"/>
        <w:rPr>
          <w:rFonts w:ascii="Book Antiqua" w:eastAsia="Book Antiqua" w:hAnsi="Book Antiqua" w:cs="Book Antiqua"/>
          <w:b/>
          <w:color w:val="000000"/>
        </w:rPr>
      </w:pPr>
    </w:p>
    <w:p w14:paraId="36E0B187" w14:textId="77777777" w:rsidR="00F97004" w:rsidRPr="00AD23E9" w:rsidRDefault="00F97004" w:rsidP="00AD23E9">
      <w:pPr>
        <w:spacing w:line="360" w:lineRule="auto"/>
        <w:jc w:val="both"/>
        <w:rPr>
          <w:rFonts w:ascii="Book Antiqua" w:eastAsia="Book Antiqua" w:hAnsi="Book Antiqua" w:cs="Book Antiqua"/>
          <w:b/>
          <w:color w:val="000000"/>
        </w:rPr>
      </w:pPr>
    </w:p>
    <w:p w14:paraId="65076ADF" w14:textId="77777777" w:rsidR="00F97004" w:rsidRPr="00F5415A" w:rsidRDefault="00F97004" w:rsidP="00F5415A">
      <w:pPr>
        <w:spacing w:line="360" w:lineRule="auto"/>
        <w:jc w:val="both"/>
        <w:rPr>
          <w:rFonts w:ascii="Book Antiqua" w:eastAsia="Book Antiqua" w:hAnsi="Book Antiqua" w:cs="Book Antiqua"/>
          <w:b/>
          <w:color w:val="000000"/>
        </w:rPr>
      </w:pPr>
    </w:p>
    <w:p w14:paraId="689BDD41" w14:textId="77777777" w:rsidR="00F97004" w:rsidRPr="00F5415A" w:rsidRDefault="00F97004" w:rsidP="00F5415A">
      <w:pPr>
        <w:spacing w:line="360" w:lineRule="auto"/>
        <w:jc w:val="both"/>
        <w:rPr>
          <w:rFonts w:ascii="Book Antiqua" w:eastAsia="Book Antiqua" w:hAnsi="Book Antiqua" w:cs="Book Antiqua"/>
          <w:b/>
          <w:color w:val="000000"/>
        </w:rPr>
      </w:pPr>
    </w:p>
    <w:p w14:paraId="3E83E433" w14:textId="77777777" w:rsidR="00F97004" w:rsidRPr="00F5415A" w:rsidRDefault="00F97004" w:rsidP="00F5415A">
      <w:pPr>
        <w:spacing w:line="360" w:lineRule="auto"/>
        <w:jc w:val="both"/>
        <w:rPr>
          <w:rFonts w:ascii="Book Antiqua" w:eastAsia="Book Antiqua" w:hAnsi="Book Antiqua" w:cs="Book Antiqua"/>
          <w:b/>
          <w:color w:val="000000"/>
        </w:rPr>
      </w:pPr>
    </w:p>
    <w:p w14:paraId="64D64D58" w14:textId="77777777" w:rsidR="00F97004" w:rsidRPr="00F5415A" w:rsidRDefault="00F97004" w:rsidP="00F5415A">
      <w:pPr>
        <w:spacing w:line="360" w:lineRule="auto"/>
        <w:jc w:val="both"/>
        <w:rPr>
          <w:rFonts w:ascii="Book Antiqua" w:eastAsia="Book Antiqua" w:hAnsi="Book Antiqua" w:cs="Book Antiqua"/>
          <w:b/>
          <w:color w:val="000000"/>
        </w:rPr>
      </w:pPr>
    </w:p>
    <w:p w14:paraId="0C621A7D" w14:textId="77777777" w:rsidR="00F97004" w:rsidRPr="00F5415A" w:rsidRDefault="00F97004" w:rsidP="00F5415A">
      <w:pPr>
        <w:spacing w:line="360" w:lineRule="auto"/>
        <w:jc w:val="both"/>
        <w:rPr>
          <w:rFonts w:ascii="Book Antiqua" w:eastAsia="Book Antiqua" w:hAnsi="Book Antiqua" w:cs="Book Antiqua"/>
          <w:b/>
          <w:color w:val="000000"/>
        </w:rPr>
      </w:pPr>
    </w:p>
    <w:p w14:paraId="2A9EE801" w14:textId="77777777" w:rsidR="00F97004" w:rsidRPr="00F5415A" w:rsidRDefault="00F97004" w:rsidP="00F5415A">
      <w:pPr>
        <w:spacing w:line="360" w:lineRule="auto"/>
        <w:jc w:val="both"/>
        <w:rPr>
          <w:rFonts w:ascii="Book Antiqua" w:eastAsia="Book Antiqua" w:hAnsi="Book Antiqua" w:cs="Book Antiqua"/>
          <w:b/>
          <w:color w:val="000000"/>
        </w:rPr>
      </w:pPr>
    </w:p>
    <w:p w14:paraId="4619C33C" w14:textId="0BC33696" w:rsidR="00747B12" w:rsidRPr="00363EC1" w:rsidRDefault="00AF4A3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lastRenderedPageBreak/>
        <w:t>Table 1</w:t>
      </w:r>
      <w:r w:rsidR="00747B12" w:rsidRPr="00363EC1">
        <w:rPr>
          <w:rFonts w:ascii="Book Antiqua" w:hAnsi="Book Antiqua" w:cstheme="majorHAnsi"/>
          <w:b/>
          <w:color w:val="000000" w:themeColor="text1"/>
        </w:rPr>
        <w:t xml:space="preserve"> Cases with synchronous mantle cell lymphoma and adenocarcinoma in the colorectum in the literature</w:t>
      </w:r>
    </w:p>
    <w:tbl>
      <w:tblPr>
        <w:tblStyle w:val="ae"/>
        <w:tblW w:w="10207"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850"/>
        <w:gridCol w:w="1243"/>
        <w:gridCol w:w="1167"/>
        <w:gridCol w:w="851"/>
        <w:gridCol w:w="1417"/>
        <w:gridCol w:w="1134"/>
        <w:gridCol w:w="2240"/>
      </w:tblGrid>
      <w:tr w:rsidR="00363EC1" w:rsidRPr="00363EC1" w14:paraId="5B79810B" w14:textId="77777777" w:rsidTr="001E1638">
        <w:tc>
          <w:tcPr>
            <w:tcW w:w="1305" w:type="dxa"/>
            <w:tcBorders>
              <w:top w:val="single" w:sz="4" w:space="0" w:color="auto"/>
              <w:bottom w:val="single" w:sz="4" w:space="0" w:color="auto"/>
            </w:tcBorders>
          </w:tcPr>
          <w:p w14:paraId="65639E26" w14:textId="7E200C8D"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Ref.</w:t>
            </w:r>
          </w:p>
        </w:tc>
        <w:tc>
          <w:tcPr>
            <w:tcW w:w="850" w:type="dxa"/>
            <w:tcBorders>
              <w:top w:val="single" w:sz="4" w:space="0" w:color="auto"/>
              <w:bottom w:val="single" w:sz="4" w:space="0" w:color="auto"/>
            </w:tcBorders>
          </w:tcPr>
          <w:p w14:paraId="3F2101E9" w14:textId="2D9F1734"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Age/Sex</w:t>
            </w:r>
          </w:p>
        </w:tc>
        <w:tc>
          <w:tcPr>
            <w:tcW w:w="1243" w:type="dxa"/>
            <w:tcBorders>
              <w:top w:val="single" w:sz="4" w:space="0" w:color="auto"/>
              <w:bottom w:val="single" w:sz="4" w:space="0" w:color="auto"/>
            </w:tcBorders>
          </w:tcPr>
          <w:p w14:paraId="7053102C" w14:textId="0708D3B2"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MCL location</w:t>
            </w:r>
          </w:p>
        </w:tc>
        <w:tc>
          <w:tcPr>
            <w:tcW w:w="1167" w:type="dxa"/>
            <w:tcBorders>
              <w:top w:val="single" w:sz="4" w:space="0" w:color="auto"/>
              <w:bottom w:val="single" w:sz="4" w:space="0" w:color="auto"/>
            </w:tcBorders>
          </w:tcPr>
          <w:p w14:paraId="3DA06198" w14:textId="77777777"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Distribution</w:t>
            </w:r>
          </w:p>
        </w:tc>
        <w:tc>
          <w:tcPr>
            <w:tcW w:w="851" w:type="dxa"/>
            <w:tcBorders>
              <w:top w:val="single" w:sz="4" w:space="0" w:color="auto"/>
              <w:bottom w:val="single" w:sz="4" w:space="0" w:color="auto"/>
            </w:tcBorders>
          </w:tcPr>
          <w:p w14:paraId="4CCCD691" w14:textId="4D634E2E"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MCL stage</w:t>
            </w:r>
          </w:p>
        </w:tc>
        <w:tc>
          <w:tcPr>
            <w:tcW w:w="1417" w:type="dxa"/>
            <w:tcBorders>
              <w:top w:val="single" w:sz="4" w:space="0" w:color="auto"/>
              <w:bottom w:val="single" w:sz="4" w:space="0" w:color="auto"/>
            </w:tcBorders>
          </w:tcPr>
          <w:p w14:paraId="6950440D" w14:textId="4FA52B21"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Carcinoma location</w:t>
            </w:r>
          </w:p>
        </w:tc>
        <w:tc>
          <w:tcPr>
            <w:tcW w:w="1134" w:type="dxa"/>
            <w:tcBorders>
              <w:top w:val="single" w:sz="4" w:space="0" w:color="auto"/>
              <w:bottom w:val="single" w:sz="4" w:space="0" w:color="auto"/>
            </w:tcBorders>
          </w:tcPr>
          <w:p w14:paraId="474F9C96" w14:textId="77777777"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Stage</w:t>
            </w:r>
          </w:p>
        </w:tc>
        <w:tc>
          <w:tcPr>
            <w:tcW w:w="2240" w:type="dxa"/>
            <w:tcBorders>
              <w:top w:val="single" w:sz="4" w:space="0" w:color="auto"/>
              <w:bottom w:val="single" w:sz="4" w:space="0" w:color="auto"/>
            </w:tcBorders>
          </w:tcPr>
          <w:p w14:paraId="5436F59E" w14:textId="77777777" w:rsidR="00F94C1D" w:rsidRPr="00363EC1" w:rsidRDefault="00F94C1D" w:rsidP="00F5415A">
            <w:pPr>
              <w:spacing w:line="360" w:lineRule="auto"/>
              <w:jc w:val="both"/>
              <w:rPr>
                <w:rFonts w:ascii="Book Antiqua" w:hAnsi="Book Antiqua" w:cstheme="majorHAnsi"/>
                <w:b/>
                <w:color w:val="000000" w:themeColor="text1"/>
              </w:rPr>
            </w:pPr>
            <w:r w:rsidRPr="00363EC1">
              <w:rPr>
                <w:rFonts w:ascii="Book Antiqua" w:hAnsi="Book Antiqua" w:cstheme="majorHAnsi"/>
                <w:b/>
                <w:color w:val="000000" w:themeColor="text1"/>
              </w:rPr>
              <w:t>Treatment</w:t>
            </w:r>
          </w:p>
        </w:tc>
      </w:tr>
      <w:tr w:rsidR="00363EC1" w:rsidRPr="00363EC1" w14:paraId="522AF52C" w14:textId="77777777" w:rsidTr="001E1638">
        <w:tc>
          <w:tcPr>
            <w:tcW w:w="1305" w:type="dxa"/>
            <w:tcBorders>
              <w:top w:val="single" w:sz="4" w:space="0" w:color="auto"/>
            </w:tcBorders>
          </w:tcPr>
          <w:p w14:paraId="5F586A3F" w14:textId="6F33CDA5" w:rsidR="00F94C1D" w:rsidRPr="00363EC1" w:rsidRDefault="00F94C1D" w:rsidP="00F5415A">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Hopster</w:t>
            </w:r>
            <w:proofErr w:type="spellEnd"/>
            <w:r w:rsidRPr="00363EC1">
              <w:rPr>
                <w:rFonts w:ascii="Book Antiqua" w:hAnsi="Book Antiqua" w:cstheme="majorHAnsi"/>
                <w:color w:val="000000" w:themeColor="text1"/>
              </w:rPr>
              <w:t xml:space="preserve"> </w:t>
            </w:r>
            <w:r w:rsidRPr="00363EC1">
              <w:rPr>
                <w:rFonts w:ascii="Book Antiqua" w:hAnsi="Book Antiqua" w:cstheme="majorHAnsi"/>
                <w:i/>
                <w:color w:val="000000" w:themeColor="text1"/>
              </w:rPr>
              <w:t xml:space="preserve">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4]</w:t>
            </w:r>
            <w:r w:rsidRPr="00363EC1">
              <w:rPr>
                <w:rFonts w:ascii="Book Antiqua" w:hAnsi="Book Antiqua" w:cstheme="majorHAnsi"/>
                <w:color w:val="000000" w:themeColor="text1"/>
              </w:rPr>
              <w:t>, 1995</w:t>
            </w:r>
          </w:p>
        </w:tc>
        <w:tc>
          <w:tcPr>
            <w:tcW w:w="850" w:type="dxa"/>
            <w:tcBorders>
              <w:top w:val="single" w:sz="4" w:space="0" w:color="auto"/>
            </w:tcBorders>
          </w:tcPr>
          <w:p w14:paraId="7BA57953"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74/F</w:t>
            </w:r>
          </w:p>
        </w:tc>
        <w:tc>
          <w:tcPr>
            <w:tcW w:w="1243" w:type="dxa"/>
            <w:tcBorders>
              <w:top w:val="single" w:sz="4" w:space="0" w:color="auto"/>
            </w:tcBorders>
          </w:tcPr>
          <w:p w14:paraId="162C5014"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Rectum, colon and ileal</w:t>
            </w:r>
          </w:p>
        </w:tc>
        <w:tc>
          <w:tcPr>
            <w:tcW w:w="1167" w:type="dxa"/>
            <w:tcBorders>
              <w:top w:val="single" w:sz="4" w:space="0" w:color="auto"/>
            </w:tcBorders>
          </w:tcPr>
          <w:p w14:paraId="3D08CA89" w14:textId="77777777" w:rsidR="00F94C1D" w:rsidRPr="00363EC1" w:rsidRDefault="00F94C1D" w:rsidP="00F5415A">
            <w:pPr>
              <w:spacing w:line="360" w:lineRule="auto"/>
              <w:jc w:val="both"/>
              <w:rPr>
                <w:rFonts w:ascii="Book Antiqua" w:hAnsi="Book Antiqua" w:cstheme="majorHAnsi"/>
                <w:color w:val="000000" w:themeColor="text1"/>
              </w:rPr>
            </w:pPr>
          </w:p>
        </w:tc>
        <w:tc>
          <w:tcPr>
            <w:tcW w:w="851" w:type="dxa"/>
            <w:tcBorders>
              <w:top w:val="single" w:sz="4" w:space="0" w:color="auto"/>
            </w:tcBorders>
          </w:tcPr>
          <w:p w14:paraId="154EB740" w14:textId="77777777" w:rsidR="00F94C1D" w:rsidRPr="00363EC1" w:rsidRDefault="00F94C1D" w:rsidP="00F5415A">
            <w:pPr>
              <w:spacing w:line="360" w:lineRule="auto"/>
              <w:jc w:val="both"/>
              <w:rPr>
                <w:rFonts w:ascii="Book Antiqua" w:hAnsi="Book Antiqua" w:cstheme="majorHAnsi"/>
                <w:color w:val="000000" w:themeColor="text1"/>
              </w:rPr>
            </w:pPr>
          </w:p>
        </w:tc>
        <w:tc>
          <w:tcPr>
            <w:tcW w:w="1417" w:type="dxa"/>
            <w:tcBorders>
              <w:top w:val="single" w:sz="4" w:space="0" w:color="auto"/>
            </w:tcBorders>
          </w:tcPr>
          <w:p w14:paraId="07D8BEB0"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Rectum</w:t>
            </w:r>
          </w:p>
        </w:tc>
        <w:tc>
          <w:tcPr>
            <w:tcW w:w="1134" w:type="dxa"/>
            <w:tcBorders>
              <w:top w:val="single" w:sz="4" w:space="0" w:color="auto"/>
            </w:tcBorders>
          </w:tcPr>
          <w:p w14:paraId="21180E67" w14:textId="77777777" w:rsidR="00F94C1D" w:rsidRPr="00363EC1" w:rsidRDefault="00F94C1D" w:rsidP="00F5415A">
            <w:pPr>
              <w:spacing w:line="360" w:lineRule="auto"/>
              <w:jc w:val="both"/>
              <w:rPr>
                <w:rFonts w:ascii="Book Antiqua" w:hAnsi="Book Antiqua" w:cstheme="majorHAnsi"/>
                <w:color w:val="000000" w:themeColor="text1"/>
              </w:rPr>
            </w:pPr>
          </w:p>
        </w:tc>
        <w:tc>
          <w:tcPr>
            <w:tcW w:w="2240" w:type="dxa"/>
            <w:tcBorders>
              <w:top w:val="single" w:sz="4" w:space="0" w:color="auto"/>
            </w:tcBorders>
          </w:tcPr>
          <w:p w14:paraId="32ED3C31" w14:textId="61FFB0B3" w:rsidR="00F94C1D" w:rsidRPr="00363EC1" w:rsidRDefault="00670709" w:rsidP="00F5415A">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Panproctolectomy</w:t>
            </w:r>
            <w:proofErr w:type="spellEnd"/>
          </w:p>
        </w:tc>
      </w:tr>
      <w:tr w:rsidR="00363EC1" w:rsidRPr="00363EC1" w14:paraId="5F4B861B" w14:textId="77777777" w:rsidTr="001E1638">
        <w:tc>
          <w:tcPr>
            <w:tcW w:w="1305" w:type="dxa"/>
          </w:tcPr>
          <w:p w14:paraId="550C7CDD" w14:textId="319FF26F" w:rsidR="00F94C1D" w:rsidRPr="00363EC1" w:rsidRDefault="00F94C1D" w:rsidP="001E21A2">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Kanehira</w:t>
            </w:r>
            <w:proofErr w:type="spellEnd"/>
            <w:r w:rsidRPr="00363EC1">
              <w:rPr>
                <w:rFonts w:ascii="Book Antiqua" w:hAnsi="Book Antiqua" w:cstheme="majorHAnsi"/>
                <w:i/>
                <w:color w:val="000000" w:themeColor="text1"/>
              </w:rPr>
              <w:t xml:space="preserve"> 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5]</w:t>
            </w:r>
            <w:r w:rsidRPr="00363EC1">
              <w:rPr>
                <w:rFonts w:ascii="Book Antiqua" w:hAnsi="Book Antiqua" w:cstheme="majorHAnsi"/>
                <w:color w:val="000000" w:themeColor="text1"/>
              </w:rPr>
              <w:t>, 2001</w:t>
            </w:r>
          </w:p>
        </w:tc>
        <w:tc>
          <w:tcPr>
            <w:tcW w:w="850" w:type="dxa"/>
          </w:tcPr>
          <w:p w14:paraId="50A8E8E4"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54/M</w:t>
            </w:r>
          </w:p>
        </w:tc>
        <w:tc>
          <w:tcPr>
            <w:tcW w:w="1243" w:type="dxa"/>
          </w:tcPr>
          <w:p w14:paraId="7AFB4CE3"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Terminal ileum</w:t>
            </w:r>
          </w:p>
        </w:tc>
        <w:tc>
          <w:tcPr>
            <w:tcW w:w="1167" w:type="dxa"/>
          </w:tcPr>
          <w:p w14:paraId="15C1AD68"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Single polyp</w:t>
            </w:r>
          </w:p>
        </w:tc>
        <w:tc>
          <w:tcPr>
            <w:tcW w:w="851" w:type="dxa"/>
          </w:tcPr>
          <w:p w14:paraId="42263BE2"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w:t>
            </w:r>
          </w:p>
        </w:tc>
        <w:tc>
          <w:tcPr>
            <w:tcW w:w="1417" w:type="dxa"/>
          </w:tcPr>
          <w:p w14:paraId="4FD4236B"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Ascending colon</w:t>
            </w:r>
          </w:p>
        </w:tc>
        <w:tc>
          <w:tcPr>
            <w:tcW w:w="1134" w:type="dxa"/>
          </w:tcPr>
          <w:p w14:paraId="185FA34E"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IV (hepatic metastasis)</w:t>
            </w:r>
          </w:p>
        </w:tc>
        <w:tc>
          <w:tcPr>
            <w:tcW w:w="2240" w:type="dxa"/>
          </w:tcPr>
          <w:p w14:paraId="6D5E8CC6" w14:textId="6BFA4DA5" w:rsidR="00F94C1D" w:rsidRPr="00363EC1" w:rsidRDefault="00670709"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Right hemicolectomy</w:t>
            </w:r>
            <w:r w:rsidR="00273C47" w:rsidRPr="00363EC1">
              <w:rPr>
                <w:rFonts w:ascii="Book Antiqua" w:hAnsi="Book Antiqua" w:cstheme="majorHAnsi" w:hint="eastAsia"/>
                <w:color w:val="000000" w:themeColor="text1"/>
                <w:lang w:eastAsia="zh-CN"/>
              </w:rPr>
              <w:t xml:space="preserve"> </w:t>
            </w:r>
            <w:r w:rsidR="00F94C1D" w:rsidRPr="00363EC1">
              <w:rPr>
                <w:rFonts w:ascii="Book Antiqua" w:hAnsi="Book Antiqua" w:cstheme="majorHAnsi"/>
                <w:color w:val="000000" w:themeColor="text1"/>
              </w:rPr>
              <w:t xml:space="preserve">+ chemotherapy </w:t>
            </w:r>
          </w:p>
        </w:tc>
      </w:tr>
      <w:tr w:rsidR="00363EC1" w:rsidRPr="00363EC1" w14:paraId="531748B3" w14:textId="77777777" w:rsidTr="001E1638">
        <w:tc>
          <w:tcPr>
            <w:tcW w:w="1305" w:type="dxa"/>
          </w:tcPr>
          <w:p w14:paraId="6F64B583" w14:textId="7F3AEF8B" w:rsidR="00F94C1D" w:rsidRPr="00363EC1" w:rsidRDefault="00F94C1D" w:rsidP="001E21A2">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Kanehira</w:t>
            </w:r>
            <w:proofErr w:type="spellEnd"/>
            <w:r w:rsidRPr="00363EC1">
              <w:rPr>
                <w:rFonts w:ascii="Book Antiqua" w:hAnsi="Book Antiqua" w:cstheme="majorHAnsi"/>
                <w:i/>
                <w:color w:val="000000" w:themeColor="text1"/>
              </w:rPr>
              <w:t xml:space="preserve"> 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5]</w:t>
            </w:r>
            <w:r w:rsidRPr="00363EC1">
              <w:rPr>
                <w:rFonts w:ascii="Book Antiqua" w:hAnsi="Book Antiqua" w:cstheme="majorHAnsi"/>
                <w:color w:val="000000" w:themeColor="text1"/>
              </w:rPr>
              <w:t>, 2001</w:t>
            </w:r>
          </w:p>
        </w:tc>
        <w:tc>
          <w:tcPr>
            <w:tcW w:w="850" w:type="dxa"/>
          </w:tcPr>
          <w:p w14:paraId="27FAFEF1"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74/M</w:t>
            </w:r>
          </w:p>
        </w:tc>
        <w:tc>
          <w:tcPr>
            <w:tcW w:w="1243" w:type="dxa"/>
          </w:tcPr>
          <w:p w14:paraId="6313293B"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Sigmoid</w:t>
            </w:r>
          </w:p>
        </w:tc>
        <w:tc>
          <w:tcPr>
            <w:tcW w:w="1167" w:type="dxa"/>
          </w:tcPr>
          <w:p w14:paraId="7121B9C9"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Multiple small nodules</w:t>
            </w:r>
          </w:p>
        </w:tc>
        <w:tc>
          <w:tcPr>
            <w:tcW w:w="851" w:type="dxa"/>
          </w:tcPr>
          <w:p w14:paraId="35E14FCD"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IV</w:t>
            </w:r>
          </w:p>
          <w:p w14:paraId="1FBF4803"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 xml:space="preserve">(Bone </w:t>
            </w:r>
            <w:proofErr w:type="spellStart"/>
            <w:r w:rsidRPr="00363EC1">
              <w:rPr>
                <w:rFonts w:ascii="Book Antiqua" w:hAnsi="Book Antiqua" w:cstheme="majorHAnsi"/>
                <w:color w:val="000000" w:themeColor="text1"/>
              </w:rPr>
              <w:t>marrw</w:t>
            </w:r>
            <w:proofErr w:type="spellEnd"/>
            <w:r w:rsidRPr="00363EC1">
              <w:rPr>
                <w:rFonts w:ascii="Book Antiqua" w:hAnsi="Book Antiqua" w:cstheme="majorHAnsi"/>
                <w:color w:val="000000" w:themeColor="text1"/>
              </w:rPr>
              <w:t>)</w:t>
            </w:r>
          </w:p>
        </w:tc>
        <w:tc>
          <w:tcPr>
            <w:tcW w:w="1417" w:type="dxa"/>
          </w:tcPr>
          <w:p w14:paraId="083A5B15"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Rectum</w:t>
            </w:r>
          </w:p>
        </w:tc>
        <w:tc>
          <w:tcPr>
            <w:tcW w:w="1134" w:type="dxa"/>
          </w:tcPr>
          <w:p w14:paraId="41C4ECC0"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III (T3N1)</w:t>
            </w:r>
          </w:p>
        </w:tc>
        <w:tc>
          <w:tcPr>
            <w:tcW w:w="2240" w:type="dxa"/>
          </w:tcPr>
          <w:p w14:paraId="40FD5E4B" w14:textId="2F5DE17C" w:rsidR="00F94C1D" w:rsidRPr="00363EC1" w:rsidRDefault="00670709"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Low anterior resection</w:t>
            </w:r>
            <w:r w:rsidR="005E46EB" w:rsidRPr="00363EC1">
              <w:rPr>
                <w:rFonts w:ascii="Book Antiqua" w:hAnsi="Book Antiqua" w:cstheme="majorHAnsi" w:hint="eastAsia"/>
                <w:color w:val="000000" w:themeColor="text1"/>
                <w:lang w:eastAsia="zh-CN"/>
              </w:rPr>
              <w:t xml:space="preserve"> </w:t>
            </w:r>
            <w:r w:rsidR="00F94C1D" w:rsidRPr="00363EC1">
              <w:rPr>
                <w:rFonts w:ascii="Book Antiqua" w:hAnsi="Book Antiqua" w:cstheme="majorHAnsi"/>
                <w:color w:val="000000" w:themeColor="text1"/>
              </w:rPr>
              <w:t xml:space="preserve">+ chemoradiation </w:t>
            </w:r>
          </w:p>
        </w:tc>
      </w:tr>
      <w:tr w:rsidR="00363EC1" w:rsidRPr="00363EC1" w14:paraId="4CC8CDB2" w14:textId="77777777" w:rsidTr="001E1638">
        <w:tc>
          <w:tcPr>
            <w:tcW w:w="1305" w:type="dxa"/>
          </w:tcPr>
          <w:p w14:paraId="3F4CD29E" w14:textId="69E1C21B" w:rsidR="00F94C1D" w:rsidRPr="00363EC1" w:rsidRDefault="00F94C1D" w:rsidP="001E21A2">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Padmanabhan</w:t>
            </w:r>
            <w:r w:rsidRPr="00363EC1">
              <w:rPr>
                <w:rFonts w:ascii="Book Antiqua" w:hAnsi="Book Antiqua" w:cstheme="majorHAnsi"/>
                <w:i/>
                <w:color w:val="000000" w:themeColor="text1"/>
              </w:rPr>
              <w:t xml:space="preserve"> 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6]</w:t>
            </w:r>
            <w:r w:rsidRPr="00363EC1">
              <w:rPr>
                <w:rFonts w:ascii="Book Antiqua" w:hAnsi="Book Antiqua" w:cstheme="majorHAnsi"/>
                <w:color w:val="000000" w:themeColor="text1"/>
              </w:rPr>
              <w:t>, 2003</w:t>
            </w:r>
          </w:p>
        </w:tc>
        <w:tc>
          <w:tcPr>
            <w:tcW w:w="850" w:type="dxa"/>
          </w:tcPr>
          <w:p w14:paraId="7DB12C75"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85/M</w:t>
            </w:r>
          </w:p>
        </w:tc>
        <w:tc>
          <w:tcPr>
            <w:tcW w:w="1243" w:type="dxa"/>
          </w:tcPr>
          <w:p w14:paraId="11036DDC"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Colon and ileal</w:t>
            </w:r>
          </w:p>
        </w:tc>
        <w:tc>
          <w:tcPr>
            <w:tcW w:w="1167" w:type="dxa"/>
          </w:tcPr>
          <w:p w14:paraId="4B9A3869"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Multiple small nodules</w:t>
            </w:r>
          </w:p>
        </w:tc>
        <w:tc>
          <w:tcPr>
            <w:tcW w:w="851" w:type="dxa"/>
          </w:tcPr>
          <w:p w14:paraId="7672E36A"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w:t>
            </w:r>
          </w:p>
        </w:tc>
        <w:tc>
          <w:tcPr>
            <w:tcW w:w="1417" w:type="dxa"/>
          </w:tcPr>
          <w:p w14:paraId="308B6074"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Ascending colon</w:t>
            </w:r>
          </w:p>
        </w:tc>
        <w:tc>
          <w:tcPr>
            <w:tcW w:w="1134" w:type="dxa"/>
          </w:tcPr>
          <w:p w14:paraId="6E002139"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 (T3N0)</w:t>
            </w:r>
          </w:p>
        </w:tc>
        <w:tc>
          <w:tcPr>
            <w:tcW w:w="2240" w:type="dxa"/>
          </w:tcPr>
          <w:p w14:paraId="3718C84C" w14:textId="10BF4736" w:rsidR="00F94C1D" w:rsidRPr="00363EC1" w:rsidRDefault="00670709"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Right hemicolectomy</w:t>
            </w:r>
          </w:p>
        </w:tc>
      </w:tr>
      <w:tr w:rsidR="00363EC1" w:rsidRPr="00363EC1" w14:paraId="7388590E" w14:textId="77777777" w:rsidTr="001E1638">
        <w:tc>
          <w:tcPr>
            <w:tcW w:w="1305" w:type="dxa"/>
          </w:tcPr>
          <w:p w14:paraId="4E880772" w14:textId="30EA68E0" w:rsidR="00F94C1D" w:rsidRPr="00363EC1" w:rsidRDefault="00F94C1D" w:rsidP="001E21A2">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Sztarkier</w:t>
            </w:r>
            <w:proofErr w:type="spellEnd"/>
            <w:r w:rsidRPr="00363EC1">
              <w:rPr>
                <w:rFonts w:ascii="Book Antiqua" w:hAnsi="Book Antiqua" w:cstheme="majorHAnsi"/>
                <w:i/>
                <w:color w:val="000000" w:themeColor="text1"/>
              </w:rPr>
              <w:t xml:space="preserve"> 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7]</w:t>
            </w:r>
            <w:r w:rsidRPr="00363EC1">
              <w:rPr>
                <w:rFonts w:ascii="Book Antiqua" w:hAnsi="Book Antiqua" w:cstheme="majorHAnsi"/>
                <w:color w:val="000000" w:themeColor="text1"/>
              </w:rPr>
              <w:t>, 2009</w:t>
            </w:r>
          </w:p>
        </w:tc>
        <w:tc>
          <w:tcPr>
            <w:tcW w:w="850" w:type="dxa"/>
          </w:tcPr>
          <w:p w14:paraId="35A53E92"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80/M</w:t>
            </w:r>
          </w:p>
        </w:tc>
        <w:tc>
          <w:tcPr>
            <w:tcW w:w="1243" w:type="dxa"/>
          </w:tcPr>
          <w:p w14:paraId="1F5E369D"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Colon</w:t>
            </w:r>
          </w:p>
        </w:tc>
        <w:tc>
          <w:tcPr>
            <w:tcW w:w="1167" w:type="dxa"/>
          </w:tcPr>
          <w:p w14:paraId="7C61FB20"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Multiple small nodules</w:t>
            </w:r>
          </w:p>
        </w:tc>
        <w:tc>
          <w:tcPr>
            <w:tcW w:w="851" w:type="dxa"/>
          </w:tcPr>
          <w:p w14:paraId="55EBEF83"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IV (Bone marrow)</w:t>
            </w:r>
          </w:p>
        </w:tc>
        <w:tc>
          <w:tcPr>
            <w:tcW w:w="1417" w:type="dxa"/>
          </w:tcPr>
          <w:p w14:paraId="57505C37"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Sigmoid colon</w:t>
            </w:r>
          </w:p>
        </w:tc>
        <w:tc>
          <w:tcPr>
            <w:tcW w:w="1134" w:type="dxa"/>
          </w:tcPr>
          <w:p w14:paraId="40EE8BD6"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III (T3N2)</w:t>
            </w:r>
          </w:p>
        </w:tc>
        <w:tc>
          <w:tcPr>
            <w:tcW w:w="2240" w:type="dxa"/>
          </w:tcPr>
          <w:p w14:paraId="1A777320" w14:textId="62852D94" w:rsidR="00F94C1D" w:rsidRPr="00363EC1" w:rsidRDefault="00F94C1D" w:rsidP="00432CA1">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Sigmoidectomy</w:t>
            </w:r>
            <w:proofErr w:type="spellEnd"/>
            <w:r w:rsidR="00432CA1" w:rsidRPr="00363EC1">
              <w:rPr>
                <w:rFonts w:ascii="Book Antiqua" w:hAnsi="Book Antiqua" w:cstheme="majorHAnsi"/>
                <w:color w:val="000000" w:themeColor="text1"/>
              </w:rPr>
              <w:t xml:space="preserve"> </w:t>
            </w:r>
            <w:r w:rsidRPr="00363EC1">
              <w:rPr>
                <w:rFonts w:ascii="Book Antiqua" w:hAnsi="Book Antiqua" w:cstheme="majorHAnsi"/>
                <w:color w:val="000000" w:themeColor="text1"/>
              </w:rPr>
              <w:t>+ R-CHOP</w:t>
            </w:r>
          </w:p>
        </w:tc>
      </w:tr>
      <w:tr w:rsidR="00363EC1" w:rsidRPr="00363EC1" w14:paraId="104C446A" w14:textId="77777777" w:rsidTr="001E1638">
        <w:tc>
          <w:tcPr>
            <w:tcW w:w="1305" w:type="dxa"/>
          </w:tcPr>
          <w:p w14:paraId="50CD6466" w14:textId="4DC1F767" w:rsidR="00F94C1D" w:rsidRPr="00363EC1" w:rsidRDefault="00F94C1D" w:rsidP="001E21A2">
            <w:pPr>
              <w:spacing w:line="360" w:lineRule="auto"/>
              <w:jc w:val="both"/>
              <w:rPr>
                <w:rFonts w:ascii="Book Antiqua" w:hAnsi="Book Antiqua" w:cstheme="majorHAnsi"/>
                <w:color w:val="000000" w:themeColor="text1"/>
              </w:rPr>
            </w:pPr>
            <w:proofErr w:type="spellStart"/>
            <w:r w:rsidRPr="00363EC1">
              <w:rPr>
                <w:rFonts w:ascii="Book Antiqua" w:hAnsi="Book Antiqua" w:cstheme="majorHAnsi"/>
                <w:color w:val="000000" w:themeColor="text1"/>
              </w:rPr>
              <w:t>Hrudka</w:t>
            </w:r>
            <w:proofErr w:type="spellEnd"/>
            <w:r w:rsidRPr="00363EC1">
              <w:rPr>
                <w:rFonts w:ascii="Book Antiqua" w:hAnsi="Book Antiqua" w:cstheme="majorHAnsi"/>
                <w:i/>
                <w:color w:val="000000" w:themeColor="text1"/>
              </w:rPr>
              <w:t xml:space="preserve"> et </w:t>
            </w:r>
            <w:proofErr w:type="gramStart"/>
            <w:r w:rsidRPr="00363EC1">
              <w:rPr>
                <w:rFonts w:ascii="Book Antiqua" w:hAnsi="Book Antiqua" w:cstheme="majorHAnsi"/>
                <w:i/>
                <w:color w:val="000000" w:themeColor="text1"/>
              </w:rPr>
              <w:t>al</w:t>
            </w:r>
            <w:r w:rsidRPr="00363EC1">
              <w:rPr>
                <w:rFonts w:ascii="Book Antiqua" w:hAnsi="Book Antiqua" w:cstheme="majorHAnsi"/>
                <w:noProof/>
                <w:color w:val="000000" w:themeColor="text1"/>
                <w:vertAlign w:val="superscript"/>
              </w:rPr>
              <w:t>[</w:t>
            </w:r>
            <w:proofErr w:type="gramEnd"/>
            <w:r w:rsidRPr="00363EC1">
              <w:rPr>
                <w:rFonts w:ascii="Book Antiqua" w:hAnsi="Book Antiqua" w:cstheme="majorHAnsi"/>
                <w:noProof/>
                <w:color w:val="000000" w:themeColor="text1"/>
                <w:vertAlign w:val="superscript"/>
              </w:rPr>
              <w:t>8]</w:t>
            </w:r>
            <w:r w:rsidRPr="00363EC1">
              <w:rPr>
                <w:rFonts w:ascii="Book Antiqua" w:hAnsi="Book Antiqua" w:cstheme="majorHAnsi"/>
                <w:color w:val="000000" w:themeColor="text1"/>
              </w:rPr>
              <w:t>, 2016</w:t>
            </w:r>
          </w:p>
        </w:tc>
        <w:tc>
          <w:tcPr>
            <w:tcW w:w="850" w:type="dxa"/>
          </w:tcPr>
          <w:p w14:paraId="50770D47"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82/M</w:t>
            </w:r>
          </w:p>
        </w:tc>
        <w:tc>
          <w:tcPr>
            <w:tcW w:w="1243" w:type="dxa"/>
          </w:tcPr>
          <w:p w14:paraId="02454253"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Colon</w:t>
            </w:r>
          </w:p>
        </w:tc>
        <w:tc>
          <w:tcPr>
            <w:tcW w:w="1167" w:type="dxa"/>
          </w:tcPr>
          <w:p w14:paraId="360E2259"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Multiple small nodules</w:t>
            </w:r>
          </w:p>
        </w:tc>
        <w:tc>
          <w:tcPr>
            <w:tcW w:w="851" w:type="dxa"/>
          </w:tcPr>
          <w:p w14:paraId="57489304"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IV</w:t>
            </w:r>
          </w:p>
        </w:tc>
        <w:tc>
          <w:tcPr>
            <w:tcW w:w="1417" w:type="dxa"/>
          </w:tcPr>
          <w:p w14:paraId="163CD367"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Ascending colon</w:t>
            </w:r>
          </w:p>
        </w:tc>
        <w:tc>
          <w:tcPr>
            <w:tcW w:w="1134" w:type="dxa"/>
          </w:tcPr>
          <w:p w14:paraId="3686CCD1"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 (T3N0)</w:t>
            </w:r>
          </w:p>
        </w:tc>
        <w:tc>
          <w:tcPr>
            <w:tcW w:w="2240" w:type="dxa"/>
          </w:tcPr>
          <w:p w14:paraId="6C6C42D1" w14:textId="6B4359DF" w:rsidR="00F94C1D" w:rsidRPr="00363EC1" w:rsidRDefault="00432CA1"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 xml:space="preserve">Right </w:t>
            </w:r>
            <w:r w:rsidR="00F94C1D" w:rsidRPr="00363EC1">
              <w:rPr>
                <w:rFonts w:ascii="Book Antiqua" w:hAnsi="Book Antiqua" w:cstheme="majorHAnsi"/>
                <w:color w:val="000000" w:themeColor="text1"/>
              </w:rPr>
              <w:t>hemicolectomy + Chemotherapy</w:t>
            </w:r>
          </w:p>
        </w:tc>
      </w:tr>
      <w:tr w:rsidR="00363EC1" w:rsidRPr="00363EC1" w14:paraId="03B9A826" w14:textId="77777777" w:rsidTr="001E1638">
        <w:tc>
          <w:tcPr>
            <w:tcW w:w="1305" w:type="dxa"/>
          </w:tcPr>
          <w:p w14:paraId="58E94CFB"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Present case</w:t>
            </w:r>
          </w:p>
        </w:tc>
        <w:tc>
          <w:tcPr>
            <w:tcW w:w="850" w:type="dxa"/>
          </w:tcPr>
          <w:p w14:paraId="3AA33B5C"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63/M</w:t>
            </w:r>
          </w:p>
        </w:tc>
        <w:tc>
          <w:tcPr>
            <w:tcW w:w="1243" w:type="dxa"/>
          </w:tcPr>
          <w:p w14:paraId="232915A2"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Rectum, colon, and ileal</w:t>
            </w:r>
          </w:p>
        </w:tc>
        <w:tc>
          <w:tcPr>
            <w:tcW w:w="1167" w:type="dxa"/>
          </w:tcPr>
          <w:p w14:paraId="7A2FC030"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Multiple nodules</w:t>
            </w:r>
          </w:p>
        </w:tc>
        <w:tc>
          <w:tcPr>
            <w:tcW w:w="851" w:type="dxa"/>
          </w:tcPr>
          <w:p w14:paraId="14ECF790"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w:t>
            </w:r>
          </w:p>
        </w:tc>
        <w:tc>
          <w:tcPr>
            <w:tcW w:w="1417" w:type="dxa"/>
          </w:tcPr>
          <w:p w14:paraId="61E2082E"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Rectum</w:t>
            </w:r>
          </w:p>
        </w:tc>
        <w:tc>
          <w:tcPr>
            <w:tcW w:w="1134" w:type="dxa"/>
          </w:tcPr>
          <w:p w14:paraId="3760C7BE"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III</w:t>
            </w:r>
          </w:p>
        </w:tc>
        <w:tc>
          <w:tcPr>
            <w:tcW w:w="2240" w:type="dxa"/>
          </w:tcPr>
          <w:p w14:paraId="16DBA79B" w14:textId="77777777" w:rsidR="00F94C1D" w:rsidRPr="00363EC1" w:rsidRDefault="00F94C1D"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Low anterior resection</w:t>
            </w:r>
          </w:p>
        </w:tc>
      </w:tr>
    </w:tbl>
    <w:p w14:paraId="0AA40A25" w14:textId="1CE321AF" w:rsidR="00EB2D90" w:rsidRPr="00363EC1" w:rsidRDefault="00747B12" w:rsidP="00F5415A">
      <w:pPr>
        <w:spacing w:line="360" w:lineRule="auto"/>
        <w:jc w:val="both"/>
        <w:rPr>
          <w:rFonts w:ascii="Book Antiqua" w:hAnsi="Book Antiqua" w:cstheme="majorHAnsi"/>
          <w:color w:val="000000" w:themeColor="text1"/>
        </w:rPr>
      </w:pPr>
      <w:r w:rsidRPr="00363EC1">
        <w:rPr>
          <w:rFonts w:ascii="Book Antiqua" w:hAnsi="Book Antiqua" w:cstheme="majorHAnsi"/>
          <w:color w:val="000000" w:themeColor="text1"/>
        </w:rPr>
        <w:t>MCL: Mantle cell lymphoma</w:t>
      </w:r>
      <w:r w:rsidR="00363EC1" w:rsidRPr="00363EC1">
        <w:rPr>
          <w:rFonts w:ascii="Book Antiqua" w:hAnsi="Book Antiqua" w:cstheme="majorHAnsi"/>
          <w:color w:val="000000" w:themeColor="text1"/>
        </w:rPr>
        <w:t>;</w:t>
      </w:r>
      <w:r w:rsidRPr="00363EC1">
        <w:rPr>
          <w:rFonts w:ascii="Book Antiqua" w:hAnsi="Book Antiqua" w:cstheme="majorHAnsi"/>
          <w:color w:val="000000" w:themeColor="text1"/>
        </w:rPr>
        <w:t xml:space="preserve"> M: Male</w:t>
      </w:r>
      <w:r w:rsidR="00363EC1" w:rsidRPr="00363EC1">
        <w:rPr>
          <w:rFonts w:ascii="Book Antiqua" w:hAnsi="Book Antiqua" w:cstheme="majorHAnsi"/>
          <w:color w:val="000000" w:themeColor="text1"/>
        </w:rPr>
        <w:t>;</w:t>
      </w:r>
      <w:r w:rsidRPr="00363EC1">
        <w:rPr>
          <w:rFonts w:ascii="Book Antiqua" w:hAnsi="Book Antiqua" w:cstheme="majorHAnsi"/>
          <w:color w:val="000000" w:themeColor="text1"/>
        </w:rPr>
        <w:t xml:space="preserve"> F: Female</w:t>
      </w:r>
      <w:r w:rsidR="00363EC1" w:rsidRPr="00363EC1">
        <w:rPr>
          <w:rFonts w:ascii="Book Antiqua" w:hAnsi="Book Antiqua" w:cstheme="majorHAnsi"/>
          <w:color w:val="000000" w:themeColor="text1"/>
        </w:rPr>
        <w:t>.</w:t>
      </w:r>
    </w:p>
    <w:sectPr w:rsidR="00EB2D90" w:rsidRPr="00363E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8C00B" w14:textId="77777777" w:rsidR="00801AF9" w:rsidRDefault="00801AF9" w:rsidP="00DC0D43">
      <w:r>
        <w:separator/>
      </w:r>
    </w:p>
  </w:endnote>
  <w:endnote w:type="continuationSeparator" w:id="0">
    <w:p w14:paraId="6D7D64E0" w14:textId="77777777" w:rsidR="00801AF9" w:rsidRDefault="00801AF9" w:rsidP="00DC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936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8432BB" w14:textId="77777777" w:rsidR="00DC0D43" w:rsidRPr="00DC0D43" w:rsidRDefault="00DC0D43">
            <w:pPr>
              <w:pStyle w:val="a5"/>
              <w:jc w:val="right"/>
              <w:rPr>
                <w:rFonts w:ascii="Book Antiqua" w:hAnsi="Book Antiqua"/>
                <w:sz w:val="24"/>
                <w:szCs w:val="24"/>
              </w:rPr>
            </w:pPr>
            <w:r w:rsidRPr="00DC0D43">
              <w:rPr>
                <w:rFonts w:ascii="Book Antiqua" w:hAnsi="Book Antiqua"/>
                <w:sz w:val="24"/>
                <w:szCs w:val="24"/>
                <w:lang w:val="zh-CN" w:eastAsia="zh-CN"/>
              </w:rPr>
              <w:t xml:space="preserve"> </w:t>
            </w:r>
            <w:r w:rsidRPr="00DC0D43">
              <w:rPr>
                <w:rFonts w:ascii="Book Antiqua" w:hAnsi="Book Antiqua"/>
                <w:b/>
                <w:bCs/>
                <w:sz w:val="24"/>
                <w:szCs w:val="24"/>
              </w:rPr>
              <w:fldChar w:fldCharType="begin"/>
            </w:r>
            <w:r w:rsidRPr="00DC0D43">
              <w:rPr>
                <w:rFonts w:ascii="Book Antiqua" w:hAnsi="Book Antiqua"/>
                <w:b/>
                <w:bCs/>
                <w:sz w:val="24"/>
                <w:szCs w:val="24"/>
              </w:rPr>
              <w:instrText>PAGE</w:instrText>
            </w:r>
            <w:r w:rsidRPr="00DC0D43">
              <w:rPr>
                <w:rFonts w:ascii="Book Antiqua" w:hAnsi="Book Antiqua"/>
                <w:b/>
                <w:bCs/>
                <w:sz w:val="24"/>
                <w:szCs w:val="24"/>
              </w:rPr>
              <w:fldChar w:fldCharType="separate"/>
            </w:r>
            <w:r w:rsidR="00592986">
              <w:rPr>
                <w:rFonts w:ascii="Book Antiqua" w:hAnsi="Book Antiqua"/>
                <w:b/>
                <w:bCs/>
                <w:noProof/>
                <w:sz w:val="24"/>
                <w:szCs w:val="24"/>
              </w:rPr>
              <w:t>22</w:t>
            </w:r>
            <w:r w:rsidRPr="00DC0D43">
              <w:rPr>
                <w:rFonts w:ascii="Book Antiqua" w:hAnsi="Book Antiqua"/>
                <w:b/>
                <w:bCs/>
                <w:sz w:val="24"/>
                <w:szCs w:val="24"/>
              </w:rPr>
              <w:fldChar w:fldCharType="end"/>
            </w:r>
            <w:r w:rsidRPr="00DC0D43">
              <w:rPr>
                <w:rFonts w:ascii="Book Antiqua" w:hAnsi="Book Antiqua"/>
                <w:sz w:val="24"/>
                <w:szCs w:val="24"/>
                <w:lang w:val="zh-CN" w:eastAsia="zh-CN"/>
              </w:rPr>
              <w:t xml:space="preserve"> / </w:t>
            </w:r>
            <w:r w:rsidRPr="00DC0D43">
              <w:rPr>
                <w:rFonts w:ascii="Book Antiqua" w:hAnsi="Book Antiqua"/>
                <w:b/>
                <w:bCs/>
                <w:sz w:val="24"/>
                <w:szCs w:val="24"/>
              </w:rPr>
              <w:fldChar w:fldCharType="begin"/>
            </w:r>
            <w:r w:rsidRPr="00DC0D43">
              <w:rPr>
                <w:rFonts w:ascii="Book Antiqua" w:hAnsi="Book Antiqua"/>
                <w:b/>
                <w:bCs/>
                <w:sz w:val="24"/>
                <w:szCs w:val="24"/>
              </w:rPr>
              <w:instrText>NUMPAGES</w:instrText>
            </w:r>
            <w:r w:rsidRPr="00DC0D43">
              <w:rPr>
                <w:rFonts w:ascii="Book Antiqua" w:hAnsi="Book Antiqua"/>
                <w:b/>
                <w:bCs/>
                <w:sz w:val="24"/>
                <w:szCs w:val="24"/>
              </w:rPr>
              <w:fldChar w:fldCharType="separate"/>
            </w:r>
            <w:r w:rsidR="00592986">
              <w:rPr>
                <w:rFonts w:ascii="Book Antiqua" w:hAnsi="Book Antiqua"/>
                <w:b/>
                <w:bCs/>
                <w:noProof/>
                <w:sz w:val="24"/>
                <w:szCs w:val="24"/>
              </w:rPr>
              <w:t>22</w:t>
            </w:r>
            <w:r w:rsidRPr="00DC0D43">
              <w:rPr>
                <w:rFonts w:ascii="Book Antiqua" w:hAnsi="Book Antiqua"/>
                <w:b/>
                <w:bCs/>
                <w:sz w:val="24"/>
                <w:szCs w:val="24"/>
              </w:rPr>
              <w:fldChar w:fldCharType="end"/>
            </w:r>
          </w:p>
        </w:sdtContent>
      </w:sdt>
    </w:sdtContent>
  </w:sdt>
  <w:p w14:paraId="5E9AE4C2" w14:textId="77777777" w:rsidR="00DC0D43" w:rsidRDefault="00DC0D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97AB3" w14:textId="77777777" w:rsidR="00801AF9" w:rsidRDefault="00801AF9" w:rsidP="00DC0D43">
      <w:r>
        <w:separator/>
      </w:r>
    </w:p>
  </w:footnote>
  <w:footnote w:type="continuationSeparator" w:id="0">
    <w:p w14:paraId="6E7EA2E6" w14:textId="77777777" w:rsidR="00801AF9" w:rsidRDefault="00801AF9" w:rsidP="00DC0D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63D"/>
    <w:rsid w:val="00014D97"/>
    <w:rsid w:val="0002544E"/>
    <w:rsid w:val="00026A4F"/>
    <w:rsid w:val="0008359F"/>
    <w:rsid w:val="000856B7"/>
    <w:rsid w:val="000A1703"/>
    <w:rsid w:val="000B0E34"/>
    <w:rsid w:val="000C514E"/>
    <w:rsid w:val="000E17B3"/>
    <w:rsid w:val="000E3C82"/>
    <w:rsid w:val="000F2F39"/>
    <w:rsid w:val="000F40B3"/>
    <w:rsid w:val="0012291D"/>
    <w:rsid w:val="00142D6D"/>
    <w:rsid w:val="00164F3D"/>
    <w:rsid w:val="00176A13"/>
    <w:rsid w:val="00177C1A"/>
    <w:rsid w:val="00180F48"/>
    <w:rsid w:val="001A79A4"/>
    <w:rsid w:val="001B2C00"/>
    <w:rsid w:val="001B400F"/>
    <w:rsid w:val="001E1638"/>
    <w:rsid w:val="001E21A2"/>
    <w:rsid w:val="001F0226"/>
    <w:rsid w:val="001F1725"/>
    <w:rsid w:val="0020533D"/>
    <w:rsid w:val="00224AEE"/>
    <w:rsid w:val="00243476"/>
    <w:rsid w:val="0026281A"/>
    <w:rsid w:val="00273C47"/>
    <w:rsid w:val="002A309F"/>
    <w:rsid w:val="002A36C3"/>
    <w:rsid w:val="002B3001"/>
    <w:rsid w:val="002D5E9B"/>
    <w:rsid w:val="002D6257"/>
    <w:rsid w:val="003049B4"/>
    <w:rsid w:val="00362272"/>
    <w:rsid w:val="00363EC1"/>
    <w:rsid w:val="00380870"/>
    <w:rsid w:val="003824B9"/>
    <w:rsid w:val="003F6051"/>
    <w:rsid w:val="00432CA1"/>
    <w:rsid w:val="00442677"/>
    <w:rsid w:val="004610BE"/>
    <w:rsid w:val="00467734"/>
    <w:rsid w:val="004842D6"/>
    <w:rsid w:val="004967AF"/>
    <w:rsid w:val="004C7D03"/>
    <w:rsid w:val="004E08A2"/>
    <w:rsid w:val="004E3578"/>
    <w:rsid w:val="00527E03"/>
    <w:rsid w:val="00530B76"/>
    <w:rsid w:val="005535B0"/>
    <w:rsid w:val="0055646A"/>
    <w:rsid w:val="00567D5C"/>
    <w:rsid w:val="00574179"/>
    <w:rsid w:val="00592986"/>
    <w:rsid w:val="00596FBE"/>
    <w:rsid w:val="005E46EB"/>
    <w:rsid w:val="00607193"/>
    <w:rsid w:val="0060772E"/>
    <w:rsid w:val="0063188E"/>
    <w:rsid w:val="006426BD"/>
    <w:rsid w:val="00652F29"/>
    <w:rsid w:val="00664574"/>
    <w:rsid w:val="00670709"/>
    <w:rsid w:val="00671116"/>
    <w:rsid w:val="0067352A"/>
    <w:rsid w:val="00680783"/>
    <w:rsid w:val="00696B52"/>
    <w:rsid w:val="006A2C17"/>
    <w:rsid w:val="006B30A0"/>
    <w:rsid w:val="006F2C97"/>
    <w:rsid w:val="00715019"/>
    <w:rsid w:val="00730AAA"/>
    <w:rsid w:val="00741829"/>
    <w:rsid w:val="00747B12"/>
    <w:rsid w:val="00771F75"/>
    <w:rsid w:val="00791667"/>
    <w:rsid w:val="00791CEF"/>
    <w:rsid w:val="007D0F3B"/>
    <w:rsid w:val="007D18B6"/>
    <w:rsid w:val="00801AF9"/>
    <w:rsid w:val="008031B2"/>
    <w:rsid w:val="008373E9"/>
    <w:rsid w:val="00842D3C"/>
    <w:rsid w:val="008510C7"/>
    <w:rsid w:val="00862DE4"/>
    <w:rsid w:val="008C03F1"/>
    <w:rsid w:val="008C26CD"/>
    <w:rsid w:val="008F527B"/>
    <w:rsid w:val="00927B84"/>
    <w:rsid w:val="00930117"/>
    <w:rsid w:val="00931C8B"/>
    <w:rsid w:val="00951A52"/>
    <w:rsid w:val="0098082E"/>
    <w:rsid w:val="00A01B70"/>
    <w:rsid w:val="00A329CA"/>
    <w:rsid w:val="00A70DEB"/>
    <w:rsid w:val="00A757BF"/>
    <w:rsid w:val="00A77B3E"/>
    <w:rsid w:val="00A846ED"/>
    <w:rsid w:val="00A96EA6"/>
    <w:rsid w:val="00AB3F7A"/>
    <w:rsid w:val="00AB5788"/>
    <w:rsid w:val="00AD08C9"/>
    <w:rsid w:val="00AD23E9"/>
    <w:rsid w:val="00AF4A3D"/>
    <w:rsid w:val="00AF7F3E"/>
    <w:rsid w:val="00B007E2"/>
    <w:rsid w:val="00B21E09"/>
    <w:rsid w:val="00B32085"/>
    <w:rsid w:val="00B60CC0"/>
    <w:rsid w:val="00B60FAB"/>
    <w:rsid w:val="00B93459"/>
    <w:rsid w:val="00BA3366"/>
    <w:rsid w:val="00BC4EA7"/>
    <w:rsid w:val="00BD7219"/>
    <w:rsid w:val="00BE5B40"/>
    <w:rsid w:val="00C07F9A"/>
    <w:rsid w:val="00C25EFB"/>
    <w:rsid w:val="00C3561F"/>
    <w:rsid w:val="00C716BE"/>
    <w:rsid w:val="00C804C7"/>
    <w:rsid w:val="00CA2A55"/>
    <w:rsid w:val="00CB0345"/>
    <w:rsid w:val="00CB4444"/>
    <w:rsid w:val="00CB4535"/>
    <w:rsid w:val="00CD138B"/>
    <w:rsid w:val="00CE0F7A"/>
    <w:rsid w:val="00D058C6"/>
    <w:rsid w:val="00D11A84"/>
    <w:rsid w:val="00D25387"/>
    <w:rsid w:val="00D47520"/>
    <w:rsid w:val="00D53D14"/>
    <w:rsid w:val="00D57B0B"/>
    <w:rsid w:val="00D60B34"/>
    <w:rsid w:val="00D619A6"/>
    <w:rsid w:val="00D646AE"/>
    <w:rsid w:val="00D81506"/>
    <w:rsid w:val="00D9370C"/>
    <w:rsid w:val="00DB1B0B"/>
    <w:rsid w:val="00DB2C05"/>
    <w:rsid w:val="00DB6991"/>
    <w:rsid w:val="00DC0D43"/>
    <w:rsid w:val="00DE770F"/>
    <w:rsid w:val="00E360D8"/>
    <w:rsid w:val="00E9553E"/>
    <w:rsid w:val="00EB2D90"/>
    <w:rsid w:val="00EB3159"/>
    <w:rsid w:val="00EB6F83"/>
    <w:rsid w:val="00EE009C"/>
    <w:rsid w:val="00F5415A"/>
    <w:rsid w:val="00F636B6"/>
    <w:rsid w:val="00F80A13"/>
    <w:rsid w:val="00F86A1E"/>
    <w:rsid w:val="00F94C1D"/>
    <w:rsid w:val="00F97004"/>
    <w:rsid w:val="00FC2A25"/>
    <w:rsid w:val="00FD08E7"/>
    <w:rsid w:val="00FD2FFB"/>
    <w:rsid w:val="00FD5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93B03"/>
  <w15:docId w15:val="{68C631DF-8B98-4D0E-BAB3-841BAC20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C0D4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C0D43"/>
    <w:rPr>
      <w:sz w:val="18"/>
      <w:szCs w:val="18"/>
    </w:rPr>
  </w:style>
  <w:style w:type="paragraph" w:styleId="a5">
    <w:name w:val="footer"/>
    <w:basedOn w:val="a"/>
    <w:link w:val="a6"/>
    <w:uiPriority w:val="99"/>
    <w:unhideWhenUsed/>
    <w:rsid w:val="00DC0D43"/>
    <w:pPr>
      <w:tabs>
        <w:tab w:val="center" w:pos="4153"/>
        <w:tab w:val="right" w:pos="8306"/>
      </w:tabs>
      <w:snapToGrid w:val="0"/>
    </w:pPr>
    <w:rPr>
      <w:sz w:val="18"/>
      <w:szCs w:val="18"/>
    </w:rPr>
  </w:style>
  <w:style w:type="character" w:customStyle="1" w:styleId="a6">
    <w:name w:val="页脚 字符"/>
    <w:basedOn w:val="a0"/>
    <w:link w:val="a5"/>
    <w:uiPriority w:val="99"/>
    <w:rsid w:val="00DC0D43"/>
    <w:rPr>
      <w:sz w:val="18"/>
      <w:szCs w:val="18"/>
    </w:rPr>
  </w:style>
  <w:style w:type="character" w:styleId="a7">
    <w:name w:val="annotation reference"/>
    <w:basedOn w:val="a0"/>
    <w:semiHidden/>
    <w:unhideWhenUsed/>
    <w:rsid w:val="00F636B6"/>
    <w:rPr>
      <w:sz w:val="21"/>
      <w:szCs w:val="21"/>
    </w:rPr>
  </w:style>
  <w:style w:type="paragraph" w:styleId="a8">
    <w:name w:val="annotation text"/>
    <w:basedOn w:val="a"/>
    <w:link w:val="a9"/>
    <w:semiHidden/>
    <w:unhideWhenUsed/>
    <w:rsid w:val="00F636B6"/>
  </w:style>
  <w:style w:type="character" w:customStyle="1" w:styleId="a9">
    <w:name w:val="批注文字 字符"/>
    <w:basedOn w:val="a0"/>
    <w:link w:val="a8"/>
    <w:semiHidden/>
    <w:rsid w:val="00F636B6"/>
    <w:rPr>
      <w:sz w:val="24"/>
      <w:szCs w:val="24"/>
    </w:rPr>
  </w:style>
  <w:style w:type="paragraph" w:styleId="aa">
    <w:name w:val="annotation subject"/>
    <w:basedOn w:val="a8"/>
    <w:next w:val="a8"/>
    <w:link w:val="ab"/>
    <w:semiHidden/>
    <w:unhideWhenUsed/>
    <w:rsid w:val="00F636B6"/>
    <w:rPr>
      <w:b/>
      <w:bCs/>
    </w:rPr>
  </w:style>
  <w:style w:type="character" w:customStyle="1" w:styleId="ab">
    <w:name w:val="批注主题 字符"/>
    <w:basedOn w:val="a9"/>
    <w:link w:val="aa"/>
    <w:semiHidden/>
    <w:rsid w:val="00F636B6"/>
    <w:rPr>
      <w:b/>
      <w:bCs/>
      <w:sz w:val="24"/>
      <w:szCs w:val="24"/>
    </w:rPr>
  </w:style>
  <w:style w:type="paragraph" w:styleId="ac">
    <w:name w:val="Balloon Text"/>
    <w:basedOn w:val="a"/>
    <w:link w:val="ad"/>
    <w:semiHidden/>
    <w:unhideWhenUsed/>
    <w:rsid w:val="00F636B6"/>
    <w:rPr>
      <w:sz w:val="18"/>
      <w:szCs w:val="18"/>
    </w:rPr>
  </w:style>
  <w:style w:type="character" w:customStyle="1" w:styleId="ad">
    <w:name w:val="批注框文本 字符"/>
    <w:basedOn w:val="a0"/>
    <w:link w:val="ac"/>
    <w:semiHidden/>
    <w:rsid w:val="00F636B6"/>
    <w:rPr>
      <w:sz w:val="18"/>
      <w:szCs w:val="18"/>
    </w:rPr>
  </w:style>
  <w:style w:type="table" w:styleId="ae">
    <w:name w:val="Table Grid"/>
    <w:basedOn w:val="a1"/>
    <w:uiPriority w:val="39"/>
    <w:rsid w:val="00747B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B320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4410</Words>
  <Characters>25141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162</cp:revision>
  <dcterms:created xsi:type="dcterms:W3CDTF">2023-06-21T06:45:00Z</dcterms:created>
  <dcterms:modified xsi:type="dcterms:W3CDTF">2023-07-11T08:18:00Z</dcterms:modified>
</cp:coreProperties>
</file>