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B0C74"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rPr>
        <w:t xml:space="preserve">Name of Journal: </w:t>
      </w:r>
      <w:r w:rsidRPr="000E7DDF">
        <w:rPr>
          <w:rFonts w:ascii="Book Antiqua" w:eastAsia="Book Antiqua" w:hAnsi="Book Antiqua" w:cs="Book Antiqua"/>
          <w:i/>
        </w:rPr>
        <w:t>World Journal of Gastrointestinal Surgery</w:t>
      </w:r>
    </w:p>
    <w:p w14:paraId="69B99967"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rPr>
        <w:t xml:space="preserve">Manuscript NO: </w:t>
      </w:r>
      <w:r w:rsidRPr="000E7DDF">
        <w:rPr>
          <w:rFonts w:ascii="Book Antiqua" w:eastAsia="Book Antiqua" w:hAnsi="Book Antiqua" w:cs="Book Antiqua"/>
        </w:rPr>
        <w:t>85750</w:t>
      </w:r>
    </w:p>
    <w:p w14:paraId="103EE767"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rPr>
        <w:t xml:space="preserve">Manuscript Type: </w:t>
      </w:r>
      <w:r w:rsidRPr="000E7DDF">
        <w:rPr>
          <w:rFonts w:ascii="Book Antiqua" w:eastAsia="Book Antiqua" w:hAnsi="Book Antiqua" w:cs="Book Antiqua"/>
        </w:rPr>
        <w:t>REVIEW</w:t>
      </w:r>
    </w:p>
    <w:p w14:paraId="58400BDF" w14:textId="77777777" w:rsidR="00A77B3E" w:rsidRPr="000E7DDF" w:rsidRDefault="00A77B3E" w:rsidP="000E7DDF">
      <w:pPr>
        <w:spacing w:line="360" w:lineRule="auto"/>
        <w:jc w:val="both"/>
        <w:rPr>
          <w:rFonts w:ascii="Book Antiqua" w:hAnsi="Book Antiqua"/>
        </w:rPr>
      </w:pPr>
    </w:p>
    <w:p w14:paraId="2C143F5B" w14:textId="77777777" w:rsidR="00A77B3E" w:rsidRPr="000E7DDF" w:rsidRDefault="00000000" w:rsidP="000E7DDF">
      <w:pPr>
        <w:spacing w:line="360" w:lineRule="auto"/>
        <w:jc w:val="both"/>
        <w:rPr>
          <w:rFonts w:ascii="Book Antiqua" w:hAnsi="Book Antiqua"/>
        </w:rPr>
      </w:pPr>
      <w:bookmarkStart w:id="0" w:name="_Hlk141376892"/>
      <w:r w:rsidRPr="000E7DDF">
        <w:rPr>
          <w:rFonts w:ascii="Book Antiqua" w:eastAsia="Book Antiqua" w:hAnsi="Book Antiqua" w:cs="Book Antiqua"/>
          <w:b/>
          <w:bCs/>
          <w:color w:val="000000"/>
        </w:rPr>
        <w:t>Indocyanine green</w:t>
      </w:r>
      <w:bookmarkEnd w:id="0"/>
      <w:r w:rsidRPr="000E7DDF">
        <w:rPr>
          <w:rFonts w:ascii="Book Antiqua" w:eastAsia="Book Antiqua" w:hAnsi="Book Antiqua" w:cs="Book Antiqua"/>
          <w:b/>
          <w:bCs/>
          <w:color w:val="000000"/>
        </w:rPr>
        <w:t xml:space="preserve"> dye and its application in gastrointestinal surgery: The future is bright green</w:t>
      </w:r>
    </w:p>
    <w:p w14:paraId="1FCF5BA1" w14:textId="77777777" w:rsidR="00A77B3E" w:rsidRPr="000E7DDF" w:rsidRDefault="00A77B3E" w:rsidP="000E7DDF">
      <w:pPr>
        <w:spacing w:line="360" w:lineRule="auto"/>
        <w:jc w:val="both"/>
        <w:rPr>
          <w:rFonts w:ascii="Book Antiqua" w:hAnsi="Book Antiqua"/>
        </w:rPr>
      </w:pPr>
    </w:p>
    <w:p w14:paraId="70FAF398" w14:textId="6ED41E0F" w:rsidR="00A77B3E" w:rsidRPr="000E7DDF" w:rsidRDefault="00BE4B3D" w:rsidP="000E7DDF">
      <w:pPr>
        <w:spacing w:line="360" w:lineRule="auto"/>
        <w:jc w:val="both"/>
        <w:rPr>
          <w:rFonts w:ascii="Book Antiqua" w:hAnsi="Book Antiqua"/>
        </w:rPr>
      </w:pPr>
      <w:r w:rsidRPr="000E7DDF">
        <w:rPr>
          <w:rFonts w:ascii="Book Antiqua" w:eastAsia="Book Antiqua" w:hAnsi="Book Antiqua" w:cs="Book Antiqua"/>
        </w:rPr>
        <w:t>Lim ZY</w:t>
      </w:r>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Pr="000E7DDF">
        <w:rPr>
          <w:rFonts w:ascii="Book Antiqua" w:eastAsia="Book Antiqua" w:hAnsi="Book Antiqua" w:cs="Book Antiqua"/>
          <w:color w:val="000000"/>
        </w:rPr>
        <w:t>. ICG use in gastrointestinal surgery</w:t>
      </w:r>
    </w:p>
    <w:p w14:paraId="666012B1" w14:textId="77777777" w:rsidR="00A77B3E" w:rsidRPr="000E7DDF" w:rsidRDefault="00A77B3E" w:rsidP="000E7DDF">
      <w:pPr>
        <w:spacing w:line="360" w:lineRule="auto"/>
        <w:jc w:val="both"/>
        <w:rPr>
          <w:rFonts w:ascii="Book Antiqua" w:hAnsi="Book Antiqua"/>
        </w:rPr>
      </w:pPr>
    </w:p>
    <w:p w14:paraId="0EB9EF8A"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 xml:space="preserve">Zavier </w:t>
      </w:r>
      <w:proofErr w:type="spellStart"/>
      <w:r w:rsidRPr="000E7DDF">
        <w:rPr>
          <w:rFonts w:ascii="Book Antiqua" w:eastAsia="Book Antiqua" w:hAnsi="Book Antiqua" w:cs="Book Antiqua"/>
          <w:color w:val="000000"/>
        </w:rPr>
        <w:t>Yongxuan</w:t>
      </w:r>
      <w:proofErr w:type="spellEnd"/>
      <w:r w:rsidRPr="000E7DDF">
        <w:rPr>
          <w:rFonts w:ascii="Book Antiqua" w:eastAsia="Book Antiqua" w:hAnsi="Book Antiqua" w:cs="Book Antiqua"/>
          <w:color w:val="000000"/>
        </w:rPr>
        <w:t xml:space="preserve"> Lim, Swetha Mohan, Sunder </w:t>
      </w:r>
      <w:proofErr w:type="spellStart"/>
      <w:r w:rsidRPr="000E7DDF">
        <w:rPr>
          <w:rFonts w:ascii="Book Antiqua" w:eastAsia="Book Antiqua" w:hAnsi="Book Antiqua" w:cs="Book Antiqua"/>
          <w:color w:val="000000"/>
        </w:rPr>
        <w:t>Balasubramaniam</w:t>
      </w:r>
      <w:proofErr w:type="spellEnd"/>
      <w:r w:rsidRPr="000E7DDF">
        <w:rPr>
          <w:rFonts w:ascii="Book Antiqua" w:eastAsia="Book Antiqua" w:hAnsi="Book Antiqua" w:cs="Book Antiqua"/>
          <w:color w:val="000000"/>
        </w:rPr>
        <w:t xml:space="preserve">, Saleem Ahmed, Caroline Ching Hsia Siew, Vishal G </w:t>
      </w:r>
      <w:proofErr w:type="spellStart"/>
      <w:r w:rsidRPr="000E7DDF">
        <w:rPr>
          <w:rFonts w:ascii="Book Antiqua" w:eastAsia="Book Antiqua" w:hAnsi="Book Antiqua" w:cs="Book Antiqua"/>
          <w:color w:val="000000"/>
        </w:rPr>
        <w:t>Shelat</w:t>
      </w:r>
      <w:proofErr w:type="spellEnd"/>
    </w:p>
    <w:p w14:paraId="0E272F71" w14:textId="77777777" w:rsidR="00A77B3E" w:rsidRPr="000E7DDF" w:rsidRDefault="00A77B3E" w:rsidP="000E7DDF">
      <w:pPr>
        <w:spacing w:line="360" w:lineRule="auto"/>
        <w:jc w:val="both"/>
        <w:rPr>
          <w:rFonts w:ascii="Book Antiqua" w:hAnsi="Book Antiqua"/>
        </w:rPr>
      </w:pPr>
    </w:p>
    <w:p w14:paraId="1053BF45"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Zavier </w:t>
      </w:r>
      <w:proofErr w:type="spellStart"/>
      <w:r w:rsidRPr="000E7DDF">
        <w:rPr>
          <w:rFonts w:ascii="Book Antiqua" w:eastAsia="Book Antiqua" w:hAnsi="Book Antiqua" w:cs="Book Antiqua"/>
          <w:b/>
          <w:bCs/>
          <w:color w:val="000000"/>
        </w:rPr>
        <w:t>Yongxuan</w:t>
      </w:r>
      <w:proofErr w:type="spellEnd"/>
      <w:r w:rsidRPr="000E7DDF">
        <w:rPr>
          <w:rFonts w:ascii="Book Antiqua" w:eastAsia="Book Antiqua" w:hAnsi="Book Antiqua" w:cs="Book Antiqua"/>
          <w:b/>
          <w:bCs/>
          <w:color w:val="000000"/>
        </w:rPr>
        <w:t xml:space="preserve"> Lim, Swetha Mohan, </w:t>
      </w:r>
      <w:r w:rsidRPr="000E7DDF">
        <w:rPr>
          <w:rFonts w:ascii="Book Antiqua" w:eastAsia="Book Antiqua" w:hAnsi="Book Antiqua" w:cs="Book Antiqua"/>
          <w:color w:val="000000"/>
        </w:rPr>
        <w:t xml:space="preserve">Lee Kong </w:t>
      </w:r>
      <w:proofErr w:type="spellStart"/>
      <w:r w:rsidRPr="000E7DDF">
        <w:rPr>
          <w:rFonts w:ascii="Book Antiqua" w:eastAsia="Book Antiqua" w:hAnsi="Book Antiqua" w:cs="Book Antiqua"/>
          <w:color w:val="000000"/>
        </w:rPr>
        <w:t>Chian</w:t>
      </w:r>
      <w:proofErr w:type="spellEnd"/>
      <w:r w:rsidRPr="000E7DDF">
        <w:rPr>
          <w:rFonts w:ascii="Book Antiqua" w:eastAsia="Book Antiqua" w:hAnsi="Book Antiqua" w:cs="Book Antiqua"/>
          <w:color w:val="000000"/>
        </w:rPr>
        <w:t xml:space="preserve"> School of Medicine, Nanyang Technological University, Singapore 308232, Singapore</w:t>
      </w:r>
    </w:p>
    <w:p w14:paraId="77DD7CE6" w14:textId="77777777" w:rsidR="00A77B3E" w:rsidRPr="000E7DDF" w:rsidRDefault="00A77B3E" w:rsidP="000E7DDF">
      <w:pPr>
        <w:spacing w:line="360" w:lineRule="auto"/>
        <w:jc w:val="both"/>
        <w:rPr>
          <w:rFonts w:ascii="Book Antiqua" w:hAnsi="Book Antiqua"/>
        </w:rPr>
      </w:pPr>
    </w:p>
    <w:p w14:paraId="070D84A9"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Sunder </w:t>
      </w:r>
      <w:proofErr w:type="spellStart"/>
      <w:r w:rsidRPr="000E7DDF">
        <w:rPr>
          <w:rFonts w:ascii="Book Antiqua" w:eastAsia="Book Antiqua" w:hAnsi="Book Antiqua" w:cs="Book Antiqua"/>
          <w:b/>
          <w:bCs/>
          <w:color w:val="000000"/>
        </w:rPr>
        <w:t>Balasubramaniam</w:t>
      </w:r>
      <w:proofErr w:type="spellEnd"/>
      <w:r w:rsidRPr="000E7DDF">
        <w:rPr>
          <w:rFonts w:ascii="Book Antiqua" w:eastAsia="Book Antiqua" w:hAnsi="Book Antiqua" w:cs="Book Antiqua"/>
          <w:b/>
          <w:bCs/>
          <w:color w:val="000000"/>
        </w:rPr>
        <w:t xml:space="preserve">, Saleem Ahmed, Caroline Ching Hsia Siew, Vishal G </w:t>
      </w:r>
      <w:proofErr w:type="spellStart"/>
      <w:r w:rsidRPr="000E7DDF">
        <w:rPr>
          <w:rFonts w:ascii="Book Antiqua" w:eastAsia="Book Antiqua" w:hAnsi="Book Antiqua" w:cs="Book Antiqua"/>
          <w:b/>
          <w:bCs/>
          <w:color w:val="000000"/>
        </w:rPr>
        <w:t>Shelat</w:t>
      </w:r>
      <w:proofErr w:type="spellEnd"/>
      <w:r w:rsidRPr="000E7DDF">
        <w:rPr>
          <w:rFonts w:ascii="Book Antiqua" w:eastAsia="Book Antiqua" w:hAnsi="Book Antiqua" w:cs="Book Antiqua"/>
          <w:b/>
          <w:bCs/>
          <w:color w:val="000000"/>
        </w:rPr>
        <w:t xml:space="preserve">, </w:t>
      </w:r>
      <w:r w:rsidRPr="000E7DDF">
        <w:rPr>
          <w:rFonts w:ascii="Book Antiqua" w:eastAsia="Book Antiqua" w:hAnsi="Book Antiqua" w:cs="Book Antiqua"/>
          <w:color w:val="000000"/>
        </w:rPr>
        <w:t>Department of General Surgery, Tan Tock Seng Hospital, Singapore 308433, Singapore</w:t>
      </w:r>
    </w:p>
    <w:p w14:paraId="2CA6F9AC" w14:textId="77777777" w:rsidR="00A77B3E" w:rsidRPr="000E7DDF" w:rsidRDefault="00A77B3E" w:rsidP="000E7DDF">
      <w:pPr>
        <w:spacing w:line="360" w:lineRule="auto"/>
        <w:jc w:val="both"/>
        <w:rPr>
          <w:rFonts w:ascii="Book Antiqua" w:hAnsi="Book Antiqua"/>
        </w:rPr>
      </w:pPr>
    </w:p>
    <w:p w14:paraId="1CC510C1"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Author contributions: </w:t>
      </w:r>
      <w:proofErr w:type="spellStart"/>
      <w:r w:rsidRPr="000E7DDF">
        <w:rPr>
          <w:rFonts w:ascii="Book Antiqua" w:eastAsia="Book Antiqua" w:hAnsi="Book Antiqua" w:cs="Book Antiqua"/>
          <w:color w:val="000000"/>
        </w:rPr>
        <w:t>Shelat</w:t>
      </w:r>
      <w:proofErr w:type="spellEnd"/>
      <w:r w:rsidRPr="000E7DDF">
        <w:rPr>
          <w:rFonts w:ascii="Book Antiqua" w:eastAsia="Book Antiqua" w:hAnsi="Book Antiqua" w:cs="Book Antiqua"/>
          <w:color w:val="000000"/>
        </w:rPr>
        <w:t xml:space="preserve"> VG contributed to the conceptualization, supervision and project administration of the manuscript; Lim ZY involved in the methodology of this study; Lim ZY and Mohan S curated data; Lim ZY, Mohan S, </w:t>
      </w:r>
      <w:proofErr w:type="spellStart"/>
      <w:r w:rsidRPr="000E7DDF">
        <w:rPr>
          <w:rFonts w:ascii="Book Antiqua" w:eastAsia="Book Antiqua" w:hAnsi="Book Antiqua" w:cs="Book Antiqua"/>
          <w:color w:val="000000"/>
        </w:rPr>
        <w:t>Balasubramaniam</w:t>
      </w:r>
      <w:proofErr w:type="spellEnd"/>
      <w:r w:rsidRPr="000E7DDF">
        <w:rPr>
          <w:rFonts w:ascii="Book Antiqua" w:eastAsia="Book Antiqua" w:hAnsi="Book Antiqua" w:cs="Book Antiqua"/>
          <w:color w:val="000000"/>
        </w:rPr>
        <w:t xml:space="preserve"> S, Ahmed S, Siew CCH, and </w:t>
      </w:r>
      <w:proofErr w:type="spellStart"/>
      <w:r w:rsidRPr="000E7DDF">
        <w:rPr>
          <w:rFonts w:ascii="Book Antiqua" w:eastAsia="Book Antiqua" w:hAnsi="Book Antiqua" w:cs="Book Antiqua"/>
          <w:color w:val="000000"/>
        </w:rPr>
        <w:t>Shelat</w:t>
      </w:r>
      <w:proofErr w:type="spellEnd"/>
      <w:r w:rsidRPr="000E7DDF">
        <w:rPr>
          <w:rFonts w:ascii="Book Antiqua" w:eastAsia="Book Antiqua" w:hAnsi="Book Antiqua" w:cs="Book Antiqua"/>
          <w:color w:val="000000"/>
        </w:rPr>
        <w:t xml:space="preserve"> VG wrote the manuscript.</w:t>
      </w:r>
    </w:p>
    <w:p w14:paraId="4F208AB6" w14:textId="77777777" w:rsidR="00A77B3E" w:rsidRPr="000E7DDF" w:rsidRDefault="00A77B3E" w:rsidP="000E7DDF">
      <w:pPr>
        <w:spacing w:line="360" w:lineRule="auto"/>
        <w:jc w:val="both"/>
        <w:rPr>
          <w:rFonts w:ascii="Book Antiqua" w:hAnsi="Book Antiqua"/>
        </w:rPr>
      </w:pPr>
    </w:p>
    <w:p w14:paraId="2E7656B6"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Corresponding author: Zavier </w:t>
      </w:r>
      <w:proofErr w:type="spellStart"/>
      <w:r w:rsidRPr="000E7DDF">
        <w:rPr>
          <w:rFonts w:ascii="Book Antiqua" w:eastAsia="Book Antiqua" w:hAnsi="Book Antiqua" w:cs="Book Antiqua"/>
          <w:b/>
          <w:bCs/>
          <w:color w:val="000000"/>
        </w:rPr>
        <w:t>Yongxuan</w:t>
      </w:r>
      <w:proofErr w:type="spellEnd"/>
      <w:r w:rsidRPr="000E7DDF">
        <w:rPr>
          <w:rFonts w:ascii="Book Antiqua" w:eastAsia="Book Antiqua" w:hAnsi="Book Antiqua" w:cs="Book Antiqua"/>
          <w:b/>
          <w:bCs/>
          <w:color w:val="000000"/>
        </w:rPr>
        <w:t xml:space="preserve"> Lim, N/A, N/A, </w:t>
      </w:r>
      <w:r w:rsidRPr="000E7DDF">
        <w:rPr>
          <w:rFonts w:ascii="Book Antiqua" w:eastAsia="Book Antiqua" w:hAnsi="Book Antiqua" w:cs="Book Antiqua"/>
          <w:color w:val="000000"/>
        </w:rPr>
        <w:t xml:space="preserve">Lee Kong </w:t>
      </w:r>
      <w:proofErr w:type="spellStart"/>
      <w:r w:rsidRPr="000E7DDF">
        <w:rPr>
          <w:rFonts w:ascii="Book Antiqua" w:eastAsia="Book Antiqua" w:hAnsi="Book Antiqua" w:cs="Book Antiqua"/>
          <w:color w:val="000000"/>
        </w:rPr>
        <w:t>Chian</w:t>
      </w:r>
      <w:proofErr w:type="spellEnd"/>
      <w:r w:rsidRPr="000E7DDF">
        <w:rPr>
          <w:rFonts w:ascii="Book Antiqua" w:eastAsia="Book Antiqua" w:hAnsi="Book Antiqua" w:cs="Book Antiqua"/>
          <w:color w:val="000000"/>
        </w:rPr>
        <w:t xml:space="preserve"> School of Medicine, Nanyang Technological University, 11 Mandalay Road, Singapore 308232, Singapore. zavi0002@e.ntu.edu.sg</w:t>
      </w:r>
    </w:p>
    <w:p w14:paraId="0CE961DB" w14:textId="77777777" w:rsidR="00A77B3E" w:rsidRPr="000E7DDF" w:rsidRDefault="00A77B3E" w:rsidP="000E7DDF">
      <w:pPr>
        <w:spacing w:line="360" w:lineRule="auto"/>
        <w:jc w:val="both"/>
        <w:rPr>
          <w:rFonts w:ascii="Book Antiqua" w:hAnsi="Book Antiqua"/>
        </w:rPr>
      </w:pPr>
    </w:p>
    <w:p w14:paraId="705BCAF3"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Received: </w:t>
      </w:r>
      <w:r w:rsidRPr="000E7DDF">
        <w:rPr>
          <w:rFonts w:ascii="Book Antiqua" w:eastAsia="Book Antiqua" w:hAnsi="Book Antiqua" w:cs="Book Antiqua"/>
        </w:rPr>
        <w:t>May 14, 2023</w:t>
      </w:r>
    </w:p>
    <w:p w14:paraId="0C85B58E"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Revised: </w:t>
      </w:r>
      <w:r w:rsidRPr="000E7DDF">
        <w:rPr>
          <w:rFonts w:ascii="Book Antiqua" w:eastAsia="Book Antiqua" w:hAnsi="Book Antiqua" w:cs="Book Antiqua"/>
        </w:rPr>
        <w:t>July 17, 2023</w:t>
      </w:r>
    </w:p>
    <w:p w14:paraId="0092C402" w14:textId="0A6F7CE9"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lastRenderedPageBreak/>
        <w:t xml:space="preserve">Accepted: </w:t>
      </w:r>
      <w:ins w:id="1" w:author="Li Ma" w:date="2023-07-31T13:15:00Z">
        <w:r w:rsidR="002075D7" w:rsidRPr="002075D7">
          <w:rPr>
            <w:rFonts w:ascii="Book Antiqua" w:eastAsia="Book Antiqua" w:hAnsi="Book Antiqua" w:cs="Book Antiqua"/>
            <w:rPrChange w:id="2" w:author="Li Ma" w:date="2023-07-31T13:15:00Z">
              <w:rPr>
                <w:rFonts w:ascii="Book Antiqua" w:eastAsia="Book Antiqua" w:hAnsi="Book Antiqua" w:cs="Book Antiqua"/>
                <w:b/>
                <w:bCs/>
              </w:rPr>
            </w:rPrChange>
          </w:rPr>
          <w:t>July 31, 2023</w:t>
        </w:r>
      </w:ins>
    </w:p>
    <w:p w14:paraId="197635C7"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Published online: </w:t>
      </w:r>
    </w:p>
    <w:p w14:paraId="66F9DDD9" w14:textId="77777777" w:rsidR="00A77B3E" w:rsidRPr="000E7DDF" w:rsidRDefault="00A77B3E" w:rsidP="000E7DDF">
      <w:pPr>
        <w:spacing w:line="360" w:lineRule="auto"/>
        <w:jc w:val="both"/>
        <w:rPr>
          <w:rFonts w:ascii="Book Antiqua" w:hAnsi="Book Antiqua"/>
        </w:rPr>
        <w:sectPr w:rsidR="00A77B3E" w:rsidRPr="000E7DDF">
          <w:footerReference w:type="default" r:id="rId6"/>
          <w:pgSz w:w="12240" w:h="15840"/>
          <w:pgMar w:top="1440" w:right="1440" w:bottom="1440" w:left="1440" w:header="720" w:footer="720" w:gutter="0"/>
          <w:cols w:space="720"/>
          <w:docGrid w:linePitch="360"/>
        </w:sectPr>
      </w:pPr>
    </w:p>
    <w:p w14:paraId="1AC0A8E9"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lastRenderedPageBreak/>
        <w:t>Abstract</w:t>
      </w:r>
    </w:p>
    <w:p w14:paraId="6C1CB0FC" w14:textId="09250754"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Indocyanine green (ICG) is a water-soluble fluorescent dye that is minimally toxic and widely used in gastrointestinal surgery. ICG facilitates anatomical identification of structures (</w:t>
      </w:r>
      <w:r w:rsidRPr="000E7DDF">
        <w:rPr>
          <w:rFonts w:ascii="Book Antiqua" w:eastAsia="Book Antiqua" w:hAnsi="Book Antiqua" w:cs="Book Antiqua"/>
          <w:i/>
          <w:iCs/>
          <w:color w:val="000000"/>
        </w:rPr>
        <w:t>e.g.</w:t>
      </w:r>
      <w:r w:rsidR="009B0E60" w:rsidRPr="000E7DDF">
        <w:rPr>
          <w:rFonts w:ascii="Book Antiqua" w:eastAsia="Book Antiqua" w:hAnsi="Book Antiqua" w:cs="Book Antiqua"/>
          <w:i/>
          <w:iCs/>
          <w:color w:val="000000"/>
        </w:rPr>
        <w:t>,</w:t>
      </w:r>
      <w:r w:rsidRPr="000E7DDF">
        <w:rPr>
          <w:rFonts w:ascii="Book Antiqua" w:eastAsia="Book Antiqua" w:hAnsi="Book Antiqua" w:cs="Book Antiqua"/>
          <w:color w:val="000000"/>
        </w:rPr>
        <w:t xml:space="preserve"> ureters), assessment of lymph nodes, biliary mapping, organ perfusion and anastomosis assessment, and aids in determining the adequacy of oncological margins. In addition, ICG can be conjugated to artificially created antibodies for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markers, such as carcinoembryonic antigen for colorectal, breast, lung, and gastric cancer, prostate-specific antigen for prostate cancer, and cancer antigen 125 for ovarian cancer.</w:t>
      </w:r>
      <w:r w:rsidRPr="000E7DDF">
        <w:rPr>
          <w:rFonts w:ascii="Book Antiqua" w:eastAsia="Book Antiqua" w:hAnsi="Book Antiqua" w:cs="Book Antiqua"/>
        </w:rPr>
        <w:t xml:space="preserve"> </w:t>
      </w:r>
      <w:r w:rsidRPr="000E7DDF">
        <w:rPr>
          <w:rFonts w:ascii="Book Antiqua" w:eastAsia="Book Antiqua" w:hAnsi="Book Antiqua" w:cs="Book Antiqua"/>
          <w:color w:val="000000"/>
        </w:rPr>
        <w:t>Although ICG has shown promising results, the optimization of patient factors, dye factors, equipment, and the method of assessing fluorescence intensity could further enhance its utility. This review summarizes the clinical application of ICG in gastrointestinal surgery and discusses the emergence of novel dyes such as ZW-800 and VM678 that have demonstrated appropriate pharmacokinetic properties and improved target-to-background ratios in animal studies. With the emergence of robotic technology and the increasing reporting of ICG utility, a comprehensive review of clinical application of ICG in gastrointestinal surgery is timely and this review serves that aim.</w:t>
      </w:r>
    </w:p>
    <w:p w14:paraId="23BE922F" w14:textId="77777777" w:rsidR="00A77B3E" w:rsidRPr="000E7DDF" w:rsidRDefault="00A77B3E" w:rsidP="000E7DDF">
      <w:pPr>
        <w:spacing w:line="360" w:lineRule="auto"/>
        <w:jc w:val="both"/>
        <w:rPr>
          <w:rFonts w:ascii="Book Antiqua" w:hAnsi="Book Antiqua"/>
        </w:rPr>
      </w:pPr>
    </w:p>
    <w:p w14:paraId="60FAD86F"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Key Words: </w:t>
      </w:r>
      <w:r w:rsidRPr="000E7DDF">
        <w:rPr>
          <w:rFonts w:ascii="Book Antiqua" w:eastAsia="Book Antiqua" w:hAnsi="Book Antiqua" w:cs="Book Antiqua"/>
        </w:rPr>
        <w:t>Fluorescence imaging; Gastrointestinal surgery; Indocyanine green</w:t>
      </w:r>
    </w:p>
    <w:p w14:paraId="124DFF7B" w14:textId="77777777" w:rsidR="00A77B3E" w:rsidRPr="000E7DDF" w:rsidRDefault="00A77B3E" w:rsidP="000E7DDF">
      <w:pPr>
        <w:spacing w:line="360" w:lineRule="auto"/>
        <w:jc w:val="both"/>
        <w:rPr>
          <w:rFonts w:ascii="Book Antiqua" w:hAnsi="Book Antiqua"/>
        </w:rPr>
      </w:pPr>
    </w:p>
    <w:p w14:paraId="554ECD67"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rPr>
        <w:t xml:space="preserve">Lim ZY, Mohan S, </w:t>
      </w:r>
      <w:proofErr w:type="spellStart"/>
      <w:r w:rsidRPr="000E7DDF">
        <w:rPr>
          <w:rFonts w:ascii="Book Antiqua" w:eastAsia="Book Antiqua" w:hAnsi="Book Antiqua" w:cs="Book Antiqua"/>
        </w:rPr>
        <w:t>Balasubramaniam</w:t>
      </w:r>
      <w:proofErr w:type="spellEnd"/>
      <w:r w:rsidRPr="000E7DDF">
        <w:rPr>
          <w:rFonts w:ascii="Book Antiqua" w:eastAsia="Book Antiqua" w:hAnsi="Book Antiqua" w:cs="Book Antiqua"/>
        </w:rPr>
        <w:t xml:space="preserve"> S, Ahmed S, Siew CCH, </w:t>
      </w:r>
      <w:proofErr w:type="spellStart"/>
      <w:r w:rsidRPr="000E7DDF">
        <w:rPr>
          <w:rFonts w:ascii="Book Antiqua" w:eastAsia="Book Antiqua" w:hAnsi="Book Antiqua" w:cs="Book Antiqua"/>
        </w:rPr>
        <w:t>Shelat</w:t>
      </w:r>
      <w:proofErr w:type="spellEnd"/>
      <w:r w:rsidRPr="000E7DDF">
        <w:rPr>
          <w:rFonts w:ascii="Book Antiqua" w:eastAsia="Book Antiqua" w:hAnsi="Book Antiqua" w:cs="Book Antiqua"/>
        </w:rPr>
        <w:t xml:space="preserve"> VG. Indocyanine green dye and its application in gastrointestinal surgery: The future is bright green. </w:t>
      </w:r>
      <w:r w:rsidRPr="000E7DDF">
        <w:rPr>
          <w:rFonts w:ascii="Book Antiqua" w:eastAsia="Book Antiqua" w:hAnsi="Book Antiqua" w:cs="Book Antiqua"/>
          <w:i/>
          <w:iCs/>
        </w:rPr>
        <w:t xml:space="preserve">World J </w:t>
      </w:r>
      <w:proofErr w:type="spellStart"/>
      <w:r w:rsidRPr="000E7DDF">
        <w:rPr>
          <w:rFonts w:ascii="Book Antiqua" w:eastAsia="Book Antiqua" w:hAnsi="Book Antiqua" w:cs="Book Antiqua"/>
          <w:i/>
          <w:iCs/>
        </w:rPr>
        <w:t>Gastrointest</w:t>
      </w:r>
      <w:proofErr w:type="spellEnd"/>
      <w:r w:rsidRPr="000E7DDF">
        <w:rPr>
          <w:rFonts w:ascii="Book Antiqua" w:eastAsia="Book Antiqua" w:hAnsi="Book Antiqua" w:cs="Book Antiqua"/>
          <w:i/>
          <w:iCs/>
        </w:rPr>
        <w:t xml:space="preserve"> Surg</w:t>
      </w:r>
      <w:r w:rsidRPr="000E7DDF">
        <w:rPr>
          <w:rFonts w:ascii="Book Antiqua" w:eastAsia="Book Antiqua" w:hAnsi="Book Antiqua" w:cs="Book Antiqua"/>
        </w:rPr>
        <w:t xml:space="preserve"> 2023; In press</w:t>
      </w:r>
    </w:p>
    <w:p w14:paraId="4B2AB957" w14:textId="77777777" w:rsidR="00A77B3E" w:rsidRPr="000E7DDF" w:rsidRDefault="00A77B3E" w:rsidP="000E7DDF">
      <w:pPr>
        <w:spacing w:line="360" w:lineRule="auto"/>
        <w:jc w:val="both"/>
        <w:rPr>
          <w:rFonts w:ascii="Book Antiqua" w:hAnsi="Book Antiqua"/>
        </w:rPr>
      </w:pPr>
    </w:p>
    <w:p w14:paraId="41151F0A"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Core Tip: </w:t>
      </w:r>
      <w:r w:rsidRPr="000E7DDF">
        <w:rPr>
          <w:rFonts w:ascii="Book Antiqua" w:eastAsia="Book Antiqua" w:hAnsi="Book Antiqua" w:cs="Book Antiqua"/>
        </w:rPr>
        <w:t xml:space="preserve">Indocyanine green (ICG) is a safe and widely-used fluorescent dye for anatomy delineation, </w:t>
      </w:r>
      <w:proofErr w:type="spellStart"/>
      <w:r w:rsidRPr="000E7DDF">
        <w:rPr>
          <w:rFonts w:ascii="Book Antiqua" w:eastAsia="Book Antiqua" w:hAnsi="Book Antiqua" w:cs="Book Antiqua"/>
        </w:rPr>
        <w:t>tumour</w:t>
      </w:r>
      <w:proofErr w:type="spellEnd"/>
      <w:r w:rsidRPr="000E7DDF">
        <w:rPr>
          <w:rFonts w:ascii="Book Antiqua" w:eastAsia="Book Antiqua" w:hAnsi="Book Antiqua" w:cs="Book Antiqua"/>
        </w:rPr>
        <w:t xml:space="preserve"> identification and lymph node mapping. ICG has demonstrated superior results in organ perfusion and anastomosis assessment. However, there is still room for further optimization of patient factors, dye factors, and fluorescence intensity assessment. Other dyes, such as ZW-800 and VM678, have shown better pharmacokinetic properties and target-to-background ratios in animal studies, and novel contrast agents </w:t>
      </w:r>
      <w:r w:rsidRPr="000E7DDF">
        <w:rPr>
          <w:rFonts w:ascii="Book Antiqua" w:eastAsia="Book Antiqua" w:hAnsi="Book Antiqua" w:cs="Book Antiqua"/>
        </w:rPr>
        <w:lastRenderedPageBreak/>
        <w:t>that target unique pathology, such as conjugating ICG to artificially created antibodies, are being developed for disease detection and management.</w:t>
      </w:r>
    </w:p>
    <w:p w14:paraId="625493B4" w14:textId="77777777" w:rsidR="00A77B3E" w:rsidRPr="000E7DDF" w:rsidRDefault="00A77B3E" w:rsidP="000E7DDF">
      <w:pPr>
        <w:spacing w:line="360" w:lineRule="auto"/>
        <w:jc w:val="both"/>
        <w:rPr>
          <w:rFonts w:ascii="Book Antiqua" w:hAnsi="Book Antiqua"/>
        </w:rPr>
      </w:pPr>
    </w:p>
    <w:p w14:paraId="61B34EC2"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aps/>
          <w:color w:val="000000"/>
          <w:u w:val="single"/>
        </w:rPr>
        <w:t>INTRODUCTION</w:t>
      </w:r>
    </w:p>
    <w:p w14:paraId="36E157AC" w14:textId="3E83E620"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 xml:space="preserve">Indocyanine green (ICG) was first developed during World War II for </w:t>
      </w:r>
      <w:proofErr w:type="spellStart"/>
      <w:r w:rsidRPr="000E7DDF">
        <w:rPr>
          <w:rFonts w:ascii="Book Antiqua" w:eastAsia="Book Antiqua" w:hAnsi="Book Antiqua" w:cs="Book Antiqua"/>
          <w:color w:val="000000"/>
        </w:rPr>
        <w:t>colour</w:t>
      </w:r>
      <w:proofErr w:type="spellEnd"/>
      <w:r w:rsidRPr="000E7DDF">
        <w:rPr>
          <w:rFonts w:ascii="Book Antiqua" w:eastAsia="Book Antiqua" w:hAnsi="Book Antiqua" w:cs="Book Antiqua"/>
          <w:color w:val="000000"/>
        </w:rPr>
        <w:t xml:space="preserve"> imaging, and later in the 1950s, used in the medical field to quantify cardiac and renal function. It is a minimally toxic, water-soluble fluorescent dye that is rapidly taken up by the liver and excreted into the bile ducts within minutes after injection, making it ideal for such applications</w:t>
      </w:r>
      <w:r w:rsidRPr="000E7DDF">
        <w:rPr>
          <w:rFonts w:ascii="Book Antiqua" w:eastAsia="Book Antiqua" w:hAnsi="Book Antiqua" w:cs="Book Antiqua"/>
          <w:color w:val="000000"/>
          <w:vertAlign w:val="superscript"/>
        </w:rPr>
        <w:t>[1,2]</w:t>
      </w:r>
      <w:r w:rsidRPr="000E7DDF">
        <w:rPr>
          <w:rFonts w:ascii="Book Antiqua" w:eastAsia="Book Antiqua" w:hAnsi="Book Antiqua" w:cs="Book Antiqua"/>
          <w:color w:val="000000"/>
        </w:rPr>
        <w:t xml:space="preserve">. ICG is a </w:t>
      </w:r>
      <w:proofErr w:type="spellStart"/>
      <w:r w:rsidRPr="000E7DDF">
        <w:rPr>
          <w:rFonts w:ascii="Book Antiqua" w:eastAsia="Book Antiqua" w:hAnsi="Book Antiqua" w:cs="Book Antiqua"/>
          <w:color w:val="000000"/>
        </w:rPr>
        <w:t>favourable</w:t>
      </w:r>
      <w:proofErr w:type="spellEnd"/>
      <w:r w:rsidRPr="000E7DDF">
        <w:rPr>
          <w:rFonts w:ascii="Book Antiqua" w:eastAsia="Book Antiqua" w:hAnsi="Book Antiqua" w:cs="Book Antiqua"/>
          <w:color w:val="000000"/>
        </w:rPr>
        <w:t xml:space="preserve"> contrast agent for </w:t>
      </w:r>
      <w:r w:rsidRPr="000E7DDF">
        <w:rPr>
          <w:rFonts w:ascii="Book Antiqua" w:eastAsia="Book Antiqua" w:hAnsi="Book Antiqua" w:cs="Book Antiqua"/>
          <w:i/>
          <w:iCs/>
          <w:color w:val="000000"/>
        </w:rPr>
        <w:t>in vivo</w:t>
      </w:r>
      <w:r w:rsidRPr="000E7DDF">
        <w:rPr>
          <w:rFonts w:ascii="Book Antiqua" w:eastAsia="Book Antiqua" w:hAnsi="Book Antiqua" w:cs="Book Antiqua"/>
          <w:color w:val="000000"/>
        </w:rPr>
        <w:t xml:space="preserve"> application due to its 820 nm near-infrared (NIR) emission wavelength, </w:t>
      </w:r>
      <w:proofErr w:type="spellStart"/>
      <w:r w:rsidRPr="000E7DDF">
        <w:rPr>
          <w:rFonts w:ascii="Book Antiqua" w:eastAsia="Book Antiqua" w:hAnsi="Book Antiqua" w:cs="Book Antiqua"/>
          <w:color w:val="000000"/>
        </w:rPr>
        <w:t>minimising</w:t>
      </w:r>
      <w:proofErr w:type="spellEnd"/>
      <w:r w:rsidRPr="000E7DDF">
        <w:rPr>
          <w:rFonts w:ascii="Book Antiqua" w:eastAsia="Book Antiqua" w:hAnsi="Book Antiqua" w:cs="Book Antiqua"/>
          <w:color w:val="000000"/>
        </w:rPr>
        <w:t xml:space="preserve"> interference from blood and tissue autofluorescence at 500-600 nm</w:t>
      </w:r>
      <w:r w:rsidRPr="000E7DDF">
        <w:rPr>
          <w:rFonts w:ascii="Book Antiqua" w:eastAsia="Book Antiqua" w:hAnsi="Book Antiqua" w:cs="Book Antiqua"/>
          <w:color w:val="000000"/>
          <w:vertAlign w:val="superscript"/>
        </w:rPr>
        <w:t>[3]</w:t>
      </w:r>
      <w:r w:rsidRPr="000E7DDF">
        <w:rPr>
          <w:rFonts w:ascii="Book Antiqua" w:eastAsia="Book Antiqua" w:hAnsi="Book Antiqua" w:cs="Book Antiqua"/>
          <w:color w:val="000000"/>
        </w:rPr>
        <w:t>.</w:t>
      </w:r>
      <w:r w:rsidR="009B0E60"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After intravenous injection, ICG binds to plasma proteins and has a half-life of three minutes. As the lymph is rich in protein content, lymphatics and lymph nodes</w:t>
      </w:r>
      <w:r w:rsidR="009B0E60" w:rsidRPr="000E7DDF">
        <w:rPr>
          <w:rFonts w:ascii="Book Antiqua" w:eastAsia="Book Antiqua" w:hAnsi="Book Antiqua" w:cs="Book Antiqua"/>
          <w:color w:val="000000"/>
        </w:rPr>
        <w:t xml:space="preserve"> (LNs)</w:t>
      </w:r>
      <w:r w:rsidRPr="000E7DDF">
        <w:rPr>
          <w:rFonts w:ascii="Book Antiqua" w:eastAsia="Book Antiqua" w:hAnsi="Book Antiqua" w:cs="Book Antiqua"/>
          <w:color w:val="000000"/>
        </w:rPr>
        <w:t xml:space="preserve"> can be easily mapped after ICG injection. In general, ICG is safe at doses below 0.5</w:t>
      </w:r>
      <w:r w:rsidR="009B0E60"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mg/</w:t>
      </w:r>
      <w:r w:rsidR="009B0E60" w:rsidRPr="000E7DDF">
        <w:rPr>
          <w:rFonts w:ascii="Book Antiqua" w:eastAsia="Book Antiqua" w:hAnsi="Book Antiqua" w:cs="Book Antiqua"/>
          <w:color w:val="000000"/>
        </w:rPr>
        <w:t>k</w:t>
      </w:r>
      <w:r w:rsidRPr="000E7DDF">
        <w:rPr>
          <w:rFonts w:ascii="Book Antiqua" w:eastAsia="Book Antiqua" w:hAnsi="Book Antiqua" w:cs="Book Antiqua"/>
          <w:color w:val="000000"/>
        </w:rPr>
        <w:t>g body weight, however adverse reactions like nausea, pyrexia, and anaphylaxis may occur</w:t>
      </w:r>
      <w:r w:rsidRPr="000E7DDF">
        <w:rPr>
          <w:rFonts w:ascii="Book Antiqua" w:eastAsia="Book Antiqua" w:hAnsi="Book Antiqua" w:cs="Book Antiqua"/>
          <w:color w:val="000000"/>
          <w:vertAlign w:val="superscript"/>
        </w:rPr>
        <w:t>[1-3]</w:t>
      </w:r>
      <w:r w:rsidRPr="000E7DDF">
        <w:rPr>
          <w:rFonts w:ascii="Book Antiqua" w:eastAsia="Book Antiqua" w:hAnsi="Book Antiqua" w:cs="Book Antiqua"/>
          <w:color w:val="000000"/>
        </w:rPr>
        <w:t>.</w:t>
      </w:r>
    </w:p>
    <w:p w14:paraId="7DED2A3C"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As early as 1959, ICG quantification was used to assess hepatic function. Given ICG’s affinity for the blood, ICG levels in the blood corresponded directly with hepatic function</w:t>
      </w:r>
      <w:r w:rsidRPr="000E7DDF">
        <w:rPr>
          <w:rFonts w:ascii="Book Antiqua" w:eastAsia="Book Antiqua" w:hAnsi="Book Antiqua" w:cs="Book Antiqua"/>
          <w:color w:val="000000"/>
          <w:vertAlign w:val="superscript"/>
        </w:rPr>
        <w:t>[2]</w:t>
      </w:r>
      <w:r w:rsidRPr="000E7DDF">
        <w:rPr>
          <w:rFonts w:ascii="Book Antiqua" w:eastAsia="Book Antiqua" w:hAnsi="Book Antiqua" w:cs="Book Antiqua"/>
          <w:color w:val="000000"/>
        </w:rPr>
        <w:t xml:space="preserve">. It was also used to determine cardiac output, and for </w:t>
      </w:r>
      <w:proofErr w:type="spellStart"/>
      <w:r w:rsidRPr="000E7DDF">
        <w:rPr>
          <w:rFonts w:ascii="Book Antiqua" w:eastAsia="Book Antiqua" w:hAnsi="Book Antiqua" w:cs="Book Antiqua"/>
          <w:color w:val="000000"/>
        </w:rPr>
        <w:t>videoangiography</w:t>
      </w:r>
      <w:proofErr w:type="spellEnd"/>
      <w:r w:rsidRPr="000E7DDF">
        <w:rPr>
          <w:rFonts w:ascii="Book Antiqua" w:eastAsia="Book Antiqua" w:hAnsi="Book Antiqua" w:cs="Book Antiqua"/>
          <w:color w:val="000000"/>
        </w:rPr>
        <w:t xml:space="preserve"> for assessment of choroidal neovascularization</w:t>
      </w:r>
      <w:r w:rsidRPr="000E7DDF">
        <w:rPr>
          <w:rFonts w:ascii="Book Antiqua" w:eastAsia="Book Antiqua" w:hAnsi="Book Antiqua" w:cs="Book Antiqua"/>
          <w:color w:val="000000"/>
          <w:vertAlign w:val="superscript"/>
        </w:rPr>
        <w:t>[4,5]</w:t>
      </w:r>
      <w:r w:rsidRPr="000E7DDF">
        <w:rPr>
          <w:rFonts w:ascii="Book Antiqua" w:eastAsia="Book Antiqua" w:hAnsi="Book Antiqua" w:cs="Book Antiqua"/>
          <w:color w:val="000000"/>
        </w:rPr>
        <w:t>.</w:t>
      </w:r>
    </w:p>
    <w:p w14:paraId="0E7A4E50"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Recently, </w:t>
      </w:r>
      <w:proofErr w:type="spellStart"/>
      <w:r w:rsidRPr="000E7DDF">
        <w:rPr>
          <w:rFonts w:ascii="Book Antiqua" w:eastAsia="Book Antiqua" w:hAnsi="Book Antiqua" w:cs="Book Antiqua"/>
          <w:color w:val="000000"/>
        </w:rPr>
        <w:t>fuelled</w:t>
      </w:r>
      <w:proofErr w:type="spellEnd"/>
      <w:r w:rsidRPr="000E7DDF">
        <w:rPr>
          <w:rFonts w:ascii="Book Antiqua" w:eastAsia="Book Antiqua" w:hAnsi="Book Antiqua" w:cs="Book Antiqua"/>
          <w:color w:val="000000"/>
        </w:rPr>
        <w:t xml:space="preserve"> by the emergence of robotic technology, ICG has gained widespread usage in the identification of </w:t>
      </w:r>
      <w:proofErr w:type="spellStart"/>
      <w:r w:rsidRPr="000E7DDF">
        <w:rPr>
          <w:rFonts w:ascii="Book Antiqua" w:eastAsia="Book Antiqua" w:hAnsi="Book Antiqua" w:cs="Book Antiqua"/>
          <w:color w:val="000000"/>
        </w:rPr>
        <w:t>tumours</w:t>
      </w:r>
      <w:proofErr w:type="spellEnd"/>
      <w:r w:rsidRPr="000E7DDF">
        <w:rPr>
          <w:rFonts w:ascii="Book Antiqua" w:eastAsia="Book Antiqua" w:hAnsi="Book Antiqua" w:cs="Book Antiqua"/>
          <w:color w:val="000000"/>
        </w:rPr>
        <w:t>, lymphatic mapping, and evaluation of organ perfusion and anastomosis</w:t>
      </w:r>
      <w:r w:rsidRPr="000E7DDF">
        <w:rPr>
          <w:rFonts w:ascii="Book Antiqua" w:eastAsia="Book Antiqua" w:hAnsi="Book Antiqua" w:cs="Book Antiqua"/>
          <w:color w:val="000000"/>
          <w:vertAlign w:val="superscript"/>
        </w:rPr>
        <w:t>[6]</w:t>
      </w:r>
      <w:r w:rsidRPr="000E7DDF">
        <w:rPr>
          <w:rFonts w:ascii="Book Antiqua" w:eastAsia="Book Antiqua" w:hAnsi="Book Antiqua" w:cs="Book Antiqua"/>
          <w:color w:val="000000"/>
        </w:rPr>
        <w:t>. With its increasing application in general surgery, novel uses for ICG are continuously being uncovered. Therefore, the present review aims to provide a summary and critical analysis of the established applications of ICG in general surgery, as well as emerging avenues for future research and development.</w:t>
      </w:r>
    </w:p>
    <w:p w14:paraId="051B1920" w14:textId="77777777" w:rsidR="00A77B3E" w:rsidRPr="000E7DDF" w:rsidRDefault="00A77B3E" w:rsidP="000E7DDF">
      <w:pPr>
        <w:spacing w:line="360" w:lineRule="auto"/>
        <w:ind w:firstLine="240"/>
        <w:jc w:val="both"/>
        <w:rPr>
          <w:rFonts w:ascii="Book Antiqua" w:hAnsi="Book Antiqua"/>
        </w:rPr>
      </w:pPr>
    </w:p>
    <w:p w14:paraId="7B9F8DBB"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aps/>
          <w:color w:val="000000"/>
          <w:u w:val="single"/>
        </w:rPr>
        <w:t>Methodology</w:t>
      </w:r>
    </w:p>
    <w:p w14:paraId="330D261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An electronic search of PubMed (MEDLINE), Embase (Ovid), and Google Scholar was performed for the concepts of (“Indocyanine Green”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(“Esophagus”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(“Stomach”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(“Liver”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(“Gallbladder” </w:t>
      </w:r>
      <w:r w:rsidRPr="000E7DDF">
        <w:rPr>
          <w:rFonts w:ascii="Book Antiqua" w:eastAsia="Book Antiqua" w:hAnsi="Book Antiqua" w:cs="Book Antiqua"/>
          <w:color w:val="000000"/>
        </w:rPr>
        <w:lastRenderedPageBreak/>
        <w:t>[</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(“Pancreas”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(“Adrenal Glands”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(“Spleen”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(“Intestine, Small”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(“Colon”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(“Rectum”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(“Peritoneum”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(“Blood Vessels”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(“Abdomen”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(“General Surgery” [</w:t>
      </w:r>
      <w:proofErr w:type="spellStart"/>
      <w:r w:rsidRPr="000E7DDF">
        <w:rPr>
          <w:rFonts w:ascii="Book Antiqua" w:eastAsia="Book Antiqua" w:hAnsi="Book Antiqua" w:cs="Book Antiqua"/>
          <w:color w:val="000000"/>
        </w:rPr>
        <w:t>MeSH</w:t>
      </w:r>
      <w:proofErr w:type="spellEnd"/>
      <w:r w:rsidRPr="000E7DDF">
        <w:rPr>
          <w:rFonts w:ascii="Book Antiqua" w:eastAsia="Book Antiqua" w:hAnsi="Book Antiqua" w:cs="Book Antiqua"/>
          <w:color w:val="000000"/>
        </w:rPr>
        <w:t xml:space="preserve"> Terms]) in January 2023. Relevant articles published in English were identified and </w:t>
      </w:r>
      <w:proofErr w:type="spellStart"/>
      <w:r w:rsidRPr="000E7DDF">
        <w:rPr>
          <w:rFonts w:ascii="Book Antiqua" w:eastAsia="Book Antiqua" w:hAnsi="Book Antiqua" w:cs="Book Antiqua"/>
          <w:color w:val="000000"/>
        </w:rPr>
        <w:t>summarised</w:t>
      </w:r>
      <w:proofErr w:type="spellEnd"/>
      <w:r w:rsidRPr="000E7DDF">
        <w:rPr>
          <w:rFonts w:ascii="Book Antiqua" w:eastAsia="Book Antiqua" w:hAnsi="Book Antiqua" w:cs="Book Antiqua"/>
          <w:color w:val="000000"/>
        </w:rPr>
        <w:t xml:space="preserve"> to produce an up-to-date review on the history, present and future use of ICG in abdominal surgery. We discuss clinical application of ICG in individual organs with a cranial to caudal approach of human anatomy.</w:t>
      </w:r>
    </w:p>
    <w:p w14:paraId="1A7BDEA9" w14:textId="77777777" w:rsidR="00A77B3E" w:rsidRPr="000E7DDF" w:rsidRDefault="00A77B3E" w:rsidP="000E7DDF">
      <w:pPr>
        <w:spacing w:line="360" w:lineRule="auto"/>
        <w:jc w:val="both"/>
        <w:rPr>
          <w:rFonts w:ascii="Book Antiqua" w:hAnsi="Book Antiqua"/>
        </w:rPr>
      </w:pPr>
    </w:p>
    <w:p w14:paraId="1D19AEBF"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aps/>
          <w:color w:val="000000"/>
          <w:u w:val="single"/>
        </w:rPr>
        <w:t>Results</w:t>
      </w:r>
    </w:p>
    <w:p w14:paraId="7D519572" w14:textId="77777777"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i/>
          <w:iCs/>
          <w:color w:val="000000"/>
        </w:rPr>
        <w:t>Oesophagus</w:t>
      </w:r>
      <w:proofErr w:type="spellEnd"/>
    </w:p>
    <w:p w14:paraId="3DDF423B" w14:textId="536850AC"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Lymphatic </w:t>
      </w:r>
      <w:r w:rsidR="009B0E60" w:rsidRPr="000E7DDF">
        <w:rPr>
          <w:rFonts w:ascii="Book Antiqua" w:eastAsia="Book Antiqua" w:hAnsi="Book Antiqua" w:cs="Book Antiqua"/>
          <w:b/>
          <w:bCs/>
          <w:color w:val="000000"/>
        </w:rPr>
        <w:t>m</w:t>
      </w:r>
      <w:r w:rsidRPr="000E7DDF">
        <w:rPr>
          <w:rFonts w:ascii="Book Antiqua" w:eastAsia="Book Antiqua" w:hAnsi="Book Antiqua" w:cs="Book Antiqua"/>
          <w:b/>
          <w:bCs/>
          <w:color w:val="000000"/>
        </w:rPr>
        <w:t xml:space="preserve">apping in </w:t>
      </w:r>
      <w:proofErr w:type="spellStart"/>
      <w:r w:rsidR="009B0E60" w:rsidRPr="000E7DDF">
        <w:rPr>
          <w:rFonts w:ascii="Book Antiqua" w:eastAsia="Book Antiqua" w:hAnsi="Book Antiqua" w:cs="Book Antiqua"/>
          <w:b/>
          <w:bCs/>
          <w:color w:val="000000"/>
        </w:rPr>
        <w:t>o</w:t>
      </w:r>
      <w:r w:rsidRPr="000E7DDF">
        <w:rPr>
          <w:rFonts w:ascii="Book Antiqua" w:eastAsia="Book Antiqua" w:hAnsi="Book Antiqua" w:cs="Book Antiqua"/>
          <w:b/>
          <w:bCs/>
          <w:color w:val="000000"/>
        </w:rPr>
        <w:t>esophageal</w:t>
      </w:r>
      <w:proofErr w:type="spellEnd"/>
      <w:r w:rsidRPr="000E7DDF">
        <w:rPr>
          <w:rFonts w:ascii="Book Antiqua" w:eastAsia="Book Antiqua" w:hAnsi="Book Antiqua" w:cs="Book Antiqua"/>
          <w:b/>
          <w:bCs/>
          <w:color w:val="000000"/>
        </w:rPr>
        <w:t xml:space="preserve"> </w:t>
      </w:r>
      <w:r w:rsidR="009B0E60" w:rsidRPr="000E7DDF">
        <w:rPr>
          <w:rFonts w:ascii="Book Antiqua" w:eastAsia="Book Antiqua" w:hAnsi="Book Antiqua" w:cs="Book Antiqua"/>
          <w:b/>
          <w:bCs/>
          <w:color w:val="000000"/>
        </w:rPr>
        <w:t>c</w:t>
      </w:r>
      <w:r w:rsidRPr="000E7DDF">
        <w:rPr>
          <w:rFonts w:ascii="Book Antiqua" w:eastAsia="Book Antiqua" w:hAnsi="Book Antiqua" w:cs="Book Antiqua"/>
          <w:b/>
          <w:bCs/>
          <w:color w:val="000000"/>
        </w:rPr>
        <w:t xml:space="preserve">ancer: </w:t>
      </w:r>
      <w:proofErr w:type="spellStart"/>
      <w:r w:rsidRPr="000E7DDF">
        <w:rPr>
          <w:rFonts w:ascii="Book Antiqua" w:eastAsia="Book Antiqua" w:hAnsi="Book Antiqua" w:cs="Book Antiqua"/>
          <w:color w:val="000000"/>
        </w:rPr>
        <w:t>Oesophageal</w:t>
      </w:r>
      <w:proofErr w:type="spellEnd"/>
      <w:r w:rsidRPr="000E7DDF">
        <w:rPr>
          <w:rFonts w:ascii="Book Antiqua" w:eastAsia="Book Antiqua" w:hAnsi="Book Antiqua" w:cs="Book Antiqua"/>
          <w:color w:val="000000"/>
        </w:rPr>
        <w:t xml:space="preserve"> cancer is a biologically aggressive disease with poor prognosis despite treatment, endoscopic or surgical, with the intent to cure</w:t>
      </w:r>
      <w:r w:rsidRPr="000E7DDF">
        <w:rPr>
          <w:rFonts w:ascii="Book Antiqua" w:eastAsia="Book Antiqua" w:hAnsi="Book Antiqua" w:cs="Book Antiqua"/>
          <w:color w:val="000000"/>
          <w:vertAlign w:val="superscript"/>
        </w:rPr>
        <w:t>[7]</w:t>
      </w:r>
      <w:r w:rsidRPr="000E7DDF">
        <w:rPr>
          <w:rFonts w:ascii="Book Antiqua" w:eastAsia="Book Antiqua" w:hAnsi="Book Antiqua" w:cs="Book Antiqua"/>
          <w:color w:val="000000"/>
        </w:rPr>
        <w:t xml:space="preserve">. Lymphadenectomy significantly improves accuracy of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staging and impacts long-term survival of patients with </w:t>
      </w:r>
      <w:proofErr w:type="spellStart"/>
      <w:r w:rsidRPr="000E7DDF">
        <w:rPr>
          <w:rFonts w:ascii="Book Antiqua" w:eastAsia="Book Antiqua" w:hAnsi="Book Antiqua" w:cs="Book Antiqua"/>
          <w:color w:val="000000"/>
        </w:rPr>
        <w:t>oesophageal</w:t>
      </w:r>
      <w:proofErr w:type="spellEnd"/>
      <w:r w:rsidRPr="000E7DDF">
        <w:rPr>
          <w:rFonts w:ascii="Book Antiqua" w:eastAsia="Book Antiqua" w:hAnsi="Book Antiqua" w:cs="Book Antiqua"/>
          <w:color w:val="000000"/>
        </w:rPr>
        <w:t xml:space="preserve"> cancer. However, at present, most lymphadenectomies are performed based on anatomical territory understanding and surgeons’ experience and expertise with wide variation in the extent of nodal harvest. Current American Joint Committee on Cancer (AJCC) guidelines recommend the removal of ≥</w:t>
      </w:r>
      <w:r w:rsidR="009B0E60"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20 LNs for T2 disease, or ≥</w:t>
      </w:r>
      <w:r w:rsidR="009B0E60"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30 for T3 and T4 disease, while National Comprehensive Cancer Network guidelines recommend the removal of at least 15 LNs to ensure adequate nodal staging</w:t>
      </w:r>
      <w:r w:rsidRPr="000E7DDF">
        <w:rPr>
          <w:rFonts w:ascii="Book Antiqua" w:eastAsia="Book Antiqua" w:hAnsi="Book Antiqua" w:cs="Book Antiqua"/>
          <w:color w:val="000000"/>
          <w:vertAlign w:val="superscript"/>
        </w:rPr>
        <w:t>[8,9]</w:t>
      </w:r>
      <w:r w:rsidR="009B0E60" w:rsidRPr="000E7DDF">
        <w:rPr>
          <w:rFonts w:ascii="Book Antiqua" w:eastAsia="Book Antiqua" w:hAnsi="Book Antiqua" w:cs="Book Antiqua"/>
          <w:color w:val="000000"/>
        </w:rPr>
        <w:t>.</w:t>
      </w:r>
    </w:p>
    <w:p w14:paraId="38FCA92D" w14:textId="502DC87A"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Studies have proposed the use of radiocolloid tracers for sentinel </w:t>
      </w:r>
      <w:r w:rsidR="009B0E60" w:rsidRPr="000E7DDF">
        <w:rPr>
          <w:rFonts w:ascii="Book Antiqua" w:eastAsia="Book Antiqua" w:hAnsi="Book Antiqua" w:cs="Book Antiqua"/>
          <w:color w:val="000000"/>
        </w:rPr>
        <w:t>LN</w:t>
      </w:r>
      <w:r w:rsidRPr="000E7DDF">
        <w:rPr>
          <w:rFonts w:ascii="Book Antiqua" w:eastAsia="Book Antiqua" w:hAnsi="Book Antiqua" w:cs="Book Antiqua"/>
          <w:color w:val="000000"/>
        </w:rPr>
        <w:t xml:space="preserve"> (SLN) mapping, but these largely require open procedures with back table dissection of the specimen and radiation exposure</w:t>
      </w:r>
      <w:r w:rsidRPr="000E7DDF">
        <w:rPr>
          <w:rFonts w:ascii="Book Antiqua" w:eastAsia="Book Antiqua" w:hAnsi="Book Antiqua" w:cs="Book Antiqua"/>
          <w:color w:val="000000"/>
          <w:vertAlign w:val="superscript"/>
        </w:rPr>
        <w:t>[10]</w:t>
      </w:r>
      <w:r w:rsidRPr="000E7DDF">
        <w:rPr>
          <w:rFonts w:ascii="Book Antiqua" w:eastAsia="Book Antiqua" w:hAnsi="Book Antiqua" w:cs="Book Antiqua"/>
          <w:color w:val="000000"/>
        </w:rPr>
        <w:t xml:space="preserve">. Radioisotope methods are unable to predict locations of primary SLNs perioperatively with high accuracy. This can be attributed to poor spatial resolution and low detail regarding surrounding anatomy, for reasons including the shine-through phenomenon, where the radiation flare of the primary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outshines the SLN near to the primary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vertAlign w:val="superscript"/>
        </w:rPr>
        <w:t>[11,12]</w:t>
      </w:r>
      <w:r w:rsidRPr="000E7DDF">
        <w:rPr>
          <w:rFonts w:ascii="Book Antiqua" w:eastAsia="Book Antiqua" w:hAnsi="Book Antiqua" w:cs="Book Antiqua"/>
          <w:color w:val="000000"/>
        </w:rPr>
        <w:t xml:space="preserve">. A feasibility study by Yuasa </w:t>
      </w:r>
      <w:r w:rsidRPr="000E7DDF">
        <w:rPr>
          <w:rFonts w:ascii="Book Antiqua" w:eastAsia="Book Antiqua" w:hAnsi="Book Antiqua" w:cs="Book Antiqua"/>
          <w:i/>
          <w:iCs/>
          <w:color w:val="000000"/>
        </w:rPr>
        <w:t>et al</w:t>
      </w:r>
      <w:r w:rsidR="009B0E60" w:rsidRPr="000E7DDF">
        <w:rPr>
          <w:rFonts w:ascii="Book Antiqua" w:eastAsia="Book Antiqua" w:hAnsi="Book Antiqua" w:cs="Book Antiqua"/>
          <w:color w:val="000000"/>
          <w:vertAlign w:val="superscript"/>
        </w:rPr>
        <w:t>[12]</w:t>
      </w:r>
      <w:r w:rsidRPr="000E7DDF">
        <w:rPr>
          <w:rFonts w:ascii="Book Antiqua" w:eastAsia="Book Antiqua" w:hAnsi="Book Antiqua" w:cs="Book Antiqua"/>
          <w:color w:val="000000"/>
        </w:rPr>
        <w:t xml:space="preserve"> proposed the use of NIR fluorescence imaging (FI) using ICG, together with preoperative computed tomography (CT) lymphography for SLN </w:t>
      </w:r>
      <w:proofErr w:type="spellStart"/>
      <w:r w:rsidRPr="000E7DDF">
        <w:rPr>
          <w:rFonts w:ascii="Book Antiqua" w:eastAsia="Book Antiqua" w:hAnsi="Book Antiqua" w:cs="Book Antiqua"/>
          <w:color w:val="000000"/>
        </w:rPr>
        <w:t>localisation</w:t>
      </w:r>
      <w:proofErr w:type="spellEnd"/>
      <w:r w:rsidRPr="000E7DDF">
        <w:rPr>
          <w:rFonts w:ascii="Book Antiqua" w:eastAsia="Book Antiqua" w:hAnsi="Book Antiqua" w:cs="Book Antiqua"/>
          <w:color w:val="000000"/>
          <w:vertAlign w:val="superscript"/>
        </w:rPr>
        <w:t>[10]</w:t>
      </w:r>
      <w:r w:rsidRPr="000E7DDF">
        <w:rPr>
          <w:rFonts w:ascii="Book Antiqua" w:eastAsia="Book Antiqua" w:hAnsi="Book Antiqua" w:cs="Book Antiqua"/>
          <w:color w:val="000000"/>
        </w:rPr>
        <w:t xml:space="preserve">. This involved the injection of ICG in 2 </w:t>
      </w:r>
      <w:r w:rsidRPr="000E7DDF">
        <w:rPr>
          <w:rFonts w:ascii="Book Antiqua" w:eastAsia="Book Antiqua" w:hAnsi="Book Antiqua" w:cs="Book Antiqua"/>
          <w:color w:val="000000"/>
        </w:rPr>
        <w:lastRenderedPageBreak/>
        <w:t xml:space="preserve">regions around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after thoracotomy, and the </w:t>
      </w:r>
      <w:proofErr w:type="spellStart"/>
      <w:r w:rsidRPr="000E7DDF">
        <w:rPr>
          <w:rFonts w:ascii="Book Antiqua" w:eastAsia="Book Antiqua" w:hAnsi="Book Antiqua" w:cs="Book Antiqua"/>
          <w:color w:val="000000"/>
        </w:rPr>
        <w:t>oesophagus</w:t>
      </w:r>
      <w:proofErr w:type="spellEnd"/>
      <w:r w:rsidRPr="000E7DDF">
        <w:rPr>
          <w:rFonts w:ascii="Book Antiqua" w:eastAsia="Book Antiqua" w:hAnsi="Book Antiqua" w:cs="Book Antiqua"/>
          <w:color w:val="000000"/>
        </w:rPr>
        <w:t xml:space="preserve"> and LNs that fluoresced were harvested.</w:t>
      </w:r>
    </w:p>
    <w:p w14:paraId="4FF2F1B9" w14:textId="08518F65"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A first in human pilot trial by </w:t>
      </w:r>
      <w:proofErr w:type="spellStart"/>
      <w:r w:rsidRPr="000E7DDF">
        <w:rPr>
          <w:rFonts w:ascii="Book Antiqua" w:eastAsia="Book Antiqua" w:hAnsi="Book Antiqua" w:cs="Book Antiqua"/>
          <w:color w:val="000000"/>
        </w:rPr>
        <w:t>Hachey</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9B0E60" w:rsidRPr="000E7DDF">
        <w:rPr>
          <w:rFonts w:ascii="Book Antiqua" w:eastAsia="Book Antiqua" w:hAnsi="Book Antiqua" w:cs="Book Antiqua"/>
          <w:color w:val="000000"/>
          <w:vertAlign w:val="superscript"/>
        </w:rPr>
        <w:t>[10]</w:t>
      </w:r>
      <w:r w:rsidRPr="000E7DDF">
        <w:rPr>
          <w:rFonts w:ascii="Book Antiqua" w:eastAsia="Book Antiqua" w:hAnsi="Book Antiqua" w:cs="Book Antiqua"/>
          <w:color w:val="000000"/>
        </w:rPr>
        <w:t xml:space="preserve"> demonstrated the feasibility of using NIR guided lymphatic mapping as the sole modality for SLN identification in minimal access </w:t>
      </w:r>
      <w:proofErr w:type="spellStart"/>
      <w:r w:rsidRPr="000E7DDF">
        <w:rPr>
          <w:rFonts w:ascii="Book Antiqua" w:eastAsia="Book Antiqua" w:hAnsi="Book Antiqua" w:cs="Book Antiqua"/>
          <w:color w:val="000000"/>
        </w:rPr>
        <w:t>oesophagectomy</w:t>
      </w:r>
      <w:proofErr w:type="spellEnd"/>
      <w:r w:rsidRPr="000E7DDF">
        <w:rPr>
          <w:rFonts w:ascii="Book Antiqua" w:eastAsia="Book Antiqua" w:hAnsi="Book Antiqua" w:cs="Book Antiqua"/>
          <w:color w:val="000000"/>
        </w:rPr>
        <w:t xml:space="preserve">. Regional LNs distinct from the </w:t>
      </w:r>
      <w:proofErr w:type="spellStart"/>
      <w:r w:rsidRPr="000E7DDF">
        <w:rPr>
          <w:rFonts w:ascii="Book Antiqua" w:eastAsia="Book Antiqua" w:hAnsi="Book Antiqua" w:cs="Book Antiqua"/>
          <w:color w:val="000000"/>
        </w:rPr>
        <w:t>oesophagus</w:t>
      </w:r>
      <w:proofErr w:type="spellEnd"/>
      <w:r w:rsidRPr="000E7DDF">
        <w:rPr>
          <w:rFonts w:ascii="Book Antiqua" w:eastAsia="Book Antiqua" w:hAnsi="Book Antiqua" w:cs="Book Antiqua"/>
          <w:color w:val="000000"/>
        </w:rPr>
        <w:t xml:space="preserve"> specimen were identified in 66.7% (6/9) of the patients where ICG diluted in human serum albumin (HSA) was used, as compared to 40% (2/5) of the patients with ICG only. In both groups, ICG was injected </w:t>
      </w:r>
      <w:proofErr w:type="spellStart"/>
      <w:r w:rsidRPr="000E7DDF">
        <w:rPr>
          <w:rFonts w:ascii="Book Antiqua" w:eastAsia="Book Antiqua" w:hAnsi="Book Antiqua" w:cs="Book Antiqua"/>
          <w:color w:val="000000"/>
        </w:rPr>
        <w:t>peritumourally</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via</w:t>
      </w:r>
      <w:r w:rsidRPr="000E7DDF">
        <w:rPr>
          <w:rFonts w:ascii="Book Antiqua" w:eastAsia="Book Antiqua" w:hAnsi="Book Antiqua" w:cs="Book Antiqua"/>
          <w:color w:val="000000"/>
        </w:rPr>
        <w:t xml:space="preserve"> 4-corner submucosal injections adjacent to each lesion</w:t>
      </w:r>
      <w:r w:rsidRPr="000E7DDF">
        <w:rPr>
          <w:rFonts w:ascii="Book Antiqua" w:eastAsia="Book Antiqua" w:hAnsi="Book Antiqua" w:cs="Book Antiqua"/>
          <w:color w:val="000000"/>
          <w:vertAlign w:val="superscript"/>
        </w:rPr>
        <w:t>[10]</w:t>
      </w:r>
      <w:r w:rsidRPr="000E7DDF">
        <w:rPr>
          <w:rFonts w:ascii="Book Antiqua" w:eastAsia="Book Antiqua" w:hAnsi="Book Antiqua" w:cs="Book Antiqua"/>
          <w:color w:val="000000"/>
        </w:rPr>
        <w:t>. The dilution of ICG with HSA increases the quantum yield, which is the efficacy at which fluorescent molecules convert absorbed photons into emitted photons, and also the SLN retention</w:t>
      </w:r>
      <w:r w:rsidRPr="000E7DDF">
        <w:rPr>
          <w:rFonts w:ascii="Book Antiqua" w:eastAsia="Book Antiqua" w:hAnsi="Book Antiqua" w:cs="Book Antiqua"/>
          <w:color w:val="000000"/>
          <w:vertAlign w:val="superscript"/>
        </w:rPr>
        <w:t>[13,14]</w:t>
      </w:r>
      <w:r w:rsidRPr="000E7DDF">
        <w:rPr>
          <w:rFonts w:ascii="Book Antiqua" w:eastAsia="Book Antiqua" w:hAnsi="Book Antiqua" w:cs="Book Antiqua"/>
          <w:color w:val="000000"/>
        </w:rPr>
        <w:t xml:space="preserve">. Furthermore, the combination of ICG with </w:t>
      </w:r>
      <w:proofErr w:type="spellStart"/>
      <w:r w:rsidRPr="000E7DDF">
        <w:rPr>
          <w:rFonts w:ascii="Book Antiqua" w:eastAsia="Book Antiqua" w:hAnsi="Book Antiqua" w:cs="Book Antiqua"/>
          <w:color w:val="000000"/>
        </w:rPr>
        <w:t>neomannosyl</w:t>
      </w:r>
      <w:proofErr w:type="spellEnd"/>
      <w:r w:rsidRPr="000E7DDF">
        <w:rPr>
          <w:rFonts w:ascii="Book Antiqua" w:eastAsia="Book Antiqua" w:hAnsi="Book Antiqua" w:cs="Book Antiqua"/>
          <w:color w:val="000000"/>
        </w:rPr>
        <w:t xml:space="preserve"> HSA, which targets the macrophage mannose receptor CD206, was </w:t>
      </w:r>
      <w:proofErr w:type="spellStart"/>
      <w:r w:rsidRPr="000E7DDF">
        <w:rPr>
          <w:rFonts w:ascii="Book Antiqua" w:eastAsia="Book Antiqua" w:hAnsi="Book Antiqua" w:cs="Book Antiqua"/>
          <w:color w:val="000000"/>
        </w:rPr>
        <w:t>trialled</w:t>
      </w:r>
      <w:proofErr w:type="spellEnd"/>
      <w:r w:rsidRPr="000E7DDF">
        <w:rPr>
          <w:rFonts w:ascii="Book Antiqua" w:eastAsia="Book Antiqua" w:hAnsi="Book Antiqua" w:cs="Book Antiqua"/>
          <w:color w:val="000000"/>
        </w:rPr>
        <w:t xml:space="preserve"> by Kim </w:t>
      </w:r>
      <w:r w:rsidRPr="000E7DDF">
        <w:rPr>
          <w:rFonts w:ascii="Book Antiqua" w:eastAsia="Book Antiqua" w:hAnsi="Book Antiqua" w:cs="Book Antiqua"/>
          <w:i/>
          <w:iCs/>
          <w:color w:val="000000"/>
        </w:rPr>
        <w:t>et al</w:t>
      </w:r>
      <w:r w:rsidR="009B0E60" w:rsidRPr="000E7DDF">
        <w:rPr>
          <w:rFonts w:ascii="Book Antiqua" w:eastAsia="Book Antiqua" w:hAnsi="Book Antiqua" w:cs="Book Antiqua"/>
          <w:color w:val="000000"/>
          <w:vertAlign w:val="superscript"/>
        </w:rPr>
        <w:t>[15]</w:t>
      </w:r>
      <w:r w:rsidR="009B0E60"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This combination was used on porcine models for </w:t>
      </w:r>
      <w:proofErr w:type="spellStart"/>
      <w:r w:rsidRPr="000E7DDF">
        <w:rPr>
          <w:rFonts w:ascii="Book Antiqua" w:eastAsia="Book Antiqua" w:hAnsi="Book Antiqua" w:cs="Book Antiqua"/>
          <w:color w:val="000000"/>
        </w:rPr>
        <w:t>oesophageal</w:t>
      </w:r>
      <w:proofErr w:type="spellEnd"/>
      <w:r w:rsidRPr="000E7DDF">
        <w:rPr>
          <w:rFonts w:ascii="Book Antiqua" w:eastAsia="Book Antiqua" w:hAnsi="Book Antiqua" w:cs="Book Antiqua"/>
          <w:color w:val="000000"/>
        </w:rPr>
        <w:t xml:space="preserve"> SLN identification and demonstrated higher fluorescence signal, LN retention and allowed for more precise real-time SLN detection in surgery. The use of ICG for lymphatic mapping may allow for targeted lymphadenectomy, decreased operative time, and hence decreased postoperative complications while ensuring the completeness of resection and improving cancer-free survival</w:t>
      </w:r>
      <w:r w:rsidRPr="000E7DDF">
        <w:rPr>
          <w:rFonts w:ascii="Book Antiqua" w:eastAsia="Book Antiqua" w:hAnsi="Book Antiqua" w:cs="Book Antiqua"/>
          <w:color w:val="000000"/>
          <w:vertAlign w:val="superscript"/>
        </w:rPr>
        <w:t>[16]</w:t>
      </w:r>
      <w:r w:rsidRPr="000E7DDF">
        <w:rPr>
          <w:rFonts w:ascii="Book Antiqua" w:eastAsia="Book Antiqua" w:hAnsi="Book Antiqua" w:cs="Book Antiqua"/>
          <w:color w:val="000000"/>
        </w:rPr>
        <w:t>.</w:t>
      </w:r>
    </w:p>
    <w:p w14:paraId="36301FE6" w14:textId="77777777" w:rsidR="00A77B3E" w:rsidRPr="000E7DDF" w:rsidRDefault="00A77B3E" w:rsidP="000E7DDF">
      <w:pPr>
        <w:spacing w:line="360" w:lineRule="auto"/>
        <w:ind w:firstLine="240"/>
        <w:jc w:val="both"/>
        <w:rPr>
          <w:rFonts w:ascii="Book Antiqua" w:hAnsi="Book Antiqua"/>
        </w:rPr>
      </w:pPr>
    </w:p>
    <w:p w14:paraId="6F447E4A" w14:textId="5F38DACE"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Evaluation of </w:t>
      </w:r>
      <w:proofErr w:type="spellStart"/>
      <w:r w:rsidR="00685CA2" w:rsidRPr="000E7DDF">
        <w:rPr>
          <w:rFonts w:ascii="Book Antiqua" w:eastAsia="Book Antiqua" w:hAnsi="Book Antiqua" w:cs="Book Antiqua"/>
          <w:b/>
          <w:bCs/>
          <w:color w:val="000000"/>
        </w:rPr>
        <w:t>o</w:t>
      </w:r>
      <w:r w:rsidRPr="000E7DDF">
        <w:rPr>
          <w:rFonts w:ascii="Book Antiqua" w:eastAsia="Book Antiqua" w:hAnsi="Book Antiqua" w:cs="Book Antiqua"/>
          <w:b/>
          <w:bCs/>
          <w:color w:val="000000"/>
        </w:rPr>
        <w:t>esophago</w:t>
      </w:r>
      <w:proofErr w:type="spellEnd"/>
      <w:r w:rsidRPr="000E7DDF">
        <w:rPr>
          <w:rFonts w:ascii="Book Antiqua" w:eastAsia="Book Antiqua" w:hAnsi="Book Antiqua" w:cs="Book Antiqua"/>
          <w:b/>
          <w:bCs/>
          <w:color w:val="000000"/>
        </w:rPr>
        <w:t xml:space="preserve">-gastric </w:t>
      </w:r>
      <w:r w:rsidR="00685CA2" w:rsidRPr="000E7DDF">
        <w:rPr>
          <w:rFonts w:ascii="Book Antiqua" w:eastAsia="Book Antiqua" w:hAnsi="Book Antiqua" w:cs="Book Antiqua"/>
          <w:b/>
          <w:bCs/>
          <w:color w:val="000000"/>
        </w:rPr>
        <w:t>a</w:t>
      </w:r>
      <w:r w:rsidRPr="000E7DDF">
        <w:rPr>
          <w:rFonts w:ascii="Book Antiqua" w:eastAsia="Book Antiqua" w:hAnsi="Book Antiqua" w:cs="Book Antiqua"/>
          <w:b/>
          <w:bCs/>
          <w:color w:val="000000"/>
        </w:rPr>
        <w:t xml:space="preserve">nastomosis: </w:t>
      </w:r>
      <w:r w:rsidRPr="000E7DDF">
        <w:rPr>
          <w:rFonts w:ascii="Book Antiqua" w:eastAsia="Book Antiqua" w:hAnsi="Book Antiqua" w:cs="Book Antiqua"/>
          <w:color w:val="000000"/>
        </w:rPr>
        <w:t>The evaluation of gastrointestinal-</w:t>
      </w:r>
      <w:proofErr w:type="spellStart"/>
      <w:r w:rsidRPr="000E7DDF">
        <w:rPr>
          <w:rFonts w:ascii="Book Antiqua" w:eastAsia="Book Antiqua" w:hAnsi="Book Antiqua" w:cs="Book Antiqua"/>
          <w:color w:val="000000"/>
        </w:rPr>
        <w:t>oesophageal</w:t>
      </w:r>
      <w:proofErr w:type="spellEnd"/>
      <w:r w:rsidRPr="000E7DDF">
        <w:rPr>
          <w:rFonts w:ascii="Book Antiqua" w:eastAsia="Book Antiqua" w:hAnsi="Book Antiqua" w:cs="Book Antiqua"/>
          <w:color w:val="000000"/>
        </w:rPr>
        <w:t xml:space="preserve"> anastomosis is the most common application of ICG FI for </w:t>
      </w:r>
      <w:proofErr w:type="spellStart"/>
      <w:r w:rsidRPr="000E7DDF">
        <w:rPr>
          <w:rFonts w:ascii="Book Antiqua" w:eastAsia="Book Antiqua" w:hAnsi="Book Antiqua" w:cs="Book Antiqua"/>
          <w:color w:val="000000"/>
        </w:rPr>
        <w:t>oesophageal</w:t>
      </w:r>
      <w:proofErr w:type="spellEnd"/>
      <w:r w:rsidRPr="000E7DDF">
        <w:rPr>
          <w:rFonts w:ascii="Book Antiqua" w:eastAsia="Book Antiqua" w:hAnsi="Book Antiqua" w:cs="Book Antiqua"/>
          <w:color w:val="000000"/>
        </w:rPr>
        <w:t xml:space="preserve"> pathologies. There is significant postoperative morbidity and mortality associated with anastomotic leak (AL) post-</w:t>
      </w:r>
      <w:proofErr w:type="spellStart"/>
      <w:r w:rsidRPr="000E7DDF">
        <w:rPr>
          <w:rFonts w:ascii="Book Antiqua" w:eastAsia="Book Antiqua" w:hAnsi="Book Antiqua" w:cs="Book Antiqua"/>
          <w:color w:val="000000"/>
        </w:rPr>
        <w:t>oesophagectomy</w:t>
      </w:r>
      <w:proofErr w:type="spellEnd"/>
      <w:r w:rsidRPr="000E7DDF">
        <w:rPr>
          <w:rFonts w:ascii="Book Antiqua" w:eastAsia="Book Antiqua" w:hAnsi="Book Antiqua" w:cs="Book Antiqua"/>
          <w:color w:val="000000"/>
        </w:rPr>
        <w:t xml:space="preserve">. A major factor contributing to </w:t>
      </w:r>
      <w:proofErr w:type="spellStart"/>
      <w:r w:rsidRPr="000E7DDF">
        <w:rPr>
          <w:rFonts w:ascii="Book Antiqua" w:eastAsia="Book Antiqua" w:hAnsi="Book Antiqua" w:cs="Book Antiqua"/>
          <w:color w:val="000000"/>
        </w:rPr>
        <w:t>oesophago</w:t>
      </w:r>
      <w:proofErr w:type="spellEnd"/>
      <w:r w:rsidRPr="000E7DDF">
        <w:rPr>
          <w:rFonts w:ascii="Book Antiqua" w:eastAsia="Book Antiqua" w:hAnsi="Book Antiqua" w:cs="Book Antiqua"/>
          <w:color w:val="000000"/>
        </w:rPr>
        <w:t xml:space="preserve">-gastric AL is </w:t>
      </w:r>
      <w:proofErr w:type="spellStart"/>
      <w:r w:rsidRPr="000E7DDF">
        <w:rPr>
          <w:rFonts w:ascii="Book Antiqua" w:eastAsia="Book Antiqua" w:hAnsi="Book Antiqua" w:cs="Book Antiqua"/>
          <w:color w:val="000000"/>
        </w:rPr>
        <w:t>ischaemia</w:t>
      </w:r>
      <w:proofErr w:type="spellEnd"/>
      <w:r w:rsidRPr="000E7DDF">
        <w:rPr>
          <w:rFonts w:ascii="Book Antiqua" w:eastAsia="Book Antiqua" w:hAnsi="Book Antiqua" w:cs="Book Antiqua"/>
          <w:color w:val="000000"/>
        </w:rPr>
        <w:t xml:space="preserve"> at the tip of the gastric conduit, due to insufficient perfusion from the isolated right gastroepiploic artery</w:t>
      </w:r>
      <w:r w:rsidRPr="000E7DDF">
        <w:rPr>
          <w:rFonts w:ascii="Book Antiqua" w:eastAsia="Book Antiqua" w:hAnsi="Book Antiqua" w:cs="Book Antiqua"/>
          <w:color w:val="000000"/>
          <w:vertAlign w:val="superscript"/>
        </w:rPr>
        <w:t>[17]</w:t>
      </w:r>
      <w:r w:rsidRPr="000E7DDF">
        <w:rPr>
          <w:rFonts w:ascii="Book Antiqua" w:eastAsia="Book Antiqua" w:hAnsi="Book Antiqua" w:cs="Book Antiqua"/>
          <w:color w:val="000000"/>
        </w:rPr>
        <w:t xml:space="preserve">. Figure 1 below illustrate this. Therefore, the use of ICG FI intra-operatively to assess perfusion can be valuable as it allows for live monitoring of conduit perfusion, early detection of reversible conduit </w:t>
      </w:r>
      <w:proofErr w:type="spellStart"/>
      <w:r w:rsidRPr="000E7DDF">
        <w:rPr>
          <w:rFonts w:ascii="Book Antiqua" w:eastAsia="Book Antiqua" w:hAnsi="Book Antiqua" w:cs="Book Antiqua"/>
          <w:color w:val="000000"/>
        </w:rPr>
        <w:t>ischaemia</w:t>
      </w:r>
      <w:proofErr w:type="spellEnd"/>
      <w:r w:rsidRPr="000E7DDF">
        <w:rPr>
          <w:rFonts w:ascii="Book Antiqua" w:eastAsia="Book Antiqua" w:hAnsi="Book Antiqua" w:cs="Book Antiqua"/>
          <w:color w:val="000000"/>
        </w:rPr>
        <w:t>, and hence better selection of the optimal site for anastomosis. Other optical techniques such as optical coherence tomography and NIR spectroscopy have been assessed by authors, but ICG remains the most widely used given the safety, reliability, and ease of use</w:t>
      </w:r>
      <w:r w:rsidRPr="000E7DDF">
        <w:rPr>
          <w:rFonts w:ascii="Book Antiqua" w:eastAsia="Book Antiqua" w:hAnsi="Book Antiqua" w:cs="Book Antiqua"/>
          <w:color w:val="000000"/>
          <w:vertAlign w:val="superscript"/>
        </w:rPr>
        <w:t>[18]</w:t>
      </w:r>
      <w:r w:rsidRPr="000E7DDF">
        <w:rPr>
          <w:rFonts w:ascii="Book Antiqua" w:eastAsia="Book Antiqua" w:hAnsi="Book Antiqua" w:cs="Book Antiqua"/>
          <w:color w:val="000000"/>
        </w:rPr>
        <w:t>.</w:t>
      </w:r>
    </w:p>
    <w:p w14:paraId="31ADBE84" w14:textId="436F735B"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lastRenderedPageBreak/>
        <w:t xml:space="preserve">However, the use of ICG fluoroscopy for assessment of perfusion does not provide surgeons with a quantitative assessment of perfusion but is instead estimated based on the time from initial ICG enhancement at the root of the gastro-epiploic artery until gastric tube tip. Noma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[19]</w:t>
      </w:r>
      <w:r w:rsidRPr="000E7DDF">
        <w:rPr>
          <w:rFonts w:ascii="Book Antiqua" w:eastAsia="Book Antiqua" w:hAnsi="Book Antiqua" w:cs="Book Antiqua"/>
          <w:color w:val="000000"/>
        </w:rPr>
        <w:t xml:space="preserve"> suggested that anastomosis be performed proximal to the point of fluorescence reached in 30 s, or the 90 s rule established by </w:t>
      </w:r>
      <w:proofErr w:type="spellStart"/>
      <w:r w:rsidRPr="000E7DDF">
        <w:rPr>
          <w:rFonts w:ascii="Book Antiqua" w:eastAsia="Book Antiqua" w:hAnsi="Book Antiqua" w:cs="Book Antiqua"/>
          <w:color w:val="000000"/>
        </w:rPr>
        <w:t>Kumagai</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Pr="000E7DDF">
        <w:rPr>
          <w:rFonts w:ascii="Book Antiqua" w:eastAsia="Book Antiqua" w:hAnsi="Book Antiqua" w:cs="Book Antiqua"/>
          <w:color w:val="000000"/>
          <w:vertAlign w:val="superscript"/>
        </w:rPr>
        <w:t>[20]</w:t>
      </w:r>
      <w:r w:rsidRPr="000E7DDF">
        <w:rPr>
          <w:rFonts w:ascii="Book Antiqua" w:eastAsia="Book Antiqua" w:hAnsi="Book Antiqua" w:cs="Book Antiqua"/>
          <w:color w:val="000000"/>
        </w:rPr>
        <w:t xml:space="preserve">. Noma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[19]</w:t>
      </w:r>
      <w:r w:rsidRPr="000E7DDF">
        <w:rPr>
          <w:rFonts w:ascii="Book Antiqua" w:eastAsia="Book Antiqua" w:hAnsi="Book Antiqua" w:cs="Book Antiqua"/>
          <w:color w:val="000000"/>
        </w:rPr>
        <w:t xml:space="preserve"> reported significant reduction in leakage rate and duration of postoperative </w:t>
      </w:r>
      <w:r w:rsidR="00685CA2" w:rsidRPr="000E7DDF">
        <w:rPr>
          <w:rFonts w:ascii="Book Antiqua" w:eastAsia="Book Antiqua" w:hAnsi="Book Antiqua" w:cs="Book Antiqua"/>
          <w:color w:val="000000"/>
        </w:rPr>
        <w:t>intensive care unit (</w:t>
      </w:r>
      <w:r w:rsidRPr="000E7DDF">
        <w:rPr>
          <w:rFonts w:ascii="Book Antiqua" w:eastAsia="Book Antiqua" w:hAnsi="Book Antiqua" w:cs="Book Antiqua"/>
          <w:color w:val="000000"/>
        </w:rPr>
        <w:t>ICU</w:t>
      </w:r>
      <w:r w:rsidR="00685CA2"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stay for the ICG group, with no increase in other complications such as pneumonia. In a meta-analysis including 5 studies and 616 patients, </w:t>
      </w:r>
      <w:proofErr w:type="spellStart"/>
      <w:r w:rsidRPr="000E7DDF">
        <w:rPr>
          <w:rFonts w:ascii="Book Antiqua" w:eastAsia="Book Antiqua" w:hAnsi="Book Antiqua" w:cs="Book Antiqua"/>
          <w:color w:val="000000"/>
        </w:rPr>
        <w:t>Slooter</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[21]</w:t>
      </w:r>
      <w:r w:rsidRPr="000E7DDF">
        <w:rPr>
          <w:rFonts w:ascii="Book Antiqua" w:eastAsia="Book Antiqua" w:hAnsi="Book Antiqua" w:cs="Book Antiqua"/>
          <w:color w:val="000000"/>
        </w:rPr>
        <w:t xml:space="preserve"> concluded that ICG reduces the risk of AL and graft necrosis </w:t>
      </w:r>
      <w:r w:rsidR="00685CA2" w:rsidRPr="000E7DDF">
        <w:rPr>
          <w:rFonts w:ascii="Book Antiqua" w:eastAsia="Book Antiqua" w:hAnsi="Book Antiqua" w:cs="Book Antiqua"/>
          <w:color w:val="000000"/>
        </w:rPr>
        <w:t>[o</w:t>
      </w:r>
      <w:r w:rsidRPr="000E7DDF">
        <w:rPr>
          <w:rFonts w:ascii="Book Antiqua" w:eastAsia="Book Antiqua" w:hAnsi="Book Antiqua" w:cs="Book Antiqua"/>
          <w:color w:val="000000"/>
        </w:rPr>
        <w:t>dds ratio (OR)</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 0.30, 95% confidence interval (CI)</w:t>
      </w:r>
      <w:r w:rsidR="00685CA2"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0.14-0.63</w:t>
      </w:r>
      <w:r w:rsidR="00685CA2"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Based on this, we computed the number needed to treat (NNT) for ICG to reduce 1 case of AL or graft necrosis as 6.6 </w:t>
      </w:r>
      <w:proofErr w:type="spellStart"/>
      <w:r w:rsidRPr="000E7DDF">
        <w:rPr>
          <w:rFonts w:ascii="Book Antiqua" w:eastAsia="Book Antiqua" w:hAnsi="Book Antiqua" w:cs="Book Antiqua"/>
          <w:color w:val="000000"/>
        </w:rPr>
        <w:t>oesophagectomies</w:t>
      </w:r>
      <w:proofErr w:type="spellEnd"/>
      <w:r w:rsidRPr="000E7DDF">
        <w:rPr>
          <w:rFonts w:ascii="Book Antiqua" w:eastAsia="Book Antiqua" w:hAnsi="Book Antiqua" w:cs="Book Antiqua"/>
          <w:color w:val="000000"/>
        </w:rPr>
        <w:t>.</w:t>
      </w:r>
    </w:p>
    <w:p w14:paraId="71729B80" w14:textId="77777777" w:rsidR="00A77B3E" w:rsidRPr="000E7DDF" w:rsidRDefault="00A77B3E" w:rsidP="000E7DDF">
      <w:pPr>
        <w:spacing w:line="360" w:lineRule="auto"/>
        <w:jc w:val="both"/>
        <w:rPr>
          <w:rFonts w:ascii="Book Antiqua" w:hAnsi="Book Antiqua"/>
        </w:rPr>
      </w:pPr>
    </w:p>
    <w:p w14:paraId="54C47DA0" w14:textId="4347DF2D"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Identification of </w:t>
      </w:r>
      <w:r w:rsidR="00685CA2" w:rsidRPr="000E7DDF">
        <w:rPr>
          <w:rFonts w:ascii="Book Antiqua" w:eastAsia="Book Antiqua" w:hAnsi="Book Antiqua" w:cs="Book Antiqua"/>
          <w:b/>
          <w:bCs/>
          <w:color w:val="000000"/>
        </w:rPr>
        <w:t>c</w:t>
      </w:r>
      <w:r w:rsidRPr="000E7DDF">
        <w:rPr>
          <w:rFonts w:ascii="Book Antiqua" w:eastAsia="Book Antiqua" w:hAnsi="Book Antiqua" w:cs="Book Antiqua"/>
          <w:b/>
          <w:bCs/>
          <w:color w:val="000000"/>
        </w:rPr>
        <w:t xml:space="preserve">hylothorax </w:t>
      </w:r>
      <w:r w:rsidR="00685CA2" w:rsidRPr="000E7DDF">
        <w:rPr>
          <w:rFonts w:ascii="Book Antiqua" w:eastAsia="Book Antiqua" w:hAnsi="Book Antiqua" w:cs="Book Antiqua"/>
          <w:b/>
          <w:bCs/>
          <w:color w:val="000000"/>
        </w:rPr>
        <w:t>p</w:t>
      </w:r>
      <w:r w:rsidRPr="000E7DDF">
        <w:rPr>
          <w:rFonts w:ascii="Book Antiqua" w:eastAsia="Book Antiqua" w:hAnsi="Book Antiqua" w:cs="Book Antiqua"/>
          <w:b/>
          <w:bCs/>
          <w:color w:val="000000"/>
        </w:rPr>
        <w:t>ost-</w:t>
      </w:r>
      <w:proofErr w:type="spellStart"/>
      <w:r w:rsidR="00685CA2" w:rsidRPr="000E7DDF">
        <w:rPr>
          <w:rFonts w:ascii="Book Antiqua" w:eastAsia="Book Antiqua" w:hAnsi="Book Antiqua" w:cs="Book Antiqua"/>
          <w:b/>
          <w:bCs/>
          <w:color w:val="000000"/>
        </w:rPr>
        <w:t>o</w:t>
      </w:r>
      <w:r w:rsidRPr="000E7DDF">
        <w:rPr>
          <w:rFonts w:ascii="Book Antiqua" w:eastAsia="Book Antiqua" w:hAnsi="Book Antiqua" w:cs="Book Antiqua"/>
          <w:b/>
          <w:bCs/>
          <w:color w:val="000000"/>
        </w:rPr>
        <w:t>esophagectomy</w:t>
      </w:r>
      <w:proofErr w:type="spellEnd"/>
      <w:r w:rsidRPr="000E7DDF">
        <w:rPr>
          <w:rFonts w:ascii="Book Antiqua" w:eastAsia="Book Antiqua" w:hAnsi="Book Antiqua" w:cs="Book Antiqua"/>
          <w:b/>
          <w:bCs/>
          <w:color w:val="000000"/>
        </w:rPr>
        <w:t xml:space="preserve">: </w:t>
      </w:r>
      <w:r w:rsidRPr="000E7DDF">
        <w:rPr>
          <w:rFonts w:ascii="Book Antiqua" w:eastAsia="Book Antiqua" w:hAnsi="Book Antiqua" w:cs="Book Antiqua"/>
          <w:color w:val="000000"/>
        </w:rPr>
        <w:t xml:space="preserve">Besides the use of ICG in </w:t>
      </w:r>
      <w:proofErr w:type="spellStart"/>
      <w:r w:rsidRPr="000E7DDF">
        <w:rPr>
          <w:rFonts w:ascii="Book Antiqua" w:eastAsia="Book Antiqua" w:hAnsi="Book Antiqua" w:cs="Book Antiqua"/>
          <w:color w:val="000000"/>
        </w:rPr>
        <w:t>oesophageal</w:t>
      </w:r>
      <w:proofErr w:type="spellEnd"/>
      <w:r w:rsidRPr="000E7DDF">
        <w:rPr>
          <w:rFonts w:ascii="Book Antiqua" w:eastAsia="Book Antiqua" w:hAnsi="Book Antiqua" w:cs="Book Antiqua"/>
          <w:color w:val="000000"/>
        </w:rPr>
        <w:t xml:space="preserve"> surgery for assessment of perfusion, a new and upcoming use of ICG is for the detection of chyle leak post-</w:t>
      </w:r>
      <w:proofErr w:type="spellStart"/>
      <w:r w:rsidRPr="000E7DDF">
        <w:rPr>
          <w:rFonts w:ascii="Book Antiqua" w:eastAsia="Book Antiqua" w:hAnsi="Book Antiqua" w:cs="Book Antiqua"/>
          <w:color w:val="000000"/>
        </w:rPr>
        <w:t>oesophagectomy</w:t>
      </w:r>
      <w:proofErr w:type="spellEnd"/>
      <w:r w:rsidRPr="000E7DDF">
        <w:rPr>
          <w:rFonts w:ascii="Book Antiqua" w:eastAsia="Book Antiqua" w:hAnsi="Book Antiqua" w:cs="Book Antiqua"/>
          <w:color w:val="000000"/>
        </w:rPr>
        <w:t>. The incidence of chylothorax ranges from 1.1</w:t>
      </w:r>
      <w:r w:rsidR="00685CA2"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-21% in </w:t>
      </w:r>
      <w:proofErr w:type="spellStart"/>
      <w:r w:rsidRPr="000E7DDF">
        <w:rPr>
          <w:rFonts w:ascii="Book Antiqua" w:eastAsia="Book Antiqua" w:hAnsi="Book Antiqua" w:cs="Book Antiqua"/>
          <w:color w:val="000000"/>
        </w:rPr>
        <w:t>oesophagectomy</w:t>
      </w:r>
      <w:proofErr w:type="spellEnd"/>
      <w:r w:rsidRPr="000E7DDF">
        <w:rPr>
          <w:rFonts w:ascii="Book Antiqua" w:eastAsia="Book Antiqua" w:hAnsi="Book Antiqua" w:cs="Book Antiqua"/>
          <w:color w:val="000000"/>
        </w:rPr>
        <w:t xml:space="preserve"> patients, with extensive LN dissection and </w:t>
      </w:r>
      <w:proofErr w:type="spellStart"/>
      <w:r w:rsidRPr="000E7DDF">
        <w:rPr>
          <w:rFonts w:ascii="Book Antiqua" w:eastAsia="Book Antiqua" w:hAnsi="Book Antiqua" w:cs="Book Antiqua"/>
          <w:i/>
          <w:iCs/>
          <w:color w:val="000000"/>
        </w:rPr>
        <w:t>en</w:t>
      </w:r>
      <w:proofErr w:type="spellEnd"/>
      <w:r w:rsidRPr="000E7DDF">
        <w:rPr>
          <w:rFonts w:ascii="Book Antiqua" w:eastAsia="Book Antiqua" w:hAnsi="Book Antiqua" w:cs="Book Antiqua"/>
          <w:i/>
          <w:iCs/>
          <w:color w:val="000000"/>
        </w:rPr>
        <w:t xml:space="preserve"> bloc</w:t>
      </w:r>
      <w:r w:rsidRPr="000E7DDF">
        <w:rPr>
          <w:rFonts w:ascii="Book Antiqua" w:eastAsia="Book Antiqua" w:hAnsi="Book Antiqua" w:cs="Book Antiqua"/>
          <w:color w:val="000000"/>
        </w:rPr>
        <w:t xml:space="preserve"> resection of the thoracic duct for oncological reasons as risk factors</w:t>
      </w:r>
      <w:r w:rsidRPr="000E7DDF">
        <w:rPr>
          <w:rFonts w:ascii="Book Antiqua" w:eastAsia="Book Antiqua" w:hAnsi="Book Antiqua" w:cs="Book Antiqua"/>
          <w:color w:val="000000"/>
          <w:vertAlign w:val="superscript"/>
        </w:rPr>
        <w:t>[22]</w:t>
      </w:r>
      <w:r w:rsidRPr="000E7DDF">
        <w:rPr>
          <w:rFonts w:ascii="Book Antiqua" w:eastAsia="Book Antiqua" w:hAnsi="Book Antiqua" w:cs="Book Antiqua"/>
          <w:color w:val="000000"/>
        </w:rPr>
        <w:t>. Traditionally, the ingestion of milk immediately before surgery, or the intraoperative administration of milk into the duodenum were techniques used to identify the site of chyle leak</w:t>
      </w:r>
      <w:r w:rsidRPr="000E7DDF">
        <w:rPr>
          <w:rFonts w:ascii="Book Antiqua" w:eastAsia="Book Antiqua" w:hAnsi="Book Antiqua" w:cs="Book Antiqua"/>
          <w:color w:val="000000"/>
          <w:vertAlign w:val="superscript"/>
        </w:rPr>
        <w:t>[23]</w:t>
      </w:r>
      <w:r w:rsidRPr="000E7DDF">
        <w:rPr>
          <w:rFonts w:ascii="Book Antiqua" w:eastAsia="Book Antiqua" w:hAnsi="Book Antiqua" w:cs="Book Antiqua"/>
          <w:color w:val="000000"/>
        </w:rPr>
        <w:t>.</w:t>
      </w:r>
    </w:p>
    <w:p w14:paraId="11145458" w14:textId="09C362D9" w:rsidR="00A77B3E" w:rsidRPr="000E7DDF" w:rsidRDefault="00000000" w:rsidP="000E7DDF">
      <w:pPr>
        <w:spacing w:line="360" w:lineRule="auto"/>
        <w:ind w:firstLine="240"/>
        <w:jc w:val="both"/>
        <w:rPr>
          <w:rFonts w:ascii="Book Antiqua" w:hAnsi="Book Antiqua"/>
        </w:rPr>
      </w:pPr>
      <w:proofErr w:type="spellStart"/>
      <w:r w:rsidRPr="000E7DDF">
        <w:rPr>
          <w:rFonts w:ascii="Book Antiqua" w:eastAsia="Book Antiqua" w:hAnsi="Book Antiqua" w:cs="Book Antiqua"/>
          <w:color w:val="000000"/>
        </w:rPr>
        <w:t>Kaburagi</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[24]</w:t>
      </w:r>
      <w:r w:rsidRPr="000E7DDF">
        <w:rPr>
          <w:rFonts w:ascii="Book Antiqua" w:eastAsia="Book Antiqua" w:hAnsi="Book Antiqua" w:cs="Book Antiqua"/>
          <w:color w:val="000000"/>
        </w:rPr>
        <w:t xml:space="preserve"> however reported the successful use of intraoperative ICG fluorescence lymphography for the identification of the chyle leak, and to confirm ligation of the thoracic duct transabdominally. </w:t>
      </w:r>
      <w:proofErr w:type="spellStart"/>
      <w:r w:rsidRPr="000E7DDF">
        <w:rPr>
          <w:rFonts w:ascii="Book Antiqua" w:eastAsia="Book Antiqua" w:hAnsi="Book Antiqua" w:cs="Book Antiqua"/>
          <w:color w:val="000000"/>
        </w:rPr>
        <w:t>Kamiya</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[23]</w:t>
      </w:r>
      <w:r w:rsidRPr="000E7DDF">
        <w:rPr>
          <w:rFonts w:ascii="Book Antiqua" w:eastAsia="Book Antiqua" w:hAnsi="Book Antiqua" w:cs="Book Antiqua"/>
          <w:color w:val="000000"/>
        </w:rPr>
        <w:t xml:space="preserve"> similarly achieved this through the injection of 1.5 mL of ICG subcutaneously at the inguinal region bilaterally, and obtained fluorescence images of lymph flow 14 min after injection using a NIR camera. This is in contrast to other techniques such as lymphoscintigraphy, which can identify chyle leak, but cannot delineate the exact site of leak without the use of a single-photon emission computerized tomography scan</w:t>
      </w:r>
      <w:r w:rsidRPr="000E7DDF">
        <w:rPr>
          <w:rFonts w:ascii="Book Antiqua" w:eastAsia="Book Antiqua" w:hAnsi="Book Antiqua" w:cs="Book Antiqua"/>
          <w:color w:val="000000"/>
          <w:vertAlign w:val="superscript"/>
        </w:rPr>
        <w:t>[25]</w:t>
      </w:r>
      <w:r w:rsidRPr="000E7DDF">
        <w:rPr>
          <w:rFonts w:ascii="Book Antiqua" w:eastAsia="Book Antiqua" w:hAnsi="Book Antiqua" w:cs="Book Antiqua"/>
          <w:color w:val="000000"/>
        </w:rPr>
        <w:t>. Management of the chyle leak reduces the need for postoperative nutritional interventions, infectious morbidity, and reduces the length of hospital stay</w:t>
      </w:r>
      <w:r w:rsidRPr="000E7DDF">
        <w:rPr>
          <w:rFonts w:ascii="Book Antiqua" w:eastAsia="Book Antiqua" w:hAnsi="Book Antiqua" w:cs="Book Antiqua"/>
          <w:color w:val="000000"/>
          <w:vertAlign w:val="superscript"/>
        </w:rPr>
        <w:t>[22]</w:t>
      </w:r>
      <w:r w:rsidRPr="000E7DDF">
        <w:rPr>
          <w:rFonts w:ascii="Book Antiqua" w:eastAsia="Book Antiqua" w:hAnsi="Book Antiqua" w:cs="Book Antiqua"/>
          <w:color w:val="000000"/>
        </w:rPr>
        <w:t>.</w:t>
      </w:r>
    </w:p>
    <w:p w14:paraId="53F4790D" w14:textId="77777777" w:rsidR="00A77B3E" w:rsidRPr="000E7DDF" w:rsidRDefault="00A77B3E" w:rsidP="000E7DDF">
      <w:pPr>
        <w:spacing w:line="360" w:lineRule="auto"/>
        <w:jc w:val="both"/>
        <w:rPr>
          <w:rFonts w:ascii="Book Antiqua" w:hAnsi="Book Antiqua"/>
        </w:rPr>
      </w:pPr>
    </w:p>
    <w:p w14:paraId="64D4D3B1"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lastRenderedPageBreak/>
        <w:t>Stomach</w:t>
      </w:r>
    </w:p>
    <w:p w14:paraId="53CA23B0" w14:textId="6BADACFC"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ICG guided </w:t>
      </w:r>
      <w:r w:rsidR="009B0E60" w:rsidRPr="000E7DDF">
        <w:rPr>
          <w:rFonts w:ascii="Book Antiqua" w:eastAsia="Book Antiqua" w:hAnsi="Book Antiqua" w:cs="Book Antiqua"/>
          <w:b/>
          <w:bCs/>
          <w:color w:val="000000"/>
        </w:rPr>
        <w:t>LN</w:t>
      </w:r>
      <w:r w:rsidRPr="000E7DDF">
        <w:rPr>
          <w:rFonts w:ascii="Book Antiqua" w:eastAsia="Book Antiqua" w:hAnsi="Book Antiqua" w:cs="Book Antiqua"/>
          <w:b/>
          <w:bCs/>
          <w:color w:val="000000"/>
        </w:rPr>
        <w:t xml:space="preserve"> dissection: </w:t>
      </w:r>
      <w:r w:rsidRPr="000E7DDF">
        <w:rPr>
          <w:rFonts w:ascii="Book Antiqua" w:eastAsia="Book Antiqua" w:hAnsi="Book Antiqua" w:cs="Book Antiqua"/>
          <w:color w:val="000000"/>
        </w:rPr>
        <w:t xml:space="preserve">Gastrectomy with D2 </w:t>
      </w:r>
      <w:r w:rsidR="00685CA2" w:rsidRPr="000E7DDF">
        <w:rPr>
          <w:rFonts w:ascii="Book Antiqua" w:eastAsia="Book Antiqua" w:hAnsi="Book Antiqua" w:cs="Book Antiqua"/>
          <w:color w:val="000000"/>
        </w:rPr>
        <w:t>l</w:t>
      </w:r>
      <w:r w:rsidRPr="000E7DDF">
        <w:rPr>
          <w:rFonts w:ascii="Book Antiqua" w:eastAsia="Book Antiqua" w:hAnsi="Book Antiqua" w:cs="Book Antiqua"/>
          <w:color w:val="000000"/>
        </w:rPr>
        <w:t>ymphadenectomy is a technically demanding surgery requiring experience and expertise to achieve radical lymphadenectomy. With advances in minimal access technology, adoption of training curricula and fellowship programs, laparoscopic gastrectomy is routine in many institutions. ICG can help to improve LN harvest while minimizing complications.</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Chen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[8]</w:t>
      </w:r>
      <w:r w:rsidRPr="000E7DDF">
        <w:rPr>
          <w:rFonts w:ascii="Book Antiqua" w:eastAsia="Book Antiqua" w:hAnsi="Book Antiqua" w:cs="Book Antiqua"/>
          <w:color w:val="000000"/>
        </w:rPr>
        <w:t xml:space="preserve"> reported a randomized control trial with 266 gastric cancer patients comparing ICG use in gastrectomy with conventional gastrectomy. The ICG group had significantly greater LNs retrieved compared to the non-ICG group </w:t>
      </w:r>
      <w:r w:rsidR="00685CA2"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49.6 LNs </w:t>
      </w:r>
      <w:r w:rsidRPr="000E7DDF">
        <w:rPr>
          <w:rFonts w:ascii="Book Antiqua" w:eastAsia="Book Antiqua" w:hAnsi="Book Antiqua" w:cs="Book Antiqua"/>
          <w:i/>
          <w:iCs/>
          <w:color w:val="000000"/>
        </w:rPr>
        <w:t>vs</w:t>
      </w:r>
      <w:r w:rsidRPr="000E7DDF">
        <w:rPr>
          <w:rFonts w:ascii="Book Antiqua" w:eastAsia="Book Antiqua" w:hAnsi="Book Antiqua" w:cs="Book Antiqua"/>
          <w:color w:val="000000"/>
        </w:rPr>
        <w:t xml:space="preserve"> 41.7 LNs respectively;</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P</w:t>
      </w:r>
      <w:r w:rsidRPr="000E7DDF">
        <w:rPr>
          <w:rFonts w:ascii="MS Mincho" w:eastAsia="MS Mincho" w:hAnsi="MS Mincho" w:cs="MS Mincho" w:hint="eastAsia"/>
          <w:color w:val="000000"/>
        </w:rPr>
        <w:t> </w:t>
      </w:r>
      <w:r w:rsidRPr="000E7DDF">
        <w:rPr>
          <w:rFonts w:ascii="Book Antiqua" w:eastAsia="Book Antiqua" w:hAnsi="Book Antiqua" w:cs="Book Antiqua"/>
          <w:color w:val="000000"/>
        </w:rPr>
        <w:t>&lt;</w:t>
      </w:r>
      <w:r w:rsidRPr="000E7DDF">
        <w:rPr>
          <w:rFonts w:ascii="MS Mincho" w:eastAsia="MS Mincho" w:hAnsi="MS Mincho" w:cs="MS Mincho" w:hint="eastAsia"/>
          <w:color w:val="000000"/>
        </w:rPr>
        <w:t> </w:t>
      </w:r>
      <w:r w:rsidR="00685CA2" w:rsidRPr="000E7DDF">
        <w:rPr>
          <w:rFonts w:ascii="Book Antiqua" w:eastAsia="Book Antiqua" w:hAnsi="Book Antiqua" w:cs="Book Antiqua"/>
          <w:color w:val="000000"/>
        </w:rPr>
        <w:t>0</w:t>
      </w:r>
      <w:r w:rsidRPr="000E7DDF">
        <w:rPr>
          <w:rFonts w:ascii="Book Antiqua" w:eastAsia="Book Antiqua" w:hAnsi="Book Antiqua" w:cs="Book Antiqua"/>
          <w:color w:val="000000"/>
        </w:rPr>
        <w:t xml:space="preserve">.001). In addition, in a matched cohort study of 37 patients who underwent robotic gastrectomy with D2 LN dissection demonstrated higher mean total number of harvested LNs in the ICG group than the control (50.8 </w:t>
      </w:r>
      <w:r w:rsidRPr="000E7DDF">
        <w:rPr>
          <w:rFonts w:ascii="Book Antiqua" w:eastAsia="Book Antiqua" w:hAnsi="Book Antiqua" w:cs="Book Antiqua"/>
          <w:i/>
          <w:iCs/>
          <w:color w:val="000000"/>
        </w:rPr>
        <w:t>vs</w:t>
      </w:r>
      <w:r w:rsidRPr="000E7DDF">
        <w:rPr>
          <w:rFonts w:ascii="Book Antiqua" w:eastAsia="Book Antiqua" w:hAnsi="Book Antiqua" w:cs="Book Antiqua"/>
          <w:color w:val="000000"/>
        </w:rPr>
        <w:t xml:space="preserve"> 40.1, </w:t>
      </w:r>
      <w:r w:rsidRPr="000E7DDF">
        <w:rPr>
          <w:rFonts w:ascii="Book Antiqua" w:eastAsia="Book Antiqua" w:hAnsi="Book Antiqua" w:cs="Book Antiqua"/>
          <w:i/>
          <w:iCs/>
          <w:color w:val="000000"/>
        </w:rPr>
        <w:t>P</w:t>
      </w:r>
      <w:r w:rsidRPr="000E7DDF">
        <w:rPr>
          <w:rFonts w:ascii="Book Antiqua" w:eastAsia="Book Antiqua" w:hAnsi="Book Antiqua" w:cs="Book Antiqua"/>
          <w:color w:val="000000"/>
        </w:rPr>
        <w:t xml:space="preserve"> = 0.03)</w:t>
      </w:r>
      <w:r w:rsidRPr="000E7DDF">
        <w:rPr>
          <w:rFonts w:ascii="Book Antiqua" w:eastAsia="Book Antiqua" w:hAnsi="Book Antiqua" w:cs="Book Antiqua"/>
          <w:color w:val="000000"/>
          <w:vertAlign w:val="superscript"/>
        </w:rPr>
        <w:t>[26]</w:t>
      </w:r>
      <w:r w:rsidRPr="000E7DDF">
        <w:rPr>
          <w:rFonts w:ascii="Book Antiqua" w:eastAsia="Book Antiqua" w:hAnsi="Book Antiqua" w:cs="Book Antiqua"/>
          <w:color w:val="000000"/>
        </w:rPr>
        <w:t xml:space="preserve">. Higher nodal yield aids accurate staging and potentially contributes to improved survival outcomes. The </w:t>
      </w:r>
      <w:proofErr w:type="spellStart"/>
      <w:r w:rsidRPr="000E7DDF">
        <w:rPr>
          <w:rFonts w:ascii="Book Antiqua" w:eastAsia="Book Antiqua" w:hAnsi="Book Antiqua" w:cs="Book Antiqua"/>
          <w:color w:val="000000"/>
        </w:rPr>
        <w:t>iGreenGO</w:t>
      </w:r>
      <w:proofErr w:type="spellEnd"/>
      <w:r w:rsidRPr="000E7DDF">
        <w:rPr>
          <w:rFonts w:ascii="Book Antiqua" w:eastAsia="Book Antiqua" w:hAnsi="Book Antiqua" w:cs="Book Antiqua"/>
          <w:color w:val="000000"/>
        </w:rPr>
        <w:t xml:space="preserve"> study is a prospective </w:t>
      </w:r>
      <w:proofErr w:type="spellStart"/>
      <w:r w:rsidRPr="000E7DDF">
        <w:rPr>
          <w:rFonts w:ascii="Book Antiqua" w:eastAsia="Book Antiqua" w:hAnsi="Book Antiqua" w:cs="Book Antiqua"/>
          <w:color w:val="000000"/>
        </w:rPr>
        <w:t>multicentre</w:t>
      </w:r>
      <w:proofErr w:type="spellEnd"/>
      <w:r w:rsidRPr="000E7DDF">
        <w:rPr>
          <w:rFonts w:ascii="Book Antiqua" w:eastAsia="Book Antiqua" w:hAnsi="Book Antiqua" w:cs="Book Antiqua"/>
          <w:color w:val="000000"/>
        </w:rPr>
        <w:t xml:space="preserve"> study which seeks to determine if the use of ICG necessitates a change in surgical conduct, such as performing more extensive dissection after the surgeon has already completed D2 </w:t>
      </w:r>
      <w:r w:rsidR="00685CA2" w:rsidRPr="000E7DDF">
        <w:rPr>
          <w:rFonts w:ascii="Book Antiqua" w:eastAsia="Book Antiqua" w:hAnsi="Book Antiqua" w:cs="Book Antiqua"/>
          <w:color w:val="000000"/>
        </w:rPr>
        <w:t>l</w:t>
      </w:r>
      <w:r w:rsidRPr="000E7DDF">
        <w:rPr>
          <w:rFonts w:ascii="Book Antiqua" w:eastAsia="Book Antiqua" w:hAnsi="Book Antiqua" w:cs="Book Antiqua"/>
          <w:color w:val="000000"/>
        </w:rPr>
        <w:t>ymphadenectomy without ICG aid</w:t>
      </w:r>
      <w:r w:rsidRPr="000E7DDF">
        <w:rPr>
          <w:rFonts w:ascii="Book Antiqua" w:eastAsia="Book Antiqua" w:hAnsi="Book Antiqua" w:cs="Book Antiqua"/>
          <w:color w:val="000000"/>
          <w:vertAlign w:val="superscript"/>
        </w:rPr>
        <w:t>[27]</w:t>
      </w:r>
      <w:r w:rsidRPr="000E7DDF">
        <w:rPr>
          <w:rFonts w:ascii="Book Antiqua" w:eastAsia="Book Antiqua" w:hAnsi="Book Antiqua" w:cs="Book Antiqua"/>
          <w:color w:val="000000"/>
        </w:rPr>
        <w:t>. ICG remains a useful surgical adjunct for a surgeon early in their learning curve and for advanced gastric cancers.</w:t>
      </w:r>
    </w:p>
    <w:p w14:paraId="0CC7F07B" w14:textId="77777777" w:rsidR="00A77B3E" w:rsidRPr="000E7DDF" w:rsidRDefault="00A77B3E" w:rsidP="000E7DDF">
      <w:pPr>
        <w:spacing w:line="360" w:lineRule="auto"/>
        <w:jc w:val="both"/>
        <w:rPr>
          <w:rFonts w:ascii="Book Antiqua" w:hAnsi="Book Antiqua"/>
        </w:rPr>
      </w:pPr>
    </w:p>
    <w:p w14:paraId="6D61547B" w14:textId="5D76FFD9"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Sentinel </w:t>
      </w:r>
      <w:r w:rsidR="009B0E60" w:rsidRPr="000E7DDF">
        <w:rPr>
          <w:rFonts w:ascii="Book Antiqua" w:eastAsia="Book Antiqua" w:hAnsi="Book Antiqua" w:cs="Book Antiqua"/>
          <w:b/>
          <w:bCs/>
          <w:color w:val="000000"/>
        </w:rPr>
        <w:t>LN</w:t>
      </w:r>
      <w:r w:rsidRPr="000E7DDF">
        <w:rPr>
          <w:rFonts w:ascii="Book Antiqua" w:eastAsia="Book Antiqua" w:hAnsi="Book Antiqua" w:cs="Book Antiqua"/>
          <w:b/>
          <w:bCs/>
          <w:color w:val="000000"/>
        </w:rPr>
        <w:t xml:space="preserve"> mapping: </w:t>
      </w:r>
      <w:r w:rsidRPr="000E7DDF">
        <w:rPr>
          <w:rFonts w:ascii="Book Antiqua" w:eastAsia="Book Antiqua" w:hAnsi="Book Antiqua" w:cs="Book Antiqua"/>
          <w:color w:val="000000"/>
        </w:rPr>
        <w:t xml:space="preserve">The stomach has a complex lymphatic drainage system. Gastrectomy with D2 </w:t>
      </w:r>
      <w:r w:rsidR="00685CA2" w:rsidRPr="000E7DDF">
        <w:rPr>
          <w:rFonts w:ascii="Book Antiqua" w:eastAsia="Book Antiqua" w:hAnsi="Book Antiqua" w:cs="Book Antiqua"/>
          <w:color w:val="000000"/>
        </w:rPr>
        <w:t>l</w:t>
      </w:r>
      <w:r w:rsidRPr="000E7DDF">
        <w:rPr>
          <w:rFonts w:ascii="Book Antiqua" w:eastAsia="Book Antiqua" w:hAnsi="Book Antiqua" w:cs="Book Antiqua"/>
          <w:color w:val="000000"/>
        </w:rPr>
        <w:t xml:space="preserve">ymphadenectomy remains the gold standard for </w:t>
      </w:r>
      <w:proofErr w:type="spellStart"/>
      <w:r w:rsidRPr="000E7DDF">
        <w:rPr>
          <w:rFonts w:ascii="Book Antiqua" w:eastAsia="Book Antiqua" w:hAnsi="Book Antiqua" w:cs="Book Antiqua"/>
          <w:color w:val="000000"/>
        </w:rPr>
        <w:t>resectable</w:t>
      </w:r>
      <w:proofErr w:type="spellEnd"/>
      <w:r w:rsidRPr="000E7DDF">
        <w:rPr>
          <w:rFonts w:ascii="Book Antiqua" w:eastAsia="Book Antiqua" w:hAnsi="Book Antiqua" w:cs="Book Antiqua"/>
          <w:color w:val="000000"/>
        </w:rPr>
        <w:t xml:space="preserve"> gastric cancer, however this has higher morbidity than D1 </w:t>
      </w:r>
      <w:r w:rsidR="00685CA2" w:rsidRPr="000E7DDF">
        <w:rPr>
          <w:rFonts w:ascii="Book Antiqua" w:eastAsia="Book Antiqua" w:hAnsi="Book Antiqua" w:cs="Book Antiqua"/>
          <w:color w:val="000000"/>
        </w:rPr>
        <w:t>l</w:t>
      </w:r>
      <w:r w:rsidRPr="000E7DDF">
        <w:rPr>
          <w:rFonts w:ascii="Book Antiqua" w:eastAsia="Book Antiqua" w:hAnsi="Book Antiqua" w:cs="Book Antiqua"/>
          <w:color w:val="000000"/>
        </w:rPr>
        <w:t>ymphadenectomy therefore may be excessive in clinical T1/T2 N0 gastric cancers where LN metastasis maybe limited.</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SLN mapping may be a solution to this conundrum where radical lymphadenectomy may be carried out only if SLN is positive.</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In a prospective </w:t>
      </w:r>
      <w:proofErr w:type="spellStart"/>
      <w:r w:rsidRPr="000E7DDF">
        <w:rPr>
          <w:rFonts w:ascii="Book Antiqua" w:eastAsia="Book Antiqua" w:hAnsi="Book Antiqua" w:cs="Book Antiqua"/>
          <w:color w:val="000000"/>
        </w:rPr>
        <w:t>multicentre</w:t>
      </w:r>
      <w:proofErr w:type="spellEnd"/>
      <w:r w:rsidRPr="000E7DDF">
        <w:rPr>
          <w:rFonts w:ascii="Book Antiqua" w:eastAsia="Book Antiqua" w:hAnsi="Book Antiqua" w:cs="Book Antiqua"/>
          <w:color w:val="000000"/>
        </w:rPr>
        <w:t xml:space="preserve"> trial by Kitagawa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[28]</w:t>
      </w:r>
      <w:r w:rsidRPr="000E7DDF">
        <w:rPr>
          <w:rFonts w:ascii="Book Antiqua" w:eastAsia="Book Antiqua" w:hAnsi="Book Antiqua" w:cs="Book Antiqua"/>
          <w:color w:val="000000"/>
        </w:rPr>
        <w:t>, 397 patients underwent SLN biopsy (SLNB), and the method showed high accuracy in detecting sentinel nodes and metastatic SLNs, with a false negative rate of 1%.</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Future studies should compare long-term oncologic outcomes of SLN guided surgery </w:t>
      </w:r>
      <w:r w:rsidRPr="000E7DDF">
        <w:rPr>
          <w:rFonts w:ascii="Book Antiqua" w:eastAsia="Book Antiqua" w:hAnsi="Book Antiqua" w:cs="Book Antiqua"/>
          <w:i/>
          <w:iCs/>
          <w:color w:val="000000"/>
        </w:rPr>
        <w:t>vs</w:t>
      </w:r>
      <w:r w:rsidRPr="000E7DDF">
        <w:rPr>
          <w:rFonts w:ascii="Book Antiqua" w:eastAsia="Book Antiqua" w:hAnsi="Book Antiqua" w:cs="Book Antiqua"/>
          <w:color w:val="000000"/>
        </w:rPr>
        <w:t xml:space="preserve"> conventional surgery, but this has the potential to change surgical management of gastric cancer as what SLNB has done for breast cancer surgery.</w:t>
      </w:r>
    </w:p>
    <w:p w14:paraId="49F2DC8F" w14:textId="77777777" w:rsidR="00A77B3E" w:rsidRPr="000E7DDF" w:rsidRDefault="00A77B3E" w:rsidP="000E7DDF">
      <w:pPr>
        <w:spacing w:line="360" w:lineRule="auto"/>
        <w:jc w:val="both"/>
        <w:rPr>
          <w:rFonts w:ascii="Book Antiqua" w:hAnsi="Book Antiqua"/>
        </w:rPr>
      </w:pPr>
    </w:p>
    <w:p w14:paraId="050426C1" w14:textId="633957C9"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color w:val="000000"/>
        </w:rPr>
        <w:t>Localisation</w:t>
      </w:r>
      <w:proofErr w:type="spellEnd"/>
      <w:r w:rsidRPr="000E7DDF">
        <w:rPr>
          <w:rFonts w:ascii="Book Antiqua" w:eastAsia="Book Antiqua" w:hAnsi="Book Antiqua" w:cs="Book Antiqua"/>
          <w:b/>
          <w:bCs/>
          <w:color w:val="000000"/>
        </w:rPr>
        <w:t xml:space="preserve"> of gastric </w:t>
      </w:r>
      <w:proofErr w:type="spellStart"/>
      <w:r w:rsidRPr="000E7DDF">
        <w:rPr>
          <w:rFonts w:ascii="Book Antiqua" w:eastAsia="Book Antiqua" w:hAnsi="Book Antiqua" w:cs="Book Antiqua"/>
          <w:b/>
          <w:bCs/>
          <w:color w:val="000000"/>
        </w:rPr>
        <w:t>tumour</w:t>
      </w:r>
      <w:proofErr w:type="spellEnd"/>
      <w:r w:rsidRPr="000E7DDF">
        <w:rPr>
          <w:rFonts w:ascii="Book Antiqua" w:eastAsia="Book Antiqua" w:hAnsi="Book Antiqua" w:cs="Book Antiqua"/>
          <w:b/>
          <w:bCs/>
          <w:color w:val="000000"/>
        </w:rPr>
        <w:t xml:space="preserve"> to guide resection in early gastric cancer: </w:t>
      </w:r>
      <w:r w:rsidRPr="000E7DDF">
        <w:rPr>
          <w:rFonts w:ascii="Book Antiqua" w:eastAsia="Book Antiqua" w:hAnsi="Book Antiqua" w:cs="Book Antiqua"/>
          <w:color w:val="000000"/>
        </w:rPr>
        <w:t>Early gastric cancer may not be visible to the surgeons on the serosal surface.</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Injection of ICG submucosally around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will emit fluoresce on the serosal surface and aid to ensure adequacy of resection margins when performing subtotal gastrectomy. In a retrospective study including more than 500 patients with early gastric cancers in the body of the stomach, Cho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[29]</w:t>
      </w:r>
      <w:r w:rsidRPr="000E7DDF">
        <w:rPr>
          <w:rFonts w:ascii="Book Antiqua" w:eastAsia="Book Antiqua" w:hAnsi="Book Antiqua" w:cs="Book Antiqua"/>
          <w:color w:val="000000"/>
        </w:rPr>
        <w:t xml:space="preserve"> demonstrated that ICG diffusion area along the gastric wall secured a resection margin of &gt;</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28</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mm.</w:t>
      </w:r>
    </w:p>
    <w:p w14:paraId="0B4F7490" w14:textId="77777777" w:rsidR="00A77B3E" w:rsidRPr="000E7DDF" w:rsidRDefault="00A77B3E" w:rsidP="000E7DDF">
      <w:pPr>
        <w:spacing w:line="360" w:lineRule="auto"/>
        <w:jc w:val="both"/>
        <w:rPr>
          <w:rFonts w:ascii="Book Antiqua" w:hAnsi="Book Antiqua"/>
        </w:rPr>
      </w:pPr>
    </w:p>
    <w:p w14:paraId="02375F81" w14:textId="5B7F082D"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Leak tests after sleeve gastrectomy and other anastomosis based bariatric surgeries: </w:t>
      </w:r>
      <w:r w:rsidRPr="000E7DDF">
        <w:rPr>
          <w:rFonts w:ascii="Book Antiqua" w:eastAsia="Book Antiqua" w:hAnsi="Book Antiqua" w:cs="Book Antiqua"/>
          <w:color w:val="000000"/>
        </w:rPr>
        <w:t>ICG has been used by bariatric surgeons for leak test after sleeve gastrectomy and other bariatric surgeries.</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ICG is instilled </w:t>
      </w:r>
      <w:r w:rsidRPr="000E7DDF">
        <w:rPr>
          <w:rFonts w:ascii="Book Antiqua" w:eastAsia="Book Antiqua" w:hAnsi="Book Antiqua" w:cs="Book Antiqua"/>
          <w:i/>
          <w:iCs/>
          <w:color w:val="000000"/>
        </w:rPr>
        <w:t>via</w:t>
      </w:r>
      <w:r w:rsidRPr="000E7DDF">
        <w:rPr>
          <w:rFonts w:ascii="Book Antiqua" w:eastAsia="Book Antiqua" w:hAnsi="Book Antiqua" w:cs="Book Antiqua"/>
          <w:color w:val="000000"/>
        </w:rPr>
        <w:t xml:space="preserve"> nasogastric or orogastric tubes after the sleeve gastrectomy or after anastomosis is completed. Kalmar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[30]</w:t>
      </w:r>
      <w:r w:rsidRPr="000E7DDF">
        <w:rPr>
          <w:rFonts w:ascii="Book Antiqua" w:eastAsia="Book Antiqua" w:hAnsi="Book Antiqua" w:cs="Book Antiqua"/>
          <w:color w:val="000000"/>
        </w:rPr>
        <w:t xml:space="preserve"> reported a sensitivity of 100.0% and specificity of 98.3% for ICG based leak tests.</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Hagen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[31]</w:t>
      </w:r>
      <w:r w:rsidRPr="000E7DDF">
        <w:rPr>
          <w:rFonts w:ascii="Book Antiqua" w:eastAsia="Book Antiqua" w:hAnsi="Book Antiqua" w:cs="Book Antiqua"/>
          <w:color w:val="000000"/>
        </w:rPr>
        <w:t xml:space="preserve"> reported a series of 95 patients who had Roux-en-Y gastric bypass who had leak tests with air and with a mix of methylene blue and ICG. In their series, no patients had a positive leak test with air, no patients showed methylene blue excretion, and an ICG leak was observed in 4.2% (4/95) patients, suggesting that ICG maybe more sensitive for small ALs. These results need to be validated by others.</w:t>
      </w:r>
    </w:p>
    <w:p w14:paraId="21578B44" w14:textId="77777777" w:rsidR="00A77B3E" w:rsidRPr="000E7DDF" w:rsidRDefault="00A77B3E" w:rsidP="000E7DDF">
      <w:pPr>
        <w:spacing w:line="360" w:lineRule="auto"/>
        <w:jc w:val="both"/>
        <w:rPr>
          <w:rFonts w:ascii="Book Antiqua" w:hAnsi="Book Antiqua"/>
        </w:rPr>
      </w:pPr>
    </w:p>
    <w:p w14:paraId="36867A69" w14:textId="525E9FAB"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ICG in revisional bariatric surgery: </w:t>
      </w:r>
      <w:r w:rsidRPr="000E7DDF">
        <w:rPr>
          <w:rFonts w:ascii="Book Antiqua" w:eastAsia="Book Antiqua" w:hAnsi="Book Antiqua" w:cs="Book Antiqua"/>
          <w:color w:val="000000"/>
        </w:rPr>
        <w:t>ICG has proven it’s utility in revisional bariatric surgery.</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Anatomy of the stomach is distorted in cases of previous gastric surgery especially if complications such as ulcers or perforations have occurred.</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In addition, in cases where records of previous surgeries are also not available makes deciphering the exact procedure the patient had underdone, vascular pedicles taken</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etc</w:t>
      </w:r>
      <w:r w:rsidRPr="000E7DDF">
        <w:rPr>
          <w:rFonts w:ascii="Book Antiqua" w:eastAsia="Book Antiqua" w:hAnsi="Book Antiqua" w:cs="Book Antiqua"/>
          <w:color w:val="000000"/>
        </w:rPr>
        <w:t>. challenging.</w:t>
      </w:r>
      <w:r w:rsidR="00685CA2"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This makes the surgery technically challenging with potential for increased morbidity. ICG helps to highlight areas of poor vascularity, identify old staple lines to enable better surgical planning to prevent crossing of staples lines, leaving blind gastric pouches and performing anastomosis in areas of good vascularity</w:t>
      </w:r>
      <w:r w:rsidRPr="000E7DDF">
        <w:rPr>
          <w:rFonts w:ascii="Book Antiqua" w:eastAsia="Book Antiqua" w:hAnsi="Book Antiqua" w:cs="Book Antiqua"/>
          <w:color w:val="000000"/>
          <w:vertAlign w:val="superscript"/>
        </w:rPr>
        <w:t>[32]</w:t>
      </w:r>
      <w:r w:rsidRPr="000E7DDF">
        <w:rPr>
          <w:rFonts w:ascii="Book Antiqua" w:eastAsia="Book Antiqua" w:hAnsi="Book Antiqua" w:cs="Book Antiqua"/>
          <w:color w:val="000000"/>
        </w:rPr>
        <w:t>.</w:t>
      </w:r>
    </w:p>
    <w:p w14:paraId="6012DC4B" w14:textId="77777777" w:rsidR="00A77B3E" w:rsidRPr="000E7DDF" w:rsidRDefault="00A77B3E" w:rsidP="000E7DDF">
      <w:pPr>
        <w:spacing w:line="360" w:lineRule="auto"/>
        <w:jc w:val="both"/>
        <w:rPr>
          <w:rFonts w:ascii="Book Antiqua" w:hAnsi="Book Antiqua"/>
        </w:rPr>
      </w:pPr>
    </w:p>
    <w:p w14:paraId="4E9A1465"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lastRenderedPageBreak/>
        <w:t>Liver</w:t>
      </w:r>
    </w:p>
    <w:p w14:paraId="080D36CB" w14:textId="573136A4"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color w:val="000000"/>
        </w:rPr>
        <w:t>Tumour</w:t>
      </w:r>
      <w:proofErr w:type="spellEnd"/>
      <w:r w:rsidRPr="000E7DDF">
        <w:rPr>
          <w:rFonts w:ascii="Book Antiqua" w:eastAsia="Book Antiqua" w:hAnsi="Book Antiqua" w:cs="Book Antiqua"/>
          <w:b/>
          <w:bCs/>
          <w:color w:val="000000"/>
        </w:rPr>
        <w:t xml:space="preserve"> </w:t>
      </w:r>
      <w:r w:rsidR="00685CA2" w:rsidRPr="000E7DDF">
        <w:rPr>
          <w:rFonts w:ascii="Book Antiqua" w:eastAsia="Book Antiqua" w:hAnsi="Book Antiqua" w:cs="Book Antiqua"/>
          <w:b/>
          <w:bCs/>
          <w:color w:val="000000"/>
        </w:rPr>
        <w:t>v</w:t>
      </w:r>
      <w:r w:rsidRPr="000E7DDF">
        <w:rPr>
          <w:rFonts w:ascii="Book Antiqua" w:eastAsia="Book Antiqua" w:hAnsi="Book Antiqua" w:cs="Book Antiqua"/>
          <w:b/>
          <w:bCs/>
          <w:color w:val="000000"/>
        </w:rPr>
        <w:t xml:space="preserve">isualization: </w:t>
      </w:r>
      <w:r w:rsidRPr="000E7DDF">
        <w:rPr>
          <w:rFonts w:ascii="Book Antiqua" w:eastAsia="Book Antiqua" w:hAnsi="Book Antiqua" w:cs="Book Antiqua"/>
          <w:color w:val="000000"/>
        </w:rPr>
        <w:t>Hepatectomy remains the gold standard in treatment of liver malignancies and some benign masses. However, the key to a successful oncological resection is negative margins, which requires clear segment demarcations based on vascular and lymphatic supply</w:t>
      </w:r>
      <w:r w:rsidRPr="000E7DDF">
        <w:rPr>
          <w:rFonts w:ascii="Book Antiqua" w:eastAsia="Book Antiqua" w:hAnsi="Book Antiqua" w:cs="Book Antiqua"/>
          <w:color w:val="000000"/>
          <w:vertAlign w:val="superscript"/>
        </w:rPr>
        <w:t>[33]</w:t>
      </w:r>
      <w:r w:rsidRPr="000E7DDF">
        <w:rPr>
          <w:rFonts w:ascii="Book Antiqua" w:eastAsia="Book Antiqua" w:hAnsi="Book Antiqua" w:cs="Book Antiqua"/>
          <w:color w:val="000000"/>
        </w:rPr>
        <w:t>.</w:t>
      </w:r>
    </w:p>
    <w:p w14:paraId="7DFBC3E3"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ICG is typically administered intravenously several hours or days before surgery and will be taken up by hepatocytes, which illuminate under an infrared source. ICG is then excreted in the bile and disappears from healthy hepatocytes within a few hours before the surgery begins. However, as the cancerous hepatocytes are underactive and metabolize the ICG slowly, these will be the only areas that illuminate during the operation. Figure 2 shows the use of ICG for the resection in a patient with hepatocellular carcinoma.</w:t>
      </w:r>
    </w:p>
    <w:p w14:paraId="3E96D9DF"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In non-hepatocellular cancers, the areas around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will retain the ICG instead. This is termed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and </w:t>
      </w:r>
      <w:proofErr w:type="spellStart"/>
      <w:r w:rsidRPr="000E7DDF">
        <w:rPr>
          <w:rFonts w:ascii="Book Antiqua" w:eastAsia="Book Antiqua" w:hAnsi="Book Antiqua" w:cs="Book Antiqua"/>
          <w:color w:val="000000"/>
        </w:rPr>
        <w:t>peritumoural</w:t>
      </w:r>
      <w:proofErr w:type="spellEnd"/>
      <w:r w:rsidRPr="000E7DDF">
        <w:rPr>
          <w:rFonts w:ascii="Book Antiqua" w:eastAsia="Book Antiqua" w:hAnsi="Book Antiqua" w:cs="Book Antiqua"/>
          <w:color w:val="000000"/>
        </w:rPr>
        <w:t xml:space="preserve"> fluorescence and helps differentiate between hepatocellular and non-hepatocellular cancers intraoperatively</w:t>
      </w:r>
      <w:r w:rsidRPr="000E7DDF">
        <w:rPr>
          <w:rFonts w:ascii="Book Antiqua" w:eastAsia="Book Antiqua" w:hAnsi="Book Antiqua" w:cs="Book Antiqua"/>
          <w:color w:val="000000"/>
          <w:vertAlign w:val="superscript"/>
        </w:rPr>
        <w:t>[34]</w:t>
      </w:r>
      <w:r w:rsidRPr="000E7DDF">
        <w:rPr>
          <w:rFonts w:ascii="Book Antiqua" w:eastAsia="Book Antiqua" w:hAnsi="Book Antiqua" w:cs="Book Antiqua"/>
          <w:color w:val="000000"/>
        </w:rPr>
        <w:t>. However, since ICG is metabolized by the liver, further studies need to be conducted with regards to dose adjustment for cirrhotic patients, who constitute a large proportion of liver cancer patients</w:t>
      </w:r>
      <w:r w:rsidRPr="000E7DDF">
        <w:rPr>
          <w:rFonts w:ascii="Book Antiqua" w:eastAsia="Book Antiqua" w:hAnsi="Book Antiqua" w:cs="Book Antiqua"/>
          <w:color w:val="000000"/>
          <w:vertAlign w:val="superscript"/>
        </w:rPr>
        <w:t>[35]</w:t>
      </w:r>
      <w:r w:rsidRPr="000E7DDF">
        <w:rPr>
          <w:rFonts w:ascii="Book Antiqua" w:eastAsia="Book Antiqua" w:hAnsi="Book Antiqua" w:cs="Book Antiqua"/>
          <w:color w:val="000000"/>
        </w:rPr>
        <w:t>.</w:t>
      </w:r>
    </w:p>
    <w:p w14:paraId="3C3103F9"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In addition, in a prospective study of 54 patients who underwent robotic assisted liver resections with ICG demonstrated that ICG use decreased operative time and achieved more resections with no </w:t>
      </w:r>
      <w:proofErr w:type="spellStart"/>
      <w:r w:rsidRPr="000E7DDF">
        <w:rPr>
          <w:rFonts w:ascii="Book Antiqua" w:eastAsia="Book Antiqua" w:hAnsi="Book Antiqua" w:cs="Book Antiqua"/>
          <w:color w:val="000000"/>
        </w:rPr>
        <w:t>histopathologically</w:t>
      </w:r>
      <w:proofErr w:type="spellEnd"/>
      <w:r w:rsidRPr="000E7DDF">
        <w:rPr>
          <w:rFonts w:ascii="Book Antiqua" w:eastAsia="Book Antiqua" w:hAnsi="Book Antiqua" w:cs="Book Antiqua"/>
          <w:color w:val="000000"/>
        </w:rPr>
        <w:t xml:space="preserve"> proven macro- or microscopic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residual</w:t>
      </w:r>
      <w:r w:rsidRPr="000E7DDF">
        <w:rPr>
          <w:rFonts w:ascii="Book Antiqua" w:eastAsia="Book Antiqua" w:hAnsi="Book Antiqua" w:cs="Book Antiqua"/>
          <w:color w:val="000000"/>
          <w:vertAlign w:val="superscript"/>
        </w:rPr>
        <w:t>[36]</w:t>
      </w:r>
      <w:r w:rsidRPr="000E7DDF">
        <w:rPr>
          <w:rFonts w:ascii="Book Antiqua" w:eastAsia="Book Antiqua" w:hAnsi="Book Antiqua" w:cs="Book Antiqua"/>
          <w:color w:val="000000"/>
        </w:rPr>
        <w:t>.</w:t>
      </w:r>
    </w:p>
    <w:p w14:paraId="3F7237A1" w14:textId="77777777" w:rsidR="00A77B3E" w:rsidRPr="000E7DDF" w:rsidRDefault="00A77B3E" w:rsidP="000E7DDF">
      <w:pPr>
        <w:spacing w:line="360" w:lineRule="auto"/>
        <w:ind w:firstLine="240"/>
        <w:jc w:val="both"/>
        <w:rPr>
          <w:rFonts w:ascii="Book Antiqua" w:hAnsi="Book Antiqua"/>
        </w:rPr>
      </w:pPr>
    </w:p>
    <w:p w14:paraId="1BCD02F7" w14:textId="41C1EF91"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Liver </w:t>
      </w:r>
      <w:r w:rsidR="00685CA2" w:rsidRPr="000E7DDF">
        <w:rPr>
          <w:rFonts w:ascii="Book Antiqua" w:eastAsia="Book Antiqua" w:hAnsi="Book Antiqua" w:cs="Book Antiqua"/>
          <w:b/>
          <w:bCs/>
          <w:color w:val="000000"/>
        </w:rPr>
        <w:t>f</w:t>
      </w:r>
      <w:r w:rsidRPr="000E7DDF">
        <w:rPr>
          <w:rFonts w:ascii="Book Antiqua" w:eastAsia="Book Antiqua" w:hAnsi="Book Antiqua" w:cs="Book Antiqua"/>
          <w:b/>
          <w:bCs/>
          <w:color w:val="000000"/>
        </w:rPr>
        <w:t xml:space="preserve">unction </w:t>
      </w:r>
      <w:r w:rsidR="00685CA2" w:rsidRPr="000E7DDF">
        <w:rPr>
          <w:rFonts w:ascii="Book Antiqua" w:eastAsia="Book Antiqua" w:hAnsi="Book Antiqua" w:cs="Book Antiqua"/>
          <w:b/>
          <w:bCs/>
          <w:color w:val="000000"/>
        </w:rPr>
        <w:t>a</w:t>
      </w:r>
      <w:r w:rsidRPr="000E7DDF">
        <w:rPr>
          <w:rFonts w:ascii="Book Antiqua" w:eastAsia="Book Antiqua" w:hAnsi="Book Antiqua" w:cs="Book Antiqua"/>
          <w:b/>
          <w:bCs/>
          <w:color w:val="000000"/>
        </w:rPr>
        <w:t xml:space="preserve">ssessment: </w:t>
      </w:r>
      <w:r w:rsidRPr="000E7DDF">
        <w:rPr>
          <w:rFonts w:ascii="Book Antiqua" w:eastAsia="Book Antiqua" w:hAnsi="Book Antiqua" w:cs="Book Antiqua"/>
          <w:color w:val="000000"/>
        </w:rPr>
        <w:t xml:space="preserve">Proper patient selection is vital for hepatectomies as even healthy patients without underlying liver disease can have severe postoperative liver dysfunction. For patients with pre-existing liver disease, even a minor resection could lead to </w:t>
      </w:r>
      <w:proofErr w:type="spellStart"/>
      <w:r w:rsidRPr="000E7DDF">
        <w:rPr>
          <w:rFonts w:ascii="Book Antiqua" w:eastAsia="Book Antiqua" w:hAnsi="Book Antiqua" w:cs="Book Antiqua"/>
          <w:color w:val="000000"/>
        </w:rPr>
        <w:t>posthepatectomy</w:t>
      </w:r>
      <w:proofErr w:type="spellEnd"/>
      <w:r w:rsidRPr="000E7DDF">
        <w:rPr>
          <w:rFonts w:ascii="Book Antiqua" w:eastAsia="Book Antiqua" w:hAnsi="Book Antiqua" w:cs="Book Antiqua"/>
          <w:color w:val="000000"/>
        </w:rPr>
        <w:t xml:space="preserve"> liver dysfunction or failure. ICG clearance has been noted as a valuable tool to identify patients that are at risk of developing </w:t>
      </w:r>
      <w:proofErr w:type="spellStart"/>
      <w:r w:rsidRPr="000E7DDF">
        <w:rPr>
          <w:rFonts w:ascii="Book Antiqua" w:eastAsia="Book Antiqua" w:hAnsi="Book Antiqua" w:cs="Book Antiqua"/>
          <w:color w:val="000000"/>
        </w:rPr>
        <w:t>posthepatectomy</w:t>
      </w:r>
      <w:proofErr w:type="spellEnd"/>
      <w:r w:rsidRPr="000E7DDF">
        <w:rPr>
          <w:rFonts w:ascii="Book Antiqua" w:eastAsia="Book Antiqua" w:hAnsi="Book Antiqua" w:cs="Book Antiqua"/>
          <w:color w:val="000000"/>
        </w:rPr>
        <w:t xml:space="preserve"> liver failure (PHLF)</w:t>
      </w:r>
      <w:r w:rsidRPr="000E7DDF">
        <w:rPr>
          <w:rFonts w:ascii="Book Antiqua" w:eastAsia="Book Antiqua" w:hAnsi="Book Antiqua" w:cs="Book Antiqua"/>
          <w:color w:val="000000"/>
          <w:vertAlign w:val="superscript"/>
        </w:rPr>
        <w:t>[37,38]</w:t>
      </w:r>
      <w:r w:rsidRPr="000E7DDF">
        <w:rPr>
          <w:rFonts w:ascii="Book Antiqua" w:eastAsia="Book Antiqua" w:hAnsi="Book Antiqua" w:cs="Book Antiqua"/>
          <w:color w:val="000000"/>
        </w:rPr>
        <w:t>.</w:t>
      </w:r>
    </w:p>
    <w:p w14:paraId="22F791A7" w14:textId="4BE9E41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lastRenderedPageBreak/>
        <w:t>The ICG retention test after 15 min (ICG-R15) is used conventionally. A single bolus of ICG is administered intravenously, and venous blood samples are drawn and read with a pulse spectrophotometer at 15 min</w:t>
      </w:r>
      <w:r w:rsidRPr="000E7DDF">
        <w:rPr>
          <w:rFonts w:ascii="Book Antiqua" w:eastAsia="Book Antiqua" w:hAnsi="Book Antiqua" w:cs="Book Antiqua"/>
          <w:color w:val="000000"/>
          <w:vertAlign w:val="superscript"/>
        </w:rPr>
        <w:t>[39]</w:t>
      </w:r>
      <w:r w:rsidRPr="000E7DDF">
        <w:rPr>
          <w:rFonts w:ascii="Book Antiqua" w:eastAsia="Book Antiqua" w:hAnsi="Book Antiqua" w:cs="Book Antiqua"/>
          <w:color w:val="000000"/>
        </w:rPr>
        <w:t>. Literature suggests that ICG-R15 of more than 14% is prognostic of PHLF</w:t>
      </w:r>
      <w:r w:rsidRPr="000E7DDF">
        <w:rPr>
          <w:rFonts w:ascii="Book Antiqua" w:eastAsia="Book Antiqua" w:hAnsi="Book Antiqua" w:cs="Book Antiqua"/>
          <w:color w:val="000000"/>
          <w:vertAlign w:val="superscript"/>
        </w:rPr>
        <w:t>[38</w:t>
      </w:r>
      <w:r w:rsidR="00685CA2" w:rsidRPr="000E7DDF">
        <w:rPr>
          <w:rFonts w:ascii="Book Antiqua" w:eastAsia="Book Antiqua" w:hAnsi="Book Antiqua" w:cs="Book Antiqua"/>
          <w:color w:val="000000"/>
          <w:vertAlign w:val="superscript"/>
        </w:rPr>
        <w:t>-</w:t>
      </w:r>
      <w:r w:rsidRPr="000E7DDF">
        <w:rPr>
          <w:rFonts w:ascii="Book Antiqua" w:eastAsia="Book Antiqua" w:hAnsi="Book Antiqua" w:cs="Book Antiqua"/>
          <w:color w:val="000000"/>
          <w:vertAlign w:val="superscript"/>
        </w:rPr>
        <w:t>40]</w:t>
      </w:r>
      <w:r w:rsidRPr="000E7DDF">
        <w:rPr>
          <w:rFonts w:ascii="Book Antiqua" w:eastAsia="Book Antiqua" w:hAnsi="Book Antiqua" w:cs="Book Antiqua"/>
          <w:color w:val="000000"/>
        </w:rPr>
        <w:t xml:space="preserve">. A study by Schwarz </w:t>
      </w:r>
      <w:r w:rsidRPr="000E7DDF">
        <w:rPr>
          <w:rFonts w:ascii="Book Antiqua" w:eastAsia="Book Antiqua" w:hAnsi="Book Antiqua" w:cs="Book Antiqua"/>
          <w:i/>
          <w:iCs/>
          <w:color w:val="000000"/>
        </w:rPr>
        <w:t>et al</w:t>
      </w:r>
      <w:r w:rsidR="00685CA2" w:rsidRPr="000E7DDF">
        <w:rPr>
          <w:rFonts w:ascii="Book Antiqua" w:eastAsia="Book Antiqua" w:hAnsi="Book Antiqua" w:cs="Book Antiqua"/>
          <w:color w:val="000000"/>
          <w:vertAlign w:val="superscript"/>
        </w:rPr>
        <w:t>[37]</w:t>
      </w:r>
      <w:r w:rsidRPr="000E7DDF">
        <w:rPr>
          <w:rFonts w:ascii="Book Antiqua" w:eastAsia="Book Antiqua" w:hAnsi="Book Antiqua" w:cs="Book Antiqua"/>
          <w:color w:val="000000"/>
        </w:rPr>
        <w:t xml:space="preserve"> comprising 698 patients similarly showed that patients with impaired ICG clearance were twice as likely to have postoperative liver dysfunction. A recent retrospective study however highlighted that in patients treated with associating liver partition and portal vein ligation for staged hepatectomy, ICG-R15 overestimated the true liver function increase post-operatively</w:t>
      </w:r>
      <w:r w:rsidRPr="000E7DDF">
        <w:rPr>
          <w:rFonts w:ascii="Book Antiqua" w:eastAsia="Book Antiqua" w:hAnsi="Book Antiqua" w:cs="Book Antiqua"/>
          <w:color w:val="000000"/>
          <w:vertAlign w:val="superscript"/>
        </w:rPr>
        <w:t>[41]</w:t>
      </w:r>
      <w:r w:rsidRPr="000E7DDF">
        <w:rPr>
          <w:rFonts w:ascii="Book Antiqua" w:eastAsia="Book Antiqua" w:hAnsi="Book Antiqua" w:cs="Book Antiqua"/>
          <w:color w:val="000000"/>
        </w:rPr>
        <w:t>. These results remain to be validated, and are essential in tailoring treatment to prevent PHLF.</w:t>
      </w:r>
    </w:p>
    <w:p w14:paraId="0E9B77EE" w14:textId="77777777" w:rsidR="00A77B3E" w:rsidRPr="000E7DDF" w:rsidRDefault="00A77B3E" w:rsidP="000E7DDF">
      <w:pPr>
        <w:spacing w:line="360" w:lineRule="auto"/>
        <w:ind w:firstLine="240"/>
        <w:jc w:val="both"/>
        <w:rPr>
          <w:rFonts w:ascii="Book Antiqua" w:hAnsi="Book Antiqua"/>
        </w:rPr>
      </w:pPr>
    </w:p>
    <w:p w14:paraId="7D54AB24" w14:textId="6A52F388"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Liver </w:t>
      </w:r>
      <w:r w:rsidR="00355733" w:rsidRPr="000E7DDF">
        <w:rPr>
          <w:rFonts w:ascii="Book Antiqua" w:eastAsia="Book Antiqua" w:hAnsi="Book Antiqua" w:cs="Book Antiqua"/>
          <w:b/>
          <w:bCs/>
          <w:color w:val="000000"/>
        </w:rPr>
        <w:t>c</w:t>
      </w:r>
      <w:r w:rsidRPr="000E7DDF">
        <w:rPr>
          <w:rFonts w:ascii="Book Antiqua" w:eastAsia="Book Antiqua" w:hAnsi="Book Antiqua" w:cs="Book Antiqua"/>
          <w:b/>
          <w:bCs/>
          <w:color w:val="000000"/>
        </w:rPr>
        <w:t xml:space="preserve">yst: </w:t>
      </w:r>
      <w:r w:rsidRPr="000E7DDF">
        <w:rPr>
          <w:rFonts w:ascii="Book Antiqua" w:eastAsia="Book Antiqua" w:hAnsi="Book Antiqua" w:cs="Book Antiqua"/>
          <w:color w:val="000000"/>
        </w:rPr>
        <w:t xml:space="preserve">Several studies have reported the use of ICG FI for liver cyst fenestrations performed laparoscopically. Une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[42]</w:t>
      </w:r>
      <w:r w:rsidRPr="000E7DDF">
        <w:rPr>
          <w:rFonts w:ascii="Book Antiqua" w:eastAsia="Book Antiqua" w:hAnsi="Book Antiqua" w:cs="Book Antiqua"/>
          <w:color w:val="000000"/>
        </w:rPr>
        <w:t xml:space="preserve"> reported the successful implementation of ICG FI to allow for clear distinguishment of cyst from liver parenchyma to guide resection. </w:t>
      </w:r>
      <w:proofErr w:type="spellStart"/>
      <w:r w:rsidRPr="000E7DDF">
        <w:rPr>
          <w:rFonts w:ascii="Book Antiqua" w:eastAsia="Book Antiqua" w:hAnsi="Book Antiqua" w:cs="Book Antiqua"/>
          <w:color w:val="000000"/>
        </w:rPr>
        <w:t>Hanaki</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[43]</w:t>
      </w:r>
      <w:r w:rsidRPr="000E7DDF">
        <w:rPr>
          <w:rFonts w:ascii="Book Antiqua" w:eastAsia="Book Antiqua" w:hAnsi="Book Antiqua" w:cs="Book Antiqua"/>
          <w:color w:val="000000"/>
        </w:rPr>
        <w:t xml:space="preserve"> also reported that ICG FI allowed for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rPr>
        <w:t xml:space="preserve"> of small bile ducts located within the cyst wall to decrease the risk of bile leaks and prevent iatrogenic bile duct injury</w:t>
      </w:r>
      <w:r w:rsidR="00355733" w:rsidRPr="000E7DDF">
        <w:rPr>
          <w:rFonts w:ascii="Book Antiqua" w:eastAsia="Book Antiqua" w:hAnsi="Book Antiqua" w:cs="Book Antiqua"/>
          <w:color w:val="000000"/>
        </w:rPr>
        <w:t xml:space="preserve"> (BDI)</w:t>
      </w:r>
      <w:r w:rsidRPr="000E7DDF">
        <w:rPr>
          <w:rFonts w:ascii="Book Antiqua" w:eastAsia="Book Antiqua" w:hAnsi="Book Antiqua" w:cs="Book Antiqua"/>
          <w:color w:val="000000"/>
        </w:rPr>
        <w:t xml:space="preserve">. Authors injected ICG intravenously 1-h prior to surgery. In addition, ICG can be administered </w:t>
      </w:r>
      <w:r w:rsidRPr="000E7DDF">
        <w:rPr>
          <w:rFonts w:ascii="Book Antiqua" w:eastAsia="Book Antiqua" w:hAnsi="Book Antiqua" w:cs="Book Antiqua"/>
          <w:i/>
          <w:iCs/>
          <w:color w:val="000000"/>
        </w:rPr>
        <w:t>via</w:t>
      </w:r>
      <w:r w:rsidRPr="000E7DDF">
        <w:rPr>
          <w:rFonts w:ascii="Book Antiqua" w:eastAsia="Book Antiqua" w:hAnsi="Book Antiqua" w:cs="Book Antiqua"/>
          <w:color w:val="000000"/>
        </w:rPr>
        <w:t xml:space="preserve"> endoscopic nasal biliary drain during hepatic cyst deroofing procedures to allow for immediate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rPr>
        <w:t>, and can also allow for assessment of minor biliary leakage from resection margins or staple lines, preventing postoperative biliary leakage</w:t>
      </w:r>
      <w:r w:rsidRPr="000E7DDF">
        <w:rPr>
          <w:rFonts w:ascii="Book Antiqua" w:eastAsia="Book Antiqua" w:hAnsi="Book Antiqua" w:cs="Book Antiqua"/>
          <w:color w:val="000000"/>
          <w:vertAlign w:val="superscript"/>
        </w:rPr>
        <w:t>[44]</w:t>
      </w:r>
      <w:r w:rsidRPr="000E7DDF">
        <w:rPr>
          <w:rFonts w:ascii="Book Antiqua" w:eastAsia="Book Antiqua" w:hAnsi="Book Antiqua" w:cs="Book Antiqua"/>
          <w:color w:val="000000"/>
        </w:rPr>
        <w:t>. Figure 3 illustrates the use of ICG FI for liver cyst deroofing.</w:t>
      </w:r>
    </w:p>
    <w:p w14:paraId="3436816F" w14:textId="77777777" w:rsidR="00A77B3E" w:rsidRPr="000E7DDF" w:rsidRDefault="00A77B3E" w:rsidP="000E7DDF">
      <w:pPr>
        <w:spacing w:line="360" w:lineRule="auto"/>
        <w:jc w:val="both"/>
        <w:rPr>
          <w:rFonts w:ascii="Book Antiqua" w:hAnsi="Book Antiqua"/>
        </w:rPr>
      </w:pPr>
    </w:p>
    <w:p w14:paraId="2A1054D2"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Gallbladder</w:t>
      </w:r>
    </w:p>
    <w:p w14:paraId="4F92B96E" w14:textId="3C041EFA"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Biliary </w:t>
      </w:r>
      <w:r w:rsidR="00355733" w:rsidRPr="000E7DDF">
        <w:rPr>
          <w:rFonts w:ascii="Book Antiqua" w:eastAsia="Book Antiqua" w:hAnsi="Book Antiqua" w:cs="Book Antiqua"/>
          <w:b/>
          <w:bCs/>
          <w:color w:val="000000"/>
        </w:rPr>
        <w:t>mapping during laparoscopic cholec</w:t>
      </w:r>
      <w:r w:rsidRPr="000E7DDF">
        <w:rPr>
          <w:rFonts w:ascii="Book Antiqua" w:eastAsia="Book Antiqua" w:hAnsi="Book Antiqua" w:cs="Book Antiqua"/>
          <w:b/>
          <w:bCs/>
          <w:color w:val="000000"/>
        </w:rPr>
        <w:t xml:space="preserve">ystectomy: </w:t>
      </w:r>
      <w:r w:rsidRPr="000E7DDF">
        <w:rPr>
          <w:rFonts w:ascii="Book Antiqua" w:eastAsia="Book Antiqua" w:hAnsi="Book Antiqua" w:cs="Book Antiqua"/>
          <w:color w:val="000000"/>
        </w:rPr>
        <w:t>Laparoscopic cholecystectomy is one of the most frequently performed operations worldwide.</w:t>
      </w:r>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BDI is an uncommon but significant complication associated with cholecystectomy as it reduces patients’ quality of life and exposes surgeon to litigation</w:t>
      </w:r>
      <w:r w:rsidRPr="000E7DDF">
        <w:rPr>
          <w:rFonts w:ascii="Book Antiqua" w:eastAsia="Book Antiqua" w:hAnsi="Book Antiqua" w:cs="Book Antiqua"/>
          <w:color w:val="000000"/>
          <w:vertAlign w:val="superscript"/>
        </w:rPr>
        <w:t>[45]</w:t>
      </w:r>
      <w:r w:rsidRPr="000E7DDF">
        <w:rPr>
          <w:rFonts w:ascii="Book Antiqua" w:eastAsia="Book Antiqua" w:hAnsi="Book Antiqua" w:cs="Book Antiqua"/>
          <w:color w:val="000000"/>
        </w:rPr>
        <w:t>. The common cause of BDI are misidentification of anatomy, severe scarring and fibrosis due to chronic pathology and surgical experience. In estimated 10</w:t>
      </w:r>
      <w:r w:rsidR="00355733" w:rsidRPr="000E7DDF">
        <w:rPr>
          <w:rFonts w:ascii="Book Antiqua" w:eastAsia="Book Antiqua" w:hAnsi="Book Antiqua" w:cs="Book Antiqua"/>
          <w:color w:val="000000"/>
        </w:rPr>
        <w:t>%</w:t>
      </w:r>
      <w:r w:rsidRPr="000E7DDF">
        <w:rPr>
          <w:rFonts w:ascii="Book Antiqua" w:eastAsia="Book Antiqua" w:hAnsi="Book Antiqua" w:cs="Book Antiqua"/>
          <w:color w:val="000000"/>
        </w:rPr>
        <w:t>-15% patients, it is not possible to obtain critical view of safety to expose Calot</w:t>
      </w:r>
      <w:r w:rsidR="00355733"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s triangle and a surgeon has to determine the next course </w:t>
      </w:r>
      <w:r w:rsidRPr="000E7DDF">
        <w:rPr>
          <w:rFonts w:ascii="Book Antiqua" w:eastAsia="Book Antiqua" w:hAnsi="Book Antiqua" w:cs="Book Antiqua"/>
          <w:color w:val="000000"/>
        </w:rPr>
        <w:lastRenderedPageBreak/>
        <w:t>of action that may include calling for help</w:t>
      </w:r>
      <w:r w:rsidRPr="000E7DDF">
        <w:rPr>
          <w:rFonts w:ascii="Book Antiqua" w:eastAsia="Book Antiqua" w:hAnsi="Book Antiqua" w:cs="Book Antiqua"/>
          <w:color w:val="000000"/>
          <w:vertAlign w:val="superscript"/>
        </w:rPr>
        <w:t>[46]</w:t>
      </w:r>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and conversion to a bail-out procedure like subtotal cholecystectomy</w:t>
      </w:r>
      <w:r w:rsidRPr="000E7DDF">
        <w:rPr>
          <w:rFonts w:ascii="Book Antiqua" w:eastAsia="Book Antiqua" w:hAnsi="Book Antiqua" w:cs="Book Antiqua"/>
          <w:color w:val="000000"/>
          <w:vertAlign w:val="superscript"/>
        </w:rPr>
        <w:t>[47]</w:t>
      </w:r>
      <w:r w:rsidRPr="000E7DDF">
        <w:rPr>
          <w:rFonts w:ascii="Book Antiqua" w:eastAsia="Book Antiqua" w:hAnsi="Book Antiqua" w:cs="Book Antiqua"/>
          <w:color w:val="000000"/>
        </w:rPr>
        <w:t>. ICG NIR fluorescence instead provides detailed and real time anatomical mapping of the biliary structures to reduce BDI risk</w:t>
      </w:r>
      <w:r w:rsidRPr="000E7DDF">
        <w:rPr>
          <w:rFonts w:ascii="Book Antiqua" w:eastAsia="Book Antiqua" w:hAnsi="Book Antiqua" w:cs="Book Antiqua"/>
          <w:color w:val="000000"/>
          <w:vertAlign w:val="superscript"/>
        </w:rPr>
        <w:t>[48]</w:t>
      </w:r>
      <w:r w:rsidRPr="000E7DDF">
        <w:rPr>
          <w:rFonts w:ascii="Book Antiqua" w:eastAsia="Book Antiqua" w:hAnsi="Book Antiqua" w:cs="Book Antiqua"/>
          <w:color w:val="000000"/>
        </w:rPr>
        <w:t xml:space="preserve">. Yong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w:t>
      </w:r>
      <w:r w:rsidR="001D5CF4" w:rsidRPr="000E7DDF">
        <w:rPr>
          <w:rFonts w:ascii="Book Antiqua" w:eastAsia="Book Antiqua" w:hAnsi="Book Antiqua" w:cs="Book Antiqua"/>
          <w:color w:val="000000"/>
          <w:vertAlign w:val="superscript"/>
        </w:rPr>
        <w:t>49</w:t>
      </w:r>
      <w:r w:rsidR="00355733" w:rsidRPr="000E7DDF">
        <w:rPr>
          <w:rFonts w:ascii="Book Antiqua" w:eastAsia="Book Antiqua" w:hAnsi="Book Antiqua" w:cs="Book Antiqua"/>
          <w:color w:val="000000"/>
          <w:vertAlign w:val="superscript"/>
        </w:rPr>
        <w:t>]</w:t>
      </w:r>
      <w:r w:rsidRPr="000E7DDF">
        <w:rPr>
          <w:rFonts w:ascii="Book Antiqua" w:eastAsia="Book Antiqua" w:hAnsi="Book Antiqua" w:cs="Book Antiqua"/>
          <w:color w:val="000000"/>
        </w:rPr>
        <w:t xml:space="preserve"> highlighted in his case study of a 40-year-old male undergoing laparoscopic cholecystectomy, that the </w:t>
      </w:r>
      <w:r w:rsidR="00355733" w:rsidRPr="000E7DDF">
        <w:rPr>
          <w:rFonts w:ascii="Book Antiqua" w:eastAsia="Book Antiqua" w:hAnsi="Book Antiqua" w:cs="Book Antiqua"/>
          <w:color w:val="000000"/>
        </w:rPr>
        <w:t>cannabidiol (CBD)</w:t>
      </w:r>
      <w:r w:rsidRPr="000E7DDF">
        <w:rPr>
          <w:rFonts w:ascii="Book Antiqua" w:eastAsia="Book Antiqua" w:hAnsi="Book Antiqua" w:cs="Book Antiqua"/>
          <w:color w:val="000000"/>
        </w:rPr>
        <w:t xml:space="preserve"> and cystic duct were only discernible </w:t>
      </w:r>
      <w:r w:rsidRPr="000E7DDF">
        <w:rPr>
          <w:rFonts w:ascii="Book Antiqua" w:eastAsia="Book Antiqua" w:hAnsi="Book Antiqua" w:cs="Book Antiqua"/>
          <w:i/>
          <w:iCs/>
          <w:color w:val="000000"/>
        </w:rPr>
        <w:t>via</w:t>
      </w:r>
      <w:r w:rsidRPr="000E7DDF">
        <w:rPr>
          <w:rFonts w:ascii="Book Antiqua" w:eastAsia="Book Antiqua" w:hAnsi="Book Antiqua" w:cs="Book Antiqua"/>
          <w:color w:val="000000"/>
        </w:rPr>
        <w:t xml:space="preserve"> ICG FI and not at all under white light.</w:t>
      </w:r>
    </w:p>
    <w:p w14:paraId="4AE09331" w14:textId="39AC5BA3"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While intraoperative cholangiography remains the gold standard for laparoscopic cholecystectomies, intraoperative ultrasound and ICG NIR FI are often considered as good alternatives.</w:t>
      </w:r>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ICG NIR FI has been found to only be useful in discerning the extrahepatic biliary tree, while intraoperative cholangiography is useful for evaluating the intrahepatic biliary tree</w:t>
      </w:r>
      <w:r w:rsidRPr="000E7DDF">
        <w:rPr>
          <w:rFonts w:ascii="Book Antiqua" w:eastAsia="Book Antiqua" w:hAnsi="Book Antiqua" w:cs="Book Antiqua"/>
          <w:color w:val="000000"/>
          <w:vertAlign w:val="superscript"/>
        </w:rPr>
        <w:t>[</w:t>
      </w:r>
      <w:r w:rsidR="001D5CF4" w:rsidRPr="000E7DDF">
        <w:rPr>
          <w:rFonts w:ascii="Book Antiqua" w:eastAsia="Book Antiqua" w:hAnsi="Book Antiqua" w:cs="Book Antiqua"/>
          <w:color w:val="000000"/>
          <w:vertAlign w:val="superscript"/>
        </w:rPr>
        <w:t>50</w:t>
      </w:r>
      <w:r w:rsidRPr="000E7DDF">
        <w:rPr>
          <w:rFonts w:ascii="Book Antiqua" w:eastAsia="Book Antiqua" w:hAnsi="Book Antiqua" w:cs="Book Antiqua"/>
          <w:color w:val="000000"/>
          <w:vertAlign w:val="superscript"/>
        </w:rPr>
        <w:t>]</w:t>
      </w:r>
      <w:r w:rsidRPr="000E7DDF">
        <w:rPr>
          <w:rFonts w:ascii="Book Antiqua" w:eastAsia="Book Antiqua" w:hAnsi="Book Antiqua" w:cs="Book Antiqua"/>
          <w:color w:val="000000"/>
        </w:rPr>
        <w:t>. However, ICG NIR FI is superior in terms of causing less radiation exposure</w:t>
      </w:r>
      <w:r w:rsidRPr="000E7DDF">
        <w:rPr>
          <w:rFonts w:ascii="Book Antiqua" w:eastAsia="Book Antiqua" w:hAnsi="Book Antiqua" w:cs="Book Antiqua"/>
          <w:color w:val="000000"/>
          <w:vertAlign w:val="superscript"/>
        </w:rPr>
        <w:t>[</w:t>
      </w:r>
      <w:r w:rsidR="001D5CF4" w:rsidRPr="000E7DDF">
        <w:rPr>
          <w:rFonts w:ascii="Book Antiqua" w:eastAsia="Book Antiqua" w:hAnsi="Book Antiqua" w:cs="Book Antiqua"/>
          <w:color w:val="000000"/>
          <w:vertAlign w:val="superscript"/>
        </w:rPr>
        <w:t>49</w:t>
      </w:r>
      <w:r w:rsidRPr="000E7DDF">
        <w:rPr>
          <w:rFonts w:ascii="Book Antiqua" w:eastAsia="Book Antiqua" w:hAnsi="Book Antiqua" w:cs="Book Antiqua"/>
          <w:color w:val="000000"/>
          <w:vertAlign w:val="superscript"/>
        </w:rPr>
        <w:t>]</w:t>
      </w:r>
      <w:r w:rsidRPr="000E7DDF">
        <w:rPr>
          <w:rFonts w:ascii="Book Antiqua" w:eastAsia="Book Antiqua" w:hAnsi="Book Antiqua" w:cs="Book Antiqua"/>
          <w:color w:val="000000"/>
        </w:rPr>
        <w:t>. Figure 4 below demonstrates the use of ICG in laparoscopic cholecystectomy.</w:t>
      </w:r>
    </w:p>
    <w:p w14:paraId="247B9DA9" w14:textId="14940F9A"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ICG can be administered through either the intravenous or </w:t>
      </w:r>
      <w:proofErr w:type="spellStart"/>
      <w:r w:rsidRPr="000E7DDF">
        <w:rPr>
          <w:rFonts w:ascii="Book Antiqua" w:eastAsia="Book Antiqua" w:hAnsi="Book Antiqua" w:cs="Book Antiqua"/>
          <w:color w:val="000000"/>
        </w:rPr>
        <w:t>intrabiliary</w:t>
      </w:r>
      <w:proofErr w:type="spellEnd"/>
      <w:r w:rsidRPr="000E7DDF">
        <w:rPr>
          <w:rFonts w:ascii="Book Antiqua" w:eastAsia="Book Antiqua" w:hAnsi="Book Antiqua" w:cs="Book Antiqua"/>
          <w:color w:val="000000"/>
        </w:rPr>
        <w:t xml:space="preserve"> route. For the intravenous route, ICG is administered 30 min before the surgery. Since ICG is metabolized by the liver and excreted in bile, the biliary structures are visualized intraoperatively immediately after dissection of the Calot’s triangle</w:t>
      </w:r>
      <w:r w:rsidRPr="000E7DDF">
        <w:rPr>
          <w:rFonts w:ascii="Book Antiqua" w:eastAsia="Book Antiqua" w:hAnsi="Book Antiqua" w:cs="Book Antiqua"/>
          <w:color w:val="000000"/>
          <w:vertAlign w:val="superscript"/>
        </w:rPr>
        <w:t>[51,52]</w:t>
      </w:r>
      <w:r w:rsidRPr="000E7DDF">
        <w:rPr>
          <w:rFonts w:ascii="Book Antiqua" w:eastAsia="Book Antiqua" w:hAnsi="Book Antiqua" w:cs="Book Antiqua"/>
          <w:color w:val="000000"/>
        </w:rPr>
        <w:t xml:space="preserve">. For the </w:t>
      </w:r>
      <w:proofErr w:type="spellStart"/>
      <w:r w:rsidRPr="000E7DDF">
        <w:rPr>
          <w:rFonts w:ascii="Book Antiqua" w:eastAsia="Book Antiqua" w:hAnsi="Book Antiqua" w:cs="Book Antiqua"/>
          <w:color w:val="000000"/>
        </w:rPr>
        <w:t>intrabiliary</w:t>
      </w:r>
      <w:proofErr w:type="spellEnd"/>
      <w:r w:rsidRPr="000E7DDF">
        <w:rPr>
          <w:rFonts w:ascii="Book Antiqua" w:eastAsia="Book Antiqua" w:hAnsi="Book Antiqua" w:cs="Book Antiqua"/>
          <w:color w:val="000000"/>
        </w:rPr>
        <w:t xml:space="preserve"> route, the gallbladder is punctured with cholangiogram or pigtail catheter mid-surgery, and the bile is aspirated and mixed with ICG solution, and then re-injected into the gallbladder</w:t>
      </w:r>
      <w:r w:rsidRPr="000E7DDF">
        <w:rPr>
          <w:rFonts w:ascii="Book Antiqua" w:eastAsia="Book Antiqua" w:hAnsi="Book Antiqua" w:cs="Book Antiqua"/>
          <w:color w:val="000000"/>
          <w:vertAlign w:val="superscript"/>
        </w:rPr>
        <w:t>[45]</w:t>
      </w:r>
      <w:r w:rsidRPr="000E7DDF">
        <w:rPr>
          <w:rFonts w:ascii="Book Antiqua" w:eastAsia="Book Antiqua" w:hAnsi="Book Antiqua" w:cs="Book Antiqua"/>
          <w:color w:val="000000"/>
        </w:rPr>
        <w:t xml:space="preserve">. Currently, the </w:t>
      </w:r>
      <w:proofErr w:type="spellStart"/>
      <w:r w:rsidRPr="000E7DDF">
        <w:rPr>
          <w:rFonts w:ascii="Book Antiqua" w:eastAsia="Book Antiqua" w:hAnsi="Book Antiqua" w:cs="Book Antiqua"/>
          <w:color w:val="000000"/>
        </w:rPr>
        <w:t>intrabiliary</w:t>
      </w:r>
      <w:proofErr w:type="spellEnd"/>
      <w:r w:rsidRPr="000E7DDF">
        <w:rPr>
          <w:rFonts w:ascii="Book Antiqua" w:eastAsia="Book Antiqua" w:hAnsi="Book Antiqua" w:cs="Book Antiqua"/>
          <w:color w:val="000000"/>
        </w:rPr>
        <w:t xml:space="preserve"> route is proven to be more efficacious in mapping the biliary tree. In a retrospective study of 24 patients by Shibata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[53]</w:t>
      </w:r>
      <w:r w:rsidRPr="000E7DDF">
        <w:rPr>
          <w:rFonts w:ascii="Book Antiqua" w:eastAsia="Book Antiqua" w:hAnsi="Book Antiqua" w:cs="Book Antiqua"/>
          <w:color w:val="000000"/>
        </w:rPr>
        <w:t xml:space="preserve">, ICG was administered intravenously in 12 patients and </w:t>
      </w:r>
      <w:proofErr w:type="spellStart"/>
      <w:r w:rsidRPr="000E7DDF">
        <w:rPr>
          <w:rFonts w:ascii="Book Antiqua" w:eastAsia="Book Antiqua" w:hAnsi="Book Antiqua" w:cs="Book Antiqua"/>
          <w:color w:val="000000"/>
        </w:rPr>
        <w:t>intrabiliary</w:t>
      </w:r>
      <w:proofErr w:type="spellEnd"/>
      <w:r w:rsidRPr="000E7DDF">
        <w:rPr>
          <w:rFonts w:ascii="Book Antiqua" w:eastAsia="Book Antiqua" w:hAnsi="Book Antiqua" w:cs="Book Antiqua"/>
          <w:color w:val="000000"/>
        </w:rPr>
        <w:t xml:space="preserve"> for 12 patients. The biliary tree was well-identified in 100% (12/12) of the patients in the </w:t>
      </w:r>
      <w:proofErr w:type="spellStart"/>
      <w:r w:rsidRPr="000E7DDF">
        <w:rPr>
          <w:rFonts w:ascii="Book Antiqua" w:eastAsia="Book Antiqua" w:hAnsi="Book Antiqua" w:cs="Book Antiqua"/>
          <w:color w:val="000000"/>
        </w:rPr>
        <w:t>intrabiliary</w:t>
      </w:r>
      <w:proofErr w:type="spellEnd"/>
      <w:r w:rsidRPr="000E7DDF">
        <w:rPr>
          <w:rFonts w:ascii="Book Antiqua" w:eastAsia="Book Antiqua" w:hAnsi="Book Antiqua" w:cs="Book Antiqua"/>
          <w:color w:val="000000"/>
        </w:rPr>
        <w:t xml:space="preserve"> group, as compared to only 83.3% (10/12) of the patients in the intravenous group. </w:t>
      </w:r>
      <w:proofErr w:type="spellStart"/>
      <w:r w:rsidRPr="000E7DDF">
        <w:rPr>
          <w:rFonts w:ascii="Book Antiqua" w:eastAsia="Book Antiqua" w:hAnsi="Book Antiqua" w:cs="Book Antiqua"/>
          <w:color w:val="000000"/>
        </w:rPr>
        <w:t>Ambe</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[52]</w:t>
      </w:r>
      <w:r w:rsidRPr="000E7DDF">
        <w:rPr>
          <w:rFonts w:ascii="Book Antiqua" w:eastAsia="Book Antiqua" w:hAnsi="Book Antiqua" w:cs="Book Antiqua"/>
          <w:color w:val="000000"/>
        </w:rPr>
        <w:t xml:space="preserve"> reported no statistically significant differences in the duration of operation, length of stay in hospital, and risk of BDI when comparing between ICG guided and non-ICG guided laparoscopic cholecystectomy. For this study, the median duration of operation was 53 </w:t>
      </w:r>
      <w:r w:rsidRPr="000E7DDF">
        <w:rPr>
          <w:rFonts w:ascii="Book Antiqua" w:eastAsia="Book Antiqua" w:hAnsi="Book Antiqua" w:cs="Book Antiqua"/>
          <w:i/>
          <w:iCs/>
          <w:color w:val="000000"/>
        </w:rPr>
        <w:t>vs</w:t>
      </w:r>
      <w:r w:rsidRPr="000E7DDF">
        <w:rPr>
          <w:rFonts w:ascii="Book Antiqua" w:eastAsia="Book Antiqua" w:hAnsi="Book Antiqua" w:cs="Book Antiqua"/>
          <w:color w:val="000000"/>
        </w:rPr>
        <w:t xml:space="preserve"> 54</w:t>
      </w:r>
      <w:r w:rsidRPr="000E7DDF">
        <w:rPr>
          <w:rFonts w:ascii="MS Mincho" w:eastAsia="MS Mincho" w:hAnsi="MS Mincho" w:cs="MS Mincho" w:hint="eastAsia"/>
          <w:color w:val="000000"/>
        </w:rPr>
        <w:t> </w:t>
      </w:r>
      <w:r w:rsidRPr="000E7DDF">
        <w:rPr>
          <w:rFonts w:ascii="Book Antiqua" w:eastAsia="Book Antiqua" w:hAnsi="Book Antiqua" w:cs="Book Antiqua"/>
          <w:color w:val="000000"/>
        </w:rPr>
        <w:t>min in the group with and without ICG respectively. Median length of stay was 2 d and no BDI</w:t>
      </w:r>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occurred for both groups.</w:t>
      </w:r>
    </w:p>
    <w:p w14:paraId="355C3496" w14:textId="59663889"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lastRenderedPageBreak/>
        <w:t xml:space="preserve">Additionally, studies have also evaluated the use of ICG cholangiography for use in robotic cholecystectomies. In a retrospective study of 184 robotic cholecystectomies by </w:t>
      </w:r>
      <w:r w:rsidR="00355733" w:rsidRPr="000E7DDF">
        <w:rPr>
          <w:rFonts w:ascii="Book Antiqua" w:eastAsia="Book Antiqua" w:hAnsi="Book Antiqua" w:cs="Book Antiqua"/>
          <w:color w:val="000000"/>
        </w:rPr>
        <w:t>Esposito</w:t>
      </w:r>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[54]</w:t>
      </w:r>
      <w:r w:rsidRPr="000E7DDF">
        <w:rPr>
          <w:rFonts w:ascii="Book Antiqua" w:eastAsia="Book Antiqua" w:hAnsi="Book Antiqua" w:cs="Book Antiqua"/>
          <w:color w:val="000000"/>
        </w:rPr>
        <w:t xml:space="preserve"> demonstrated this with ICG FI allowing visualization of minimally 1 biliary structure in 99% (182/184) cases, with no laparoscopic or open conversions required.</w:t>
      </w:r>
    </w:p>
    <w:p w14:paraId="2D5A3051" w14:textId="77777777" w:rsidR="00A77B3E" w:rsidRPr="000E7DDF" w:rsidRDefault="00A77B3E" w:rsidP="000E7DDF">
      <w:pPr>
        <w:spacing w:line="360" w:lineRule="auto"/>
        <w:ind w:firstLine="240"/>
        <w:jc w:val="both"/>
        <w:rPr>
          <w:rFonts w:ascii="Book Antiqua" w:hAnsi="Book Antiqua"/>
        </w:rPr>
      </w:pPr>
    </w:p>
    <w:p w14:paraId="77FC5463" w14:textId="6410AA76"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Gallbladder </w:t>
      </w:r>
      <w:r w:rsidR="00355733" w:rsidRPr="000E7DDF">
        <w:rPr>
          <w:rFonts w:ascii="Book Antiqua" w:eastAsia="Book Antiqua" w:hAnsi="Book Antiqua" w:cs="Book Antiqua"/>
          <w:b/>
          <w:bCs/>
          <w:color w:val="000000"/>
        </w:rPr>
        <w:t>c</w:t>
      </w:r>
      <w:r w:rsidRPr="000E7DDF">
        <w:rPr>
          <w:rFonts w:ascii="Book Antiqua" w:eastAsia="Book Antiqua" w:hAnsi="Book Antiqua" w:cs="Book Antiqua"/>
          <w:b/>
          <w:bCs/>
          <w:color w:val="000000"/>
        </w:rPr>
        <w:t xml:space="preserve">ancer: </w:t>
      </w:r>
      <w:r w:rsidRPr="000E7DDF">
        <w:rPr>
          <w:rFonts w:ascii="Book Antiqua" w:eastAsia="Book Antiqua" w:hAnsi="Book Antiqua" w:cs="Book Antiqua"/>
          <w:color w:val="000000"/>
        </w:rPr>
        <w:t>Gallbladder cancer (GBC) is associated with high mortality, with a 5-year survival rate of less than 5%</w:t>
      </w:r>
      <w:r w:rsidRPr="000E7DDF">
        <w:rPr>
          <w:rFonts w:ascii="Book Antiqua" w:eastAsia="Book Antiqua" w:hAnsi="Book Antiqua" w:cs="Book Antiqua"/>
          <w:color w:val="000000"/>
          <w:vertAlign w:val="superscript"/>
        </w:rPr>
        <w:t>[55]</w:t>
      </w:r>
      <w:r w:rsidRPr="000E7DDF">
        <w:rPr>
          <w:rFonts w:ascii="Book Antiqua" w:eastAsia="Book Antiqua" w:hAnsi="Book Antiqua" w:cs="Book Antiqua"/>
          <w:color w:val="000000"/>
        </w:rPr>
        <w:t>. The mainstay of treatment for GBC remains radical resection of the gallbladder, including a central hepatectomy and regional lymphadenectomy. Recent advancements in this area include the increasing use of minimally invasive robotic surgery</w:t>
      </w:r>
      <w:r w:rsidRPr="000E7DDF">
        <w:rPr>
          <w:rFonts w:ascii="Book Antiqua" w:eastAsia="Book Antiqua" w:hAnsi="Book Antiqua" w:cs="Book Antiqua"/>
          <w:color w:val="000000"/>
          <w:vertAlign w:val="superscript"/>
        </w:rPr>
        <w:t>[56]</w:t>
      </w:r>
      <w:r w:rsidRPr="000E7DDF">
        <w:rPr>
          <w:rFonts w:ascii="Book Antiqua" w:eastAsia="Book Antiqua" w:hAnsi="Book Antiqua" w:cs="Book Antiqua"/>
          <w:color w:val="000000"/>
        </w:rPr>
        <w:t xml:space="preserve">. Ahmad reported the use of ICG FI in robotic radical resections for GBC in 10 patients, for the purposes of identifying the cystic duct junction with the CBD. This was made easy as NIR FI is a standard feature in </w:t>
      </w:r>
      <w:proofErr w:type="spellStart"/>
      <w:r w:rsidRPr="000E7DDF">
        <w:rPr>
          <w:rFonts w:ascii="Book Antiqua" w:eastAsia="Book Antiqua" w:hAnsi="Book Antiqua" w:cs="Book Antiqua"/>
          <w:color w:val="000000"/>
        </w:rPr>
        <w:t>daVinciâ</w:t>
      </w:r>
      <w:proofErr w:type="spellEnd"/>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surgical robots</w:t>
      </w:r>
      <w:r w:rsidRPr="000E7DDF">
        <w:rPr>
          <w:rFonts w:ascii="Book Antiqua" w:eastAsia="Book Antiqua" w:hAnsi="Book Antiqua" w:cs="Book Antiqua"/>
          <w:color w:val="000000"/>
          <w:vertAlign w:val="superscript"/>
        </w:rPr>
        <w:t>[56]</w:t>
      </w:r>
      <w:r w:rsidRPr="000E7DDF">
        <w:rPr>
          <w:rFonts w:ascii="Book Antiqua" w:eastAsia="Book Antiqua" w:hAnsi="Book Antiqua" w:cs="Book Antiqua"/>
          <w:color w:val="000000"/>
        </w:rPr>
        <w:t>. In addition, AJCC guidelines recommend removal and evaluation of 6 LNs in GBC resection, however this is rarely achieved</w:t>
      </w:r>
      <w:r w:rsidRPr="000E7DDF">
        <w:rPr>
          <w:rFonts w:ascii="Book Antiqua" w:eastAsia="Book Antiqua" w:hAnsi="Book Antiqua" w:cs="Book Antiqua"/>
          <w:color w:val="000000"/>
          <w:vertAlign w:val="superscript"/>
        </w:rPr>
        <w:t>[57]</w:t>
      </w:r>
      <w:r w:rsidRPr="000E7DDF">
        <w:rPr>
          <w:rFonts w:ascii="Book Antiqua" w:eastAsia="Book Antiqua" w:hAnsi="Book Antiqua" w:cs="Book Antiqua"/>
          <w:color w:val="000000"/>
        </w:rPr>
        <w:t>. The use of ICG guided regional lymphadenectomies may hence improve our ability to achieve this while reducing the risk of bile duct devascularization, and overcome visualization challenges from scarring and adhesions from previous operations</w:t>
      </w:r>
      <w:r w:rsidRPr="000E7DDF">
        <w:rPr>
          <w:rFonts w:ascii="Book Antiqua" w:eastAsia="Book Antiqua" w:hAnsi="Book Antiqua" w:cs="Book Antiqua"/>
          <w:color w:val="000000"/>
          <w:vertAlign w:val="superscript"/>
        </w:rPr>
        <w:t>[58,59]</w:t>
      </w:r>
      <w:r w:rsidRPr="000E7DDF">
        <w:rPr>
          <w:rFonts w:ascii="Book Antiqua" w:eastAsia="Book Antiqua" w:hAnsi="Book Antiqua" w:cs="Book Antiqua"/>
          <w:color w:val="000000"/>
        </w:rPr>
        <w:t>.</w:t>
      </w:r>
    </w:p>
    <w:p w14:paraId="263E4650" w14:textId="77777777" w:rsidR="00A77B3E" w:rsidRPr="000E7DDF" w:rsidRDefault="00A77B3E" w:rsidP="000E7DDF">
      <w:pPr>
        <w:spacing w:line="360" w:lineRule="auto"/>
        <w:jc w:val="both"/>
        <w:rPr>
          <w:rFonts w:ascii="Book Antiqua" w:hAnsi="Book Antiqua"/>
        </w:rPr>
      </w:pPr>
    </w:p>
    <w:p w14:paraId="3E1C37B7" w14:textId="6E685F62"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Choledochal cyst excision: </w:t>
      </w:r>
      <w:r w:rsidRPr="000E7DDF">
        <w:rPr>
          <w:rFonts w:ascii="Book Antiqua" w:eastAsia="Book Antiqua" w:hAnsi="Book Antiqua" w:cs="Book Antiqua"/>
          <w:color w:val="000000"/>
        </w:rPr>
        <w:t xml:space="preserve">The utility of ICG is also explored in identification of </w:t>
      </w:r>
      <w:proofErr w:type="spellStart"/>
      <w:r w:rsidRPr="000E7DDF">
        <w:rPr>
          <w:rFonts w:ascii="Book Antiqua" w:eastAsia="Book Antiqua" w:hAnsi="Book Antiqua" w:cs="Book Antiqua"/>
          <w:color w:val="000000"/>
        </w:rPr>
        <w:t>pancreatico</w:t>
      </w:r>
      <w:proofErr w:type="spellEnd"/>
      <w:r w:rsidRPr="000E7DDF">
        <w:rPr>
          <w:rFonts w:ascii="Book Antiqua" w:eastAsia="Book Antiqua" w:hAnsi="Book Antiqua" w:cs="Book Antiqua"/>
          <w:color w:val="000000"/>
        </w:rPr>
        <w:t>-biliary junction and distal end of bile duct in a patient with choledochal cyst scheduled for laparoscopic excision</w:t>
      </w:r>
      <w:r w:rsidRPr="000E7DDF">
        <w:rPr>
          <w:rFonts w:ascii="Book Antiqua" w:eastAsia="Book Antiqua" w:hAnsi="Book Antiqua" w:cs="Book Antiqua"/>
          <w:color w:val="000000"/>
          <w:vertAlign w:val="superscript"/>
        </w:rPr>
        <w:t>[60]</w:t>
      </w:r>
      <w:r w:rsidRPr="000E7DDF">
        <w:rPr>
          <w:rFonts w:ascii="Book Antiqua" w:eastAsia="Book Antiqua" w:hAnsi="Book Antiqua" w:cs="Book Antiqua"/>
          <w:color w:val="000000"/>
        </w:rPr>
        <w:t>. The authors innovated a novel method of exploiting the protein affinity of ICG by mixing ICG with the patient’s own bile juice aspirated from the gallbladder during surgery.</w:t>
      </w:r>
    </w:p>
    <w:p w14:paraId="5B923A5A" w14:textId="77777777" w:rsidR="00A77B3E" w:rsidRPr="000E7DDF" w:rsidRDefault="00A77B3E" w:rsidP="000E7DDF">
      <w:pPr>
        <w:spacing w:line="360" w:lineRule="auto"/>
        <w:jc w:val="both"/>
        <w:rPr>
          <w:rFonts w:ascii="Book Antiqua" w:hAnsi="Book Antiqua"/>
        </w:rPr>
      </w:pPr>
    </w:p>
    <w:p w14:paraId="13D5647E" w14:textId="35202FBC"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color w:val="000000"/>
        </w:rPr>
        <w:t>Bilio</w:t>
      </w:r>
      <w:proofErr w:type="spellEnd"/>
      <w:r w:rsidRPr="000E7DDF">
        <w:rPr>
          <w:rFonts w:ascii="Book Antiqua" w:eastAsia="Book Antiqua" w:hAnsi="Book Antiqua" w:cs="Book Antiqua"/>
          <w:b/>
          <w:bCs/>
          <w:color w:val="000000"/>
        </w:rPr>
        <w:t xml:space="preserve">-enteric anastomosis: </w:t>
      </w:r>
      <w:r w:rsidRPr="000E7DDF">
        <w:rPr>
          <w:rFonts w:ascii="Book Antiqua" w:eastAsia="Book Antiqua" w:hAnsi="Book Antiqua" w:cs="Book Antiqua"/>
          <w:color w:val="000000"/>
        </w:rPr>
        <w:t>In patients undergoing hepaticojejunostomy for a variety of indications, ICG is shown to increase the detection of intra-operative bile leak from the anastomosis, thus allowing surgeons to reinforce the suture line and reducing the risk of post-operative biliary fistulas</w:t>
      </w:r>
      <w:r w:rsidRPr="000E7DDF">
        <w:rPr>
          <w:rFonts w:ascii="Book Antiqua" w:eastAsia="Book Antiqua" w:hAnsi="Book Antiqua" w:cs="Book Antiqua"/>
          <w:color w:val="000000"/>
          <w:vertAlign w:val="superscript"/>
        </w:rPr>
        <w:t>[61]</w:t>
      </w:r>
      <w:r w:rsidRPr="000E7DDF">
        <w:rPr>
          <w:rFonts w:ascii="Book Antiqua" w:eastAsia="Book Antiqua" w:hAnsi="Book Antiqua" w:cs="Book Antiqua"/>
          <w:color w:val="000000"/>
        </w:rPr>
        <w:t>.</w:t>
      </w:r>
    </w:p>
    <w:p w14:paraId="7C7CE86C" w14:textId="77777777" w:rsidR="00A77B3E" w:rsidRPr="000E7DDF" w:rsidRDefault="00A77B3E" w:rsidP="000E7DDF">
      <w:pPr>
        <w:spacing w:line="360" w:lineRule="auto"/>
        <w:jc w:val="both"/>
        <w:rPr>
          <w:rFonts w:ascii="Book Antiqua" w:hAnsi="Book Antiqua"/>
        </w:rPr>
      </w:pPr>
    </w:p>
    <w:p w14:paraId="5EED6F58"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lastRenderedPageBreak/>
        <w:t>Pancreas</w:t>
      </w:r>
    </w:p>
    <w:p w14:paraId="55D56367" w14:textId="160F50D8"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color w:val="000000"/>
        </w:rPr>
        <w:t>Tumour</w:t>
      </w:r>
      <w:proofErr w:type="spellEnd"/>
      <w:r w:rsidRPr="000E7DDF">
        <w:rPr>
          <w:rFonts w:ascii="Book Antiqua" w:eastAsia="Book Antiqua" w:hAnsi="Book Antiqua" w:cs="Book Antiqua"/>
          <w:b/>
          <w:bCs/>
          <w:color w:val="000000"/>
        </w:rPr>
        <w:t xml:space="preserve"> </w:t>
      </w:r>
      <w:r w:rsidR="00355733" w:rsidRPr="000E7DDF">
        <w:rPr>
          <w:rFonts w:ascii="Book Antiqua" w:eastAsia="Book Antiqua" w:hAnsi="Book Antiqua" w:cs="Book Antiqua"/>
          <w:b/>
          <w:bCs/>
          <w:color w:val="000000"/>
        </w:rPr>
        <w:t>d</w:t>
      </w:r>
      <w:r w:rsidRPr="000E7DDF">
        <w:rPr>
          <w:rFonts w:ascii="Book Antiqua" w:eastAsia="Book Antiqua" w:hAnsi="Book Antiqua" w:cs="Book Antiqua"/>
          <w:b/>
          <w:bCs/>
          <w:color w:val="000000"/>
        </w:rPr>
        <w:t xml:space="preserve">etection: </w:t>
      </w:r>
      <w:r w:rsidRPr="000E7DDF">
        <w:rPr>
          <w:rFonts w:ascii="Book Antiqua" w:eastAsia="Book Antiqua" w:hAnsi="Book Antiqua" w:cs="Book Antiqua"/>
          <w:color w:val="000000"/>
        </w:rPr>
        <w:t xml:space="preserve">During pancreatic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surgery, the extent of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is typically evaluated intraoperatively through visual inspection or, in some cases, with the aid of intraoperative ultrasound. However, accurately delineating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boundaries can be difficult due to the presence of inflamed surrounding tissue</w:t>
      </w:r>
      <w:r w:rsidRPr="000E7DDF">
        <w:rPr>
          <w:rFonts w:ascii="Book Antiqua" w:eastAsia="Book Antiqua" w:hAnsi="Book Antiqua" w:cs="Book Antiqua"/>
          <w:color w:val="000000"/>
          <w:vertAlign w:val="superscript"/>
        </w:rPr>
        <w:t>[62]</w:t>
      </w:r>
      <w:r w:rsidRPr="000E7DDF">
        <w:rPr>
          <w:rFonts w:ascii="Book Antiqua" w:eastAsia="Book Antiqua" w:hAnsi="Book Antiqua" w:cs="Book Antiqua"/>
          <w:color w:val="000000"/>
        </w:rPr>
        <w:t xml:space="preserve">. Insufficient identification of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margins can lead to incomplete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resection, a predicament that has been shown to contribute to high recurrence rates ranging from 68% to 72%, as reported in a study by Griffin </w:t>
      </w:r>
      <w:r w:rsidRPr="000E7DDF">
        <w:rPr>
          <w:rFonts w:ascii="Book Antiqua" w:eastAsia="Book Antiqua" w:hAnsi="Book Antiqua" w:cs="Book Antiqua"/>
          <w:i/>
          <w:iCs/>
          <w:color w:val="000000"/>
        </w:rPr>
        <w:t>et al</w:t>
      </w:r>
      <w:r w:rsidRPr="000E7DDF">
        <w:rPr>
          <w:rFonts w:ascii="Book Antiqua" w:eastAsia="Book Antiqua" w:hAnsi="Book Antiqua" w:cs="Book Antiqua"/>
          <w:color w:val="000000"/>
          <w:vertAlign w:val="superscript"/>
        </w:rPr>
        <w:t>[63]</w:t>
      </w:r>
      <w:r w:rsidRPr="000E7DDF">
        <w:rPr>
          <w:rFonts w:ascii="Book Antiqua" w:eastAsia="Book Antiqua" w:hAnsi="Book Antiqua" w:cs="Book Antiqua"/>
          <w:color w:val="000000"/>
        </w:rPr>
        <w:t>.</w:t>
      </w:r>
    </w:p>
    <w:p w14:paraId="7653377D" w14:textId="7D5A5479"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Novel NIR fluorescent agents have been developed that target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-specific cell surface markers, enzymatic activity, or increased glucose metabolism</w:t>
      </w:r>
      <w:r w:rsidRPr="000E7DDF">
        <w:rPr>
          <w:rFonts w:ascii="Book Antiqua" w:eastAsia="Book Antiqua" w:hAnsi="Book Antiqua" w:cs="Book Antiqua"/>
          <w:color w:val="000000"/>
          <w:vertAlign w:val="superscript"/>
        </w:rPr>
        <w:t>[64</w:t>
      </w:r>
      <w:r w:rsidR="00355733" w:rsidRPr="000E7DDF">
        <w:rPr>
          <w:rFonts w:ascii="Book Antiqua" w:eastAsia="Book Antiqua" w:hAnsi="Book Antiqua" w:cs="Book Antiqua"/>
          <w:color w:val="000000"/>
          <w:vertAlign w:val="superscript"/>
        </w:rPr>
        <w:t>-</w:t>
      </w:r>
      <w:r w:rsidRPr="000E7DDF">
        <w:rPr>
          <w:rFonts w:ascii="Book Antiqua" w:eastAsia="Book Antiqua" w:hAnsi="Book Antiqua" w:cs="Book Antiqua"/>
          <w:color w:val="000000"/>
          <w:vertAlign w:val="superscript"/>
        </w:rPr>
        <w:t>66]</w:t>
      </w:r>
      <w:r w:rsidRPr="000E7DDF">
        <w:rPr>
          <w:rFonts w:ascii="Book Antiqua" w:eastAsia="Book Antiqua" w:hAnsi="Book Antiqua" w:cs="Book Antiqua"/>
          <w:color w:val="000000"/>
        </w:rPr>
        <w:t xml:space="preserve">. However, these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-specific agents are not yet available for clinical use. ICG on the other hand, can identify </w:t>
      </w:r>
      <w:proofErr w:type="spellStart"/>
      <w:r w:rsidRPr="000E7DDF">
        <w:rPr>
          <w:rFonts w:ascii="Book Antiqua" w:eastAsia="Book Antiqua" w:hAnsi="Book Antiqua" w:cs="Book Antiqua"/>
          <w:color w:val="000000"/>
        </w:rPr>
        <w:t>tumours</w:t>
      </w:r>
      <w:proofErr w:type="spellEnd"/>
      <w:r w:rsidRPr="000E7DDF">
        <w:rPr>
          <w:rFonts w:ascii="Book Antiqua" w:eastAsia="Book Antiqua" w:hAnsi="Book Antiqua" w:cs="Book Antiqua"/>
          <w:color w:val="000000"/>
        </w:rPr>
        <w:t xml:space="preserve"> based on the enhanced permeability and retention (EPR) effect. This effect refers to the dye</w:t>
      </w:r>
      <w:r w:rsidR="00355733"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s ability to accumulate in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spaces for prolonged periods due to the highly porous vessels and poorly developed lymphatics, despite not being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specific</w:t>
      </w:r>
      <w:r w:rsidRPr="000E7DDF">
        <w:rPr>
          <w:rFonts w:ascii="Book Antiqua" w:eastAsia="Book Antiqua" w:hAnsi="Book Antiqua" w:cs="Book Antiqua"/>
          <w:color w:val="000000"/>
          <w:vertAlign w:val="superscript"/>
        </w:rPr>
        <w:t>[67]</w:t>
      </w:r>
      <w:r w:rsidRPr="000E7DDF">
        <w:rPr>
          <w:rFonts w:ascii="Book Antiqua" w:eastAsia="Book Antiqua" w:hAnsi="Book Antiqua" w:cs="Book Antiqua"/>
          <w:color w:val="000000"/>
        </w:rPr>
        <w:t xml:space="preserve">. However, the EPR effect has been found to be less effective in identifying pancreatic </w:t>
      </w:r>
      <w:proofErr w:type="spellStart"/>
      <w:r w:rsidRPr="000E7DDF">
        <w:rPr>
          <w:rFonts w:ascii="Book Antiqua" w:eastAsia="Book Antiqua" w:hAnsi="Book Antiqua" w:cs="Book Antiqua"/>
          <w:color w:val="000000"/>
        </w:rPr>
        <w:t>tumours</w:t>
      </w:r>
      <w:proofErr w:type="spellEnd"/>
      <w:r w:rsidRPr="000E7DDF">
        <w:rPr>
          <w:rFonts w:ascii="Book Antiqua" w:eastAsia="Book Antiqua" w:hAnsi="Book Antiqua" w:cs="Book Antiqua"/>
          <w:color w:val="000000"/>
        </w:rPr>
        <w:t xml:space="preserve"> compared to other malignancies such as breast cancer. A study conducted by </w:t>
      </w:r>
      <w:proofErr w:type="spellStart"/>
      <w:r w:rsidRPr="000E7DDF">
        <w:rPr>
          <w:rFonts w:ascii="Book Antiqua" w:eastAsia="Book Antiqua" w:hAnsi="Book Antiqua" w:cs="Book Antiqua"/>
          <w:color w:val="000000"/>
        </w:rPr>
        <w:t>Hutteman</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[62]</w:t>
      </w:r>
      <w:r w:rsidRPr="000E7DDF">
        <w:rPr>
          <w:rFonts w:ascii="Book Antiqua" w:eastAsia="Book Antiqua" w:hAnsi="Book Antiqua" w:cs="Book Antiqua"/>
          <w:color w:val="000000"/>
        </w:rPr>
        <w:t xml:space="preserve"> revealed that only 12.5% (1/8) patients had a clear fluorescence hotspot corresponding to an adenocarcinoma, with no other useful results noted for the remaining patients. This can be attributed to healthy pancreatic cells having almost equal ICG uptake as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cells. The COLPAN study concluded that single-bolus intraoperative ICG was effective in delimiting the area of high fluorescence corresponding to functional pancreatic neuroendocrine </w:t>
      </w:r>
      <w:proofErr w:type="spellStart"/>
      <w:r w:rsidRPr="000E7DDF">
        <w:rPr>
          <w:rFonts w:ascii="Book Antiqua" w:eastAsia="Book Antiqua" w:hAnsi="Book Antiqua" w:cs="Book Antiqua"/>
          <w:color w:val="000000"/>
        </w:rPr>
        <w:t>tumours</w:t>
      </w:r>
      <w:proofErr w:type="spellEnd"/>
      <w:r w:rsidRPr="000E7DDF">
        <w:rPr>
          <w:rFonts w:ascii="Book Antiqua" w:eastAsia="Book Antiqua" w:hAnsi="Book Antiqua" w:cs="Book Antiqua"/>
          <w:color w:val="000000"/>
        </w:rPr>
        <w:t xml:space="preserve">. Peak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fluorescence was obtained 20 min post administration, and ICG also concentrated in peripancreatic </w:t>
      </w:r>
      <w:r w:rsidR="009B0E60" w:rsidRPr="000E7DDF">
        <w:rPr>
          <w:rFonts w:ascii="Book Antiqua" w:eastAsia="Book Antiqua" w:hAnsi="Book Antiqua" w:cs="Book Antiqua"/>
          <w:color w:val="000000"/>
        </w:rPr>
        <w:t>LN</w:t>
      </w:r>
      <w:r w:rsidRPr="000E7DDF">
        <w:rPr>
          <w:rFonts w:ascii="Book Antiqua" w:eastAsia="Book Antiqua" w:hAnsi="Book Antiqua" w:cs="Book Antiqua"/>
          <w:color w:val="000000"/>
        </w:rPr>
        <w:t>s</w:t>
      </w:r>
      <w:r w:rsidRPr="000E7DDF">
        <w:rPr>
          <w:rFonts w:ascii="Book Antiqua" w:eastAsia="Book Antiqua" w:hAnsi="Book Antiqua" w:cs="Book Antiqua"/>
          <w:color w:val="000000"/>
          <w:vertAlign w:val="superscript"/>
        </w:rPr>
        <w:t>[68]</w:t>
      </w:r>
      <w:r w:rsidRPr="000E7DDF">
        <w:rPr>
          <w:rFonts w:ascii="Book Antiqua" w:eastAsia="Book Antiqua" w:hAnsi="Book Antiqua" w:cs="Book Antiqua"/>
          <w:color w:val="000000"/>
        </w:rPr>
        <w:t>.</w:t>
      </w:r>
    </w:p>
    <w:p w14:paraId="7184A4C7" w14:textId="77777777" w:rsidR="00A77B3E" w:rsidRPr="000E7DDF" w:rsidRDefault="00A77B3E" w:rsidP="000E7DDF">
      <w:pPr>
        <w:spacing w:line="360" w:lineRule="auto"/>
        <w:jc w:val="both"/>
        <w:rPr>
          <w:rFonts w:ascii="Book Antiqua" w:hAnsi="Book Antiqua"/>
        </w:rPr>
      </w:pPr>
    </w:p>
    <w:p w14:paraId="08B25591" w14:textId="15ED0424"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Assessment of</w:t>
      </w:r>
      <w:r w:rsidR="00355733" w:rsidRPr="000E7DDF">
        <w:rPr>
          <w:rFonts w:ascii="Book Antiqua" w:eastAsia="Book Antiqua" w:hAnsi="Book Antiqua" w:cs="Book Antiqua"/>
          <w:b/>
          <w:bCs/>
          <w:color w:val="000000"/>
        </w:rPr>
        <w:t xml:space="preserve"> pancreatic perfusion post-pancreaticodu</w:t>
      </w:r>
      <w:r w:rsidRPr="000E7DDF">
        <w:rPr>
          <w:rFonts w:ascii="Book Antiqua" w:eastAsia="Book Antiqua" w:hAnsi="Book Antiqua" w:cs="Book Antiqua"/>
          <w:b/>
          <w:bCs/>
          <w:color w:val="000000"/>
        </w:rPr>
        <w:t xml:space="preserve">odenectomy: </w:t>
      </w:r>
      <w:r w:rsidRPr="000E7DDF">
        <w:rPr>
          <w:rFonts w:ascii="Book Antiqua" w:eastAsia="Book Antiqua" w:hAnsi="Book Antiqua" w:cs="Book Antiqua"/>
          <w:color w:val="000000"/>
        </w:rPr>
        <w:t xml:space="preserve">ICG dye can be </w:t>
      </w:r>
      <w:proofErr w:type="spellStart"/>
      <w:r w:rsidRPr="000E7DDF">
        <w:rPr>
          <w:rFonts w:ascii="Book Antiqua" w:eastAsia="Book Antiqua" w:hAnsi="Book Antiqua" w:cs="Book Antiqua"/>
          <w:color w:val="000000"/>
        </w:rPr>
        <w:t>utili</w:t>
      </w:r>
      <w:r w:rsidR="009E0329" w:rsidRPr="000E7DDF">
        <w:rPr>
          <w:rFonts w:ascii="Book Antiqua" w:eastAsia="Book Antiqua" w:hAnsi="Book Antiqua" w:cs="Book Antiqua"/>
          <w:color w:val="000000"/>
        </w:rPr>
        <w:t>s</w:t>
      </w:r>
      <w:r w:rsidRPr="000E7DDF">
        <w:rPr>
          <w:rFonts w:ascii="Book Antiqua" w:eastAsia="Book Antiqua" w:hAnsi="Book Antiqua" w:cs="Book Antiqua"/>
          <w:color w:val="000000"/>
        </w:rPr>
        <w:t>ed</w:t>
      </w:r>
      <w:proofErr w:type="spellEnd"/>
      <w:r w:rsidRPr="000E7DDF">
        <w:rPr>
          <w:rFonts w:ascii="Book Antiqua" w:eastAsia="Book Antiqua" w:hAnsi="Book Antiqua" w:cs="Book Antiqua"/>
          <w:color w:val="000000"/>
        </w:rPr>
        <w:t xml:space="preserve"> to confirm adequate perfusion of the pancreatic remnant during surgery. Traditional methods for assessing perfusion include clinical inspection of normal bleeding from the cut surface of the pancreas or Doppler ultrasonography for real-time arterial flow</w:t>
      </w:r>
      <w:r w:rsidRPr="000E7DDF">
        <w:rPr>
          <w:rFonts w:ascii="Book Antiqua" w:eastAsia="Book Antiqua" w:hAnsi="Book Antiqua" w:cs="Book Antiqua"/>
          <w:color w:val="000000"/>
          <w:vertAlign w:val="superscript"/>
        </w:rPr>
        <w:t>[69,70]</w:t>
      </w:r>
      <w:r w:rsidRPr="000E7DDF">
        <w:rPr>
          <w:rFonts w:ascii="Book Antiqua" w:eastAsia="Book Antiqua" w:hAnsi="Book Antiqua" w:cs="Book Antiqua"/>
          <w:color w:val="000000"/>
        </w:rPr>
        <w:t xml:space="preserve">. However, ultrasonography has limited spatial resolution and is not </w:t>
      </w:r>
      <w:r w:rsidRPr="000E7DDF">
        <w:rPr>
          <w:rFonts w:ascii="Book Antiqua" w:eastAsia="Book Antiqua" w:hAnsi="Book Antiqua" w:cs="Book Antiqua"/>
          <w:color w:val="000000"/>
        </w:rPr>
        <w:lastRenderedPageBreak/>
        <w:t xml:space="preserve">proficient in identifying concealed arteries, venous perfusion, or </w:t>
      </w:r>
      <w:proofErr w:type="spellStart"/>
      <w:r w:rsidRPr="000E7DDF">
        <w:rPr>
          <w:rFonts w:ascii="Book Antiqua" w:eastAsia="Book Antiqua" w:hAnsi="Book Antiqua" w:cs="Book Antiqua"/>
          <w:color w:val="000000"/>
        </w:rPr>
        <w:t>microperfusion</w:t>
      </w:r>
      <w:proofErr w:type="spellEnd"/>
      <w:r w:rsidRPr="000E7DDF">
        <w:rPr>
          <w:rFonts w:ascii="Book Antiqua" w:eastAsia="Book Antiqua" w:hAnsi="Book Antiqua" w:cs="Book Antiqua"/>
          <w:color w:val="000000"/>
          <w:vertAlign w:val="superscript"/>
        </w:rPr>
        <w:t>[71]</w:t>
      </w:r>
      <w:r w:rsidRPr="000E7DDF">
        <w:rPr>
          <w:rFonts w:ascii="Book Antiqua" w:eastAsia="Book Antiqua" w:hAnsi="Book Antiqua" w:cs="Book Antiqua"/>
          <w:color w:val="000000"/>
        </w:rPr>
        <w:t xml:space="preserve">. In contrast, ICG binds to plasma lipoproteins, remaining within the intravascular space. ICG is administered intravenously during surgery, and its fluorescence in the remnant confirms adequate perfusion, as demonstrated in a case study by Iguchi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[72]</w:t>
      </w:r>
      <w:r w:rsidR="00355733"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Therefore, it is an effective method for evaluating all vascular supply means of the remnant pancreas</w:t>
      </w:r>
      <w:r w:rsidR="00355733" w:rsidRPr="000E7DDF">
        <w:rPr>
          <w:rFonts w:ascii="Book Antiqua" w:eastAsia="Book Antiqua" w:hAnsi="Book Antiqua" w:cs="Book Antiqua"/>
          <w:color w:val="000000"/>
        </w:rPr>
        <w:t>.</w:t>
      </w:r>
    </w:p>
    <w:p w14:paraId="3C89451D" w14:textId="77777777" w:rsidR="00A77B3E" w:rsidRPr="000E7DDF" w:rsidRDefault="00A77B3E" w:rsidP="000E7DDF">
      <w:pPr>
        <w:spacing w:line="360" w:lineRule="auto"/>
        <w:jc w:val="both"/>
        <w:rPr>
          <w:rFonts w:ascii="Book Antiqua" w:hAnsi="Book Antiqua"/>
        </w:rPr>
      </w:pPr>
    </w:p>
    <w:p w14:paraId="792D2E2B"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Adrenals</w:t>
      </w:r>
    </w:p>
    <w:p w14:paraId="55511025" w14:textId="55961521"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Use in </w:t>
      </w:r>
      <w:r w:rsidR="00355733" w:rsidRPr="000E7DDF">
        <w:rPr>
          <w:rFonts w:ascii="Book Antiqua" w:eastAsia="Book Antiqua" w:hAnsi="Book Antiqua" w:cs="Book Antiqua"/>
          <w:b/>
          <w:bCs/>
          <w:color w:val="000000"/>
        </w:rPr>
        <w:t>a</w:t>
      </w:r>
      <w:r w:rsidRPr="000E7DDF">
        <w:rPr>
          <w:rFonts w:ascii="Book Antiqua" w:eastAsia="Book Antiqua" w:hAnsi="Book Antiqua" w:cs="Book Antiqua"/>
          <w:b/>
          <w:bCs/>
          <w:color w:val="000000"/>
        </w:rPr>
        <w:t xml:space="preserve">drenalectomy: </w:t>
      </w:r>
      <w:r w:rsidRPr="000E7DDF">
        <w:rPr>
          <w:rFonts w:ascii="Book Antiqua" w:eastAsia="Book Antiqua" w:hAnsi="Book Antiqua" w:cs="Book Antiqua"/>
          <w:color w:val="000000"/>
        </w:rPr>
        <w:t xml:space="preserve">Laparoscopic and robotic techniques are now the gold-standard for adrenalectomies, but it hampers surgeons’ ability to receive tactile feedback, which is important for discerning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edges and vascular structures</w:t>
      </w:r>
      <w:r w:rsidRPr="000E7DDF">
        <w:rPr>
          <w:rFonts w:ascii="Book Antiqua" w:eastAsia="Book Antiqua" w:hAnsi="Book Antiqua" w:cs="Book Antiqua"/>
          <w:color w:val="000000"/>
          <w:vertAlign w:val="superscript"/>
        </w:rPr>
        <w:t>[73]</w:t>
      </w:r>
      <w:r w:rsidRPr="000E7DDF">
        <w:rPr>
          <w:rFonts w:ascii="Book Antiqua" w:eastAsia="Book Antiqua" w:hAnsi="Book Antiqua" w:cs="Book Antiqua"/>
          <w:color w:val="000000"/>
        </w:rPr>
        <w:t xml:space="preserve">. The use of ICG enables differentiation between the hyperfluorescent adrenocortical tissue and </w:t>
      </w:r>
      <w:proofErr w:type="spellStart"/>
      <w:r w:rsidRPr="000E7DDF">
        <w:rPr>
          <w:rFonts w:ascii="Book Antiqua" w:eastAsia="Book Antiqua" w:hAnsi="Book Antiqua" w:cs="Book Antiqua"/>
          <w:color w:val="000000"/>
        </w:rPr>
        <w:t>hypofluorescent</w:t>
      </w:r>
      <w:proofErr w:type="spellEnd"/>
      <w:r w:rsidRPr="000E7DDF">
        <w:rPr>
          <w:rFonts w:ascii="Book Antiqua" w:eastAsia="Book Antiqua" w:hAnsi="Book Antiqua" w:cs="Book Antiqua"/>
          <w:color w:val="000000"/>
        </w:rPr>
        <w:t xml:space="preserve"> retroperitoneal tissue, facilitating dissection</w:t>
      </w:r>
      <w:r w:rsidRPr="000E7DDF">
        <w:rPr>
          <w:rFonts w:ascii="Book Antiqua" w:eastAsia="Book Antiqua" w:hAnsi="Book Antiqua" w:cs="Book Antiqua"/>
          <w:color w:val="000000"/>
          <w:vertAlign w:val="superscript"/>
        </w:rPr>
        <w:t>[74]</w:t>
      </w:r>
      <w:r w:rsidRPr="000E7DDF">
        <w:rPr>
          <w:rFonts w:ascii="Book Antiqua" w:eastAsia="Book Antiqua" w:hAnsi="Book Antiqua" w:cs="Book Antiqua"/>
          <w:color w:val="000000"/>
        </w:rPr>
        <w:t>. The best contrast between the adrenal and retroperitoneal fatty tissues was observed 5 min post-injection of ICG</w:t>
      </w:r>
      <w:r w:rsidRPr="000E7DDF">
        <w:rPr>
          <w:rFonts w:ascii="Book Antiqua" w:eastAsia="Book Antiqua" w:hAnsi="Book Antiqua" w:cs="Book Antiqua"/>
          <w:color w:val="000000"/>
          <w:vertAlign w:val="superscript"/>
        </w:rPr>
        <w:t>[75]</w:t>
      </w:r>
      <w:r w:rsidRPr="000E7DDF">
        <w:rPr>
          <w:rFonts w:ascii="Book Antiqua" w:eastAsia="Book Antiqua" w:hAnsi="Book Antiqua" w:cs="Book Antiqua"/>
          <w:color w:val="000000"/>
        </w:rPr>
        <w:t>.</w:t>
      </w:r>
    </w:p>
    <w:p w14:paraId="21E54445" w14:textId="122A71FC"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Moreover, ICG guided cortical-sparing adrenalectomy allows for intraoperative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rPr>
        <w:t xml:space="preserve"> of the boundaries between the normal adrenal cortex and medullary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vertAlign w:val="superscript"/>
        </w:rPr>
        <w:t>[74]</w:t>
      </w:r>
      <w:r w:rsidRPr="000E7DDF">
        <w:rPr>
          <w:rFonts w:ascii="Book Antiqua" w:eastAsia="Book Antiqua" w:hAnsi="Book Antiqua" w:cs="Book Antiqua"/>
          <w:color w:val="000000"/>
        </w:rPr>
        <w:t xml:space="preserve">. Phaeochromocytomas were non-fluorescent while healthy cortical tissue was brightly fluorescent, and hence </w:t>
      </w:r>
      <w:proofErr w:type="spellStart"/>
      <w:r w:rsidRPr="000E7DDF">
        <w:rPr>
          <w:rFonts w:ascii="Book Antiqua" w:eastAsia="Book Antiqua" w:hAnsi="Book Antiqua" w:cs="Book Antiqua"/>
          <w:color w:val="000000"/>
        </w:rPr>
        <w:t>Kahramangil</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355733" w:rsidRPr="000E7DDF">
        <w:rPr>
          <w:rFonts w:ascii="Book Antiqua" w:eastAsia="Book Antiqua" w:hAnsi="Book Antiqua" w:cs="Book Antiqua"/>
          <w:color w:val="000000"/>
          <w:vertAlign w:val="superscript"/>
        </w:rPr>
        <w:t>[76]</w:t>
      </w:r>
      <w:r w:rsidRPr="000E7DDF">
        <w:rPr>
          <w:rFonts w:ascii="Book Antiqua" w:eastAsia="Book Antiqua" w:hAnsi="Book Antiqua" w:cs="Book Antiqua"/>
          <w:color w:val="000000"/>
        </w:rPr>
        <w:t xml:space="preserve"> reported how when the phaeochromocytoma was small and did not penetrate the cortex, the whole adrenal appeared heterogeneously fluorescent and</w:t>
      </w:r>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hence ICG usage was not helpful.</w:t>
      </w:r>
      <w:r w:rsidR="00355733"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It was only when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was large, was the non-fluorescence appreciable for guiding resection.</w:t>
      </w:r>
    </w:p>
    <w:p w14:paraId="7378C2F6"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Following the intravenous administration of ICG, the sequence of enhancement was the arterial anatomy, followed by the adrenal parenchyma, and lastly the adrenal vein. The identification of the vasculature is important, particularly for cases with distorted anatomy such as large adrenal neoplasms, and potentially allows for decreased blood loss</w:t>
      </w:r>
      <w:r w:rsidRPr="000E7DDF">
        <w:rPr>
          <w:rFonts w:ascii="Book Antiqua" w:eastAsia="Book Antiqua" w:hAnsi="Book Antiqua" w:cs="Book Antiqua"/>
          <w:color w:val="000000"/>
          <w:vertAlign w:val="superscript"/>
        </w:rPr>
        <w:t>[77]</w:t>
      </w:r>
      <w:r w:rsidRPr="000E7DDF">
        <w:rPr>
          <w:rFonts w:ascii="Book Antiqua" w:eastAsia="Book Antiqua" w:hAnsi="Book Antiqua" w:cs="Book Antiqua"/>
          <w:color w:val="000000"/>
        </w:rPr>
        <w:t>. Of note however, the identification of the adrenal vein was inconsistent in a larger prospective study of 100 patients</w:t>
      </w:r>
      <w:r w:rsidRPr="000E7DDF">
        <w:rPr>
          <w:rFonts w:ascii="Book Antiqua" w:eastAsia="Book Antiqua" w:hAnsi="Book Antiqua" w:cs="Book Antiqua"/>
          <w:color w:val="000000"/>
          <w:vertAlign w:val="superscript"/>
        </w:rPr>
        <w:t>[76]</w:t>
      </w:r>
      <w:r w:rsidRPr="000E7DDF">
        <w:rPr>
          <w:rFonts w:ascii="Book Antiqua" w:eastAsia="Book Antiqua" w:hAnsi="Book Antiqua" w:cs="Book Antiqua"/>
          <w:color w:val="000000"/>
        </w:rPr>
        <w:t>.</w:t>
      </w:r>
    </w:p>
    <w:p w14:paraId="7ADC4489" w14:textId="77777777" w:rsidR="00A77B3E" w:rsidRPr="000E7DDF" w:rsidRDefault="00A77B3E" w:rsidP="000E7DDF">
      <w:pPr>
        <w:spacing w:line="360" w:lineRule="auto"/>
        <w:jc w:val="both"/>
        <w:rPr>
          <w:rFonts w:ascii="Book Antiqua" w:hAnsi="Book Antiqua"/>
        </w:rPr>
      </w:pPr>
    </w:p>
    <w:p w14:paraId="6F3E2EA2"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Spleen</w:t>
      </w:r>
    </w:p>
    <w:p w14:paraId="3F8FE839" w14:textId="7178D66B"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lastRenderedPageBreak/>
        <w:t>Laparoscopic splenectomy, as compared to open, has been shown to improve outcomes including blood loss, length of stay and reduction in wound complications</w:t>
      </w:r>
      <w:r w:rsidRPr="000E7DDF">
        <w:rPr>
          <w:rFonts w:ascii="Book Antiqua" w:eastAsia="Book Antiqua" w:hAnsi="Book Antiqua" w:cs="Book Antiqua"/>
          <w:color w:val="000000"/>
          <w:vertAlign w:val="superscript"/>
        </w:rPr>
        <w:t>[78]</w:t>
      </w:r>
      <w:r w:rsidRPr="000E7DDF">
        <w:rPr>
          <w:rFonts w:ascii="Book Antiqua" w:eastAsia="Book Antiqua" w:hAnsi="Book Antiqua" w:cs="Book Antiqua"/>
          <w:color w:val="000000"/>
        </w:rPr>
        <w:t>.</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It is unlikely that routine use of ICG would be indicated in straightforward cases. However, it could be useful in the identification and division of the splenic artery and vein in cases where there is anatomic distortion or adhesions from prior inflammation</w:t>
      </w:r>
      <w:r w:rsidRPr="000E7DDF">
        <w:rPr>
          <w:rFonts w:ascii="Book Antiqua" w:eastAsia="Book Antiqua" w:hAnsi="Book Antiqua" w:cs="Book Antiqua"/>
          <w:color w:val="000000"/>
          <w:vertAlign w:val="superscript"/>
        </w:rPr>
        <w:t>[79]</w:t>
      </w:r>
      <w:r w:rsidRPr="000E7DDF">
        <w:rPr>
          <w:rFonts w:ascii="Book Antiqua" w:eastAsia="Book Antiqua" w:hAnsi="Book Antiqua" w:cs="Book Antiqua"/>
          <w:color w:val="000000"/>
        </w:rPr>
        <w:t>. This is important as bleeding from these vessels can be substantial, and it is more difficult to obtain control in laparoscopic or robotic surgery compared to open surgery.</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ICG has been shown to be useful in selected cases during splenic surgery as described below.</w:t>
      </w:r>
    </w:p>
    <w:p w14:paraId="0ECCB7CA" w14:textId="77777777" w:rsidR="00A77B3E" w:rsidRPr="000E7DDF" w:rsidRDefault="00A77B3E" w:rsidP="000E7DDF">
      <w:pPr>
        <w:spacing w:line="360" w:lineRule="auto"/>
        <w:jc w:val="both"/>
        <w:rPr>
          <w:rFonts w:ascii="Book Antiqua" w:hAnsi="Book Antiqua"/>
        </w:rPr>
      </w:pPr>
    </w:p>
    <w:p w14:paraId="5EB37521" w14:textId="097992B4"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Splenic </w:t>
      </w:r>
      <w:proofErr w:type="spellStart"/>
      <w:r w:rsidRPr="000E7DDF">
        <w:rPr>
          <w:rFonts w:ascii="Book Antiqua" w:eastAsia="Book Antiqua" w:hAnsi="Book Antiqua" w:cs="Book Antiqua"/>
          <w:b/>
          <w:bCs/>
          <w:color w:val="000000"/>
        </w:rPr>
        <w:t>aneurysmectomy</w:t>
      </w:r>
      <w:proofErr w:type="spellEnd"/>
      <w:r w:rsidRPr="000E7DDF">
        <w:rPr>
          <w:rFonts w:ascii="Book Antiqua" w:eastAsia="Book Antiqua" w:hAnsi="Book Antiqua" w:cs="Book Antiqua"/>
          <w:b/>
          <w:bCs/>
          <w:color w:val="000000"/>
        </w:rPr>
        <w:t xml:space="preserve">: </w:t>
      </w:r>
      <w:r w:rsidRPr="000E7DDF">
        <w:rPr>
          <w:rFonts w:ascii="Book Antiqua" w:eastAsia="Book Antiqua" w:hAnsi="Book Antiqua" w:cs="Book Antiqua"/>
          <w:color w:val="000000"/>
        </w:rPr>
        <w:t>ICG has been reported to be helpful in the treatment of splenic artery aneurysms, an extremely rare disorder</w:t>
      </w:r>
      <w:r w:rsidRPr="000E7DDF">
        <w:rPr>
          <w:rFonts w:ascii="Book Antiqua" w:eastAsia="Book Antiqua" w:hAnsi="Book Antiqua" w:cs="Book Antiqua"/>
          <w:color w:val="000000"/>
          <w:vertAlign w:val="superscript"/>
        </w:rPr>
        <w:t>[80]</w:t>
      </w:r>
      <w:r w:rsidRPr="000E7DDF">
        <w:rPr>
          <w:rFonts w:ascii="Book Antiqua" w:eastAsia="Book Antiqua" w:hAnsi="Book Antiqua" w:cs="Book Antiqua"/>
          <w:color w:val="000000"/>
        </w:rPr>
        <w:t xml:space="preserve">. Bertolucci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[81]</w:t>
      </w:r>
      <w:r w:rsidRPr="000E7DDF">
        <w:rPr>
          <w:rFonts w:ascii="Book Antiqua" w:eastAsia="Book Antiqua" w:hAnsi="Book Antiqua" w:cs="Book Antiqua"/>
          <w:color w:val="000000"/>
        </w:rPr>
        <w:t xml:space="preserve"> reported a case where ICG was used in a laparoscopic splenic artery </w:t>
      </w:r>
      <w:proofErr w:type="spellStart"/>
      <w:r w:rsidRPr="000E7DDF">
        <w:rPr>
          <w:rFonts w:ascii="Book Antiqua" w:eastAsia="Book Antiqua" w:hAnsi="Book Antiqua" w:cs="Book Antiqua"/>
          <w:color w:val="000000"/>
        </w:rPr>
        <w:t>aneurysmectomy</w:t>
      </w:r>
      <w:proofErr w:type="spellEnd"/>
      <w:r w:rsidRPr="000E7DDF">
        <w:rPr>
          <w:rFonts w:ascii="Book Antiqua" w:eastAsia="Book Antiqua" w:hAnsi="Book Antiqua" w:cs="Book Antiqua"/>
          <w:color w:val="000000"/>
        </w:rPr>
        <w:t xml:space="preserve"> to confirm successful clip and resection of aneurysm. The use of ICG FI also enabled assessment of splenic blood supply, allowing for laparoscopic partial splenectomy in 4 patients</w:t>
      </w:r>
      <w:r w:rsidRPr="000E7DDF">
        <w:rPr>
          <w:rFonts w:ascii="Book Antiqua" w:eastAsia="Book Antiqua" w:hAnsi="Book Antiqua" w:cs="Book Antiqua"/>
          <w:color w:val="000000"/>
          <w:vertAlign w:val="superscript"/>
        </w:rPr>
        <w:t>[79]</w:t>
      </w:r>
      <w:r w:rsidRPr="000E7DDF">
        <w:rPr>
          <w:rFonts w:ascii="Book Antiqua" w:eastAsia="Book Antiqua" w:hAnsi="Book Antiqua" w:cs="Book Antiqua"/>
          <w:color w:val="000000"/>
        </w:rPr>
        <w:t>.</w:t>
      </w:r>
    </w:p>
    <w:p w14:paraId="25A16E66" w14:textId="77777777" w:rsidR="00A77B3E" w:rsidRPr="000E7DDF" w:rsidRDefault="00A77B3E" w:rsidP="000E7DDF">
      <w:pPr>
        <w:spacing w:line="360" w:lineRule="auto"/>
        <w:jc w:val="both"/>
        <w:rPr>
          <w:rFonts w:ascii="Book Antiqua" w:hAnsi="Book Antiqua"/>
        </w:rPr>
      </w:pPr>
    </w:p>
    <w:p w14:paraId="3D14F8C0" w14:textId="1A52F18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Splenic </w:t>
      </w:r>
      <w:r w:rsidR="00251768" w:rsidRPr="000E7DDF">
        <w:rPr>
          <w:rFonts w:ascii="Book Antiqua" w:eastAsia="Book Antiqua" w:hAnsi="Book Antiqua" w:cs="Book Antiqua"/>
          <w:b/>
          <w:bCs/>
          <w:color w:val="000000"/>
        </w:rPr>
        <w:t>c</w:t>
      </w:r>
      <w:r w:rsidRPr="000E7DDF">
        <w:rPr>
          <w:rFonts w:ascii="Book Antiqua" w:eastAsia="Book Antiqua" w:hAnsi="Book Antiqua" w:cs="Book Antiqua"/>
          <w:b/>
          <w:bCs/>
          <w:color w:val="000000"/>
        </w:rPr>
        <w:t xml:space="preserve">ysts: </w:t>
      </w:r>
      <w:r w:rsidRPr="000E7DDF">
        <w:rPr>
          <w:rFonts w:ascii="Book Antiqua" w:eastAsia="Book Antiqua" w:hAnsi="Book Antiqua" w:cs="Book Antiqua"/>
          <w:color w:val="000000"/>
        </w:rPr>
        <w:t xml:space="preserve">Dome resection for splenic cysts allows for the preservation of splenic immunological function and has become the primary technique to treat splenic cysts. </w:t>
      </w:r>
      <w:proofErr w:type="spellStart"/>
      <w:r w:rsidRPr="000E7DDF">
        <w:rPr>
          <w:rFonts w:ascii="Book Antiqua" w:eastAsia="Book Antiqua" w:hAnsi="Book Antiqua" w:cs="Book Antiqua"/>
          <w:color w:val="000000"/>
        </w:rPr>
        <w:t>Masuya</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[82]</w:t>
      </w:r>
      <w:r w:rsidRPr="000E7DDF">
        <w:rPr>
          <w:rFonts w:ascii="Book Antiqua" w:eastAsia="Book Antiqua" w:hAnsi="Book Antiqua" w:cs="Book Antiqua"/>
          <w:color w:val="000000"/>
        </w:rPr>
        <w:t xml:space="preserve"> reported the successful use of ICG fluorescence to assess for the thinning area of the cyst to be punctured. This is beneficial to allow preservation of normal parenchyma and avoid unnecessary splenectomy.</w:t>
      </w:r>
    </w:p>
    <w:p w14:paraId="6897B258" w14:textId="77777777" w:rsidR="00A77B3E" w:rsidRPr="000E7DDF" w:rsidRDefault="00A77B3E" w:rsidP="000E7DDF">
      <w:pPr>
        <w:spacing w:line="360" w:lineRule="auto"/>
        <w:jc w:val="both"/>
        <w:rPr>
          <w:rFonts w:ascii="Book Antiqua" w:hAnsi="Book Antiqua"/>
        </w:rPr>
      </w:pPr>
    </w:p>
    <w:p w14:paraId="1EA1B695" w14:textId="10072886"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 xml:space="preserve">Small </w:t>
      </w:r>
      <w:r w:rsidR="00251768" w:rsidRPr="000E7DDF">
        <w:rPr>
          <w:rFonts w:ascii="Book Antiqua" w:eastAsia="Book Antiqua" w:hAnsi="Book Antiqua" w:cs="Book Antiqua"/>
          <w:b/>
          <w:bCs/>
          <w:i/>
          <w:iCs/>
          <w:color w:val="000000"/>
        </w:rPr>
        <w:t>b</w:t>
      </w:r>
      <w:r w:rsidRPr="000E7DDF">
        <w:rPr>
          <w:rFonts w:ascii="Book Antiqua" w:eastAsia="Book Antiqua" w:hAnsi="Book Antiqua" w:cs="Book Antiqua"/>
          <w:b/>
          <w:bCs/>
          <w:i/>
          <w:iCs/>
          <w:color w:val="000000"/>
        </w:rPr>
        <w:t>owel</w:t>
      </w:r>
    </w:p>
    <w:p w14:paraId="3CE63916" w14:textId="727DB9E0"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Perfusion </w:t>
      </w:r>
      <w:r w:rsidR="00251768" w:rsidRPr="000E7DDF">
        <w:rPr>
          <w:rFonts w:ascii="Book Antiqua" w:eastAsia="Book Antiqua" w:hAnsi="Book Antiqua" w:cs="Book Antiqua"/>
          <w:b/>
          <w:bCs/>
          <w:color w:val="000000"/>
        </w:rPr>
        <w:t>a</w:t>
      </w:r>
      <w:r w:rsidRPr="000E7DDF">
        <w:rPr>
          <w:rFonts w:ascii="Book Antiqua" w:eastAsia="Book Antiqua" w:hAnsi="Book Antiqua" w:cs="Book Antiqua"/>
          <w:b/>
          <w:bCs/>
          <w:color w:val="000000"/>
        </w:rPr>
        <w:t xml:space="preserve">ssessment: </w:t>
      </w:r>
      <w:r w:rsidRPr="000E7DDF">
        <w:rPr>
          <w:rFonts w:ascii="Book Antiqua" w:eastAsia="Book Antiqua" w:hAnsi="Book Antiqua" w:cs="Book Antiqua"/>
          <w:color w:val="000000"/>
        </w:rPr>
        <w:t xml:space="preserve">There has been growing use of minimally invasive surgery for the treatment of small bowel pathology in recent years, but laparoscopy reduces the ability to discern signs of irreversible vascular insufficiency such as absence of peristaltic movements, mesenteric pulsations, and </w:t>
      </w:r>
      <w:proofErr w:type="spellStart"/>
      <w:r w:rsidRPr="000E7DDF">
        <w:rPr>
          <w:rFonts w:ascii="Book Antiqua" w:eastAsia="Book Antiqua" w:hAnsi="Book Antiqua" w:cs="Book Antiqua"/>
          <w:color w:val="000000"/>
        </w:rPr>
        <w:t>discolouration</w:t>
      </w:r>
      <w:proofErr w:type="spellEnd"/>
      <w:r w:rsidRPr="000E7DDF">
        <w:rPr>
          <w:rFonts w:ascii="Book Antiqua" w:eastAsia="Book Antiqua" w:hAnsi="Book Antiqua" w:cs="Book Antiqua"/>
          <w:color w:val="000000"/>
        </w:rPr>
        <w:t xml:space="preserve"> of the bowel wall. ICG angiography for assessment of bowel perfusion aids in determining need and extent of bowel resection.</w:t>
      </w:r>
    </w:p>
    <w:p w14:paraId="6728DB5B" w14:textId="77777777" w:rsidR="00A77B3E" w:rsidRPr="000E7DDF" w:rsidRDefault="00A77B3E" w:rsidP="000E7DDF">
      <w:pPr>
        <w:spacing w:line="360" w:lineRule="auto"/>
        <w:jc w:val="both"/>
        <w:rPr>
          <w:rFonts w:ascii="Book Antiqua" w:hAnsi="Book Antiqua"/>
        </w:rPr>
      </w:pPr>
    </w:p>
    <w:p w14:paraId="25740E26" w14:textId="2C7C9AC2"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lastRenderedPageBreak/>
        <w:t xml:space="preserve">Use in </w:t>
      </w:r>
      <w:r w:rsidR="00251768" w:rsidRPr="000E7DDF">
        <w:rPr>
          <w:rFonts w:ascii="Book Antiqua" w:eastAsia="Book Antiqua" w:hAnsi="Book Antiqua" w:cs="Book Antiqua"/>
          <w:b/>
          <w:bCs/>
          <w:color w:val="000000"/>
        </w:rPr>
        <w:t>small bowel obs</w:t>
      </w:r>
      <w:r w:rsidRPr="000E7DDF">
        <w:rPr>
          <w:rFonts w:ascii="Book Antiqua" w:eastAsia="Book Antiqua" w:hAnsi="Book Antiqua" w:cs="Book Antiqua"/>
          <w:b/>
          <w:bCs/>
          <w:color w:val="000000"/>
        </w:rPr>
        <w:t xml:space="preserve">truction: </w:t>
      </w:r>
      <w:r w:rsidRPr="000E7DDF">
        <w:rPr>
          <w:rFonts w:ascii="Book Antiqua" w:eastAsia="Book Antiqua" w:hAnsi="Book Antiqua" w:cs="Book Antiqua"/>
          <w:color w:val="000000"/>
        </w:rPr>
        <w:t xml:space="preserve">In the setting of small bowel obstruction, Guerra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[83]</w:t>
      </w:r>
      <w:r w:rsidRPr="000E7DDF">
        <w:rPr>
          <w:rFonts w:ascii="Book Antiqua" w:eastAsia="Book Antiqua" w:hAnsi="Book Antiqua" w:cs="Book Antiqua"/>
          <w:color w:val="000000"/>
        </w:rPr>
        <w:t xml:space="preserve"> reported the use of ICG fluorescence in 7 patients for assessment of bowel viability.</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ICG was administered intravenously and in small 2 mL boluses to assess the intestinal microcirculation. Bowel segments that demonstrated patchy fluorescence or non-fluorescence were then resected. ICG as an adjunct for assessment of bowel perfusion is important, as inability to assess bowel viability is the second most common reason for conversion to open surgery in patients with small bowel obstruction</w:t>
      </w:r>
      <w:r w:rsidRPr="000E7DDF">
        <w:rPr>
          <w:rFonts w:ascii="Book Antiqua" w:eastAsia="Book Antiqua" w:hAnsi="Book Antiqua" w:cs="Book Antiqua"/>
          <w:color w:val="000000"/>
          <w:vertAlign w:val="superscript"/>
        </w:rPr>
        <w:t>[84]</w:t>
      </w:r>
      <w:r w:rsidRPr="000E7DDF">
        <w:rPr>
          <w:rFonts w:ascii="Book Antiqua" w:eastAsia="Book Antiqua" w:hAnsi="Book Antiqua" w:cs="Book Antiqua"/>
          <w:color w:val="000000"/>
        </w:rPr>
        <w:t xml:space="preserve">. Likewise, Ganguly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[85]</w:t>
      </w:r>
      <w:r w:rsidRPr="000E7DDF">
        <w:rPr>
          <w:rFonts w:ascii="Book Antiqua" w:eastAsia="Book Antiqua" w:hAnsi="Book Antiqua" w:cs="Book Antiqua"/>
          <w:color w:val="000000"/>
        </w:rPr>
        <w:t xml:space="preserve"> reported the use of ICG FI in 2 patients with incarcerated inguinal hernias containing small bowel. The involved bowel presented dusky areas but ICG administration revealed sufficient fluorescence and bowel resection was avoided.</w:t>
      </w:r>
    </w:p>
    <w:p w14:paraId="704F8458" w14:textId="77777777" w:rsidR="00A77B3E" w:rsidRPr="000E7DDF" w:rsidRDefault="00A77B3E" w:rsidP="000E7DDF">
      <w:pPr>
        <w:spacing w:line="360" w:lineRule="auto"/>
        <w:jc w:val="both"/>
        <w:rPr>
          <w:rFonts w:ascii="Book Antiqua" w:hAnsi="Book Antiqua"/>
        </w:rPr>
      </w:pPr>
    </w:p>
    <w:p w14:paraId="35951B2E" w14:textId="7F7BCDCA"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Use in </w:t>
      </w:r>
      <w:r w:rsidR="00251768" w:rsidRPr="000E7DDF">
        <w:rPr>
          <w:rFonts w:ascii="Book Antiqua" w:eastAsia="Book Antiqua" w:hAnsi="Book Antiqua" w:cs="Book Antiqua"/>
          <w:b/>
          <w:bCs/>
          <w:color w:val="000000"/>
        </w:rPr>
        <w:t>small bowel i</w:t>
      </w:r>
      <w:r w:rsidRPr="000E7DDF">
        <w:rPr>
          <w:rFonts w:ascii="Book Antiqua" w:eastAsia="Book Antiqua" w:hAnsi="Book Antiqua" w:cs="Book Antiqua"/>
          <w:b/>
          <w:bCs/>
          <w:color w:val="000000"/>
        </w:rPr>
        <w:t xml:space="preserve">schemia: </w:t>
      </w:r>
      <w:r w:rsidRPr="000E7DDF">
        <w:rPr>
          <w:rFonts w:ascii="Book Antiqua" w:eastAsia="Book Antiqua" w:hAnsi="Book Antiqua" w:cs="Book Antiqua"/>
          <w:color w:val="000000"/>
        </w:rPr>
        <w:t xml:space="preserve">In mesenteric ischemia, it can be challenging to macroscopically differentiate between reversible and irreversible </w:t>
      </w:r>
      <w:proofErr w:type="spellStart"/>
      <w:r w:rsidRPr="000E7DDF">
        <w:rPr>
          <w:rFonts w:ascii="Book Antiqua" w:eastAsia="Book Antiqua" w:hAnsi="Book Antiqua" w:cs="Book Antiqua"/>
          <w:color w:val="000000"/>
        </w:rPr>
        <w:t>ischaemic</w:t>
      </w:r>
      <w:proofErr w:type="spellEnd"/>
      <w:r w:rsidRPr="000E7DDF">
        <w:rPr>
          <w:rFonts w:ascii="Book Antiqua" w:eastAsia="Book Antiqua" w:hAnsi="Book Antiqua" w:cs="Book Antiqua"/>
          <w:color w:val="000000"/>
        </w:rPr>
        <w:t xml:space="preserve"> bowel. Intraoperative ICG FI makes it possible to detect non-viable intestine that is not apparent to the naked eye. This may reduce the need for repeated laparotomies to reassess bowel viability</w:t>
      </w:r>
      <w:r w:rsidRPr="000E7DDF">
        <w:rPr>
          <w:rFonts w:ascii="Book Antiqua" w:eastAsia="Book Antiqua" w:hAnsi="Book Antiqua" w:cs="Book Antiqua"/>
          <w:color w:val="000000"/>
          <w:vertAlign w:val="superscript"/>
        </w:rPr>
        <w:t>[86]</w:t>
      </w:r>
      <w:r w:rsidRPr="000E7DDF">
        <w:rPr>
          <w:rFonts w:ascii="Book Antiqua" w:eastAsia="Book Antiqua" w:hAnsi="Book Antiqua" w:cs="Book Antiqua"/>
          <w:color w:val="000000"/>
        </w:rPr>
        <w:t>. In occlusive mesenteric ischemia, it is logical to determine the region of bowel to resect based on the vascular supply as evident on CT angiogram</w:t>
      </w:r>
      <w:r w:rsidRPr="000E7DDF">
        <w:rPr>
          <w:rFonts w:ascii="Book Antiqua" w:eastAsia="Book Antiqua" w:hAnsi="Book Antiqua" w:cs="Book Antiqua"/>
          <w:color w:val="000000"/>
          <w:vertAlign w:val="superscript"/>
        </w:rPr>
        <w:t>[87]</w:t>
      </w:r>
      <w:r w:rsidRPr="000E7DDF">
        <w:rPr>
          <w:rFonts w:ascii="Book Antiqua" w:eastAsia="Book Antiqua" w:hAnsi="Book Antiqua" w:cs="Book Antiqua"/>
          <w:color w:val="000000"/>
        </w:rPr>
        <w:t>. However, in non-occlusive mesenteric ischemia, hypoperfusion is due to mesenteric vasoconstriction which makes identifying the precise segment of non-viable bowel difficult. ICG plays a crucial role in helping surgeons determine intraoperatively which regions of the bowel are adequately perfused, and hence decide on the need or extent of resection</w:t>
      </w:r>
      <w:r w:rsidRPr="000E7DDF">
        <w:rPr>
          <w:rFonts w:ascii="Book Antiqua" w:eastAsia="Book Antiqua" w:hAnsi="Book Antiqua" w:cs="Book Antiqua"/>
          <w:color w:val="000000"/>
          <w:vertAlign w:val="superscript"/>
        </w:rPr>
        <w:t>[86]</w:t>
      </w:r>
      <w:r w:rsidRPr="000E7DDF">
        <w:rPr>
          <w:rFonts w:ascii="Book Antiqua" w:eastAsia="Book Antiqua" w:hAnsi="Book Antiqua" w:cs="Book Antiqua"/>
          <w:color w:val="000000"/>
        </w:rPr>
        <w:t>.</w:t>
      </w:r>
    </w:p>
    <w:p w14:paraId="34408D40" w14:textId="77777777" w:rsidR="00A77B3E" w:rsidRPr="000E7DDF" w:rsidRDefault="00A77B3E" w:rsidP="000E7DDF">
      <w:pPr>
        <w:spacing w:line="360" w:lineRule="auto"/>
        <w:jc w:val="both"/>
        <w:rPr>
          <w:rFonts w:ascii="Book Antiqua" w:hAnsi="Book Antiqua"/>
        </w:rPr>
      </w:pPr>
    </w:p>
    <w:p w14:paraId="2B77AC6A"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Colorectal</w:t>
      </w:r>
    </w:p>
    <w:p w14:paraId="291E2205" w14:textId="58360BC6"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 xml:space="preserve">In colorectal surgery, ICG’s applications are varied including fluorescent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w:t>
      </w:r>
      <w:proofErr w:type="spellStart"/>
      <w:r w:rsidRPr="000E7DDF">
        <w:rPr>
          <w:rFonts w:ascii="Book Antiqua" w:eastAsia="Book Antiqua" w:hAnsi="Book Antiqua" w:cs="Book Antiqua"/>
          <w:color w:val="000000"/>
        </w:rPr>
        <w:t>localisation</w:t>
      </w:r>
      <w:proofErr w:type="spellEnd"/>
      <w:r w:rsidRPr="000E7DDF">
        <w:rPr>
          <w:rFonts w:ascii="Book Antiqua" w:eastAsia="Book Antiqua" w:hAnsi="Book Antiqua" w:cs="Book Antiqua"/>
          <w:color w:val="000000"/>
        </w:rPr>
        <w:t>, LN mapping and intraoperative angiography for anastomosis perfusion assessment</w:t>
      </w:r>
      <w:r w:rsidRPr="000E7DDF">
        <w:rPr>
          <w:rFonts w:ascii="Book Antiqua" w:eastAsia="Book Antiqua" w:hAnsi="Book Antiqua" w:cs="Book Antiqua"/>
          <w:color w:val="000000"/>
          <w:vertAlign w:val="superscript"/>
        </w:rPr>
        <w:t>[88]</w:t>
      </w:r>
      <w:r w:rsidRPr="000E7DDF">
        <w:rPr>
          <w:rFonts w:ascii="Book Antiqua" w:eastAsia="Book Antiqua" w:hAnsi="Book Antiqua" w:cs="Book Antiqua"/>
          <w:color w:val="000000"/>
        </w:rPr>
        <w:t xml:space="preserve">. Fluorescence guided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rPr>
        <w:t xml:space="preserve"> continues to gain popularity amongst colorectal surgeons due to its reliability, safety, and ease of use. A survey of 37 </w:t>
      </w:r>
      <w:proofErr w:type="spellStart"/>
      <w:r w:rsidRPr="000E7DDF">
        <w:rPr>
          <w:rFonts w:ascii="Book Antiqua" w:eastAsia="Book Antiqua" w:hAnsi="Book Antiqua" w:cs="Book Antiqua"/>
          <w:color w:val="000000"/>
        </w:rPr>
        <w:t>centres</w:t>
      </w:r>
      <w:proofErr w:type="spellEnd"/>
      <w:r w:rsidRPr="000E7DDF">
        <w:rPr>
          <w:rFonts w:ascii="Book Antiqua" w:eastAsia="Book Antiqua" w:hAnsi="Book Antiqua" w:cs="Book Antiqua"/>
          <w:color w:val="000000"/>
        </w:rPr>
        <w:t xml:space="preserve"> in the Italian </w:t>
      </w:r>
      <w:proofErr w:type="spellStart"/>
      <w:r w:rsidRPr="000E7DDF">
        <w:rPr>
          <w:rFonts w:ascii="Book Antiqua" w:eastAsia="Book Antiqua" w:hAnsi="Book Antiqua" w:cs="Book Antiqua"/>
          <w:color w:val="000000"/>
        </w:rPr>
        <w:t>ColoRectal</w:t>
      </w:r>
      <w:proofErr w:type="spellEnd"/>
      <w:r w:rsidRPr="000E7DDF">
        <w:rPr>
          <w:rFonts w:ascii="Book Antiqua" w:eastAsia="Book Antiqua" w:hAnsi="Book Antiqua" w:cs="Book Antiqua"/>
          <w:color w:val="000000"/>
        </w:rPr>
        <w:t xml:space="preserve"> Anastomotic Leakage study group reported that 78.4% (29/37) of </w:t>
      </w:r>
      <w:proofErr w:type="spellStart"/>
      <w:r w:rsidRPr="000E7DDF">
        <w:rPr>
          <w:rFonts w:ascii="Book Antiqua" w:eastAsia="Book Antiqua" w:hAnsi="Book Antiqua" w:cs="Book Antiqua"/>
          <w:color w:val="000000"/>
        </w:rPr>
        <w:t>centres</w:t>
      </w:r>
      <w:proofErr w:type="spellEnd"/>
      <w:r w:rsidRPr="000E7DDF">
        <w:rPr>
          <w:rFonts w:ascii="Book Antiqua" w:eastAsia="Book Antiqua" w:hAnsi="Book Antiqua" w:cs="Book Antiqua"/>
          <w:color w:val="000000"/>
        </w:rPr>
        <w:t xml:space="preserve"> used fluorescence in all laparoscopic colorectal resections, and 65.5% of surgeons </w:t>
      </w:r>
      <w:r w:rsidRPr="000E7DDF">
        <w:rPr>
          <w:rFonts w:ascii="Book Antiqua" w:eastAsia="Book Antiqua" w:hAnsi="Book Antiqua" w:cs="Book Antiqua"/>
          <w:color w:val="000000"/>
        </w:rPr>
        <w:lastRenderedPageBreak/>
        <w:t>strongly believed the use of FI will become a minimum requirement in the future</w:t>
      </w:r>
      <w:r w:rsidRPr="000E7DDF">
        <w:rPr>
          <w:rFonts w:ascii="Book Antiqua" w:eastAsia="Book Antiqua" w:hAnsi="Book Antiqua" w:cs="Book Antiqua"/>
          <w:color w:val="000000"/>
          <w:vertAlign w:val="superscript"/>
        </w:rPr>
        <w:t>[89]</w:t>
      </w:r>
      <w:r w:rsidRPr="000E7DDF">
        <w:rPr>
          <w:rFonts w:ascii="Book Antiqua" w:eastAsia="Book Antiqua" w:hAnsi="Book Antiqua" w:cs="Book Antiqua"/>
          <w:color w:val="000000"/>
        </w:rPr>
        <w:t>. Studies have also demonstrated the use of ICG FI in robotic colorectal surgeries</w:t>
      </w:r>
      <w:r w:rsidRPr="000E7DDF">
        <w:rPr>
          <w:rFonts w:ascii="Book Antiqua" w:eastAsia="Book Antiqua" w:hAnsi="Book Antiqua" w:cs="Book Antiqua"/>
          <w:color w:val="000000"/>
          <w:vertAlign w:val="superscript"/>
        </w:rPr>
        <w:t>[90]</w:t>
      </w:r>
      <w:r w:rsidRPr="000E7DDF">
        <w:rPr>
          <w:rFonts w:ascii="Book Antiqua" w:eastAsia="Book Antiqua" w:hAnsi="Book Antiqua" w:cs="Book Antiqua"/>
          <w:color w:val="000000"/>
        </w:rPr>
        <w:t>.</w:t>
      </w:r>
    </w:p>
    <w:p w14:paraId="040BE68C" w14:textId="77777777" w:rsidR="00A77B3E" w:rsidRPr="000E7DDF" w:rsidRDefault="00A77B3E" w:rsidP="000E7DDF">
      <w:pPr>
        <w:spacing w:line="360" w:lineRule="auto"/>
        <w:jc w:val="both"/>
        <w:rPr>
          <w:rFonts w:ascii="Book Antiqua" w:hAnsi="Book Antiqua"/>
        </w:rPr>
      </w:pPr>
    </w:p>
    <w:p w14:paraId="57983C56" w14:textId="1178D0C3"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Assessment of bowel perfusion at site of intended anastomosis: </w:t>
      </w:r>
      <w:r w:rsidRPr="000E7DDF">
        <w:rPr>
          <w:rFonts w:ascii="Book Antiqua" w:eastAsia="Book Antiqua" w:hAnsi="Book Antiqua" w:cs="Book Antiqua"/>
          <w:color w:val="000000"/>
        </w:rPr>
        <w:t>ALs are a known complication of colorectal surgery with incidence between 3</w:t>
      </w:r>
      <w:r w:rsidR="00251768" w:rsidRPr="000E7DDF">
        <w:rPr>
          <w:rFonts w:ascii="Book Antiqua" w:eastAsia="Book Antiqua" w:hAnsi="Book Antiqua" w:cs="Book Antiqua"/>
          <w:color w:val="000000"/>
        </w:rPr>
        <w:t>%</w:t>
      </w:r>
      <w:r w:rsidRPr="000E7DDF">
        <w:rPr>
          <w:rFonts w:ascii="Book Antiqua" w:eastAsia="Book Antiqua" w:hAnsi="Book Antiqua" w:cs="Book Antiqua"/>
          <w:color w:val="000000"/>
        </w:rPr>
        <w:t>-19%</w:t>
      </w:r>
      <w:r w:rsidRPr="000E7DDF">
        <w:rPr>
          <w:rFonts w:ascii="Book Antiqua" w:eastAsia="Book Antiqua" w:hAnsi="Book Antiqua" w:cs="Book Antiqua"/>
          <w:color w:val="000000"/>
          <w:vertAlign w:val="superscript"/>
        </w:rPr>
        <w:t>[91]</w:t>
      </w:r>
      <w:r w:rsidRPr="000E7DDF">
        <w:rPr>
          <w:rFonts w:ascii="Book Antiqua" w:eastAsia="Book Antiqua" w:hAnsi="Book Antiqua" w:cs="Book Antiqua"/>
          <w:color w:val="000000"/>
        </w:rPr>
        <w:t>. This is associated with increased morbidity and mortality, prolonged hospital stay, and a potential association with an increased risk of cancer recurrence, translating to worse long-term outcomes</w:t>
      </w:r>
      <w:r w:rsidRPr="000E7DDF">
        <w:rPr>
          <w:rFonts w:ascii="Book Antiqua" w:eastAsia="Book Antiqua" w:hAnsi="Book Antiqua" w:cs="Book Antiqua"/>
          <w:color w:val="000000"/>
          <w:vertAlign w:val="superscript"/>
        </w:rPr>
        <w:t>[92,93]</w:t>
      </w:r>
      <w:r w:rsidRPr="000E7DDF">
        <w:rPr>
          <w:rFonts w:ascii="Book Antiqua" w:eastAsia="Book Antiqua" w:hAnsi="Book Antiqua" w:cs="Book Antiqua"/>
          <w:color w:val="000000"/>
        </w:rPr>
        <w:t xml:space="preserve">. Bowel vascularity is a modifiable risk factor for anastomotic healing, hence the utility of ICG fluorescence angiography for intraoperative confirmation of </w:t>
      </w:r>
      <w:proofErr w:type="spellStart"/>
      <w:r w:rsidRPr="000E7DDF">
        <w:rPr>
          <w:rFonts w:ascii="Book Antiqua" w:eastAsia="Book Antiqua" w:hAnsi="Book Antiqua" w:cs="Book Antiqua"/>
          <w:color w:val="000000"/>
        </w:rPr>
        <w:t>favourable</w:t>
      </w:r>
      <w:proofErr w:type="spellEnd"/>
      <w:r w:rsidRPr="000E7DDF">
        <w:rPr>
          <w:rFonts w:ascii="Book Antiqua" w:eastAsia="Book Antiqua" w:hAnsi="Book Antiqua" w:cs="Book Antiqua"/>
          <w:color w:val="000000"/>
        </w:rPr>
        <w:t xml:space="preserve"> bowel perfusion prior to anastomosis. A retrospective matched-pairs analysis has demonstrated that ICG angiography suggested a change of proximal colonic resection line location in 16.4% and significantly reduced AL rates by 4%</w:t>
      </w:r>
      <w:r w:rsidRPr="000E7DDF">
        <w:rPr>
          <w:rFonts w:ascii="Book Antiqua" w:eastAsia="Book Antiqua" w:hAnsi="Book Antiqua" w:cs="Book Antiqua"/>
          <w:color w:val="000000"/>
          <w:vertAlign w:val="superscript"/>
        </w:rPr>
        <w:t>[94]</w:t>
      </w:r>
      <w:r w:rsidRPr="000E7DDF">
        <w:rPr>
          <w:rFonts w:ascii="Book Antiqua" w:eastAsia="Book Antiqua" w:hAnsi="Book Antiqua" w:cs="Book Antiqua"/>
          <w:color w:val="000000"/>
        </w:rPr>
        <w:t>. A recent meta-analysis of 4037 patients comparing AL rates between colorectal surgery with and without ICG showed that ICG angiography significantly reduced the AL rate by 4%, which translated to a reduced risk of reoperation and 5.6% reduction in overall complications</w:t>
      </w:r>
      <w:r w:rsidRPr="000E7DDF">
        <w:rPr>
          <w:rFonts w:ascii="Book Antiqua" w:eastAsia="Book Antiqua" w:hAnsi="Book Antiqua" w:cs="Book Antiqua"/>
          <w:color w:val="000000"/>
          <w:vertAlign w:val="superscript"/>
        </w:rPr>
        <w:t>[95]</w:t>
      </w:r>
      <w:r w:rsidRPr="000E7DDF">
        <w:rPr>
          <w:rFonts w:ascii="Book Antiqua" w:eastAsia="Book Antiqua" w:hAnsi="Book Antiqua" w:cs="Book Antiqua"/>
          <w:color w:val="000000"/>
        </w:rPr>
        <w:t xml:space="preserve">. This is confirmed by a larger meta-analysis of 25 studies with 7735 patients by </w:t>
      </w:r>
      <w:proofErr w:type="spellStart"/>
      <w:r w:rsidRPr="000E7DDF">
        <w:rPr>
          <w:rFonts w:ascii="Book Antiqua" w:eastAsia="Book Antiqua" w:hAnsi="Book Antiqua" w:cs="Book Antiqua"/>
          <w:color w:val="000000"/>
        </w:rPr>
        <w:t>Trastulli</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[96]</w:t>
      </w:r>
      <w:r w:rsidRPr="000E7DDF">
        <w:rPr>
          <w:rFonts w:ascii="Book Antiqua" w:eastAsia="Book Antiqua" w:hAnsi="Book Antiqua" w:cs="Book Antiqua"/>
          <w:color w:val="000000"/>
        </w:rPr>
        <w:t>, which found that ICG angiography led to a reduction in AL rate compared to standard methods of anastomosis perfusion assessment (OR</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 0.39, 95%CI</w:t>
      </w:r>
      <w:r w:rsidR="00251768"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0.31-0.49, </w:t>
      </w:r>
      <w:r w:rsidRPr="000E7DDF">
        <w:rPr>
          <w:rFonts w:ascii="Book Antiqua" w:eastAsia="Book Antiqua" w:hAnsi="Book Antiqua" w:cs="Book Antiqua"/>
          <w:i/>
          <w:iCs/>
          <w:color w:val="000000"/>
        </w:rPr>
        <w:t>P</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&lt;</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0.001). The NNT for ICG to prevent 1 additional AL is 23 patients. Figure 5 </w:t>
      </w:r>
      <w:r w:rsidR="00642E87" w:rsidRPr="000E7DDF">
        <w:rPr>
          <w:rFonts w:ascii="Book Antiqua" w:eastAsia="Book Antiqua" w:hAnsi="Book Antiqua" w:cs="Book Antiqua"/>
          <w:color w:val="000000"/>
        </w:rPr>
        <w:t xml:space="preserve">illustrates </w:t>
      </w:r>
      <w:r w:rsidRPr="000E7DDF">
        <w:rPr>
          <w:rFonts w:ascii="Book Antiqua" w:eastAsia="Book Antiqua" w:hAnsi="Book Antiqua" w:cs="Book Antiqua"/>
          <w:color w:val="000000"/>
        </w:rPr>
        <w:t xml:space="preserve">the use of ICG to confirm well </w:t>
      </w:r>
      <w:proofErr w:type="spellStart"/>
      <w:r w:rsidRPr="000E7DDF">
        <w:rPr>
          <w:rFonts w:ascii="Book Antiqua" w:eastAsia="Book Antiqua" w:hAnsi="Book Antiqua" w:cs="Book Antiqua"/>
          <w:color w:val="000000"/>
        </w:rPr>
        <w:t>vascularised</w:t>
      </w:r>
      <w:proofErr w:type="spellEnd"/>
      <w:r w:rsidRPr="000E7DDF">
        <w:rPr>
          <w:rFonts w:ascii="Book Antiqua" w:eastAsia="Book Antiqua" w:hAnsi="Book Antiqua" w:cs="Book Antiqua"/>
          <w:color w:val="000000"/>
        </w:rPr>
        <w:t xml:space="preserve"> bowel at the site of intended bowel transection and subsequent anastomosis.</w:t>
      </w:r>
    </w:p>
    <w:p w14:paraId="064F80EB" w14:textId="62ED85D4"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Some limitations include the qualitative nature of the assessment for ICG fluorescence in the bowel which can be subjective, with no standard on dose of ICG and observation time. Research has hence been conducted on the quantitative analysis of colonic perfusion, with </w:t>
      </w:r>
      <w:r w:rsidR="00642E87" w:rsidRPr="000E7DDF">
        <w:rPr>
          <w:rFonts w:ascii="Book Antiqua" w:eastAsia="Book Antiqua" w:hAnsi="Book Antiqua" w:cs="Book Antiqua"/>
          <w:color w:val="000000"/>
        </w:rPr>
        <w:t xml:space="preserve">an </w:t>
      </w:r>
      <w:r w:rsidRPr="000E7DDF">
        <w:rPr>
          <w:rFonts w:ascii="Book Antiqua" w:eastAsia="Book Antiqua" w:hAnsi="Book Antiqua" w:cs="Book Antiqua"/>
          <w:color w:val="000000"/>
        </w:rPr>
        <w:t>evaluation of fluorescence intensity and perfusion time factors. A Korean study has determined that factors related to perfusion time, such as time from first fluorescence increase to maximum fluorescence, are significant predictors of anastomotic complications</w:t>
      </w:r>
      <w:r w:rsidRPr="000E7DDF">
        <w:rPr>
          <w:rFonts w:ascii="Book Antiqua" w:eastAsia="Book Antiqua" w:hAnsi="Book Antiqua" w:cs="Book Antiqua"/>
          <w:color w:val="000000"/>
          <w:vertAlign w:val="superscript"/>
        </w:rPr>
        <w:t>[97]</w:t>
      </w:r>
      <w:r w:rsidRPr="000E7DDF">
        <w:rPr>
          <w:rFonts w:ascii="Book Antiqua" w:eastAsia="Book Antiqua" w:hAnsi="Book Antiqua" w:cs="Book Antiqua"/>
          <w:color w:val="000000"/>
        </w:rPr>
        <w:t xml:space="preserve">. At present there is no consensus on the routine use of ICG for assessment of anastomotic perfusion in colorectal surgery. In spite of this, a recent </w:t>
      </w:r>
      <w:r w:rsidRPr="000E7DDF">
        <w:rPr>
          <w:rFonts w:ascii="Book Antiqua" w:eastAsia="Book Antiqua" w:hAnsi="Book Antiqua" w:cs="Book Antiqua"/>
          <w:color w:val="000000"/>
        </w:rPr>
        <w:lastRenderedPageBreak/>
        <w:t xml:space="preserve">cost analysis by Liu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[98]</w:t>
      </w:r>
      <w:r w:rsidRPr="000E7DDF">
        <w:rPr>
          <w:rFonts w:ascii="Book Antiqua" w:eastAsia="Book Antiqua" w:hAnsi="Book Antiqua" w:cs="Book Antiqua"/>
          <w:color w:val="000000"/>
        </w:rPr>
        <w:t xml:space="preserve"> on routine ICG use for anastomotic perfusion assessment found it cost-effective.</w:t>
      </w:r>
    </w:p>
    <w:p w14:paraId="33116A66" w14:textId="77777777" w:rsidR="00A77B3E" w:rsidRPr="000E7DDF" w:rsidRDefault="00A77B3E" w:rsidP="000E7DDF">
      <w:pPr>
        <w:spacing w:line="360" w:lineRule="auto"/>
        <w:ind w:firstLine="240"/>
        <w:jc w:val="both"/>
        <w:rPr>
          <w:rFonts w:ascii="Book Antiqua" w:hAnsi="Book Antiqua"/>
        </w:rPr>
      </w:pPr>
    </w:p>
    <w:p w14:paraId="3E2B9948" w14:textId="36F12904"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Perfusion assessment of other structures: </w:t>
      </w:r>
      <w:r w:rsidRPr="000E7DDF">
        <w:rPr>
          <w:rFonts w:ascii="Book Antiqua" w:eastAsia="Book Antiqua" w:hAnsi="Book Antiqua" w:cs="Book Antiqua"/>
          <w:color w:val="000000"/>
        </w:rPr>
        <w:t xml:space="preserve">Perfusion assessment using ICG has also been performed for pedicled </w:t>
      </w:r>
      <w:proofErr w:type="spellStart"/>
      <w:r w:rsidRPr="000E7DDF">
        <w:rPr>
          <w:rFonts w:ascii="Book Antiqua" w:eastAsia="Book Antiqua" w:hAnsi="Book Antiqua" w:cs="Book Antiqua"/>
          <w:color w:val="000000"/>
        </w:rPr>
        <w:t>omentoplasty</w:t>
      </w:r>
      <w:proofErr w:type="spellEnd"/>
      <w:r w:rsidRPr="000E7DDF">
        <w:rPr>
          <w:rFonts w:ascii="Book Antiqua" w:eastAsia="Book Antiqua" w:hAnsi="Book Antiqua" w:cs="Book Antiqua"/>
          <w:color w:val="000000"/>
        </w:rPr>
        <w:t xml:space="preserve"> in pelvic surgery, </w:t>
      </w:r>
      <w:proofErr w:type="spellStart"/>
      <w:r w:rsidRPr="000E7DDF">
        <w:rPr>
          <w:rFonts w:ascii="Book Antiqua" w:eastAsia="Book Antiqua" w:hAnsi="Book Antiqua" w:cs="Book Antiqua"/>
          <w:color w:val="000000"/>
        </w:rPr>
        <w:t>gracilis</w:t>
      </w:r>
      <w:proofErr w:type="spellEnd"/>
      <w:r w:rsidRPr="000E7DDF">
        <w:rPr>
          <w:rFonts w:ascii="Book Antiqua" w:eastAsia="Book Antiqua" w:hAnsi="Book Antiqua" w:cs="Book Antiqua"/>
          <w:color w:val="000000"/>
        </w:rPr>
        <w:t xml:space="preserve"> muscle flaps and anal advancement flaps for perianal fistula</w:t>
      </w:r>
      <w:r w:rsidRPr="000E7DDF">
        <w:rPr>
          <w:rFonts w:ascii="Book Antiqua" w:eastAsia="Book Antiqua" w:hAnsi="Book Antiqua" w:cs="Book Antiqua"/>
          <w:color w:val="000000"/>
          <w:vertAlign w:val="superscript"/>
        </w:rPr>
        <w:t>[99]</w:t>
      </w:r>
      <w:r w:rsidRPr="000E7DDF">
        <w:rPr>
          <w:rFonts w:ascii="Book Antiqua" w:eastAsia="Book Antiqua" w:hAnsi="Book Antiqua" w:cs="Book Antiqua"/>
          <w:color w:val="000000"/>
        </w:rPr>
        <w:t xml:space="preserve">. In a study assessing the role of ICG dye in pedicled </w:t>
      </w:r>
      <w:proofErr w:type="spellStart"/>
      <w:r w:rsidRPr="000E7DDF">
        <w:rPr>
          <w:rFonts w:ascii="Book Antiqua" w:eastAsia="Book Antiqua" w:hAnsi="Book Antiqua" w:cs="Book Antiqua"/>
          <w:color w:val="000000"/>
        </w:rPr>
        <w:t>opemtoplasties</w:t>
      </w:r>
      <w:proofErr w:type="spellEnd"/>
      <w:r w:rsidRPr="000E7DDF">
        <w:rPr>
          <w:rFonts w:ascii="Book Antiqua" w:eastAsia="Book Antiqua" w:hAnsi="Book Antiqua" w:cs="Book Antiqua"/>
          <w:color w:val="000000"/>
        </w:rPr>
        <w:t xml:space="preserve">, 80% (12/15) of patients had a larger resection than intended as ICG was able to identify areas of </w:t>
      </w:r>
      <w:proofErr w:type="spellStart"/>
      <w:r w:rsidRPr="000E7DDF">
        <w:rPr>
          <w:rFonts w:ascii="Book Antiqua" w:eastAsia="Book Antiqua" w:hAnsi="Book Antiqua" w:cs="Book Antiqua"/>
          <w:color w:val="000000"/>
        </w:rPr>
        <w:t>malperfused</w:t>
      </w:r>
      <w:proofErr w:type="spellEnd"/>
      <w:r w:rsidRPr="000E7DDF">
        <w:rPr>
          <w:rFonts w:ascii="Book Antiqua" w:eastAsia="Book Antiqua" w:hAnsi="Book Antiqua" w:cs="Book Antiqua"/>
          <w:color w:val="000000"/>
        </w:rPr>
        <w:t xml:space="preserve"> </w:t>
      </w:r>
      <w:proofErr w:type="spellStart"/>
      <w:r w:rsidRPr="000E7DDF">
        <w:rPr>
          <w:rFonts w:ascii="Book Antiqua" w:eastAsia="Book Antiqua" w:hAnsi="Book Antiqua" w:cs="Book Antiqua"/>
          <w:color w:val="000000"/>
        </w:rPr>
        <w:t>omentum</w:t>
      </w:r>
      <w:proofErr w:type="spellEnd"/>
      <w:r w:rsidRPr="000E7DDF">
        <w:rPr>
          <w:rFonts w:ascii="Book Antiqua" w:eastAsia="Book Antiqua" w:hAnsi="Book Antiqua" w:cs="Book Antiqua"/>
          <w:color w:val="000000"/>
        </w:rPr>
        <w:t xml:space="preserve"> that was not visible under standard white light. While this added an extra median of 8 min (range 3</w:t>
      </w:r>
      <w:r w:rsidR="00251768" w:rsidRPr="000E7DDF">
        <w:rPr>
          <w:rFonts w:ascii="Book Antiqua" w:eastAsia="Book Antiqua" w:hAnsi="Book Antiqua" w:cs="Book Antiqua"/>
          <w:color w:val="000000"/>
        </w:rPr>
        <w:t>-</w:t>
      </w:r>
      <w:r w:rsidRPr="000E7DDF">
        <w:rPr>
          <w:rFonts w:ascii="Book Antiqua" w:eastAsia="Book Antiqua" w:hAnsi="Book Antiqua" w:cs="Book Antiqua"/>
          <w:color w:val="000000"/>
        </w:rPr>
        <w:t>39</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min) to the surgical time, it can be argued that this is a worthwhile limitation</w:t>
      </w:r>
      <w:r w:rsidRPr="000E7DDF">
        <w:rPr>
          <w:rFonts w:ascii="Book Antiqua" w:eastAsia="Book Antiqua" w:hAnsi="Book Antiqua" w:cs="Book Antiqua"/>
          <w:color w:val="000000"/>
          <w:vertAlign w:val="superscript"/>
        </w:rPr>
        <w:t>[100]</w:t>
      </w:r>
      <w:r w:rsidRPr="000E7DDF">
        <w:rPr>
          <w:rFonts w:ascii="Book Antiqua" w:eastAsia="Book Antiqua" w:hAnsi="Book Antiqua" w:cs="Book Antiqua"/>
          <w:color w:val="000000"/>
        </w:rPr>
        <w:t>.</w:t>
      </w:r>
    </w:p>
    <w:p w14:paraId="29A42AE9" w14:textId="77777777" w:rsidR="00A77B3E" w:rsidRPr="000E7DDF" w:rsidRDefault="00A77B3E" w:rsidP="000E7DDF">
      <w:pPr>
        <w:spacing w:line="360" w:lineRule="auto"/>
        <w:jc w:val="both"/>
        <w:rPr>
          <w:rFonts w:ascii="Book Antiqua" w:hAnsi="Book Antiqua"/>
        </w:rPr>
      </w:pPr>
    </w:p>
    <w:p w14:paraId="1A0EF8A0" w14:textId="4D3410AC"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color w:val="000000"/>
        </w:rPr>
        <w:t>Tumour</w:t>
      </w:r>
      <w:proofErr w:type="spellEnd"/>
      <w:r w:rsidRPr="000E7DDF">
        <w:rPr>
          <w:rFonts w:ascii="Book Antiqua" w:eastAsia="Book Antiqua" w:hAnsi="Book Antiqua" w:cs="Book Antiqua"/>
          <w:b/>
          <w:bCs/>
          <w:color w:val="000000"/>
        </w:rPr>
        <w:t xml:space="preserve"> </w:t>
      </w:r>
      <w:proofErr w:type="spellStart"/>
      <w:r w:rsidRPr="000E7DDF">
        <w:rPr>
          <w:rFonts w:ascii="Book Antiqua" w:eastAsia="Book Antiqua" w:hAnsi="Book Antiqua" w:cs="Book Antiqua"/>
          <w:b/>
          <w:bCs/>
          <w:color w:val="000000"/>
        </w:rPr>
        <w:t>locali</w:t>
      </w:r>
      <w:r w:rsidR="00642E87" w:rsidRPr="000E7DDF">
        <w:rPr>
          <w:rFonts w:ascii="Book Antiqua" w:eastAsia="Book Antiqua" w:hAnsi="Book Antiqua" w:cs="Book Antiqua"/>
          <w:b/>
          <w:bCs/>
          <w:color w:val="000000"/>
        </w:rPr>
        <w:t>s</w:t>
      </w:r>
      <w:r w:rsidRPr="000E7DDF">
        <w:rPr>
          <w:rFonts w:ascii="Book Antiqua" w:eastAsia="Book Antiqua" w:hAnsi="Book Antiqua" w:cs="Book Antiqua"/>
          <w:b/>
          <w:bCs/>
          <w:color w:val="000000"/>
        </w:rPr>
        <w:t>ation</w:t>
      </w:r>
      <w:proofErr w:type="spellEnd"/>
      <w:r w:rsidRPr="000E7DDF">
        <w:rPr>
          <w:rFonts w:ascii="Book Antiqua" w:eastAsia="Book Antiqua" w:hAnsi="Book Antiqua" w:cs="Book Antiqua"/>
          <w:b/>
          <w:bCs/>
          <w:color w:val="000000"/>
        </w:rPr>
        <w:t xml:space="preserve">: </w:t>
      </w:r>
      <w:r w:rsidRPr="000E7DDF">
        <w:rPr>
          <w:rFonts w:ascii="Book Antiqua" w:eastAsia="Book Antiqua" w:hAnsi="Book Antiqua" w:cs="Book Antiqua"/>
          <w:color w:val="000000"/>
        </w:rPr>
        <w:t xml:space="preserve">Preoperative endoscopic tattooing of colonic lesions using India ink was first described in 1975 by </w:t>
      </w:r>
      <w:proofErr w:type="spellStart"/>
      <w:r w:rsidRPr="000E7DDF">
        <w:rPr>
          <w:rFonts w:ascii="Book Antiqua" w:eastAsia="Book Antiqua" w:hAnsi="Book Antiqua" w:cs="Book Antiqua"/>
          <w:color w:val="000000"/>
        </w:rPr>
        <w:t>Ponsky</w:t>
      </w:r>
      <w:proofErr w:type="spellEnd"/>
      <w:r w:rsidRPr="000E7DDF">
        <w:rPr>
          <w:rFonts w:ascii="Book Antiqua" w:eastAsia="Book Antiqua" w:hAnsi="Book Antiqua" w:cs="Book Antiqua"/>
          <w:color w:val="000000"/>
        </w:rPr>
        <w:t xml:space="preserve"> and King</w:t>
      </w:r>
      <w:r w:rsidR="00251768" w:rsidRPr="000E7DDF">
        <w:rPr>
          <w:rFonts w:ascii="Book Antiqua" w:eastAsia="Book Antiqua" w:hAnsi="Book Antiqua" w:cs="Book Antiqua"/>
          <w:color w:val="000000"/>
          <w:vertAlign w:val="superscript"/>
        </w:rPr>
        <w:t>[101]</w:t>
      </w:r>
      <w:r w:rsidRPr="000E7DDF">
        <w:rPr>
          <w:rFonts w:ascii="Book Antiqua" w:eastAsia="Book Antiqua" w:hAnsi="Book Antiqua" w:cs="Book Antiqua"/>
          <w:color w:val="000000"/>
        </w:rPr>
        <w:t xml:space="preserve"> for the purposes of intraoperative </w:t>
      </w:r>
      <w:proofErr w:type="spellStart"/>
      <w:r w:rsidRPr="000E7DDF">
        <w:rPr>
          <w:rFonts w:ascii="Book Antiqua" w:eastAsia="Book Antiqua" w:hAnsi="Book Antiqua" w:cs="Book Antiqua"/>
          <w:color w:val="000000"/>
        </w:rPr>
        <w:t>localisation</w:t>
      </w:r>
      <w:proofErr w:type="spellEnd"/>
      <w:r w:rsidRPr="000E7DDF">
        <w:rPr>
          <w:rFonts w:ascii="Book Antiqua" w:eastAsia="Book Antiqua" w:hAnsi="Book Antiqua" w:cs="Book Antiqua"/>
          <w:color w:val="000000"/>
        </w:rPr>
        <w:t xml:space="preserve">. This is necessary in the setting of minimally invasive surgery in view of the inability to palpate the colorectum intraoperatively to allow identification of lesions. ICG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marking has been employed to allow precise intraoperative identification of small lesions without affecting the visibility of the surgical field and tissue planes with </w:t>
      </w:r>
      <w:proofErr w:type="spellStart"/>
      <w:r w:rsidRPr="000E7DDF">
        <w:rPr>
          <w:rFonts w:ascii="Book Antiqua" w:eastAsia="Book Antiqua" w:hAnsi="Book Antiqua" w:cs="Book Antiqua"/>
          <w:color w:val="000000"/>
        </w:rPr>
        <w:t>colour</w:t>
      </w:r>
      <w:proofErr w:type="spellEnd"/>
      <w:r w:rsidRPr="000E7DDF">
        <w:rPr>
          <w:rFonts w:ascii="Book Antiqua" w:eastAsia="Book Antiqua" w:hAnsi="Book Antiqua" w:cs="Book Antiqua"/>
          <w:color w:val="000000"/>
        </w:rPr>
        <w:t xml:space="preserve"> dye while in conventional viewing mode. The preferred interval between endoscopic submucosal injection of ICG and surgery varies. Lee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[102]</w:t>
      </w:r>
      <w:r w:rsidRPr="000E7DDF">
        <w:rPr>
          <w:rFonts w:ascii="Book Antiqua" w:eastAsia="Book Antiqua" w:hAnsi="Book Antiqua" w:cs="Book Antiqua"/>
          <w:color w:val="000000"/>
        </w:rPr>
        <w:t xml:space="preserve"> endoscopically injected 1-1.5 mL of ICG preoperatively and found that tattoos placed within 2 d of surgery were more often </w:t>
      </w:r>
      <w:proofErr w:type="spellStart"/>
      <w:r w:rsidRPr="000E7DDF">
        <w:rPr>
          <w:rFonts w:ascii="Book Antiqua" w:eastAsia="Book Antiqua" w:hAnsi="Book Antiqua" w:cs="Book Antiqua"/>
          <w:color w:val="000000"/>
        </w:rPr>
        <w:t>visualised</w:t>
      </w:r>
      <w:proofErr w:type="spellEnd"/>
      <w:r w:rsidRPr="000E7DDF">
        <w:rPr>
          <w:rFonts w:ascii="Book Antiqua" w:eastAsia="Book Antiqua" w:hAnsi="Book Antiqua" w:cs="Book Antiqua"/>
          <w:color w:val="000000"/>
        </w:rPr>
        <w:t xml:space="preserve"> (95%) than if they were placed earlier (40%). In contrast, a Japanese study injecting 0.5 mg of ICG submucosally described 100% intraoperative detection rates within 6 d and significant decrease after 7 d</w:t>
      </w:r>
      <w:r w:rsidRPr="000E7DDF">
        <w:rPr>
          <w:rFonts w:ascii="Book Antiqua" w:eastAsia="Book Antiqua" w:hAnsi="Book Antiqua" w:cs="Book Antiqua"/>
          <w:color w:val="000000"/>
          <w:vertAlign w:val="superscript"/>
        </w:rPr>
        <w:t>[103]</w:t>
      </w:r>
      <w:r w:rsidRPr="000E7DDF">
        <w:rPr>
          <w:rFonts w:ascii="Book Antiqua" w:eastAsia="Book Antiqua" w:hAnsi="Book Antiqua" w:cs="Book Antiqua"/>
          <w:color w:val="000000"/>
        </w:rPr>
        <w:t xml:space="preserve">. Furthermore, a prospective case series by </w:t>
      </w:r>
      <w:proofErr w:type="spellStart"/>
      <w:r w:rsidR="00251768" w:rsidRPr="000E7DDF">
        <w:rPr>
          <w:rFonts w:ascii="Book Antiqua" w:eastAsia="Book Antiqua" w:hAnsi="Book Antiqua" w:cs="Book Antiqua"/>
          <w:color w:val="000000"/>
        </w:rPr>
        <w:t>Orsi</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[104]</w:t>
      </w:r>
      <w:r w:rsidRPr="000E7DDF">
        <w:rPr>
          <w:rFonts w:ascii="Book Antiqua" w:eastAsia="Book Antiqua" w:hAnsi="Book Antiqua" w:cs="Book Antiqua"/>
          <w:color w:val="000000"/>
        </w:rPr>
        <w:t xml:space="preserve"> on 10 patients who underwent robotic colorectal resections also demonstrated the utility of ICG as a preoperative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marking dye for robotic surgeries.</w:t>
      </w:r>
    </w:p>
    <w:p w14:paraId="4B64CCA5" w14:textId="77777777" w:rsidR="00A77B3E" w:rsidRPr="000E7DDF" w:rsidRDefault="00A77B3E" w:rsidP="000E7DDF">
      <w:pPr>
        <w:spacing w:line="360" w:lineRule="auto"/>
        <w:jc w:val="both"/>
        <w:rPr>
          <w:rFonts w:ascii="Book Antiqua" w:hAnsi="Book Antiqua"/>
        </w:rPr>
      </w:pPr>
    </w:p>
    <w:p w14:paraId="750BAA75" w14:textId="39436A6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Lymphatic mapping: </w:t>
      </w:r>
      <w:r w:rsidRPr="000E7DDF">
        <w:rPr>
          <w:rFonts w:ascii="Book Antiqua" w:eastAsia="Book Antiqua" w:hAnsi="Book Antiqua" w:cs="Book Antiqua"/>
          <w:color w:val="000000"/>
        </w:rPr>
        <w:t xml:space="preserve">ICG can further be used for LN mapping in </w:t>
      </w:r>
      <w:r w:rsidR="00251768" w:rsidRPr="000E7DDF">
        <w:rPr>
          <w:rFonts w:ascii="Book Antiqua" w:eastAsia="Book Antiqua" w:hAnsi="Book Antiqua" w:cs="Book Antiqua"/>
          <w:color w:val="000000"/>
        </w:rPr>
        <w:t>colorectal cancer (CRC)</w:t>
      </w:r>
      <w:r w:rsidRPr="000E7DDF">
        <w:rPr>
          <w:rFonts w:ascii="Book Antiqua" w:eastAsia="Book Antiqua" w:hAnsi="Book Antiqua" w:cs="Book Antiqua"/>
          <w:color w:val="000000"/>
        </w:rPr>
        <w:t xml:space="preserve"> patients, similar to that for other gastrointestinal malignancies. ICG spreads through lymphatic drainage from distal perivascular space with slow interstitial fluid </w:t>
      </w:r>
      <w:r w:rsidRPr="000E7DDF">
        <w:rPr>
          <w:rFonts w:ascii="Book Antiqua" w:eastAsia="Book Antiqua" w:hAnsi="Book Antiqua" w:cs="Book Antiqua"/>
          <w:color w:val="000000"/>
        </w:rPr>
        <w:lastRenderedPageBreak/>
        <w:t>reabsorption when ICG is injected into the colonic wall</w:t>
      </w:r>
      <w:r w:rsidRPr="000E7DDF">
        <w:rPr>
          <w:rFonts w:ascii="Book Antiqua" w:eastAsia="Book Antiqua" w:hAnsi="Book Antiqua" w:cs="Book Antiqua"/>
          <w:color w:val="000000"/>
          <w:vertAlign w:val="superscript"/>
        </w:rPr>
        <w:t>[88]</w:t>
      </w:r>
      <w:r w:rsidRPr="000E7DDF">
        <w:rPr>
          <w:rFonts w:ascii="Book Antiqua" w:eastAsia="Book Antiqua" w:hAnsi="Book Antiqua" w:cs="Book Antiqua"/>
          <w:color w:val="000000"/>
        </w:rPr>
        <w:t xml:space="preserve">. Concentration and dosing of ICG </w:t>
      </w:r>
      <w:proofErr w:type="spellStart"/>
      <w:r w:rsidRPr="000E7DDF">
        <w:rPr>
          <w:rFonts w:ascii="Book Antiqua" w:eastAsia="Book Antiqua" w:hAnsi="Book Antiqua" w:cs="Book Antiqua"/>
          <w:color w:val="000000"/>
        </w:rPr>
        <w:t>utilised</w:t>
      </w:r>
      <w:proofErr w:type="spellEnd"/>
      <w:r w:rsidRPr="000E7DDF">
        <w:rPr>
          <w:rFonts w:ascii="Book Antiqua" w:eastAsia="Book Antiqua" w:hAnsi="Book Antiqua" w:cs="Book Antiqua"/>
          <w:color w:val="000000"/>
        </w:rPr>
        <w:t xml:space="preserve"> in the literature varies, with injections performed either </w:t>
      </w:r>
      <w:proofErr w:type="spellStart"/>
      <w:r w:rsidRPr="000E7DDF">
        <w:rPr>
          <w:rFonts w:ascii="Book Antiqua" w:eastAsia="Book Antiqua" w:hAnsi="Book Antiqua" w:cs="Book Antiqua"/>
          <w:color w:val="000000"/>
        </w:rPr>
        <w:t>subserosal</w:t>
      </w:r>
      <w:proofErr w:type="spellEnd"/>
      <w:r w:rsidRPr="000E7DDF">
        <w:rPr>
          <w:rFonts w:ascii="Book Antiqua" w:eastAsia="Book Antiqua" w:hAnsi="Book Antiqua" w:cs="Book Antiqua"/>
          <w:color w:val="000000"/>
        </w:rPr>
        <w:t xml:space="preserve"> laparoscopically or submucosal endoscopically</w:t>
      </w:r>
      <w:r w:rsidRPr="000E7DDF">
        <w:rPr>
          <w:rFonts w:ascii="Book Antiqua" w:eastAsia="Book Antiqua" w:hAnsi="Book Antiqua" w:cs="Book Antiqua"/>
          <w:color w:val="000000"/>
          <w:vertAlign w:val="superscript"/>
        </w:rPr>
        <w:t>[105]</w:t>
      </w:r>
      <w:r w:rsidRPr="000E7DDF">
        <w:rPr>
          <w:rFonts w:ascii="Book Antiqua" w:eastAsia="Book Antiqua" w:hAnsi="Book Antiqua" w:cs="Book Antiqua"/>
          <w:color w:val="000000"/>
        </w:rPr>
        <w:t xml:space="preserve">. In patients with CRC, ICG is useful for two purposes. Firstly, ICG dye injection guides lymphatic mapping to facilitate harvesting of the draining </w:t>
      </w:r>
      <w:r w:rsidR="009B0E60" w:rsidRPr="000E7DDF">
        <w:rPr>
          <w:rFonts w:ascii="Book Antiqua" w:eastAsia="Book Antiqua" w:hAnsi="Book Antiqua" w:cs="Book Antiqua"/>
          <w:color w:val="000000"/>
        </w:rPr>
        <w:t>LN</w:t>
      </w:r>
      <w:r w:rsidRPr="000E7DDF">
        <w:rPr>
          <w:rFonts w:ascii="Book Antiqua" w:eastAsia="Book Antiqua" w:hAnsi="Book Antiqua" w:cs="Book Antiqua"/>
          <w:color w:val="000000"/>
        </w:rPr>
        <w:t>s for oncological resection during colorectal resection. Secondly, ICG dye injection helps identify the SLN and provide information to surgeons for resection and is an area of ongoing research initiatives.</w:t>
      </w:r>
    </w:p>
    <w:p w14:paraId="5B974682" w14:textId="35DA053B"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A systematic review of 12 studies found the rate of SLN accuracy in T1 CRC to be between 89</w:t>
      </w:r>
      <w:r w:rsidR="00251768" w:rsidRPr="000E7DDF">
        <w:rPr>
          <w:rFonts w:ascii="Book Antiqua" w:eastAsia="Book Antiqua" w:hAnsi="Book Antiqua" w:cs="Book Antiqua"/>
          <w:color w:val="000000"/>
        </w:rPr>
        <w:t>%-</w:t>
      </w:r>
      <w:r w:rsidRPr="000E7DDF">
        <w:rPr>
          <w:rFonts w:ascii="Book Antiqua" w:eastAsia="Book Antiqua" w:hAnsi="Book Antiqua" w:cs="Book Antiqua"/>
          <w:color w:val="000000"/>
        </w:rPr>
        <w:t>100% when various dyes are used, including ICG and patent blue</w:t>
      </w:r>
      <w:r w:rsidRPr="000E7DDF">
        <w:rPr>
          <w:rFonts w:ascii="Book Antiqua" w:eastAsia="Book Antiqua" w:hAnsi="Book Antiqua" w:cs="Book Antiqua"/>
          <w:color w:val="000000"/>
          <w:vertAlign w:val="superscript"/>
        </w:rPr>
        <w:t>[106]</w:t>
      </w:r>
      <w:r w:rsidRPr="000E7DDF">
        <w:rPr>
          <w:rFonts w:ascii="Book Antiqua" w:eastAsia="Book Antiqua" w:hAnsi="Book Antiqua" w:cs="Book Antiqua"/>
          <w:color w:val="000000"/>
        </w:rPr>
        <w:t xml:space="preserve">. However, there is no consensus on the applicability of SLN identification in colorectal cancer. Current practice of complete </w:t>
      </w:r>
      <w:proofErr w:type="spellStart"/>
      <w:r w:rsidRPr="000E7DDF">
        <w:rPr>
          <w:rFonts w:ascii="Book Antiqua" w:eastAsia="Book Antiqua" w:hAnsi="Book Antiqua" w:cs="Book Antiqua"/>
          <w:color w:val="000000"/>
        </w:rPr>
        <w:t>mesocolic</w:t>
      </w:r>
      <w:proofErr w:type="spellEnd"/>
      <w:r w:rsidRPr="000E7DDF">
        <w:rPr>
          <w:rFonts w:ascii="Book Antiqua" w:eastAsia="Book Antiqua" w:hAnsi="Book Antiqua" w:cs="Book Antiqua"/>
          <w:color w:val="000000"/>
        </w:rPr>
        <w:t xml:space="preserve"> excision and total </w:t>
      </w:r>
      <w:proofErr w:type="spellStart"/>
      <w:r w:rsidRPr="000E7DDF">
        <w:rPr>
          <w:rFonts w:ascii="Book Antiqua" w:eastAsia="Book Antiqua" w:hAnsi="Book Antiqua" w:cs="Book Antiqua"/>
          <w:color w:val="000000"/>
        </w:rPr>
        <w:t>mesorectal</w:t>
      </w:r>
      <w:proofErr w:type="spellEnd"/>
      <w:r w:rsidRPr="000E7DDF">
        <w:rPr>
          <w:rFonts w:ascii="Book Antiqua" w:eastAsia="Book Antiqua" w:hAnsi="Book Antiqua" w:cs="Book Antiqua"/>
          <w:color w:val="000000"/>
        </w:rPr>
        <w:t xml:space="preserve"> excision ensures </w:t>
      </w:r>
      <w:proofErr w:type="spellStart"/>
      <w:r w:rsidRPr="000E7DDF">
        <w:rPr>
          <w:rFonts w:ascii="Book Antiqua" w:eastAsia="Book Antiqua" w:hAnsi="Book Antiqua" w:cs="Book Antiqua"/>
          <w:color w:val="000000"/>
        </w:rPr>
        <w:t>enbloc</w:t>
      </w:r>
      <w:proofErr w:type="spellEnd"/>
      <w:r w:rsidRPr="000E7DDF">
        <w:rPr>
          <w:rFonts w:ascii="Book Antiqua" w:eastAsia="Book Antiqua" w:hAnsi="Book Antiqua" w:cs="Book Antiqua"/>
          <w:color w:val="000000"/>
        </w:rPr>
        <w:t xml:space="preserve"> </w:t>
      </w:r>
      <w:proofErr w:type="spellStart"/>
      <w:r w:rsidRPr="000E7DDF">
        <w:rPr>
          <w:rFonts w:ascii="Book Antiqua" w:eastAsia="Book Antiqua" w:hAnsi="Book Antiqua" w:cs="Book Antiqua"/>
          <w:color w:val="000000"/>
        </w:rPr>
        <w:t>lymphovascular</w:t>
      </w:r>
      <w:proofErr w:type="spellEnd"/>
      <w:r w:rsidRPr="000E7DDF">
        <w:rPr>
          <w:rFonts w:ascii="Book Antiqua" w:eastAsia="Book Antiqua" w:hAnsi="Book Antiqua" w:cs="Book Antiqua"/>
          <w:color w:val="000000"/>
        </w:rPr>
        <w:t xml:space="preserve"> clearance. The role of lymphatic mapping in colorectal cancer could potentially be in early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stages to allow for conservative surgical resections but more research is required in this aspect</w:t>
      </w:r>
      <w:r w:rsidRPr="000E7DDF">
        <w:rPr>
          <w:rFonts w:ascii="Book Antiqua" w:eastAsia="Book Antiqua" w:hAnsi="Book Antiqua" w:cs="Book Antiqua"/>
          <w:color w:val="000000"/>
          <w:vertAlign w:val="superscript"/>
        </w:rPr>
        <w:t>[107]</w:t>
      </w:r>
      <w:r w:rsidRPr="000E7DDF">
        <w:rPr>
          <w:rFonts w:ascii="Book Antiqua" w:eastAsia="Book Antiqua" w:hAnsi="Book Antiqua" w:cs="Book Antiqua"/>
          <w:color w:val="000000"/>
        </w:rPr>
        <w:t>.</w:t>
      </w:r>
    </w:p>
    <w:p w14:paraId="5578DABE" w14:textId="77777777" w:rsidR="00A77B3E" w:rsidRPr="000E7DDF" w:rsidRDefault="00A77B3E" w:rsidP="000E7DDF">
      <w:pPr>
        <w:spacing w:line="360" w:lineRule="auto"/>
        <w:ind w:firstLine="240"/>
        <w:jc w:val="both"/>
        <w:rPr>
          <w:rFonts w:ascii="Book Antiqua" w:hAnsi="Book Antiqua"/>
        </w:rPr>
      </w:pPr>
    </w:p>
    <w:p w14:paraId="186C8BFC" w14:textId="66095B26"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Lateral </w:t>
      </w:r>
      <w:r w:rsidR="00251768" w:rsidRPr="000E7DDF">
        <w:rPr>
          <w:rFonts w:ascii="Book Antiqua" w:eastAsia="Book Antiqua" w:hAnsi="Book Antiqua" w:cs="Book Antiqua"/>
          <w:b/>
          <w:bCs/>
          <w:color w:val="000000"/>
        </w:rPr>
        <w:t>p</w:t>
      </w:r>
      <w:r w:rsidRPr="000E7DDF">
        <w:rPr>
          <w:rFonts w:ascii="Book Antiqua" w:eastAsia="Book Antiqua" w:hAnsi="Book Antiqua" w:cs="Book Antiqua"/>
          <w:b/>
          <w:bCs/>
          <w:color w:val="000000"/>
        </w:rPr>
        <w:t xml:space="preserve">elvic LN dissection: </w:t>
      </w:r>
      <w:r w:rsidRPr="000E7DDF">
        <w:rPr>
          <w:rFonts w:ascii="Book Antiqua" w:eastAsia="Book Antiqua" w:hAnsi="Book Antiqua" w:cs="Book Antiqua"/>
          <w:color w:val="000000"/>
        </w:rPr>
        <w:t>Lateral pelvic LN dissection (LPLD) is recommended for patients diagnosed with mid-to-low advanced rectal cancer, due to the estimated 11</w:t>
      </w:r>
      <w:r w:rsidR="00251768" w:rsidRPr="000E7DDF">
        <w:rPr>
          <w:rFonts w:ascii="Book Antiqua" w:eastAsia="Book Antiqua" w:hAnsi="Book Antiqua" w:cs="Book Antiqua"/>
          <w:color w:val="000000"/>
        </w:rPr>
        <w:t>%-</w:t>
      </w:r>
      <w:r w:rsidRPr="000E7DDF">
        <w:rPr>
          <w:rFonts w:ascii="Book Antiqua" w:eastAsia="Book Antiqua" w:hAnsi="Book Antiqua" w:cs="Book Antiqua"/>
          <w:color w:val="000000"/>
        </w:rPr>
        <w:t>22% incidence of lateral pelvic LN metastases (LPNM) in patients with T3/4 rectal cancer</w:t>
      </w:r>
      <w:r w:rsidRPr="000E7DDF">
        <w:rPr>
          <w:rFonts w:ascii="Book Antiqua" w:eastAsia="Book Antiqua" w:hAnsi="Book Antiqua" w:cs="Book Antiqua"/>
          <w:color w:val="000000"/>
          <w:vertAlign w:val="superscript"/>
        </w:rPr>
        <w:t>[108]</w:t>
      </w:r>
      <w:r w:rsidRPr="000E7DDF">
        <w:rPr>
          <w:rFonts w:ascii="Book Antiqua" w:eastAsia="Book Antiqua" w:hAnsi="Book Antiqua" w:cs="Book Antiqua"/>
          <w:color w:val="000000"/>
        </w:rPr>
        <w:t>. LPNM is an important factor for local recurrence, and is treated as a systemic disease due to common occurrence of distant metastasis</w:t>
      </w:r>
      <w:r w:rsidRPr="000E7DDF">
        <w:rPr>
          <w:rFonts w:ascii="Book Antiqua" w:eastAsia="Book Antiqua" w:hAnsi="Book Antiqua" w:cs="Book Antiqua"/>
          <w:color w:val="000000"/>
          <w:vertAlign w:val="superscript"/>
        </w:rPr>
        <w:t>[109,110]</w:t>
      </w:r>
      <w:r w:rsidRPr="000E7DDF">
        <w:rPr>
          <w:rFonts w:ascii="Book Antiqua" w:eastAsia="Book Antiqua" w:hAnsi="Book Antiqua" w:cs="Book Antiqua"/>
          <w:color w:val="000000"/>
        </w:rPr>
        <w:t>.</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Zhou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[109]</w:t>
      </w:r>
      <w:r w:rsidRPr="000E7DDF">
        <w:rPr>
          <w:rFonts w:ascii="Book Antiqua" w:eastAsia="Book Antiqua" w:hAnsi="Book Antiqua" w:cs="Book Antiqua"/>
          <w:color w:val="000000"/>
        </w:rPr>
        <w:t xml:space="preserve"> evaluated the use of ICG FI for LPLD, and found significantly reduced blood loss and a greater number of LNs harvested, but no difference in operative time nor postoperative complications. In another longer-term propensity score-matched cohort study, Watanabe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[111]</w:t>
      </w:r>
      <w:r w:rsidRPr="000E7DDF">
        <w:rPr>
          <w:rFonts w:ascii="Book Antiqua" w:eastAsia="Book Antiqua" w:hAnsi="Book Antiqua" w:cs="Book Antiqua"/>
          <w:color w:val="000000"/>
        </w:rPr>
        <w:t xml:space="preserve"> reported decreased 3-year cumulative lateral local recurrence rate in the ICG-FI group. In addition, </w:t>
      </w:r>
      <w:proofErr w:type="spellStart"/>
      <w:r w:rsidRPr="000E7DDF">
        <w:rPr>
          <w:rFonts w:ascii="Book Antiqua" w:eastAsia="Book Antiqua" w:hAnsi="Book Antiqua" w:cs="Book Antiqua"/>
          <w:color w:val="000000"/>
        </w:rPr>
        <w:t>Yasui</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[112]</w:t>
      </w:r>
      <w:r w:rsidRPr="000E7DDF">
        <w:rPr>
          <w:rFonts w:ascii="Book Antiqua" w:eastAsia="Book Antiqua" w:hAnsi="Book Antiqua" w:cs="Book Antiqua"/>
          <w:color w:val="000000"/>
        </w:rPr>
        <w:t xml:space="preserve"> and Noura </w:t>
      </w:r>
      <w:r w:rsidRPr="000E7DDF">
        <w:rPr>
          <w:rFonts w:ascii="Book Antiqua" w:eastAsia="Book Antiqua" w:hAnsi="Book Antiqua" w:cs="Book Antiqua"/>
          <w:i/>
          <w:iCs/>
          <w:color w:val="000000"/>
        </w:rPr>
        <w:t>et al</w:t>
      </w:r>
      <w:r w:rsidR="00251768" w:rsidRPr="000E7DDF">
        <w:rPr>
          <w:rFonts w:ascii="Book Antiqua" w:eastAsia="Book Antiqua" w:hAnsi="Book Antiqua" w:cs="Book Antiqua"/>
          <w:color w:val="000000"/>
          <w:vertAlign w:val="superscript"/>
        </w:rPr>
        <w:t>[113]</w:t>
      </w:r>
      <w:r w:rsidRPr="000E7DDF">
        <w:rPr>
          <w:rFonts w:ascii="Book Antiqua" w:eastAsia="Book Antiqua" w:hAnsi="Book Antiqua" w:cs="Book Antiqua"/>
          <w:color w:val="000000"/>
        </w:rPr>
        <w:t xml:space="preserve"> proposed the use of ICG FI to identify SLNs in patients without suspected LPNM. However, further prospective studies are required in this regard.</w:t>
      </w:r>
    </w:p>
    <w:p w14:paraId="1742F7AD" w14:textId="77777777" w:rsidR="00A77B3E" w:rsidRPr="000E7DDF" w:rsidRDefault="00A77B3E" w:rsidP="000E7DDF">
      <w:pPr>
        <w:spacing w:line="360" w:lineRule="auto"/>
        <w:jc w:val="both"/>
        <w:rPr>
          <w:rFonts w:ascii="Book Antiqua" w:hAnsi="Book Antiqua"/>
        </w:rPr>
      </w:pPr>
    </w:p>
    <w:p w14:paraId="7F245301" w14:textId="0FFABEFD"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Ureteral visualization: </w:t>
      </w:r>
      <w:r w:rsidRPr="000E7DDF">
        <w:rPr>
          <w:rFonts w:ascii="Book Antiqua" w:eastAsia="Book Antiqua" w:hAnsi="Book Antiqua" w:cs="Book Antiqua"/>
          <w:color w:val="000000"/>
        </w:rPr>
        <w:t xml:space="preserve">Ureteral injuries, while rare with an incidence of around 0.28% of colorectal surgeries, are associated with increased mortality, morbidity, length of stay, </w:t>
      </w:r>
      <w:r w:rsidRPr="000E7DDF">
        <w:rPr>
          <w:rFonts w:ascii="Book Antiqua" w:eastAsia="Book Antiqua" w:hAnsi="Book Antiqua" w:cs="Book Antiqua"/>
          <w:color w:val="000000"/>
        </w:rPr>
        <w:lastRenderedPageBreak/>
        <w:t>and healthcare costs</w:t>
      </w:r>
      <w:r w:rsidRPr="000E7DDF">
        <w:rPr>
          <w:rFonts w:ascii="Book Antiqua" w:eastAsia="Book Antiqua" w:hAnsi="Book Antiqua" w:cs="Book Antiqua"/>
          <w:color w:val="000000"/>
          <w:vertAlign w:val="superscript"/>
        </w:rPr>
        <w:t>[114]</w:t>
      </w:r>
      <w:r w:rsidRPr="000E7DDF">
        <w:rPr>
          <w:rFonts w:ascii="Book Antiqua" w:eastAsia="Book Antiqua" w:hAnsi="Book Antiqua" w:cs="Book Antiqua"/>
          <w:color w:val="000000"/>
        </w:rPr>
        <w:t xml:space="preserve">. </w:t>
      </w:r>
      <w:proofErr w:type="spellStart"/>
      <w:r w:rsidRPr="000E7DDF">
        <w:rPr>
          <w:rFonts w:ascii="Book Antiqua" w:eastAsia="Book Antiqua" w:hAnsi="Book Antiqua" w:cs="Book Antiqua"/>
          <w:color w:val="000000"/>
        </w:rPr>
        <w:t>Intraureteral</w:t>
      </w:r>
      <w:proofErr w:type="spellEnd"/>
      <w:r w:rsidRPr="000E7DDF">
        <w:rPr>
          <w:rFonts w:ascii="Book Antiqua" w:eastAsia="Book Antiqua" w:hAnsi="Book Antiqua" w:cs="Book Antiqua"/>
          <w:color w:val="000000"/>
        </w:rPr>
        <w:t xml:space="preserve"> ICG administration has been used for intraoperative ureteral identification to reduce iatrogenic injuries, and also allows for the early identification of any ureteral injury for immediate repair. Administration requires cystoscopy and ureteral </w:t>
      </w:r>
      <w:proofErr w:type="spellStart"/>
      <w:r w:rsidRPr="000E7DDF">
        <w:rPr>
          <w:rFonts w:ascii="Book Antiqua" w:eastAsia="Book Antiqua" w:hAnsi="Book Antiqua" w:cs="Book Antiqua"/>
          <w:color w:val="000000"/>
        </w:rPr>
        <w:t>catheterisation</w:t>
      </w:r>
      <w:proofErr w:type="spellEnd"/>
      <w:r w:rsidRPr="000E7DDF">
        <w:rPr>
          <w:rFonts w:ascii="Book Antiqua" w:eastAsia="Book Antiqua" w:hAnsi="Book Antiqua" w:cs="Book Antiqua"/>
          <w:color w:val="000000"/>
        </w:rPr>
        <w:t xml:space="preserve">, and allows for 4 to 12 h of ureteral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vertAlign w:val="superscript"/>
        </w:rPr>
        <w:t>[115]</w:t>
      </w:r>
      <w:r w:rsidRPr="000E7DDF">
        <w:rPr>
          <w:rFonts w:ascii="Book Antiqua" w:eastAsia="Book Antiqua" w:hAnsi="Book Antiqua" w:cs="Book Antiqua"/>
          <w:color w:val="000000"/>
        </w:rPr>
        <w:t xml:space="preserve">. Most studies used 5 mL of 2.5 mg/mL ICG for each ureter. A systematic review of 7 retrospective studies found this safe and effective, although the risks of ureteral </w:t>
      </w:r>
      <w:proofErr w:type="spellStart"/>
      <w:r w:rsidRPr="000E7DDF">
        <w:rPr>
          <w:rFonts w:ascii="Book Antiqua" w:eastAsia="Book Antiqua" w:hAnsi="Book Antiqua" w:cs="Book Antiqua"/>
          <w:color w:val="000000"/>
        </w:rPr>
        <w:t>catheterisation</w:t>
      </w:r>
      <w:proofErr w:type="spellEnd"/>
      <w:r w:rsidRPr="000E7DDF">
        <w:rPr>
          <w:rFonts w:ascii="Book Antiqua" w:eastAsia="Book Antiqua" w:hAnsi="Book Antiqua" w:cs="Book Antiqua"/>
          <w:color w:val="000000"/>
        </w:rPr>
        <w:t xml:space="preserve"> include ureteral injury itself and infectious complications</w:t>
      </w:r>
      <w:r w:rsidRPr="000E7DDF">
        <w:rPr>
          <w:rFonts w:ascii="Book Antiqua" w:eastAsia="Book Antiqua" w:hAnsi="Book Antiqua" w:cs="Book Antiqua"/>
          <w:color w:val="000000"/>
          <w:vertAlign w:val="superscript"/>
        </w:rPr>
        <w:t>[116,117]</w:t>
      </w:r>
      <w:r w:rsidRPr="000E7DDF">
        <w:rPr>
          <w:rFonts w:ascii="Book Antiqua" w:eastAsia="Book Antiqua" w:hAnsi="Book Antiqua" w:cs="Book Antiqua"/>
          <w:color w:val="000000"/>
        </w:rPr>
        <w:t>.</w:t>
      </w:r>
    </w:p>
    <w:p w14:paraId="2F913F2E" w14:textId="77777777" w:rsidR="00A77B3E" w:rsidRPr="000E7DDF" w:rsidRDefault="00A77B3E" w:rsidP="000E7DDF">
      <w:pPr>
        <w:spacing w:line="360" w:lineRule="auto"/>
        <w:jc w:val="both"/>
        <w:rPr>
          <w:rFonts w:ascii="Book Antiqua" w:hAnsi="Book Antiqua"/>
        </w:rPr>
      </w:pPr>
    </w:p>
    <w:p w14:paraId="72319E40" w14:textId="60761B2A"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Urethral identification: </w:t>
      </w:r>
      <w:r w:rsidRPr="000E7DDF">
        <w:rPr>
          <w:rFonts w:ascii="Book Antiqua" w:eastAsia="Book Antiqua" w:hAnsi="Book Antiqua" w:cs="Book Antiqua"/>
          <w:color w:val="000000"/>
        </w:rPr>
        <w:t xml:space="preserve">Urethral injury is a dreaded complication in </w:t>
      </w:r>
      <w:proofErr w:type="spellStart"/>
      <w:r w:rsidRPr="000E7DDF">
        <w:rPr>
          <w:rFonts w:ascii="Book Antiqua" w:eastAsia="Book Antiqua" w:hAnsi="Book Antiqua" w:cs="Book Antiqua"/>
          <w:color w:val="000000"/>
        </w:rPr>
        <w:t>transanal</w:t>
      </w:r>
      <w:proofErr w:type="spellEnd"/>
      <w:r w:rsidRPr="000E7DDF">
        <w:rPr>
          <w:rFonts w:ascii="Book Antiqua" w:eastAsia="Book Antiqua" w:hAnsi="Book Antiqua" w:cs="Book Antiqua"/>
          <w:color w:val="000000"/>
        </w:rPr>
        <w:t xml:space="preserve"> total </w:t>
      </w:r>
      <w:proofErr w:type="spellStart"/>
      <w:r w:rsidRPr="000E7DDF">
        <w:rPr>
          <w:rFonts w:ascii="Book Antiqua" w:eastAsia="Book Antiqua" w:hAnsi="Book Antiqua" w:cs="Book Antiqua"/>
          <w:color w:val="000000"/>
        </w:rPr>
        <w:t>mesorectal</w:t>
      </w:r>
      <w:proofErr w:type="spellEnd"/>
      <w:r w:rsidRPr="000E7DDF">
        <w:rPr>
          <w:rFonts w:ascii="Book Antiqua" w:eastAsia="Book Antiqua" w:hAnsi="Book Antiqua" w:cs="Book Antiqua"/>
          <w:color w:val="000000"/>
        </w:rPr>
        <w:t xml:space="preserve"> excision and abdominoperineal resection, and is increasing in incidence with more minimally invasive </w:t>
      </w:r>
      <w:proofErr w:type="spellStart"/>
      <w:r w:rsidRPr="000E7DDF">
        <w:rPr>
          <w:rFonts w:ascii="Book Antiqua" w:eastAsia="Book Antiqua" w:hAnsi="Book Antiqua" w:cs="Book Antiqua"/>
          <w:color w:val="000000"/>
        </w:rPr>
        <w:t>transanal</w:t>
      </w:r>
      <w:proofErr w:type="spellEnd"/>
      <w:r w:rsidRPr="000E7DDF">
        <w:rPr>
          <w:rFonts w:ascii="Book Antiqua" w:eastAsia="Book Antiqua" w:hAnsi="Book Antiqua" w:cs="Book Antiqua"/>
          <w:color w:val="000000"/>
        </w:rPr>
        <w:t xml:space="preserve"> surgery being performed</w:t>
      </w:r>
      <w:r w:rsidRPr="000E7DDF">
        <w:rPr>
          <w:rFonts w:ascii="Book Antiqua" w:eastAsia="Book Antiqua" w:hAnsi="Book Antiqua" w:cs="Book Antiqua"/>
          <w:color w:val="000000"/>
          <w:vertAlign w:val="superscript"/>
        </w:rPr>
        <w:t>[118]</w:t>
      </w:r>
      <w:r w:rsidRPr="000E7DDF">
        <w:rPr>
          <w:rFonts w:ascii="Book Antiqua" w:eastAsia="Book Antiqua" w:hAnsi="Book Antiqua" w:cs="Book Antiqua"/>
          <w:color w:val="000000"/>
        </w:rPr>
        <w:t xml:space="preserve">. Studies have demonstrated successful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rPr>
        <w:t xml:space="preserve"> of the urethra with ICG mixed with </w:t>
      </w:r>
      <w:proofErr w:type="spellStart"/>
      <w:r w:rsidRPr="000E7DDF">
        <w:rPr>
          <w:rFonts w:ascii="Book Antiqua" w:eastAsia="Book Antiqua" w:hAnsi="Book Antiqua" w:cs="Book Antiqua"/>
          <w:color w:val="000000"/>
        </w:rPr>
        <w:t>Instillagel</w:t>
      </w:r>
      <w:proofErr w:type="spellEnd"/>
      <w:r w:rsidRPr="000E7DDF">
        <w:rPr>
          <w:rFonts w:ascii="Book Antiqua" w:eastAsia="Book Antiqua" w:hAnsi="Book Antiqua" w:cs="Book Antiqua"/>
          <w:color w:val="000000"/>
          <w:vertAlign w:val="superscript"/>
        </w:rPr>
        <w:t>®</w:t>
      </w:r>
      <w:r w:rsidR="00251768"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and ICG-silicon coated Foley catheters, albeit in cadavers</w:t>
      </w:r>
      <w:r w:rsidRPr="000E7DDF">
        <w:rPr>
          <w:rFonts w:ascii="Book Antiqua" w:eastAsia="Book Antiqua" w:hAnsi="Book Antiqua" w:cs="Book Antiqua"/>
          <w:color w:val="000000"/>
          <w:vertAlign w:val="superscript"/>
        </w:rPr>
        <w:t>[99]</w:t>
      </w:r>
      <w:r w:rsidRPr="000E7DDF">
        <w:rPr>
          <w:rFonts w:ascii="Book Antiqua" w:eastAsia="Book Antiqua" w:hAnsi="Book Antiqua" w:cs="Book Antiqua"/>
          <w:color w:val="000000"/>
        </w:rPr>
        <w:t>.</w:t>
      </w:r>
    </w:p>
    <w:p w14:paraId="7490F595" w14:textId="77777777" w:rsidR="00A77B3E" w:rsidRPr="000E7DDF" w:rsidRDefault="00A77B3E" w:rsidP="000E7DDF">
      <w:pPr>
        <w:spacing w:line="360" w:lineRule="auto"/>
        <w:jc w:val="both"/>
        <w:rPr>
          <w:rFonts w:ascii="Book Antiqua" w:hAnsi="Book Antiqua"/>
        </w:rPr>
      </w:pPr>
    </w:p>
    <w:p w14:paraId="782A4A8A" w14:textId="4096D75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Identification of nerves: </w:t>
      </w:r>
      <w:r w:rsidRPr="000E7DDF">
        <w:rPr>
          <w:rFonts w:ascii="Book Antiqua" w:eastAsia="Book Antiqua" w:hAnsi="Book Antiqua" w:cs="Book Antiqua"/>
          <w:color w:val="000000"/>
        </w:rPr>
        <w:t xml:space="preserve">The pelvic autonomic nerves are crucial for regulation of anorectal and urogenital function, but may be damaged during colorectal surgery. A pilot study by </w:t>
      </w:r>
      <w:proofErr w:type="spellStart"/>
      <w:r w:rsidRPr="000E7DDF">
        <w:rPr>
          <w:rFonts w:ascii="Book Antiqua" w:eastAsia="Book Antiqua" w:hAnsi="Book Antiqua" w:cs="Book Antiqua"/>
          <w:color w:val="000000"/>
        </w:rPr>
        <w:t>Jin</w:t>
      </w:r>
      <w:proofErr w:type="spellEnd"/>
      <w:r w:rsidRPr="000E7DDF">
        <w:rPr>
          <w:rFonts w:ascii="Book Antiqua" w:eastAsia="Book Antiqua" w:hAnsi="Book Antiqua" w:cs="Book Antiqua"/>
          <w:color w:val="000000"/>
        </w:rPr>
        <w:t xml:space="preserve"> </w:t>
      </w:r>
      <w:r w:rsidRPr="000E7DDF">
        <w:rPr>
          <w:rFonts w:ascii="Book Antiqua" w:eastAsia="Book Antiqua" w:hAnsi="Book Antiqua" w:cs="Book Antiqua"/>
          <w:i/>
          <w:iCs/>
          <w:color w:val="000000"/>
        </w:rPr>
        <w:t>et al</w:t>
      </w:r>
      <w:r w:rsidR="001D5CF4" w:rsidRPr="000E7DDF">
        <w:rPr>
          <w:rFonts w:ascii="Book Antiqua" w:eastAsia="Book Antiqua" w:hAnsi="Book Antiqua" w:cs="Book Antiqua"/>
          <w:color w:val="000000"/>
          <w:vertAlign w:val="superscript"/>
        </w:rPr>
        <w:t>[119]</w:t>
      </w:r>
      <w:r w:rsidRPr="000E7DDF">
        <w:rPr>
          <w:rFonts w:ascii="Book Antiqua" w:eastAsia="Book Antiqua" w:hAnsi="Book Antiqua" w:cs="Book Antiqua"/>
          <w:color w:val="000000"/>
        </w:rPr>
        <w:t xml:space="preserve"> demonstrated that intravenous administration of 5 mg/kg ICG 24 h preoperatively allowed for the </w:t>
      </w:r>
      <w:proofErr w:type="spellStart"/>
      <w:r w:rsidRPr="000E7DDF">
        <w:rPr>
          <w:rFonts w:ascii="Book Antiqua" w:eastAsia="Book Antiqua" w:hAnsi="Book Antiqua" w:cs="Book Antiqua"/>
          <w:color w:val="000000"/>
        </w:rPr>
        <w:t>visualisation</w:t>
      </w:r>
      <w:proofErr w:type="spellEnd"/>
      <w:r w:rsidRPr="000E7DDF">
        <w:rPr>
          <w:rFonts w:ascii="Book Antiqua" w:eastAsia="Book Antiqua" w:hAnsi="Book Antiqua" w:cs="Book Antiqua"/>
          <w:color w:val="000000"/>
        </w:rPr>
        <w:t xml:space="preserve"> of the splanchnic, inferior mesenteric artery and sacral plexus during laparoscopic colorectal resection. This technique still requires further research, but could potentially aid in identification and protection of the pelvic autonomic nerves during laparoscopic colorectal resections.</w:t>
      </w:r>
    </w:p>
    <w:p w14:paraId="097A8241" w14:textId="77777777" w:rsidR="00A77B3E" w:rsidRPr="000E7DDF" w:rsidRDefault="00A77B3E" w:rsidP="000E7DDF">
      <w:pPr>
        <w:spacing w:line="360" w:lineRule="auto"/>
        <w:jc w:val="both"/>
        <w:rPr>
          <w:rFonts w:ascii="Book Antiqua" w:hAnsi="Book Antiqua"/>
        </w:rPr>
      </w:pPr>
    </w:p>
    <w:p w14:paraId="3BE39D4E"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Peritoneal</w:t>
      </w:r>
    </w:p>
    <w:p w14:paraId="26167AD3" w14:textId="73552FD8"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Peritoneal metastases occur in up to 30% of colorectal cancer patients (metachronous more than synchronous), and 75% of ovarian cancer patients present with peritoneal disease on diagnosis</w:t>
      </w:r>
      <w:r w:rsidRPr="000E7DDF">
        <w:rPr>
          <w:rFonts w:ascii="Book Antiqua" w:eastAsia="Book Antiqua" w:hAnsi="Book Antiqua" w:cs="Book Antiqua"/>
          <w:color w:val="000000"/>
          <w:vertAlign w:val="superscript"/>
        </w:rPr>
        <w:t>[120,121]</w:t>
      </w:r>
      <w:r w:rsidRPr="000E7DDF">
        <w:rPr>
          <w:rFonts w:ascii="Book Antiqua" w:eastAsia="Book Antiqua" w:hAnsi="Book Antiqua" w:cs="Book Antiqua"/>
          <w:color w:val="000000"/>
        </w:rPr>
        <w:t>.</w:t>
      </w:r>
      <w:r w:rsidR="001D5CF4"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Conventional imaging modalities such as CT and magnetic resonance imaging have poor sensitivity in detecting small peritoneal nodules, requiring surgical exploration or cytological examination of peritoneal washings for complete evaluation of the peritoneal cavity</w:t>
      </w:r>
      <w:r w:rsidRPr="000E7DDF">
        <w:rPr>
          <w:rFonts w:ascii="Book Antiqua" w:eastAsia="Book Antiqua" w:hAnsi="Book Antiqua" w:cs="Book Antiqua"/>
          <w:color w:val="000000"/>
          <w:vertAlign w:val="superscript"/>
        </w:rPr>
        <w:t>[122,123]</w:t>
      </w:r>
      <w:r w:rsidRPr="000E7DDF">
        <w:rPr>
          <w:rFonts w:ascii="Book Antiqua" w:eastAsia="Book Antiqua" w:hAnsi="Book Antiqua" w:cs="Book Antiqua"/>
          <w:color w:val="000000"/>
        </w:rPr>
        <w:t xml:space="preserve">. However, small nodules may remain undetected during the surgeon’s visual and tactile assessment. In the context of a </w:t>
      </w:r>
      <w:r w:rsidRPr="000E7DDF">
        <w:rPr>
          <w:rFonts w:ascii="Book Antiqua" w:eastAsia="Book Antiqua" w:hAnsi="Book Antiqua" w:cs="Book Antiqua"/>
          <w:color w:val="000000"/>
        </w:rPr>
        <w:lastRenderedPageBreak/>
        <w:t>diagnostic exploration, this can impact staging and management. In the therapeutic setting, this can affect the completeness of cytoreduction and subsequent long term outcomes. ICG offers a potential solution to this diagnostic challenge, with its theoretical ability to detect micro peritoneal implants using the EPR effect</w:t>
      </w:r>
      <w:r w:rsidRPr="000E7DDF">
        <w:rPr>
          <w:rFonts w:ascii="Book Antiqua" w:eastAsia="Book Antiqua" w:hAnsi="Book Antiqua" w:cs="Book Antiqua"/>
          <w:color w:val="000000"/>
          <w:vertAlign w:val="superscript"/>
        </w:rPr>
        <w:t>[124]</w:t>
      </w:r>
      <w:r w:rsidRPr="000E7DDF">
        <w:rPr>
          <w:rFonts w:ascii="Book Antiqua" w:eastAsia="Book Antiqua" w:hAnsi="Book Antiqua" w:cs="Book Antiqua"/>
          <w:color w:val="000000"/>
        </w:rPr>
        <w:t>. In a systematic review of 71 patients with 322 peritoneal nodules assessed, ICG demonstrated promising sensitivity and specificity in detecting nodules at 88.2% and 77.8%, respectively</w:t>
      </w:r>
      <w:r w:rsidRPr="000E7DDF">
        <w:rPr>
          <w:rFonts w:ascii="Book Antiqua" w:eastAsia="Book Antiqua" w:hAnsi="Book Antiqua" w:cs="Book Antiqua"/>
          <w:color w:val="000000"/>
          <w:vertAlign w:val="superscript"/>
        </w:rPr>
        <w:t>[125]</w:t>
      </w:r>
      <w:r w:rsidRPr="000E7DDF">
        <w:rPr>
          <w:rFonts w:ascii="Book Antiqua" w:eastAsia="Book Antiqua" w:hAnsi="Book Antiqua" w:cs="Book Antiqua"/>
          <w:color w:val="000000"/>
        </w:rPr>
        <w:t>. However, there are restrictions to its utility in mucinous colorectal carcinomas, which have poor affinity for ICG. There is a possible role for ICG fluorescence as an adjunct to improve detection of peritoneal metastases in colon and ovarian cancer, but more studies are warranted.</w:t>
      </w:r>
    </w:p>
    <w:p w14:paraId="4772C10D" w14:textId="77777777" w:rsidR="00A77B3E" w:rsidRPr="000E7DDF" w:rsidRDefault="00A77B3E" w:rsidP="000E7DDF">
      <w:pPr>
        <w:spacing w:line="360" w:lineRule="auto"/>
        <w:jc w:val="both"/>
        <w:rPr>
          <w:rFonts w:ascii="Book Antiqua" w:hAnsi="Book Antiqua"/>
        </w:rPr>
      </w:pPr>
    </w:p>
    <w:p w14:paraId="1864E5BE"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Vascular</w:t>
      </w:r>
    </w:p>
    <w:p w14:paraId="71CE7194" w14:textId="1780C2B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 xml:space="preserve">Wound healing post-amputation in patients with peripheral artery disease or chronic limb threatening </w:t>
      </w:r>
      <w:proofErr w:type="spellStart"/>
      <w:r w:rsidRPr="000E7DDF">
        <w:rPr>
          <w:rFonts w:ascii="Book Antiqua" w:eastAsia="Book Antiqua" w:hAnsi="Book Antiqua" w:cs="Book Antiqua"/>
          <w:color w:val="000000"/>
        </w:rPr>
        <w:t>ischaemia</w:t>
      </w:r>
      <w:proofErr w:type="spellEnd"/>
      <w:r w:rsidRPr="000E7DDF">
        <w:rPr>
          <w:rFonts w:ascii="Book Antiqua" w:eastAsia="Book Antiqua" w:hAnsi="Book Antiqua" w:cs="Book Antiqua"/>
          <w:color w:val="000000"/>
        </w:rPr>
        <w:t xml:space="preserve"> is often poor due to the poor vascular status and underlying comorbidities including diabetes mellitus or smoking</w:t>
      </w:r>
      <w:r w:rsidRPr="000E7DDF">
        <w:rPr>
          <w:rFonts w:ascii="Book Antiqua" w:eastAsia="Book Antiqua" w:hAnsi="Book Antiqua" w:cs="Book Antiqua"/>
          <w:color w:val="000000"/>
          <w:vertAlign w:val="superscript"/>
        </w:rPr>
        <w:t>[126]</w:t>
      </w:r>
      <w:r w:rsidRPr="000E7DDF">
        <w:rPr>
          <w:rFonts w:ascii="Book Antiqua" w:eastAsia="Book Antiqua" w:hAnsi="Book Antiqua" w:cs="Book Antiqua"/>
          <w:color w:val="000000"/>
        </w:rPr>
        <w:t xml:space="preserve">. ICG NIR FI post-amputation or post-revascularization is one proposed method for assessing regional tissue perfusion in predicting wound healing, determining level of amputation and to assess global limb perfusion. Van Den Hoven </w:t>
      </w:r>
      <w:r w:rsidRPr="000E7DDF">
        <w:rPr>
          <w:rFonts w:ascii="Book Antiqua" w:eastAsia="Book Antiqua" w:hAnsi="Book Antiqua" w:cs="Book Antiqua"/>
          <w:i/>
          <w:iCs/>
          <w:color w:val="000000"/>
        </w:rPr>
        <w:t>et al</w:t>
      </w:r>
      <w:r w:rsidR="001D5CF4" w:rsidRPr="000E7DDF">
        <w:rPr>
          <w:rFonts w:ascii="Book Antiqua" w:eastAsia="Book Antiqua" w:hAnsi="Book Antiqua" w:cs="Book Antiqua"/>
          <w:color w:val="000000"/>
          <w:vertAlign w:val="superscript"/>
        </w:rPr>
        <w:t>[127]</w:t>
      </w:r>
      <w:r w:rsidRPr="000E7DDF">
        <w:rPr>
          <w:rFonts w:ascii="Book Antiqua" w:eastAsia="Book Antiqua" w:hAnsi="Book Antiqua" w:cs="Book Antiqua"/>
          <w:color w:val="000000"/>
        </w:rPr>
        <w:t xml:space="preserve"> performed a pilot study where ICG NIR FI was performed in 15 patients post-amputation, and noted that impaired wound healing corresponded to regions of low fluorescence in patients, and accurately predicted postoperative skin necrosis in 4 cases.</w:t>
      </w:r>
    </w:p>
    <w:p w14:paraId="17E82684" w14:textId="07EC1290"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Bowel </w:t>
      </w:r>
      <w:proofErr w:type="spellStart"/>
      <w:r w:rsidRPr="000E7DDF">
        <w:rPr>
          <w:rFonts w:ascii="Book Antiqua" w:eastAsia="Book Antiqua" w:hAnsi="Book Antiqua" w:cs="Book Antiqua"/>
          <w:color w:val="000000"/>
        </w:rPr>
        <w:t>ischaemia</w:t>
      </w:r>
      <w:proofErr w:type="spellEnd"/>
      <w:r w:rsidRPr="000E7DDF">
        <w:rPr>
          <w:rFonts w:ascii="Book Antiqua" w:eastAsia="Book Antiqua" w:hAnsi="Book Antiqua" w:cs="Book Antiqua"/>
          <w:color w:val="000000"/>
        </w:rPr>
        <w:t xml:space="preserve"> is a known postoperative complication of abdominal aortic aneurysm (AAA) repair due to </w:t>
      </w:r>
      <w:proofErr w:type="spellStart"/>
      <w:r w:rsidRPr="000E7DDF">
        <w:rPr>
          <w:rFonts w:ascii="Book Antiqua" w:eastAsia="Book Antiqua" w:hAnsi="Book Antiqua" w:cs="Book Antiqua"/>
          <w:color w:val="000000"/>
        </w:rPr>
        <w:t>malperfusion</w:t>
      </w:r>
      <w:proofErr w:type="spellEnd"/>
      <w:r w:rsidRPr="000E7DDF">
        <w:rPr>
          <w:rFonts w:ascii="Book Antiqua" w:eastAsia="Book Antiqua" w:hAnsi="Book Antiqua" w:cs="Book Antiqua"/>
          <w:color w:val="000000"/>
        </w:rPr>
        <w:t xml:space="preserve"> of the peripheral arteries, with its associated mortality up to 50%</w:t>
      </w:r>
      <w:r w:rsidRPr="000E7DDF">
        <w:rPr>
          <w:rFonts w:ascii="Book Antiqua" w:eastAsia="Book Antiqua" w:hAnsi="Book Antiqua" w:cs="Book Antiqua"/>
          <w:color w:val="000000"/>
          <w:vertAlign w:val="superscript"/>
        </w:rPr>
        <w:t>[128,129]</w:t>
      </w:r>
      <w:r w:rsidRPr="000E7DDF">
        <w:rPr>
          <w:rFonts w:ascii="Book Antiqua" w:eastAsia="Book Antiqua" w:hAnsi="Book Antiqua" w:cs="Book Antiqua"/>
          <w:color w:val="000000"/>
        </w:rPr>
        <w:t>.</w:t>
      </w:r>
      <w:r w:rsidR="001D5CF4"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 xml:space="preserve">ICG angiography provides visualization of peripheral intestinal blood flow, which can be used to determine whether there is sufficient vascular supply to perfuse the bowels. This information can help to guide decisions regarding whether the inferior mesenteric arteries (IMA) and internal iliac arteries (IIA) need to be reconstructed or preserved. In a study conducted by Yamamoto </w:t>
      </w:r>
      <w:r w:rsidRPr="000E7DDF">
        <w:rPr>
          <w:rFonts w:ascii="Book Antiqua" w:eastAsia="Book Antiqua" w:hAnsi="Book Antiqua" w:cs="Book Antiqua"/>
          <w:i/>
          <w:iCs/>
          <w:color w:val="000000"/>
        </w:rPr>
        <w:t>et al</w:t>
      </w:r>
      <w:r w:rsidR="001D5CF4" w:rsidRPr="000E7DDF">
        <w:rPr>
          <w:rFonts w:ascii="Book Antiqua" w:eastAsia="Book Antiqua" w:hAnsi="Book Antiqua" w:cs="Book Antiqua"/>
          <w:color w:val="000000"/>
          <w:vertAlign w:val="superscript"/>
        </w:rPr>
        <w:t>[129]</w:t>
      </w:r>
      <w:r w:rsidRPr="000E7DDF">
        <w:rPr>
          <w:rFonts w:ascii="Book Antiqua" w:eastAsia="Book Antiqua" w:hAnsi="Book Antiqua" w:cs="Book Antiqua"/>
          <w:color w:val="000000"/>
        </w:rPr>
        <w:t xml:space="preserve"> involving 10 open AAA repairs, the use of ICG angiography resulted in at least 1 IMA or IIA being reconstructed in 8 </w:t>
      </w:r>
      <w:r w:rsidRPr="000E7DDF">
        <w:rPr>
          <w:rFonts w:ascii="Book Antiqua" w:eastAsia="Book Antiqua" w:hAnsi="Book Antiqua" w:cs="Book Antiqua"/>
          <w:color w:val="000000"/>
        </w:rPr>
        <w:lastRenderedPageBreak/>
        <w:t>cases that would not have been done otherwise. This approach helps to ensure that postoperative bowel ischemia, which would require a second surgery, is minimized.</w:t>
      </w:r>
    </w:p>
    <w:p w14:paraId="401A5139" w14:textId="77777777" w:rsidR="00A77B3E" w:rsidRPr="000E7DDF" w:rsidRDefault="00A77B3E" w:rsidP="000E7DDF">
      <w:pPr>
        <w:spacing w:line="360" w:lineRule="auto"/>
        <w:ind w:firstLine="240"/>
        <w:jc w:val="both"/>
        <w:rPr>
          <w:rFonts w:ascii="Book Antiqua" w:hAnsi="Book Antiqua"/>
        </w:rPr>
      </w:pPr>
    </w:p>
    <w:p w14:paraId="4CAAC52F" w14:textId="77777777" w:rsidR="00A77B3E" w:rsidRPr="000E7DDF" w:rsidRDefault="00A77B3E" w:rsidP="000E7DDF">
      <w:pPr>
        <w:spacing w:line="360" w:lineRule="auto"/>
        <w:ind w:firstLine="240"/>
        <w:jc w:val="both"/>
        <w:rPr>
          <w:rFonts w:ascii="Book Antiqua" w:hAnsi="Book Antiqua"/>
        </w:rPr>
      </w:pPr>
    </w:p>
    <w:p w14:paraId="4E5B6EDF" w14:textId="120FAD7D"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 xml:space="preserve">Other </w:t>
      </w:r>
      <w:r w:rsidR="001D5CF4" w:rsidRPr="000E7DDF">
        <w:rPr>
          <w:rFonts w:ascii="Book Antiqua" w:eastAsia="Book Antiqua" w:hAnsi="Book Antiqua" w:cs="Book Antiqua"/>
          <w:b/>
          <w:bCs/>
          <w:i/>
          <w:iCs/>
          <w:color w:val="000000"/>
        </w:rPr>
        <w:t>a</w:t>
      </w:r>
      <w:r w:rsidRPr="000E7DDF">
        <w:rPr>
          <w:rFonts w:ascii="Book Antiqua" w:eastAsia="Book Antiqua" w:hAnsi="Book Antiqua" w:cs="Book Antiqua"/>
          <w:b/>
          <w:bCs/>
          <w:i/>
          <w:iCs/>
          <w:color w:val="000000"/>
        </w:rPr>
        <w:t xml:space="preserve">bdominal </w:t>
      </w:r>
      <w:r w:rsidR="001D5CF4" w:rsidRPr="000E7DDF">
        <w:rPr>
          <w:rFonts w:ascii="Book Antiqua" w:eastAsia="Book Antiqua" w:hAnsi="Book Antiqua" w:cs="Book Antiqua"/>
          <w:b/>
          <w:bCs/>
          <w:i/>
          <w:iCs/>
          <w:color w:val="000000"/>
        </w:rPr>
        <w:t>o</w:t>
      </w:r>
      <w:r w:rsidRPr="000E7DDF">
        <w:rPr>
          <w:rFonts w:ascii="Book Antiqua" w:eastAsia="Book Antiqua" w:hAnsi="Book Antiqua" w:cs="Book Antiqua"/>
          <w:b/>
          <w:bCs/>
          <w:i/>
          <w:iCs/>
          <w:color w:val="000000"/>
        </w:rPr>
        <w:t>rgans</w:t>
      </w:r>
    </w:p>
    <w:p w14:paraId="24B92FD7" w14:textId="75ECAA80"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 xml:space="preserve">Beyond the organs discussed above, ICG is also used in other abdominal organs beyond the purview of a gastrointestinal surgeon. For example, ICG has been used to define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margins from normal kidney, identify branches of the main renal artery in partial nephrectomies, and assess </w:t>
      </w:r>
      <w:proofErr w:type="spellStart"/>
      <w:r w:rsidRPr="000E7DDF">
        <w:rPr>
          <w:rFonts w:ascii="Book Antiqua" w:eastAsia="Book Antiqua" w:hAnsi="Book Antiqua" w:cs="Book Antiqua"/>
          <w:color w:val="000000"/>
        </w:rPr>
        <w:t>microperfusion</w:t>
      </w:r>
      <w:proofErr w:type="spellEnd"/>
      <w:r w:rsidRPr="000E7DDF">
        <w:rPr>
          <w:rFonts w:ascii="Book Antiqua" w:eastAsia="Book Antiqua" w:hAnsi="Book Antiqua" w:cs="Book Antiqua"/>
          <w:color w:val="000000"/>
        </w:rPr>
        <w:t xml:space="preserve"> to predict early graft function in kidney transplant patients</w:t>
      </w:r>
      <w:r w:rsidRPr="000E7DDF">
        <w:rPr>
          <w:rFonts w:ascii="Book Antiqua" w:eastAsia="Book Antiqua" w:hAnsi="Book Antiqua" w:cs="Book Antiqua"/>
          <w:color w:val="000000"/>
          <w:vertAlign w:val="superscript"/>
        </w:rPr>
        <w:t>[130</w:t>
      </w:r>
      <w:r w:rsidR="001D5CF4" w:rsidRPr="000E7DDF">
        <w:rPr>
          <w:rFonts w:ascii="Book Antiqua" w:eastAsia="Book Antiqua" w:hAnsi="Book Antiqua" w:cs="Book Antiqua"/>
          <w:color w:val="000000"/>
          <w:vertAlign w:val="superscript"/>
        </w:rPr>
        <w:t>-</w:t>
      </w:r>
      <w:r w:rsidRPr="000E7DDF">
        <w:rPr>
          <w:rFonts w:ascii="Book Antiqua" w:eastAsia="Book Antiqua" w:hAnsi="Book Antiqua" w:cs="Book Antiqua"/>
          <w:color w:val="000000"/>
          <w:vertAlign w:val="superscript"/>
        </w:rPr>
        <w:t>132]</w:t>
      </w:r>
      <w:r w:rsidRPr="000E7DDF">
        <w:rPr>
          <w:rFonts w:ascii="Book Antiqua" w:eastAsia="Book Antiqua" w:hAnsi="Book Antiqua" w:cs="Book Antiqua"/>
          <w:color w:val="000000"/>
        </w:rPr>
        <w:t xml:space="preserve">. In </w:t>
      </w:r>
      <w:proofErr w:type="spellStart"/>
      <w:r w:rsidRPr="000E7DDF">
        <w:rPr>
          <w:rFonts w:ascii="Book Antiqua" w:eastAsia="Book Antiqua" w:hAnsi="Book Antiqua" w:cs="Book Antiqua"/>
          <w:color w:val="000000"/>
        </w:rPr>
        <w:t>gynaecological</w:t>
      </w:r>
      <w:proofErr w:type="spellEnd"/>
      <w:r w:rsidRPr="000E7DDF">
        <w:rPr>
          <w:rFonts w:ascii="Book Antiqua" w:eastAsia="Book Antiqua" w:hAnsi="Book Antiqua" w:cs="Book Antiqua"/>
          <w:color w:val="000000"/>
        </w:rPr>
        <w:t xml:space="preserve"> surgery, similar applications were noted in identifying SLNs in endometrial, cervical and vulvar malignancies</w:t>
      </w:r>
      <w:r w:rsidRPr="000E7DDF">
        <w:rPr>
          <w:rFonts w:ascii="Book Antiqua" w:eastAsia="Book Antiqua" w:hAnsi="Book Antiqua" w:cs="Book Antiqua"/>
          <w:color w:val="000000"/>
          <w:vertAlign w:val="superscript"/>
        </w:rPr>
        <w:t>[133]</w:t>
      </w:r>
      <w:r w:rsidRPr="000E7DDF">
        <w:rPr>
          <w:rFonts w:ascii="Book Antiqua" w:eastAsia="Book Antiqua" w:hAnsi="Book Antiqua" w:cs="Book Antiqua"/>
          <w:color w:val="000000"/>
        </w:rPr>
        <w:t>. It also is used for ureteral identification and localizing endometriosis nodules</w:t>
      </w:r>
      <w:r w:rsidRPr="000E7DDF">
        <w:rPr>
          <w:rFonts w:ascii="Book Antiqua" w:eastAsia="Book Antiqua" w:hAnsi="Book Antiqua" w:cs="Book Antiqua"/>
          <w:color w:val="000000"/>
          <w:vertAlign w:val="superscript"/>
        </w:rPr>
        <w:t>[134]</w:t>
      </w:r>
      <w:r w:rsidRPr="000E7DDF">
        <w:rPr>
          <w:rFonts w:ascii="Book Antiqua" w:eastAsia="Book Antiqua" w:hAnsi="Book Antiqua" w:cs="Book Antiqua"/>
          <w:color w:val="000000"/>
        </w:rPr>
        <w:t>.</w:t>
      </w:r>
    </w:p>
    <w:p w14:paraId="6F6D01E0" w14:textId="77777777" w:rsidR="00A77B3E" w:rsidRPr="000E7DDF" w:rsidRDefault="00A77B3E" w:rsidP="000E7DDF">
      <w:pPr>
        <w:spacing w:line="360" w:lineRule="auto"/>
        <w:jc w:val="both"/>
        <w:rPr>
          <w:rFonts w:ascii="Book Antiqua" w:hAnsi="Book Antiqua"/>
        </w:rPr>
      </w:pPr>
    </w:p>
    <w:p w14:paraId="43EDE61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aps/>
          <w:color w:val="000000"/>
          <w:u w:val="single"/>
        </w:rPr>
        <w:t>Discussion</w:t>
      </w:r>
    </w:p>
    <w:p w14:paraId="18A1A434" w14:textId="6419AE76"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 xml:space="preserve">Current </w:t>
      </w:r>
      <w:r w:rsidR="001D5CF4" w:rsidRPr="000E7DDF">
        <w:rPr>
          <w:rFonts w:ascii="Book Antiqua" w:eastAsia="Book Antiqua" w:hAnsi="Book Antiqua" w:cs="Book Antiqua"/>
          <w:b/>
          <w:bCs/>
          <w:i/>
          <w:iCs/>
          <w:color w:val="000000"/>
        </w:rPr>
        <w:t>u</w:t>
      </w:r>
      <w:r w:rsidRPr="000E7DDF">
        <w:rPr>
          <w:rFonts w:ascii="Book Antiqua" w:eastAsia="Book Antiqua" w:hAnsi="Book Antiqua" w:cs="Book Antiqua"/>
          <w:b/>
          <w:bCs/>
          <w:i/>
          <w:iCs/>
          <w:color w:val="000000"/>
        </w:rPr>
        <w:t>ses</w:t>
      </w:r>
    </w:p>
    <w:p w14:paraId="0C25252D" w14:textId="23894BC4"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 xml:space="preserve">ICG plays a crucial role in the field of gastrointestinal surgery, specifically in the optimization of oncological resections and comprehension of vascular supply. The key factors that contribute to successful cancer resections with low recurrence rates involve precise identification and </w:t>
      </w:r>
      <w:proofErr w:type="spellStart"/>
      <w:r w:rsidRPr="000E7DDF">
        <w:rPr>
          <w:rFonts w:ascii="Book Antiqua" w:eastAsia="Book Antiqua" w:hAnsi="Book Antiqua" w:cs="Book Antiqua"/>
          <w:color w:val="000000"/>
        </w:rPr>
        <w:t>locali</w:t>
      </w:r>
      <w:r w:rsidR="009E0329" w:rsidRPr="000E7DDF">
        <w:rPr>
          <w:rFonts w:ascii="Book Antiqua" w:eastAsia="Book Antiqua" w:hAnsi="Book Antiqua" w:cs="Book Antiqua"/>
          <w:color w:val="000000"/>
        </w:rPr>
        <w:t>s</w:t>
      </w:r>
      <w:r w:rsidRPr="000E7DDF">
        <w:rPr>
          <w:rFonts w:ascii="Book Antiqua" w:eastAsia="Book Antiqua" w:hAnsi="Book Antiqua" w:cs="Book Antiqua"/>
          <w:color w:val="000000"/>
        </w:rPr>
        <w:t>ation</w:t>
      </w:r>
      <w:proofErr w:type="spellEnd"/>
      <w:r w:rsidRPr="000E7DDF">
        <w:rPr>
          <w:rFonts w:ascii="Book Antiqua" w:eastAsia="Book Antiqua" w:hAnsi="Book Antiqua" w:cs="Book Antiqua"/>
          <w:color w:val="000000"/>
        </w:rPr>
        <w:t xml:space="preserve"> of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adequate resection of the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with ample margins, and complete removal of the lymphatics</w:t>
      </w:r>
      <w:r w:rsidRPr="000E7DDF">
        <w:rPr>
          <w:rFonts w:ascii="Book Antiqua" w:eastAsia="Book Antiqua" w:hAnsi="Book Antiqua" w:cs="Book Antiqua"/>
          <w:color w:val="000000"/>
          <w:vertAlign w:val="superscript"/>
        </w:rPr>
        <w:t>[33]</w:t>
      </w:r>
      <w:r w:rsidRPr="000E7DDF">
        <w:rPr>
          <w:rFonts w:ascii="Book Antiqua" w:eastAsia="Book Antiqua" w:hAnsi="Book Antiqua" w:cs="Book Antiqua"/>
          <w:color w:val="000000"/>
        </w:rPr>
        <w:t>. ICG serves as a useful tool in facilitating these steps, enhancing their efficiency and accuracy.</w:t>
      </w:r>
    </w:p>
    <w:p w14:paraId="080FF15D"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In oncological resections of various organs such as the </w:t>
      </w:r>
      <w:proofErr w:type="spellStart"/>
      <w:r w:rsidRPr="000E7DDF">
        <w:rPr>
          <w:rFonts w:ascii="Book Antiqua" w:eastAsia="Book Antiqua" w:hAnsi="Book Antiqua" w:cs="Book Antiqua"/>
          <w:color w:val="000000"/>
        </w:rPr>
        <w:t>oesophagus</w:t>
      </w:r>
      <w:proofErr w:type="spellEnd"/>
      <w:r w:rsidRPr="000E7DDF">
        <w:rPr>
          <w:rFonts w:ascii="Book Antiqua" w:eastAsia="Book Antiqua" w:hAnsi="Book Antiqua" w:cs="Book Antiqua"/>
          <w:color w:val="000000"/>
        </w:rPr>
        <w:t>, stomach, hepatobiliary system, and the bowels, lymphatic mapping through ICG is widely employed. This method ensures the precise identification of SLNs and aids in determining the extent of LN dissection</w:t>
      </w:r>
      <w:r w:rsidRPr="000E7DDF">
        <w:rPr>
          <w:rFonts w:ascii="Book Antiqua" w:eastAsia="Book Antiqua" w:hAnsi="Book Antiqua" w:cs="Book Antiqua"/>
          <w:color w:val="000000"/>
          <w:vertAlign w:val="superscript"/>
        </w:rPr>
        <w:t>[135]</w:t>
      </w:r>
      <w:r w:rsidRPr="000E7DDF">
        <w:rPr>
          <w:rFonts w:ascii="Book Antiqua" w:eastAsia="Book Antiqua" w:hAnsi="Book Antiqua" w:cs="Book Antiqua"/>
          <w:color w:val="000000"/>
        </w:rPr>
        <w:t xml:space="preserve">. Literature also confirms that ICG can be used to identify </w:t>
      </w:r>
      <w:proofErr w:type="spellStart"/>
      <w:r w:rsidRPr="000E7DDF">
        <w:rPr>
          <w:rFonts w:ascii="Book Antiqua" w:eastAsia="Book Antiqua" w:hAnsi="Book Antiqua" w:cs="Book Antiqua"/>
          <w:color w:val="000000"/>
        </w:rPr>
        <w:t>tumours</w:t>
      </w:r>
      <w:proofErr w:type="spellEnd"/>
      <w:r w:rsidRPr="000E7DDF">
        <w:rPr>
          <w:rFonts w:ascii="Book Antiqua" w:eastAsia="Book Antiqua" w:hAnsi="Book Antiqua" w:cs="Book Antiqua"/>
          <w:color w:val="000000"/>
        </w:rPr>
        <w:t xml:space="preserve"> intraoperatively, specifically </w:t>
      </w:r>
      <w:r w:rsidRPr="000E7DDF">
        <w:rPr>
          <w:rFonts w:ascii="Book Antiqua" w:eastAsia="Book Antiqua" w:hAnsi="Book Antiqua" w:cs="Book Antiqua"/>
          <w:i/>
          <w:iCs/>
          <w:color w:val="000000"/>
        </w:rPr>
        <w:t>via</w:t>
      </w:r>
      <w:r w:rsidRPr="000E7DDF">
        <w:rPr>
          <w:rFonts w:ascii="Book Antiqua" w:eastAsia="Book Antiqua" w:hAnsi="Book Antiqua" w:cs="Book Antiqua"/>
          <w:color w:val="000000"/>
        </w:rPr>
        <w:t xml:space="preserve"> the EPR effect. This helps to assure surgeons that they have resected sufficient tissue to prevent positive margins that may mandate a second operation. This, in turn, enables surgeons to operate with greater confidence that the cancer has been adequately removed, while simultaneously reducing the need for more extensive surgeries when they are not necessary.</w:t>
      </w:r>
    </w:p>
    <w:p w14:paraId="66AB313C"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lastRenderedPageBreak/>
        <w:t>ICG also provides surgeons with a better understanding of vascular supply, thereby preventing intraoperative accidental injuries, especially in cases where vessels are difficult to visualize or have aberrant anatomy</w:t>
      </w:r>
      <w:r w:rsidRPr="000E7DDF">
        <w:rPr>
          <w:rFonts w:ascii="Book Antiqua" w:eastAsia="Book Antiqua" w:hAnsi="Book Antiqua" w:cs="Book Antiqua"/>
          <w:color w:val="000000"/>
          <w:vertAlign w:val="superscript"/>
        </w:rPr>
        <w:t>[135]</w:t>
      </w:r>
      <w:r w:rsidRPr="000E7DDF">
        <w:rPr>
          <w:rFonts w:ascii="Book Antiqua" w:eastAsia="Book Antiqua" w:hAnsi="Book Antiqua" w:cs="Book Antiqua"/>
          <w:color w:val="000000"/>
        </w:rPr>
        <w:t>. Additionally, it facilitates complete vessel anastomoses to prevent leaks. Furthermore, ICG aids in ensuring sufficient perfusion of organs following resections, thereby decreasing the risk of postoperative ischemia. In summary, ICG provides surgeons with valuable insights into the vessels involved in surgery, which significantly reduces surgical morbidity, leading to shorter postoperative complications and ICU stays.</w:t>
      </w:r>
    </w:p>
    <w:p w14:paraId="508CAA54"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Given these applications of ICG in gastrointestinal surgery, it is only natural that ICG FI is primarily used in minimally invasive surgery or robotic surgery. ICG enables the mitigation of traditional drawbacks such as the lack of tactile feedback and subjective judgment error for tissue perfusion and viability. It remains used in open surgery still in more oncological contexts, such as SLN mapping.</w:t>
      </w:r>
    </w:p>
    <w:p w14:paraId="3F6F490F" w14:textId="77777777" w:rsidR="00A77B3E" w:rsidRPr="000E7DDF" w:rsidRDefault="00A77B3E" w:rsidP="000E7DDF">
      <w:pPr>
        <w:spacing w:line="360" w:lineRule="auto"/>
        <w:jc w:val="both"/>
        <w:rPr>
          <w:rFonts w:ascii="Book Antiqua" w:hAnsi="Book Antiqua"/>
        </w:rPr>
      </w:pPr>
    </w:p>
    <w:p w14:paraId="2B52978C" w14:textId="60C0ACE0"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i/>
          <w:iCs/>
          <w:color w:val="000000"/>
        </w:rPr>
        <w:t xml:space="preserve">Future </w:t>
      </w:r>
      <w:r w:rsidR="001D5CF4" w:rsidRPr="000E7DDF">
        <w:rPr>
          <w:rFonts w:ascii="Book Antiqua" w:eastAsia="Book Antiqua" w:hAnsi="Book Antiqua" w:cs="Book Antiqua"/>
          <w:b/>
          <w:bCs/>
          <w:i/>
          <w:iCs/>
          <w:color w:val="000000"/>
        </w:rPr>
        <w:t>d</w:t>
      </w:r>
      <w:r w:rsidRPr="000E7DDF">
        <w:rPr>
          <w:rFonts w:ascii="Book Antiqua" w:eastAsia="Book Antiqua" w:hAnsi="Book Antiqua" w:cs="Book Antiqua"/>
          <w:b/>
          <w:bCs/>
          <w:i/>
          <w:iCs/>
          <w:color w:val="000000"/>
        </w:rPr>
        <w:t>irection</w:t>
      </w:r>
    </w:p>
    <w:p w14:paraId="1A8C9A32"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ICG has a myriad of clinical applications and many emerging applications. Despite this, the accessibility, availability, affordability, and adoption remain an unmet need that needs to be met by collaborative initiatives of the medico-industrial complex. To begin with, standardized evidence base guidelines need to be developed, disseminated, and implemented for safe adoption in routine clinical practice.</w:t>
      </w:r>
    </w:p>
    <w:p w14:paraId="1F043CD1" w14:textId="77777777" w:rsidR="00A77B3E" w:rsidRPr="000E7DDF" w:rsidRDefault="00A77B3E" w:rsidP="000E7DDF">
      <w:pPr>
        <w:spacing w:line="360" w:lineRule="auto"/>
        <w:jc w:val="both"/>
        <w:rPr>
          <w:rFonts w:ascii="Book Antiqua" w:hAnsi="Book Antiqua"/>
        </w:rPr>
      </w:pPr>
    </w:p>
    <w:p w14:paraId="009DF0CD" w14:textId="7B0EC750" w:rsidR="00A77B3E" w:rsidRPr="000E7DDF" w:rsidRDefault="00000000" w:rsidP="000E7DDF">
      <w:pPr>
        <w:spacing w:line="360" w:lineRule="auto"/>
        <w:jc w:val="both"/>
        <w:rPr>
          <w:rFonts w:ascii="Book Antiqua" w:hAnsi="Book Antiqua"/>
        </w:rPr>
      </w:pPr>
      <w:proofErr w:type="spellStart"/>
      <w:r w:rsidRPr="000E7DDF">
        <w:rPr>
          <w:rFonts w:ascii="Book Antiqua" w:eastAsia="Book Antiqua" w:hAnsi="Book Antiqua" w:cs="Book Antiqua"/>
          <w:b/>
          <w:bCs/>
          <w:color w:val="000000"/>
        </w:rPr>
        <w:t>Optimising</w:t>
      </w:r>
      <w:proofErr w:type="spellEnd"/>
      <w:r w:rsidRPr="000E7DDF">
        <w:rPr>
          <w:rFonts w:ascii="Book Antiqua" w:eastAsia="Book Antiqua" w:hAnsi="Book Antiqua" w:cs="Book Antiqua"/>
          <w:b/>
          <w:bCs/>
          <w:color w:val="000000"/>
        </w:rPr>
        <w:t xml:space="preserve"> ICG: </w:t>
      </w:r>
      <w:r w:rsidRPr="000E7DDF">
        <w:rPr>
          <w:rFonts w:ascii="Book Antiqua" w:eastAsia="Book Antiqua" w:hAnsi="Book Antiqua" w:cs="Book Antiqua"/>
          <w:color w:val="000000"/>
        </w:rPr>
        <w:t xml:space="preserve">Patient factors, dye factors, equipment, and method of assessing fluorescence intensity are factors that implicate and affect the utility of ICG. Patient factors include obesity and inflammation. Eriksson </w:t>
      </w:r>
      <w:r w:rsidRPr="000E7DDF">
        <w:rPr>
          <w:rFonts w:ascii="Book Antiqua" w:eastAsia="Book Antiqua" w:hAnsi="Book Antiqua" w:cs="Book Antiqua"/>
          <w:i/>
          <w:iCs/>
          <w:color w:val="000000"/>
        </w:rPr>
        <w:t>et al</w:t>
      </w:r>
      <w:r w:rsidR="001D5CF4" w:rsidRPr="000E7DDF">
        <w:rPr>
          <w:rFonts w:ascii="Book Antiqua" w:eastAsia="Book Antiqua" w:hAnsi="Book Antiqua" w:cs="Book Antiqua"/>
          <w:color w:val="000000"/>
          <w:vertAlign w:val="superscript"/>
        </w:rPr>
        <w:t>[136]</w:t>
      </w:r>
      <w:r w:rsidRPr="000E7DDF">
        <w:rPr>
          <w:rFonts w:ascii="Book Antiqua" w:eastAsia="Book Antiqua" w:hAnsi="Book Antiqua" w:cs="Book Antiqua"/>
          <w:color w:val="000000"/>
        </w:rPr>
        <w:t xml:space="preserve"> showed a decreased rate of successful SLN mapping with increased patient body mass index.</w:t>
      </w:r>
    </w:p>
    <w:p w14:paraId="462B97E7"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Dye factors include the dose and concentration, timing, and route of administration, and increasingly also whether the dye is mixed with any other substances. For the purpose of SLN identification, prolonged accumulation of ICG in the sentinel nodes is crucial. By complexing ICG with HSA in the optimal molar composition, a higher fluorescence can be obtained to aid in this</w:t>
      </w:r>
      <w:r w:rsidRPr="000E7DDF">
        <w:rPr>
          <w:rFonts w:ascii="Book Antiqua" w:eastAsia="Book Antiqua" w:hAnsi="Book Antiqua" w:cs="Book Antiqua"/>
          <w:color w:val="000000"/>
          <w:vertAlign w:val="superscript"/>
        </w:rPr>
        <w:t>[137]</w:t>
      </w:r>
      <w:r w:rsidRPr="000E7DDF">
        <w:rPr>
          <w:rFonts w:ascii="Book Antiqua" w:eastAsia="Book Antiqua" w:hAnsi="Book Antiqua" w:cs="Book Antiqua"/>
          <w:color w:val="000000"/>
        </w:rPr>
        <w:t>.</w:t>
      </w:r>
    </w:p>
    <w:p w14:paraId="116F51F0" w14:textId="283E5609"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lastRenderedPageBreak/>
        <w:t>In addition, other dyes such as ZW-800 and VM678, among many others, have been tested in animal studies, with results showing better pharmacokinetic properties and target-to-background ratio. However, cost remains a barrier for these dyes</w:t>
      </w:r>
      <w:r w:rsidRPr="000E7DDF">
        <w:rPr>
          <w:rFonts w:ascii="Book Antiqua" w:eastAsia="Book Antiqua" w:hAnsi="Book Antiqua" w:cs="Book Antiqua"/>
          <w:color w:val="000000"/>
          <w:vertAlign w:val="superscript"/>
        </w:rPr>
        <w:t>[138]</w:t>
      </w:r>
      <w:r w:rsidRPr="000E7DDF">
        <w:rPr>
          <w:rFonts w:ascii="Book Antiqua" w:eastAsia="Book Antiqua" w:hAnsi="Book Antiqua" w:cs="Book Antiqua"/>
          <w:color w:val="000000"/>
        </w:rPr>
        <w:t>.</w:t>
      </w:r>
      <w:r w:rsidR="001D5CF4"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ICG coating of the tubes and stents can be made possible with potential future clinical application in surgery. For example, ICG-coated ureteral stents can be useful in colorectal, gynecological, and urological procedures.</w:t>
      </w:r>
    </w:p>
    <w:p w14:paraId="76A71B08"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Fundamentally, there remains no widely accepted protocols for the use of ICG in most applications, with decisions such as dosing regimens left up to the surgeons’ expertise. Further research and study should focus on this area to </w:t>
      </w:r>
      <w:proofErr w:type="spellStart"/>
      <w:r w:rsidRPr="000E7DDF">
        <w:rPr>
          <w:rFonts w:ascii="Book Antiqua" w:eastAsia="Book Antiqua" w:hAnsi="Book Antiqua" w:cs="Book Antiqua"/>
          <w:color w:val="000000"/>
        </w:rPr>
        <w:t>optimise</w:t>
      </w:r>
      <w:proofErr w:type="spellEnd"/>
      <w:r w:rsidRPr="000E7DDF">
        <w:rPr>
          <w:rFonts w:ascii="Book Antiqua" w:eastAsia="Book Antiqua" w:hAnsi="Book Antiqua" w:cs="Book Antiqua"/>
          <w:color w:val="000000"/>
        </w:rPr>
        <w:t xml:space="preserve"> protocols to ensure the successful use of ICG.</w:t>
      </w:r>
    </w:p>
    <w:p w14:paraId="03C5009D" w14:textId="77777777" w:rsidR="00A77B3E" w:rsidRPr="000E7DDF" w:rsidRDefault="00A77B3E" w:rsidP="000E7DDF">
      <w:pPr>
        <w:spacing w:line="360" w:lineRule="auto"/>
        <w:ind w:firstLine="240"/>
        <w:jc w:val="both"/>
        <w:rPr>
          <w:rFonts w:ascii="Book Antiqua" w:hAnsi="Book Antiqua"/>
        </w:rPr>
      </w:pPr>
    </w:p>
    <w:p w14:paraId="37B54082" w14:textId="1FC7060C"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 xml:space="preserve">Targeted </w:t>
      </w:r>
      <w:r w:rsidR="001D5CF4" w:rsidRPr="000E7DDF">
        <w:rPr>
          <w:rFonts w:ascii="Book Antiqua" w:eastAsia="Book Antiqua" w:hAnsi="Book Antiqua" w:cs="Book Antiqua"/>
          <w:b/>
          <w:bCs/>
          <w:color w:val="000000"/>
        </w:rPr>
        <w:t>c</w:t>
      </w:r>
      <w:r w:rsidRPr="000E7DDF">
        <w:rPr>
          <w:rFonts w:ascii="Book Antiqua" w:eastAsia="Book Antiqua" w:hAnsi="Book Antiqua" w:cs="Book Antiqua"/>
          <w:b/>
          <w:bCs/>
          <w:color w:val="000000"/>
        </w:rPr>
        <w:t xml:space="preserve">ontrast </w:t>
      </w:r>
      <w:r w:rsidR="001D5CF4" w:rsidRPr="000E7DDF">
        <w:rPr>
          <w:rFonts w:ascii="Book Antiqua" w:eastAsia="Book Antiqua" w:hAnsi="Book Antiqua" w:cs="Book Antiqua"/>
          <w:b/>
          <w:bCs/>
          <w:color w:val="000000"/>
        </w:rPr>
        <w:t>a</w:t>
      </w:r>
      <w:r w:rsidRPr="000E7DDF">
        <w:rPr>
          <w:rFonts w:ascii="Book Antiqua" w:eastAsia="Book Antiqua" w:hAnsi="Book Antiqua" w:cs="Book Antiqua"/>
          <w:b/>
          <w:bCs/>
          <w:color w:val="000000"/>
        </w:rPr>
        <w:t xml:space="preserve">gents: </w:t>
      </w:r>
      <w:r w:rsidRPr="000E7DDF">
        <w:rPr>
          <w:rFonts w:ascii="Book Antiqua" w:eastAsia="Book Antiqua" w:hAnsi="Book Antiqua" w:cs="Book Antiqua"/>
          <w:color w:val="000000"/>
        </w:rPr>
        <w:t xml:space="preserve">It would also be useful to look beyond ICG, and develop new contrast agents that better target unique pathologies. This can be done </w:t>
      </w:r>
      <w:r w:rsidRPr="000E7DDF">
        <w:rPr>
          <w:rFonts w:ascii="Book Antiqua" w:eastAsia="Book Antiqua" w:hAnsi="Book Antiqua" w:cs="Book Antiqua"/>
          <w:i/>
          <w:iCs/>
          <w:color w:val="000000"/>
        </w:rPr>
        <w:t>via</w:t>
      </w:r>
      <w:r w:rsidRPr="000E7DDF">
        <w:rPr>
          <w:rFonts w:ascii="Book Antiqua" w:eastAsia="Book Antiqua" w:hAnsi="Book Antiqua" w:cs="Book Antiqua"/>
          <w:color w:val="000000"/>
        </w:rPr>
        <w:t xml:space="preserve"> identifying antibodies or ligands for proteins and receptors on cancer cell surfaces, and substrates for cancer specific metabolic pathways. A large proportion of these dyes are ICG-based, as they can be incorporated into hardware that are already in operative rooms. Other cyanine based dyes can also be incorporated with minor modifications in these machinery</w:t>
      </w:r>
      <w:r w:rsidRPr="000E7DDF">
        <w:rPr>
          <w:rFonts w:ascii="Book Antiqua" w:eastAsia="Book Antiqua" w:hAnsi="Book Antiqua" w:cs="Book Antiqua"/>
          <w:color w:val="000000"/>
          <w:vertAlign w:val="superscript"/>
        </w:rPr>
        <w:t>[139]</w:t>
      </w:r>
      <w:r w:rsidRPr="000E7DDF">
        <w:rPr>
          <w:rFonts w:ascii="Book Antiqua" w:eastAsia="Book Antiqua" w:hAnsi="Book Antiqua" w:cs="Book Antiqua"/>
          <w:color w:val="000000"/>
        </w:rPr>
        <w:t>.</w:t>
      </w:r>
    </w:p>
    <w:p w14:paraId="3F787AEA"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There are already several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specific dyes produced clinically. LUM015 is a cyanine based dye that targets cathepsin, which is a protease secreted by cancer cells at a higher level than healthy cells. LUM015 targets breast cancer and sarcomas specifically and is not affected by breast density, as compared to ICG, making it more accurate</w:t>
      </w:r>
      <w:r w:rsidRPr="000E7DDF">
        <w:rPr>
          <w:rFonts w:ascii="Book Antiqua" w:eastAsia="Book Antiqua" w:hAnsi="Book Antiqua" w:cs="Book Antiqua"/>
          <w:color w:val="000000"/>
          <w:vertAlign w:val="superscript"/>
        </w:rPr>
        <w:t>[140]</w:t>
      </w:r>
      <w:r w:rsidRPr="000E7DDF">
        <w:rPr>
          <w:rFonts w:ascii="Book Antiqua" w:eastAsia="Book Antiqua" w:hAnsi="Book Antiqua" w:cs="Book Antiqua"/>
          <w:color w:val="000000"/>
        </w:rPr>
        <w:t>.</w:t>
      </w:r>
    </w:p>
    <w:p w14:paraId="0C104BFC" w14:textId="3FBBF532"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t xml:space="preserve">Studies have also shown that ICG-like fluorescent dyes can be tagged to artificially created antibodies of cell-surface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markers. Promising antibodies have been developed for carcinoembryonic antigen (CEA) for colorectal, breast, lung, and gastric cancer, prostate-specific antigen for prostate cancer, and</w:t>
      </w:r>
      <w:r w:rsidR="001D5CF4"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cancer antigen 125 for ovarian cancer</w:t>
      </w:r>
      <w:r w:rsidRPr="000E7DDF">
        <w:rPr>
          <w:rFonts w:ascii="Book Antiqua" w:eastAsia="Book Antiqua" w:hAnsi="Book Antiqua" w:cs="Book Antiqua"/>
          <w:color w:val="000000"/>
          <w:vertAlign w:val="superscript"/>
        </w:rPr>
        <w:t>[139]</w:t>
      </w:r>
      <w:r w:rsidRPr="000E7DDF">
        <w:rPr>
          <w:rFonts w:ascii="Book Antiqua" w:eastAsia="Book Antiqua" w:hAnsi="Book Antiqua" w:cs="Book Antiqua"/>
          <w:color w:val="000000"/>
        </w:rPr>
        <w:t xml:space="preserve">. For example, </w:t>
      </w:r>
      <w:proofErr w:type="spellStart"/>
      <w:r w:rsidRPr="000E7DDF">
        <w:rPr>
          <w:rFonts w:ascii="Book Antiqua" w:eastAsia="Book Antiqua" w:hAnsi="Book Antiqua" w:cs="Book Antiqua"/>
          <w:color w:val="000000"/>
        </w:rPr>
        <w:t>XenoLight</w:t>
      </w:r>
      <w:proofErr w:type="spellEnd"/>
      <w:r w:rsidRPr="000E7DDF">
        <w:rPr>
          <w:rFonts w:ascii="Book Antiqua" w:eastAsia="Book Antiqua" w:hAnsi="Book Antiqua" w:cs="Book Antiqua"/>
          <w:color w:val="000000"/>
        </w:rPr>
        <w:t xml:space="preserve"> CF750 is an anti-CEA antibody conjugated to ICG and NIR probe. It was able to detect peritoneal </w:t>
      </w:r>
      <w:proofErr w:type="spellStart"/>
      <w:r w:rsidRPr="000E7DDF">
        <w:rPr>
          <w:rFonts w:ascii="Book Antiqua" w:eastAsia="Book Antiqua" w:hAnsi="Book Antiqua" w:cs="Book Antiqua"/>
          <w:color w:val="000000"/>
        </w:rPr>
        <w:t>tumour</w:t>
      </w:r>
      <w:proofErr w:type="spellEnd"/>
      <w:r w:rsidRPr="000E7DDF">
        <w:rPr>
          <w:rFonts w:ascii="Book Antiqua" w:eastAsia="Book Antiqua" w:hAnsi="Book Antiqua" w:cs="Book Antiqua"/>
          <w:color w:val="000000"/>
        </w:rPr>
        <w:t xml:space="preserve"> deposits in all 4 gastric cancer cell lines, including </w:t>
      </w:r>
      <w:proofErr w:type="spellStart"/>
      <w:r w:rsidRPr="000E7DDF">
        <w:rPr>
          <w:rFonts w:ascii="Book Antiqua" w:eastAsia="Book Antiqua" w:hAnsi="Book Antiqua" w:cs="Book Antiqua"/>
          <w:color w:val="000000"/>
        </w:rPr>
        <w:t>micrometastases</w:t>
      </w:r>
      <w:proofErr w:type="spellEnd"/>
      <w:r w:rsidRPr="000E7DDF">
        <w:rPr>
          <w:rFonts w:ascii="Book Antiqua" w:eastAsia="Book Antiqua" w:hAnsi="Book Antiqua" w:cs="Book Antiqua"/>
          <w:color w:val="000000"/>
        </w:rPr>
        <w:t xml:space="preserve"> &lt;</w:t>
      </w:r>
      <w:r w:rsidR="001D5CF4"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2</w:t>
      </w:r>
      <w:r w:rsidR="001D5CF4" w:rsidRPr="000E7DDF">
        <w:rPr>
          <w:rFonts w:ascii="Book Antiqua" w:eastAsia="Book Antiqua" w:hAnsi="Book Antiqua" w:cs="Book Antiqua"/>
          <w:color w:val="000000"/>
        </w:rPr>
        <w:t xml:space="preserve"> </w:t>
      </w:r>
      <w:r w:rsidRPr="000E7DDF">
        <w:rPr>
          <w:rFonts w:ascii="Book Antiqua" w:eastAsia="Book Antiqua" w:hAnsi="Book Antiqua" w:cs="Book Antiqua"/>
          <w:color w:val="000000"/>
        </w:rPr>
        <w:t>mm in mouse models</w:t>
      </w:r>
      <w:r w:rsidRPr="000E7DDF">
        <w:rPr>
          <w:rFonts w:ascii="Book Antiqua" w:eastAsia="Book Antiqua" w:hAnsi="Book Antiqua" w:cs="Book Antiqua"/>
          <w:color w:val="000000"/>
          <w:vertAlign w:val="superscript"/>
        </w:rPr>
        <w:t>[141]</w:t>
      </w:r>
      <w:r w:rsidRPr="000E7DDF">
        <w:rPr>
          <w:rFonts w:ascii="Book Antiqua" w:eastAsia="Book Antiqua" w:hAnsi="Book Antiqua" w:cs="Book Antiqua"/>
          <w:color w:val="000000"/>
        </w:rPr>
        <w:t>.</w:t>
      </w:r>
    </w:p>
    <w:p w14:paraId="683FC861" w14:textId="77777777" w:rsidR="00A77B3E" w:rsidRPr="000E7DDF" w:rsidRDefault="00000000" w:rsidP="000E7DDF">
      <w:pPr>
        <w:spacing w:line="360" w:lineRule="auto"/>
        <w:ind w:firstLine="240"/>
        <w:jc w:val="both"/>
        <w:rPr>
          <w:rFonts w:ascii="Book Antiqua" w:hAnsi="Book Antiqua"/>
        </w:rPr>
      </w:pPr>
      <w:r w:rsidRPr="000E7DDF">
        <w:rPr>
          <w:rFonts w:ascii="Book Antiqua" w:eastAsia="Book Antiqua" w:hAnsi="Book Antiqua" w:cs="Book Antiqua"/>
          <w:color w:val="000000"/>
        </w:rPr>
        <w:lastRenderedPageBreak/>
        <w:t>The ability to target cancers specifically allows for better cancer detection and surgical margins, and hence this is an area of research that shows great promise. Regardless, further research should be conducted for all applications of ICG to confirm the improvement in outcomes.</w:t>
      </w:r>
    </w:p>
    <w:p w14:paraId="71F7162A" w14:textId="77777777" w:rsidR="00A77B3E" w:rsidRPr="000E7DDF" w:rsidRDefault="00A77B3E" w:rsidP="000E7DDF">
      <w:pPr>
        <w:spacing w:line="360" w:lineRule="auto"/>
        <w:jc w:val="both"/>
        <w:rPr>
          <w:rFonts w:ascii="Book Antiqua" w:hAnsi="Book Antiqua"/>
        </w:rPr>
      </w:pPr>
    </w:p>
    <w:p w14:paraId="2F1A3CC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aps/>
          <w:color w:val="000000"/>
          <w:u w:val="single"/>
        </w:rPr>
        <w:t>CONCLUSION</w:t>
      </w:r>
    </w:p>
    <w:p w14:paraId="1C9B3B8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color w:val="000000"/>
        </w:rPr>
        <w:t>ICG has wide clinical utility to enhance safety and accuracy of gastrointestinal surgery to improve patient outcomes, both in surgical oncology and in general. With the ongoing advancements in technology and research, the future of FI remains promising and will continue to revolutionize surgery. However, ICG should not be considered as a panacea to guide surgical conduct, and surgeons need to exercise own’s informed judgment based on individual skills, experience and training.</w:t>
      </w:r>
    </w:p>
    <w:p w14:paraId="0A4830BF" w14:textId="77777777" w:rsidR="00A77B3E" w:rsidRPr="000E7DDF" w:rsidRDefault="00A77B3E" w:rsidP="000E7DDF">
      <w:pPr>
        <w:spacing w:line="360" w:lineRule="auto"/>
        <w:jc w:val="both"/>
        <w:rPr>
          <w:rFonts w:ascii="Book Antiqua" w:hAnsi="Book Antiqua"/>
        </w:rPr>
      </w:pPr>
    </w:p>
    <w:p w14:paraId="0E82BC6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REFERENCES</w:t>
      </w:r>
    </w:p>
    <w:p w14:paraId="6DEB75F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 </w:t>
      </w:r>
      <w:r w:rsidRPr="000E7DDF">
        <w:rPr>
          <w:rFonts w:ascii="Book Antiqua" w:hAnsi="Book Antiqua"/>
          <w:b/>
          <w:bCs/>
        </w:rPr>
        <w:t>Lu CH</w:t>
      </w:r>
      <w:r w:rsidRPr="000E7DDF">
        <w:rPr>
          <w:rFonts w:ascii="Book Antiqua" w:hAnsi="Book Antiqua"/>
        </w:rPr>
        <w:t xml:space="preserve">, Hsiao JK. Indocyanine green: An old drug with novel applications. </w:t>
      </w:r>
      <w:r w:rsidRPr="000E7DDF">
        <w:rPr>
          <w:rFonts w:ascii="Book Antiqua" w:hAnsi="Book Antiqua"/>
          <w:i/>
          <w:iCs/>
        </w:rPr>
        <w:t>Tzu Chi Med J</w:t>
      </w:r>
      <w:r w:rsidRPr="000E7DDF">
        <w:rPr>
          <w:rFonts w:ascii="Book Antiqua" w:hAnsi="Book Antiqua"/>
        </w:rPr>
        <w:t xml:space="preserve"> 2021; </w:t>
      </w:r>
      <w:r w:rsidRPr="000E7DDF">
        <w:rPr>
          <w:rFonts w:ascii="Book Antiqua" w:hAnsi="Book Antiqua"/>
          <w:b/>
          <w:bCs/>
        </w:rPr>
        <w:t>33</w:t>
      </w:r>
      <w:r w:rsidRPr="000E7DDF">
        <w:rPr>
          <w:rFonts w:ascii="Book Antiqua" w:hAnsi="Book Antiqua"/>
        </w:rPr>
        <w:t>: 317-322 [PMID: 34760625 DOI: 10.4103/tcmj.tcmj_216_20]</w:t>
      </w:r>
    </w:p>
    <w:p w14:paraId="7D195D38"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 </w:t>
      </w:r>
      <w:r w:rsidRPr="000E7DDF">
        <w:rPr>
          <w:rFonts w:ascii="Book Antiqua" w:hAnsi="Book Antiqua"/>
          <w:b/>
          <w:bCs/>
        </w:rPr>
        <w:t>Reinhart MB</w:t>
      </w:r>
      <w:r w:rsidRPr="000E7DDF">
        <w:rPr>
          <w:rFonts w:ascii="Book Antiqua" w:hAnsi="Book Antiqua"/>
        </w:rPr>
        <w:t xml:space="preserve">, Huntington CR, Blair LJ, </w:t>
      </w:r>
      <w:proofErr w:type="spellStart"/>
      <w:r w:rsidRPr="000E7DDF">
        <w:rPr>
          <w:rFonts w:ascii="Book Antiqua" w:hAnsi="Book Antiqua"/>
        </w:rPr>
        <w:t>Heniford</w:t>
      </w:r>
      <w:proofErr w:type="spellEnd"/>
      <w:r w:rsidRPr="000E7DDF">
        <w:rPr>
          <w:rFonts w:ascii="Book Antiqua" w:hAnsi="Book Antiqua"/>
        </w:rPr>
        <w:t xml:space="preserve"> BT, </w:t>
      </w:r>
      <w:proofErr w:type="spellStart"/>
      <w:r w:rsidRPr="000E7DDF">
        <w:rPr>
          <w:rFonts w:ascii="Book Antiqua" w:hAnsi="Book Antiqua"/>
        </w:rPr>
        <w:t>Augenstein</w:t>
      </w:r>
      <w:proofErr w:type="spellEnd"/>
      <w:r w:rsidRPr="000E7DDF">
        <w:rPr>
          <w:rFonts w:ascii="Book Antiqua" w:hAnsi="Book Antiqua"/>
        </w:rPr>
        <w:t xml:space="preserve"> VA. Indocyanine Green: Historical Context, Current Applications, and Future Considerations. </w:t>
      </w:r>
      <w:r w:rsidRPr="000E7DDF">
        <w:rPr>
          <w:rFonts w:ascii="Book Antiqua" w:hAnsi="Book Antiqua"/>
          <w:i/>
          <w:iCs/>
        </w:rPr>
        <w:t xml:space="preserve">Surg </w:t>
      </w:r>
      <w:proofErr w:type="spellStart"/>
      <w:r w:rsidRPr="000E7DDF">
        <w:rPr>
          <w:rFonts w:ascii="Book Antiqua" w:hAnsi="Book Antiqua"/>
          <w:i/>
          <w:iCs/>
        </w:rPr>
        <w:t>Innov</w:t>
      </w:r>
      <w:proofErr w:type="spellEnd"/>
      <w:r w:rsidRPr="000E7DDF">
        <w:rPr>
          <w:rFonts w:ascii="Book Antiqua" w:hAnsi="Book Antiqua"/>
        </w:rPr>
        <w:t xml:space="preserve"> 2016; </w:t>
      </w:r>
      <w:r w:rsidRPr="000E7DDF">
        <w:rPr>
          <w:rFonts w:ascii="Book Antiqua" w:hAnsi="Book Antiqua"/>
          <w:b/>
          <w:bCs/>
        </w:rPr>
        <w:t>23</w:t>
      </w:r>
      <w:r w:rsidRPr="000E7DDF">
        <w:rPr>
          <w:rFonts w:ascii="Book Antiqua" w:hAnsi="Book Antiqua"/>
        </w:rPr>
        <w:t>: 166-175 [PMID: 26359355 DOI: 10.1177/1553350615604053]</w:t>
      </w:r>
    </w:p>
    <w:p w14:paraId="511A1B1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 </w:t>
      </w:r>
      <w:r w:rsidRPr="000E7DDF">
        <w:rPr>
          <w:rFonts w:ascii="Book Antiqua" w:hAnsi="Book Antiqua"/>
          <w:b/>
          <w:bCs/>
        </w:rPr>
        <w:t>Kraft JC</w:t>
      </w:r>
      <w:r w:rsidRPr="000E7DDF">
        <w:rPr>
          <w:rFonts w:ascii="Book Antiqua" w:hAnsi="Book Antiqua"/>
        </w:rPr>
        <w:t xml:space="preserve">, Ho RJ. Interactions of indocyanine green and lipid in enhancing near-infrared fluorescence properties: the basis for near-infrared imaging in vivo. </w:t>
      </w:r>
      <w:r w:rsidRPr="000E7DDF">
        <w:rPr>
          <w:rFonts w:ascii="Book Antiqua" w:hAnsi="Book Antiqua"/>
          <w:i/>
          <w:iCs/>
        </w:rPr>
        <w:t>Biochemistry</w:t>
      </w:r>
      <w:r w:rsidRPr="000E7DDF">
        <w:rPr>
          <w:rFonts w:ascii="Book Antiqua" w:hAnsi="Book Antiqua"/>
        </w:rPr>
        <w:t xml:space="preserve"> 2014; </w:t>
      </w:r>
      <w:r w:rsidRPr="000E7DDF">
        <w:rPr>
          <w:rFonts w:ascii="Book Antiqua" w:hAnsi="Book Antiqua"/>
          <w:b/>
          <w:bCs/>
        </w:rPr>
        <w:t>53</w:t>
      </w:r>
      <w:r w:rsidRPr="000E7DDF">
        <w:rPr>
          <w:rFonts w:ascii="Book Antiqua" w:hAnsi="Book Antiqua"/>
        </w:rPr>
        <w:t>: 1275-1283 [PMID: 24512123 DOI: 10.1021/bi500021j]</w:t>
      </w:r>
    </w:p>
    <w:p w14:paraId="718F056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 </w:t>
      </w:r>
      <w:r w:rsidRPr="000E7DDF">
        <w:rPr>
          <w:rFonts w:ascii="Book Antiqua" w:hAnsi="Book Antiqua"/>
          <w:b/>
          <w:bCs/>
        </w:rPr>
        <w:t>Lund-Johansen P</w:t>
      </w:r>
      <w:r w:rsidRPr="000E7DDF">
        <w:rPr>
          <w:rFonts w:ascii="Book Antiqua" w:hAnsi="Book Antiqua"/>
        </w:rPr>
        <w:t xml:space="preserve">. The dye dilution method for measurement of cardiac output. </w:t>
      </w:r>
      <w:proofErr w:type="spellStart"/>
      <w:r w:rsidRPr="000E7DDF">
        <w:rPr>
          <w:rFonts w:ascii="Book Antiqua" w:hAnsi="Book Antiqua"/>
          <w:i/>
          <w:iCs/>
        </w:rPr>
        <w:t>Eur</w:t>
      </w:r>
      <w:proofErr w:type="spellEnd"/>
      <w:r w:rsidRPr="000E7DDF">
        <w:rPr>
          <w:rFonts w:ascii="Book Antiqua" w:hAnsi="Book Antiqua"/>
          <w:i/>
          <w:iCs/>
        </w:rPr>
        <w:t xml:space="preserve"> Heart J</w:t>
      </w:r>
      <w:r w:rsidRPr="000E7DDF">
        <w:rPr>
          <w:rFonts w:ascii="Book Antiqua" w:hAnsi="Book Antiqua"/>
        </w:rPr>
        <w:t xml:space="preserve"> 1990; </w:t>
      </w:r>
      <w:r w:rsidRPr="000E7DDF">
        <w:rPr>
          <w:rFonts w:ascii="Book Antiqua" w:hAnsi="Book Antiqua"/>
          <w:b/>
          <w:bCs/>
        </w:rPr>
        <w:t>11 Suppl I</w:t>
      </w:r>
      <w:r w:rsidRPr="000E7DDF">
        <w:rPr>
          <w:rFonts w:ascii="Book Antiqua" w:hAnsi="Book Antiqua"/>
        </w:rPr>
        <w:t>: 6-12 [PMID: 2092991 DOI: 10.1093/</w:t>
      </w:r>
      <w:proofErr w:type="spellStart"/>
      <w:r w:rsidRPr="000E7DDF">
        <w:rPr>
          <w:rFonts w:ascii="Book Antiqua" w:hAnsi="Book Antiqua"/>
        </w:rPr>
        <w:t>eurheartj</w:t>
      </w:r>
      <w:proofErr w:type="spellEnd"/>
      <w:r w:rsidRPr="000E7DDF">
        <w:rPr>
          <w:rFonts w:ascii="Book Antiqua" w:hAnsi="Book Antiqua"/>
        </w:rPr>
        <w:t>/11.suppl_i.6]</w:t>
      </w:r>
    </w:p>
    <w:p w14:paraId="16CFCA9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 </w:t>
      </w:r>
      <w:proofErr w:type="spellStart"/>
      <w:r w:rsidRPr="000E7DDF">
        <w:rPr>
          <w:rFonts w:ascii="Book Antiqua" w:hAnsi="Book Antiqua"/>
          <w:b/>
          <w:bCs/>
        </w:rPr>
        <w:t>Destro</w:t>
      </w:r>
      <w:proofErr w:type="spellEnd"/>
      <w:r w:rsidRPr="000E7DDF">
        <w:rPr>
          <w:rFonts w:ascii="Book Antiqua" w:hAnsi="Book Antiqua"/>
          <w:b/>
          <w:bCs/>
        </w:rPr>
        <w:t xml:space="preserve"> M</w:t>
      </w:r>
      <w:r w:rsidRPr="000E7DDF">
        <w:rPr>
          <w:rFonts w:ascii="Book Antiqua" w:hAnsi="Book Antiqua"/>
        </w:rPr>
        <w:t xml:space="preserve">, </w:t>
      </w:r>
      <w:proofErr w:type="spellStart"/>
      <w:r w:rsidRPr="000E7DDF">
        <w:rPr>
          <w:rFonts w:ascii="Book Antiqua" w:hAnsi="Book Antiqua"/>
        </w:rPr>
        <w:t>Puliafito</w:t>
      </w:r>
      <w:proofErr w:type="spellEnd"/>
      <w:r w:rsidRPr="000E7DDF">
        <w:rPr>
          <w:rFonts w:ascii="Book Antiqua" w:hAnsi="Book Antiqua"/>
        </w:rPr>
        <w:t xml:space="preserve"> CA. Indocyanine green </w:t>
      </w:r>
      <w:proofErr w:type="spellStart"/>
      <w:r w:rsidRPr="000E7DDF">
        <w:rPr>
          <w:rFonts w:ascii="Book Antiqua" w:hAnsi="Book Antiqua"/>
        </w:rPr>
        <w:t>videoangiography</w:t>
      </w:r>
      <w:proofErr w:type="spellEnd"/>
      <w:r w:rsidRPr="000E7DDF">
        <w:rPr>
          <w:rFonts w:ascii="Book Antiqua" w:hAnsi="Book Antiqua"/>
        </w:rPr>
        <w:t xml:space="preserve"> of choroidal neovascularization. </w:t>
      </w:r>
      <w:r w:rsidRPr="000E7DDF">
        <w:rPr>
          <w:rFonts w:ascii="Book Antiqua" w:hAnsi="Book Antiqua"/>
          <w:i/>
          <w:iCs/>
        </w:rPr>
        <w:t>Ophthalmology</w:t>
      </w:r>
      <w:r w:rsidRPr="000E7DDF">
        <w:rPr>
          <w:rFonts w:ascii="Book Antiqua" w:hAnsi="Book Antiqua"/>
        </w:rPr>
        <w:t xml:space="preserve"> 1989; </w:t>
      </w:r>
      <w:r w:rsidRPr="000E7DDF">
        <w:rPr>
          <w:rFonts w:ascii="Book Antiqua" w:hAnsi="Book Antiqua"/>
          <w:b/>
          <w:bCs/>
        </w:rPr>
        <w:t>96</w:t>
      </w:r>
      <w:r w:rsidRPr="000E7DDF">
        <w:rPr>
          <w:rFonts w:ascii="Book Antiqua" w:hAnsi="Book Antiqua"/>
        </w:rPr>
        <w:t>: 846-853 [PMID: 2472588 DOI: 10.1016/s0161-6420(89)32826-0]</w:t>
      </w:r>
    </w:p>
    <w:p w14:paraId="3C9AD758"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 </w:t>
      </w:r>
      <w:proofErr w:type="spellStart"/>
      <w:r w:rsidRPr="000E7DDF">
        <w:rPr>
          <w:rFonts w:ascii="Book Antiqua" w:hAnsi="Book Antiqua"/>
          <w:b/>
          <w:bCs/>
        </w:rPr>
        <w:t>Peltrini</w:t>
      </w:r>
      <w:proofErr w:type="spellEnd"/>
      <w:r w:rsidRPr="000E7DDF">
        <w:rPr>
          <w:rFonts w:ascii="Book Antiqua" w:hAnsi="Book Antiqua"/>
          <w:b/>
          <w:bCs/>
        </w:rPr>
        <w:t xml:space="preserve"> R</w:t>
      </w:r>
      <w:r w:rsidRPr="000E7DDF">
        <w:rPr>
          <w:rFonts w:ascii="Book Antiqua" w:hAnsi="Book Antiqua"/>
        </w:rPr>
        <w:t xml:space="preserve">, </w:t>
      </w:r>
      <w:proofErr w:type="spellStart"/>
      <w:r w:rsidRPr="000E7DDF">
        <w:rPr>
          <w:rFonts w:ascii="Book Antiqua" w:hAnsi="Book Antiqua"/>
        </w:rPr>
        <w:t>Podda</w:t>
      </w:r>
      <w:proofErr w:type="spellEnd"/>
      <w:r w:rsidRPr="000E7DDF">
        <w:rPr>
          <w:rFonts w:ascii="Book Antiqua" w:hAnsi="Book Antiqua"/>
        </w:rPr>
        <w:t xml:space="preserve"> M, Castiglioni S, Di Nuzzo MM, </w:t>
      </w:r>
      <w:proofErr w:type="spellStart"/>
      <w:r w:rsidRPr="000E7DDF">
        <w:rPr>
          <w:rFonts w:ascii="Book Antiqua" w:hAnsi="Book Antiqua"/>
        </w:rPr>
        <w:t>D'Ambra</w:t>
      </w:r>
      <w:proofErr w:type="spellEnd"/>
      <w:r w:rsidRPr="000E7DDF">
        <w:rPr>
          <w:rFonts w:ascii="Book Antiqua" w:hAnsi="Book Antiqua"/>
        </w:rPr>
        <w:t xml:space="preserve"> M, </w:t>
      </w:r>
      <w:proofErr w:type="spellStart"/>
      <w:r w:rsidRPr="000E7DDF">
        <w:rPr>
          <w:rFonts w:ascii="Book Antiqua" w:hAnsi="Book Antiqua"/>
        </w:rPr>
        <w:t>Lionetti</w:t>
      </w:r>
      <w:proofErr w:type="spellEnd"/>
      <w:r w:rsidRPr="000E7DDF">
        <w:rPr>
          <w:rFonts w:ascii="Book Antiqua" w:hAnsi="Book Antiqua"/>
        </w:rPr>
        <w:t xml:space="preserve"> R, Sodo M, </w:t>
      </w:r>
      <w:proofErr w:type="spellStart"/>
      <w:r w:rsidRPr="000E7DDF">
        <w:rPr>
          <w:rFonts w:ascii="Book Antiqua" w:hAnsi="Book Antiqua"/>
        </w:rPr>
        <w:t>Luglio</w:t>
      </w:r>
      <w:proofErr w:type="spellEnd"/>
      <w:r w:rsidRPr="000E7DDF">
        <w:rPr>
          <w:rFonts w:ascii="Book Antiqua" w:hAnsi="Book Antiqua"/>
        </w:rPr>
        <w:t xml:space="preserve"> G, </w:t>
      </w:r>
      <w:proofErr w:type="spellStart"/>
      <w:r w:rsidRPr="000E7DDF">
        <w:rPr>
          <w:rFonts w:ascii="Book Antiqua" w:hAnsi="Book Antiqua"/>
        </w:rPr>
        <w:t>Mucilli</w:t>
      </w:r>
      <w:proofErr w:type="spellEnd"/>
      <w:r w:rsidRPr="000E7DDF">
        <w:rPr>
          <w:rFonts w:ascii="Book Antiqua" w:hAnsi="Book Antiqua"/>
        </w:rPr>
        <w:t xml:space="preserve"> F, Di </w:t>
      </w:r>
      <w:proofErr w:type="spellStart"/>
      <w:r w:rsidRPr="000E7DDF">
        <w:rPr>
          <w:rFonts w:ascii="Book Antiqua" w:hAnsi="Book Antiqua"/>
        </w:rPr>
        <w:t>Saverio</w:t>
      </w:r>
      <w:proofErr w:type="spellEnd"/>
      <w:r w:rsidRPr="000E7DDF">
        <w:rPr>
          <w:rFonts w:ascii="Book Antiqua" w:hAnsi="Book Antiqua"/>
        </w:rPr>
        <w:t xml:space="preserve"> S, </w:t>
      </w:r>
      <w:proofErr w:type="spellStart"/>
      <w:r w:rsidRPr="000E7DDF">
        <w:rPr>
          <w:rFonts w:ascii="Book Antiqua" w:hAnsi="Book Antiqua"/>
        </w:rPr>
        <w:t>Bracale</w:t>
      </w:r>
      <w:proofErr w:type="spellEnd"/>
      <w:r w:rsidRPr="000E7DDF">
        <w:rPr>
          <w:rFonts w:ascii="Book Antiqua" w:hAnsi="Book Antiqua"/>
        </w:rPr>
        <w:t xml:space="preserve"> U, </w:t>
      </w:r>
      <w:proofErr w:type="spellStart"/>
      <w:r w:rsidRPr="000E7DDF">
        <w:rPr>
          <w:rFonts w:ascii="Book Antiqua" w:hAnsi="Book Antiqua"/>
        </w:rPr>
        <w:t>Corcione</w:t>
      </w:r>
      <w:proofErr w:type="spellEnd"/>
      <w:r w:rsidRPr="000E7DDF">
        <w:rPr>
          <w:rFonts w:ascii="Book Antiqua" w:hAnsi="Book Antiqua"/>
        </w:rPr>
        <w:t xml:space="preserve"> F. Intraoperative use of indocyanine </w:t>
      </w:r>
      <w:r w:rsidRPr="000E7DDF">
        <w:rPr>
          <w:rFonts w:ascii="Book Antiqua" w:hAnsi="Book Antiqua"/>
        </w:rPr>
        <w:lastRenderedPageBreak/>
        <w:t xml:space="preserve">green fluorescence imaging in rectal cancer surgery: The state of the art. </w:t>
      </w:r>
      <w:r w:rsidRPr="000E7DDF">
        <w:rPr>
          <w:rFonts w:ascii="Book Antiqua" w:hAnsi="Book Antiqua"/>
          <w:i/>
          <w:iCs/>
        </w:rPr>
        <w:t>World J Gastroenterol</w:t>
      </w:r>
      <w:r w:rsidRPr="000E7DDF">
        <w:rPr>
          <w:rFonts w:ascii="Book Antiqua" w:hAnsi="Book Antiqua"/>
        </w:rPr>
        <w:t xml:space="preserve"> 2021; </w:t>
      </w:r>
      <w:r w:rsidRPr="000E7DDF">
        <w:rPr>
          <w:rFonts w:ascii="Book Antiqua" w:hAnsi="Book Antiqua"/>
          <w:b/>
          <w:bCs/>
        </w:rPr>
        <w:t>27</w:t>
      </w:r>
      <w:r w:rsidRPr="000E7DDF">
        <w:rPr>
          <w:rFonts w:ascii="Book Antiqua" w:hAnsi="Book Antiqua"/>
        </w:rPr>
        <w:t>: 6374-6386 [PMID: 34720528 DOI: 10.3748/wjg.v27.i38.6374]</w:t>
      </w:r>
    </w:p>
    <w:p w14:paraId="1B442D6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 </w:t>
      </w:r>
      <w:r w:rsidRPr="000E7DDF">
        <w:rPr>
          <w:rFonts w:ascii="Book Antiqua" w:hAnsi="Book Antiqua"/>
          <w:b/>
          <w:bCs/>
        </w:rPr>
        <w:t>Short MW</w:t>
      </w:r>
      <w:r w:rsidRPr="000E7DDF">
        <w:rPr>
          <w:rFonts w:ascii="Book Antiqua" w:hAnsi="Book Antiqua"/>
        </w:rPr>
        <w:t xml:space="preserve">, Burgers KG, Fry VT. Esophageal Cancer. </w:t>
      </w:r>
      <w:r w:rsidRPr="000E7DDF">
        <w:rPr>
          <w:rFonts w:ascii="Book Antiqua" w:hAnsi="Book Antiqua"/>
          <w:i/>
          <w:iCs/>
        </w:rPr>
        <w:t>Am Fam Physician</w:t>
      </w:r>
      <w:r w:rsidRPr="000E7DDF">
        <w:rPr>
          <w:rFonts w:ascii="Book Antiqua" w:hAnsi="Book Antiqua"/>
        </w:rPr>
        <w:t xml:space="preserve"> 2017; </w:t>
      </w:r>
      <w:r w:rsidRPr="000E7DDF">
        <w:rPr>
          <w:rFonts w:ascii="Book Antiqua" w:hAnsi="Book Antiqua"/>
          <w:b/>
          <w:bCs/>
        </w:rPr>
        <w:t>95</w:t>
      </w:r>
      <w:r w:rsidRPr="000E7DDF">
        <w:rPr>
          <w:rFonts w:ascii="Book Antiqua" w:hAnsi="Book Antiqua"/>
        </w:rPr>
        <w:t>: 22-28 [PMID: 28075104]</w:t>
      </w:r>
    </w:p>
    <w:p w14:paraId="218F7C0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 </w:t>
      </w:r>
      <w:r w:rsidRPr="000E7DDF">
        <w:rPr>
          <w:rFonts w:ascii="Book Antiqua" w:hAnsi="Book Antiqua"/>
          <w:b/>
          <w:bCs/>
        </w:rPr>
        <w:t>Chen QY</w:t>
      </w:r>
      <w:r w:rsidRPr="000E7DDF">
        <w:rPr>
          <w:rFonts w:ascii="Book Antiqua" w:hAnsi="Book Antiqua"/>
        </w:rPr>
        <w:t xml:space="preserve">, Xie JW, Zhong Q, Wang JB, Lin JX, Lu J, Cao LL, Lin M, Tu RH, Huang ZN, Lin JL, Zheng HL, Li P, Zheng CH, Huang CM. Safety and Efficacy of Indocyanine Green Tracer-Guided Lymph Node Dissection During Laparoscopic Radical Gastrectomy in Patients With Gastric Cancer: A Randomized Clinical Trial. </w:t>
      </w:r>
      <w:r w:rsidRPr="000E7DDF">
        <w:rPr>
          <w:rFonts w:ascii="Book Antiqua" w:hAnsi="Book Antiqua"/>
          <w:i/>
          <w:iCs/>
        </w:rPr>
        <w:t>JAMA Surg</w:t>
      </w:r>
      <w:r w:rsidRPr="000E7DDF">
        <w:rPr>
          <w:rFonts w:ascii="Book Antiqua" w:hAnsi="Book Antiqua"/>
        </w:rPr>
        <w:t xml:space="preserve"> 2020; </w:t>
      </w:r>
      <w:r w:rsidRPr="000E7DDF">
        <w:rPr>
          <w:rFonts w:ascii="Book Antiqua" w:hAnsi="Book Antiqua"/>
          <w:b/>
          <w:bCs/>
        </w:rPr>
        <w:t>155</w:t>
      </w:r>
      <w:r w:rsidRPr="000E7DDF">
        <w:rPr>
          <w:rFonts w:ascii="Book Antiqua" w:hAnsi="Book Antiqua"/>
        </w:rPr>
        <w:t>: 300-311 [PMID: 32101269 DOI: 10.1001/jamasurg.2019.6033]</w:t>
      </w:r>
    </w:p>
    <w:p w14:paraId="1894D7D5" w14:textId="39BD7BC4" w:rsidR="009B0E60" w:rsidRPr="000E7DDF" w:rsidRDefault="009B0E60" w:rsidP="000E7DDF">
      <w:pPr>
        <w:spacing w:line="360" w:lineRule="auto"/>
        <w:jc w:val="both"/>
        <w:rPr>
          <w:rFonts w:ascii="Book Antiqua" w:hAnsi="Book Antiqua"/>
        </w:rPr>
      </w:pPr>
      <w:r w:rsidRPr="000E7DDF">
        <w:rPr>
          <w:rFonts w:ascii="Book Antiqua" w:hAnsi="Book Antiqua"/>
        </w:rPr>
        <w:t xml:space="preserve">9 </w:t>
      </w:r>
      <w:r w:rsidRPr="000E7DDF">
        <w:rPr>
          <w:rFonts w:ascii="Book Antiqua" w:hAnsi="Book Antiqua"/>
          <w:b/>
          <w:bCs/>
          <w:highlight w:val="yellow"/>
        </w:rPr>
        <w:t>National Comprehensive Cancer Network</w:t>
      </w:r>
      <w:r w:rsidRPr="000E7DDF">
        <w:rPr>
          <w:rFonts w:ascii="Book Antiqua" w:hAnsi="Book Antiqua"/>
          <w:highlight w:val="yellow"/>
        </w:rPr>
        <w:t>. Guidelines Detail – NCCN Guidelines. [cited 21 Apr 2023]. Available from: https://www.nccn.org/guidelines/guidelines-detail</w:t>
      </w:r>
    </w:p>
    <w:p w14:paraId="2128B2F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 </w:t>
      </w:r>
      <w:proofErr w:type="spellStart"/>
      <w:r w:rsidRPr="000E7DDF">
        <w:rPr>
          <w:rFonts w:ascii="Book Antiqua" w:hAnsi="Book Antiqua"/>
          <w:b/>
          <w:bCs/>
        </w:rPr>
        <w:t>Hachey</w:t>
      </w:r>
      <w:proofErr w:type="spellEnd"/>
      <w:r w:rsidRPr="000E7DDF">
        <w:rPr>
          <w:rFonts w:ascii="Book Antiqua" w:hAnsi="Book Antiqua"/>
          <w:b/>
          <w:bCs/>
        </w:rPr>
        <w:t xml:space="preserve"> KJ</w:t>
      </w:r>
      <w:r w:rsidRPr="000E7DDF">
        <w:rPr>
          <w:rFonts w:ascii="Book Antiqua" w:hAnsi="Book Antiqua"/>
        </w:rPr>
        <w:t xml:space="preserve">, Gilmore DM, Armstrong KW, Harris SE, </w:t>
      </w:r>
      <w:proofErr w:type="spellStart"/>
      <w:r w:rsidRPr="000E7DDF">
        <w:rPr>
          <w:rFonts w:ascii="Book Antiqua" w:hAnsi="Book Antiqua"/>
        </w:rPr>
        <w:t>Hornick</w:t>
      </w:r>
      <w:proofErr w:type="spellEnd"/>
      <w:r w:rsidRPr="000E7DDF">
        <w:rPr>
          <w:rFonts w:ascii="Book Antiqua" w:hAnsi="Book Antiqua"/>
        </w:rPr>
        <w:t xml:space="preserve"> JL, Colson YL, Wee JO. Safety and feasibility of near-infrared image-guided lymphatic mapping of regional lymph nodes in esophageal cancer. </w:t>
      </w:r>
      <w:r w:rsidRPr="000E7DDF">
        <w:rPr>
          <w:rFonts w:ascii="Book Antiqua" w:hAnsi="Book Antiqua"/>
          <w:i/>
          <w:iCs/>
        </w:rPr>
        <w:t xml:space="preserve">J </w:t>
      </w:r>
      <w:proofErr w:type="spellStart"/>
      <w:r w:rsidRPr="000E7DDF">
        <w:rPr>
          <w:rFonts w:ascii="Book Antiqua" w:hAnsi="Book Antiqua"/>
          <w:i/>
          <w:iCs/>
        </w:rPr>
        <w:t>Thorac</w:t>
      </w:r>
      <w:proofErr w:type="spellEnd"/>
      <w:r w:rsidRPr="000E7DDF">
        <w:rPr>
          <w:rFonts w:ascii="Book Antiqua" w:hAnsi="Book Antiqua"/>
          <w:i/>
          <w:iCs/>
        </w:rPr>
        <w:t xml:space="preserve"> Cardiovasc Surg</w:t>
      </w:r>
      <w:r w:rsidRPr="000E7DDF">
        <w:rPr>
          <w:rFonts w:ascii="Book Antiqua" w:hAnsi="Book Antiqua"/>
        </w:rPr>
        <w:t xml:space="preserve"> 2016; </w:t>
      </w:r>
      <w:r w:rsidRPr="000E7DDF">
        <w:rPr>
          <w:rFonts w:ascii="Book Antiqua" w:hAnsi="Book Antiqua"/>
          <w:b/>
          <w:bCs/>
        </w:rPr>
        <w:t>152</w:t>
      </w:r>
      <w:r w:rsidRPr="000E7DDF">
        <w:rPr>
          <w:rFonts w:ascii="Book Antiqua" w:hAnsi="Book Antiqua"/>
        </w:rPr>
        <w:t>: 546-554 [PMID: 27179838 DOI: 10.1016/j.jtcvs.2016.04.025]</w:t>
      </w:r>
    </w:p>
    <w:p w14:paraId="3166642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 </w:t>
      </w:r>
      <w:r w:rsidRPr="000E7DDF">
        <w:rPr>
          <w:rFonts w:ascii="Book Antiqua" w:hAnsi="Book Antiqua"/>
          <w:b/>
          <w:bCs/>
        </w:rPr>
        <w:t>den Toom IJ</w:t>
      </w:r>
      <w:r w:rsidRPr="000E7DDF">
        <w:rPr>
          <w:rFonts w:ascii="Book Antiqua" w:hAnsi="Book Antiqua"/>
        </w:rPr>
        <w:t xml:space="preserve">, </w:t>
      </w:r>
      <w:proofErr w:type="spellStart"/>
      <w:r w:rsidRPr="000E7DDF">
        <w:rPr>
          <w:rFonts w:ascii="Book Antiqua" w:hAnsi="Book Antiqua"/>
        </w:rPr>
        <w:t>Mahieu</w:t>
      </w:r>
      <w:proofErr w:type="spellEnd"/>
      <w:r w:rsidRPr="000E7DDF">
        <w:rPr>
          <w:rFonts w:ascii="Book Antiqua" w:hAnsi="Book Antiqua"/>
        </w:rPr>
        <w:t xml:space="preserve"> R, van </w:t>
      </w:r>
      <w:proofErr w:type="spellStart"/>
      <w:r w:rsidRPr="000E7DDF">
        <w:rPr>
          <w:rFonts w:ascii="Book Antiqua" w:hAnsi="Book Antiqua"/>
        </w:rPr>
        <w:t>Rooij</w:t>
      </w:r>
      <w:proofErr w:type="spellEnd"/>
      <w:r w:rsidRPr="000E7DDF">
        <w:rPr>
          <w:rFonts w:ascii="Book Antiqua" w:hAnsi="Book Antiqua"/>
        </w:rPr>
        <w:t xml:space="preserve"> R, van Es RJJ, </w:t>
      </w:r>
      <w:proofErr w:type="spellStart"/>
      <w:r w:rsidRPr="000E7DDF">
        <w:rPr>
          <w:rFonts w:ascii="Book Antiqua" w:hAnsi="Book Antiqua"/>
        </w:rPr>
        <w:t>Hobbelink</w:t>
      </w:r>
      <w:proofErr w:type="spellEnd"/>
      <w:r w:rsidRPr="000E7DDF">
        <w:rPr>
          <w:rFonts w:ascii="Book Antiqua" w:hAnsi="Book Antiqua"/>
        </w:rPr>
        <w:t xml:space="preserve"> MGG, </w:t>
      </w:r>
      <w:proofErr w:type="spellStart"/>
      <w:r w:rsidRPr="000E7DDF">
        <w:rPr>
          <w:rFonts w:ascii="Book Antiqua" w:hAnsi="Book Antiqua"/>
        </w:rPr>
        <w:t>Krijger</w:t>
      </w:r>
      <w:proofErr w:type="spellEnd"/>
      <w:r w:rsidRPr="000E7DDF">
        <w:rPr>
          <w:rFonts w:ascii="Book Antiqua" w:hAnsi="Book Antiqua"/>
        </w:rPr>
        <w:t xml:space="preserve"> GC, </w:t>
      </w:r>
      <w:proofErr w:type="spellStart"/>
      <w:r w:rsidRPr="000E7DDF">
        <w:rPr>
          <w:rFonts w:ascii="Book Antiqua" w:hAnsi="Book Antiqua"/>
        </w:rPr>
        <w:t>Tijink</w:t>
      </w:r>
      <w:proofErr w:type="spellEnd"/>
      <w:r w:rsidRPr="000E7DDF">
        <w:rPr>
          <w:rFonts w:ascii="Book Antiqua" w:hAnsi="Book Antiqua"/>
        </w:rPr>
        <w:t xml:space="preserve"> BM, de Keizer B, de Bree R. Sentinel lymph node detection in oral cancer: a within-patient comparison between [(99m)Tc]Tc-</w:t>
      </w:r>
      <w:proofErr w:type="spellStart"/>
      <w:r w:rsidRPr="000E7DDF">
        <w:rPr>
          <w:rFonts w:ascii="Book Antiqua" w:hAnsi="Book Antiqua"/>
        </w:rPr>
        <w:t>tilmanocept</w:t>
      </w:r>
      <w:proofErr w:type="spellEnd"/>
      <w:r w:rsidRPr="000E7DDF">
        <w:rPr>
          <w:rFonts w:ascii="Book Antiqua" w:hAnsi="Book Antiqua"/>
        </w:rPr>
        <w:t xml:space="preserve"> and [(99m)Tc]Tc-</w:t>
      </w:r>
      <w:proofErr w:type="spellStart"/>
      <w:r w:rsidRPr="000E7DDF">
        <w:rPr>
          <w:rFonts w:ascii="Book Antiqua" w:hAnsi="Book Antiqua"/>
        </w:rPr>
        <w:t>nanocolloid</w:t>
      </w:r>
      <w:proofErr w:type="spellEnd"/>
      <w:r w:rsidRPr="000E7DDF">
        <w:rPr>
          <w:rFonts w:ascii="Book Antiqua" w:hAnsi="Book Antiqua"/>
        </w:rPr>
        <w:t xml:space="preserve">. </w:t>
      </w:r>
      <w:proofErr w:type="spellStart"/>
      <w:r w:rsidRPr="000E7DDF">
        <w:rPr>
          <w:rFonts w:ascii="Book Antiqua" w:hAnsi="Book Antiqua"/>
          <w:i/>
          <w:iCs/>
        </w:rPr>
        <w:t>Eur</w:t>
      </w:r>
      <w:proofErr w:type="spellEnd"/>
      <w:r w:rsidRPr="000E7DDF">
        <w:rPr>
          <w:rFonts w:ascii="Book Antiqua" w:hAnsi="Book Antiqua"/>
          <w:i/>
          <w:iCs/>
        </w:rPr>
        <w:t xml:space="preserve"> J </w:t>
      </w:r>
      <w:proofErr w:type="spellStart"/>
      <w:r w:rsidRPr="000E7DDF">
        <w:rPr>
          <w:rFonts w:ascii="Book Antiqua" w:hAnsi="Book Antiqua"/>
          <w:i/>
          <w:iCs/>
        </w:rPr>
        <w:t>Nucl</w:t>
      </w:r>
      <w:proofErr w:type="spellEnd"/>
      <w:r w:rsidRPr="000E7DDF">
        <w:rPr>
          <w:rFonts w:ascii="Book Antiqua" w:hAnsi="Book Antiqua"/>
          <w:i/>
          <w:iCs/>
        </w:rPr>
        <w:t xml:space="preserve"> Med Mol Imaging</w:t>
      </w:r>
      <w:r w:rsidRPr="000E7DDF">
        <w:rPr>
          <w:rFonts w:ascii="Book Antiqua" w:hAnsi="Book Antiqua"/>
        </w:rPr>
        <w:t xml:space="preserve"> 2021; </w:t>
      </w:r>
      <w:r w:rsidRPr="000E7DDF">
        <w:rPr>
          <w:rFonts w:ascii="Book Antiqua" w:hAnsi="Book Antiqua"/>
          <w:b/>
          <w:bCs/>
        </w:rPr>
        <w:t>48</w:t>
      </w:r>
      <w:r w:rsidRPr="000E7DDF">
        <w:rPr>
          <w:rFonts w:ascii="Book Antiqua" w:hAnsi="Book Antiqua"/>
        </w:rPr>
        <w:t>: 851-858 [PMID: 32839855 DOI: 10.1007/s00259-020-04984-8]</w:t>
      </w:r>
    </w:p>
    <w:p w14:paraId="401C1AE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 </w:t>
      </w:r>
      <w:r w:rsidRPr="000E7DDF">
        <w:rPr>
          <w:rFonts w:ascii="Book Antiqua" w:hAnsi="Book Antiqua"/>
          <w:b/>
          <w:bCs/>
        </w:rPr>
        <w:t>Yuasa Y</w:t>
      </w:r>
      <w:r w:rsidRPr="000E7DDF">
        <w:rPr>
          <w:rFonts w:ascii="Book Antiqua" w:hAnsi="Book Antiqua"/>
        </w:rPr>
        <w:t xml:space="preserve">, </w:t>
      </w:r>
      <w:proofErr w:type="spellStart"/>
      <w:r w:rsidRPr="000E7DDF">
        <w:rPr>
          <w:rFonts w:ascii="Book Antiqua" w:hAnsi="Book Antiqua"/>
        </w:rPr>
        <w:t>Seike</w:t>
      </w:r>
      <w:proofErr w:type="spellEnd"/>
      <w:r w:rsidRPr="000E7DDF">
        <w:rPr>
          <w:rFonts w:ascii="Book Antiqua" w:hAnsi="Book Antiqua"/>
        </w:rPr>
        <w:t xml:space="preserve"> J, Yoshida T, </w:t>
      </w:r>
      <w:proofErr w:type="spellStart"/>
      <w:r w:rsidRPr="000E7DDF">
        <w:rPr>
          <w:rFonts w:ascii="Book Antiqua" w:hAnsi="Book Antiqua"/>
        </w:rPr>
        <w:t>Takechi</w:t>
      </w:r>
      <w:proofErr w:type="spellEnd"/>
      <w:r w:rsidRPr="000E7DDF">
        <w:rPr>
          <w:rFonts w:ascii="Book Antiqua" w:hAnsi="Book Antiqua"/>
        </w:rPr>
        <w:t xml:space="preserve"> H, </w:t>
      </w:r>
      <w:proofErr w:type="spellStart"/>
      <w:r w:rsidRPr="000E7DDF">
        <w:rPr>
          <w:rFonts w:ascii="Book Antiqua" w:hAnsi="Book Antiqua"/>
        </w:rPr>
        <w:t>Yamai</w:t>
      </w:r>
      <w:proofErr w:type="spellEnd"/>
      <w:r w:rsidRPr="000E7DDF">
        <w:rPr>
          <w:rFonts w:ascii="Book Antiqua" w:hAnsi="Book Antiqua"/>
        </w:rPr>
        <w:t xml:space="preserve"> H, Yamamoto Y, </w:t>
      </w:r>
      <w:proofErr w:type="spellStart"/>
      <w:r w:rsidRPr="000E7DDF">
        <w:rPr>
          <w:rFonts w:ascii="Book Antiqua" w:hAnsi="Book Antiqua"/>
        </w:rPr>
        <w:t>Furukita</w:t>
      </w:r>
      <w:proofErr w:type="spellEnd"/>
      <w:r w:rsidRPr="000E7DDF">
        <w:rPr>
          <w:rFonts w:ascii="Book Antiqua" w:hAnsi="Book Antiqua"/>
        </w:rPr>
        <w:t xml:space="preserve"> Y, </w:t>
      </w:r>
      <w:proofErr w:type="spellStart"/>
      <w:r w:rsidRPr="000E7DDF">
        <w:rPr>
          <w:rFonts w:ascii="Book Antiqua" w:hAnsi="Book Antiqua"/>
        </w:rPr>
        <w:t>Goto</w:t>
      </w:r>
      <w:proofErr w:type="spellEnd"/>
      <w:r w:rsidRPr="000E7DDF">
        <w:rPr>
          <w:rFonts w:ascii="Book Antiqua" w:hAnsi="Book Antiqua"/>
        </w:rPr>
        <w:t xml:space="preserve"> M, Minato T, Nishino T, Inoue S, Fujiwara S, </w:t>
      </w:r>
      <w:proofErr w:type="spellStart"/>
      <w:r w:rsidRPr="000E7DDF">
        <w:rPr>
          <w:rFonts w:ascii="Book Antiqua" w:hAnsi="Book Antiqua"/>
        </w:rPr>
        <w:t>Tangoku</w:t>
      </w:r>
      <w:proofErr w:type="spellEnd"/>
      <w:r w:rsidRPr="000E7DDF">
        <w:rPr>
          <w:rFonts w:ascii="Book Antiqua" w:hAnsi="Book Antiqua"/>
        </w:rPr>
        <w:t xml:space="preserve"> A. Sentinel lymph node biopsy using intraoperative indocyanine green fluorescence imaging navigated with preoperative CT lymphography for superficial esophageal cancer. </w:t>
      </w:r>
      <w:r w:rsidRPr="000E7DDF">
        <w:rPr>
          <w:rFonts w:ascii="Book Antiqua" w:hAnsi="Book Antiqua"/>
          <w:i/>
          <w:iCs/>
        </w:rPr>
        <w:t>Ann Surg Oncol</w:t>
      </w:r>
      <w:r w:rsidRPr="000E7DDF">
        <w:rPr>
          <w:rFonts w:ascii="Book Antiqua" w:hAnsi="Book Antiqua"/>
        </w:rPr>
        <w:t xml:space="preserve"> 2012; </w:t>
      </w:r>
      <w:r w:rsidRPr="000E7DDF">
        <w:rPr>
          <w:rFonts w:ascii="Book Antiqua" w:hAnsi="Book Antiqua"/>
          <w:b/>
          <w:bCs/>
        </w:rPr>
        <w:t>19</w:t>
      </w:r>
      <w:r w:rsidRPr="000E7DDF">
        <w:rPr>
          <w:rFonts w:ascii="Book Antiqua" w:hAnsi="Book Antiqua"/>
        </w:rPr>
        <w:t>: 486-493 [PMID: 21792510 DOI: 10.1245/s10434-011-1922-x]</w:t>
      </w:r>
    </w:p>
    <w:p w14:paraId="1140223A"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 </w:t>
      </w:r>
      <w:r w:rsidRPr="000E7DDF">
        <w:rPr>
          <w:rFonts w:ascii="Book Antiqua" w:hAnsi="Book Antiqua"/>
          <w:b/>
          <w:bCs/>
        </w:rPr>
        <w:t>Ohnishi S</w:t>
      </w:r>
      <w:r w:rsidRPr="000E7DDF">
        <w:rPr>
          <w:rFonts w:ascii="Book Antiqua" w:hAnsi="Book Antiqua"/>
        </w:rPr>
        <w:t xml:space="preserve">, </w:t>
      </w:r>
      <w:proofErr w:type="spellStart"/>
      <w:r w:rsidRPr="000E7DDF">
        <w:rPr>
          <w:rFonts w:ascii="Book Antiqua" w:hAnsi="Book Antiqua"/>
        </w:rPr>
        <w:t>Lomnes</w:t>
      </w:r>
      <w:proofErr w:type="spellEnd"/>
      <w:r w:rsidRPr="000E7DDF">
        <w:rPr>
          <w:rFonts w:ascii="Book Antiqua" w:hAnsi="Book Antiqua"/>
        </w:rPr>
        <w:t xml:space="preserve"> SJ, Laurence RG, </w:t>
      </w:r>
      <w:proofErr w:type="spellStart"/>
      <w:r w:rsidRPr="000E7DDF">
        <w:rPr>
          <w:rFonts w:ascii="Book Antiqua" w:hAnsi="Book Antiqua"/>
        </w:rPr>
        <w:t>Gogbashian</w:t>
      </w:r>
      <w:proofErr w:type="spellEnd"/>
      <w:r w:rsidRPr="000E7DDF">
        <w:rPr>
          <w:rFonts w:ascii="Book Antiqua" w:hAnsi="Book Antiqua"/>
        </w:rPr>
        <w:t xml:space="preserve"> A, </w:t>
      </w:r>
      <w:proofErr w:type="spellStart"/>
      <w:r w:rsidRPr="000E7DDF">
        <w:rPr>
          <w:rFonts w:ascii="Book Antiqua" w:hAnsi="Book Antiqua"/>
        </w:rPr>
        <w:t>Mariani</w:t>
      </w:r>
      <w:proofErr w:type="spellEnd"/>
      <w:r w:rsidRPr="000E7DDF">
        <w:rPr>
          <w:rFonts w:ascii="Book Antiqua" w:hAnsi="Book Antiqua"/>
        </w:rPr>
        <w:t xml:space="preserve"> G, </w:t>
      </w:r>
      <w:proofErr w:type="spellStart"/>
      <w:r w:rsidRPr="000E7DDF">
        <w:rPr>
          <w:rFonts w:ascii="Book Antiqua" w:hAnsi="Book Antiqua"/>
        </w:rPr>
        <w:t>Frangioni</w:t>
      </w:r>
      <w:proofErr w:type="spellEnd"/>
      <w:r w:rsidRPr="000E7DDF">
        <w:rPr>
          <w:rFonts w:ascii="Book Antiqua" w:hAnsi="Book Antiqua"/>
        </w:rPr>
        <w:t xml:space="preserve"> JV. Organic alternatives to quantum dots for intraoperative near-infrared fluorescent sentinel lymph node mapping. </w:t>
      </w:r>
      <w:r w:rsidRPr="000E7DDF">
        <w:rPr>
          <w:rFonts w:ascii="Book Antiqua" w:hAnsi="Book Antiqua"/>
          <w:i/>
          <w:iCs/>
        </w:rPr>
        <w:t>Mol Imaging</w:t>
      </w:r>
      <w:r w:rsidRPr="000E7DDF">
        <w:rPr>
          <w:rFonts w:ascii="Book Antiqua" w:hAnsi="Book Antiqua"/>
        </w:rPr>
        <w:t xml:space="preserve"> 2005; </w:t>
      </w:r>
      <w:r w:rsidRPr="000E7DDF">
        <w:rPr>
          <w:rFonts w:ascii="Book Antiqua" w:hAnsi="Book Antiqua"/>
          <w:b/>
          <w:bCs/>
        </w:rPr>
        <w:t>4</w:t>
      </w:r>
      <w:r w:rsidRPr="000E7DDF">
        <w:rPr>
          <w:rFonts w:ascii="Book Antiqua" w:hAnsi="Book Antiqua"/>
        </w:rPr>
        <w:t>: 172-181 [PMID: 16194449 DOI: 10.1162/15353500200505127]</w:t>
      </w:r>
    </w:p>
    <w:p w14:paraId="646DC18B"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14 </w:t>
      </w:r>
      <w:r w:rsidRPr="000E7DDF">
        <w:rPr>
          <w:rFonts w:ascii="Book Antiqua" w:hAnsi="Book Antiqua"/>
          <w:b/>
          <w:bCs/>
        </w:rPr>
        <w:t>Wall KP</w:t>
      </w:r>
      <w:r w:rsidRPr="000E7DDF">
        <w:rPr>
          <w:rFonts w:ascii="Book Antiqua" w:hAnsi="Book Antiqua"/>
        </w:rPr>
        <w:t xml:space="preserve">, Dillon R, Knowles MK. Fluorescence quantum yield measurements of fluorescent proteins: a laboratory experiment for a biochemistry or molecular biophysics laboratory course. </w:t>
      </w:r>
      <w:proofErr w:type="spellStart"/>
      <w:r w:rsidRPr="000E7DDF">
        <w:rPr>
          <w:rFonts w:ascii="Book Antiqua" w:hAnsi="Book Antiqua"/>
          <w:i/>
          <w:iCs/>
        </w:rPr>
        <w:t>Biochem</w:t>
      </w:r>
      <w:proofErr w:type="spellEnd"/>
      <w:r w:rsidRPr="000E7DDF">
        <w:rPr>
          <w:rFonts w:ascii="Book Antiqua" w:hAnsi="Book Antiqua"/>
          <w:i/>
          <w:iCs/>
        </w:rPr>
        <w:t xml:space="preserve"> Mol Biol Educ</w:t>
      </w:r>
      <w:r w:rsidRPr="000E7DDF">
        <w:rPr>
          <w:rFonts w:ascii="Book Antiqua" w:hAnsi="Book Antiqua"/>
        </w:rPr>
        <w:t xml:space="preserve"> 2015; </w:t>
      </w:r>
      <w:r w:rsidRPr="000E7DDF">
        <w:rPr>
          <w:rFonts w:ascii="Book Antiqua" w:hAnsi="Book Antiqua"/>
          <w:b/>
          <w:bCs/>
        </w:rPr>
        <w:t>43</w:t>
      </w:r>
      <w:r w:rsidRPr="000E7DDF">
        <w:rPr>
          <w:rFonts w:ascii="Book Antiqua" w:hAnsi="Book Antiqua"/>
        </w:rPr>
        <w:t>: 52-59 [PMID: 25395254 DOI: 10.1002/bmb.20837]</w:t>
      </w:r>
    </w:p>
    <w:p w14:paraId="61A6CD5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15 </w:t>
      </w:r>
      <w:r w:rsidRPr="000E7DDF">
        <w:rPr>
          <w:rFonts w:ascii="Book Antiqua" w:hAnsi="Book Antiqua"/>
          <w:b/>
          <w:bCs/>
        </w:rPr>
        <w:t>Kim HK</w:t>
      </w:r>
      <w:r w:rsidRPr="000E7DDF">
        <w:rPr>
          <w:rFonts w:ascii="Book Antiqua" w:hAnsi="Book Antiqua"/>
        </w:rPr>
        <w:t>, Quan YH, Oh Y, Park JY, Park JH, Choi Y, Lee YS, Jeong JM, Choi YH, Kim BM. Macrophage-Targeted Indocyanine Green-</w:t>
      </w:r>
      <w:proofErr w:type="spellStart"/>
      <w:r w:rsidRPr="000E7DDF">
        <w:rPr>
          <w:rFonts w:ascii="Book Antiqua" w:hAnsi="Book Antiqua"/>
        </w:rPr>
        <w:t>Neomannosyl</w:t>
      </w:r>
      <w:proofErr w:type="spellEnd"/>
      <w:r w:rsidRPr="000E7DDF">
        <w:rPr>
          <w:rFonts w:ascii="Book Antiqua" w:hAnsi="Book Antiqua"/>
        </w:rPr>
        <w:t xml:space="preserve"> Human Serum Albumin for Intraoperative Sentinel Lymph Node Mapping in Porcine Esophagus. </w:t>
      </w:r>
      <w:r w:rsidRPr="000E7DDF">
        <w:rPr>
          <w:rFonts w:ascii="Book Antiqua" w:hAnsi="Book Antiqua"/>
          <w:i/>
          <w:iCs/>
        </w:rPr>
        <w:t xml:space="preserve">Ann </w:t>
      </w:r>
      <w:proofErr w:type="spellStart"/>
      <w:r w:rsidRPr="000E7DDF">
        <w:rPr>
          <w:rFonts w:ascii="Book Antiqua" w:hAnsi="Book Antiqua"/>
          <w:i/>
          <w:iCs/>
        </w:rPr>
        <w:t>Thorac</w:t>
      </w:r>
      <w:proofErr w:type="spellEnd"/>
      <w:r w:rsidRPr="000E7DDF">
        <w:rPr>
          <w:rFonts w:ascii="Book Antiqua" w:hAnsi="Book Antiqua"/>
          <w:i/>
          <w:iCs/>
        </w:rPr>
        <w:t xml:space="preserve"> Surg</w:t>
      </w:r>
      <w:r w:rsidRPr="000E7DDF">
        <w:rPr>
          <w:rFonts w:ascii="Book Antiqua" w:hAnsi="Book Antiqua"/>
        </w:rPr>
        <w:t xml:space="preserve"> 2016; </w:t>
      </w:r>
      <w:r w:rsidRPr="000E7DDF">
        <w:rPr>
          <w:rFonts w:ascii="Book Antiqua" w:hAnsi="Book Antiqua"/>
          <w:b/>
          <w:bCs/>
        </w:rPr>
        <w:t>102</w:t>
      </w:r>
      <w:r w:rsidRPr="000E7DDF">
        <w:rPr>
          <w:rFonts w:ascii="Book Antiqua" w:hAnsi="Book Antiqua"/>
        </w:rPr>
        <w:t>: 1149-1155 [PMID: 27353484 DOI: 10.1016/j.athoracsur.2016.04.077]</w:t>
      </w:r>
    </w:p>
    <w:p w14:paraId="5721106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16 </w:t>
      </w:r>
      <w:proofErr w:type="spellStart"/>
      <w:r w:rsidRPr="000E7DDF">
        <w:rPr>
          <w:rFonts w:ascii="Book Antiqua" w:hAnsi="Book Antiqua"/>
          <w:b/>
          <w:bCs/>
        </w:rPr>
        <w:t>Schlottmann</w:t>
      </w:r>
      <w:proofErr w:type="spellEnd"/>
      <w:r w:rsidRPr="000E7DDF">
        <w:rPr>
          <w:rFonts w:ascii="Book Antiqua" w:hAnsi="Book Antiqua"/>
          <w:b/>
          <w:bCs/>
        </w:rPr>
        <w:t xml:space="preserve"> F</w:t>
      </w:r>
      <w:r w:rsidRPr="000E7DDF">
        <w:rPr>
          <w:rFonts w:ascii="Book Antiqua" w:hAnsi="Book Antiqua"/>
        </w:rPr>
        <w:t xml:space="preserve">, Patti MG. Esophageal Adenocarcinoma Lymphatic Drainage with ICG Fluorescence Imaging. </w:t>
      </w:r>
      <w:r w:rsidRPr="000E7DDF">
        <w:rPr>
          <w:rFonts w:ascii="Book Antiqua" w:hAnsi="Book Antiqua"/>
          <w:i/>
          <w:iCs/>
        </w:rPr>
        <w:t xml:space="preserve">J </w:t>
      </w:r>
      <w:proofErr w:type="spellStart"/>
      <w:r w:rsidRPr="000E7DDF">
        <w:rPr>
          <w:rFonts w:ascii="Book Antiqua" w:hAnsi="Book Antiqua"/>
          <w:i/>
          <w:iCs/>
        </w:rPr>
        <w:t>Gastrointest</w:t>
      </w:r>
      <w:proofErr w:type="spellEnd"/>
      <w:r w:rsidRPr="000E7DDF">
        <w:rPr>
          <w:rFonts w:ascii="Book Antiqua" w:hAnsi="Book Antiqua"/>
          <w:i/>
          <w:iCs/>
        </w:rPr>
        <w:t xml:space="preserve"> Surg</w:t>
      </w:r>
      <w:r w:rsidRPr="000E7DDF">
        <w:rPr>
          <w:rFonts w:ascii="Book Antiqua" w:hAnsi="Book Antiqua"/>
        </w:rPr>
        <w:t xml:space="preserve"> 2019; </w:t>
      </w:r>
      <w:r w:rsidRPr="000E7DDF">
        <w:rPr>
          <w:rFonts w:ascii="Book Antiqua" w:hAnsi="Book Antiqua"/>
          <w:b/>
          <w:bCs/>
        </w:rPr>
        <w:t>23</w:t>
      </w:r>
      <w:r w:rsidRPr="000E7DDF">
        <w:rPr>
          <w:rFonts w:ascii="Book Antiqua" w:hAnsi="Book Antiqua"/>
        </w:rPr>
        <w:t>: 384-385 [PMID: 29713874 DOI: 10.1007/s11605-018-3769-y]</w:t>
      </w:r>
    </w:p>
    <w:p w14:paraId="2A7FDC7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17 </w:t>
      </w:r>
      <w:r w:rsidRPr="000E7DDF">
        <w:rPr>
          <w:rFonts w:ascii="Book Antiqua" w:hAnsi="Book Antiqua"/>
          <w:b/>
          <w:bCs/>
        </w:rPr>
        <w:t>Chandler P</w:t>
      </w:r>
      <w:r w:rsidRPr="000E7DDF">
        <w:rPr>
          <w:rFonts w:ascii="Book Antiqua" w:hAnsi="Book Antiqua"/>
        </w:rPr>
        <w:t xml:space="preserve">, Wiesel O, </w:t>
      </w:r>
      <w:proofErr w:type="spellStart"/>
      <w:r w:rsidRPr="000E7DDF">
        <w:rPr>
          <w:rFonts w:ascii="Book Antiqua" w:hAnsi="Book Antiqua"/>
        </w:rPr>
        <w:t>Sherwinter</w:t>
      </w:r>
      <w:proofErr w:type="spellEnd"/>
      <w:r w:rsidRPr="000E7DDF">
        <w:rPr>
          <w:rFonts w:ascii="Book Antiqua" w:hAnsi="Book Antiqua"/>
        </w:rPr>
        <w:t xml:space="preserve"> DA. Fluorescence-guided surgery of the esophagus. </w:t>
      </w:r>
      <w:r w:rsidRPr="000E7DDF">
        <w:rPr>
          <w:rFonts w:ascii="Book Antiqua" w:hAnsi="Book Antiqua"/>
          <w:i/>
          <w:iCs/>
        </w:rPr>
        <w:t xml:space="preserve">Ann </w:t>
      </w:r>
      <w:proofErr w:type="spellStart"/>
      <w:r w:rsidRPr="000E7DDF">
        <w:rPr>
          <w:rFonts w:ascii="Book Antiqua" w:hAnsi="Book Antiqua"/>
          <w:i/>
          <w:iCs/>
        </w:rPr>
        <w:t>Transl</w:t>
      </w:r>
      <w:proofErr w:type="spellEnd"/>
      <w:r w:rsidRPr="000E7DDF">
        <w:rPr>
          <w:rFonts w:ascii="Book Antiqua" w:hAnsi="Book Antiqua"/>
          <w:i/>
          <w:iCs/>
        </w:rPr>
        <w:t xml:space="preserve"> Med</w:t>
      </w:r>
      <w:r w:rsidRPr="000E7DDF">
        <w:rPr>
          <w:rFonts w:ascii="Book Antiqua" w:hAnsi="Book Antiqua"/>
        </w:rPr>
        <w:t xml:space="preserve"> 2021; </w:t>
      </w:r>
      <w:r w:rsidRPr="000E7DDF">
        <w:rPr>
          <w:rFonts w:ascii="Book Antiqua" w:hAnsi="Book Antiqua"/>
          <w:b/>
          <w:bCs/>
        </w:rPr>
        <w:t>9</w:t>
      </w:r>
      <w:r w:rsidRPr="000E7DDF">
        <w:rPr>
          <w:rFonts w:ascii="Book Antiqua" w:hAnsi="Book Antiqua"/>
        </w:rPr>
        <w:t>: 908 [PMID: 34164542 DOI: 10.21037/atm.2020.03.138]</w:t>
      </w:r>
    </w:p>
    <w:p w14:paraId="0638D9C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18 </w:t>
      </w:r>
      <w:proofErr w:type="spellStart"/>
      <w:r w:rsidRPr="000E7DDF">
        <w:rPr>
          <w:rFonts w:ascii="Book Antiqua" w:hAnsi="Book Antiqua"/>
          <w:b/>
          <w:bCs/>
        </w:rPr>
        <w:t>Fabbi</w:t>
      </w:r>
      <w:proofErr w:type="spellEnd"/>
      <w:r w:rsidRPr="000E7DDF">
        <w:rPr>
          <w:rFonts w:ascii="Book Antiqua" w:hAnsi="Book Antiqua"/>
          <w:b/>
          <w:bCs/>
        </w:rPr>
        <w:t xml:space="preserve"> M</w:t>
      </w:r>
      <w:r w:rsidRPr="000E7DDF">
        <w:rPr>
          <w:rFonts w:ascii="Book Antiqua" w:hAnsi="Book Antiqua"/>
        </w:rPr>
        <w:t xml:space="preserve">, </w:t>
      </w:r>
      <w:proofErr w:type="spellStart"/>
      <w:r w:rsidRPr="000E7DDF">
        <w:rPr>
          <w:rFonts w:ascii="Book Antiqua" w:hAnsi="Book Antiqua"/>
        </w:rPr>
        <w:t>Hagens</w:t>
      </w:r>
      <w:proofErr w:type="spellEnd"/>
      <w:r w:rsidRPr="000E7DDF">
        <w:rPr>
          <w:rFonts w:ascii="Book Antiqua" w:hAnsi="Book Antiqua"/>
        </w:rPr>
        <w:t xml:space="preserve"> ERC, van Berge </w:t>
      </w:r>
      <w:proofErr w:type="spellStart"/>
      <w:r w:rsidRPr="000E7DDF">
        <w:rPr>
          <w:rFonts w:ascii="Book Antiqua" w:hAnsi="Book Antiqua"/>
        </w:rPr>
        <w:t>Henegouwen</w:t>
      </w:r>
      <w:proofErr w:type="spellEnd"/>
      <w:r w:rsidRPr="000E7DDF">
        <w:rPr>
          <w:rFonts w:ascii="Book Antiqua" w:hAnsi="Book Antiqua"/>
        </w:rPr>
        <w:t xml:space="preserve"> MI, </w:t>
      </w:r>
      <w:proofErr w:type="spellStart"/>
      <w:r w:rsidRPr="000E7DDF">
        <w:rPr>
          <w:rFonts w:ascii="Book Antiqua" w:hAnsi="Book Antiqua"/>
        </w:rPr>
        <w:t>Gisbertz</w:t>
      </w:r>
      <w:proofErr w:type="spellEnd"/>
      <w:r w:rsidRPr="000E7DDF">
        <w:rPr>
          <w:rFonts w:ascii="Book Antiqua" w:hAnsi="Book Antiqua"/>
        </w:rPr>
        <w:t xml:space="preserve"> SS. Anastomotic leakage after esophagectomy for esophageal cancer: definitions, diagnostics, and treatment. </w:t>
      </w:r>
      <w:r w:rsidRPr="000E7DDF">
        <w:rPr>
          <w:rFonts w:ascii="Book Antiqua" w:hAnsi="Book Antiqua"/>
          <w:i/>
          <w:iCs/>
        </w:rPr>
        <w:t>Dis Esophagus</w:t>
      </w:r>
      <w:r w:rsidRPr="000E7DDF">
        <w:rPr>
          <w:rFonts w:ascii="Book Antiqua" w:hAnsi="Book Antiqua"/>
        </w:rPr>
        <w:t xml:space="preserve"> 2021; </w:t>
      </w:r>
      <w:r w:rsidRPr="000E7DDF">
        <w:rPr>
          <w:rFonts w:ascii="Book Antiqua" w:hAnsi="Book Antiqua"/>
          <w:b/>
          <w:bCs/>
        </w:rPr>
        <w:t>34</w:t>
      </w:r>
      <w:r w:rsidRPr="000E7DDF">
        <w:rPr>
          <w:rFonts w:ascii="Book Antiqua" w:hAnsi="Book Antiqua"/>
        </w:rPr>
        <w:t xml:space="preserve"> [PMID: 32476017 DOI: 10.1093/dote/doaa039]</w:t>
      </w:r>
    </w:p>
    <w:p w14:paraId="4E06A0DF"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19 </w:t>
      </w:r>
      <w:r w:rsidRPr="000E7DDF">
        <w:rPr>
          <w:rFonts w:ascii="Book Antiqua" w:hAnsi="Book Antiqua"/>
          <w:b/>
          <w:bCs/>
        </w:rPr>
        <w:t>Noma K</w:t>
      </w:r>
      <w:r w:rsidRPr="000E7DDF">
        <w:rPr>
          <w:rFonts w:ascii="Book Antiqua" w:hAnsi="Book Antiqua"/>
        </w:rPr>
        <w:t xml:space="preserve">, Shirakawa Y, </w:t>
      </w:r>
      <w:proofErr w:type="spellStart"/>
      <w:r w:rsidRPr="000E7DDF">
        <w:rPr>
          <w:rFonts w:ascii="Book Antiqua" w:hAnsi="Book Antiqua"/>
        </w:rPr>
        <w:t>Kanaya</w:t>
      </w:r>
      <w:proofErr w:type="spellEnd"/>
      <w:r w:rsidRPr="000E7DDF">
        <w:rPr>
          <w:rFonts w:ascii="Book Antiqua" w:hAnsi="Book Antiqua"/>
        </w:rPr>
        <w:t xml:space="preserve"> N, Okada T, Maeda N, Ninomiya T, Tanabe S, </w:t>
      </w:r>
      <w:proofErr w:type="spellStart"/>
      <w:r w:rsidRPr="000E7DDF">
        <w:rPr>
          <w:rFonts w:ascii="Book Antiqua" w:hAnsi="Book Antiqua"/>
        </w:rPr>
        <w:t>Sakurama</w:t>
      </w:r>
      <w:proofErr w:type="spellEnd"/>
      <w:r w:rsidRPr="000E7DDF">
        <w:rPr>
          <w:rFonts w:ascii="Book Antiqua" w:hAnsi="Book Antiqua"/>
        </w:rPr>
        <w:t xml:space="preserve"> K, Fujiwara T. Visualized Evaluation of Blood Flow to the Gastric Conduit and Complications in Esophageal Reconstruction. </w:t>
      </w:r>
      <w:r w:rsidRPr="000E7DDF">
        <w:rPr>
          <w:rFonts w:ascii="Book Antiqua" w:hAnsi="Book Antiqua"/>
          <w:i/>
          <w:iCs/>
        </w:rPr>
        <w:t>J Am Coll Surg</w:t>
      </w:r>
      <w:r w:rsidRPr="000E7DDF">
        <w:rPr>
          <w:rFonts w:ascii="Book Antiqua" w:hAnsi="Book Antiqua"/>
        </w:rPr>
        <w:t xml:space="preserve"> 2018; </w:t>
      </w:r>
      <w:r w:rsidRPr="000E7DDF">
        <w:rPr>
          <w:rFonts w:ascii="Book Antiqua" w:hAnsi="Book Antiqua"/>
          <w:b/>
          <w:bCs/>
        </w:rPr>
        <w:t>226</w:t>
      </w:r>
      <w:r w:rsidRPr="000E7DDF">
        <w:rPr>
          <w:rFonts w:ascii="Book Antiqua" w:hAnsi="Book Antiqua"/>
        </w:rPr>
        <w:t>: 241-251 [PMID: 29174858 DOI: 10.1016/j.jamcollsurg.2017.11.007]</w:t>
      </w:r>
    </w:p>
    <w:p w14:paraId="6F566A18"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20 </w:t>
      </w:r>
      <w:proofErr w:type="spellStart"/>
      <w:r w:rsidRPr="000E7DDF">
        <w:rPr>
          <w:rFonts w:ascii="Book Antiqua" w:hAnsi="Book Antiqua"/>
          <w:b/>
          <w:bCs/>
        </w:rPr>
        <w:t>Kumagai</w:t>
      </w:r>
      <w:proofErr w:type="spellEnd"/>
      <w:r w:rsidRPr="000E7DDF">
        <w:rPr>
          <w:rFonts w:ascii="Book Antiqua" w:hAnsi="Book Antiqua"/>
          <w:b/>
          <w:bCs/>
        </w:rPr>
        <w:t xml:space="preserve"> Y</w:t>
      </w:r>
      <w:r w:rsidRPr="000E7DDF">
        <w:rPr>
          <w:rFonts w:ascii="Book Antiqua" w:hAnsi="Book Antiqua"/>
        </w:rPr>
        <w:t xml:space="preserve">, </w:t>
      </w:r>
      <w:proofErr w:type="spellStart"/>
      <w:r w:rsidRPr="000E7DDF">
        <w:rPr>
          <w:rFonts w:ascii="Book Antiqua" w:hAnsi="Book Antiqua"/>
        </w:rPr>
        <w:t>Hatano</w:t>
      </w:r>
      <w:proofErr w:type="spellEnd"/>
      <w:r w:rsidRPr="000E7DDF">
        <w:rPr>
          <w:rFonts w:ascii="Book Antiqua" w:hAnsi="Book Antiqua"/>
        </w:rPr>
        <w:t xml:space="preserve"> S, </w:t>
      </w:r>
      <w:proofErr w:type="spellStart"/>
      <w:r w:rsidRPr="000E7DDF">
        <w:rPr>
          <w:rFonts w:ascii="Book Antiqua" w:hAnsi="Book Antiqua"/>
        </w:rPr>
        <w:t>Sobajima</w:t>
      </w:r>
      <w:proofErr w:type="spellEnd"/>
      <w:r w:rsidRPr="000E7DDF">
        <w:rPr>
          <w:rFonts w:ascii="Book Antiqua" w:hAnsi="Book Antiqua"/>
        </w:rPr>
        <w:t xml:space="preserve"> J, Ishiguro T, Fukuchi M, Ishibashi KI, </w:t>
      </w:r>
      <w:proofErr w:type="spellStart"/>
      <w:r w:rsidRPr="000E7DDF">
        <w:rPr>
          <w:rFonts w:ascii="Book Antiqua" w:hAnsi="Book Antiqua"/>
        </w:rPr>
        <w:t>Mochiki</w:t>
      </w:r>
      <w:proofErr w:type="spellEnd"/>
      <w:r w:rsidRPr="000E7DDF">
        <w:rPr>
          <w:rFonts w:ascii="Book Antiqua" w:hAnsi="Book Antiqua"/>
        </w:rPr>
        <w:t xml:space="preserve"> E, Nakajima Y, Ishida H. Indocyanine green fluorescence angiography of the reconstructed gastric tube during esophagectomy: efficacy of the 90-second rule. </w:t>
      </w:r>
      <w:r w:rsidRPr="000E7DDF">
        <w:rPr>
          <w:rFonts w:ascii="Book Antiqua" w:hAnsi="Book Antiqua"/>
          <w:i/>
          <w:iCs/>
        </w:rPr>
        <w:t>Dis Esophagus</w:t>
      </w:r>
      <w:r w:rsidRPr="000E7DDF">
        <w:rPr>
          <w:rFonts w:ascii="Book Antiqua" w:hAnsi="Book Antiqua"/>
        </w:rPr>
        <w:t xml:space="preserve"> 2018; </w:t>
      </w:r>
      <w:r w:rsidRPr="000E7DDF">
        <w:rPr>
          <w:rFonts w:ascii="Book Antiqua" w:hAnsi="Book Antiqua"/>
          <w:b/>
          <w:bCs/>
        </w:rPr>
        <w:t>31</w:t>
      </w:r>
      <w:r w:rsidRPr="000E7DDF">
        <w:rPr>
          <w:rFonts w:ascii="Book Antiqua" w:hAnsi="Book Antiqua"/>
        </w:rPr>
        <w:t xml:space="preserve"> [PMID: 29897432 DOI: 10.1093/dote/doy052]</w:t>
      </w:r>
    </w:p>
    <w:p w14:paraId="613107D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21 </w:t>
      </w:r>
      <w:proofErr w:type="spellStart"/>
      <w:r w:rsidRPr="000E7DDF">
        <w:rPr>
          <w:rFonts w:ascii="Book Antiqua" w:hAnsi="Book Antiqua"/>
          <w:b/>
          <w:bCs/>
        </w:rPr>
        <w:t>Slooter</w:t>
      </w:r>
      <w:proofErr w:type="spellEnd"/>
      <w:r w:rsidRPr="000E7DDF">
        <w:rPr>
          <w:rFonts w:ascii="Book Antiqua" w:hAnsi="Book Antiqua"/>
          <w:b/>
          <w:bCs/>
        </w:rPr>
        <w:t xml:space="preserve"> MD</w:t>
      </w:r>
      <w:r w:rsidRPr="000E7DDF">
        <w:rPr>
          <w:rFonts w:ascii="Book Antiqua" w:hAnsi="Book Antiqua"/>
        </w:rPr>
        <w:t xml:space="preserve">, </w:t>
      </w:r>
      <w:proofErr w:type="spellStart"/>
      <w:r w:rsidRPr="000E7DDF">
        <w:rPr>
          <w:rFonts w:ascii="Book Antiqua" w:hAnsi="Book Antiqua"/>
        </w:rPr>
        <w:t>Eshuis</w:t>
      </w:r>
      <w:proofErr w:type="spellEnd"/>
      <w:r w:rsidRPr="000E7DDF">
        <w:rPr>
          <w:rFonts w:ascii="Book Antiqua" w:hAnsi="Book Antiqua"/>
        </w:rPr>
        <w:t xml:space="preserve"> WJ, Cuesta MA, </w:t>
      </w:r>
      <w:proofErr w:type="spellStart"/>
      <w:r w:rsidRPr="000E7DDF">
        <w:rPr>
          <w:rFonts w:ascii="Book Antiqua" w:hAnsi="Book Antiqua"/>
        </w:rPr>
        <w:t>Gisbertz</w:t>
      </w:r>
      <w:proofErr w:type="spellEnd"/>
      <w:r w:rsidRPr="000E7DDF">
        <w:rPr>
          <w:rFonts w:ascii="Book Antiqua" w:hAnsi="Book Antiqua"/>
        </w:rPr>
        <w:t xml:space="preserve"> SS, van Berge </w:t>
      </w:r>
      <w:proofErr w:type="spellStart"/>
      <w:r w:rsidRPr="000E7DDF">
        <w:rPr>
          <w:rFonts w:ascii="Book Antiqua" w:hAnsi="Book Antiqua"/>
        </w:rPr>
        <w:t>Henegouwen</w:t>
      </w:r>
      <w:proofErr w:type="spellEnd"/>
      <w:r w:rsidRPr="000E7DDF">
        <w:rPr>
          <w:rFonts w:ascii="Book Antiqua" w:hAnsi="Book Antiqua"/>
        </w:rPr>
        <w:t xml:space="preserve"> MI. Fluorescent imaging using indocyanine green during esophagectomy to prevent surgical morbidity: a systematic review and meta-analysis. </w:t>
      </w:r>
      <w:r w:rsidRPr="000E7DDF">
        <w:rPr>
          <w:rFonts w:ascii="Book Antiqua" w:hAnsi="Book Antiqua"/>
          <w:i/>
          <w:iCs/>
        </w:rPr>
        <w:t xml:space="preserve">J </w:t>
      </w:r>
      <w:proofErr w:type="spellStart"/>
      <w:r w:rsidRPr="000E7DDF">
        <w:rPr>
          <w:rFonts w:ascii="Book Antiqua" w:hAnsi="Book Antiqua"/>
          <w:i/>
          <w:iCs/>
        </w:rPr>
        <w:t>Thorac</w:t>
      </w:r>
      <w:proofErr w:type="spellEnd"/>
      <w:r w:rsidRPr="000E7DDF">
        <w:rPr>
          <w:rFonts w:ascii="Book Antiqua" w:hAnsi="Book Antiqua"/>
          <w:i/>
          <w:iCs/>
        </w:rPr>
        <w:t xml:space="preserve"> Dis</w:t>
      </w:r>
      <w:r w:rsidRPr="000E7DDF">
        <w:rPr>
          <w:rFonts w:ascii="Book Antiqua" w:hAnsi="Book Antiqua"/>
        </w:rPr>
        <w:t xml:space="preserve"> 2019; </w:t>
      </w:r>
      <w:r w:rsidRPr="000E7DDF">
        <w:rPr>
          <w:rFonts w:ascii="Book Antiqua" w:hAnsi="Book Antiqua"/>
          <w:b/>
          <w:bCs/>
        </w:rPr>
        <w:t>11</w:t>
      </w:r>
      <w:r w:rsidRPr="000E7DDF">
        <w:rPr>
          <w:rFonts w:ascii="Book Antiqua" w:hAnsi="Book Antiqua"/>
        </w:rPr>
        <w:t>: S755-S765 [PMID: 31080655 DOI: 10.21037/jtd.2019.01.30]</w:t>
      </w:r>
    </w:p>
    <w:p w14:paraId="3105A263"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22 </w:t>
      </w:r>
      <w:r w:rsidRPr="000E7DDF">
        <w:rPr>
          <w:rFonts w:ascii="Book Antiqua" w:hAnsi="Book Antiqua"/>
          <w:b/>
          <w:bCs/>
        </w:rPr>
        <w:t>Yang YH</w:t>
      </w:r>
      <w:r w:rsidRPr="000E7DDF">
        <w:rPr>
          <w:rFonts w:ascii="Book Antiqua" w:hAnsi="Book Antiqua"/>
        </w:rPr>
        <w:t xml:space="preserve">, Park SY, Kim DJ. Chyle Leakage after Esophageal Cancer Surgery. </w:t>
      </w:r>
      <w:r w:rsidRPr="000E7DDF">
        <w:rPr>
          <w:rFonts w:ascii="Book Antiqua" w:hAnsi="Book Antiqua"/>
          <w:i/>
          <w:iCs/>
        </w:rPr>
        <w:t xml:space="preserve">Korean J </w:t>
      </w:r>
      <w:proofErr w:type="spellStart"/>
      <w:r w:rsidRPr="000E7DDF">
        <w:rPr>
          <w:rFonts w:ascii="Book Antiqua" w:hAnsi="Book Antiqua"/>
          <w:i/>
          <w:iCs/>
        </w:rPr>
        <w:t>Thorac</w:t>
      </w:r>
      <w:proofErr w:type="spellEnd"/>
      <w:r w:rsidRPr="000E7DDF">
        <w:rPr>
          <w:rFonts w:ascii="Book Antiqua" w:hAnsi="Book Antiqua"/>
          <w:i/>
          <w:iCs/>
        </w:rPr>
        <w:t xml:space="preserve"> Cardiovasc Surg</w:t>
      </w:r>
      <w:r w:rsidRPr="000E7DDF">
        <w:rPr>
          <w:rFonts w:ascii="Book Antiqua" w:hAnsi="Book Antiqua"/>
        </w:rPr>
        <w:t xml:space="preserve"> 2020; </w:t>
      </w:r>
      <w:r w:rsidRPr="000E7DDF">
        <w:rPr>
          <w:rFonts w:ascii="Book Antiqua" w:hAnsi="Book Antiqua"/>
          <w:b/>
          <w:bCs/>
        </w:rPr>
        <w:t>53</w:t>
      </w:r>
      <w:r w:rsidRPr="000E7DDF">
        <w:rPr>
          <w:rFonts w:ascii="Book Antiqua" w:hAnsi="Book Antiqua"/>
        </w:rPr>
        <w:t>: 191-199 [PMID: 32793451 DOI: 10.5090/kjtcs.2020.53.4.191]</w:t>
      </w:r>
    </w:p>
    <w:p w14:paraId="4033720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23 </w:t>
      </w:r>
      <w:proofErr w:type="spellStart"/>
      <w:r w:rsidRPr="000E7DDF">
        <w:rPr>
          <w:rFonts w:ascii="Book Antiqua" w:hAnsi="Book Antiqua"/>
          <w:b/>
          <w:bCs/>
        </w:rPr>
        <w:t>Kamiya</w:t>
      </w:r>
      <w:proofErr w:type="spellEnd"/>
      <w:r w:rsidRPr="000E7DDF">
        <w:rPr>
          <w:rFonts w:ascii="Book Antiqua" w:hAnsi="Book Antiqua"/>
          <w:b/>
          <w:bCs/>
        </w:rPr>
        <w:t xml:space="preserve"> K</w:t>
      </w:r>
      <w:r w:rsidRPr="000E7DDF">
        <w:rPr>
          <w:rFonts w:ascii="Book Antiqua" w:hAnsi="Book Antiqua"/>
        </w:rPr>
        <w:t xml:space="preserve">, </w:t>
      </w:r>
      <w:proofErr w:type="spellStart"/>
      <w:r w:rsidRPr="000E7DDF">
        <w:rPr>
          <w:rFonts w:ascii="Book Antiqua" w:hAnsi="Book Antiqua"/>
        </w:rPr>
        <w:t>Unno</w:t>
      </w:r>
      <w:proofErr w:type="spellEnd"/>
      <w:r w:rsidRPr="000E7DDF">
        <w:rPr>
          <w:rFonts w:ascii="Book Antiqua" w:hAnsi="Book Antiqua"/>
        </w:rPr>
        <w:t xml:space="preserve"> N, Konno H. Intraoperative indocyanine green fluorescence lymphography, a novel imaging technique to detect a chyle fistula after an esophagectomy: report of a case. </w:t>
      </w:r>
      <w:r w:rsidRPr="000E7DDF">
        <w:rPr>
          <w:rFonts w:ascii="Book Antiqua" w:hAnsi="Book Antiqua"/>
          <w:i/>
          <w:iCs/>
        </w:rPr>
        <w:t>Surg Today</w:t>
      </w:r>
      <w:r w:rsidRPr="000E7DDF">
        <w:rPr>
          <w:rFonts w:ascii="Book Antiqua" w:hAnsi="Book Antiqua"/>
        </w:rPr>
        <w:t xml:space="preserve"> 2009; </w:t>
      </w:r>
      <w:r w:rsidRPr="000E7DDF">
        <w:rPr>
          <w:rFonts w:ascii="Book Antiqua" w:hAnsi="Book Antiqua"/>
          <w:b/>
          <w:bCs/>
        </w:rPr>
        <w:t>39</w:t>
      </w:r>
      <w:r w:rsidRPr="000E7DDF">
        <w:rPr>
          <w:rFonts w:ascii="Book Antiqua" w:hAnsi="Book Antiqua"/>
        </w:rPr>
        <w:t>: 421-424 [PMID: 19408081 DOI: 10.1007/s00595-008-3852-1]</w:t>
      </w:r>
    </w:p>
    <w:p w14:paraId="10AB3E8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24 </w:t>
      </w:r>
      <w:proofErr w:type="spellStart"/>
      <w:r w:rsidRPr="000E7DDF">
        <w:rPr>
          <w:rFonts w:ascii="Book Antiqua" w:hAnsi="Book Antiqua"/>
          <w:b/>
          <w:bCs/>
        </w:rPr>
        <w:t>Kaburagi</w:t>
      </w:r>
      <w:proofErr w:type="spellEnd"/>
      <w:r w:rsidRPr="000E7DDF">
        <w:rPr>
          <w:rFonts w:ascii="Book Antiqua" w:hAnsi="Book Antiqua"/>
          <w:b/>
          <w:bCs/>
        </w:rPr>
        <w:t xml:space="preserve"> T</w:t>
      </w:r>
      <w:r w:rsidRPr="000E7DDF">
        <w:rPr>
          <w:rFonts w:ascii="Book Antiqua" w:hAnsi="Book Antiqua"/>
        </w:rPr>
        <w:t xml:space="preserve">, Takeuchi H, </w:t>
      </w:r>
      <w:proofErr w:type="spellStart"/>
      <w:r w:rsidRPr="000E7DDF">
        <w:rPr>
          <w:rFonts w:ascii="Book Antiqua" w:hAnsi="Book Antiqua"/>
        </w:rPr>
        <w:t>Oyama</w:t>
      </w:r>
      <w:proofErr w:type="spellEnd"/>
      <w:r w:rsidRPr="000E7DDF">
        <w:rPr>
          <w:rFonts w:ascii="Book Antiqua" w:hAnsi="Book Antiqua"/>
        </w:rPr>
        <w:t xml:space="preserve"> T, Nakamura R, Takahashi T, Wada N, </w:t>
      </w:r>
      <w:proofErr w:type="spellStart"/>
      <w:r w:rsidRPr="000E7DDF">
        <w:rPr>
          <w:rFonts w:ascii="Book Antiqua" w:hAnsi="Book Antiqua"/>
        </w:rPr>
        <w:t>Saikawa</w:t>
      </w:r>
      <w:proofErr w:type="spellEnd"/>
      <w:r w:rsidRPr="000E7DDF">
        <w:rPr>
          <w:rFonts w:ascii="Book Antiqua" w:hAnsi="Book Antiqua"/>
        </w:rPr>
        <w:t xml:space="preserve"> Y, </w:t>
      </w:r>
      <w:proofErr w:type="spellStart"/>
      <w:r w:rsidRPr="000E7DDF">
        <w:rPr>
          <w:rFonts w:ascii="Book Antiqua" w:hAnsi="Book Antiqua"/>
        </w:rPr>
        <w:t>Kamiya</w:t>
      </w:r>
      <w:proofErr w:type="spellEnd"/>
      <w:r w:rsidRPr="000E7DDF">
        <w:rPr>
          <w:rFonts w:ascii="Book Antiqua" w:hAnsi="Book Antiqua"/>
        </w:rPr>
        <w:t xml:space="preserve"> S, Tanaka M, Wada T, Kitagawa Y. Intraoperative fluorescence lymphography using indocyanine green in a patient with chylothorax after esophagectomy: report of a case. </w:t>
      </w:r>
      <w:r w:rsidRPr="000E7DDF">
        <w:rPr>
          <w:rFonts w:ascii="Book Antiqua" w:hAnsi="Book Antiqua"/>
          <w:i/>
          <w:iCs/>
        </w:rPr>
        <w:t>Surg Today</w:t>
      </w:r>
      <w:r w:rsidRPr="000E7DDF">
        <w:rPr>
          <w:rFonts w:ascii="Book Antiqua" w:hAnsi="Book Antiqua"/>
        </w:rPr>
        <w:t xml:space="preserve"> 2013; </w:t>
      </w:r>
      <w:r w:rsidRPr="000E7DDF">
        <w:rPr>
          <w:rFonts w:ascii="Book Antiqua" w:hAnsi="Book Antiqua"/>
          <w:b/>
          <w:bCs/>
        </w:rPr>
        <w:t>43</w:t>
      </w:r>
      <w:r w:rsidRPr="000E7DDF">
        <w:rPr>
          <w:rFonts w:ascii="Book Antiqua" w:hAnsi="Book Antiqua"/>
        </w:rPr>
        <w:t>: 206-210 [PMID: 23108512 DOI: 10.1007/s00595-012-0391-6]</w:t>
      </w:r>
    </w:p>
    <w:p w14:paraId="1489B64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25 </w:t>
      </w:r>
      <w:r w:rsidRPr="000E7DDF">
        <w:rPr>
          <w:rFonts w:ascii="Book Antiqua" w:hAnsi="Book Antiqua"/>
          <w:b/>
          <w:bCs/>
        </w:rPr>
        <w:t>Das J</w:t>
      </w:r>
      <w:r w:rsidRPr="000E7DDF">
        <w:rPr>
          <w:rFonts w:ascii="Book Antiqua" w:hAnsi="Book Antiqua"/>
        </w:rPr>
        <w:t xml:space="preserve">, </w:t>
      </w:r>
      <w:proofErr w:type="spellStart"/>
      <w:r w:rsidRPr="000E7DDF">
        <w:rPr>
          <w:rFonts w:ascii="Book Antiqua" w:hAnsi="Book Antiqua"/>
        </w:rPr>
        <w:t>Thambudorai</w:t>
      </w:r>
      <w:proofErr w:type="spellEnd"/>
      <w:r w:rsidRPr="000E7DDF">
        <w:rPr>
          <w:rFonts w:ascii="Book Antiqua" w:hAnsi="Book Antiqua"/>
        </w:rPr>
        <w:t xml:space="preserve"> R, Ray S. Lymphoscintigraphy combined with single-photon emission computed tomography-computed tomography (SPECT-CT): A very effective imaging approach for identification of the site of leak in postoperative chylothorax. </w:t>
      </w:r>
      <w:r w:rsidRPr="000E7DDF">
        <w:rPr>
          <w:rFonts w:ascii="Book Antiqua" w:hAnsi="Book Antiqua"/>
          <w:i/>
          <w:iCs/>
        </w:rPr>
        <w:t xml:space="preserve">Indian J </w:t>
      </w:r>
      <w:proofErr w:type="spellStart"/>
      <w:r w:rsidRPr="000E7DDF">
        <w:rPr>
          <w:rFonts w:ascii="Book Antiqua" w:hAnsi="Book Antiqua"/>
          <w:i/>
          <w:iCs/>
        </w:rPr>
        <w:t>Nucl</w:t>
      </w:r>
      <w:proofErr w:type="spellEnd"/>
      <w:r w:rsidRPr="000E7DDF">
        <w:rPr>
          <w:rFonts w:ascii="Book Antiqua" w:hAnsi="Book Antiqua"/>
          <w:i/>
          <w:iCs/>
        </w:rPr>
        <w:t xml:space="preserve"> Med</w:t>
      </w:r>
      <w:r w:rsidRPr="000E7DDF">
        <w:rPr>
          <w:rFonts w:ascii="Book Antiqua" w:hAnsi="Book Antiqua"/>
        </w:rPr>
        <w:t xml:space="preserve"> 2015; </w:t>
      </w:r>
      <w:r w:rsidRPr="000E7DDF">
        <w:rPr>
          <w:rFonts w:ascii="Book Antiqua" w:hAnsi="Book Antiqua"/>
          <w:b/>
          <w:bCs/>
        </w:rPr>
        <w:t>30</w:t>
      </w:r>
      <w:r w:rsidRPr="000E7DDF">
        <w:rPr>
          <w:rFonts w:ascii="Book Antiqua" w:hAnsi="Book Antiqua"/>
        </w:rPr>
        <w:t>: 177-179 [PMID: 25829744 DOI: 10.4103/0972-3919.152988]</w:t>
      </w:r>
    </w:p>
    <w:p w14:paraId="02228C5A"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26 </w:t>
      </w:r>
      <w:proofErr w:type="spellStart"/>
      <w:r w:rsidRPr="000E7DDF">
        <w:rPr>
          <w:rFonts w:ascii="Book Antiqua" w:hAnsi="Book Antiqua"/>
          <w:b/>
          <w:bCs/>
        </w:rPr>
        <w:t>Cianchi</w:t>
      </w:r>
      <w:proofErr w:type="spellEnd"/>
      <w:r w:rsidRPr="000E7DDF">
        <w:rPr>
          <w:rFonts w:ascii="Book Antiqua" w:hAnsi="Book Antiqua"/>
          <w:b/>
          <w:bCs/>
        </w:rPr>
        <w:t xml:space="preserve"> F</w:t>
      </w:r>
      <w:r w:rsidRPr="000E7DDF">
        <w:rPr>
          <w:rFonts w:ascii="Book Antiqua" w:hAnsi="Book Antiqua"/>
        </w:rPr>
        <w:t xml:space="preserve">, </w:t>
      </w:r>
      <w:proofErr w:type="spellStart"/>
      <w:r w:rsidRPr="000E7DDF">
        <w:rPr>
          <w:rFonts w:ascii="Book Antiqua" w:hAnsi="Book Antiqua"/>
        </w:rPr>
        <w:t>Indennitate</w:t>
      </w:r>
      <w:proofErr w:type="spellEnd"/>
      <w:r w:rsidRPr="000E7DDF">
        <w:rPr>
          <w:rFonts w:ascii="Book Antiqua" w:hAnsi="Book Antiqua"/>
        </w:rPr>
        <w:t xml:space="preserve"> G, Paoli B, Ortolani M, </w:t>
      </w:r>
      <w:proofErr w:type="spellStart"/>
      <w:r w:rsidRPr="000E7DDF">
        <w:rPr>
          <w:rFonts w:ascii="Book Antiqua" w:hAnsi="Book Antiqua"/>
        </w:rPr>
        <w:t>Lami</w:t>
      </w:r>
      <w:proofErr w:type="spellEnd"/>
      <w:r w:rsidRPr="000E7DDF">
        <w:rPr>
          <w:rFonts w:ascii="Book Antiqua" w:hAnsi="Book Antiqua"/>
        </w:rPr>
        <w:t xml:space="preserve"> G, </w:t>
      </w:r>
      <w:proofErr w:type="spellStart"/>
      <w:r w:rsidRPr="000E7DDF">
        <w:rPr>
          <w:rFonts w:ascii="Book Antiqua" w:hAnsi="Book Antiqua"/>
        </w:rPr>
        <w:t>Manetti</w:t>
      </w:r>
      <w:proofErr w:type="spellEnd"/>
      <w:r w:rsidRPr="000E7DDF">
        <w:rPr>
          <w:rFonts w:ascii="Book Antiqua" w:hAnsi="Book Antiqua"/>
        </w:rPr>
        <w:t xml:space="preserve"> N, Tarantino O, </w:t>
      </w:r>
      <w:proofErr w:type="spellStart"/>
      <w:r w:rsidRPr="000E7DDF">
        <w:rPr>
          <w:rFonts w:ascii="Book Antiqua" w:hAnsi="Book Antiqua"/>
        </w:rPr>
        <w:t>Messeri</w:t>
      </w:r>
      <w:proofErr w:type="spellEnd"/>
      <w:r w:rsidRPr="000E7DDF">
        <w:rPr>
          <w:rFonts w:ascii="Book Antiqua" w:hAnsi="Book Antiqua"/>
        </w:rPr>
        <w:t xml:space="preserve"> S, </w:t>
      </w:r>
      <w:proofErr w:type="spellStart"/>
      <w:r w:rsidRPr="000E7DDF">
        <w:rPr>
          <w:rFonts w:ascii="Book Antiqua" w:hAnsi="Book Antiqua"/>
        </w:rPr>
        <w:t>Foppa</w:t>
      </w:r>
      <w:proofErr w:type="spellEnd"/>
      <w:r w:rsidRPr="000E7DDF">
        <w:rPr>
          <w:rFonts w:ascii="Book Antiqua" w:hAnsi="Book Antiqua"/>
        </w:rPr>
        <w:t xml:space="preserve"> C, </w:t>
      </w:r>
      <w:proofErr w:type="spellStart"/>
      <w:r w:rsidRPr="000E7DDF">
        <w:rPr>
          <w:rFonts w:ascii="Book Antiqua" w:hAnsi="Book Antiqua"/>
        </w:rPr>
        <w:t>Badii</w:t>
      </w:r>
      <w:proofErr w:type="spellEnd"/>
      <w:r w:rsidRPr="000E7DDF">
        <w:rPr>
          <w:rFonts w:ascii="Book Antiqua" w:hAnsi="Book Antiqua"/>
        </w:rPr>
        <w:t xml:space="preserve"> B, </w:t>
      </w:r>
      <w:proofErr w:type="spellStart"/>
      <w:r w:rsidRPr="000E7DDF">
        <w:rPr>
          <w:rFonts w:ascii="Book Antiqua" w:hAnsi="Book Antiqua"/>
        </w:rPr>
        <w:t>Novelli</w:t>
      </w:r>
      <w:proofErr w:type="spellEnd"/>
      <w:r w:rsidRPr="000E7DDF">
        <w:rPr>
          <w:rFonts w:ascii="Book Antiqua" w:hAnsi="Book Antiqua"/>
        </w:rPr>
        <w:t xml:space="preserve"> L, </w:t>
      </w:r>
      <w:proofErr w:type="spellStart"/>
      <w:r w:rsidRPr="000E7DDF">
        <w:rPr>
          <w:rFonts w:ascii="Book Antiqua" w:hAnsi="Book Antiqua"/>
        </w:rPr>
        <w:t>Skalamera</w:t>
      </w:r>
      <w:proofErr w:type="spellEnd"/>
      <w:r w:rsidRPr="000E7DDF">
        <w:rPr>
          <w:rFonts w:ascii="Book Antiqua" w:hAnsi="Book Antiqua"/>
        </w:rPr>
        <w:t xml:space="preserve"> I, </w:t>
      </w:r>
      <w:proofErr w:type="spellStart"/>
      <w:r w:rsidRPr="000E7DDF">
        <w:rPr>
          <w:rFonts w:ascii="Book Antiqua" w:hAnsi="Book Antiqua"/>
        </w:rPr>
        <w:t>Nelli</w:t>
      </w:r>
      <w:proofErr w:type="spellEnd"/>
      <w:r w:rsidRPr="000E7DDF">
        <w:rPr>
          <w:rFonts w:ascii="Book Antiqua" w:hAnsi="Book Antiqua"/>
        </w:rPr>
        <w:t xml:space="preserve"> T, </w:t>
      </w:r>
      <w:proofErr w:type="spellStart"/>
      <w:r w:rsidRPr="000E7DDF">
        <w:rPr>
          <w:rFonts w:ascii="Book Antiqua" w:hAnsi="Book Antiqua"/>
        </w:rPr>
        <w:t>Coratti</w:t>
      </w:r>
      <w:proofErr w:type="spellEnd"/>
      <w:r w:rsidRPr="000E7DDF">
        <w:rPr>
          <w:rFonts w:ascii="Book Antiqua" w:hAnsi="Book Antiqua"/>
        </w:rPr>
        <w:t xml:space="preserve"> F, </w:t>
      </w:r>
      <w:proofErr w:type="spellStart"/>
      <w:r w:rsidRPr="000E7DDF">
        <w:rPr>
          <w:rFonts w:ascii="Book Antiqua" w:hAnsi="Book Antiqua"/>
        </w:rPr>
        <w:t>Perigli</w:t>
      </w:r>
      <w:proofErr w:type="spellEnd"/>
      <w:r w:rsidRPr="000E7DDF">
        <w:rPr>
          <w:rFonts w:ascii="Book Antiqua" w:hAnsi="Book Antiqua"/>
        </w:rPr>
        <w:t xml:space="preserve"> G, </w:t>
      </w:r>
      <w:proofErr w:type="spellStart"/>
      <w:r w:rsidRPr="000E7DDF">
        <w:rPr>
          <w:rFonts w:ascii="Book Antiqua" w:hAnsi="Book Antiqua"/>
        </w:rPr>
        <w:t>Staderini</w:t>
      </w:r>
      <w:proofErr w:type="spellEnd"/>
      <w:r w:rsidRPr="000E7DDF">
        <w:rPr>
          <w:rFonts w:ascii="Book Antiqua" w:hAnsi="Book Antiqua"/>
        </w:rPr>
        <w:t xml:space="preserve"> F. The Clinical Value of Fluorescent Lymphography with Indocyanine Green During Robotic Surgery for Gastric Cancer: a Matched Cohort Study. </w:t>
      </w:r>
      <w:r w:rsidRPr="000E7DDF">
        <w:rPr>
          <w:rFonts w:ascii="Book Antiqua" w:hAnsi="Book Antiqua"/>
          <w:i/>
          <w:iCs/>
        </w:rPr>
        <w:t xml:space="preserve">J </w:t>
      </w:r>
      <w:proofErr w:type="spellStart"/>
      <w:r w:rsidRPr="000E7DDF">
        <w:rPr>
          <w:rFonts w:ascii="Book Antiqua" w:hAnsi="Book Antiqua"/>
          <w:i/>
          <w:iCs/>
        </w:rPr>
        <w:t>Gastrointest</w:t>
      </w:r>
      <w:proofErr w:type="spellEnd"/>
      <w:r w:rsidRPr="000E7DDF">
        <w:rPr>
          <w:rFonts w:ascii="Book Antiqua" w:hAnsi="Book Antiqua"/>
          <w:i/>
          <w:iCs/>
        </w:rPr>
        <w:t xml:space="preserve"> Surg</w:t>
      </w:r>
      <w:r w:rsidRPr="000E7DDF">
        <w:rPr>
          <w:rFonts w:ascii="Book Antiqua" w:hAnsi="Book Antiqua"/>
        </w:rPr>
        <w:t xml:space="preserve"> 2020; </w:t>
      </w:r>
      <w:r w:rsidRPr="000E7DDF">
        <w:rPr>
          <w:rFonts w:ascii="Book Antiqua" w:hAnsi="Book Antiqua"/>
          <w:b/>
          <w:bCs/>
        </w:rPr>
        <w:t>24</w:t>
      </w:r>
      <w:r w:rsidRPr="000E7DDF">
        <w:rPr>
          <w:rFonts w:ascii="Book Antiqua" w:hAnsi="Book Antiqua"/>
        </w:rPr>
        <w:t>: 2197-2203 [PMID: 31485904 DOI: 10.1007/s11605-019-04382-y]</w:t>
      </w:r>
    </w:p>
    <w:p w14:paraId="026F01E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27 </w:t>
      </w:r>
      <w:r w:rsidRPr="000E7DDF">
        <w:rPr>
          <w:rFonts w:ascii="Book Antiqua" w:hAnsi="Book Antiqua"/>
          <w:b/>
          <w:bCs/>
        </w:rPr>
        <w:t>Lombardi PM</w:t>
      </w:r>
      <w:r w:rsidRPr="000E7DDF">
        <w:rPr>
          <w:rFonts w:ascii="Book Antiqua" w:hAnsi="Book Antiqua"/>
        </w:rPr>
        <w:t xml:space="preserve">, Mazzola M, Nicastro V, </w:t>
      </w:r>
      <w:proofErr w:type="spellStart"/>
      <w:r w:rsidRPr="000E7DDF">
        <w:rPr>
          <w:rFonts w:ascii="Book Antiqua" w:hAnsi="Book Antiqua"/>
        </w:rPr>
        <w:t>Giacopuzzi</w:t>
      </w:r>
      <w:proofErr w:type="spellEnd"/>
      <w:r w:rsidRPr="000E7DDF">
        <w:rPr>
          <w:rFonts w:ascii="Book Antiqua" w:hAnsi="Book Antiqua"/>
        </w:rPr>
        <w:t xml:space="preserve"> S, </w:t>
      </w:r>
      <w:proofErr w:type="spellStart"/>
      <w:r w:rsidRPr="000E7DDF">
        <w:rPr>
          <w:rFonts w:ascii="Book Antiqua" w:hAnsi="Book Antiqua"/>
        </w:rPr>
        <w:t>Baiocchi</w:t>
      </w:r>
      <w:proofErr w:type="spellEnd"/>
      <w:r w:rsidRPr="000E7DDF">
        <w:rPr>
          <w:rFonts w:ascii="Book Antiqua" w:hAnsi="Book Antiqua"/>
        </w:rPr>
        <w:t xml:space="preserve"> GL, </w:t>
      </w:r>
      <w:proofErr w:type="spellStart"/>
      <w:r w:rsidRPr="000E7DDF">
        <w:rPr>
          <w:rFonts w:ascii="Book Antiqua" w:hAnsi="Book Antiqua"/>
        </w:rPr>
        <w:t>Castoro</w:t>
      </w:r>
      <w:proofErr w:type="spellEnd"/>
      <w:r w:rsidRPr="000E7DDF">
        <w:rPr>
          <w:rFonts w:ascii="Book Antiqua" w:hAnsi="Book Antiqua"/>
        </w:rPr>
        <w:t xml:space="preserve"> C, Rosati R, </w:t>
      </w:r>
      <w:proofErr w:type="spellStart"/>
      <w:r w:rsidRPr="000E7DDF">
        <w:rPr>
          <w:rFonts w:ascii="Book Antiqua" w:hAnsi="Book Antiqua"/>
        </w:rPr>
        <w:t>Fumagalli</w:t>
      </w:r>
      <w:proofErr w:type="spellEnd"/>
      <w:r w:rsidRPr="000E7DDF">
        <w:rPr>
          <w:rFonts w:ascii="Book Antiqua" w:hAnsi="Book Antiqua"/>
        </w:rPr>
        <w:t xml:space="preserve"> </w:t>
      </w:r>
      <w:proofErr w:type="spellStart"/>
      <w:r w:rsidRPr="000E7DDF">
        <w:rPr>
          <w:rFonts w:ascii="Book Antiqua" w:hAnsi="Book Antiqua"/>
        </w:rPr>
        <w:t>Romario</w:t>
      </w:r>
      <w:proofErr w:type="spellEnd"/>
      <w:r w:rsidRPr="000E7DDF">
        <w:rPr>
          <w:rFonts w:ascii="Book Antiqua" w:hAnsi="Book Antiqua"/>
        </w:rPr>
        <w:t xml:space="preserve"> U, </w:t>
      </w:r>
      <w:proofErr w:type="spellStart"/>
      <w:r w:rsidRPr="000E7DDF">
        <w:rPr>
          <w:rFonts w:ascii="Book Antiqua" w:hAnsi="Book Antiqua"/>
        </w:rPr>
        <w:t>Bonavina</w:t>
      </w:r>
      <w:proofErr w:type="spellEnd"/>
      <w:r w:rsidRPr="000E7DDF">
        <w:rPr>
          <w:rFonts w:ascii="Book Antiqua" w:hAnsi="Book Antiqua"/>
        </w:rPr>
        <w:t xml:space="preserve"> L, </w:t>
      </w:r>
      <w:proofErr w:type="spellStart"/>
      <w:r w:rsidRPr="000E7DDF">
        <w:rPr>
          <w:rFonts w:ascii="Book Antiqua" w:hAnsi="Book Antiqua"/>
        </w:rPr>
        <w:t>Staderini</w:t>
      </w:r>
      <w:proofErr w:type="spellEnd"/>
      <w:r w:rsidRPr="000E7DDF">
        <w:rPr>
          <w:rFonts w:ascii="Book Antiqua" w:hAnsi="Book Antiqua"/>
        </w:rPr>
        <w:t xml:space="preserve"> F, </w:t>
      </w:r>
      <w:proofErr w:type="spellStart"/>
      <w:r w:rsidRPr="000E7DDF">
        <w:rPr>
          <w:rFonts w:ascii="Book Antiqua" w:hAnsi="Book Antiqua"/>
        </w:rPr>
        <w:t>Gockel</w:t>
      </w:r>
      <w:proofErr w:type="spellEnd"/>
      <w:r w:rsidRPr="000E7DDF">
        <w:rPr>
          <w:rFonts w:ascii="Book Antiqua" w:hAnsi="Book Antiqua"/>
        </w:rPr>
        <w:t xml:space="preserve"> I, </w:t>
      </w:r>
      <w:proofErr w:type="spellStart"/>
      <w:r w:rsidRPr="000E7DDF">
        <w:rPr>
          <w:rFonts w:ascii="Book Antiqua" w:hAnsi="Book Antiqua"/>
        </w:rPr>
        <w:t>Gregori</w:t>
      </w:r>
      <w:proofErr w:type="spellEnd"/>
      <w:r w:rsidRPr="000E7DDF">
        <w:rPr>
          <w:rFonts w:ascii="Book Antiqua" w:hAnsi="Book Antiqua"/>
        </w:rPr>
        <w:t xml:space="preserve"> D, De Martini P, </w:t>
      </w:r>
      <w:proofErr w:type="spellStart"/>
      <w:r w:rsidRPr="000E7DDF">
        <w:rPr>
          <w:rFonts w:ascii="Book Antiqua" w:hAnsi="Book Antiqua"/>
        </w:rPr>
        <w:t>Gualtierotti</w:t>
      </w:r>
      <w:proofErr w:type="spellEnd"/>
      <w:r w:rsidRPr="000E7DDF">
        <w:rPr>
          <w:rFonts w:ascii="Book Antiqua" w:hAnsi="Book Antiqua"/>
        </w:rPr>
        <w:t xml:space="preserve"> M, </w:t>
      </w:r>
      <w:proofErr w:type="spellStart"/>
      <w:r w:rsidRPr="000E7DDF">
        <w:rPr>
          <w:rFonts w:ascii="Book Antiqua" w:hAnsi="Book Antiqua"/>
        </w:rPr>
        <w:t>Danieli</w:t>
      </w:r>
      <w:proofErr w:type="spellEnd"/>
      <w:r w:rsidRPr="000E7DDF">
        <w:rPr>
          <w:rFonts w:ascii="Book Antiqua" w:hAnsi="Book Antiqua"/>
        </w:rPr>
        <w:t xml:space="preserve"> M, Beretta S, </w:t>
      </w:r>
      <w:proofErr w:type="spellStart"/>
      <w:r w:rsidRPr="000E7DDF">
        <w:rPr>
          <w:rFonts w:ascii="Book Antiqua" w:hAnsi="Book Antiqua"/>
        </w:rPr>
        <w:t>Mutignani</w:t>
      </w:r>
      <w:proofErr w:type="spellEnd"/>
      <w:r w:rsidRPr="000E7DDF">
        <w:rPr>
          <w:rFonts w:ascii="Book Antiqua" w:hAnsi="Book Antiqua"/>
        </w:rPr>
        <w:t xml:space="preserve"> M, Forti E, Ferrari G. The </w:t>
      </w:r>
      <w:proofErr w:type="spellStart"/>
      <w:r w:rsidRPr="000E7DDF">
        <w:rPr>
          <w:rFonts w:ascii="Book Antiqua" w:hAnsi="Book Antiqua"/>
        </w:rPr>
        <w:t>iGreenGO</w:t>
      </w:r>
      <w:proofErr w:type="spellEnd"/>
      <w:r w:rsidRPr="000E7DDF">
        <w:rPr>
          <w:rFonts w:ascii="Book Antiqua" w:hAnsi="Book Antiqua"/>
        </w:rPr>
        <w:t xml:space="preserve"> Study: The Clinical Role of Indocyanine Green Imaging Fluorescence in Modifying the Surgeon's Conduct During the Surgical Treatment of Advanced Gastric Cancer-Study Protocol for an International Multicenter Prospective Study. </w:t>
      </w:r>
      <w:r w:rsidRPr="000E7DDF">
        <w:rPr>
          <w:rFonts w:ascii="Book Antiqua" w:hAnsi="Book Antiqua"/>
          <w:i/>
          <w:iCs/>
        </w:rPr>
        <w:t>Front Oncol</w:t>
      </w:r>
      <w:r w:rsidRPr="000E7DDF">
        <w:rPr>
          <w:rFonts w:ascii="Book Antiqua" w:hAnsi="Book Antiqua"/>
        </w:rPr>
        <w:t xml:space="preserve"> 2022; </w:t>
      </w:r>
      <w:r w:rsidRPr="000E7DDF">
        <w:rPr>
          <w:rFonts w:ascii="Book Antiqua" w:hAnsi="Book Antiqua"/>
          <w:b/>
          <w:bCs/>
        </w:rPr>
        <w:t>12</w:t>
      </w:r>
      <w:r w:rsidRPr="000E7DDF">
        <w:rPr>
          <w:rFonts w:ascii="Book Antiqua" w:hAnsi="Book Antiqua"/>
        </w:rPr>
        <w:t>: 854754 [PMID: 35372091 DOI: 10.3389/fonc.2022.854754]</w:t>
      </w:r>
    </w:p>
    <w:p w14:paraId="77A8F76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28 </w:t>
      </w:r>
      <w:r w:rsidRPr="000E7DDF">
        <w:rPr>
          <w:rFonts w:ascii="Book Antiqua" w:hAnsi="Book Antiqua"/>
          <w:b/>
          <w:bCs/>
        </w:rPr>
        <w:t>Kitagawa Y</w:t>
      </w:r>
      <w:r w:rsidRPr="000E7DDF">
        <w:rPr>
          <w:rFonts w:ascii="Book Antiqua" w:hAnsi="Book Antiqua"/>
        </w:rPr>
        <w:t xml:space="preserve">, Takeuchi H, Takagi Y, </w:t>
      </w:r>
      <w:proofErr w:type="spellStart"/>
      <w:r w:rsidRPr="000E7DDF">
        <w:rPr>
          <w:rFonts w:ascii="Book Antiqua" w:hAnsi="Book Antiqua"/>
        </w:rPr>
        <w:t>Natsugoe</w:t>
      </w:r>
      <w:proofErr w:type="spellEnd"/>
      <w:r w:rsidRPr="000E7DDF">
        <w:rPr>
          <w:rFonts w:ascii="Book Antiqua" w:hAnsi="Book Antiqua"/>
        </w:rPr>
        <w:t xml:space="preserve"> S, </w:t>
      </w:r>
      <w:proofErr w:type="spellStart"/>
      <w:r w:rsidRPr="000E7DDF">
        <w:rPr>
          <w:rFonts w:ascii="Book Antiqua" w:hAnsi="Book Antiqua"/>
        </w:rPr>
        <w:t>Terashima</w:t>
      </w:r>
      <w:proofErr w:type="spellEnd"/>
      <w:r w:rsidRPr="000E7DDF">
        <w:rPr>
          <w:rFonts w:ascii="Book Antiqua" w:hAnsi="Book Antiqua"/>
        </w:rPr>
        <w:t xml:space="preserve"> M, Murakami N, Fujimura T, </w:t>
      </w:r>
      <w:proofErr w:type="spellStart"/>
      <w:r w:rsidRPr="000E7DDF">
        <w:rPr>
          <w:rFonts w:ascii="Book Antiqua" w:hAnsi="Book Antiqua"/>
        </w:rPr>
        <w:t>Tsujimoto</w:t>
      </w:r>
      <w:proofErr w:type="spellEnd"/>
      <w:r w:rsidRPr="000E7DDF">
        <w:rPr>
          <w:rFonts w:ascii="Book Antiqua" w:hAnsi="Book Antiqua"/>
        </w:rPr>
        <w:t xml:space="preserve"> H, Hayashi H, Yoshimizu N, </w:t>
      </w:r>
      <w:proofErr w:type="spellStart"/>
      <w:r w:rsidRPr="000E7DDF">
        <w:rPr>
          <w:rFonts w:ascii="Book Antiqua" w:hAnsi="Book Antiqua"/>
        </w:rPr>
        <w:t>Takagane</w:t>
      </w:r>
      <w:proofErr w:type="spellEnd"/>
      <w:r w:rsidRPr="000E7DDF">
        <w:rPr>
          <w:rFonts w:ascii="Book Antiqua" w:hAnsi="Book Antiqua"/>
        </w:rPr>
        <w:t xml:space="preserve"> A, </w:t>
      </w:r>
      <w:proofErr w:type="spellStart"/>
      <w:r w:rsidRPr="000E7DDF">
        <w:rPr>
          <w:rFonts w:ascii="Book Antiqua" w:hAnsi="Book Antiqua"/>
        </w:rPr>
        <w:t>Mohri</w:t>
      </w:r>
      <w:proofErr w:type="spellEnd"/>
      <w:r w:rsidRPr="000E7DDF">
        <w:rPr>
          <w:rFonts w:ascii="Book Antiqua" w:hAnsi="Book Antiqua"/>
        </w:rPr>
        <w:t xml:space="preserve"> Y, </w:t>
      </w:r>
      <w:proofErr w:type="spellStart"/>
      <w:r w:rsidRPr="000E7DDF">
        <w:rPr>
          <w:rFonts w:ascii="Book Antiqua" w:hAnsi="Book Antiqua"/>
        </w:rPr>
        <w:t>Nabeshima</w:t>
      </w:r>
      <w:proofErr w:type="spellEnd"/>
      <w:r w:rsidRPr="000E7DDF">
        <w:rPr>
          <w:rFonts w:ascii="Book Antiqua" w:hAnsi="Book Antiqua"/>
        </w:rPr>
        <w:t xml:space="preserve"> K, </w:t>
      </w:r>
      <w:proofErr w:type="spellStart"/>
      <w:r w:rsidRPr="000E7DDF">
        <w:rPr>
          <w:rFonts w:ascii="Book Antiqua" w:hAnsi="Book Antiqua"/>
        </w:rPr>
        <w:t>Uenosono</w:t>
      </w:r>
      <w:proofErr w:type="spellEnd"/>
      <w:r w:rsidRPr="000E7DDF">
        <w:rPr>
          <w:rFonts w:ascii="Book Antiqua" w:hAnsi="Book Antiqua"/>
        </w:rPr>
        <w:t xml:space="preserve"> Y, </w:t>
      </w:r>
      <w:proofErr w:type="spellStart"/>
      <w:r w:rsidRPr="000E7DDF">
        <w:rPr>
          <w:rFonts w:ascii="Book Antiqua" w:hAnsi="Book Antiqua"/>
        </w:rPr>
        <w:t>Kinami</w:t>
      </w:r>
      <w:proofErr w:type="spellEnd"/>
      <w:r w:rsidRPr="000E7DDF">
        <w:rPr>
          <w:rFonts w:ascii="Book Antiqua" w:hAnsi="Book Antiqua"/>
        </w:rPr>
        <w:t xml:space="preserve"> S, Sakamoto J, Morita S, </w:t>
      </w:r>
      <w:proofErr w:type="spellStart"/>
      <w:r w:rsidRPr="000E7DDF">
        <w:rPr>
          <w:rFonts w:ascii="Book Antiqua" w:hAnsi="Book Antiqua"/>
        </w:rPr>
        <w:t>Aikou</w:t>
      </w:r>
      <w:proofErr w:type="spellEnd"/>
      <w:r w:rsidRPr="000E7DDF">
        <w:rPr>
          <w:rFonts w:ascii="Book Antiqua" w:hAnsi="Book Antiqua"/>
        </w:rPr>
        <w:t xml:space="preserve"> T, Miwa K, Kitajima M. Sentinel node mapping </w:t>
      </w:r>
      <w:r w:rsidRPr="000E7DDF">
        <w:rPr>
          <w:rFonts w:ascii="Book Antiqua" w:hAnsi="Book Antiqua"/>
        </w:rPr>
        <w:lastRenderedPageBreak/>
        <w:t xml:space="preserve">for gastric cancer: a prospective multicenter trial in Japan. </w:t>
      </w:r>
      <w:r w:rsidRPr="000E7DDF">
        <w:rPr>
          <w:rFonts w:ascii="Book Antiqua" w:hAnsi="Book Antiqua"/>
          <w:i/>
          <w:iCs/>
        </w:rPr>
        <w:t>J Clin Oncol</w:t>
      </w:r>
      <w:r w:rsidRPr="000E7DDF">
        <w:rPr>
          <w:rFonts w:ascii="Book Antiqua" w:hAnsi="Book Antiqua"/>
        </w:rPr>
        <w:t xml:space="preserve"> 2013; </w:t>
      </w:r>
      <w:r w:rsidRPr="000E7DDF">
        <w:rPr>
          <w:rFonts w:ascii="Book Antiqua" w:hAnsi="Book Antiqua"/>
          <w:b/>
          <w:bCs/>
        </w:rPr>
        <w:t>31</w:t>
      </w:r>
      <w:r w:rsidRPr="000E7DDF">
        <w:rPr>
          <w:rFonts w:ascii="Book Antiqua" w:hAnsi="Book Antiqua"/>
        </w:rPr>
        <w:t>: 3704-3710 [PMID: 24019550 DOI: 10.1200/JCO.2013.50.3789]</w:t>
      </w:r>
    </w:p>
    <w:p w14:paraId="2827036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29 </w:t>
      </w:r>
      <w:r w:rsidRPr="000E7DDF">
        <w:rPr>
          <w:rFonts w:ascii="Book Antiqua" w:hAnsi="Book Antiqua"/>
          <w:b/>
          <w:bCs/>
        </w:rPr>
        <w:t>Cho M</w:t>
      </w:r>
      <w:r w:rsidRPr="000E7DDF">
        <w:rPr>
          <w:rFonts w:ascii="Book Antiqua" w:hAnsi="Book Antiqua"/>
        </w:rPr>
        <w:t xml:space="preserve">, Kim KY, Park SH, Kim YM, Kim HI, Hyung WJ. Securing Resection Margin Using Indocyanine Green Diffusion Range on Gastric Wall during NIR Fluorescence-Guided Surgery in Early Gastric Cancer Patients. </w:t>
      </w:r>
      <w:r w:rsidRPr="000E7DDF">
        <w:rPr>
          <w:rFonts w:ascii="Book Antiqua" w:hAnsi="Book Antiqua"/>
          <w:i/>
          <w:iCs/>
        </w:rPr>
        <w:t>Cancers (Basel)</w:t>
      </w:r>
      <w:r w:rsidRPr="000E7DDF">
        <w:rPr>
          <w:rFonts w:ascii="Book Antiqua" w:hAnsi="Book Antiqua"/>
        </w:rPr>
        <w:t xml:space="preserve"> 2022; </w:t>
      </w:r>
      <w:r w:rsidRPr="000E7DDF">
        <w:rPr>
          <w:rFonts w:ascii="Book Antiqua" w:hAnsi="Book Antiqua"/>
          <w:b/>
          <w:bCs/>
        </w:rPr>
        <w:t>14</w:t>
      </w:r>
      <w:r w:rsidRPr="000E7DDF">
        <w:rPr>
          <w:rFonts w:ascii="Book Antiqua" w:hAnsi="Book Antiqua"/>
        </w:rPr>
        <w:t xml:space="preserve"> [PMID: 36358639 DOI: 10.3390/cancers14215223]</w:t>
      </w:r>
    </w:p>
    <w:p w14:paraId="7BBA370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30 </w:t>
      </w:r>
      <w:r w:rsidRPr="000E7DDF">
        <w:rPr>
          <w:rFonts w:ascii="Book Antiqua" w:hAnsi="Book Antiqua"/>
          <w:b/>
          <w:bCs/>
        </w:rPr>
        <w:t>Kalmar CL</w:t>
      </w:r>
      <w:r w:rsidRPr="000E7DDF">
        <w:rPr>
          <w:rFonts w:ascii="Book Antiqua" w:hAnsi="Book Antiqua"/>
        </w:rPr>
        <w:t xml:space="preserve">, Reed CM, Peery CL, </w:t>
      </w:r>
      <w:proofErr w:type="spellStart"/>
      <w:r w:rsidRPr="000E7DDF">
        <w:rPr>
          <w:rFonts w:ascii="Book Antiqua" w:hAnsi="Book Antiqua"/>
        </w:rPr>
        <w:t>Salzberg</w:t>
      </w:r>
      <w:proofErr w:type="spellEnd"/>
      <w:r w:rsidRPr="000E7DDF">
        <w:rPr>
          <w:rFonts w:ascii="Book Antiqua" w:hAnsi="Book Antiqua"/>
        </w:rPr>
        <w:t xml:space="preserve"> AD. Intraluminal indocyanine green for intraoperative staple line leak testing in bariatric surgery.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2020; </w:t>
      </w:r>
      <w:r w:rsidRPr="000E7DDF">
        <w:rPr>
          <w:rFonts w:ascii="Book Antiqua" w:hAnsi="Book Antiqua"/>
          <w:b/>
          <w:bCs/>
        </w:rPr>
        <w:t>34</w:t>
      </w:r>
      <w:r w:rsidRPr="000E7DDF">
        <w:rPr>
          <w:rFonts w:ascii="Book Antiqua" w:hAnsi="Book Antiqua"/>
        </w:rPr>
        <w:t>: 4194-4199 [PMID: 32385707 DOI: 10.1007/s00464-020-07606-4]</w:t>
      </w:r>
    </w:p>
    <w:p w14:paraId="31DE9CC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31 </w:t>
      </w:r>
      <w:r w:rsidRPr="000E7DDF">
        <w:rPr>
          <w:rFonts w:ascii="Book Antiqua" w:hAnsi="Book Antiqua"/>
          <w:b/>
          <w:bCs/>
        </w:rPr>
        <w:t>Hagen ME</w:t>
      </w:r>
      <w:r w:rsidRPr="000E7DDF">
        <w:rPr>
          <w:rFonts w:ascii="Book Antiqua" w:hAnsi="Book Antiqua"/>
        </w:rPr>
        <w:t xml:space="preserve">, Diaper J, </w:t>
      </w:r>
      <w:proofErr w:type="spellStart"/>
      <w:r w:rsidRPr="000E7DDF">
        <w:rPr>
          <w:rFonts w:ascii="Book Antiqua" w:hAnsi="Book Antiqua"/>
        </w:rPr>
        <w:t>Douissard</w:t>
      </w:r>
      <w:proofErr w:type="spellEnd"/>
      <w:r w:rsidRPr="000E7DDF">
        <w:rPr>
          <w:rFonts w:ascii="Book Antiqua" w:hAnsi="Book Antiqua"/>
        </w:rPr>
        <w:t xml:space="preserve"> J, Jung MK, Buehler L, </w:t>
      </w:r>
      <w:proofErr w:type="spellStart"/>
      <w:r w:rsidRPr="000E7DDF">
        <w:rPr>
          <w:rFonts w:ascii="Book Antiqua" w:hAnsi="Book Antiqua"/>
        </w:rPr>
        <w:t>Aldenkortt</w:t>
      </w:r>
      <w:proofErr w:type="spellEnd"/>
      <w:r w:rsidRPr="000E7DDF">
        <w:rPr>
          <w:rFonts w:ascii="Book Antiqua" w:hAnsi="Book Antiqua"/>
        </w:rPr>
        <w:t xml:space="preserve"> F, </w:t>
      </w:r>
      <w:proofErr w:type="spellStart"/>
      <w:r w:rsidRPr="000E7DDF">
        <w:rPr>
          <w:rFonts w:ascii="Book Antiqua" w:hAnsi="Book Antiqua"/>
        </w:rPr>
        <w:t>Barcelos</w:t>
      </w:r>
      <w:proofErr w:type="spellEnd"/>
      <w:r w:rsidRPr="000E7DDF">
        <w:rPr>
          <w:rFonts w:ascii="Book Antiqua" w:hAnsi="Book Antiqua"/>
        </w:rPr>
        <w:t xml:space="preserve"> GK, Morel P. Early Experience with Intraoperative Leak Test Using a Blend of Methylene Blue and Indocyanine Green During Robotic Gastric Bypass Surgery. </w:t>
      </w:r>
      <w:proofErr w:type="spellStart"/>
      <w:r w:rsidRPr="000E7DDF">
        <w:rPr>
          <w:rFonts w:ascii="Book Antiqua" w:hAnsi="Book Antiqua"/>
          <w:i/>
          <w:iCs/>
        </w:rPr>
        <w:t>Obes</w:t>
      </w:r>
      <w:proofErr w:type="spellEnd"/>
      <w:r w:rsidRPr="000E7DDF">
        <w:rPr>
          <w:rFonts w:ascii="Book Antiqua" w:hAnsi="Book Antiqua"/>
          <w:i/>
          <w:iCs/>
        </w:rPr>
        <w:t xml:space="preserve"> Surg</w:t>
      </w:r>
      <w:r w:rsidRPr="000E7DDF">
        <w:rPr>
          <w:rFonts w:ascii="Book Antiqua" w:hAnsi="Book Antiqua"/>
        </w:rPr>
        <w:t xml:space="preserve"> 2019; </w:t>
      </w:r>
      <w:r w:rsidRPr="000E7DDF">
        <w:rPr>
          <w:rFonts w:ascii="Book Antiqua" w:hAnsi="Book Antiqua"/>
          <w:b/>
          <w:bCs/>
        </w:rPr>
        <w:t>29</w:t>
      </w:r>
      <w:r w:rsidRPr="000E7DDF">
        <w:rPr>
          <w:rFonts w:ascii="Book Antiqua" w:hAnsi="Book Antiqua"/>
        </w:rPr>
        <w:t>: 949-952 [PMID: 30607685 DOI: 10.1007/s11695-018-03625-2]</w:t>
      </w:r>
    </w:p>
    <w:p w14:paraId="44315AD4"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32 </w:t>
      </w:r>
      <w:r w:rsidRPr="000E7DDF">
        <w:rPr>
          <w:rFonts w:ascii="Book Antiqua" w:hAnsi="Book Antiqua"/>
          <w:b/>
          <w:bCs/>
        </w:rPr>
        <w:t>Sánchez-</w:t>
      </w:r>
      <w:proofErr w:type="spellStart"/>
      <w:r w:rsidRPr="000E7DDF">
        <w:rPr>
          <w:rFonts w:ascii="Book Antiqua" w:hAnsi="Book Antiqua"/>
          <w:b/>
          <w:bCs/>
        </w:rPr>
        <w:t>Pernaute</w:t>
      </w:r>
      <w:proofErr w:type="spellEnd"/>
      <w:r w:rsidRPr="000E7DDF">
        <w:rPr>
          <w:rFonts w:ascii="Book Antiqua" w:hAnsi="Book Antiqua"/>
          <w:b/>
          <w:bCs/>
        </w:rPr>
        <w:t xml:space="preserve"> A</w:t>
      </w:r>
      <w:r w:rsidRPr="000E7DDF">
        <w:rPr>
          <w:rFonts w:ascii="Book Antiqua" w:hAnsi="Book Antiqua"/>
        </w:rPr>
        <w:t>, López-</w:t>
      </w:r>
      <w:proofErr w:type="spellStart"/>
      <w:r w:rsidRPr="000E7DDF">
        <w:rPr>
          <w:rFonts w:ascii="Book Antiqua" w:hAnsi="Book Antiqua"/>
        </w:rPr>
        <w:t>Antoñanzas</w:t>
      </w:r>
      <w:proofErr w:type="spellEnd"/>
      <w:r w:rsidRPr="000E7DDF">
        <w:rPr>
          <w:rFonts w:ascii="Book Antiqua" w:hAnsi="Book Antiqua"/>
        </w:rPr>
        <w:t xml:space="preserve"> L, Torres AJ, </w:t>
      </w:r>
      <w:proofErr w:type="spellStart"/>
      <w:r w:rsidRPr="000E7DDF">
        <w:rPr>
          <w:rFonts w:ascii="Book Antiqua" w:hAnsi="Book Antiqua"/>
        </w:rPr>
        <w:t>Dziakova</w:t>
      </w:r>
      <w:proofErr w:type="spellEnd"/>
      <w:r w:rsidRPr="000E7DDF">
        <w:rPr>
          <w:rFonts w:ascii="Book Antiqua" w:hAnsi="Book Antiqua"/>
        </w:rPr>
        <w:t xml:space="preserve"> J, Rubio MA, Pérez-Aguirre E. Avoiding Complications During Revisional Bariatric Surgery with Indocyanine Green Fluorescence Imaging. </w:t>
      </w:r>
      <w:proofErr w:type="spellStart"/>
      <w:r w:rsidRPr="000E7DDF">
        <w:rPr>
          <w:rFonts w:ascii="Book Antiqua" w:hAnsi="Book Antiqua"/>
          <w:i/>
          <w:iCs/>
        </w:rPr>
        <w:t>Obes</w:t>
      </w:r>
      <w:proofErr w:type="spellEnd"/>
      <w:r w:rsidRPr="000E7DDF">
        <w:rPr>
          <w:rFonts w:ascii="Book Antiqua" w:hAnsi="Book Antiqua"/>
          <w:i/>
          <w:iCs/>
        </w:rPr>
        <w:t xml:space="preserve"> Surg</w:t>
      </w:r>
      <w:r w:rsidRPr="000E7DDF">
        <w:rPr>
          <w:rFonts w:ascii="Book Antiqua" w:hAnsi="Book Antiqua"/>
        </w:rPr>
        <w:t xml:space="preserve"> 2023; </w:t>
      </w:r>
      <w:r w:rsidRPr="000E7DDF">
        <w:rPr>
          <w:rFonts w:ascii="Book Antiqua" w:hAnsi="Book Antiqua"/>
          <w:b/>
          <w:bCs/>
        </w:rPr>
        <w:t>33</w:t>
      </w:r>
      <w:r w:rsidRPr="000E7DDF">
        <w:rPr>
          <w:rFonts w:ascii="Book Antiqua" w:hAnsi="Book Antiqua"/>
        </w:rPr>
        <w:t>: 972-974 [PMID: 36595146 DOI: 10.1007/s11695-022-06433-x]</w:t>
      </w:r>
    </w:p>
    <w:p w14:paraId="34765D5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33 </w:t>
      </w:r>
      <w:proofErr w:type="spellStart"/>
      <w:r w:rsidRPr="000E7DDF">
        <w:rPr>
          <w:rFonts w:ascii="Book Antiqua" w:hAnsi="Book Antiqua"/>
          <w:b/>
          <w:bCs/>
        </w:rPr>
        <w:t>Schrembs</w:t>
      </w:r>
      <w:proofErr w:type="spellEnd"/>
      <w:r w:rsidRPr="000E7DDF">
        <w:rPr>
          <w:rFonts w:ascii="Book Antiqua" w:hAnsi="Book Antiqua"/>
          <w:b/>
          <w:bCs/>
        </w:rPr>
        <w:t xml:space="preserve"> D</w:t>
      </w:r>
      <w:r w:rsidRPr="000E7DDF">
        <w:rPr>
          <w:rFonts w:ascii="Book Antiqua" w:hAnsi="Book Antiqua"/>
        </w:rPr>
        <w:t xml:space="preserve">, Rosenberg R. [Principles of modern oncologic surgery]. </w:t>
      </w:r>
      <w:proofErr w:type="spellStart"/>
      <w:r w:rsidRPr="000E7DDF">
        <w:rPr>
          <w:rFonts w:ascii="Book Antiqua" w:hAnsi="Book Antiqua"/>
          <w:i/>
          <w:iCs/>
        </w:rPr>
        <w:t>Ther</w:t>
      </w:r>
      <w:proofErr w:type="spellEnd"/>
      <w:r w:rsidRPr="000E7DDF">
        <w:rPr>
          <w:rFonts w:ascii="Book Antiqua" w:hAnsi="Book Antiqua"/>
          <w:i/>
          <w:iCs/>
        </w:rPr>
        <w:t xml:space="preserve"> </w:t>
      </w:r>
      <w:proofErr w:type="spellStart"/>
      <w:r w:rsidRPr="000E7DDF">
        <w:rPr>
          <w:rFonts w:ascii="Book Antiqua" w:hAnsi="Book Antiqua"/>
          <w:i/>
          <w:iCs/>
        </w:rPr>
        <w:t>Umsch</w:t>
      </w:r>
      <w:proofErr w:type="spellEnd"/>
      <w:r w:rsidRPr="000E7DDF">
        <w:rPr>
          <w:rFonts w:ascii="Book Antiqua" w:hAnsi="Book Antiqua"/>
        </w:rPr>
        <w:t xml:space="preserve"> 2019; </w:t>
      </w:r>
      <w:r w:rsidRPr="000E7DDF">
        <w:rPr>
          <w:rFonts w:ascii="Book Antiqua" w:hAnsi="Book Antiqua"/>
          <w:b/>
          <w:bCs/>
        </w:rPr>
        <w:t>76</w:t>
      </w:r>
      <w:r w:rsidRPr="000E7DDF">
        <w:rPr>
          <w:rFonts w:ascii="Book Antiqua" w:hAnsi="Book Antiqua"/>
        </w:rPr>
        <w:t>: 199-207 [PMID: 31498040 DOI: 10.1024/0040-5930/a001085]</w:t>
      </w:r>
    </w:p>
    <w:p w14:paraId="3BE8BDA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34 </w:t>
      </w:r>
      <w:r w:rsidRPr="000E7DDF">
        <w:rPr>
          <w:rFonts w:ascii="Book Antiqua" w:hAnsi="Book Antiqua"/>
          <w:b/>
          <w:bCs/>
        </w:rPr>
        <w:t>Rossi G</w:t>
      </w:r>
      <w:r w:rsidRPr="000E7DDF">
        <w:rPr>
          <w:rFonts w:ascii="Book Antiqua" w:hAnsi="Book Antiqua"/>
        </w:rPr>
        <w:t xml:space="preserve">, </w:t>
      </w:r>
      <w:proofErr w:type="spellStart"/>
      <w:r w:rsidRPr="000E7DDF">
        <w:rPr>
          <w:rFonts w:ascii="Book Antiqua" w:hAnsi="Book Antiqua"/>
        </w:rPr>
        <w:t>Tarasconi</w:t>
      </w:r>
      <w:proofErr w:type="spellEnd"/>
      <w:r w:rsidRPr="000E7DDF">
        <w:rPr>
          <w:rFonts w:ascii="Book Antiqua" w:hAnsi="Book Antiqua"/>
        </w:rPr>
        <w:t xml:space="preserve"> A, </w:t>
      </w:r>
      <w:proofErr w:type="spellStart"/>
      <w:r w:rsidRPr="000E7DDF">
        <w:rPr>
          <w:rFonts w:ascii="Book Antiqua" w:hAnsi="Book Antiqua"/>
        </w:rPr>
        <w:t>Baiocchi</w:t>
      </w:r>
      <w:proofErr w:type="spellEnd"/>
      <w:r w:rsidRPr="000E7DDF">
        <w:rPr>
          <w:rFonts w:ascii="Book Antiqua" w:hAnsi="Book Antiqua"/>
        </w:rPr>
        <w:t xml:space="preserve"> G, De' Angelis GL, </w:t>
      </w:r>
      <w:proofErr w:type="spellStart"/>
      <w:r w:rsidRPr="000E7DDF">
        <w:rPr>
          <w:rFonts w:ascii="Book Antiqua" w:hAnsi="Book Antiqua"/>
        </w:rPr>
        <w:t>Gaiani</w:t>
      </w:r>
      <w:proofErr w:type="spellEnd"/>
      <w:r w:rsidRPr="000E7DDF">
        <w:rPr>
          <w:rFonts w:ascii="Book Antiqua" w:hAnsi="Book Antiqua"/>
        </w:rPr>
        <w:t xml:space="preserve"> F, Di Mario F, Catena F, Dalla Valle R. Fluorescence guided surgery in liver tumors: applications and advantages. </w:t>
      </w:r>
      <w:r w:rsidRPr="000E7DDF">
        <w:rPr>
          <w:rFonts w:ascii="Book Antiqua" w:hAnsi="Book Antiqua"/>
          <w:i/>
          <w:iCs/>
        </w:rPr>
        <w:t>Acta Biomed</w:t>
      </w:r>
      <w:r w:rsidRPr="000E7DDF">
        <w:rPr>
          <w:rFonts w:ascii="Book Antiqua" w:hAnsi="Book Antiqua"/>
        </w:rPr>
        <w:t xml:space="preserve"> 2018; </w:t>
      </w:r>
      <w:r w:rsidRPr="000E7DDF">
        <w:rPr>
          <w:rFonts w:ascii="Book Antiqua" w:hAnsi="Book Antiqua"/>
          <w:b/>
          <w:bCs/>
        </w:rPr>
        <w:t>89</w:t>
      </w:r>
      <w:r w:rsidRPr="000E7DDF">
        <w:rPr>
          <w:rFonts w:ascii="Book Antiqua" w:hAnsi="Book Antiqua"/>
        </w:rPr>
        <w:t>: 135-140 [PMID: 30561406 DOI: 10.23750/abm.v89i9-S.7974]</w:t>
      </w:r>
    </w:p>
    <w:p w14:paraId="6ABFCB9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35 </w:t>
      </w:r>
      <w:r w:rsidRPr="000E7DDF">
        <w:rPr>
          <w:rFonts w:ascii="Book Antiqua" w:hAnsi="Book Antiqua"/>
          <w:b/>
          <w:bCs/>
        </w:rPr>
        <w:t>Franz M</w:t>
      </w:r>
      <w:r w:rsidRPr="000E7DDF">
        <w:rPr>
          <w:rFonts w:ascii="Book Antiqua" w:hAnsi="Book Antiqua"/>
        </w:rPr>
        <w:t xml:space="preserve">, Arend J, Wolff S, </w:t>
      </w:r>
      <w:proofErr w:type="spellStart"/>
      <w:r w:rsidRPr="000E7DDF">
        <w:rPr>
          <w:rFonts w:ascii="Book Antiqua" w:hAnsi="Book Antiqua"/>
        </w:rPr>
        <w:t>Perrakis</w:t>
      </w:r>
      <w:proofErr w:type="spellEnd"/>
      <w:r w:rsidRPr="000E7DDF">
        <w:rPr>
          <w:rFonts w:ascii="Book Antiqua" w:hAnsi="Book Antiqua"/>
        </w:rPr>
        <w:t xml:space="preserve"> A, </w:t>
      </w:r>
      <w:proofErr w:type="spellStart"/>
      <w:r w:rsidRPr="000E7DDF">
        <w:rPr>
          <w:rFonts w:ascii="Book Antiqua" w:hAnsi="Book Antiqua"/>
        </w:rPr>
        <w:t>Rahimli</w:t>
      </w:r>
      <w:proofErr w:type="spellEnd"/>
      <w:r w:rsidRPr="000E7DDF">
        <w:rPr>
          <w:rFonts w:ascii="Book Antiqua" w:hAnsi="Book Antiqua"/>
        </w:rPr>
        <w:t xml:space="preserve"> M, </w:t>
      </w:r>
      <w:proofErr w:type="spellStart"/>
      <w:r w:rsidRPr="000E7DDF">
        <w:rPr>
          <w:rFonts w:ascii="Book Antiqua" w:hAnsi="Book Antiqua"/>
        </w:rPr>
        <w:t>Negrini</w:t>
      </w:r>
      <w:proofErr w:type="spellEnd"/>
      <w:r w:rsidRPr="000E7DDF">
        <w:rPr>
          <w:rFonts w:ascii="Book Antiqua" w:hAnsi="Book Antiqua"/>
        </w:rPr>
        <w:t xml:space="preserve"> VR, </w:t>
      </w:r>
      <w:proofErr w:type="spellStart"/>
      <w:r w:rsidRPr="000E7DDF">
        <w:rPr>
          <w:rFonts w:ascii="Book Antiqua" w:hAnsi="Book Antiqua"/>
        </w:rPr>
        <w:t>Stockheim</w:t>
      </w:r>
      <w:proofErr w:type="spellEnd"/>
      <w:r w:rsidRPr="000E7DDF">
        <w:rPr>
          <w:rFonts w:ascii="Book Antiqua" w:hAnsi="Book Antiqua"/>
        </w:rPr>
        <w:t xml:space="preserve"> J, Lorenz E, Croner R. Tumor visualization and fluorescence angiography with indocyanine green (ICG) in laparoscopic and robotic hepatobiliary surgery - valuation of early adopters from Germany. </w:t>
      </w:r>
      <w:proofErr w:type="spellStart"/>
      <w:r w:rsidRPr="000E7DDF">
        <w:rPr>
          <w:rFonts w:ascii="Book Antiqua" w:hAnsi="Book Antiqua"/>
          <w:i/>
          <w:iCs/>
        </w:rPr>
        <w:t>Innov</w:t>
      </w:r>
      <w:proofErr w:type="spellEnd"/>
      <w:r w:rsidRPr="000E7DDF">
        <w:rPr>
          <w:rFonts w:ascii="Book Antiqua" w:hAnsi="Book Antiqua"/>
          <w:i/>
          <w:iCs/>
        </w:rPr>
        <w:t xml:space="preserve"> Surg Sci</w:t>
      </w:r>
      <w:r w:rsidRPr="000E7DDF">
        <w:rPr>
          <w:rFonts w:ascii="Book Antiqua" w:hAnsi="Book Antiqua"/>
        </w:rPr>
        <w:t xml:space="preserve"> 2021; </w:t>
      </w:r>
      <w:r w:rsidRPr="000E7DDF">
        <w:rPr>
          <w:rFonts w:ascii="Book Antiqua" w:hAnsi="Book Antiqua"/>
          <w:b/>
          <w:bCs/>
        </w:rPr>
        <w:t>6</w:t>
      </w:r>
      <w:r w:rsidRPr="000E7DDF">
        <w:rPr>
          <w:rFonts w:ascii="Book Antiqua" w:hAnsi="Book Antiqua"/>
        </w:rPr>
        <w:t>: 59-66 [PMID: 34589573 DOI: 10.1515/iss-2020-0019]</w:t>
      </w:r>
    </w:p>
    <w:p w14:paraId="5AF139B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36 </w:t>
      </w:r>
      <w:r w:rsidRPr="000E7DDF">
        <w:rPr>
          <w:rFonts w:ascii="Book Antiqua" w:hAnsi="Book Antiqua"/>
          <w:b/>
          <w:bCs/>
        </w:rPr>
        <w:t>Mehdorn AS</w:t>
      </w:r>
      <w:r w:rsidRPr="000E7DDF">
        <w:rPr>
          <w:rFonts w:ascii="Book Antiqua" w:hAnsi="Book Antiqua"/>
        </w:rPr>
        <w:t xml:space="preserve">, Richter F, Hess K, Beckmann JH, Egberts JH, </w:t>
      </w:r>
      <w:proofErr w:type="spellStart"/>
      <w:r w:rsidRPr="000E7DDF">
        <w:rPr>
          <w:rFonts w:ascii="Book Antiqua" w:hAnsi="Book Antiqua"/>
        </w:rPr>
        <w:t>Linecker</w:t>
      </w:r>
      <w:proofErr w:type="spellEnd"/>
      <w:r w:rsidRPr="000E7DDF">
        <w:rPr>
          <w:rFonts w:ascii="Book Antiqua" w:hAnsi="Book Antiqua"/>
        </w:rPr>
        <w:t xml:space="preserve"> M, Becker T, Braun F. The Role of ICG in Robot-Assisted Liver Resections. </w:t>
      </w:r>
      <w:r w:rsidRPr="000E7DDF">
        <w:rPr>
          <w:rFonts w:ascii="Book Antiqua" w:hAnsi="Book Antiqua"/>
          <w:i/>
          <w:iCs/>
        </w:rPr>
        <w:t>J Clin Med</w:t>
      </w:r>
      <w:r w:rsidRPr="000E7DDF">
        <w:rPr>
          <w:rFonts w:ascii="Book Antiqua" w:hAnsi="Book Antiqua"/>
        </w:rPr>
        <w:t xml:space="preserve"> 2022; </w:t>
      </w:r>
      <w:r w:rsidRPr="000E7DDF">
        <w:rPr>
          <w:rFonts w:ascii="Book Antiqua" w:hAnsi="Book Antiqua"/>
          <w:b/>
          <w:bCs/>
        </w:rPr>
        <w:t>11</w:t>
      </w:r>
      <w:r w:rsidRPr="000E7DDF">
        <w:rPr>
          <w:rFonts w:ascii="Book Antiqua" w:hAnsi="Book Antiqua"/>
        </w:rPr>
        <w:t xml:space="preserve"> [PMID: 35743595 DOI: 10.3390/jcm11123527]</w:t>
      </w:r>
    </w:p>
    <w:p w14:paraId="7340ED1C"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37 </w:t>
      </w:r>
      <w:r w:rsidRPr="000E7DDF">
        <w:rPr>
          <w:rFonts w:ascii="Book Antiqua" w:hAnsi="Book Antiqua"/>
          <w:b/>
          <w:bCs/>
        </w:rPr>
        <w:t>Schwarz C</w:t>
      </w:r>
      <w:r w:rsidRPr="000E7DDF">
        <w:rPr>
          <w:rFonts w:ascii="Book Antiqua" w:hAnsi="Book Antiqua"/>
        </w:rPr>
        <w:t xml:space="preserve">, </w:t>
      </w:r>
      <w:proofErr w:type="spellStart"/>
      <w:r w:rsidRPr="000E7DDF">
        <w:rPr>
          <w:rFonts w:ascii="Book Antiqua" w:hAnsi="Book Antiqua"/>
        </w:rPr>
        <w:t>Plass</w:t>
      </w:r>
      <w:proofErr w:type="spellEnd"/>
      <w:r w:rsidRPr="000E7DDF">
        <w:rPr>
          <w:rFonts w:ascii="Book Antiqua" w:hAnsi="Book Antiqua"/>
        </w:rPr>
        <w:t xml:space="preserve"> I, </w:t>
      </w:r>
      <w:proofErr w:type="spellStart"/>
      <w:r w:rsidRPr="000E7DDF">
        <w:rPr>
          <w:rFonts w:ascii="Book Antiqua" w:hAnsi="Book Antiqua"/>
        </w:rPr>
        <w:t>Fitschek</w:t>
      </w:r>
      <w:proofErr w:type="spellEnd"/>
      <w:r w:rsidRPr="000E7DDF">
        <w:rPr>
          <w:rFonts w:ascii="Book Antiqua" w:hAnsi="Book Antiqua"/>
        </w:rPr>
        <w:t xml:space="preserve"> F, </w:t>
      </w:r>
      <w:proofErr w:type="spellStart"/>
      <w:r w:rsidRPr="000E7DDF">
        <w:rPr>
          <w:rFonts w:ascii="Book Antiqua" w:hAnsi="Book Antiqua"/>
        </w:rPr>
        <w:t>Punzengruber</w:t>
      </w:r>
      <w:proofErr w:type="spellEnd"/>
      <w:r w:rsidRPr="000E7DDF">
        <w:rPr>
          <w:rFonts w:ascii="Book Antiqua" w:hAnsi="Book Antiqua"/>
        </w:rPr>
        <w:t xml:space="preserve"> A, </w:t>
      </w:r>
      <w:proofErr w:type="spellStart"/>
      <w:r w:rsidRPr="000E7DDF">
        <w:rPr>
          <w:rFonts w:ascii="Book Antiqua" w:hAnsi="Book Antiqua"/>
        </w:rPr>
        <w:t>Mittlböck</w:t>
      </w:r>
      <w:proofErr w:type="spellEnd"/>
      <w:r w:rsidRPr="000E7DDF">
        <w:rPr>
          <w:rFonts w:ascii="Book Antiqua" w:hAnsi="Book Antiqua"/>
        </w:rPr>
        <w:t xml:space="preserve"> M, </w:t>
      </w:r>
      <w:proofErr w:type="spellStart"/>
      <w:r w:rsidRPr="000E7DDF">
        <w:rPr>
          <w:rFonts w:ascii="Book Antiqua" w:hAnsi="Book Antiqua"/>
        </w:rPr>
        <w:t>Kampf</w:t>
      </w:r>
      <w:proofErr w:type="spellEnd"/>
      <w:r w:rsidRPr="000E7DDF">
        <w:rPr>
          <w:rFonts w:ascii="Book Antiqua" w:hAnsi="Book Antiqua"/>
        </w:rPr>
        <w:t xml:space="preserve"> S, </w:t>
      </w:r>
      <w:proofErr w:type="spellStart"/>
      <w:r w:rsidRPr="000E7DDF">
        <w:rPr>
          <w:rFonts w:ascii="Book Antiqua" w:hAnsi="Book Antiqua"/>
        </w:rPr>
        <w:t>Asenbaum</w:t>
      </w:r>
      <w:proofErr w:type="spellEnd"/>
      <w:r w:rsidRPr="000E7DDF">
        <w:rPr>
          <w:rFonts w:ascii="Book Antiqua" w:hAnsi="Book Antiqua"/>
        </w:rPr>
        <w:t xml:space="preserve"> U, </w:t>
      </w:r>
      <w:proofErr w:type="spellStart"/>
      <w:r w:rsidRPr="000E7DDF">
        <w:rPr>
          <w:rFonts w:ascii="Book Antiqua" w:hAnsi="Book Antiqua"/>
        </w:rPr>
        <w:t>Starlinger</w:t>
      </w:r>
      <w:proofErr w:type="spellEnd"/>
      <w:r w:rsidRPr="000E7DDF">
        <w:rPr>
          <w:rFonts w:ascii="Book Antiqua" w:hAnsi="Book Antiqua"/>
        </w:rPr>
        <w:t xml:space="preserve"> P, </w:t>
      </w:r>
      <w:proofErr w:type="spellStart"/>
      <w:r w:rsidRPr="000E7DDF">
        <w:rPr>
          <w:rFonts w:ascii="Book Antiqua" w:hAnsi="Book Antiqua"/>
        </w:rPr>
        <w:t>Stremitzer</w:t>
      </w:r>
      <w:proofErr w:type="spellEnd"/>
      <w:r w:rsidRPr="000E7DDF">
        <w:rPr>
          <w:rFonts w:ascii="Book Antiqua" w:hAnsi="Book Antiqua"/>
        </w:rPr>
        <w:t xml:space="preserve"> S, </w:t>
      </w:r>
      <w:proofErr w:type="spellStart"/>
      <w:r w:rsidRPr="000E7DDF">
        <w:rPr>
          <w:rFonts w:ascii="Book Antiqua" w:hAnsi="Book Antiqua"/>
        </w:rPr>
        <w:t>Bodingbauer</w:t>
      </w:r>
      <w:proofErr w:type="spellEnd"/>
      <w:r w:rsidRPr="000E7DDF">
        <w:rPr>
          <w:rFonts w:ascii="Book Antiqua" w:hAnsi="Book Antiqua"/>
        </w:rPr>
        <w:t xml:space="preserve"> M, </w:t>
      </w:r>
      <w:proofErr w:type="spellStart"/>
      <w:r w:rsidRPr="000E7DDF">
        <w:rPr>
          <w:rFonts w:ascii="Book Antiqua" w:hAnsi="Book Antiqua"/>
        </w:rPr>
        <w:t>Kaczirek</w:t>
      </w:r>
      <w:proofErr w:type="spellEnd"/>
      <w:r w:rsidRPr="000E7DDF">
        <w:rPr>
          <w:rFonts w:ascii="Book Antiqua" w:hAnsi="Book Antiqua"/>
        </w:rPr>
        <w:t xml:space="preserve"> K. The value of indocyanine green clearance assessment to predict postoperative liver dysfunction in patients undergoing liver resection. </w:t>
      </w:r>
      <w:r w:rsidRPr="000E7DDF">
        <w:rPr>
          <w:rFonts w:ascii="Book Antiqua" w:hAnsi="Book Antiqua"/>
          <w:i/>
          <w:iCs/>
        </w:rPr>
        <w:t>Sci Rep</w:t>
      </w:r>
      <w:r w:rsidRPr="000E7DDF">
        <w:rPr>
          <w:rFonts w:ascii="Book Antiqua" w:hAnsi="Book Antiqua"/>
        </w:rPr>
        <w:t xml:space="preserve"> 2019; </w:t>
      </w:r>
      <w:r w:rsidRPr="000E7DDF">
        <w:rPr>
          <w:rFonts w:ascii="Book Antiqua" w:hAnsi="Book Antiqua"/>
          <w:b/>
          <w:bCs/>
        </w:rPr>
        <w:t>9</w:t>
      </w:r>
      <w:r w:rsidRPr="000E7DDF">
        <w:rPr>
          <w:rFonts w:ascii="Book Antiqua" w:hAnsi="Book Antiqua"/>
        </w:rPr>
        <w:t>: 8421 [PMID: 31182746 DOI: 10.1038/s41598-019-44815-x]</w:t>
      </w:r>
    </w:p>
    <w:p w14:paraId="1CD5492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38 </w:t>
      </w:r>
      <w:r w:rsidRPr="000E7DDF">
        <w:rPr>
          <w:rFonts w:ascii="Book Antiqua" w:hAnsi="Book Antiqua"/>
          <w:b/>
          <w:bCs/>
        </w:rPr>
        <w:t>Sheriff S</w:t>
      </w:r>
      <w:r w:rsidRPr="000E7DDF">
        <w:rPr>
          <w:rFonts w:ascii="Book Antiqua" w:hAnsi="Book Antiqua"/>
        </w:rPr>
        <w:t xml:space="preserve">, Madhavan S, Lei GY, Chan YH, </w:t>
      </w:r>
      <w:proofErr w:type="spellStart"/>
      <w:r w:rsidRPr="000E7DDF">
        <w:rPr>
          <w:rFonts w:ascii="Book Antiqua" w:hAnsi="Book Antiqua"/>
        </w:rPr>
        <w:t>Junnarkar</w:t>
      </w:r>
      <w:proofErr w:type="spellEnd"/>
      <w:r w:rsidRPr="000E7DDF">
        <w:rPr>
          <w:rFonts w:ascii="Book Antiqua" w:hAnsi="Book Antiqua"/>
        </w:rPr>
        <w:t xml:space="preserve"> SP, Huey CW, Low JK, </w:t>
      </w:r>
      <w:proofErr w:type="spellStart"/>
      <w:r w:rsidRPr="000E7DDF">
        <w:rPr>
          <w:rFonts w:ascii="Book Antiqua" w:hAnsi="Book Antiqua"/>
        </w:rPr>
        <w:t>Shelat</w:t>
      </w:r>
      <w:proofErr w:type="spellEnd"/>
      <w:r w:rsidRPr="000E7DDF">
        <w:rPr>
          <w:rFonts w:ascii="Book Antiqua" w:hAnsi="Book Antiqua"/>
        </w:rPr>
        <w:t xml:space="preserve"> VG. Predictors of mortality within the first year post-hepatectomy for hepatocellular carcinoma. </w:t>
      </w:r>
      <w:r w:rsidRPr="000E7DDF">
        <w:rPr>
          <w:rFonts w:ascii="Book Antiqua" w:hAnsi="Book Antiqua"/>
          <w:i/>
          <w:iCs/>
        </w:rPr>
        <w:t xml:space="preserve">J Egypt Natl </w:t>
      </w:r>
      <w:proofErr w:type="spellStart"/>
      <w:r w:rsidRPr="000E7DDF">
        <w:rPr>
          <w:rFonts w:ascii="Book Antiqua" w:hAnsi="Book Antiqua"/>
          <w:i/>
          <w:iCs/>
        </w:rPr>
        <w:t>Canc</w:t>
      </w:r>
      <w:proofErr w:type="spellEnd"/>
      <w:r w:rsidRPr="000E7DDF">
        <w:rPr>
          <w:rFonts w:ascii="Book Antiqua" w:hAnsi="Book Antiqua"/>
          <w:i/>
          <w:iCs/>
        </w:rPr>
        <w:t xml:space="preserve"> Inst</w:t>
      </w:r>
      <w:r w:rsidRPr="000E7DDF">
        <w:rPr>
          <w:rFonts w:ascii="Book Antiqua" w:hAnsi="Book Antiqua"/>
        </w:rPr>
        <w:t xml:space="preserve"> 2022; </w:t>
      </w:r>
      <w:r w:rsidRPr="000E7DDF">
        <w:rPr>
          <w:rFonts w:ascii="Book Antiqua" w:hAnsi="Book Antiqua"/>
          <w:b/>
          <w:bCs/>
        </w:rPr>
        <w:t>34</w:t>
      </w:r>
      <w:r w:rsidRPr="000E7DDF">
        <w:rPr>
          <w:rFonts w:ascii="Book Antiqua" w:hAnsi="Book Antiqua"/>
        </w:rPr>
        <w:t>: 14 [PMID: 35368234 DOI: 10.1186/s43046-022-00113-8]</w:t>
      </w:r>
    </w:p>
    <w:p w14:paraId="3D63378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39 </w:t>
      </w:r>
      <w:r w:rsidRPr="000E7DDF">
        <w:rPr>
          <w:rFonts w:ascii="Book Antiqua" w:hAnsi="Book Antiqua"/>
          <w:b/>
          <w:bCs/>
        </w:rPr>
        <w:t>Li M</w:t>
      </w:r>
      <w:r w:rsidRPr="000E7DDF">
        <w:rPr>
          <w:rFonts w:ascii="Book Antiqua" w:hAnsi="Book Antiqua"/>
        </w:rPr>
        <w:t xml:space="preserve">, Wang J, Song J, Shen F, Song L, Ni X, Suo T, Liu H, Zhong M, Liu H. Preoperative ICG Test to Predict </w:t>
      </w:r>
      <w:proofErr w:type="spellStart"/>
      <w:r w:rsidRPr="000E7DDF">
        <w:rPr>
          <w:rFonts w:ascii="Book Antiqua" w:hAnsi="Book Antiqua"/>
        </w:rPr>
        <w:t>Posthepatectomy</w:t>
      </w:r>
      <w:proofErr w:type="spellEnd"/>
      <w:r w:rsidRPr="000E7DDF">
        <w:rPr>
          <w:rFonts w:ascii="Book Antiqua" w:hAnsi="Book Antiqua"/>
        </w:rPr>
        <w:t xml:space="preserve"> Liver Failure and Postoperative Outcomes in Hilar Cholangiocarcinoma. </w:t>
      </w:r>
      <w:r w:rsidRPr="000E7DDF">
        <w:rPr>
          <w:rFonts w:ascii="Book Antiqua" w:hAnsi="Book Antiqua"/>
          <w:i/>
          <w:iCs/>
        </w:rPr>
        <w:t>Biomed Res Int</w:t>
      </w:r>
      <w:r w:rsidRPr="000E7DDF">
        <w:rPr>
          <w:rFonts w:ascii="Book Antiqua" w:hAnsi="Book Antiqua"/>
        </w:rPr>
        <w:t xml:space="preserve"> 2021; </w:t>
      </w:r>
      <w:r w:rsidRPr="000E7DDF">
        <w:rPr>
          <w:rFonts w:ascii="Book Antiqua" w:hAnsi="Book Antiqua"/>
          <w:b/>
          <w:bCs/>
        </w:rPr>
        <w:t>2021</w:t>
      </w:r>
      <w:r w:rsidRPr="000E7DDF">
        <w:rPr>
          <w:rFonts w:ascii="Book Antiqua" w:hAnsi="Book Antiqua"/>
        </w:rPr>
        <w:t>: 8298737 [PMID: 33681380 DOI: 10.1155/2021/8298737]</w:t>
      </w:r>
    </w:p>
    <w:p w14:paraId="2255126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40 </w:t>
      </w:r>
      <w:proofErr w:type="spellStart"/>
      <w:r w:rsidRPr="000E7DDF">
        <w:rPr>
          <w:rFonts w:ascii="Book Antiqua" w:hAnsi="Book Antiqua"/>
          <w:b/>
          <w:bCs/>
        </w:rPr>
        <w:t>Pind</w:t>
      </w:r>
      <w:proofErr w:type="spellEnd"/>
      <w:r w:rsidRPr="000E7DDF">
        <w:rPr>
          <w:rFonts w:ascii="Book Antiqua" w:hAnsi="Book Antiqua"/>
          <w:b/>
          <w:bCs/>
        </w:rPr>
        <w:t xml:space="preserve"> ML</w:t>
      </w:r>
      <w:r w:rsidRPr="000E7DDF">
        <w:rPr>
          <w:rFonts w:ascii="Book Antiqua" w:hAnsi="Book Antiqua"/>
        </w:rPr>
        <w:t xml:space="preserve">, </w:t>
      </w:r>
      <w:proofErr w:type="spellStart"/>
      <w:r w:rsidRPr="000E7DDF">
        <w:rPr>
          <w:rFonts w:ascii="Book Antiqua" w:hAnsi="Book Antiqua"/>
        </w:rPr>
        <w:t>Bendtsen</w:t>
      </w:r>
      <w:proofErr w:type="spellEnd"/>
      <w:r w:rsidRPr="000E7DDF">
        <w:rPr>
          <w:rFonts w:ascii="Book Antiqua" w:hAnsi="Book Antiqua"/>
        </w:rPr>
        <w:t xml:space="preserve"> F, </w:t>
      </w:r>
      <w:proofErr w:type="spellStart"/>
      <w:r w:rsidRPr="000E7DDF">
        <w:rPr>
          <w:rFonts w:ascii="Book Antiqua" w:hAnsi="Book Antiqua"/>
        </w:rPr>
        <w:t>Kallemose</w:t>
      </w:r>
      <w:proofErr w:type="spellEnd"/>
      <w:r w:rsidRPr="000E7DDF">
        <w:rPr>
          <w:rFonts w:ascii="Book Antiqua" w:hAnsi="Book Antiqua"/>
        </w:rPr>
        <w:t xml:space="preserve"> T, </w:t>
      </w:r>
      <w:proofErr w:type="spellStart"/>
      <w:r w:rsidRPr="000E7DDF">
        <w:rPr>
          <w:rFonts w:ascii="Book Antiqua" w:hAnsi="Book Antiqua"/>
        </w:rPr>
        <w:t>Møller</w:t>
      </w:r>
      <w:proofErr w:type="spellEnd"/>
      <w:r w:rsidRPr="000E7DDF">
        <w:rPr>
          <w:rFonts w:ascii="Book Antiqua" w:hAnsi="Book Antiqua"/>
        </w:rPr>
        <w:t xml:space="preserve"> S. Indocyanine green retention test (ICG-r15) as a noninvasive predictor of portal hypertension in patients with different severity of cirrhosis. </w:t>
      </w:r>
      <w:proofErr w:type="spellStart"/>
      <w:r w:rsidRPr="000E7DDF">
        <w:rPr>
          <w:rFonts w:ascii="Book Antiqua" w:hAnsi="Book Antiqua"/>
          <w:i/>
          <w:iCs/>
        </w:rPr>
        <w:t>Eur</w:t>
      </w:r>
      <w:proofErr w:type="spellEnd"/>
      <w:r w:rsidRPr="000E7DDF">
        <w:rPr>
          <w:rFonts w:ascii="Book Antiqua" w:hAnsi="Book Antiqua"/>
          <w:i/>
          <w:iCs/>
        </w:rPr>
        <w:t xml:space="preserve"> J Gastroenterol Hepatol</w:t>
      </w:r>
      <w:r w:rsidRPr="000E7DDF">
        <w:rPr>
          <w:rFonts w:ascii="Book Antiqua" w:hAnsi="Book Antiqua"/>
        </w:rPr>
        <w:t xml:space="preserve"> 2016; </w:t>
      </w:r>
      <w:r w:rsidRPr="000E7DDF">
        <w:rPr>
          <w:rFonts w:ascii="Book Antiqua" w:hAnsi="Book Antiqua"/>
          <w:b/>
          <w:bCs/>
        </w:rPr>
        <w:t>28</w:t>
      </w:r>
      <w:r w:rsidRPr="000E7DDF">
        <w:rPr>
          <w:rFonts w:ascii="Book Antiqua" w:hAnsi="Book Antiqua"/>
        </w:rPr>
        <w:t>: 948-954 [PMID: 27172450 DOI: 10.1097/MEG.0000000000000611]</w:t>
      </w:r>
    </w:p>
    <w:p w14:paraId="34AFB84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41 </w:t>
      </w:r>
      <w:r w:rsidRPr="000E7DDF">
        <w:rPr>
          <w:rFonts w:ascii="Book Antiqua" w:hAnsi="Book Antiqua"/>
          <w:b/>
          <w:bCs/>
        </w:rPr>
        <w:t>Chan KS</w:t>
      </w:r>
      <w:r w:rsidRPr="000E7DDF">
        <w:rPr>
          <w:rFonts w:ascii="Book Antiqua" w:hAnsi="Book Antiqua"/>
        </w:rPr>
        <w:t xml:space="preserve">, </w:t>
      </w:r>
      <w:proofErr w:type="spellStart"/>
      <w:r w:rsidRPr="000E7DDF">
        <w:rPr>
          <w:rFonts w:ascii="Book Antiqua" w:hAnsi="Book Antiqua"/>
        </w:rPr>
        <w:t>Shelat</w:t>
      </w:r>
      <w:proofErr w:type="spellEnd"/>
      <w:r w:rsidRPr="000E7DDF">
        <w:rPr>
          <w:rFonts w:ascii="Book Antiqua" w:hAnsi="Book Antiqua"/>
        </w:rPr>
        <w:t xml:space="preserve"> VG, Low HM, Low JK. Is the extent of functional liver remnant increase truly "functional"? A single-institution case series of patients with Associating Liver Partition and Portal vein ligation for Staged hepatectomy (ALPPS). </w:t>
      </w:r>
      <w:r w:rsidRPr="000E7DDF">
        <w:rPr>
          <w:rFonts w:ascii="Book Antiqua" w:hAnsi="Book Antiqua"/>
          <w:i/>
          <w:iCs/>
        </w:rPr>
        <w:t>Clin Exp Hepatol</w:t>
      </w:r>
      <w:r w:rsidRPr="000E7DDF">
        <w:rPr>
          <w:rFonts w:ascii="Book Antiqua" w:hAnsi="Book Antiqua"/>
        </w:rPr>
        <w:t xml:space="preserve"> 2023; </w:t>
      </w:r>
      <w:r w:rsidRPr="000E7DDF">
        <w:rPr>
          <w:rFonts w:ascii="Book Antiqua" w:hAnsi="Book Antiqua"/>
          <w:b/>
          <w:bCs/>
        </w:rPr>
        <w:t>9</w:t>
      </w:r>
      <w:r w:rsidRPr="000E7DDF">
        <w:rPr>
          <w:rFonts w:ascii="Book Antiqua" w:hAnsi="Book Antiqua"/>
        </w:rPr>
        <w:t>: 28-36 [PMID: 37064831 DOI: 10.5114/ceh.2023.124476]</w:t>
      </w:r>
    </w:p>
    <w:p w14:paraId="543D8B34"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42 </w:t>
      </w:r>
      <w:r w:rsidRPr="000E7DDF">
        <w:rPr>
          <w:rFonts w:ascii="Book Antiqua" w:hAnsi="Book Antiqua"/>
          <w:b/>
          <w:bCs/>
        </w:rPr>
        <w:t>Une N</w:t>
      </w:r>
      <w:r w:rsidRPr="000E7DDF">
        <w:rPr>
          <w:rFonts w:ascii="Book Antiqua" w:hAnsi="Book Antiqua"/>
        </w:rPr>
        <w:t xml:space="preserve">, Fujio A, </w:t>
      </w:r>
      <w:proofErr w:type="spellStart"/>
      <w:r w:rsidRPr="000E7DDF">
        <w:rPr>
          <w:rFonts w:ascii="Book Antiqua" w:hAnsi="Book Antiqua"/>
        </w:rPr>
        <w:t>Mitsugashira</w:t>
      </w:r>
      <w:proofErr w:type="spellEnd"/>
      <w:r w:rsidRPr="000E7DDF">
        <w:rPr>
          <w:rFonts w:ascii="Book Antiqua" w:hAnsi="Book Antiqua"/>
        </w:rPr>
        <w:t xml:space="preserve"> H, Kanai N, </w:t>
      </w:r>
      <w:proofErr w:type="spellStart"/>
      <w:r w:rsidRPr="000E7DDF">
        <w:rPr>
          <w:rFonts w:ascii="Book Antiqua" w:hAnsi="Book Antiqua"/>
        </w:rPr>
        <w:t>Saitoh</w:t>
      </w:r>
      <w:proofErr w:type="spellEnd"/>
      <w:r w:rsidRPr="000E7DDF">
        <w:rPr>
          <w:rFonts w:ascii="Book Antiqua" w:hAnsi="Book Antiqua"/>
        </w:rPr>
        <w:t xml:space="preserve"> Y, </w:t>
      </w:r>
      <w:proofErr w:type="spellStart"/>
      <w:r w:rsidRPr="000E7DDF">
        <w:rPr>
          <w:rFonts w:ascii="Book Antiqua" w:hAnsi="Book Antiqua"/>
        </w:rPr>
        <w:t>Ohta</w:t>
      </w:r>
      <w:proofErr w:type="spellEnd"/>
      <w:r w:rsidRPr="000E7DDF">
        <w:rPr>
          <w:rFonts w:ascii="Book Antiqua" w:hAnsi="Book Antiqua"/>
        </w:rPr>
        <w:t xml:space="preserve"> M, Sasaki K, Miyazawa K, </w:t>
      </w:r>
      <w:proofErr w:type="spellStart"/>
      <w:r w:rsidRPr="000E7DDF">
        <w:rPr>
          <w:rFonts w:ascii="Book Antiqua" w:hAnsi="Book Antiqua"/>
        </w:rPr>
        <w:t>Kashiwadate</w:t>
      </w:r>
      <w:proofErr w:type="spellEnd"/>
      <w:r w:rsidRPr="000E7DDF">
        <w:rPr>
          <w:rFonts w:ascii="Book Antiqua" w:hAnsi="Book Antiqua"/>
        </w:rPr>
        <w:t xml:space="preserve"> T, Nakanishi W, </w:t>
      </w:r>
      <w:proofErr w:type="spellStart"/>
      <w:r w:rsidRPr="000E7DDF">
        <w:rPr>
          <w:rFonts w:ascii="Book Antiqua" w:hAnsi="Book Antiqua"/>
        </w:rPr>
        <w:t>Tokodai</w:t>
      </w:r>
      <w:proofErr w:type="spellEnd"/>
      <w:r w:rsidRPr="000E7DDF">
        <w:rPr>
          <w:rFonts w:ascii="Book Antiqua" w:hAnsi="Book Antiqua"/>
        </w:rPr>
        <w:t xml:space="preserve"> K, Miyagi S, </w:t>
      </w:r>
      <w:proofErr w:type="spellStart"/>
      <w:r w:rsidRPr="000E7DDF">
        <w:rPr>
          <w:rFonts w:ascii="Book Antiqua" w:hAnsi="Book Antiqua"/>
        </w:rPr>
        <w:t>Unno</w:t>
      </w:r>
      <w:proofErr w:type="spellEnd"/>
      <w:r w:rsidRPr="000E7DDF">
        <w:rPr>
          <w:rFonts w:ascii="Book Antiqua" w:hAnsi="Book Antiqua"/>
        </w:rPr>
        <w:t xml:space="preserve"> M, Kamei T. Laparoscopic liver cyst fenestration with real-time indocyanine green fluorescence-guided surgery: a case report. </w:t>
      </w:r>
      <w:r w:rsidRPr="000E7DDF">
        <w:rPr>
          <w:rFonts w:ascii="Book Antiqua" w:hAnsi="Book Antiqua"/>
          <w:i/>
          <w:iCs/>
        </w:rPr>
        <w:t>J Surg Case Rep</w:t>
      </w:r>
      <w:r w:rsidRPr="000E7DDF">
        <w:rPr>
          <w:rFonts w:ascii="Book Antiqua" w:hAnsi="Book Antiqua"/>
        </w:rPr>
        <w:t xml:space="preserve"> 2021; </w:t>
      </w:r>
      <w:r w:rsidRPr="000E7DDF">
        <w:rPr>
          <w:rFonts w:ascii="Book Antiqua" w:hAnsi="Book Antiqua"/>
          <w:b/>
          <w:bCs/>
        </w:rPr>
        <w:t>2021</w:t>
      </w:r>
      <w:r w:rsidRPr="000E7DDF">
        <w:rPr>
          <w:rFonts w:ascii="Book Antiqua" w:hAnsi="Book Antiqua"/>
        </w:rPr>
        <w:t>: rjab196 [PMID: 34025978 DOI: 10.1093/</w:t>
      </w:r>
      <w:proofErr w:type="spellStart"/>
      <w:r w:rsidRPr="000E7DDF">
        <w:rPr>
          <w:rFonts w:ascii="Book Antiqua" w:hAnsi="Book Antiqua"/>
        </w:rPr>
        <w:t>jscr</w:t>
      </w:r>
      <w:proofErr w:type="spellEnd"/>
      <w:r w:rsidRPr="000E7DDF">
        <w:rPr>
          <w:rFonts w:ascii="Book Antiqua" w:hAnsi="Book Antiqua"/>
        </w:rPr>
        <w:t>/rjab196]</w:t>
      </w:r>
    </w:p>
    <w:p w14:paraId="58123D0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43 </w:t>
      </w:r>
      <w:proofErr w:type="spellStart"/>
      <w:r w:rsidRPr="000E7DDF">
        <w:rPr>
          <w:rFonts w:ascii="Book Antiqua" w:hAnsi="Book Antiqua"/>
          <w:b/>
          <w:bCs/>
        </w:rPr>
        <w:t>Hanaki</w:t>
      </w:r>
      <w:proofErr w:type="spellEnd"/>
      <w:r w:rsidRPr="000E7DDF">
        <w:rPr>
          <w:rFonts w:ascii="Book Antiqua" w:hAnsi="Book Antiqua"/>
          <w:b/>
          <w:bCs/>
        </w:rPr>
        <w:t xml:space="preserve"> T</w:t>
      </w:r>
      <w:r w:rsidRPr="000E7DDF">
        <w:rPr>
          <w:rFonts w:ascii="Book Antiqua" w:hAnsi="Book Antiqua"/>
        </w:rPr>
        <w:t xml:space="preserve">, </w:t>
      </w:r>
      <w:proofErr w:type="spellStart"/>
      <w:r w:rsidRPr="000E7DDF">
        <w:rPr>
          <w:rFonts w:ascii="Book Antiqua" w:hAnsi="Book Antiqua"/>
        </w:rPr>
        <w:t>Yagyu</w:t>
      </w:r>
      <w:proofErr w:type="spellEnd"/>
      <w:r w:rsidRPr="000E7DDF">
        <w:rPr>
          <w:rFonts w:ascii="Book Antiqua" w:hAnsi="Book Antiqua"/>
        </w:rPr>
        <w:t xml:space="preserve"> T, </w:t>
      </w:r>
      <w:proofErr w:type="spellStart"/>
      <w:r w:rsidRPr="000E7DDF">
        <w:rPr>
          <w:rFonts w:ascii="Book Antiqua" w:hAnsi="Book Antiqua"/>
        </w:rPr>
        <w:t>Uchinaka</w:t>
      </w:r>
      <w:proofErr w:type="spellEnd"/>
      <w:r w:rsidRPr="000E7DDF">
        <w:rPr>
          <w:rFonts w:ascii="Book Antiqua" w:hAnsi="Book Antiqua"/>
        </w:rPr>
        <w:t xml:space="preserve"> E, Morimoto M, Watanabe J, </w:t>
      </w:r>
      <w:proofErr w:type="spellStart"/>
      <w:r w:rsidRPr="000E7DDF">
        <w:rPr>
          <w:rFonts w:ascii="Book Antiqua" w:hAnsi="Book Antiqua"/>
        </w:rPr>
        <w:t>Tokuyasu</w:t>
      </w:r>
      <w:proofErr w:type="spellEnd"/>
      <w:r w:rsidRPr="000E7DDF">
        <w:rPr>
          <w:rFonts w:ascii="Book Antiqua" w:hAnsi="Book Antiqua"/>
        </w:rPr>
        <w:t xml:space="preserve"> N, Takano S, Sakamoto T, </w:t>
      </w:r>
      <w:proofErr w:type="spellStart"/>
      <w:r w:rsidRPr="000E7DDF">
        <w:rPr>
          <w:rFonts w:ascii="Book Antiqua" w:hAnsi="Book Antiqua"/>
        </w:rPr>
        <w:t>Honjo</w:t>
      </w:r>
      <w:proofErr w:type="spellEnd"/>
      <w:r w:rsidRPr="000E7DDF">
        <w:rPr>
          <w:rFonts w:ascii="Book Antiqua" w:hAnsi="Book Antiqua"/>
        </w:rPr>
        <w:t xml:space="preserve"> S, Fujiwara Y. Avoidance of bile duct injury during laparoscopic liver cyst fenestration using indocyanine green: A case report. </w:t>
      </w:r>
      <w:r w:rsidRPr="000E7DDF">
        <w:rPr>
          <w:rFonts w:ascii="Book Antiqua" w:hAnsi="Book Antiqua"/>
          <w:i/>
          <w:iCs/>
        </w:rPr>
        <w:t>Clin Case Rep</w:t>
      </w:r>
      <w:r w:rsidRPr="000E7DDF">
        <w:rPr>
          <w:rFonts w:ascii="Book Antiqua" w:hAnsi="Book Antiqua"/>
        </w:rPr>
        <w:t xml:space="preserve"> 2020; </w:t>
      </w:r>
      <w:r w:rsidRPr="000E7DDF">
        <w:rPr>
          <w:rFonts w:ascii="Book Antiqua" w:hAnsi="Book Antiqua"/>
          <w:b/>
          <w:bCs/>
        </w:rPr>
        <w:t>8</w:t>
      </w:r>
      <w:r w:rsidRPr="000E7DDF">
        <w:rPr>
          <w:rFonts w:ascii="Book Antiqua" w:hAnsi="Book Antiqua"/>
        </w:rPr>
        <w:t>: 1419-1424 [PMID: 32884766 DOI: 10.1002/ccr3.2840]</w:t>
      </w:r>
    </w:p>
    <w:p w14:paraId="4EBD22E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44 </w:t>
      </w:r>
      <w:r w:rsidRPr="000E7DDF">
        <w:rPr>
          <w:rFonts w:ascii="Book Antiqua" w:hAnsi="Book Antiqua"/>
          <w:b/>
          <w:bCs/>
        </w:rPr>
        <w:t>Umemura A</w:t>
      </w:r>
      <w:r w:rsidRPr="000E7DDF">
        <w:rPr>
          <w:rFonts w:ascii="Book Antiqua" w:hAnsi="Book Antiqua"/>
        </w:rPr>
        <w:t xml:space="preserve">, Nitta H, </w:t>
      </w:r>
      <w:proofErr w:type="spellStart"/>
      <w:r w:rsidRPr="000E7DDF">
        <w:rPr>
          <w:rFonts w:ascii="Book Antiqua" w:hAnsi="Book Antiqua"/>
        </w:rPr>
        <w:t>Suto</w:t>
      </w:r>
      <w:proofErr w:type="spellEnd"/>
      <w:r w:rsidRPr="000E7DDF">
        <w:rPr>
          <w:rFonts w:ascii="Book Antiqua" w:hAnsi="Book Antiqua"/>
        </w:rPr>
        <w:t xml:space="preserve"> T, Fujiwara H, </w:t>
      </w:r>
      <w:proofErr w:type="spellStart"/>
      <w:r w:rsidRPr="000E7DDF">
        <w:rPr>
          <w:rFonts w:ascii="Book Antiqua" w:hAnsi="Book Antiqua"/>
        </w:rPr>
        <w:t>Takahara</w:t>
      </w:r>
      <w:proofErr w:type="spellEnd"/>
      <w:r w:rsidRPr="000E7DDF">
        <w:rPr>
          <w:rFonts w:ascii="Book Antiqua" w:hAnsi="Book Antiqua"/>
        </w:rPr>
        <w:t xml:space="preserve"> T, Hasegawa Y, </w:t>
      </w:r>
      <w:proofErr w:type="spellStart"/>
      <w:r w:rsidRPr="000E7DDF">
        <w:rPr>
          <w:rFonts w:ascii="Book Antiqua" w:hAnsi="Book Antiqua"/>
        </w:rPr>
        <w:t>Katagiri</w:t>
      </w:r>
      <w:proofErr w:type="spellEnd"/>
      <w:r w:rsidRPr="000E7DDF">
        <w:rPr>
          <w:rFonts w:ascii="Book Antiqua" w:hAnsi="Book Antiqua"/>
        </w:rPr>
        <w:t xml:space="preserve"> H, </w:t>
      </w:r>
      <w:proofErr w:type="spellStart"/>
      <w:r w:rsidRPr="000E7DDF">
        <w:rPr>
          <w:rFonts w:ascii="Book Antiqua" w:hAnsi="Book Antiqua"/>
        </w:rPr>
        <w:t>Kanno</w:t>
      </w:r>
      <w:proofErr w:type="spellEnd"/>
      <w:r w:rsidRPr="000E7DDF">
        <w:rPr>
          <w:rFonts w:ascii="Book Antiqua" w:hAnsi="Book Antiqua"/>
        </w:rPr>
        <w:t xml:space="preserve"> S, Ando T, Sasaki A. Indocyanine green fluorescence imaging via endoscopic nasal biliary </w:t>
      </w:r>
      <w:r w:rsidRPr="000E7DDF">
        <w:rPr>
          <w:rFonts w:ascii="Book Antiqua" w:hAnsi="Book Antiqua"/>
        </w:rPr>
        <w:lastRenderedPageBreak/>
        <w:t xml:space="preserve">drainage during laparoscopic deroofing of liver cysts. </w:t>
      </w:r>
      <w:r w:rsidRPr="000E7DDF">
        <w:rPr>
          <w:rFonts w:ascii="Book Antiqua" w:hAnsi="Book Antiqua"/>
          <w:i/>
          <w:iCs/>
        </w:rPr>
        <w:t>J Minim Access Surg</w:t>
      </w:r>
      <w:r w:rsidRPr="000E7DDF">
        <w:rPr>
          <w:rFonts w:ascii="Book Antiqua" w:hAnsi="Book Antiqua"/>
        </w:rPr>
        <w:t xml:space="preserve"> 2021; </w:t>
      </w:r>
      <w:r w:rsidRPr="000E7DDF">
        <w:rPr>
          <w:rFonts w:ascii="Book Antiqua" w:hAnsi="Book Antiqua"/>
          <w:b/>
          <w:bCs/>
        </w:rPr>
        <w:t>17</w:t>
      </w:r>
      <w:r w:rsidRPr="000E7DDF">
        <w:rPr>
          <w:rFonts w:ascii="Book Antiqua" w:hAnsi="Book Antiqua"/>
        </w:rPr>
        <w:t>: 131-134 [PMID: 33353900 DOI: 10.4103/jmas.JMAS_26_20]</w:t>
      </w:r>
    </w:p>
    <w:p w14:paraId="48F078B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45 </w:t>
      </w:r>
      <w:r w:rsidRPr="000E7DDF">
        <w:rPr>
          <w:rFonts w:ascii="Book Antiqua" w:hAnsi="Book Antiqua"/>
          <w:b/>
          <w:bCs/>
        </w:rPr>
        <w:t>Graves C</w:t>
      </w:r>
      <w:r w:rsidRPr="000E7DDF">
        <w:rPr>
          <w:rFonts w:ascii="Book Antiqua" w:hAnsi="Book Antiqua"/>
        </w:rPr>
        <w:t xml:space="preserve">, Ely S, Idowu O, Newton C, Kim S. Direct Gallbladder Indocyanine Green Injection Fluorescence Cholangiography During Laparoscopic Cholecystectomy. </w:t>
      </w:r>
      <w:r w:rsidRPr="000E7DDF">
        <w:rPr>
          <w:rFonts w:ascii="Book Antiqua" w:hAnsi="Book Antiqua"/>
          <w:i/>
          <w:iCs/>
        </w:rPr>
        <w:t xml:space="preserve">J </w:t>
      </w:r>
      <w:proofErr w:type="spellStart"/>
      <w:r w:rsidRPr="000E7DDF">
        <w:rPr>
          <w:rFonts w:ascii="Book Antiqua" w:hAnsi="Book Antiqua"/>
          <w:i/>
          <w:iCs/>
        </w:rPr>
        <w:t>Laparoendosc</w:t>
      </w:r>
      <w:proofErr w:type="spellEnd"/>
      <w:r w:rsidRPr="000E7DDF">
        <w:rPr>
          <w:rFonts w:ascii="Book Antiqua" w:hAnsi="Book Antiqua"/>
          <w:i/>
          <w:iCs/>
        </w:rPr>
        <w:t xml:space="preserve"> Adv Surg Tech A</w:t>
      </w:r>
      <w:r w:rsidRPr="000E7DDF">
        <w:rPr>
          <w:rFonts w:ascii="Book Antiqua" w:hAnsi="Book Antiqua"/>
        </w:rPr>
        <w:t xml:space="preserve"> 2017; </w:t>
      </w:r>
      <w:r w:rsidRPr="000E7DDF">
        <w:rPr>
          <w:rFonts w:ascii="Book Antiqua" w:hAnsi="Book Antiqua"/>
          <w:b/>
          <w:bCs/>
        </w:rPr>
        <w:t>27</w:t>
      </w:r>
      <w:r w:rsidRPr="000E7DDF">
        <w:rPr>
          <w:rFonts w:ascii="Book Antiqua" w:hAnsi="Book Antiqua"/>
        </w:rPr>
        <w:t>: 1069-1073 [PMID: 28574801 DOI: 10.1089/lap.2017.0070]</w:t>
      </w:r>
    </w:p>
    <w:p w14:paraId="4C54EAC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46 </w:t>
      </w:r>
      <w:r w:rsidRPr="000E7DDF">
        <w:rPr>
          <w:rFonts w:ascii="Book Antiqua" w:hAnsi="Book Antiqua"/>
          <w:b/>
          <w:bCs/>
        </w:rPr>
        <w:t>Chan KS</w:t>
      </w:r>
      <w:r w:rsidRPr="000E7DDF">
        <w:rPr>
          <w:rFonts w:ascii="Book Antiqua" w:hAnsi="Book Antiqua"/>
        </w:rPr>
        <w:t xml:space="preserve">, Hwang E, Low JK, </w:t>
      </w:r>
      <w:proofErr w:type="spellStart"/>
      <w:r w:rsidRPr="000E7DDF">
        <w:rPr>
          <w:rFonts w:ascii="Book Antiqua" w:hAnsi="Book Antiqua"/>
        </w:rPr>
        <w:t>Junnarkar</w:t>
      </w:r>
      <w:proofErr w:type="spellEnd"/>
      <w:r w:rsidRPr="000E7DDF">
        <w:rPr>
          <w:rFonts w:ascii="Book Antiqua" w:hAnsi="Book Antiqua"/>
        </w:rPr>
        <w:t xml:space="preserve"> SP, Huey CWT, </w:t>
      </w:r>
      <w:proofErr w:type="spellStart"/>
      <w:r w:rsidRPr="000E7DDF">
        <w:rPr>
          <w:rFonts w:ascii="Book Antiqua" w:hAnsi="Book Antiqua"/>
        </w:rPr>
        <w:t>Shelat</w:t>
      </w:r>
      <w:proofErr w:type="spellEnd"/>
      <w:r w:rsidRPr="000E7DDF">
        <w:rPr>
          <w:rFonts w:ascii="Book Antiqua" w:hAnsi="Book Antiqua"/>
        </w:rPr>
        <w:t xml:space="preserve"> VG. On-table </w:t>
      </w:r>
      <w:proofErr w:type="spellStart"/>
      <w:r w:rsidRPr="000E7DDF">
        <w:rPr>
          <w:rFonts w:ascii="Book Antiqua" w:hAnsi="Book Antiqua"/>
        </w:rPr>
        <w:t>hepatopancreatobiliary</w:t>
      </w:r>
      <w:proofErr w:type="spellEnd"/>
      <w:r w:rsidRPr="000E7DDF">
        <w:rPr>
          <w:rFonts w:ascii="Book Antiqua" w:hAnsi="Book Antiqua"/>
        </w:rPr>
        <w:t xml:space="preserve"> surgical consults for difficult cholecystectomies: A 7-year audit. </w:t>
      </w:r>
      <w:r w:rsidRPr="000E7DDF">
        <w:rPr>
          <w:rFonts w:ascii="Book Antiqua" w:hAnsi="Book Antiqua"/>
          <w:i/>
          <w:iCs/>
        </w:rPr>
        <w:t xml:space="preserve">Hepatobiliary </w:t>
      </w:r>
      <w:proofErr w:type="spellStart"/>
      <w:r w:rsidRPr="000E7DDF">
        <w:rPr>
          <w:rFonts w:ascii="Book Antiqua" w:hAnsi="Book Antiqua"/>
          <w:i/>
          <w:iCs/>
        </w:rPr>
        <w:t>Pancreat</w:t>
      </w:r>
      <w:proofErr w:type="spellEnd"/>
      <w:r w:rsidRPr="000E7DDF">
        <w:rPr>
          <w:rFonts w:ascii="Book Antiqua" w:hAnsi="Book Antiqua"/>
          <w:i/>
          <w:iCs/>
        </w:rPr>
        <w:t xml:space="preserve"> Dis Int</w:t>
      </w:r>
      <w:r w:rsidRPr="000E7DDF">
        <w:rPr>
          <w:rFonts w:ascii="Book Antiqua" w:hAnsi="Book Antiqua"/>
        </w:rPr>
        <w:t xml:space="preserve"> 2022; </w:t>
      </w:r>
      <w:r w:rsidRPr="000E7DDF">
        <w:rPr>
          <w:rFonts w:ascii="Book Antiqua" w:hAnsi="Book Antiqua"/>
          <w:b/>
          <w:bCs/>
        </w:rPr>
        <w:t>21</w:t>
      </w:r>
      <w:r w:rsidRPr="000E7DDF">
        <w:rPr>
          <w:rFonts w:ascii="Book Antiqua" w:hAnsi="Book Antiqua"/>
        </w:rPr>
        <w:t>: 273-278 [PMID: 35367147 DOI: 10.1016/j.hbpd.2022.03.008]</w:t>
      </w:r>
    </w:p>
    <w:p w14:paraId="70C0121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47 </w:t>
      </w:r>
      <w:r w:rsidRPr="000E7DDF">
        <w:rPr>
          <w:rFonts w:ascii="Book Antiqua" w:hAnsi="Book Antiqua"/>
          <w:b/>
          <w:bCs/>
        </w:rPr>
        <w:t>Koo JGA</w:t>
      </w:r>
      <w:r w:rsidRPr="000E7DDF">
        <w:rPr>
          <w:rFonts w:ascii="Book Antiqua" w:hAnsi="Book Antiqua"/>
        </w:rPr>
        <w:t xml:space="preserve">, Chan YH, </w:t>
      </w:r>
      <w:proofErr w:type="spellStart"/>
      <w:r w:rsidRPr="000E7DDF">
        <w:rPr>
          <w:rFonts w:ascii="Book Antiqua" w:hAnsi="Book Antiqua"/>
        </w:rPr>
        <w:t>Shelat</w:t>
      </w:r>
      <w:proofErr w:type="spellEnd"/>
      <w:r w:rsidRPr="000E7DDF">
        <w:rPr>
          <w:rFonts w:ascii="Book Antiqua" w:hAnsi="Book Antiqua"/>
        </w:rPr>
        <w:t xml:space="preserve"> VG. Laparoscopic subtotal cholecystectomy: comparison of reconstituting and </w:t>
      </w:r>
      <w:proofErr w:type="spellStart"/>
      <w:r w:rsidRPr="000E7DDF">
        <w:rPr>
          <w:rFonts w:ascii="Book Antiqua" w:hAnsi="Book Antiqua"/>
        </w:rPr>
        <w:t>fenestrating</w:t>
      </w:r>
      <w:proofErr w:type="spellEnd"/>
      <w:r w:rsidRPr="000E7DDF">
        <w:rPr>
          <w:rFonts w:ascii="Book Antiqua" w:hAnsi="Book Antiqua"/>
        </w:rPr>
        <w:t xml:space="preserve"> techniques.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2021; </w:t>
      </w:r>
      <w:r w:rsidRPr="000E7DDF">
        <w:rPr>
          <w:rFonts w:ascii="Book Antiqua" w:hAnsi="Book Antiqua"/>
          <w:b/>
          <w:bCs/>
        </w:rPr>
        <w:t>35</w:t>
      </w:r>
      <w:r w:rsidRPr="000E7DDF">
        <w:rPr>
          <w:rFonts w:ascii="Book Antiqua" w:hAnsi="Book Antiqua"/>
        </w:rPr>
        <w:t>: 1014-1024 [PMID: 33128079 DOI: 10.1007/s00464-020-08096-0]</w:t>
      </w:r>
    </w:p>
    <w:p w14:paraId="1382B38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48 </w:t>
      </w:r>
      <w:proofErr w:type="spellStart"/>
      <w:r w:rsidRPr="000E7DDF">
        <w:rPr>
          <w:rFonts w:ascii="Book Antiqua" w:hAnsi="Book Antiqua"/>
          <w:b/>
          <w:bCs/>
        </w:rPr>
        <w:t>Polom</w:t>
      </w:r>
      <w:proofErr w:type="spellEnd"/>
      <w:r w:rsidRPr="000E7DDF">
        <w:rPr>
          <w:rFonts w:ascii="Book Antiqua" w:hAnsi="Book Antiqua"/>
          <w:b/>
          <w:bCs/>
        </w:rPr>
        <w:t xml:space="preserve"> W</w:t>
      </w:r>
      <w:r w:rsidRPr="000E7DDF">
        <w:rPr>
          <w:rFonts w:ascii="Book Antiqua" w:hAnsi="Book Antiqua"/>
        </w:rPr>
        <w:t xml:space="preserve">, </w:t>
      </w:r>
      <w:proofErr w:type="spellStart"/>
      <w:r w:rsidRPr="000E7DDF">
        <w:rPr>
          <w:rFonts w:ascii="Book Antiqua" w:hAnsi="Book Antiqua"/>
        </w:rPr>
        <w:t>Markuszewski</w:t>
      </w:r>
      <w:proofErr w:type="spellEnd"/>
      <w:r w:rsidRPr="000E7DDF">
        <w:rPr>
          <w:rFonts w:ascii="Book Antiqua" w:hAnsi="Book Antiqua"/>
        </w:rPr>
        <w:t xml:space="preserve"> M, Rho YS, </w:t>
      </w:r>
      <w:proofErr w:type="spellStart"/>
      <w:r w:rsidRPr="000E7DDF">
        <w:rPr>
          <w:rFonts w:ascii="Book Antiqua" w:hAnsi="Book Antiqua"/>
        </w:rPr>
        <w:t>Matuszewski</w:t>
      </w:r>
      <w:proofErr w:type="spellEnd"/>
      <w:r w:rsidRPr="000E7DDF">
        <w:rPr>
          <w:rFonts w:ascii="Book Antiqua" w:hAnsi="Book Antiqua"/>
        </w:rPr>
        <w:t xml:space="preserve"> M. Usage of invisible near infrared light (NIR) fluorescence with indocyanine green (ICG) and methylene blue (MB) in urological oncology. Part 1. </w:t>
      </w:r>
      <w:r w:rsidRPr="000E7DDF">
        <w:rPr>
          <w:rFonts w:ascii="Book Antiqua" w:hAnsi="Book Antiqua"/>
          <w:i/>
          <w:iCs/>
        </w:rPr>
        <w:t xml:space="preserve">Cent European J </w:t>
      </w:r>
      <w:proofErr w:type="spellStart"/>
      <w:r w:rsidRPr="000E7DDF">
        <w:rPr>
          <w:rFonts w:ascii="Book Antiqua" w:hAnsi="Book Antiqua"/>
          <w:i/>
          <w:iCs/>
        </w:rPr>
        <w:t>Urol</w:t>
      </w:r>
      <w:proofErr w:type="spellEnd"/>
      <w:r w:rsidRPr="000E7DDF">
        <w:rPr>
          <w:rFonts w:ascii="Book Antiqua" w:hAnsi="Book Antiqua"/>
        </w:rPr>
        <w:t xml:space="preserve"> 2014; </w:t>
      </w:r>
      <w:r w:rsidRPr="000E7DDF">
        <w:rPr>
          <w:rFonts w:ascii="Book Antiqua" w:hAnsi="Book Antiqua"/>
          <w:b/>
          <w:bCs/>
        </w:rPr>
        <w:t>67</w:t>
      </w:r>
      <w:r w:rsidRPr="000E7DDF">
        <w:rPr>
          <w:rFonts w:ascii="Book Antiqua" w:hAnsi="Book Antiqua"/>
        </w:rPr>
        <w:t>: 142-148 [PMID: 25140227 DOI: 10.5173/ceju.2014.02.art5]</w:t>
      </w:r>
    </w:p>
    <w:p w14:paraId="407A2B56" w14:textId="77777777" w:rsidR="001D5CF4" w:rsidRPr="000E7DDF" w:rsidRDefault="001D5CF4" w:rsidP="000E7DDF">
      <w:pPr>
        <w:spacing w:line="360" w:lineRule="auto"/>
        <w:jc w:val="both"/>
        <w:rPr>
          <w:rFonts w:ascii="Book Antiqua" w:hAnsi="Book Antiqua"/>
        </w:rPr>
      </w:pPr>
      <w:r w:rsidRPr="000E7DDF">
        <w:rPr>
          <w:rFonts w:ascii="Book Antiqua" w:hAnsi="Book Antiqua"/>
        </w:rPr>
        <w:t xml:space="preserve">49 </w:t>
      </w:r>
      <w:r w:rsidRPr="000E7DDF">
        <w:rPr>
          <w:rFonts w:ascii="Book Antiqua" w:hAnsi="Book Antiqua"/>
          <w:b/>
          <w:bCs/>
        </w:rPr>
        <w:t>Yong CC</w:t>
      </w:r>
      <w:r w:rsidRPr="000E7DDF">
        <w:rPr>
          <w:rFonts w:ascii="Book Antiqua" w:hAnsi="Book Antiqua"/>
        </w:rPr>
        <w:t xml:space="preserve">, Yin SM, </w:t>
      </w:r>
      <w:proofErr w:type="spellStart"/>
      <w:r w:rsidRPr="000E7DDF">
        <w:rPr>
          <w:rFonts w:ascii="Book Antiqua" w:hAnsi="Book Antiqua"/>
        </w:rPr>
        <w:t>Sng</w:t>
      </w:r>
      <w:proofErr w:type="spellEnd"/>
      <w:r w:rsidRPr="000E7DDF">
        <w:rPr>
          <w:rFonts w:ascii="Book Antiqua" w:hAnsi="Book Antiqua"/>
        </w:rPr>
        <w:t xml:space="preserve"> YP, Chen CL. Prevent bile duct injury by indocyanine green guide fluorescent imaging during laparoscopic cholecystectomy in liver transplantation recipient. </w:t>
      </w:r>
      <w:r w:rsidRPr="000E7DDF">
        <w:rPr>
          <w:rFonts w:ascii="Book Antiqua" w:hAnsi="Book Antiqua"/>
          <w:i/>
          <w:iCs/>
        </w:rPr>
        <w:t xml:space="preserve">Hepatobiliary Surg </w:t>
      </w:r>
      <w:proofErr w:type="spellStart"/>
      <w:r w:rsidRPr="000E7DDF">
        <w:rPr>
          <w:rFonts w:ascii="Book Antiqua" w:hAnsi="Book Antiqua"/>
          <w:i/>
          <w:iCs/>
        </w:rPr>
        <w:t>Nutr</w:t>
      </w:r>
      <w:proofErr w:type="spellEnd"/>
      <w:r w:rsidRPr="000E7DDF">
        <w:rPr>
          <w:rFonts w:ascii="Book Antiqua" w:hAnsi="Book Antiqua"/>
        </w:rPr>
        <w:t xml:space="preserve"> 2020; </w:t>
      </w:r>
      <w:r w:rsidRPr="000E7DDF">
        <w:rPr>
          <w:rFonts w:ascii="Book Antiqua" w:hAnsi="Book Antiqua"/>
          <w:b/>
          <w:bCs/>
        </w:rPr>
        <w:t>9</w:t>
      </w:r>
      <w:r w:rsidRPr="000E7DDF">
        <w:rPr>
          <w:rFonts w:ascii="Book Antiqua" w:hAnsi="Book Antiqua"/>
        </w:rPr>
        <w:t>: 817-819 [PMID: 33299845 DOI: 10.21037/hbsn-20-342]</w:t>
      </w:r>
    </w:p>
    <w:p w14:paraId="182D29B7" w14:textId="135464A7" w:rsidR="009B0E60" w:rsidRPr="000E7DDF" w:rsidRDefault="001D5CF4" w:rsidP="000E7DDF">
      <w:pPr>
        <w:spacing w:line="360" w:lineRule="auto"/>
        <w:jc w:val="both"/>
        <w:rPr>
          <w:rFonts w:ascii="Book Antiqua" w:hAnsi="Book Antiqua"/>
        </w:rPr>
      </w:pPr>
      <w:r w:rsidRPr="000E7DDF">
        <w:rPr>
          <w:rFonts w:ascii="Book Antiqua" w:hAnsi="Book Antiqua"/>
        </w:rPr>
        <w:t>50</w:t>
      </w:r>
      <w:r w:rsidR="009B0E60" w:rsidRPr="000E7DDF">
        <w:rPr>
          <w:rFonts w:ascii="Book Antiqua" w:hAnsi="Book Antiqua"/>
        </w:rPr>
        <w:t xml:space="preserve"> </w:t>
      </w:r>
      <w:r w:rsidR="009B0E60" w:rsidRPr="000E7DDF">
        <w:rPr>
          <w:rFonts w:ascii="Book Antiqua" w:hAnsi="Book Antiqua"/>
          <w:b/>
          <w:bCs/>
        </w:rPr>
        <w:t>Lim SH</w:t>
      </w:r>
      <w:r w:rsidR="009B0E60" w:rsidRPr="000E7DDF">
        <w:rPr>
          <w:rFonts w:ascii="Book Antiqua" w:hAnsi="Book Antiqua"/>
        </w:rPr>
        <w:t xml:space="preserve">, Tan HTA, </w:t>
      </w:r>
      <w:proofErr w:type="spellStart"/>
      <w:r w:rsidR="009B0E60" w:rsidRPr="000E7DDF">
        <w:rPr>
          <w:rFonts w:ascii="Book Antiqua" w:hAnsi="Book Antiqua"/>
        </w:rPr>
        <w:t>Shelat</w:t>
      </w:r>
      <w:proofErr w:type="spellEnd"/>
      <w:r w:rsidR="009B0E60" w:rsidRPr="000E7DDF">
        <w:rPr>
          <w:rFonts w:ascii="Book Antiqua" w:hAnsi="Book Antiqua"/>
        </w:rPr>
        <w:t xml:space="preserve"> VG. Comparison of indocyanine green dye fluorescent cholangiography with intra-operative cholangiography in laparoscopic cholecystectomy: a meta-analysis. </w:t>
      </w:r>
      <w:r w:rsidR="009B0E60" w:rsidRPr="000E7DDF">
        <w:rPr>
          <w:rFonts w:ascii="Book Antiqua" w:hAnsi="Book Antiqua"/>
          <w:i/>
          <w:iCs/>
        </w:rPr>
        <w:t xml:space="preserve">Surg </w:t>
      </w:r>
      <w:proofErr w:type="spellStart"/>
      <w:r w:rsidR="009B0E60" w:rsidRPr="000E7DDF">
        <w:rPr>
          <w:rFonts w:ascii="Book Antiqua" w:hAnsi="Book Antiqua"/>
          <w:i/>
          <w:iCs/>
        </w:rPr>
        <w:t>Endosc</w:t>
      </w:r>
      <w:proofErr w:type="spellEnd"/>
      <w:r w:rsidR="009B0E60" w:rsidRPr="000E7DDF">
        <w:rPr>
          <w:rFonts w:ascii="Book Antiqua" w:hAnsi="Book Antiqua"/>
        </w:rPr>
        <w:t xml:space="preserve"> 2021; </w:t>
      </w:r>
      <w:r w:rsidR="009B0E60" w:rsidRPr="000E7DDF">
        <w:rPr>
          <w:rFonts w:ascii="Book Antiqua" w:hAnsi="Book Antiqua"/>
          <w:b/>
          <w:bCs/>
        </w:rPr>
        <w:t>35</w:t>
      </w:r>
      <w:r w:rsidR="009B0E60" w:rsidRPr="000E7DDF">
        <w:rPr>
          <w:rFonts w:ascii="Book Antiqua" w:hAnsi="Book Antiqua"/>
        </w:rPr>
        <w:t>: 1511-1520 [PMID: 33398590 DOI: 10.1007/s00464-020-08164-5]</w:t>
      </w:r>
    </w:p>
    <w:p w14:paraId="5B436CB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51 </w:t>
      </w:r>
      <w:r w:rsidRPr="000E7DDF">
        <w:rPr>
          <w:rFonts w:ascii="Book Antiqua" w:hAnsi="Book Antiqua"/>
          <w:b/>
          <w:bCs/>
        </w:rPr>
        <w:t>Bandari M</w:t>
      </w:r>
      <w:r w:rsidRPr="000E7DDF">
        <w:rPr>
          <w:rFonts w:ascii="Book Antiqua" w:hAnsi="Book Antiqua"/>
        </w:rPr>
        <w:t xml:space="preserve">, Pai MV, Acharya A, Augustine AJ, </w:t>
      </w:r>
      <w:proofErr w:type="spellStart"/>
      <w:r w:rsidRPr="000E7DDF">
        <w:rPr>
          <w:rFonts w:ascii="Book Antiqua" w:hAnsi="Book Antiqua"/>
        </w:rPr>
        <w:t>Murlimanju</w:t>
      </w:r>
      <w:proofErr w:type="spellEnd"/>
      <w:r w:rsidRPr="000E7DDF">
        <w:rPr>
          <w:rFonts w:ascii="Book Antiqua" w:hAnsi="Book Antiqua"/>
        </w:rPr>
        <w:t xml:space="preserve"> BV. Anatomical mapping of the biliary tree during laparoscopic cholecystectomy by using indocyanine green dye. </w:t>
      </w:r>
      <w:r w:rsidRPr="000E7DDF">
        <w:rPr>
          <w:rFonts w:ascii="Book Antiqua" w:hAnsi="Book Antiqua"/>
          <w:i/>
          <w:iCs/>
        </w:rPr>
        <w:t>J Minim Access Surg</w:t>
      </w:r>
      <w:r w:rsidRPr="000E7DDF">
        <w:rPr>
          <w:rFonts w:ascii="Book Antiqua" w:hAnsi="Book Antiqua"/>
        </w:rPr>
        <w:t xml:space="preserve"> 2022; </w:t>
      </w:r>
      <w:r w:rsidRPr="000E7DDF">
        <w:rPr>
          <w:rFonts w:ascii="Book Antiqua" w:hAnsi="Book Antiqua"/>
          <w:b/>
          <w:bCs/>
        </w:rPr>
        <w:t>18</w:t>
      </w:r>
      <w:r w:rsidRPr="000E7DDF">
        <w:rPr>
          <w:rFonts w:ascii="Book Antiqua" w:hAnsi="Book Antiqua"/>
        </w:rPr>
        <w:t>: 218-223 [PMID: 35313432 DOI: 10.4103/jmas.JMAS_87_21]</w:t>
      </w:r>
    </w:p>
    <w:p w14:paraId="44ADC7A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52 </w:t>
      </w:r>
      <w:proofErr w:type="spellStart"/>
      <w:r w:rsidRPr="000E7DDF">
        <w:rPr>
          <w:rFonts w:ascii="Book Antiqua" w:hAnsi="Book Antiqua"/>
          <w:b/>
          <w:bCs/>
        </w:rPr>
        <w:t>Ambe</w:t>
      </w:r>
      <w:proofErr w:type="spellEnd"/>
      <w:r w:rsidRPr="000E7DDF">
        <w:rPr>
          <w:rFonts w:ascii="Book Antiqua" w:hAnsi="Book Antiqua"/>
          <w:b/>
          <w:bCs/>
        </w:rPr>
        <w:t xml:space="preserve"> PC</w:t>
      </w:r>
      <w:r w:rsidRPr="000E7DDF">
        <w:rPr>
          <w:rFonts w:ascii="Book Antiqua" w:hAnsi="Book Antiqua"/>
        </w:rPr>
        <w:t xml:space="preserve">, </w:t>
      </w:r>
      <w:proofErr w:type="spellStart"/>
      <w:r w:rsidRPr="000E7DDF">
        <w:rPr>
          <w:rFonts w:ascii="Book Antiqua" w:hAnsi="Book Antiqua"/>
        </w:rPr>
        <w:t>Plambeck</w:t>
      </w:r>
      <w:proofErr w:type="spellEnd"/>
      <w:r w:rsidRPr="000E7DDF">
        <w:rPr>
          <w:rFonts w:ascii="Book Antiqua" w:hAnsi="Book Antiqua"/>
        </w:rPr>
        <w:t xml:space="preserve"> J, Fernandez-</w:t>
      </w:r>
      <w:proofErr w:type="spellStart"/>
      <w:r w:rsidRPr="000E7DDF">
        <w:rPr>
          <w:rFonts w:ascii="Book Antiqua" w:hAnsi="Book Antiqua"/>
        </w:rPr>
        <w:t>Jesberg</w:t>
      </w:r>
      <w:proofErr w:type="spellEnd"/>
      <w:r w:rsidRPr="000E7DDF">
        <w:rPr>
          <w:rFonts w:ascii="Book Antiqua" w:hAnsi="Book Antiqua"/>
        </w:rPr>
        <w:t xml:space="preserve"> V, </w:t>
      </w:r>
      <w:proofErr w:type="spellStart"/>
      <w:r w:rsidRPr="000E7DDF">
        <w:rPr>
          <w:rFonts w:ascii="Book Antiqua" w:hAnsi="Book Antiqua"/>
        </w:rPr>
        <w:t>Zarras</w:t>
      </w:r>
      <w:proofErr w:type="spellEnd"/>
      <w:r w:rsidRPr="000E7DDF">
        <w:rPr>
          <w:rFonts w:ascii="Book Antiqua" w:hAnsi="Book Antiqua"/>
        </w:rPr>
        <w:t xml:space="preserve"> K. The role of indocyanine green fluoroscopy for intraoperative bile duct visualization during laparoscopic </w:t>
      </w:r>
      <w:r w:rsidRPr="000E7DDF">
        <w:rPr>
          <w:rFonts w:ascii="Book Antiqua" w:hAnsi="Book Antiqua"/>
        </w:rPr>
        <w:lastRenderedPageBreak/>
        <w:t xml:space="preserve">cholecystectomy: an observational cohort study in 70 patients. </w:t>
      </w:r>
      <w:r w:rsidRPr="000E7DDF">
        <w:rPr>
          <w:rFonts w:ascii="Book Antiqua" w:hAnsi="Book Antiqua"/>
          <w:i/>
          <w:iCs/>
        </w:rPr>
        <w:t xml:space="preserve">Patient </w:t>
      </w:r>
      <w:proofErr w:type="spellStart"/>
      <w:r w:rsidRPr="000E7DDF">
        <w:rPr>
          <w:rFonts w:ascii="Book Antiqua" w:hAnsi="Book Antiqua"/>
          <w:i/>
          <w:iCs/>
        </w:rPr>
        <w:t>Saf</w:t>
      </w:r>
      <w:proofErr w:type="spellEnd"/>
      <w:r w:rsidRPr="000E7DDF">
        <w:rPr>
          <w:rFonts w:ascii="Book Antiqua" w:hAnsi="Book Antiqua"/>
          <w:i/>
          <w:iCs/>
        </w:rPr>
        <w:t xml:space="preserve"> Surg</w:t>
      </w:r>
      <w:r w:rsidRPr="000E7DDF">
        <w:rPr>
          <w:rFonts w:ascii="Book Antiqua" w:hAnsi="Book Antiqua"/>
        </w:rPr>
        <w:t xml:space="preserve"> 2019; </w:t>
      </w:r>
      <w:r w:rsidRPr="000E7DDF">
        <w:rPr>
          <w:rFonts w:ascii="Book Antiqua" w:hAnsi="Book Antiqua"/>
          <w:b/>
          <w:bCs/>
        </w:rPr>
        <w:t>13</w:t>
      </w:r>
      <w:r w:rsidRPr="000E7DDF">
        <w:rPr>
          <w:rFonts w:ascii="Book Antiqua" w:hAnsi="Book Antiqua"/>
        </w:rPr>
        <w:t>: 2 [PMID: 30651756 DOI: 10.1186/s13037-019-0182-8]</w:t>
      </w:r>
    </w:p>
    <w:p w14:paraId="59D1F79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53 </w:t>
      </w:r>
      <w:r w:rsidRPr="000E7DDF">
        <w:rPr>
          <w:rFonts w:ascii="Book Antiqua" w:hAnsi="Book Antiqua"/>
          <w:b/>
          <w:bCs/>
        </w:rPr>
        <w:t>Shibata H</w:t>
      </w:r>
      <w:r w:rsidRPr="000E7DDF">
        <w:rPr>
          <w:rFonts w:ascii="Book Antiqua" w:hAnsi="Book Antiqua"/>
        </w:rPr>
        <w:t xml:space="preserve">, Aoki T, Koizumi T, </w:t>
      </w:r>
      <w:proofErr w:type="spellStart"/>
      <w:r w:rsidRPr="000E7DDF">
        <w:rPr>
          <w:rFonts w:ascii="Book Antiqua" w:hAnsi="Book Antiqua"/>
        </w:rPr>
        <w:t>Kusano</w:t>
      </w:r>
      <w:proofErr w:type="spellEnd"/>
      <w:r w:rsidRPr="000E7DDF">
        <w:rPr>
          <w:rFonts w:ascii="Book Antiqua" w:hAnsi="Book Antiqua"/>
        </w:rPr>
        <w:t xml:space="preserve"> T, Yamazaki T, Saito K, Hirai T, Tomioka K, Wada Y, </w:t>
      </w:r>
      <w:proofErr w:type="spellStart"/>
      <w:r w:rsidRPr="000E7DDF">
        <w:rPr>
          <w:rFonts w:ascii="Book Antiqua" w:hAnsi="Book Antiqua"/>
        </w:rPr>
        <w:t>Hakozaki</w:t>
      </w:r>
      <w:proofErr w:type="spellEnd"/>
      <w:r w:rsidRPr="000E7DDF">
        <w:rPr>
          <w:rFonts w:ascii="Book Antiqua" w:hAnsi="Book Antiqua"/>
        </w:rPr>
        <w:t xml:space="preserve"> T, Tashiro Y, </w:t>
      </w:r>
      <w:proofErr w:type="spellStart"/>
      <w:r w:rsidRPr="000E7DDF">
        <w:rPr>
          <w:rFonts w:ascii="Book Antiqua" w:hAnsi="Book Antiqua"/>
        </w:rPr>
        <w:t>Nogaki</w:t>
      </w:r>
      <w:proofErr w:type="spellEnd"/>
      <w:r w:rsidRPr="000E7DDF">
        <w:rPr>
          <w:rFonts w:ascii="Book Antiqua" w:hAnsi="Book Antiqua"/>
        </w:rPr>
        <w:t xml:space="preserve"> K, Yamada K, Matsuda K, Fujimori A, </w:t>
      </w:r>
      <w:proofErr w:type="spellStart"/>
      <w:r w:rsidRPr="000E7DDF">
        <w:rPr>
          <w:rFonts w:ascii="Book Antiqua" w:hAnsi="Book Antiqua"/>
        </w:rPr>
        <w:t>Enami</w:t>
      </w:r>
      <w:proofErr w:type="spellEnd"/>
      <w:r w:rsidRPr="000E7DDF">
        <w:rPr>
          <w:rFonts w:ascii="Book Antiqua" w:hAnsi="Book Antiqua"/>
        </w:rPr>
        <w:t xml:space="preserve"> Y, Murakami M. The Efficacy of Intraoperative Fluorescent Imaging Using Indocyanine Green for Cholangiography During Cholecystectomy and Hepatectomy. </w:t>
      </w:r>
      <w:r w:rsidRPr="000E7DDF">
        <w:rPr>
          <w:rFonts w:ascii="Book Antiqua" w:hAnsi="Book Antiqua"/>
          <w:i/>
          <w:iCs/>
        </w:rPr>
        <w:t>Clin Exp Gastroenterol</w:t>
      </w:r>
      <w:r w:rsidRPr="000E7DDF">
        <w:rPr>
          <w:rFonts w:ascii="Book Antiqua" w:hAnsi="Book Antiqua"/>
        </w:rPr>
        <w:t xml:space="preserve"> 2021; </w:t>
      </w:r>
      <w:r w:rsidRPr="000E7DDF">
        <w:rPr>
          <w:rFonts w:ascii="Book Antiqua" w:hAnsi="Book Antiqua"/>
          <w:b/>
          <w:bCs/>
        </w:rPr>
        <w:t>14</w:t>
      </w:r>
      <w:r w:rsidRPr="000E7DDF">
        <w:rPr>
          <w:rFonts w:ascii="Book Antiqua" w:hAnsi="Book Antiqua"/>
        </w:rPr>
        <w:t>: 145-154 [PMID: 33958888 DOI: 10.2147/CEG.S275985]</w:t>
      </w:r>
    </w:p>
    <w:p w14:paraId="67150B9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54 </w:t>
      </w:r>
      <w:bookmarkStart w:id="3" w:name="_Hlk141375323"/>
      <w:r w:rsidRPr="000E7DDF">
        <w:rPr>
          <w:rFonts w:ascii="Book Antiqua" w:hAnsi="Book Antiqua"/>
          <w:b/>
          <w:bCs/>
        </w:rPr>
        <w:t>Esposito</w:t>
      </w:r>
      <w:bookmarkEnd w:id="3"/>
      <w:r w:rsidRPr="000E7DDF">
        <w:rPr>
          <w:rFonts w:ascii="Book Antiqua" w:hAnsi="Book Antiqua"/>
          <w:b/>
          <w:bCs/>
        </w:rPr>
        <w:t xml:space="preserve"> C</w:t>
      </w:r>
      <w:r w:rsidRPr="000E7DDF">
        <w:rPr>
          <w:rFonts w:ascii="Book Antiqua" w:hAnsi="Book Antiqua"/>
        </w:rPr>
        <w:t xml:space="preserve">, Alberti D, </w:t>
      </w:r>
      <w:proofErr w:type="spellStart"/>
      <w:r w:rsidRPr="000E7DDF">
        <w:rPr>
          <w:rFonts w:ascii="Book Antiqua" w:hAnsi="Book Antiqua"/>
        </w:rPr>
        <w:t>Settimi</w:t>
      </w:r>
      <w:proofErr w:type="spellEnd"/>
      <w:r w:rsidRPr="000E7DDF">
        <w:rPr>
          <w:rFonts w:ascii="Book Antiqua" w:hAnsi="Book Antiqua"/>
        </w:rPr>
        <w:t xml:space="preserve"> A, </w:t>
      </w:r>
      <w:proofErr w:type="spellStart"/>
      <w:r w:rsidRPr="000E7DDF">
        <w:rPr>
          <w:rFonts w:ascii="Book Antiqua" w:hAnsi="Book Antiqua"/>
        </w:rPr>
        <w:t>Pecorelli</w:t>
      </w:r>
      <w:proofErr w:type="spellEnd"/>
      <w:r w:rsidRPr="000E7DDF">
        <w:rPr>
          <w:rFonts w:ascii="Book Antiqua" w:hAnsi="Book Antiqua"/>
        </w:rPr>
        <w:t xml:space="preserve"> S, </w:t>
      </w:r>
      <w:proofErr w:type="spellStart"/>
      <w:r w:rsidRPr="000E7DDF">
        <w:rPr>
          <w:rFonts w:ascii="Book Antiqua" w:hAnsi="Book Antiqua"/>
        </w:rPr>
        <w:t>Boroni</w:t>
      </w:r>
      <w:proofErr w:type="spellEnd"/>
      <w:r w:rsidRPr="000E7DDF">
        <w:rPr>
          <w:rFonts w:ascii="Book Antiqua" w:hAnsi="Book Antiqua"/>
        </w:rPr>
        <w:t xml:space="preserve"> G, </w:t>
      </w:r>
      <w:proofErr w:type="spellStart"/>
      <w:r w:rsidRPr="000E7DDF">
        <w:rPr>
          <w:rFonts w:ascii="Book Antiqua" w:hAnsi="Book Antiqua"/>
        </w:rPr>
        <w:t>Montanaro</w:t>
      </w:r>
      <w:proofErr w:type="spellEnd"/>
      <w:r w:rsidRPr="000E7DDF">
        <w:rPr>
          <w:rFonts w:ascii="Book Antiqua" w:hAnsi="Book Antiqua"/>
        </w:rPr>
        <w:t xml:space="preserve"> B, </w:t>
      </w:r>
      <w:proofErr w:type="spellStart"/>
      <w:r w:rsidRPr="000E7DDF">
        <w:rPr>
          <w:rFonts w:ascii="Book Antiqua" w:hAnsi="Book Antiqua"/>
        </w:rPr>
        <w:t>Escolino</w:t>
      </w:r>
      <w:proofErr w:type="spellEnd"/>
      <w:r w:rsidRPr="000E7DDF">
        <w:rPr>
          <w:rFonts w:ascii="Book Antiqua" w:hAnsi="Book Antiqua"/>
        </w:rPr>
        <w:t xml:space="preserve"> M. Indocyanine green (ICG) fluorescent cholangiography during laparoscopic cholecystectomy using RUBINA™ technology: preliminary experience in two pediatric surgery centers.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2021; </w:t>
      </w:r>
      <w:r w:rsidRPr="000E7DDF">
        <w:rPr>
          <w:rFonts w:ascii="Book Antiqua" w:hAnsi="Book Antiqua"/>
          <w:b/>
          <w:bCs/>
        </w:rPr>
        <w:t>35</w:t>
      </w:r>
      <w:r w:rsidRPr="000E7DDF">
        <w:rPr>
          <w:rFonts w:ascii="Book Antiqua" w:hAnsi="Book Antiqua"/>
        </w:rPr>
        <w:t>: 6366-6373 [PMID: 34231069 DOI: 10.1007/s00464-021-08596-7]</w:t>
      </w:r>
    </w:p>
    <w:p w14:paraId="2D6B6E1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55 </w:t>
      </w:r>
      <w:proofErr w:type="spellStart"/>
      <w:r w:rsidRPr="000E7DDF">
        <w:rPr>
          <w:rFonts w:ascii="Book Antiqua" w:hAnsi="Book Antiqua"/>
          <w:b/>
          <w:bCs/>
        </w:rPr>
        <w:t>Rakić</w:t>
      </w:r>
      <w:proofErr w:type="spellEnd"/>
      <w:r w:rsidRPr="000E7DDF">
        <w:rPr>
          <w:rFonts w:ascii="Book Antiqua" w:hAnsi="Book Antiqua"/>
          <w:b/>
          <w:bCs/>
        </w:rPr>
        <w:t xml:space="preserve"> M</w:t>
      </w:r>
      <w:r w:rsidRPr="000E7DDF">
        <w:rPr>
          <w:rFonts w:ascii="Book Antiqua" w:hAnsi="Book Antiqua"/>
        </w:rPr>
        <w:t xml:space="preserve">, </w:t>
      </w:r>
      <w:proofErr w:type="spellStart"/>
      <w:r w:rsidRPr="000E7DDF">
        <w:rPr>
          <w:rFonts w:ascii="Book Antiqua" w:hAnsi="Book Antiqua"/>
        </w:rPr>
        <w:t>Patrlj</w:t>
      </w:r>
      <w:proofErr w:type="spellEnd"/>
      <w:r w:rsidRPr="000E7DDF">
        <w:rPr>
          <w:rFonts w:ascii="Book Antiqua" w:hAnsi="Book Antiqua"/>
        </w:rPr>
        <w:t xml:space="preserve"> L, </w:t>
      </w:r>
      <w:proofErr w:type="spellStart"/>
      <w:r w:rsidRPr="000E7DDF">
        <w:rPr>
          <w:rFonts w:ascii="Book Antiqua" w:hAnsi="Book Antiqua"/>
        </w:rPr>
        <w:t>Kopljar</w:t>
      </w:r>
      <w:proofErr w:type="spellEnd"/>
      <w:r w:rsidRPr="000E7DDF">
        <w:rPr>
          <w:rFonts w:ascii="Book Antiqua" w:hAnsi="Book Antiqua"/>
        </w:rPr>
        <w:t xml:space="preserve"> M, </w:t>
      </w:r>
      <w:proofErr w:type="spellStart"/>
      <w:r w:rsidRPr="000E7DDF">
        <w:rPr>
          <w:rFonts w:ascii="Book Antiqua" w:hAnsi="Book Antiqua"/>
        </w:rPr>
        <w:t>Kliček</w:t>
      </w:r>
      <w:proofErr w:type="spellEnd"/>
      <w:r w:rsidRPr="000E7DDF">
        <w:rPr>
          <w:rFonts w:ascii="Book Antiqua" w:hAnsi="Book Antiqua"/>
        </w:rPr>
        <w:t xml:space="preserve"> R, </w:t>
      </w:r>
      <w:proofErr w:type="spellStart"/>
      <w:r w:rsidRPr="000E7DDF">
        <w:rPr>
          <w:rFonts w:ascii="Book Antiqua" w:hAnsi="Book Antiqua"/>
        </w:rPr>
        <w:t>Kolovrat</w:t>
      </w:r>
      <w:proofErr w:type="spellEnd"/>
      <w:r w:rsidRPr="000E7DDF">
        <w:rPr>
          <w:rFonts w:ascii="Book Antiqua" w:hAnsi="Book Antiqua"/>
        </w:rPr>
        <w:t xml:space="preserve"> M, </w:t>
      </w:r>
      <w:proofErr w:type="spellStart"/>
      <w:r w:rsidRPr="000E7DDF">
        <w:rPr>
          <w:rFonts w:ascii="Book Antiqua" w:hAnsi="Book Antiqua"/>
        </w:rPr>
        <w:t>Loncar</w:t>
      </w:r>
      <w:proofErr w:type="spellEnd"/>
      <w:r w:rsidRPr="000E7DDF">
        <w:rPr>
          <w:rFonts w:ascii="Book Antiqua" w:hAnsi="Book Antiqua"/>
        </w:rPr>
        <w:t xml:space="preserve"> B, </w:t>
      </w:r>
      <w:proofErr w:type="spellStart"/>
      <w:r w:rsidRPr="000E7DDF">
        <w:rPr>
          <w:rFonts w:ascii="Book Antiqua" w:hAnsi="Book Antiqua"/>
        </w:rPr>
        <w:t>Busic</w:t>
      </w:r>
      <w:proofErr w:type="spellEnd"/>
      <w:r w:rsidRPr="000E7DDF">
        <w:rPr>
          <w:rFonts w:ascii="Book Antiqua" w:hAnsi="Book Antiqua"/>
        </w:rPr>
        <w:t xml:space="preserve"> Z. Gallbladder cancer. </w:t>
      </w:r>
      <w:r w:rsidRPr="000E7DDF">
        <w:rPr>
          <w:rFonts w:ascii="Book Antiqua" w:hAnsi="Book Antiqua"/>
          <w:i/>
          <w:iCs/>
        </w:rPr>
        <w:t xml:space="preserve">Hepatobiliary Surg </w:t>
      </w:r>
      <w:proofErr w:type="spellStart"/>
      <w:r w:rsidRPr="000E7DDF">
        <w:rPr>
          <w:rFonts w:ascii="Book Antiqua" w:hAnsi="Book Antiqua"/>
          <w:i/>
          <w:iCs/>
        </w:rPr>
        <w:t>Nutr</w:t>
      </w:r>
      <w:proofErr w:type="spellEnd"/>
      <w:r w:rsidRPr="000E7DDF">
        <w:rPr>
          <w:rFonts w:ascii="Book Antiqua" w:hAnsi="Book Antiqua"/>
        </w:rPr>
        <w:t xml:space="preserve"> 2014; </w:t>
      </w:r>
      <w:r w:rsidRPr="000E7DDF">
        <w:rPr>
          <w:rFonts w:ascii="Book Antiqua" w:hAnsi="Book Antiqua"/>
          <w:b/>
          <w:bCs/>
        </w:rPr>
        <w:t>3</w:t>
      </w:r>
      <w:r w:rsidRPr="000E7DDF">
        <w:rPr>
          <w:rFonts w:ascii="Book Antiqua" w:hAnsi="Book Antiqua"/>
        </w:rPr>
        <w:t>: 221-226 [PMID: 25392833 DOI: 10.3978/j.issn.2304-3881.2014.09.03]</w:t>
      </w:r>
    </w:p>
    <w:p w14:paraId="0D6C0D7A"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56 </w:t>
      </w:r>
      <w:r w:rsidRPr="000E7DDF">
        <w:rPr>
          <w:rFonts w:ascii="Book Antiqua" w:hAnsi="Book Antiqua"/>
          <w:b/>
          <w:bCs/>
        </w:rPr>
        <w:t>Ahmad A</w:t>
      </w:r>
      <w:r w:rsidRPr="000E7DDF">
        <w:rPr>
          <w:rFonts w:ascii="Book Antiqua" w:hAnsi="Book Antiqua"/>
        </w:rPr>
        <w:t xml:space="preserve">. Use of indocyanine green (ICG) augmented near-infrared fluorescence imaging in robotic radical resection of gallbladder adenocarcinomas.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2020; </w:t>
      </w:r>
      <w:r w:rsidRPr="000E7DDF">
        <w:rPr>
          <w:rFonts w:ascii="Book Antiqua" w:hAnsi="Book Antiqua"/>
          <w:b/>
          <w:bCs/>
        </w:rPr>
        <w:t>34</w:t>
      </w:r>
      <w:r w:rsidRPr="000E7DDF">
        <w:rPr>
          <w:rFonts w:ascii="Book Antiqua" w:hAnsi="Book Antiqua"/>
        </w:rPr>
        <w:t>: 2490-2494 [PMID: 31388807 DOI: 10.1007/s00464-019-07053-w]</w:t>
      </w:r>
    </w:p>
    <w:p w14:paraId="054DCAF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57 </w:t>
      </w:r>
      <w:r w:rsidRPr="000E7DDF">
        <w:rPr>
          <w:rFonts w:ascii="Book Antiqua" w:hAnsi="Book Antiqua"/>
          <w:b/>
          <w:bCs/>
        </w:rPr>
        <w:t>Papageorge MV</w:t>
      </w:r>
      <w:r w:rsidRPr="000E7DDF">
        <w:rPr>
          <w:rFonts w:ascii="Book Antiqua" w:hAnsi="Book Antiqua"/>
        </w:rPr>
        <w:t xml:space="preserve">, de </w:t>
      </w:r>
      <w:proofErr w:type="spellStart"/>
      <w:r w:rsidRPr="000E7DDF">
        <w:rPr>
          <w:rFonts w:ascii="Book Antiqua" w:hAnsi="Book Antiqua"/>
        </w:rPr>
        <w:t>Geus</w:t>
      </w:r>
      <w:proofErr w:type="spellEnd"/>
      <w:r w:rsidRPr="000E7DDF">
        <w:rPr>
          <w:rFonts w:ascii="Book Antiqua" w:hAnsi="Book Antiqua"/>
        </w:rPr>
        <w:t xml:space="preserve"> SWL, Woods AP, Ng SC, Drake FT, Merrill A, Cassidy MR, </w:t>
      </w:r>
      <w:proofErr w:type="spellStart"/>
      <w:r w:rsidRPr="000E7DDF">
        <w:rPr>
          <w:rFonts w:ascii="Book Antiqua" w:hAnsi="Book Antiqua"/>
        </w:rPr>
        <w:t>McAneny</w:t>
      </w:r>
      <w:proofErr w:type="spellEnd"/>
      <w:r w:rsidRPr="000E7DDF">
        <w:rPr>
          <w:rFonts w:ascii="Book Antiqua" w:hAnsi="Book Antiqua"/>
        </w:rPr>
        <w:t xml:space="preserve"> D, Tseng JF, Sachs TE. Lymphadenectomy in gallbladder adenocarcinoma: Are we doing enough? </w:t>
      </w:r>
      <w:r w:rsidRPr="000E7DDF">
        <w:rPr>
          <w:rFonts w:ascii="Book Antiqua" w:hAnsi="Book Antiqua"/>
          <w:i/>
          <w:iCs/>
        </w:rPr>
        <w:t>Am J Surg</w:t>
      </w:r>
      <w:r w:rsidRPr="000E7DDF">
        <w:rPr>
          <w:rFonts w:ascii="Book Antiqua" w:hAnsi="Book Antiqua"/>
        </w:rPr>
        <w:t xml:space="preserve"> 2022; </w:t>
      </w:r>
      <w:r w:rsidRPr="000E7DDF">
        <w:rPr>
          <w:rFonts w:ascii="Book Antiqua" w:hAnsi="Book Antiqua"/>
          <w:b/>
          <w:bCs/>
        </w:rPr>
        <w:t>224</w:t>
      </w:r>
      <w:r w:rsidRPr="000E7DDF">
        <w:rPr>
          <w:rFonts w:ascii="Book Antiqua" w:hAnsi="Book Antiqua"/>
        </w:rPr>
        <w:t>: 423-428 [PMID: 34972539 DOI: 10.1016/j.amjsurg.2021.12.028]</w:t>
      </w:r>
    </w:p>
    <w:p w14:paraId="1470A18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58 </w:t>
      </w:r>
      <w:r w:rsidRPr="000E7DDF">
        <w:rPr>
          <w:rFonts w:ascii="Book Antiqua" w:hAnsi="Book Antiqua"/>
          <w:b/>
          <w:bCs/>
        </w:rPr>
        <w:t>Anselmo A</w:t>
      </w:r>
      <w:r w:rsidRPr="000E7DDF">
        <w:rPr>
          <w:rFonts w:ascii="Book Antiqua" w:hAnsi="Book Antiqua"/>
        </w:rPr>
        <w:t xml:space="preserve">, Siragusa L, </w:t>
      </w:r>
      <w:proofErr w:type="spellStart"/>
      <w:r w:rsidRPr="000E7DDF">
        <w:rPr>
          <w:rFonts w:ascii="Book Antiqua" w:hAnsi="Book Antiqua"/>
        </w:rPr>
        <w:t>Materazzo</w:t>
      </w:r>
      <w:proofErr w:type="spellEnd"/>
      <w:r w:rsidRPr="000E7DDF">
        <w:rPr>
          <w:rFonts w:ascii="Book Antiqua" w:hAnsi="Book Antiqua"/>
        </w:rPr>
        <w:t xml:space="preserve"> M, Sforza D, </w:t>
      </w:r>
      <w:proofErr w:type="spellStart"/>
      <w:r w:rsidRPr="000E7DDF">
        <w:rPr>
          <w:rFonts w:ascii="Book Antiqua" w:hAnsi="Book Antiqua"/>
        </w:rPr>
        <w:t>Bacchiocchi</w:t>
      </w:r>
      <w:proofErr w:type="spellEnd"/>
      <w:r w:rsidRPr="000E7DDF">
        <w:rPr>
          <w:rFonts w:ascii="Book Antiqua" w:hAnsi="Book Antiqua"/>
        </w:rPr>
        <w:t xml:space="preserve"> G, Sensi B, </w:t>
      </w:r>
      <w:proofErr w:type="spellStart"/>
      <w:r w:rsidRPr="000E7DDF">
        <w:rPr>
          <w:rFonts w:ascii="Book Antiqua" w:hAnsi="Book Antiqua"/>
        </w:rPr>
        <w:t>Tisone</w:t>
      </w:r>
      <w:proofErr w:type="spellEnd"/>
      <w:r w:rsidRPr="000E7DDF">
        <w:rPr>
          <w:rFonts w:ascii="Book Antiqua" w:hAnsi="Book Antiqua"/>
        </w:rPr>
        <w:t xml:space="preserve"> G. ASO Author Reflections: Can Indocyanine Green Increase the Safety of Bile Duct Dissection and Thus Improve Regional Lymphadenectomy in Re-Do Surgery for Incidental Gallbladder Cancer? </w:t>
      </w:r>
      <w:r w:rsidRPr="000E7DDF">
        <w:rPr>
          <w:rFonts w:ascii="Book Antiqua" w:hAnsi="Book Antiqua"/>
          <w:i/>
          <w:iCs/>
        </w:rPr>
        <w:t>Ann Surg Oncol</w:t>
      </w:r>
      <w:r w:rsidRPr="000E7DDF">
        <w:rPr>
          <w:rFonts w:ascii="Book Antiqua" w:hAnsi="Book Antiqua"/>
        </w:rPr>
        <w:t xml:space="preserve"> 2022; </w:t>
      </w:r>
      <w:r w:rsidRPr="000E7DDF">
        <w:rPr>
          <w:rFonts w:ascii="Book Antiqua" w:hAnsi="Book Antiqua"/>
          <w:b/>
          <w:bCs/>
        </w:rPr>
        <w:t>29</w:t>
      </w:r>
      <w:r w:rsidRPr="000E7DDF">
        <w:rPr>
          <w:rFonts w:ascii="Book Antiqua" w:hAnsi="Book Antiqua"/>
        </w:rPr>
        <w:t>: 5554 [PMID: 35739363 DOI: 10.1245/s10434-022-12045-7]</w:t>
      </w:r>
    </w:p>
    <w:p w14:paraId="3FF08CAF"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59 </w:t>
      </w:r>
      <w:proofErr w:type="spellStart"/>
      <w:r w:rsidRPr="000E7DDF">
        <w:rPr>
          <w:rFonts w:ascii="Book Antiqua" w:hAnsi="Book Antiqua"/>
          <w:b/>
          <w:bCs/>
        </w:rPr>
        <w:t>Luján</w:t>
      </w:r>
      <w:proofErr w:type="spellEnd"/>
      <w:r w:rsidRPr="000E7DDF">
        <w:rPr>
          <w:rFonts w:ascii="Book Antiqua" w:hAnsi="Book Antiqua"/>
          <w:b/>
          <w:bCs/>
        </w:rPr>
        <w:t xml:space="preserve"> J</w:t>
      </w:r>
      <w:r w:rsidRPr="000E7DDF">
        <w:rPr>
          <w:rFonts w:ascii="Book Antiqua" w:hAnsi="Book Antiqua"/>
        </w:rPr>
        <w:t>, Almeida A, López-</w:t>
      </w:r>
      <w:proofErr w:type="spellStart"/>
      <w:r w:rsidRPr="000E7DDF">
        <w:rPr>
          <w:rFonts w:ascii="Book Antiqua" w:hAnsi="Book Antiqua"/>
        </w:rPr>
        <w:t>Olaondo</w:t>
      </w:r>
      <w:proofErr w:type="spellEnd"/>
      <w:r w:rsidRPr="000E7DDF">
        <w:rPr>
          <w:rFonts w:ascii="Book Antiqua" w:hAnsi="Book Antiqua"/>
        </w:rPr>
        <w:t xml:space="preserve"> L, </w:t>
      </w:r>
      <w:proofErr w:type="spellStart"/>
      <w:r w:rsidRPr="000E7DDF">
        <w:rPr>
          <w:rFonts w:ascii="Book Antiqua" w:hAnsi="Book Antiqua"/>
        </w:rPr>
        <w:t>Rotellar</w:t>
      </w:r>
      <w:proofErr w:type="spellEnd"/>
      <w:r w:rsidRPr="000E7DDF">
        <w:rPr>
          <w:rFonts w:ascii="Book Antiqua" w:hAnsi="Book Antiqua"/>
        </w:rPr>
        <w:t xml:space="preserve"> F. Laparoscopic radical hepatectomy and lymphadenectomy for incidental gallbladder cancer. Surgical technique with ICG </w:t>
      </w:r>
      <w:r w:rsidRPr="000E7DDF">
        <w:rPr>
          <w:rFonts w:ascii="Book Antiqua" w:hAnsi="Book Antiqua"/>
        </w:rPr>
        <w:lastRenderedPageBreak/>
        <w:t xml:space="preserve">fluorescence enhancement. </w:t>
      </w:r>
      <w:r w:rsidRPr="000E7DDF">
        <w:rPr>
          <w:rFonts w:ascii="Book Antiqua" w:hAnsi="Book Antiqua"/>
          <w:i/>
          <w:iCs/>
        </w:rPr>
        <w:t>Surg Oncol</w:t>
      </w:r>
      <w:r w:rsidRPr="000E7DDF">
        <w:rPr>
          <w:rFonts w:ascii="Book Antiqua" w:hAnsi="Book Antiqua"/>
        </w:rPr>
        <w:t xml:space="preserve"> 2022; </w:t>
      </w:r>
      <w:r w:rsidRPr="000E7DDF">
        <w:rPr>
          <w:rFonts w:ascii="Book Antiqua" w:hAnsi="Book Antiqua"/>
          <w:b/>
          <w:bCs/>
        </w:rPr>
        <w:t>42</w:t>
      </w:r>
      <w:r w:rsidRPr="000E7DDF">
        <w:rPr>
          <w:rFonts w:ascii="Book Antiqua" w:hAnsi="Book Antiqua"/>
        </w:rPr>
        <w:t>: 101756 [PMID: 35429730 DOI: 10.1016/j.suronc.2022.101756]</w:t>
      </w:r>
    </w:p>
    <w:p w14:paraId="0A51DF9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60 </w:t>
      </w:r>
      <w:proofErr w:type="spellStart"/>
      <w:r w:rsidRPr="000E7DDF">
        <w:rPr>
          <w:rFonts w:ascii="Book Antiqua" w:hAnsi="Book Antiqua"/>
          <w:b/>
          <w:bCs/>
        </w:rPr>
        <w:t>Onishi</w:t>
      </w:r>
      <w:proofErr w:type="spellEnd"/>
      <w:r w:rsidRPr="000E7DDF">
        <w:rPr>
          <w:rFonts w:ascii="Book Antiqua" w:hAnsi="Book Antiqua"/>
          <w:b/>
          <w:bCs/>
        </w:rPr>
        <w:t xml:space="preserve"> S</w:t>
      </w:r>
      <w:r w:rsidRPr="000E7DDF">
        <w:rPr>
          <w:rFonts w:ascii="Book Antiqua" w:hAnsi="Book Antiqua"/>
        </w:rPr>
        <w:t xml:space="preserve">, Yamada K, Murakami M, </w:t>
      </w:r>
      <w:proofErr w:type="spellStart"/>
      <w:r w:rsidRPr="000E7DDF">
        <w:rPr>
          <w:rFonts w:ascii="Book Antiqua" w:hAnsi="Book Antiqua"/>
        </w:rPr>
        <w:t>Kedoin</w:t>
      </w:r>
      <w:proofErr w:type="spellEnd"/>
      <w:r w:rsidRPr="000E7DDF">
        <w:rPr>
          <w:rFonts w:ascii="Book Antiqua" w:hAnsi="Book Antiqua"/>
        </w:rPr>
        <w:t xml:space="preserve"> C, Muto M, </w:t>
      </w:r>
      <w:proofErr w:type="spellStart"/>
      <w:r w:rsidRPr="000E7DDF">
        <w:rPr>
          <w:rFonts w:ascii="Book Antiqua" w:hAnsi="Book Antiqua"/>
        </w:rPr>
        <w:t>Ieiri</w:t>
      </w:r>
      <w:proofErr w:type="spellEnd"/>
      <w:r w:rsidRPr="000E7DDF">
        <w:rPr>
          <w:rFonts w:ascii="Book Antiqua" w:hAnsi="Book Antiqua"/>
        </w:rPr>
        <w:t xml:space="preserve"> S. Co-injection of Bile and Indocyanine Green for Detecting Pancreaticobiliary </w:t>
      </w:r>
      <w:proofErr w:type="spellStart"/>
      <w:r w:rsidRPr="000E7DDF">
        <w:rPr>
          <w:rFonts w:ascii="Book Antiqua" w:hAnsi="Book Antiqua"/>
        </w:rPr>
        <w:t>Maljunction</w:t>
      </w:r>
      <w:proofErr w:type="spellEnd"/>
      <w:r w:rsidRPr="000E7DDF">
        <w:rPr>
          <w:rFonts w:ascii="Book Antiqua" w:hAnsi="Book Antiqua"/>
        </w:rPr>
        <w:t xml:space="preserve"> of Choledochal Cyst. </w:t>
      </w:r>
      <w:r w:rsidRPr="000E7DDF">
        <w:rPr>
          <w:rFonts w:ascii="Book Antiqua" w:hAnsi="Book Antiqua"/>
          <w:i/>
          <w:iCs/>
        </w:rPr>
        <w:t xml:space="preserve">European J </w:t>
      </w:r>
      <w:proofErr w:type="spellStart"/>
      <w:r w:rsidRPr="000E7DDF">
        <w:rPr>
          <w:rFonts w:ascii="Book Antiqua" w:hAnsi="Book Antiqua"/>
          <w:i/>
          <w:iCs/>
        </w:rPr>
        <w:t>Pediatr</w:t>
      </w:r>
      <w:proofErr w:type="spellEnd"/>
      <w:r w:rsidRPr="000E7DDF">
        <w:rPr>
          <w:rFonts w:ascii="Book Antiqua" w:hAnsi="Book Antiqua"/>
          <w:i/>
          <w:iCs/>
        </w:rPr>
        <w:t xml:space="preserve"> Surg Rep</w:t>
      </w:r>
      <w:r w:rsidRPr="000E7DDF">
        <w:rPr>
          <w:rFonts w:ascii="Book Antiqua" w:hAnsi="Book Antiqua"/>
        </w:rPr>
        <w:t xml:space="preserve"> 2022; </w:t>
      </w:r>
      <w:r w:rsidRPr="000E7DDF">
        <w:rPr>
          <w:rFonts w:ascii="Book Antiqua" w:hAnsi="Book Antiqua"/>
          <w:b/>
          <w:bCs/>
        </w:rPr>
        <w:t>10</w:t>
      </w:r>
      <w:r w:rsidRPr="000E7DDF">
        <w:rPr>
          <w:rFonts w:ascii="Book Antiqua" w:hAnsi="Book Antiqua"/>
        </w:rPr>
        <w:t>: e127-e130 [PMID: 36016648 DOI: 10.1055/s-0042-1747913]</w:t>
      </w:r>
    </w:p>
    <w:p w14:paraId="01FC027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61 </w:t>
      </w:r>
      <w:proofErr w:type="spellStart"/>
      <w:r w:rsidRPr="000E7DDF">
        <w:rPr>
          <w:rFonts w:ascii="Book Antiqua" w:hAnsi="Book Antiqua"/>
          <w:b/>
          <w:bCs/>
        </w:rPr>
        <w:t>Gijsen</w:t>
      </w:r>
      <w:proofErr w:type="spellEnd"/>
      <w:r w:rsidRPr="000E7DDF">
        <w:rPr>
          <w:rFonts w:ascii="Book Antiqua" w:hAnsi="Book Antiqua"/>
          <w:b/>
          <w:bCs/>
        </w:rPr>
        <w:t xml:space="preserve"> A</w:t>
      </w:r>
      <w:r w:rsidRPr="000E7DDF">
        <w:rPr>
          <w:rFonts w:ascii="Book Antiqua" w:hAnsi="Book Antiqua"/>
        </w:rPr>
        <w:t xml:space="preserve">, Vries RD, </w:t>
      </w:r>
      <w:proofErr w:type="spellStart"/>
      <w:r w:rsidRPr="000E7DDF">
        <w:rPr>
          <w:rFonts w:ascii="Book Antiqua" w:hAnsi="Book Antiqua"/>
        </w:rPr>
        <w:t>Liem</w:t>
      </w:r>
      <w:proofErr w:type="spellEnd"/>
      <w:r w:rsidRPr="000E7DDF">
        <w:rPr>
          <w:rFonts w:ascii="Book Antiqua" w:hAnsi="Book Antiqua"/>
        </w:rPr>
        <w:t xml:space="preserve"> M, Lips D. The Use of Indocyanine Green Fluorescence Imaging in Preventing Postoperative Bile Leakage of the Hepaticojejunostomy in Robot-assisted Pancreatic Surgery. </w:t>
      </w:r>
      <w:r w:rsidRPr="000E7DDF">
        <w:rPr>
          <w:rFonts w:ascii="Book Antiqua" w:hAnsi="Book Antiqua"/>
          <w:i/>
          <w:iCs/>
        </w:rPr>
        <w:t>HPB</w:t>
      </w:r>
      <w:r w:rsidRPr="000E7DDF">
        <w:rPr>
          <w:rFonts w:ascii="Book Antiqua" w:hAnsi="Book Antiqua"/>
        </w:rPr>
        <w:t xml:space="preserve"> 2022; </w:t>
      </w:r>
      <w:r w:rsidRPr="000E7DDF">
        <w:rPr>
          <w:rFonts w:ascii="Book Antiqua" w:hAnsi="Book Antiqua"/>
          <w:b/>
          <w:bCs/>
        </w:rPr>
        <w:t>24</w:t>
      </w:r>
      <w:r w:rsidRPr="000E7DDF">
        <w:rPr>
          <w:rFonts w:ascii="Book Antiqua" w:hAnsi="Book Antiqua"/>
        </w:rPr>
        <w:t>: S368-S369 [DOI: 10.1016/j.hpb.2022.05.780]</w:t>
      </w:r>
    </w:p>
    <w:p w14:paraId="3BF7822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62 </w:t>
      </w:r>
      <w:proofErr w:type="spellStart"/>
      <w:r w:rsidRPr="000E7DDF">
        <w:rPr>
          <w:rFonts w:ascii="Book Antiqua" w:hAnsi="Book Antiqua"/>
          <w:b/>
          <w:bCs/>
        </w:rPr>
        <w:t>Hutteman</w:t>
      </w:r>
      <w:proofErr w:type="spellEnd"/>
      <w:r w:rsidRPr="000E7DDF">
        <w:rPr>
          <w:rFonts w:ascii="Book Antiqua" w:hAnsi="Book Antiqua"/>
          <w:b/>
          <w:bCs/>
        </w:rPr>
        <w:t xml:space="preserve"> M</w:t>
      </w:r>
      <w:r w:rsidRPr="000E7DDF">
        <w:rPr>
          <w:rFonts w:ascii="Book Antiqua" w:hAnsi="Book Antiqua"/>
        </w:rPr>
        <w:t xml:space="preserve">, van der Vorst JR, </w:t>
      </w:r>
      <w:proofErr w:type="spellStart"/>
      <w:r w:rsidRPr="000E7DDF">
        <w:rPr>
          <w:rFonts w:ascii="Book Antiqua" w:hAnsi="Book Antiqua"/>
        </w:rPr>
        <w:t>Mieog</w:t>
      </w:r>
      <w:proofErr w:type="spellEnd"/>
      <w:r w:rsidRPr="000E7DDF">
        <w:rPr>
          <w:rFonts w:ascii="Book Antiqua" w:hAnsi="Book Antiqua"/>
        </w:rPr>
        <w:t xml:space="preserve"> JS, </w:t>
      </w:r>
      <w:proofErr w:type="spellStart"/>
      <w:r w:rsidRPr="000E7DDF">
        <w:rPr>
          <w:rFonts w:ascii="Book Antiqua" w:hAnsi="Book Antiqua"/>
        </w:rPr>
        <w:t>Bonsing</w:t>
      </w:r>
      <w:proofErr w:type="spellEnd"/>
      <w:r w:rsidRPr="000E7DDF">
        <w:rPr>
          <w:rFonts w:ascii="Book Antiqua" w:hAnsi="Book Antiqua"/>
        </w:rPr>
        <w:t xml:space="preserve"> BA, </w:t>
      </w:r>
      <w:proofErr w:type="spellStart"/>
      <w:r w:rsidRPr="000E7DDF">
        <w:rPr>
          <w:rFonts w:ascii="Book Antiqua" w:hAnsi="Book Antiqua"/>
        </w:rPr>
        <w:t>Hartgrink</w:t>
      </w:r>
      <w:proofErr w:type="spellEnd"/>
      <w:r w:rsidRPr="000E7DDF">
        <w:rPr>
          <w:rFonts w:ascii="Book Antiqua" w:hAnsi="Book Antiqua"/>
        </w:rPr>
        <w:t xml:space="preserve"> HH, </w:t>
      </w:r>
      <w:proofErr w:type="spellStart"/>
      <w:r w:rsidRPr="000E7DDF">
        <w:rPr>
          <w:rFonts w:ascii="Book Antiqua" w:hAnsi="Book Antiqua"/>
        </w:rPr>
        <w:t>Kuppen</w:t>
      </w:r>
      <w:proofErr w:type="spellEnd"/>
      <w:r w:rsidRPr="000E7DDF">
        <w:rPr>
          <w:rFonts w:ascii="Book Antiqua" w:hAnsi="Book Antiqua"/>
        </w:rPr>
        <w:t xml:space="preserve"> PJ, </w:t>
      </w:r>
      <w:proofErr w:type="spellStart"/>
      <w:r w:rsidRPr="000E7DDF">
        <w:rPr>
          <w:rFonts w:ascii="Book Antiqua" w:hAnsi="Book Antiqua"/>
        </w:rPr>
        <w:t>Löwik</w:t>
      </w:r>
      <w:proofErr w:type="spellEnd"/>
      <w:r w:rsidRPr="000E7DDF">
        <w:rPr>
          <w:rFonts w:ascii="Book Antiqua" w:hAnsi="Book Antiqua"/>
        </w:rPr>
        <w:t xml:space="preserve"> CW, </w:t>
      </w:r>
      <w:proofErr w:type="spellStart"/>
      <w:r w:rsidRPr="000E7DDF">
        <w:rPr>
          <w:rFonts w:ascii="Book Antiqua" w:hAnsi="Book Antiqua"/>
        </w:rPr>
        <w:t>Frangioni</w:t>
      </w:r>
      <w:proofErr w:type="spellEnd"/>
      <w:r w:rsidRPr="000E7DDF">
        <w:rPr>
          <w:rFonts w:ascii="Book Antiqua" w:hAnsi="Book Antiqua"/>
        </w:rPr>
        <w:t xml:space="preserve"> JV, van de Velde CJ, </w:t>
      </w:r>
      <w:proofErr w:type="spellStart"/>
      <w:r w:rsidRPr="000E7DDF">
        <w:rPr>
          <w:rFonts w:ascii="Book Antiqua" w:hAnsi="Book Antiqua"/>
        </w:rPr>
        <w:t>Vahrmeijer</w:t>
      </w:r>
      <w:proofErr w:type="spellEnd"/>
      <w:r w:rsidRPr="000E7DDF">
        <w:rPr>
          <w:rFonts w:ascii="Book Antiqua" w:hAnsi="Book Antiqua"/>
        </w:rPr>
        <w:t xml:space="preserve"> AL. Near-infrared fluorescence imaging in patients undergoing pancreaticoduodenectomy. </w:t>
      </w:r>
      <w:proofErr w:type="spellStart"/>
      <w:r w:rsidRPr="000E7DDF">
        <w:rPr>
          <w:rFonts w:ascii="Book Antiqua" w:hAnsi="Book Antiqua"/>
          <w:i/>
          <w:iCs/>
        </w:rPr>
        <w:t>Eur</w:t>
      </w:r>
      <w:proofErr w:type="spellEnd"/>
      <w:r w:rsidRPr="000E7DDF">
        <w:rPr>
          <w:rFonts w:ascii="Book Antiqua" w:hAnsi="Book Antiqua"/>
          <w:i/>
          <w:iCs/>
        </w:rPr>
        <w:t xml:space="preserve"> Surg Res</w:t>
      </w:r>
      <w:r w:rsidRPr="000E7DDF">
        <w:rPr>
          <w:rFonts w:ascii="Book Antiqua" w:hAnsi="Book Antiqua"/>
        </w:rPr>
        <w:t xml:space="preserve"> 2011; </w:t>
      </w:r>
      <w:r w:rsidRPr="000E7DDF">
        <w:rPr>
          <w:rFonts w:ascii="Book Antiqua" w:hAnsi="Book Antiqua"/>
          <w:b/>
          <w:bCs/>
        </w:rPr>
        <w:t>47</w:t>
      </w:r>
      <w:r w:rsidRPr="000E7DDF">
        <w:rPr>
          <w:rFonts w:ascii="Book Antiqua" w:hAnsi="Book Antiqua"/>
        </w:rPr>
        <w:t>: 90-97 [PMID: 21720166 DOI: 10.1159/000329411]</w:t>
      </w:r>
    </w:p>
    <w:p w14:paraId="21499DE4"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63 </w:t>
      </w:r>
      <w:r w:rsidRPr="000E7DDF">
        <w:rPr>
          <w:rFonts w:ascii="Book Antiqua" w:hAnsi="Book Antiqua"/>
          <w:b/>
          <w:bCs/>
        </w:rPr>
        <w:t>Griffin JF</w:t>
      </w:r>
      <w:r w:rsidRPr="000E7DDF">
        <w:rPr>
          <w:rFonts w:ascii="Book Antiqua" w:hAnsi="Book Antiqua"/>
        </w:rPr>
        <w:t xml:space="preserve">, Smalley SR, Jewell W, </w:t>
      </w:r>
      <w:proofErr w:type="spellStart"/>
      <w:r w:rsidRPr="000E7DDF">
        <w:rPr>
          <w:rFonts w:ascii="Book Antiqua" w:hAnsi="Book Antiqua"/>
        </w:rPr>
        <w:t>Paradelo</w:t>
      </w:r>
      <w:proofErr w:type="spellEnd"/>
      <w:r w:rsidRPr="000E7DDF">
        <w:rPr>
          <w:rFonts w:ascii="Book Antiqua" w:hAnsi="Book Antiqua"/>
        </w:rPr>
        <w:t xml:space="preserve"> JC, Reymond RD, </w:t>
      </w:r>
      <w:proofErr w:type="spellStart"/>
      <w:r w:rsidRPr="000E7DDF">
        <w:rPr>
          <w:rFonts w:ascii="Book Antiqua" w:hAnsi="Book Antiqua"/>
        </w:rPr>
        <w:t>Hassanein</w:t>
      </w:r>
      <w:proofErr w:type="spellEnd"/>
      <w:r w:rsidRPr="000E7DDF">
        <w:rPr>
          <w:rFonts w:ascii="Book Antiqua" w:hAnsi="Book Antiqua"/>
        </w:rPr>
        <w:t xml:space="preserve"> RE, Evans RG. Patterns of failure after curative resection of pancreatic carcinoma. </w:t>
      </w:r>
      <w:r w:rsidRPr="000E7DDF">
        <w:rPr>
          <w:rFonts w:ascii="Book Antiqua" w:hAnsi="Book Antiqua"/>
          <w:i/>
          <w:iCs/>
        </w:rPr>
        <w:t>Cancer</w:t>
      </w:r>
      <w:r w:rsidRPr="000E7DDF">
        <w:rPr>
          <w:rFonts w:ascii="Book Antiqua" w:hAnsi="Book Antiqua"/>
        </w:rPr>
        <w:t xml:space="preserve"> 1990; </w:t>
      </w:r>
      <w:r w:rsidRPr="000E7DDF">
        <w:rPr>
          <w:rFonts w:ascii="Book Antiqua" w:hAnsi="Book Antiqua"/>
          <w:b/>
          <w:bCs/>
        </w:rPr>
        <w:t>66</w:t>
      </w:r>
      <w:r w:rsidRPr="000E7DDF">
        <w:rPr>
          <w:rFonts w:ascii="Book Antiqua" w:hAnsi="Book Antiqua"/>
        </w:rPr>
        <w:t>: 56-61 [PMID: 2354408 DOI: 10.1002/1097-0142(19900701)66:1&lt;56::aid-cncr2820660112&gt;3.0.co;2-6]</w:t>
      </w:r>
    </w:p>
    <w:p w14:paraId="203AFE6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64 </w:t>
      </w:r>
      <w:r w:rsidRPr="000E7DDF">
        <w:rPr>
          <w:rFonts w:ascii="Book Antiqua" w:hAnsi="Book Antiqua"/>
          <w:b/>
          <w:bCs/>
        </w:rPr>
        <w:t>Lee SB</w:t>
      </w:r>
      <w:r w:rsidRPr="000E7DDF">
        <w:rPr>
          <w:rFonts w:ascii="Book Antiqua" w:hAnsi="Book Antiqua"/>
        </w:rPr>
        <w:t xml:space="preserve">, Hassan M, Fisher R, </w:t>
      </w:r>
      <w:proofErr w:type="spellStart"/>
      <w:r w:rsidRPr="000E7DDF">
        <w:rPr>
          <w:rFonts w:ascii="Book Antiqua" w:hAnsi="Book Antiqua"/>
        </w:rPr>
        <w:t>Chertov</w:t>
      </w:r>
      <w:proofErr w:type="spellEnd"/>
      <w:r w:rsidRPr="000E7DDF">
        <w:rPr>
          <w:rFonts w:ascii="Book Antiqua" w:hAnsi="Book Antiqua"/>
        </w:rPr>
        <w:t xml:space="preserve"> O, </w:t>
      </w:r>
      <w:proofErr w:type="spellStart"/>
      <w:r w:rsidRPr="000E7DDF">
        <w:rPr>
          <w:rFonts w:ascii="Book Antiqua" w:hAnsi="Book Antiqua"/>
        </w:rPr>
        <w:t>Chernomordik</w:t>
      </w:r>
      <w:proofErr w:type="spellEnd"/>
      <w:r w:rsidRPr="000E7DDF">
        <w:rPr>
          <w:rFonts w:ascii="Book Antiqua" w:hAnsi="Book Antiqua"/>
        </w:rPr>
        <w:t xml:space="preserve"> V, Kramer-Marek G, </w:t>
      </w:r>
      <w:proofErr w:type="spellStart"/>
      <w:r w:rsidRPr="000E7DDF">
        <w:rPr>
          <w:rFonts w:ascii="Book Antiqua" w:hAnsi="Book Antiqua"/>
        </w:rPr>
        <w:t>Gandjbakhche</w:t>
      </w:r>
      <w:proofErr w:type="spellEnd"/>
      <w:r w:rsidRPr="000E7DDF">
        <w:rPr>
          <w:rFonts w:ascii="Book Antiqua" w:hAnsi="Book Antiqua"/>
        </w:rPr>
        <w:t xml:space="preserve"> A, </w:t>
      </w:r>
      <w:proofErr w:type="spellStart"/>
      <w:r w:rsidRPr="000E7DDF">
        <w:rPr>
          <w:rFonts w:ascii="Book Antiqua" w:hAnsi="Book Antiqua"/>
        </w:rPr>
        <w:t>Capala</w:t>
      </w:r>
      <w:proofErr w:type="spellEnd"/>
      <w:r w:rsidRPr="000E7DDF">
        <w:rPr>
          <w:rFonts w:ascii="Book Antiqua" w:hAnsi="Book Antiqua"/>
        </w:rPr>
        <w:t xml:space="preserve"> J. Affibody molecules for in vivo characterization of HER2-positive tumors by near-infrared imaging. </w:t>
      </w:r>
      <w:r w:rsidRPr="000E7DDF">
        <w:rPr>
          <w:rFonts w:ascii="Book Antiqua" w:hAnsi="Book Antiqua"/>
          <w:i/>
          <w:iCs/>
        </w:rPr>
        <w:t>Clin Cancer Res</w:t>
      </w:r>
      <w:r w:rsidRPr="000E7DDF">
        <w:rPr>
          <w:rFonts w:ascii="Book Antiqua" w:hAnsi="Book Antiqua"/>
        </w:rPr>
        <w:t xml:space="preserve"> 2008; </w:t>
      </w:r>
      <w:r w:rsidRPr="000E7DDF">
        <w:rPr>
          <w:rFonts w:ascii="Book Antiqua" w:hAnsi="Book Antiqua"/>
          <w:b/>
          <w:bCs/>
        </w:rPr>
        <w:t>14</w:t>
      </w:r>
      <w:r w:rsidRPr="000E7DDF">
        <w:rPr>
          <w:rFonts w:ascii="Book Antiqua" w:hAnsi="Book Antiqua"/>
        </w:rPr>
        <w:t>: 3840-3849 [PMID: 18559604 DOI: 10.1158/1078-0432.CCR-07-4076]</w:t>
      </w:r>
    </w:p>
    <w:p w14:paraId="123DC52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65 </w:t>
      </w:r>
      <w:r w:rsidRPr="000E7DDF">
        <w:rPr>
          <w:rFonts w:ascii="Book Antiqua" w:hAnsi="Book Antiqua"/>
          <w:b/>
          <w:bCs/>
        </w:rPr>
        <w:t>Jiang T</w:t>
      </w:r>
      <w:r w:rsidRPr="000E7DDF">
        <w:rPr>
          <w:rFonts w:ascii="Book Antiqua" w:hAnsi="Book Antiqua"/>
        </w:rPr>
        <w:t xml:space="preserve">, Olson ES, Nguyen QT, Roy M, Jennings PA, Tsien RY. Tumor imaging by means of proteolytic activation of cell-penetrating peptides. </w:t>
      </w:r>
      <w:r w:rsidRPr="000E7DDF">
        <w:rPr>
          <w:rFonts w:ascii="Book Antiqua" w:hAnsi="Book Antiqua"/>
          <w:i/>
          <w:iCs/>
        </w:rPr>
        <w:t xml:space="preserve">Proc Natl </w:t>
      </w:r>
      <w:proofErr w:type="spellStart"/>
      <w:r w:rsidRPr="000E7DDF">
        <w:rPr>
          <w:rFonts w:ascii="Book Antiqua" w:hAnsi="Book Antiqua"/>
          <w:i/>
          <w:iCs/>
        </w:rPr>
        <w:t>Acad</w:t>
      </w:r>
      <w:proofErr w:type="spellEnd"/>
      <w:r w:rsidRPr="000E7DDF">
        <w:rPr>
          <w:rFonts w:ascii="Book Antiqua" w:hAnsi="Book Antiqua"/>
          <w:i/>
          <w:iCs/>
        </w:rPr>
        <w:t xml:space="preserve"> Sci U S A</w:t>
      </w:r>
      <w:r w:rsidRPr="000E7DDF">
        <w:rPr>
          <w:rFonts w:ascii="Book Antiqua" w:hAnsi="Book Antiqua"/>
        </w:rPr>
        <w:t xml:space="preserve"> 2004; </w:t>
      </w:r>
      <w:r w:rsidRPr="000E7DDF">
        <w:rPr>
          <w:rFonts w:ascii="Book Antiqua" w:hAnsi="Book Antiqua"/>
          <w:b/>
          <w:bCs/>
        </w:rPr>
        <w:t>101</w:t>
      </w:r>
      <w:r w:rsidRPr="000E7DDF">
        <w:rPr>
          <w:rFonts w:ascii="Book Antiqua" w:hAnsi="Book Antiqua"/>
        </w:rPr>
        <w:t>: 17867-17872 [PMID: 15601762 DOI: 10.1073/pnas.0408191101]</w:t>
      </w:r>
    </w:p>
    <w:p w14:paraId="66C2257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66 </w:t>
      </w:r>
      <w:r w:rsidRPr="000E7DDF">
        <w:rPr>
          <w:rFonts w:ascii="Book Antiqua" w:hAnsi="Book Antiqua"/>
          <w:b/>
          <w:bCs/>
        </w:rPr>
        <w:t>Zhou H</w:t>
      </w:r>
      <w:r w:rsidRPr="000E7DDF">
        <w:rPr>
          <w:rFonts w:ascii="Book Antiqua" w:hAnsi="Book Antiqua"/>
        </w:rPr>
        <w:t xml:space="preserve">, </w:t>
      </w:r>
      <w:proofErr w:type="spellStart"/>
      <w:r w:rsidRPr="000E7DDF">
        <w:rPr>
          <w:rFonts w:ascii="Book Antiqua" w:hAnsi="Book Antiqua"/>
        </w:rPr>
        <w:t>Luby</w:t>
      </w:r>
      <w:proofErr w:type="spellEnd"/>
      <w:r w:rsidRPr="000E7DDF">
        <w:rPr>
          <w:rFonts w:ascii="Book Antiqua" w:hAnsi="Book Antiqua"/>
        </w:rPr>
        <w:t xml:space="preserve">-Phelps K, Mickey BE, Habib AA, Mason RP, Zhao D. Dynamic near-infrared optical imaging of 2-deoxyglucose uptake by intracranial glioma of athymic mice. </w:t>
      </w:r>
      <w:proofErr w:type="spellStart"/>
      <w:r w:rsidRPr="000E7DDF">
        <w:rPr>
          <w:rFonts w:ascii="Book Antiqua" w:hAnsi="Book Antiqua"/>
          <w:i/>
          <w:iCs/>
        </w:rPr>
        <w:t>PLoS</w:t>
      </w:r>
      <w:proofErr w:type="spellEnd"/>
      <w:r w:rsidRPr="000E7DDF">
        <w:rPr>
          <w:rFonts w:ascii="Book Antiqua" w:hAnsi="Book Antiqua"/>
          <w:i/>
          <w:iCs/>
        </w:rPr>
        <w:t xml:space="preserve"> One</w:t>
      </w:r>
      <w:r w:rsidRPr="000E7DDF">
        <w:rPr>
          <w:rFonts w:ascii="Book Antiqua" w:hAnsi="Book Antiqua"/>
        </w:rPr>
        <w:t xml:space="preserve"> 2009; </w:t>
      </w:r>
      <w:r w:rsidRPr="000E7DDF">
        <w:rPr>
          <w:rFonts w:ascii="Book Antiqua" w:hAnsi="Book Antiqua"/>
          <w:b/>
          <w:bCs/>
        </w:rPr>
        <w:t>4</w:t>
      </w:r>
      <w:r w:rsidRPr="000E7DDF">
        <w:rPr>
          <w:rFonts w:ascii="Book Antiqua" w:hAnsi="Book Antiqua"/>
        </w:rPr>
        <w:t>: e8051 [PMID: 19956682 DOI: 10.1371/journal.pone.0008051]</w:t>
      </w:r>
    </w:p>
    <w:p w14:paraId="41232E93"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67 </w:t>
      </w:r>
      <w:proofErr w:type="spellStart"/>
      <w:r w:rsidRPr="000E7DDF">
        <w:rPr>
          <w:rFonts w:ascii="Book Antiqua" w:hAnsi="Book Antiqua"/>
          <w:b/>
          <w:bCs/>
        </w:rPr>
        <w:t>Intes</w:t>
      </w:r>
      <w:proofErr w:type="spellEnd"/>
      <w:r w:rsidRPr="000E7DDF">
        <w:rPr>
          <w:rFonts w:ascii="Book Antiqua" w:hAnsi="Book Antiqua"/>
          <w:b/>
          <w:bCs/>
        </w:rPr>
        <w:t xml:space="preserve"> X</w:t>
      </w:r>
      <w:r w:rsidRPr="000E7DDF">
        <w:rPr>
          <w:rFonts w:ascii="Book Antiqua" w:hAnsi="Book Antiqua"/>
        </w:rPr>
        <w:t xml:space="preserve">, Ripoll J, Chen Y, </w:t>
      </w:r>
      <w:proofErr w:type="spellStart"/>
      <w:r w:rsidRPr="000E7DDF">
        <w:rPr>
          <w:rFonts w:ascii="Book Antiqua" w:hAnsi="Book Antiqua"/>
        </w:rPr>
        <w:t>Nioka</w:t>
      </w:r>
      <w:proofErr w:type="spellEnd"/>
      <w:r w:rsidRPr="000E7DDF">
        <w:rPr>
          <w:rFonts w:ascii="Book Antiqua" w:hAnsi="Book Antiqua"/>
        </w:rPr>
        <w:t xml:space="preserve"> S, </w:t>
      </w:r>
      <w:proofErr w:type="spellStart"/>
      <w:r w:rsidRPr="000E7DDF">
        <w:rPr>
          <w:rFonts w:ascii="Book Antiqua" w:hAnsi="Book Antiqua"/>
        </w:rPr>
        <w:t>Yodh</w:t>
      </w:r>
      <w:proofErr w:type="spellEnd"/>
      <w:r w:rsidRPr="000E7DDF">
        <w:rPr>
          <w:rFonts w:ascii="Book Antiqua" w:hAnsi="Book Antiqua"/>
        </w:rPr>
        <w:t xml:space="preserve"> AG, Chance B. In vivo continuous-wave optical breast imaging enhanced with Indocyanine Green. </w:t>
      </w:r>
      <w:r w:rsidRPr="000E7DDF">
        <w:rPr>
          <w:rFonts w:ascii="Book Antiqua" w:hAnsi="Book Antiqua"/>
          <w:i/>
          <w:iCs/>
        </w:rPr>
        <w:t>Med Phys</w:t>
      </w:r>
      <w:r w:rsidRPr="000E7DDF">
        <w:rPr>
          <w:rFonts w:ascii="Book Antiqua" w:hAnsi="Book Antiqua"/>
        </w:rPr>
        <w:t xml:space="preserve"> 2003; </w:t>
      </w:r>
      <w:r w:rsidRPr="000E7DDF">
        <w:rPr>
          <w:rFonts w:ascii="Book Antiqua" w:hAnsi="Book Antiqua"/>
          <w:b/>
          <w:bCs/>
        </w:rPr>
        <w:t>30</w:t>
      </w:r>
      <w:r w:rsidRPr="000E7DDF">
        <w:rPr>
          <w:rFonts w:ascii="Book Antiqua" w:hAnsi="Book Antiqua"/>
        </w:rPr>
        <w:t>: 1039-1047 [PMID: 12852527 DOI: 10.1118/1.1573791]</w:t>
      </w:r>
    </w:p>
    <w:p w14:paraId="7DBEA506"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68 </w:t>
      </w:r>
      <w:proofErr w:type="spellStart"/>
      <w:r w:rsidRPr="000E7DDF">
        <w:rPr>
          <w:rFonts w:ascii="Book Antiqua" w:hAnsi="Book Antiqua"/>
          <w:b/>
          <w:bCs/>
        </w:rPr>
        <w:t>Paiella</w:t>
      </w:r>
      <w:proofErr w:type="spellEnd"/>
      <w:r w:rsidRPr="000E7DDF">
        <w:rPr>
          <w:rFonts w:ascii="Book Antiqua" w:hAnsi="Book Antiqua"/>
          <w:b/>
          <w:bCs/>
        </w:rPr>
        <w:t xml:space="preserve"> S</w:t>
      </w:r>
      <w:r w:rsidRPr="000E7DDF">
        <w:rPr>
          <w:rFonts w:ascii="Book Antiqua" w:hAnsi="Book Antiqua"/>
        </w:rPr>
        <w:t xml:space="preserve">, De </w:t>
      </w:r>
      <w:proofErr w:type="spellStart"/>
      <w:r w:rsidRPr="000E7DDF">
        <w:rPr>
          <w:rFonts w:ascii="Book Antiqua" w:hAnsi="Book Antiqua"/>
        </w:rPr>
        <w:t>Pastena</w:t>
      </w:r>
      <w:proofErr w:type="spellEnd"/>
      <w:r w:rsidRPr="000E7DDF">
        <w:rPr>
          <w:rFonts w:ascii="Book Antiqua" w:hAnsi="Book Antiqua"/>
        </w:rPr>
        <w:t xml:space="preserve"> M, </w:t>
      </w:r>
      <w:proofErr w:type="spellStart"/>
      <w:r w:rsidRPr="000E7DDF">
        <w:rPr>
          <w:rFonts w:ascii="Book Antiqua" w:hAnsi="Book Antiqua"/>
        </w:rPr>
        <w:t>Landoni</w:t>
      </w:r>
      <w:proofErr w:type="spellEnd"/>
      <w:r w:rsidRPr="000E7DDF">
        <w:rPr>
          <w:rFonts w:ascii="Book Antiqua" w:hAnsi="Book Antiqua"/>
        </w:rPr>
        <w:t xml:space="preserve"> L, Esposito A, </w:t>
      </w:r>
      <w:proofErr w:type="spellStart"/>
      <w:r w:rsidRPr="000E7DDF">
        <w:rPr>
          <w:rFonts w:ascii="Book Antiqua" w:hAnsi="Book Antiqua"/>
        </w:rPr>
        <w:t>Casetti</w:t>
      </w:r>
      <w:proofErr w:type="spellEnd"/>
      <w:r w:rsidRPr="000E7DDF">
        <w:rPr>
          <w:rFonts w:ascii="Book Antiqua" w:hAnsi="Book Antiqua"/>
        </w:rPr>
        <w:t xml:space="preserve"> L, </w:t>
      </w:r>
      <w:proofErr w:type="spellStart"/>
      <w:r w:rsidRPr="000E7DDF">
        <w:rPr>
          <w:rFonts w:ascii="Book Antiqua" w:hAnsi="Book Antiqua"/>
        </w:rPr>
        <w:t>Miotto</w:t>
      </w:r>
      <w:proofErr w:type="spellEnd"/>
      <w:r w:rsidRPr="000E7DDF">
        <w:rPr>
          <w:rFonts w:ascii="Book Antiqua" w:hAnsi="Book Antiqua"/>
        </w:rPr>
        <w:t xml:space="preserve"> M, </w:t>
      </w:r>
      <w:proofErr w:type="spellStart"/>
      <w:r w:rsidRPr="000E7DDF">
        <w:rPr>
          <w:rFonts w:ascii="Book Antiqua" w:hAnsi="Book Antiqua"/>
        </w:rPr>
        <w:t>Ramera</w:t>
      </w:r>
      <w:proofErr w:type="spellEnd"/>
      <w:r w:rsidRPr="000E7DDF">
        <w:rPr>
          <w:rFonts w:ascii="Book Antiqua" w:hAnsi="Book Antiqua"/>
        </w:rPr>
        <w:t xml:space="preserve"> M, Salvia R, </w:t>
      </w:r>
      <w:proofErr w:type="spellStart"/>
      <w:r w:rsidRPr="000E7DDF">
        <w:rPr>
          <w:rFonts w:ascii="Book Antiqua" w:hAnsi="Book Antiqua"/>
        </w:rPr>
        <w:t>Secchettin</w:t>
      </w:r>
      <w:proofErr w:type="spellEnd"/>
      <w:r w:rsidRPr="000E7DDF">
        <w:rPr>
          <w:rFonts w:ascii="Book Antiqua" w:hAnsi="Book Antiqua"/>
        </w:rPr>
        <w:t xml:space="preserve"> E, </w:t>
      </w:r>
      <w:proofErr w:type="spellStart"/>
      <w:r w:rsidRPr="000E7DDF">
        <w:rPr>
          <w:rFonts w:ascii="Book Antiqua" w:hAnsi="Book Antiqua"/>
        </w:rPr>
        <w:t>Bonamini</w:t>
      </w:r>
      <w:proofErr w:type="spellEnd"/>
      <w:r w:rsidRPr="000E7DDF">
        <w:rPr>
          <w:rFonts w:ascii="Book Antiqua" w:hAnsi="Book Antiqua"/>
        </w:rPr>
        <w:t xml:space="preserve"> D, Manzini G, D'Onofrio M, </w:t>
      </w:r>
      <w:proofErr w:type="spellStart"/>
      <w:r w:rsidRPr="000E7DDF">
        <w:rPr>
          <w:rFonts w:ascii="Book Antiqua" w:hAnsi="Book Antiqua"/>
        </w:rPr>
        <w:t>Marchegiani</w:t>
      </w:r>
      <w:proofErr w:type="spellEnd"/>
      <w:r w:rsidRPr="000E7DDF">
        <w:rPr>
          <w:rFonts w:ascii="Book Antiqua" w:hAnsi="Book Antiqua"/>
        </w:rPr>
        <w:t xml:space="preserve"> G, </w:t>
      </w:r>
      <w:proofErr w:type="spellStart"/>
      <w:r w:rsidRPr="000E7DDF">
        <w:rPr>
          <w:rFonts w:ascii="Book Antiqua" w:hAnsi="Book Antiqua"/>
        </w:rPr>
        <w:t>Bassi</w:t>
      </w:r>
      <w:proofErr w:type="spellEnd"/>
      <w:r w:rsidRPr="000E7DDF">
        <w:rPr>
          <w:rFonts w:ascii="Book Antiqua" w:hAnsi="Book Antiqua"/>
        </w:rPr>
        <w:t xml:space="preserve"> C. Is there a role for near-infrared technology in laparoscopic resection of pancreatic neuroendocrine tumors? Results of the COLPAN "</w:t>
      </w:r>
      <w:proofErr w:type="spellStart"/>
      <w:r w:rsidRPr="000E7DDF">
        <w:rPr>
          <w:rFonts w:ascii="Book Antiqua" w:hAnsi="Book Antiqua"/>
        </w:rPr>
        <w:t>colour</w:t>
      </w:r>
      <w:proofErr w:type="spellEnd"/>
      <w:r w:rsidRPr="000E7DDF">
        <w:rPr>
          <w:rFonts w:ascii="Book Antiqua" w:hAnsi="Book Antiqua"/>
        </w:rPr>
        <w:t xml:space="preserve">-and-resect the pancreas" study.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2017; </w:t>
      </w:r>
      <w:r w:rsidRPr="000E7DDF">
        <w:rPr>
          <w:rFonts w:ascii="Book Antiqua" w:hAnsi="Book Antiqua"/>
          <w:b/>
          <w:bCs/>
        </w:rPr>
        <w:t>31</w:t>
      </w:r>
      <w:r w:rsidRPr="000E7DDF">
        <w:rPr>
          <w:rFonts w:ascii="Book Antiqua" w:hAnsi="Book Antiqua"/>
        </w:rPr>
        <w:t>: 4478-4484 [PMID: 28374260 DOI: 10.1007/s00464-017-5501-5]</w:t>
      </w:r>
    </w:p>
    <w:p w14:paraId="15CDDF6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69 </w:t>
      </w:r>
      <w:proofErr w:type="spellStart"/>
      <w:r w:rsidRPr="000E7DDF">
        <w:rPr>
          <w:rFonts w:ascii="Book Antiqua" w:hAnsi="Book Antiqua"/>
          <w:b/>
          <w:bCs/>
        </w:rPr>
        <w:t>Sperti</w:t>
      </w:r>
      <w:proofErr w:type="spellEnd"/>
      <w:r w:rsidRPr="000E7DDF">
        <w:rPr>
          <w:rFonts w:ascii="Book Antiqua" w:hAnsi="Book Antiqua"/>
          <w:b/>
          <w:bCs/>
        </w:rPr>
        <w:t xml:space="preserve"> C</w:t>
      </w:r>
      <w:r w:rsidRPr="000E7DDF">
        <w:rPr>
          <w:rFonts w:ascii="Book Antiqua" w:hAnsi="Book Antiqua"/>
        </w:rPr>
        <w:t xml:space="preserve">, </w:t>
      </w:r>
      <w:proofErr w:type="spellStart"/>
      <w:r w:rsidRPr="000E7DDF">
        <w:rPr>
          <w:rFonts w:ascii="Book Antiqua" w:hAnsi="Book Antiqua"/>
        </w:rPr>
        <w:t>Polizzi</w:t>
      </w:r>
      <w:proofErr w:type="spellEnd"/>
      <w:r w:rsidRPr="000E7DDF">
        <w:rPr>
          <w:rFonts w:ascii="Book Antiqua" w:hAnsi="Book Antiqua"/>
        </w:rPr>
        <w:t xml:space="preserve"> ML, Moro M, </w:t>
      </w:r>
      <w:proofErr w:type="spellStart"/>
      <w:r w:rsidRPr="000E7DDF">
        <w:rPr>
          <w:rFonts w:ascii="Book Antiqua" w:hAnsi="Book Antiqua"/>
        </w:rPr>
        <w:t>Beltrame</w:t>
      </w:r>
      <w:proofErr w:type="spellEnd"/>
      <w:r w:rsidRPr="000E7DDF">
        <w:rPr>
          <w:rFonts w:ascii="Book Antiqua" w:hAnsi="Book Antiqua"/>
        </w:rPr>
        <w:t xml:space="preserve"> V, </w:t>
      </w:r>
      <w:proofErr w:type="spellStart"/>
      <w:r w:rsidRPr="000E7DDF">
        <w:rPr>
          <w:rFonts w:ascii="Book Antiqua" w:hAnsi="Book Antiqua"/>
        </w:rPr>
        <w:t>Pedrazzoli</w:t>
      </w:r>
      <w:proofErr w:type="spellEnd"/>
      <w:r w:rsidRPr="000E7DDF">
        <w:rPr>
          <w:rFonts w:ascii="Book Antiqua" w:hAnsi="Book Antiqua"/>
        </w:rPr>
        <w:t xml:space="preserve"> S. Middle-preserving pancreatectomy: an interesting procedure for pancreas-sparing resection. </w:t>
      </w:r>
      <w:r w:rsidRPr="000E7DDF">
        <w:rPr>
          <w:rFonts w:ascii="Book Antiqua" w:hAnsi="Book Antiqua"/>
          <w:i/>
          <w:iCs/>
        </w:rPr>
        <w:t>JOP</w:t>
      </w:r>
      <w:r w:rsidRPr="000E7DDF">
        <w:rPr>
          <w:rFonts w:ascii="Book Antiqua" w:hAnsi="Book Antiqua"/>
        </w:rPr>
        <w:t xml:space="preserve"> 2010; </w:t>
      </w:r>
      <w:r w:rsidRPr="000E7DDF">
        <w:rPr>
          <w:rFonts w:ascii="Book Antiqua" w:hAnsi="Book Antiqua"/>
          <w:b/>
          <w:bCs/>
        </w:rPr>
        <w:t>11</w:t>
      </w:r>
      <w:r w:rsidRPr="000E7DDF">
        <w:rPr>
          <w:rFonts w:ascii="Book Antiqua" w:hAnsi="Book Antiqua"/>
        </w:rPr>
        <w:t>: 258-261 [PMID: 20442523]</w:t>
      </w:r>
    </w:p>
    <w:p w14:paraId="16002E9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70 </w:t>
      </w:r>
      <w:proofErr w:type="spellStart"/>
      <w:r w:rsidRPr="000E7DDF">
        <w:rPr>
          <w:rFonts w:ascii="Book Antiqua" w:hAnsi="Book Antiqua"/>
          <w:b/>
          <w:bCs/>
        </w:rPr>
        <w:t>Ohzato</w:t>
      </w:r>
      <w:proofErr w:type="spellEnd"/>
      <w:r w:rsidRPr="000E7DDF">
        <w:rPr>
          <w:rFonts w:ascii="Book Antiqua" w:hAnsi="Book Antiqua"/>
          <w:b/>
          <w:bCs/>
        </w:rPr>
        <w:t xml:space="preserve"> H</w:t>
      </w:r>
      <w:r w:rsidRPr="000E7DDF">
        <w:rPr>
          <w:rFonts w:ascii="Book Antiqua" w:hAnsi="Book Antiqua"/>
        </w:rPr>
        <w:t xml:space="preserve">, Yamamoto T, Fukunaga M, Imamura H, Furukawa H. Middle-preserving pancreatectomy for multifocal metastatic renal cell carcinoma located in the head, body and tail of the pancreas. A case report. </w:t>
      </w:r>
      <w:r w:rsidRPr="000E7DDF">
        <w:rPr>
          <w:rFonts w:ascii="Book Antiqua" w:hAnsi="Book Antiqua"/>
          <w:i/>
          <w:iCs/>
        </w:rPr>
        <w:t>JOP</w:t>
      </w:r>
      <w:r w:rsidRPr="000E7DDF">
        <w:rPr>
          <w:rFonts w:ascii="Book Antiqua" w:hAnsi="Book Antiqua"/>
        </w:rPr>
        <w:t xml:space="preserve"> 2010; </w:t>
      </w:r>
      <w:r w:rsidRPr="000E7DDF">
        <w:rPr>
          <w:rFonts w:ascii="Book Antiqua" w:hAnsi="Book Antiqua"/>
          <w:b/>
          <w:bCs/>
        </w:rPr>
        <w:t>11</w:t>
      </w:r>
      <w:r w:rsidRPr="000E7DDF">
        <w:rPr>
          <w:rFonts w:ascii="Book Antiqua" w:hAnsi="Book Antiqua"/>
        </w:rPr>
        <w:t>: 633-637 [PMID: 21068502]</w:t>
      </w:r>
    </w:p>
    <w:p w14:paraId="200804D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71 </w:t>
      </w:r>
      <w:r w:rsidRPr="000E7DDF">
        <w:rPr>
          <w:rFonts w:ascii="Book Antiqua" w:hAnsi="Book Antiqua"/>
          <w:b/>
          <w:bCs/>
        </w:rPr>
        <w:t>Hide T</w:t>
      </w:r>
      <w:r w:rsidRPr="000E7DDF">
        <w:rPr>
          <w:rFonts w:ascii="Book Antiqua" w:hAnsi="Book Antiqua"/>
        </w:rPr>
        <w:t xml:space="preserve">, Yano S, </w:t>
      </w:r>
      <w:proofErr w:type="spellStart"/>
      <w:r w:rsidRPr="000E7DDF">
        <w:rPr>
          <w:rFonts w:ascii="Book Antiqua" w:hAnsi="Book Antiqua"/>
        </w:rPr>
        <w:t>Shinojima</w:t>
      </w:r>
      <w:proofErr w:type="spellEnd"/>
      <w:r w:rsidRPr="000E7DDF">
        <w:rPr>
          <w:rFonts w:ascii="Book Antiqua" w:hAnsi="Book Antiqua"/>
        </w:rPr>
        <w:t xml:space="preserve"> N, </w:t>
      </w:r>
      <w:proofErr w:type="spellStart"/>
      <w:r w:rsidRPr="000E7DDF">
        <w:rPr>
          <w:rFonts w:ascii="Book Antiqua" w:hAnsi="Book Antiqua"/>
        </w:rPr>
        <w:t>Kuratsu</w:t>
      </w:r>
      <w:proofErr w:type="spellEnd"/>
      <w:r w:rsidRPr="000E7DDF">
        <w:rPr>
          <w:rFonts w:ascii="Book Antiqua" w:hAnsi="Book Antiqua"/>
        </w:rPr>
        <w:t xml:space="preserve"> J. Usefulness of the indocyanine green fluorescence endoscope in endonasal transsphenoidal surgery. </w:t>
      </w:r>
      <w:r w:rsidRPr="000E7DDF">
        <w:rPr>
          <w:rFonts w:ascii="Book Antiqua" w:hAnsi="Book Antiqua"/>
          <w:i/>
          <w:iCs/>
        </w:rPr>
        <w:t xml:space="preserve">J </w:t>
      </w:r>
      <w:proofErr w:type="spellStart"/>
      <w:r w:rsidRPr="000E7DDF">
        <w:rPr>
          <w:rFonts w:ascii="Book Antiqua" w:hAnsi="Book Antiqua"/>
          <w:i/>
          <w:iCs/>
        </w:rPr>
        <w:t>Neurosurg</w:t>
      </w:r>
      <w:proofErr w:type="spellEnd"/>
      <w:r w:rsidRPr="000E7DDF">
        <w:rPr>
          <w:rFonts w:ascii="Book Antiqua" w:hAnsi="Book Antiqua"/>
        </w:rPr>
        <w:t xml:space="preserve"> 2015; </w:t>
      </w:r>
      <w:r w:rsidRPr="000E7DDF">
        <w:rPr>
          <w:rFonts w:ascii="Book Antiqua" w:hAnsi="Book Antiqua"/>
          <w:b/>
          <w:bCs/>
        </w:rPr>
        <w:t>122</w:t>
      </w:r>
      <w:r w:rsidRPr="000E7DDF">
        <w:rPr>
          <w:rFonts w:ascii="Book Antiqua" w:hAnsi="Book Antiqua"/>
        </w:rPr>
        <w:t>: 1185-1192 [PMID: 25723307 DOI: 10.3171/2014.9.JNS14599]</w:t>
      </w:r>
    </w:p>
    <w:p w14:paraId="6EAF59FD"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72 </w:t>
      </w:r>
      <w:r w:rsidRPr="000E7DDF">
        <w:rPr>
          <w:rFonts w:ascii="Book Antiqua" w:hAnsi="Book Antiqua"/>
          <w:b/>
          <w:bCs/>
        </w:rPr>
        <w:t>Iguchi T</w:t>
      </w:r>
      <w:r w:rsidRPr="000E7DDF">
        <w:rPr>
          <w:rFonts w:ascii="Book Antiqua" w:hAnsi="Book Antiqua"/>
        </w:rPr>
        <w:t xml:space="preserve">, </w:t>
      </w:r>
      <w:proofErr w:type="spellStart"/>
      <w:r w:rsidRPr="000E7DDF">
        <w:rPr>
          <w:rFonts w:ascii="Book Antiqua" w:hAnsi="Book Antiqua"/>
        </w:rPr>
        <w:t>Iseda</w:t>
      </w:r>
      <w:proofErr w:type="spellEnd"/>
      <w:r w:rsidRPr="000E7DDF">
        <w:rPr>
          <w:rFonts w:ascii="Book Antiqua" w:hAnsi="Book Antiqua"/>
        </w:rPr>
        <w:t xml:space="preserve"> N, Hirose K, Ninomiya M, </w:t>
      </w:r>
      <w:proofErr w:type="spellStart"/>
      <w:r w:rsidRPr="000E7DDF">
        <w:rPr>
          <w:rFonts w:ascii="Book Antiqua" w:hAnsi="Book Antiqua"/>
        </w:rPr>
        <w:t>Honboh</w:t>
      </w:r>
      <w:proofErr w:type="spellEnd"/>
      <w:r w:rsidRPr="000E7DDF">
        <w:rPr>
          <w:rFonts w:ascii="Book Antiqua" w:hAnsi="Book Antiqua"/>
        </w:rPr>
        <w:t xml:space="preserve"> T, Maeda T, Sawada F, Tachibana YI, Akashi T, Sekiguchi N, </w:t>
      </w:r>
      <w:proofErr w:type="spellStart"/>
      <w:r w:rsidRPr="000E7DDF">
        <w:rPr>
          <w:rFonts w:ascii="Book Antiqua" w:hAnsi="Book Antiqua"/>
        </w:rPr>
        <w:t>Sadanaga</w:t>
      </w:r>
      <w:proofErr w:type="spellEnd"/>
      <w:r w:rsidRPr="000E7DDF">
        <w:rPr>
          <w:rFonts w:ascii="Book Antiqua" w:hAnsi="Book Antiqua"/>
        </w:rPr>
        <w:t xml:space="preserve"> N, Matsuura H. Indocyanine green fluorescence to ensure perfusion in middle segment-preserving pancreatectomy: a case report. </w:t>
      </w:r>
      <w:r w:rsidRPr="000E7DDF">
        <w:rPr>
          <w:rFonts w:ascii="Book Antiqua" w:hAnsi="Book Antiqua"/>
          <w:i/>
          <w:iCs/>
        </w:rPr>
        <w:t>Surg Case Rep</w:t>
      </w:r>
      <w:r w:rsidRPr="000E7DDF">
        <w:rPr>
          <w:rFonts w:ascii="Book Antiqua" w:hAnsi="Book Antiqua"/>
        </w:rPr>
        <w:t xml:space="preserve"> 2021; </w:t>
      </w:r>
      <w:r w:rsidRPr="000E7DDF">
        <w:rPr>
          <w:rFonts w:ascii="Book Antiqua" w:hAnsi="Book Antiqua"/>
          <w:b/>
          <w:bCs/>
        </w:rPr>
        <w:t>7</w:t>
      </w:r>
      <w:r w:rsidRPr="000E7DDF">
        <w:rPr>
          <w:rFonts w:ascii="Book Antiqua" w:hAnsi="Book Antiqua"/>
        </w:rPr>
        <w:t>: 262 [PMID: 34928447 DOI: 10.1186/s40792-021-01344-y]</w:t>
      </w:r>
    </w:p>
    <w:p w14:paraId="581C3898"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73 </w:t>
      </w:r>
      <w:proofErr w:type="spellStart"/>
      <w:r w:rsidRPr="000E7DDF">
        <w:rPr>
          <w:rFonts w:ascii="Book Antiqua" w:hAnsi="Book Antiqua"/>
          <w:b/>
          <w:bCs/>
        </w:rPr>
        <w:t>Palomba</w:t>
      </w:r>
      <w:proofErr w:type="spellEnd"/>
      <w:r w:rsidRPr="000E7DDF">
        <w:rPr>
          <w:rFonts w:ascii="Book Antiqua" w:hAnsi="Book Antiqua"/>
          <w:b/>
          <w:bCs/>
        </w:rPr>
        <w:t xml:space="preserve"> G</w:t>
      </w:r>
      <w:r w:rsidRPr="000E7DDF">
        <w:rPr>
          <w:rFonts w:ascii="Book Antiqua" w:hAnsi="Book Antiqua"/>
        </w:rPr>
        <w:t xml:space="preserve">, </w:t>
      </w:r>
      <w:proofErr w:type="spellStart"/>
      <w:r w:rsidRPr="000E7DDF">
        <w:rPr>
          <w:rFonts w:ascii="Book Antiqua" w:hAnsi="Book Antiqua"/>
        </w:rPr>
        <w:t>Dinuzzi</w:t>
      </w:r>
      <w:proofErr w:type="spellEnd"/>
      <w:r w:rsidRPr="000E7DDF">
        <w:rPr>
          <w:rFonts w:ascii="Book Antiqua" w:hAnsi="Book Antiqua"/>
        </w:rPr>
        <w:t xml:space="preserve"> VP, Pegoraro F, </w:t>
      </w:r>
      <w:proofErr w:type="spellStart"/>
      <w:r w:rsidRPr="000E7DDF">
        <w:rPr>
          <w:rFonts w:ascii="Book Antiqua" w:hAnsi="Book Antiqua"/>
        </w:rPr>
        <w:t>Troisi</w:t>
      </w:r>
      <w:proofErr w:type="spellEnd"/>
      <w:r w:rsidRPr="000E7DDF">
        <w:rPr>
          <w:rFonts w:ascii="Book Antiqua" w:hAnsi="Book Antiqua"/>
        </w:rPr>
        <w:t xml:space="preserve"> RI, </w:t>
      </w:r>
      <w:proofErr w:type="spellStart"/>
      <w:r w:rsidRPr="000E7DDF">
        <w:rPr>
          <w:rFonts w:ascii="Book Antiqua" w:hAnsi="Book Antiqua"/>
        </w:rPr>
        <w:t>Montalti</w:t>
      </w:r>
      <w:proofErr w:type="spellEnd"/>
      <w:r w:rsidRPr="000E7DDF">
        <w:rPr>
          <w:rFonts w:ascii="Book Antiqua" w:hAnsi="Book Antiqua"/>
        </w:rPr>
        <w:t xml:space="preserve"> R, De Palma GD, Aprea G. The Role of Intraoperative Indocyanine Green (ICG) and Preoperative 3-Dimensional (3D) Reconstruction in Laparoscopic Adrenalectomy: A Propensity Score-matched Analysis. </w:t>
      </w:r>
      <w:r w:rsidRPr="000E7DDF">
        <w:rPr>
          <w:rFonts w:ascii="Book Antiqua" w:hAnsi="Book Antiqua"/>
          <w:i/>
          <w:iCs/>
        </w:rPr>
        <w:t xml:space="preserve">Surg </w:t>
      </w:r>
      <w:proofErr w:type="spellStart"/>
      <w:r w:rsidRPr="000E7DDF">
        <w:rPr>
          <w:rFonts w:ascii="Book Antiqua" w:hAnsi="Book Antiqua"/>
          <w:i/>
          <w:iCs/>
        </w:rPr>
        <w:t>Laparosc</w:t>
      </w:r>
      <w:proofErr w:type="spellEnd"/>
      <w:r w:rsidRPr="000E7DDF">
        <w:rPr>
          <w:rFonts w:ascii="Book Antiqua" w:hAnsi="Book Antiqua"/>
          <w:i/>
          <w:iCs/>
        </w:rPr>
        <w:t xml:space="preserve"> </w:t>
      </w:r>
      <w:proofErr w:type="spellStart"/>
      <w:r w:rsidRPr="000E7DDF">
        <w:rPr>
          <w:rFonts w:ascii="Book Antiqua" w:hAnsi="Book Antiqua"/>
          <w:i/>
          <w:iCs/>
        </w:rPr>
        <w:t>Endosc</w:t>
      </w:r>
      <w:proofErr w:type="spellEnd"/>
      <w:r w:rsidRPr="000E7DDF">
        <w:rPr>
          <w:rFonts w:ascii="Book Antiqua" w:hAnsi="Book Antiqua"/>
          <w:i/>
          <w:iCs/>
        </w:rPr>
        <w:t xml:space="preserve"> </w:t>
      </w:r>
      <w:proofErr w:type="spellStart"/>
      <w:r w:rsidRPr="000E7DDF">
        <w:rPr>
          <w:rFonts w:ascii="Book Antiqua" w:hAnsi="Book Antiqua"/>
          <w:i/>
          <w:iCs/>
        </w:rPr>
        <w:t>Percutan</w:t>
      </w:r>
      <w:proofErr w:type="spellEnd"/>
      <w:r w:rsidRPr="000E7DDF">
        <w:rPr>
          <w:rFonts w:ascii="Book Antiqua" w:hAnsi="Book Antiqua"/>
          <w:i/>
          <w:iCs/>
        </w:rPr>
        <w:t xml:space="preserve"> Tech</w:t>
      </w:r>
      <w:r w:rsidRPr="000E7DDF">
        <w:rPr>
          <w:rFonts w:ascii="Book Antiqua" w:hAnsi="Book Antiqua"/>
        </w:rPr>
        <w:t xml:space="preserve"> 2022; </w:t>
      </w:r>
      <w:r w:rsidRPr="000E7DDF">
        <w:rPr>
          <w:rFonts w:ascii="Book Antiqua" w:hAnsi="Book Antiqua"/>
          <w:b/>
          <w:bCs/>
        </w:rPr>
        <w:t>32</w:t>
      </w:r>
      <w:r w:rsidRPr="000E7DDF">
        <w:rPr>
          <w:rFonts w:ascii="Book Antiqua" w:hAnsi="Book Antiqua"/>
        </w:rPr>
        <w:t>: 643-649 [PMID: 36468889 DOI: 10.1097/SLE.0000000000001105]</w:t>
      </w:r>
    </w:p>
    <w:p w14:paraId="4DB3F87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74 </w:t>
      </w:r>
      <w:r w:rsidRPr="000E7DDF">
        <w:rPr>
          <w:rFonts w:ascii="Book Antiqua" w:hAnsi="Book Antiqua"/>
          <w:b/>
          <w:bCs/>
        </w:rPr>
        <w:t>Moore EC</w:t>
      </w:r>
      <w:r w:rsidRPr="000E7DDF">
        <w:rPr>
          <w:rFonts w:ascii="Book Antiqua" w:hAnsi="Book Antiqua"/>
        </w:rPr>
        <w:t xml:space="preserve">, Berber E. Fluorescence techniques in adrenal surgery. </w:t>
      </w:r>
      <w:r w:rsidRPr="000E7DDF">
        <w:rPr>
          <w:rFonts w:ascii="Book Antiqua" w:hAnsi="Book Antiqua"/>
          <w:i/>
          <w:iCs/>
        </w:rPr>
        <w:t>Gland Surg</w:t>
      </w:r>
      <w:r w:rsidRPr="000E7DDF">
        <w:rPr>
          <w:rFonts w:ascii="Book Antiqua" w:hAnsi="Book Antiqua"/>
        </w:rPr>
        <w:t xml:space="preserve"> 2019; </w:t>
      </w:r>
      <w:r w:rsidRPr="000E7DDF">
        <w:rPr>
          <w:rFonts w:ascii="Book Antiqua" w:hAnsi="Book Antiqua"/>
          <w:b/>
          <w:bCs/>
        </w:rPr>
        <w:t>8</w:t>
      </w:r>
      <w:r w:rsidRPr="000E7DDF">
        <w:rPr>
          <w:rFonts w:ascii="Book Antiqua" w:hAnsi="Book Antiqua"/>
        </w:rPr>
        <w:t>: S22-S27 [PMID: 31404180 DOI: 10.21037/gs.2019.03.01]</w:t>
      </w:r>
    </w:p>
    <w:p w14:paraId="0C4F872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75 </w:t>
      </w:r>
      <w:r w:rsidRPr="000E7DDF">
        <w:rPr>
          <w:rFonts w:ascii="Book Antiqua" w:hAnsi="Book Antiqua"/>
          <w:b/>
          <w:bCs/>
        </w:rPr>
        <w:t>Colvin J</w:t>
      </w:r>
      <w:r w:rsidRPr="000E7DDF">
        <w:rPr>
          <w:rFonts w:ascii="Book Antiqua" w:hAnsi="Book Antiqua"/>
        </w:rPr>
        <w:t xml:space="preserve">, Zaidi N, Berber E. The utility of indocyanine green fluorescence imaging during robotic adrenalectomy. </w:t>
      </w:r>
      <w:r w:rsidRPr="000E7DDF">
        <w:rPr>
          <w:rFonts w:ascii="Book Antiqua" w:hAnsi="Book Antiqua"/>
          <w:i/>
          <w:iCs/>
        </w:rPr>
        <w:t>J Surg Oncol</w:t>
      </w:r>
      <w:r w:rsidRPr="000E7DDF">
        <w:rPr>
          <w:rFonts w:ascii="Book Antiqua" w:hAnsi="Book Antiqua"/>
        </w:rPr>
        <w:t xml:space="preserve"> 2016; </w:t>
      </w:r>
      <w:r w:rsidRPr="000E7DDF">
        <w:rPr>
          <w:rFonts w:ascii="Book Antiqua" w:hAnsi="Book Antiqua"/>
          <w:b/>
          <w:bCs/>
        </w:rPr>
        <w:t>114</w:t>
      </w:r>
      <w:r w:rsidRPr="000E7DDF">
        <w:rPr>
          <w:rFonts w:ascii="Book Antiqua" w:hAnsi="Book Antiqua"/>
        </w:rPr>
        <w:t>: 153-156 [PMID: 27189336 DOI: 10.1002/jso.24296]</w:t>
      </w:r>
    </w:p>
    <w:p w14:paraId="6200DD8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76 </w:t>
      </w:r>
      <w:proofErr w:type="spellStart"/>
      <w:r w:rsidRPr="000E7DDF">
        <w:rPr>
          <w:rFonts w:ascii="Book Antiqua" w:hAnsi="Book Antiqua"/>
          <w:b/>
          <w:bCs/>
        </w:rPr>
        <w:t>Kahramangil</w:t>
      </w:r>
      <w:proofErr w:type="spellEnd"/>
      <w:r w:rsidRPr="000E7DDF">
        <w:rPr>
          <w:rFonts w:ascii="Book Antiqua" w:hAnsi="Book Antiqua"/>
          <w:b/>
          <w:bCs/>
        </w:rPr>
        <w:t xml:space="preserve"> B</w:t>
      </w:r>
      <w:r w:rsidRPr="000E7DDF">
        <w:rPr>
          <w:rFonts w:ascii="Book Antiqua" w:hAnsi="Book Antiqua"/>
        </w:rPr>
        <w:t xml:space="preserve">, </w:t>
      </w:r>
      <w:proofErr w:type="spellStart"/>
      <w:r w:rsidRPr="000E7DDF">
        <w:rPr>
          <w:rFonts w:ascii="Book Antiqua" w:hAnsi="Book Antiqua"/>
        </w:rPr>
        <w:t>Kose</w:t>
      </w:r>
      <w:proofErr w:type="spellEnd"/>
      <w:r w:rsidRPr="000E7DDF">
        <w:rPr>
          <w:rFonts w:ascii="Book Antiqua" w:hAnsi="Book Antiqua"/>
        </w:rPr>
        <w:t xml:space="preserve"> E, Berber E. Characterization of fluorescence patterns exhibited by different adrenal tumors: Determining the indications for indocyanine green use in </w:t>
      </w:r>
      <w:r w:rsidRPr="000E7DDF">
        <w:rPr>
          <w:rFonts w:ascii="Book Antiqua" w:hAnsi="Book Antiqua"/>
        </w:rPr>
        <w:lastRenderedPageBreak/>
        <w:t xml:space="preserve">adrenalectomy. </w:t>
      </w:r>
      <w:r w:rsidRPr="000E7DDF">
        <w:rPr>
          <w:rFonts w:ascii="Book Antiqua" w:hAnsi="Book Antiqua"/>
          <w:i/>
          <w:iCs/>
        </w:rPr>
        <w:t>Surgery</w:t>
      </w:r>
      <w:r w:rsidRPr="000E7DDF">
        <w:rPr>
          <w:rFonts w:ascii="Book Antiqua" w:hAnsi="Book Antiqua"/>
        </w:rPr>
        <w:t xml:space="preserve"> 2018; </w:t>
      </w:r>
      <w:r w:rsidRPr="000E7DDF">
        <w:rPr>
          <w:rFonts w:ascii="Book Antiqua" w:hAnsi="Book Antiqua"/>
          <w:b/>
          <w:bCs/>
        </w:rPr>
        <w:t>164</w:t>
      </w:r>
      <w:r w:rsidRPr="000E7DDF">
        <w:rPr>
          <w:rFonts w:ascii="Book Antiqua" w:hAnsi="Book Antiqua"/>
        </w:rPr>
        <w:t>: 972-977 [PMID: 30087043 DOI: 10.1016/j.surg.2018.06.012]</w:t>
      </w:r>
    </w:p>
    <w:p w14:paraId="563F4F4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77 </w:t>
      </w:r>
      <w:r w:rsidRPr="000E7DDF">
        <w:rPr>
          <w:rFonts w:ascii="Book Antiqua" w:hAnsi="Book Antiqua"/>
          <w:b/>
          <w:bCs/>
        </w:rPr>
        <w:t>DeLong JC</w:t>
      </w:r>
      <w:r w:rsidRPr="000E7DDF">
        <w:rPr>
          <w:rFonts w:ascii="Book Antiqua" w:hAnsi="Book Antiqua"/>
        </w:rPr>
        <w:t xml:space="preserve">, </w:t>
      </w:r>
      <w:proofErr w:type="spellStart"/>
      <w:r w:rsidRPr="000E7DDF">
        <w:rPr>
          <w:rFonts w:ascii="Book Antiqua" w:hAnsi="Book Antiqua"/>
        </w:rPr>
        <w:t>Chakedis</w:t>
      </w:r>
      <w:proofErr w:type="spellEnd"/>
      <w:r w:rsidRPr="000E7DDF">
        <w:rPr>
          <w:rFonts w:ascii="Book Antiqua" w:hAnsi="Book Antiqua"/>
        </w:rPr>
        <w:t xml:space="preserve"> JM, Hosseini A, Kelly KJ, Horgan S, Bouvet M. Indocyanine green (ICG) fluorescence-guided laparoscopic adrenalectomy. </w:t>
      </w:r>
      <w:r w:rsidRPr="000E7DDF">
        <w:rPr>
          <w:rFonts w:ascii="Book Antiqua" w:hAnsi="Book Antiqua"/>
          <w:i/>
          <w:iCs/>
        </w:rPr>
        <w:t>J Surg Oncol</w:t>
      </w:r>
      <w:r w:rsidRPr="000E7DDF">
        <w:rPr>
          <w:rFonts w:ascii="Book Antiqua" w:hAnsi="Book Antiqua"/>
        </w:rPr>
        <w:t xml:space="preserve"> 2015; </w:t>
      </w:r>
      <w:r w:rsidRPr="000E7DDF">
        <w:rPr>
          <w:rFonts w:ascii="Book Antiqua" w:hAnsi="Book Antiqua"/>
          <w:b/>
          <w:bCs/>
        </w:rPr>
        <w:t>112</w:t>
      </w:r>
      <w:r w:rsidRPr="000E7DDF">
        <w:rPr>
          <w:rFonts w:ascii="Book Antiqua" w:hAnsi="Book Antiqua"/>
        </w:rPr>
        <w:t>: 650-653 [PMID: 26420733 DOI: 10.1002/jso.24057]</w:t>
      </w:r>
    </w:p>
    <w:p w14:paraId="55D0F1F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78 </w:t>
      </w:r>
      <w:r w:rsidRPr="000E7DDF">
        <w:rPr>
          <w:rFonts w:ascii="Book Antiqua" w:hAnsi="Book Antiqua"/>
          <w:b/>
          <w:bCs/>
        </w:rPr>
        <w:t>Aloysius TMN</w:t>
      </w:r>
      <w:r w:rsidRPr="000E7DDF">
        <w:rPr>
          <w:rFonts w:ascii="Book Antiqua" w:hAnsi="Book Antiqua"/>
        </w:rPr>
        <w:t xml:space="preserve">, </w:t>
      </w:r>
      <w:proofErr w:type="spellStart"/>
      <w:r w:rsidRPr="000E7DDF">
        <w:rPr>
          <w:rFonts w:ascii="Book Antiqua" w:hAnsi="Book Antiqua"/>
        </w:rPr>
        <w:t>Shelat</w:t>
      </w:r>
      <w:proofErr w:type="spellEnd"/>
      <w:r w:rsidRPr="000E7DDF">
        <w:rPr>
          <w:rFonts w:ascii="Book Antiqua" w:hAnsi="Book Antiqua"/>
        </w:rPr>
        <w:t xml:space="preserve"> VG. Laparoscopic splenectomy for splenic rupture secondary to metastatic choriocarcinoma. </w:t>
      </w:r>
      <w:r w:rsidRPr="000E7DDF">
        <w:rPr>
          <w:rFonts w:ascii="Book Antiqua" w:hAnsi="Book Antiqua"/>
          <w:i/>
          <w:iCs/>
        </w:rPr>
        <w:t xml:space="preserve">Ann Hepatobiliary </w:t>
      </w:r>
      <w:proofErr w:type="spellStart"/>
      <w:r w:rsidRPr="000E7DDF">
        <w:rPr>
          <w:rFonts w:ascii="Book Antiqua" w:hAnsi="Book Antiqua"/>
          <w:i/>
          <w:iCs/>
        </w:rPr>
        <w:t>Pancreat</w:t>
      </w:r>
      <w:proofErr w:type="spellEnd"/>
      <w:r w:rsidRPr="000E7DDF">
        <w:rPr>
          <w:rFonts w:ascii="Book Antiqua" w:hAnsi="Book Antiqua"/>
          <w:i/>
          <w:iCs/>
        </w:rPr>
        <w:t xml:space="preserve"> Surg</w:t>
      </w:r>
      <w:r w:rsidRPr="000E7DDF">
        <w:rPr>
          <w:rFonts w:ascii="Book Antiqua" w:hAnsi="Book Antiqua"/>
        </w:rPr>
        <w:t xml:space="preserve"> 2018; </w:t>
      </w:r>
      <w:r w:rsidRPr="000E7DDF">
        <w:rPr>
          <w:rFonts w:ascii="Book Antiqua" w:hAnsi="Book Antiqua"/>
          <w:b/>
          <w:bCs/>
        </w:rPr>
        <w:t>22</w:t>
      </w:r>
      <w:r w:rsidRPr="000E7DDF">
        <w:rPr>
          <w:rFonts w:ascii="Book Antiqua" w:hAnsi="Book Antiqua"/>
        </w:rPr>
        <w:t>: 79-82 [PMID: 29536060 DOI: 10.14701/ahbps.2018.22.1.79]</w:t>
      </w:r>
    </w:p>
    <w:p w14:paraId="4BE074A4"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79 </w:t>
      </w:r>
      <w:r w:rsidRPr="000E7DDF">
        <w:rPr>
          <w:rFonts w:ascii="Book Antiqua" w:hAnsi="Book Antiqua"/>
          <w:b/>
          <w:bCs/>
        </w:rPr>
        <w:t>Bada-Bosch I</w:t>
      </w:r>
      <w:r w:rsidRPr="000E7DDF">
        <w:rPr>
          <w:rFonts w:ascii="Book Antiqua" w:hAnsi="Book Antiqua"/>
        </w:rPr>
        <w:t xml:space="preserve">, Mata DP, de la Torre M, </w:t>
      </w:r>
      <w:proofErr w:type="spellStart"/>
      <w:r w:rsidRPr="000E7DDF">
        <w:rPr>
          <w:rFonts w:ascii="Book Antiqua" w:hAnsi="Book Antiqua"/>
        </w:rPr>
        <w:t>Ordóñez</w:t>
      </w:r>
      <w:proofErr w:type="spellEnd"/>
      <w:r w:rsidRPr="000E7DDF">
        <w:rPr>
          <w:rFonts w:ascii="Book Antiqua" w:hAnsi="Book Antiqua"/>
        </w:rPr>
        <w:t xml:space="preserve"> J, Blanco MD, de Agustin J. Laparoscopic Partial Splenectomy Assisted by Fluorescence in a 13-Year-Old Girl. </w:t>
      </w:r>
      <w:r w:rsidRPr="000E7DDF">
        <w:rPr>
          <w:rFonts w:ascii="Book Antiqua" w:hAnsi="Book Antiqua"/>
          <w:i/>
          <w:iCs/>
        </w:rPr>
        <w:t xml:space="preserve">European J </w:t>
      </w:r>
      <w:proofErr w:type="spellStart"/>
      <w:r w:rsidRPr="000E7DDF">
        <w:rPr>
          <w:rFonts w:ascii="Book Antiqua" w:hAnsi="Book Antiqua"/>
          <w:i/>
          <w:iCs/>
        </w:rPr>
        <w:t>Pediatr</w:t>
      </w:r>
      <w:proofErr w:type="spellEnd"/>
      <w:r w:rsidRPr="000E7DDF">
        <w:rPr>
          <w:rFonts w:ascii="Book Antiqua" w:hAnsi="Book Antiqua"/>
          <w:i/>
          <w:iCs/>
        </w:rPr>
        <w:t xml:space="preserve"> Surg Rep</w:t>
      </w:r>
      <w:r w:rsidRPr="000E7DDF">
        <w:rPr>
          <w:rFonts w:ascii="Book Antiqua" w:hAnsi="Book Antiqua"/>
        </w:rPr>
        <w:t xml:space="preserve"> 2020; </w:t>
      </w:r>
      <w:r w:rsidRPr="000E7DDF">
        <w:rPr>
          <w:rFonts w:ascii="Book Antiqua" w:hAnsi="Book Antiqua"/>
          <w:b/>
          <w:bCs/>
        </w:rPr>
        <w:t>8</w:t>
      </w:r>
      <w:r w:rsidRPr="000E7DDF">
        <w:rPr>
          <w:rFonts w:ascii="Book Antiqua" w:hAnsi="Book Antiqua"/>
        </w:rPr>
        <w:t>: e81-e85 [PMID: 33101836 DOI: 10.1055/s-0040-1716894]</w:t>
      </w:r>
    </w:p>
    <w:p w14:paraId="7CE7897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80 </w:t>
      </w:r>
      <w:r w:rsidRPr="000E7DDF">
        <w:rPr>
          <w:rFonts w:ascii="Book Antiqua" w:hAnsi="Book Antiqua"/>
          <w:b/>
          <w:bCs/>
        </w:rPr>
        <w:t>Chia C</w:t>
      </w:r>
      <w:r w:rsidRPr="000E7DDF">
        <w:rPr>
          <w:rFonts w:ascii="Book Antiqua" w:hAnsi="Book Antiqua"/>
        </w:rPr>
        <w:t xml:space="preserve">, Pandya GJ, </w:t>
      </w:r>
      <w:proofErr w:type="spellStart"/>
      <w:r w:rsidRPr="000E7DDF">
        <w:rPr>
          <w:rFonts w:ascii="Book Antiqua" w:hAnsi="Book Antiqua"/>
        </w:rPr>
        <w:t>Kamalesh</w:t>
      </w:r>
      <w:proofErr w:type="spellEnd"/>
      <w:r w:rsidRPr="000E7DDF">
        <w:rPr>
          <w:rFonts w:ascii="Book Antiqua" w:hAnsi="Book Antiqua"/>
        </w:rPr>
        <w:t xml:space="preserve"> A, </w:t>
      </w:r>
      <w:proofErr w:type="spellStart"/>
      <w:r w:rsidRPr="000E7DDF">
        <w:rPr>
          <w:rFonts w:ascii="Book Antiqua" w:hAnsi="Book Antiqua"/>
        </w:rPr>
        <w:t>Shelat</w:t>
      </w:r>
      <w:proofErr w:type="spellEnd"/>
      <w:r w:rsidRPr="000E7DDF">
        <w:rPr>
          <w:rFonts w:ascii="Book Antiqua" w:hAnsi="Book Antiqua"/>
        </w:rPr>
        <w:t xml:space="preserve"> VG. Splenic Artery Pseudoaneurysm Masquerading as a Pancreatic Cyst-A Diagnostic Challenge. </w:t>
      </w:r>
      <w:r w:rsidRPr="000E7DDF">
        <w:rPr>
          <w:rFonts w:ascii="Book Antiqua" w:hAnsi="Book Antiqua"/>
          <w:i/>
          <w:iCs/>
        </w:rPr>
        <w:t>Int Surg</w:t>
      </w:r>
      <w:r w:rsidRPr="000E7DDF">
        <w:rPr>
          <w:rFonts w:ascii="Book Antiqua" w:hAnsi="Book Antiqua"/>
        </w:rPr>
        <w:t xml:space="preserve"> 2015; </w:t>
      </w:r>
      <w:r w:rsidRPr="000E7DDF">
        <w:rPr>
          <w:rFonts w:ascii="Book Antiqua" w:hAnsi="Book Antiqua"/>
          <w:b/>
          <w:bCs/>
        </w:rPr>
        <w:t>100</w:t>
      </w:r>
      <w:r w:rsidRPr="000E7DDF">
        <w:rPr>
          <w:rFonts w:ascii="Book Antiqua" w:hAnsi="Book Antiqua"/>
        </w:rPr>
        <w:t>: 1069-1071 [PMID: 26414829 DOI: 10.9738/INTSURG-D-14-00149.1]</w:t>
      </w:r>
    </w:p>
    <w:p w14:paraId="5991D54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81 </w:t>
      </w:r>
      <w:r w:rsidRPr="000E7DDF">
        <w:rPr>
          <w:rFonts w:ascii="Book Antiqua" w:hAnsi="Book Antiqua"/>
          <w:b/>
          <w:bCs/>
        </w:rPr>
        <w:t>Bertolucci A</w:t>
      </w:r>
      <w:r w:rsidRPr="000E7DDF">
        <w:rPr>
          <w:rFonts w:ascii="Book Antiqua" w:hAnsi="Book Antiqua"/>
        </w:rPr>
        <w:t xml:space="preserve">, Tartaglia D, </w:t>
      </w:r>
      <w:proofErr w:type="spellStart"/>
      <w:r w:rsidRPr="000E7DDF">
        <w:rPr>
          <w:rFonts w:ascii="Book Antiqua" w:hAnsi="Book Antiqua"/>
        </w:rPr>
        <w:t>Cremonini</w:t>
      </w:r>
      <w:proofErr w:type="spellEnd"/>
      <w:r w:rsidRPr="000E7DDF">
        <w:rPr>
          <w:rFonts w:ascii="Book Antiqua" w:hAnsi="Book Antiqua"/>
        </w:rPr>
        <w:t xml:space="preserve"> C, </w:t>
      </w:r>
      <w:proofErr w:type="spellStart"/>
      <w:r w:rsidRPr="000E7DDF">
        <w:rPr>
          <w:rFonts w:ascii="Book Antiqua" w:hAnsi="Book Antiqua"/>
        </w:rPr>
        <w:t>Ginesini</w:t>
      </w:r>
      <w:proofErr w:type="spellEnd"/>
      <w:r w:rsidRPr="000E7DDF">
        <w:rPr>
          <w:rFonts w:ascii="Book Antiqua" w:hAnsi="Book Antiqua"/>
        </w:rPr>
        <w:t xml:space="preserve"> M, </w:t>
      </w:r>
      <w:proofErr w:type="spellStart"/>
      <w:r w:rsidRPr="000E7DDF">
        <w:rPr>
          <w:rFonts w:ascii="Book Antiqua" w:hAnsi="Book Antiqua"/>
        </w:rPr>
        <w:t>Cengeli</w:t>
      </w:r>
      <w:proofErr w:type="spellEnd"/>
      <w:r w:rsidRPr="000E7DDF">
        <w:rPr>
          <w:rFonts w:ascii="Book Antiqua" w:hAnsi="Book Antiqua"/>
        </w:rPr>
        <w:t xml:space="preserve"> I, </w:t>
      </w:r>
      <w:proofErr w:type="spellStart"/>
      <w:r w:rsidRPr="000E7DDF">
        <w:rPr>
          <w:rFonts w:ascii="Book Antiqua" w:hAnsi="Book Antiqua"/>
        </w:rPr>
        <w:t>Galatioto</w:t>
      </w:r>
      <w:proofErr w:type="spellEnd"/>
      <w:r w:rsidRPr="000E7DDF">
        <w:rPr>
          <w:rFonts w:ascii="Book Antiqua" w:hAnsi="Book Antiqua"/>
        </w:rPr>
        <w:t xml:space="preserve"> C, </w:t>
      </w:r>
      <w:proofErr w:type="spellStart"/>
      <w:r w:rsidRPr="000E7DDF">
        <w:rPr>
          <w:rFonts w:ascii="Book Antiqua" w:hAnsi="Book Antiqua"/>
        </w:rPr>
        <w:t>Coccolini</w:t>
      </w:r>
      <w:proofErr w:type="spellEnd"/>
      <w:r w:rsidRPr="000E7DDF">
        <w:rPr>
          <w:rFonts w:ascii="Book Antiqua" w:hAnsi="Book Antiqua"/>
        </w:rPr>
        <w:t xml:space="preserve"> F, </w:t>
      </w:r>
      <w:proofErr w:type="spellStart"/>
      <w:r w:rsidRPr="000E7DDF">
        <w:rPr>
          <w:rFonts w:ascii="Book Antiqua" w:hAnsi="Book Antiqua"/>
        </w:rPr>
        <w:t>Chiarugi</w:t>
      </w:r>
      <w:proofErr w:type="spellEnd"/>
      <w:r w:rsidRPr="000E7DDF">
        <w:rPr>
          <w:rFonts w:ascii="Book Antiqua" w:hAnsi="Book Antiqua"/>
        </w:rPr>
        <w:t xml:space="preserve"> M. Indocyanine Green (ICG) for the assessment of splenic perfusion during laparoscopic splenic artery </w:t>
      </w:r>
      <w:proofErr w:type="spellStart"/>
      <w:r w:rsidRPr="000E7DDF">
        <w:rPr>
          <w:rFonts w:ascii="Book Antiqua" w:hAnsi="Book Antiqua"/>
        </w:rPr>
        <w:t>aneurysmectomy</w:t>
      </w:r>
      <w:proofErr w:type="spellEnd"/>
      <w:r w:rsidRPr="000E7DDF">
        <w:rPr>
          <w:rFonts w:ascii="Book Antiqua" w:hAnsi="Book Antiqua"/>
        </w:rPr>
        <w:t xml:space="preserve">. A case report. </w:t>
      </w:r>
      <w:r w:rsidRPr="000E7DDF">
        <w:rPr>
          <w:rFonts w:ascii="Book Antiqua" w:hAnsi="Book Antiqua"/>
          <w:i/>
          <w:iCs/>
        </w:rPr>
        <w:t xml:space="preserve">Ann Ital </w:t>
      </w:r>
      <w:proofErr w:type="spellStart"/>
      <w:r w:rsidRPr="000E7DDF">
        <w:rPr>
          <w:rFonts w:ascii="Book Antiqua" w:hAnsi="Book Antiqua"/>
          <w:i/>
          <w:iCs/>
        </w:rPr>
        <w:t>Chir</w:t>
      </w:r>
      <w:proofErr w:type="spellEnd"/>
      <w:r w:rsidRPr="000E7DDF">
        <w:rPr>
          <w:rFonts w:ascii="Book Antiqua" w:hAnsi="Book Antiqua"/>
        </w:rPr>
        <w:t xml:space="preserve"> 2021; </w:t>
      </w:r>
      <w:r w:rsidRPr="000E7DDF">
        <w:rPr>
          <w:rFonts w:ascii="Book Antiqua" w:hAnsi="Book Antiqua"/>
          <w:b/>
          <w:bCs/>
        </w:rPr>
        <w:t>10</w:t>
      </w:r>
      <w:r w:rsidRPr="000E7DDF">
        <w:rPr>
          <w:rFonts w:ascii="Book Antiqua" w:hAnsi="Book Antiqua"/>
        </w:rPr>
        <w:t xml:space="preserve"> [PMID: 35122425]</w:t>
      </w:r>
    </w:p>
    <w:p w14:paraId="4AAEE07A"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82 </w:t>
      </w:r>
      <w:proofErr w:type="spellStart"/>
      <w:r w:rsidRPr="000E7DDF">
        <w:rPr>
          <w:rFonts w:ascii="Book Antiqua" w:hAnsi="Book Antiqua"/>
          <w:b/>
          <w:bCs/>
        </w:rPr>
        <w:t>Masuya</w:t>
      </w:r>
      <w:proofErr w:type="spellEnd"/>
      <w:r w:rsidRPr="000E7DDF">
        <w:rPr>
          <w:rFonts w:ascii="Book Antiqua" w:hAnsi="Book Antiqua"/>
          <w:b/>
          <w:bCs/>
        </w:rPr>
        <w:t xml:space="preserve"> R</w:t>
      </w:r>
      <w:r w:rsidRPr="000E7DDF">
        <w:rPr>
          <w:rFonts w:ascii="Book Antiqua" w:hAnsi="Book Antiqua"/>
        </w:rPr>
        <w:t xml:space="preserve">, </w:t>
      </w:r>
      <w:proofErr w:type="spellStart"/>
      <w:r w:rsidRPr="000E7DDF">
        <w:rPr>
          <w:rFonts w:ascii="Book Antiqua" w:hAnsi="Book Antiqua"/>
        </w:rPr>
        <w:t>Nakame</w:t>
      </w:r>
      <w:proofErr w:type="spellEnd"/>
      <w:r w:rsidRPr="000E7DDF">
        <w:rPr>
          <w:rFonts w:ascii="Book Antiqua" w:hAnsi="Book Antiqua"/>
        </w:rPr>
        <w:t xml:space="preserve"> K, </w:t>
      </w:r>
      <w:proofErr w:type="spellStart"/>
      <w:r w:rsidRPr="000E7DDF">
        <w:rPr>
          <w:rFonts w:ascii="Book Antiqua" w:hAnsi="Book Antiqua"/>
        </w:rPr>
        <w:t>Tahira</w:t>
      </w:r>
      <w:proofErr w:type="spellEnd"/>
      <w:r w:rsidRPr="000E7DDF">
        <w:rPr>
          <w:rFonts w:ascii="Book Antiqua" w:hAnsi="Book Antiqua"/>
        </w:rPr>
        <w:t xml:space="preserve"> K, Kai K, Hamada T, Yano K, Imamura N, </w:t>
      </w:r>
      <w:proofErr w:type="spellStart"/>
      <w:r w:rsidRPr="000E7DDF">
        <w:rPr>
          <w:rFonts w:ascii="Book Antiqua" w:hAnsi="Book Antiqua"/>
        </w:rPr>
        <w:t>Hiyoshi</w:t>
      </w:r>
      <w:proofErr w:type="spellEnd"/>
      <w:r w:rsidRPr="000E7DDF">
        <w:rPr>
          <w:rFonts w:ascii="Book Antiqua" w:hAnsi="Book Antiqua"/>
        </w:rPr>
        <w:t xml:space="preserve"> M, </w:t>
      </w:r>
      <w:proofErr w:type="spellStart"/>
      <w:r w:rsidRPr="000E7DDF">
        <w:rPr>
          <w:rFonts w:ascii="Book Antiqua" w:hAnsi="Book Antiqua"/>
        </w:rPr>
        <w:t>Nanashima</w:t>
      </w:r>
      <w:proofErr w:type="spellEnd"/>
      <w:r w:rsidRPr="000E7DDF">
        <w:rPr>
          <w:rFonts w:ascii="Book Antiqua" w:hAnsi="Book Antiqua"/>
        </w:rPr>
        <w:t xml:space="preserve"> A, </w:t>
      </w:r>
      <w:proofErr w:type="spellStart"/>
      <w:r w:rsidRPr="000E7DDF">
        <w:rPr>
          <w:rFonts w:ascii="Book Antiqua" w:hAnsi="Book Antiqua"/>
        </w:rPr>
        <w:t>Ieiri</w:t>
      </w:r>
      <w:proofErr w:type="spellEnd"/>
      <w:r w:rsidRPr="000E7DDF">
        <w:rPr>
          <w:rFonts w:ascii="Book Antiqua" w:hAnsi="Book Antiqua"/>
        </w:rPr>
        <w:t xml:space="preserve"> S. Laparoscopic dome resection for pediatric nonparasitic huge splenic cyst safely performed using indocyanine green fluorescence and percutaneous needle grasper. </w:t>
      </w:r>
      <w:r w:rsidRPr="000E7DDF">
        <w:rPr>
          <w:rFonts w:ascii="Book Antiqua" w:hAnsi="Book Antiqua"/>
          <w:i/>
          <w:iCs/>
        </w:rPr>
        <w:t xml:space="preserve">Asian J </w:t>
      </w:r>
      <w:proofErr w:type="spellStart"/>
      <w:r w:rsidRPr="000E7DDF">
        <w:rPr>
          <w:rFonts w:ascii="Book Antiqua" w:hAnsi="Book Antiqua"/>
          <w:i/>
          <w:iCs/>
        </w:rPr>
        <w:t>Endosc</w:t>
      </w:r>
      <w:proofErr w:type="spellEnd"/>
      <w:r w:rsidRPr="000E7DDF">
        <w:rPr>
          <w:rFonts w:ascii="Book Antiqua" w:hAnsi="Book Antiqua"/>
          <w:i/>
          <w:iCs/>
        </w:rPr>
        <w:t xml:space="preserve"> Surg</w:t>
      </w:r>
      <w:r w:rsidRPr="000E7DDF">
        <w:rPr>
          <w:rFonts w:ascii="Book Antiqua" w:hAnsi="Book Antiqua"/>
        </w:rPr>
        <w:t xml:space="preserve"> 2022; </w:t>
      </w:r>
      <w:r w:rsidRPr="000E7DDF">
        <w:rPr>
          <w:rFonts w:ascii="Book Antiqua" w:hAnsi="Book Antiqua"/>
          <w:b/>
          <w:bCs/>
        </w:rPr>
        <w:t>15</w:t>
      </w:r>
      <w:r w:rsidRPr="000E7DDF">
        <w:rPr>
          <w:rFonts w:ascii="Book Antiqua" w:hAnsi="Book Antiqua"/>
        </w:rPr>
        <w:t>: 693-696 [PMID: 35289491 DOI: 10.1111/ases.13052]</w:t>
      </w:r>
    </w:p>
    <w:p w14:paraId="31E67533"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83 </w:t>
      </w:r>
      <w:r w:rsidRPr="000E7DDF">
        <w:rPr>
          <w:rFonts w:ascii="Book Antiqua" w:hAnsi="Book Antiqua"/>
          <w:b/>
          <w:bCs/>
        </w:rPr>
        <w:t>Guerra F</w:t>
      </w:r>
      <w:r w:rsidRPr="000E7DDF">
        <w:rPr>
          <w:rFonts w:ascii="Book Antiqua" w:hAnsi="Book Antiqua"/>
        </w:rPr>
        <w:t xml:space="preserve">, Coletta D, Greco PA, </w:t>
      </w:r>
      <w:proofErr w:type="spellStart"/>
      <w:r w:rsidRPr="000E7DDF">
        <w:rPr>
          <w:rFonts w:ascii="Book Antiqua" w:hAnsi="Book Antiqua"/>
        </w:rPr>
        <w:t>Eugeni</w:t>
      </w:r>
      <w:proofErr w:type="spellEnd"/>
      <w:r w:rsidRPr="000E7DDF">
        <w:rPr>
          <w:rFonts w:ascii="Book Antiqua" w:hAnsi="Book Antiqua"/>
        </w:rPr>
        <w:t xml:space="preserve"> E, </w:t>
      </w:r>
      <w:proofErr w:type="spellStart"/>
      <w:r w:rsidRPr="000E7DDF">
        <w:rPr>
          <w:rFonts w:ascii="Book Antiqua" w:hAnsi="Book Antiqua"/>
        </w:rPr>
        <w:t>Patriti</w:t>
      </w:r>
      <w:proofErr w:type="spellEnd"/>
      <w:r w:rsidRPr="000E7DDF">
        <w:rPr>
          <w:rFonts w:ascii="Book Antiqua" w:hAnsi="Book Antiqua"/>
        </w:rPr>
        <w:t xml:space="preserve"> A. The use of indocyanine green fluorescence to define bowel microcirculation during laparoscopic surgery for acute small bowel obstruction. </w:t>
      </w:r>
      <w:r w:rsidRPr="000E7DDF">
        <w:rPr>
          <w:rFonts w:ascii="Book Antiqua" w:hAnsi="Book Antiqua"/>
          <w:i/>
          <w:iCs/>
        </w:rPr>
        <w:t>Colorectal Dis</w:t>
      </w:r>
      <w:r w:rsidRPr="000E7DDF">
        <w:rPr>
          <w:rFonts w:ascii="Book Antiqua" w:hAnsi="Book Antiqua"/>
        </w:rPr>
        <w:t xml:space="preserve"> 2021; </w:t>
      </w:r>
      <w:r w:rsidRPr="000E7DDF">
        <w:rPr>
          <w:rFonts w:ascii="Book Antiqua" w:hAnsi="Book Antiqua"/>
          <w:b/>
          <w:bCs/>
        </w:rPr>
        <w:t>23</w:t>
      </w:r>
      <w:r w:rsidRPr="000E7DDF">
        <w:rPr>
          <w:rFonts w:ascii="Book Antiqua" w:hAnsi="Book Antiqua"/>
        </w:rPr>
        <w:t>: 2189-2194 [PMID: 33876537 DOI: 10.1111/codi.15680]</w:t>
      </w:r>
    </w:p>
    <w:p w14:paraId="712AE6F0"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84 </w:t>
      </w:r>
      <w:r w:rsidRPr="000E7DDF">
        <w:rPr>
          <w:rFonts w:ascii="Book Antiqua" w:hAnsi="Book Antiqua"/>
          <w:b/>
          <w:bCs/>
        </w:rPr>
        <w:t>Quah GS</w:t>
      </w:r>
      <w:r w:rsidRPr="000E7DDF">
        <w:rPr>
          <w:rFonts w:ascii="Book Antiqua" w:hAnsi="Book Antiqua"/>
        </w:rPr>
        <w:t xml:space="preserve">, </w:t>
      </w:r>
      <w:proofErr w:type="spellStart"/>
      <w:r w:rsidRPr="000E7DDF">
        <w:rPr>
          <w:rFonts w:ascii="Book Antiqua" w:hAnsi="Book Antiqua"/>
        </w:rPr>
        <w:t>Eslick</w:t>
      </w:r>
      <w:proofErr w:type="spellEnd"/>
      <w:r w:rsidRPr="000E7DDF">
        <w:rPr>
          <w:rFonts w:ascii="Book Antiqua" w:hAnsi="Book Antiqua"/>
        </w:rPr>
        <w:t xml:space="preserve"> GD, Cox MR. Laparoscopic versus open surgery for </w:t>
      </w:r>
      <w:proofErr w:type="spellStart"/>
      <w:r w:rsidRPr="000E7DDF">
        <w:rPr>
          <w:rFonts w:ascii="Book Antiqua" w:hAnsi="Book Antiqua"/>
        </w:rPr>
        <w:t>adhesional</w:t>
      </w:r>
      <w:proofErr w:type="spellEnd"/>
      <w:r w:rsidRPr="000E7DDF">
        <w:rPr>
          <w:rFonts w:ascii="Book Antiqua" w:hAnsi="Book Antiqua"/>
        </w:rPr>
        <w:t xml:space="preserve"> small bowel obstruction: a systematic review and meta-analysis of case-control studies.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2019; </w:t>
      </w:r>
      <w:r w:rsidRPr="000E7DDF">
        <w:rPr>
          <w:rFonts w:ascii="Book Antiqua" w:hAnsi="Book Antiqua"/>
          <w:b/>
          <w:bCs/>
        </w:rPr>
        <w:t>33</w:t>
      </w:r>
      <w:r w:rsidRPr="000E7DDF">
        <w:rPr>
          <w:rFonts w:ascii="Book Antiqua" w:hAnsi="Book Antiqua"/>
        </w:rPr>
        <w:t>: 3209-3217 [PMID: 30460502 DOI: 10.1007/s00464-018-6604-3]</w:t>
      </w:r>
    </w:p>
    <w:p w14:paraId="15EA74F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85 </w:t>
      </w:r>
      <w:r w:rsidRPr="000E7DDF">
        <w:rPr>
          <w:rFonts w:ascii="Book Antiqua" w:hAnsi="Book Antiqua"/>
          <w:b/>
          <w:bCs/>
        </w:rPr>
        <w:t>Ganguly A</w:t>
      </w:r>
      <w:r w:rsidRPr="000E7DDF">
        <w:rPr>
          <w:rFonts w:ascii="Book Antiqua" w:hAnsi="Book Antiqua"/>
        </w:rPr>
        <w:t xml:space="preserve">, Acharya A, Pai MV, Augustine AJ. Assessment of bowel vascularity using indocyanine green fluorescence in incarcerated hernia. </w:t>
      </w:r>
      <w:r w:rsidRPr="000E7DDF">
        <w:rPr>
          <w:rFonts w:ascii="Book Antiqua" w:hAnsi="Book Antiqua"/>
          <w:i/>
          <w:iCs/>
        </w:rPr>
        <w:t>Int Surg J</w:t>
      </w:r>
      <w:r w:rsidRPr="000E7DDF">
        <w:rPr>
          <w:rFonts w:ascii="Book Antiqua" w:hAnsi="Book Antiqua"/>
        </w:rPr>
        <w:t xml:space="preserve"> 2021; </w:t>
      </w:r>
      <w:r w:rsidRPr="000E7DDF">
        <w:rPr>
          <w:rFonts w:ascii="Book Antiqua" w:hAnsi="Book Antiqua"/>
          <w:b/>
          <w:bCs/>
        </w:rPr>
        <w:t>8</w:t>
      </w:r>
      <w:r w:rsidRPr="000E7DDF">
        <w:rPr>
          <w:rFonts w:ascii="Book Antiqua" w:hAnsi="Book Antiqua"/>
        </w:rPr>
        <w:t>: 2834 [DOI: 10.18203/2349-2902.isj20213630]</w:t>
      </w:r>
    </w:p>
    <w:p w14:paraId="5E969B5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86 </w:t>
      </w:r>
      <w:proofErr w:type="spellStart"/>
      <w:r w:rsidRPr="000E7DDF">
        <w:rPr>
          <w:rFonts w:ascii="Book Antiqua" w:hAnsi="Book Antiqua"/>
          <w:b/>
          <w:bCs/>
        </w:rPr>
        <w:t>Karampinis</w:t>
      </w:r>
      <w:proofErr w:type="spellEnd"/>
      <w:r w:rsidRPr="000E7DDF">
        <w:rPr>
          <w:rFonts w:ascii="Book Antiqua" w:hAnsi="Book Antiqua"/>
          <w:b/>
          <w:bCs/>
        </w:rPr>
        <w:t xml:space="preserve"> I</w:t>
      </w:r>
      <w:r w:rsidRPr="000E7DDF">
        <w:rPr>
          <w:rFonts w:ascii="Book Antiqua" w:hAnsi="Book Antiqua"/>
        </w:rPr>
        <w:t xml:space="preserve">, </w:t>
      </w:r>
      <w:proofErr w:type="spellStart"/>
      <w:r w:rsidRPr="000E7DDF">
        <w:rPr>
          <w:rFonts w:ascii="Book Antiqua" w:hAnsi="Book Antiqua"/>
        </w:rPr>
        <w:t>Keese</w:t>
      </w:r>
      <w:proofErr w:type="spellEnd"/>
      <w:r w:rsidRPr="000E7DDF">
        <w:rPr>
          <w:rFonts w:ascii="Book Antiqua" w:hAnsi="Book Antiqua"/>
        </w:rPr>
        <w:t xml:space="preserve"> M, Jakob J, </w:t>
      </w:r>
      <w:proofErr w:type="spellStart"/>
      <w:r w:rsidRPr="000E7DDF">
        <w:rPr>
          <w:rFonts w:ascii="Book Antiqua" w:hAnsi="Book Antiqua"/>
        </w:rPr>
        <w:t>Stasiunaitis</w:t>
      </w:r>
      <w:proofErr w:type="spellEnd"/>
      <w:r w:rsidRPr="000E7DDF">
        <w:rPr>
          <w:rFonts w:ascii="Book Antiqua" w:hAnsi="Book Antiqua"/>
        </w:rPr>
        <w:t xml:space="preserve"> V, </w:t>
      </w:r>
      <w:proofErr w:type="spellStart"/>
      <w:r w:rsidRPr="000E7DDF">
        <w:rPr>
          <w:rFonts w:ascii="Book Antiqua" w:hAnsi="Book Antiqua"/>
        </w:rPr>
        <w:t>Gerken</w:t>
      </w:r>
      <w:proofErr w:type="spellEnd"/>
      <w:r w:rsidRPr="000E7DDF">
        <w:rPr>
          <w:rFonts w:ascii="Book Antiqua" w:hAnsi="Book Antiqua"/>
        </w:rPr>
        <w:t xml:space="preserve"> A, </w:t>
      </w:r>
      <w:proofErr w:type="spellStart"/>
      <w:r w:rsidRPr="000E7DDF">
        <w:rPr>
          <w:rFonts w:ascii="Book Antiqua" w:hAnsi="Book Antiqua"/>
        </w:rPr>
        <w:t>Attenberger</w:t>
      </w:r>
      <w:proofErr w:type="spellEnd"/>
      <w:r w:rsidRPr="000E7DDF">
        <w:rPr>
          <w:rFonts w:ascii="Book Antiqua" w:hAnsi="Book Antiqua"/>
        </w:rPr>
        <w:t xml:space="preserve"> U, Post S, </w:t>
      </w:r>
      <w:proofErr w:type="spellStart"/>
      <w:r w:rsidRPr="000E7DDF">
        <w:rPr>
          <w:rFonts w:ascii="Book Antiqua" w:hAnsi="Book Antiqua"/>
        </w:rPr>
        <w:t>Kienle</w:t>
      </w:r>
      <w:proofErr w:type="spellEnd"/>
      <w:r w:rsidRPr="000E7DDF">
        <w:rPr>
          <w:rFonts w:ascii="Book Antiqua" w:hAnsi="Book Antiqua"/>
        </w:rPr>
        <w:t xml:space="preserve"> P, Nowak K. Indocyanine Green Tissue Angiography Can Reduce Extended Bowel Resections in Acute Mesenteric Ischemia. </w:t>
      </w:r>
      <w:r w:rsidRPr="000E7DDF">
        <w:rPr>
          <w:rFonts w:ascii="Book Antiqua" w:hAnsi="Book Antiqua"/>
          <w:i/>
          <w:iCs/>
        </w:rPr>
        <w:t xml:space="preserve">J </w:t>
      </w:r>
      <w:proofErr w:type="spellStart"/>
      <w:r w:rsidRPr="000E7DDF">
        <w:rPr>
          <w:rFonts w:ascii="Book Antiqua" w:hAnsi="Book Antiqua"/>
          <w:i/>
          <w:iCs/>
        </w:rPr>
        <w:t>Gastrointest</w:t>
      </w:r>
      <w:proofErr w:type="spellEnd"/>
      <w:r w:rsidRPr="000E7DDF">
        <w:rPr>
          <w:rFonts w:ascii="Book Antiqua" w:hAnsi="Book Antiqua"/>
          <w:i/>
          <w:iCs/>
        </w:rPr>
        <w:t xml:space="preserve"> Surg</w:t>
      </w:r>
      <w:r w:rsidRPr="000E7DDF">
        <w:rPr>
          <w:rFonts w:ascii="Book Antiqua" w:hAnsi="Book Antiqua"/>
        </w:rPr>
        <w:t xml:space="preserve"> 2018; </w:t>
      </w:r>
      <w:r w:rsidRPr="000E7DDF">
        <w:rPr>
          <w:rFonts w:ascii="Book Antiqua" w:hAnsi="Book Antiqua"/>
          <w:b/>
          <w:bCs/>
        </w:rPr>
        <w:t>22</w:t>
      </w:r>
      <w:r w:rsidRPr="000E7DDF">
        <w:rPr>
          <w:rFonts w:ascii="Book Antiqua" w:hAnsi="Book Antiqua"/>
        </w:rPr>
        <w:t>: 2117-2124 [PMID: 29992520 DOI: 10.1007/s11605-018-3855-1]</w:t>
      </w:r>
    </w:p>
    <w:p w14:paraId="52D1865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87 </w:t>
      </w:r>
      <w:r w:rsidRPr="000E7DDF">
        <w:rPr>
          <w:rFonts w:ascii="Book Antiqua" w:hAnsi="Book Antiqua"/>
          <w:b/>
          <w:bCs/>
        </w:rPr>
        <w:t>Shih MC</w:t>
      </w:r>
      <w:r w:rsidRPr="000E7DDF">
        <w:rPr>
          <w:rFonts w:ascii="Book Antiqua" w:hAnsi="Book Antiqua"/>
        </w:rPr>
        <w:t xml:space="preserve">, </w:t>
      </w:r>
      <w:proofErr w:type="spellStart"/>
      <w:r w:rsidRPr="000E7DDF">
        <w:rPr>
          <w:rFonts w:ascii="Book Antiqua" w:hAnsi="Book Antiqua"/>
        </w:rPr>
        <w:t>Hagspiel</w:t>
      </w:r>
      <w:proofErr w:type="spellEnd"/>
      <w:r w:rsidRPr="000E7DDF">
        <w:rPr>
          <w:rFonts w:ascii="Book Antiqua" w:hAnsi="Book Antiqua"/>
        </w:rPr>
        <w:t xml:space="preserve"> KD. CTA and MRA in mesenteric ischemia: part 1, Role in diagnosis and differential diagnosis. </w:t>
      </w:r>
      <w:r w:rsidRPr="000E7DDF">
        <w:rPr>
          <w:rFonts w:ascii="Book Antiqua" w:hAnsi="Book Antiqua"/>
          <w:i/>
          <w:iCs/>
        </w:rPr>
        <w:t xml:space="preserve">AJR Am J </w:t>
      </w:r>
      <w:proofErr w:type="spellStart"/>
      <w:r w:rsidRPr="000E7DDF">
        <w:rPr>
          <w:rFonts w:ascii="Book Antiqua" w:hAnsi="Book Antiqua"/>
          <w:i/>
          <w:iCs/>
        </w:rPr>
        <w:t>Roentgenol</w:t>
      </w:r>
      <w:proofErr w:type="spellEnd"/>
      <w:r w:rsidRPr="000E7DDF">
        <w:rPr>
          <w:rFonts w:ascii="Book Antiqua" w:hAnsi="Book Antiqua"/>
        </w:rPr>
        <w:t xml:space="preserve"> 2007; </w:t>
      </w:r>
      <w:r w:rsidRPr="000E7DDF">
        <w:rPr>
          <w:rFonts w:ascii="Book Antiqua" w:hAnsi="Book Antiqua"/>
          <w:b/>
          <w:bCs/>
        </w:rPr>
        <w:t>188</w:t>
      </w:r>
      <w:r w:rsidRPr="000E7DDF">
        <w:rPr>
          <w:rFonts w:ascii="Book Antiqua" w:hAnsi="Book Antiqua"/>
        </w:rPr>
        <w:t>: 452-461 [PMID: 17242255 DOI: 10.2214/AJR.05.1167]</w:t>
      </w:r>
    </w:p>
    <w:p w14:paraId="4B1B5A2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88 </w:t>
      </w:r>
      <w:r w:rsidRPr="000E7DDF">
        <w:rPr>
          <w:rFonts w:ascii="Book Antiqua" w:hAnsi="Book Antiqua"/>
          <w:b/>
          <w:bCs/>
        </w:rPr>
        <w:t>Son GM</w:t>
      </w:r>
      <w:r w:rsidRPr="000E7DDF">
        <w:rPr>
          <w:rFonts w:ascii="Book Antiqua" w:hAnsi="Book Antiqua"/>
        </w:rPr>
        <w:t xml:space="preserve">, Ahn HM, Lee IY, Ha GW. Multifunctional Indocyanine Green Applications for Fluorescence-Guided Laparoscopic Colorectal Surgery. </w:t>
      </w:r>
      <w:r w:rsidRPr="000E7DDF">
        <w:rPr>
          <w:rFonts w:ascii="Book Antiqua" w:hAnsi="Book Antiqua"/>
          <w:i/>
          <w:iCs/>
        </w:rPr>
        <w:t xml:space="preserve">Ann </w:t>
      </w:r>
      <w:proofErr w:type="spellStart"/>
      <w:r w:rsidRPr="000E7DDF">
        <w:rPr>
          <w:rFonts w:ascii="Book Antiqua" w:hAnsi="Book Antiqua"/>
          <w:i/>
          <w:iCs/>
        </w:rPr>
        <w:t>Coloproctol</w:t>
      </w:r>
      <w:proofErr w:type="spellEnd"/>
      <w:r w:rsidRPr="000E7DDF">
        <w:rPr>
          <w:rFonts w:ascii="Book Antiqua" w:hAnsi="Book Antiqua"/>
        </w:rPr>
        <w:t xml:space="preserve"> 2021; </w:t>
      </w:r>
      <w:r w:rsidRPr="000E7DDF">
        <w:rPr>
          <w:rFonts w:ascii="Book Antiqua" w:hAnsi="Book Antiqua"/>
          <w:b/>
          <w:bCs/>
        </w:rPr>
        <w:t>37</w:t>
      </w:r>
      <w:r w:rsidRPr="000E7DDF">
        <w:rPr>
          <w:rFonts w:ascii="Book Antiqua" w:hAnsi="Book Antiqua"/>
        </w:rPr>
        <w:t>: 133-140 [PMID: 34102813 DOI: 10.3393/ac.2021.05.07]</w:t>
      </w:r>
    </w:p>
    <w:p w14:paraId="735E338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89 </w:t>
      </w:r>
      <w:proofErr w:type="spellStart"/>
      <w:r w:rsidRPr="000E7DDF">
        <w:rPr>
          <w:rFonts w:ascii="Book Antiqua" w:hAnsi="Book Antiqua"/>
          <w:b/>
          <w:bCs/>
        </w:rPr>
        <w:t>Baiocchi</w:t>
      </w:r>
      <w:proofErr w:type="spellEnd"/>
      <w:r w:rsidRPr="000E7DDF">
        <w:rPr>
          <w:rFonts w:ascii="Book Antiqua" w:hAnsi="Book Antiqua"/>
          <w:b/>
          <w:bCs/>
        </w:rPr>
        <w:t xml:space="preserve"> GL</w:t>
      </w:r>
      <w:r w:rsidRPr="000E7DDF">
        <w:rPr>
          <w:rFonts w:ascii="Book Antiqua" w:hAnsi="Book Antiqua"/>
        </w:rPr>
        <w:t xml:space="preserve">, </w:t>
      </w:r>
      <w:proofErr w:type="spellStart"/>
      <w:r w:rsidRPr="000E7DDF">
        <w:rPr>
          <w:rFonts w:ascii="Book Antiqua" w:hAnsi="Book Antiqua"/>
        </w:rPr>
        <w:t>Guercioni</w:t>
      </w:r>
      <w:proofErr w:type="spellEnd"/>
      <w:r w:rsidRPr="000E7DDF">
        <w:rPr>
          <w:rFonts w:ascii="Book Antiqua" w:hAnsi="Book Antiqua"/>
        </w:rPr>
        <w:t xml:space="preserve"> G, </w:t>
      </w:r>
      <w:proofErr w:type="spellStart"/>
      <w:r w:rsidRPr="000E7DDF">
        <w:rPr>
          <w:rFonts w:ascii="Book Antiqua" w:hAnsi="Book Antiqua"/>
        </w:rPr>
        <w:t>Vettoretto</w:t>
      </w:r>
      <w:proofErr w:type="spellEnd"/>
      <w:r w:rsidRPr="000E7DDF">
        <w:rPr>
          <w:rFonts w:ascii="Book Antiqua" w:hAnsi="Book Antiqua"/>
        </w:rPr>
        <w:t xml:space="preserve"> N, </w:t>
      </w:r>
      <w:proofErr w:type="spellStart"/>
      <w:r w:rsidRPr="000E7DDF">
        <w:rPr>
          <w:rFonts w:ascii="Book Antiqua" w:hAnsi="Book Antiqua"/>
        </w:rPr>
        <w:t>Scabini</w:t>
      </w:r>
      <w:proofErr w:type="spellEnd"/>
      <w:r w:rsidRPr="000E7DDF">
        <w:rPr>
          <w:rFonts w:ascii="Book Antiqua" w:hAnsi="Book Antiqua"/>
        </w:rPr>
        <w:t xml:space="preserve"> S, </w:t>
      </w:r>
      <w:proofErr w:type="spellStart"/>
      <w:r w:rsidRPr="000E7DDF">
        <w:rPr>
          <w:rFonts w:ascii="Book Antiqua" w:hAnsi="Book Antiqua"/>
        </w:rPr>
        <w:t>Millo</w:t>
      </w:r>
      <w:proofErr w:type="spellEnd"/>
      <w:r w:rsidRPr="000E7DDF">
        <w:rPr>
          <w:rFonts w:ascii="Book Antiqua" w:hAnsi="Book Antiqua"/>
        </w:rPr>
        <w:t xml:space="preserve"> P, </w:t>
      </w:r>
      <w:proofErr w:type="spellStart"/>
      <w:r w:rsidRPr="000E7DDF">
        <w:rPr>
          <w:rFonts w:ascii="Book Antiqua" w:hAnsi="Book Antiqua"/>
        </w:rPr>
        <w:t>Muratore</w:t>
      </w:r>
      <w:proofErr w:type="spellEnd"/>
      <w:r w:rsidRPr="000E7DDF">
        <w:rPr>
          <w:rFonts w:ascii="Book Antiqua" w:hAnsi="Book Antiqua"/>
        </w:rPr>
        <w:t xml:space="preserve"> A, Clementi M, </w:t>
      </w:r>
      <w:proofErr w:type="spellStart"/>
      <w:r w:rsidRPr="000E7DDF">
        <w:rPr>
          <w:rFonts w:ascii="Book Antiqua" w:hAnsi="Book Antiqua"/>
        </w:rPr>
        <w:t>Sica</w:t>
      </w:r>
      <w:proofErr w:type="spellEnd"/>
      <w:r w:rsidRPr="000E7DDF">
        <w:rPr>
          <w:rFonts w:ascii="Book Antiqua" w:hAnsi="Book Antiqua"/>
        </w:rPr>
        <w:t xml:space="preserve"> G, </w:t>
      </w:r>
      <w:proofErr w:type="spellStart"/>
      <w:r w:rsidRPr="000E7DDF">
        <w:rPr>
          <w:rFonts w:ascii="Book Antiqua" w:hAnsi="Book Antiqua"/>
        </w:rPr>
        <w:t>Delrio</w:t>
      </w:r>
      <w:proofErr w:type="spellEnd"/>
      <w:r w:rsidRPr="000E7DDF">
        <w:rPr>
          <w:rFonts w:ascii="Book Antiqua" w:hAnsi="Book Antiqua"/>
        </w:rPr>
        <w:t xml:space="preserve"> P, Longo G, </w:t>
      </w:r>
      <w:proofErr w:type="spellStart"/>
      <w:r w:rsidRPr="000E7DDF">
        <w:rPr>
          <w:rFonts w:ascii="Book Antiqua" w:hAnsi="Book Antiqua"/>
        </w:rPr>
        <w:t>Anania</w:t>
      </w:r>
      <w:proofErr w:type="spellEnd"/>
      <w:r w:rsidRPr="000E7DDF">
        <w:rPr>
          <w:rFonts w:ascii="Book Antiqua" w:hAnsi="Book Antiqua"/>
        </w:rPr>
        <w:t xml:space="preserve"> G, Barbieri V, </w:t>
      </w:r>
      <w:proofErr w:type="spellStart"/>
      <w:r w:rsidRPr="000E7DDF">
        <w:rPr>
          <w:rFonts w:ascii="Book Antiqua" w:hAnsi="Book Antiqua"/>
        </w:rPr>
        <w:t>Amodio</w:t>
      </w:r>
      <w:proofErr w:type="spellEnd"/>
      <w:r w:rsidRPr="000E7DDF">
        <w:rPr>
          <w:rFonts w:ascii="Book Antiqua" w:hAnsi="Book Antiqua"/>
        </w:rPr>
        <w:t xml:space="preserve"> P, Di Marco C, </w:t>
      </w:r>
      <w:proofErr w:type="spellStart"/>
      <w:r w:rsidRPr="000E7DDF">
        <w:rPr>
          <w:rFonts w:ascii="Book Antiqua" w:hAnsi="Book Antiqua"/>
        </w:rPr>
        <w:t>Baldazzi</w:t>
      </w:r>
      <w:proofErr w:type="spellEnd"/>
      <w:r w:rsidRPr="000E7DDF">
        <w:rPr>
          <w:rFonts w:ascii="Book Antiqua" w:hAnsi="Book Antiqua"/>
        </w:rPr>
        <w:t xml:space="preserve"> G, </w:t>
      </w:r>
      <w:proofErr w:type="spellStart"/>
      <w:r w:rsidRPr="000E7DDF">
        <w:rPr>
          <w:rFonts w:ascii="Book Antiqua" w:hAnsi="Book Antiqua"/>
        </w:rPr>
        <w:t>Garulli</w:t>
      </w:r>
      <w:proofErr w:type="spellEnd"/>
      <w:r w:rsidRPr="000E7DDF">
        <w:rPr>
          <w:rFonts w:ascii="Book Antiqua" w:hAnsi="Book Antiqua"/>
        </w:rPr>
        <w:t xml:space="preserve"> G, </w:t>
      </w:r>
      <w:proofErr w:type="spellStart"/>
      <w:r w:rsidRPr="000E7DDF">
        <w:rPr>
          <w:rFonts w:ascii="Book Antiqua" w:hAnsi="Book Antiqua"/>
        </w:rPr>
        <w:t>Patriti</w:t>
      </w:r>
      <w:proofErr w:type="spellEnd"/>
      <w:r w:rsidRPr="000E7DDF">
        <w:rPr>
          <w:rFonts w:ascii="Book Antiqua" w:hAnsi="Book Antiqua"/>
        </w:rPr>
        <w:t xml:space="preserve"> A, </w:t>
      </w:r>
      <w:proofErr w:type="spellStart"/>
      <w:r w:rsidRPr="000E7DDF">
        <w:rPr>
          <w:rFonts w:ascii="Book Antiqua" w:hAnsi="Book Antiqua"/>
        </w:rPr>
        <w:t>Pirozzi</w:t>
      </w:r>
      <w:proofErr w:type="spellEnd"/>
      <w:r w:rsidRPr="000E7DDF">
        <w:rPr>
          <w:rFonts w:ascii="Book Antiqua" w:hAnsi="Book Antiqua"/>
        </w:rPr>
        <w:t xml:space="preserve"> F, De Luca R, Mancini S, </w:t>
      </w:r>
      <w:proofErr w:type="spellStart"/>
      <w:r w:rsidRPr="000E7DDF">
        <w:rPr>
          <w:rFonts w:ascii="Book Antiqua" w:hAnsi="Book Antiqua"/>
        </w:rPr>
        <w:t>Pedrazzani</w:t>
      </w:r>
      <w:proofErr w:type="spellEnd"/>
      <w:r w:rsidRPr="000E7DDF">
        <w:rPr>
          <w:rFonts w:ascii="Book Antiqua" w:hAnsi="Book Antiqua"/>
        </w:rPr>
        <w:t xml:space="preserve"> C, </w:t>
      </w:r>
      <w:proofErr w:type="spellStart"/>
      <w:r w:rsidRPr="000E7DDF">
        <w:rPr>
          <w:rFonts w:ascii="Book Antiqua" w:hAnsi="Book Antiqua"/>
        </w:rPr>
        <w:t>Scaramuzzi</w:t>
      </w:r>
      <w:proofErr w:type="spellEnd"/>
      <w:r w:rsidRPr="000E7DDF">
        <w:rPr>
          <w:rFonts w:ascii="Book Antiqua" w:hAnsi="Book Antiqua"/>
        </w:rPr>
        <w:t xml:space="preserve"> M, </w:t>
      </w:r>
      <w:proofErr w:type="spellStart"/>
      <w:r w:rsidRPr="000E7DDF">
        <w:rPr>
          <w:rFonts w:ascii="Book Antiqua" w:hAnsi="Book Antiqua"/>
        </w:rPr>
        <w:t>Scatizzi</w:t>
      </w:r>
      <w:proofErr w:type="spellEnd"/>
      <w:r w:rsidRPr="000E7DDF">
        <w:rPr>
          <w:rFonts w:ascii="Book Antiqua" w:hAnsi="Book Antiqua"/>
        </w:rPr>
        <w:t xml:space="preserve"> M, </w:t>
      </w:r>
      <w:proofErr w:type="spellStart"/>
      <w:r w:rsidRPr="000E7DDF">
        <w:rPr>
          <w:rFonts w:ascii="Book Antiqua" w:hAnsi="Book Antiqua"/>
        </w:rPr>
        <w:t>Taglietti</w:t>
      </w:r>
      <w:proofErr w:type="spellEnd"/>
      <w:r w:rsidRPr="000E7DDF">
        <w:rPr>
          <w:rFonts w:ascii="Book Antiqua" w:hAnsi="Book Antiqua"/>
        </w:rPr>
        <w:t xml:space="preserve"> L, </w:t>
      </w:r>
      <w:proofErr w:type="spellStart"/>
      <w:r w:rsidRPr="000E7DDF">
        <w:rPr>
          <w:rFonts w:ascii="Book Antiqua" w:hAnsi="Book Antiqua"/>
        </w:rPr>
        <w:t>Motter</w:t>
      </w:r>
      <w:proofErr w:type="spellEnd"/>
      <w:r w:rsidRPr="000E7DDF">
        <w:rPr>
          <w:rFonts w:ascii="Book Antiqua" w:hAnsi="Book Antiqua"/>
        </w:rPr>
        <w:t xml:space="preserve"> M, </w:t>
      </w:r>
      <w:proofErr w:type="spellStart"/>
      <w:r w:rsidRPr="000E7DDF">
        <w:rPr>
          <w:rFonts w:ascii="Book Antiqua" w:hAnsi="Book Antiqua"/>
        </w:rPr>
        <w:t>Ceccarelli</w:t>
      </w:r>
      <w:proofErr w:type="spellEnd"/>
      <w:r w:rsidRPr="000E7DDF">
        <w:rPr>
          <w:rFonts w:ascii="Book Antiqua" w:hAnsi="Book Antiqua"/>
        </w:rPr>
        <w:t xml:space="preserve"> G, </w:t>
      </w:r>
      <w:proofErr w:type="spellStart"/>
      <w:r w:rsidRPr="000E7DDF">
        <w:rPr>
          <w:rFonts w:ascii="Book Antiqua" w:hAnsi="Book Antiqua"/>
        </w:rPr>
        <w:t>Totis</w:t>
      </w:r>
      <w:proofErr w:type="spellEnd"/>
      <w:r w:rsidRPr="000E7DDF">
        <w:rPr>
          <w:rFonts w:ascii="Book Antiqua" w:hAnsi="Book Antiqua"/>
        </w:rPr>
        <w:t xml:space="preserve"> M, </w:t>
      </w:r>
      <w:proofErr w:type="spellStart"/>
      <w:r w:rsidRPr="000E7DDF">
        <w:rPr>
          <w:rFonts w:ascii="Book Antiqua" w:hAnsi="Book Antiqua"/>
        </w:rPr>
        <w:t>Gennai</w:t>
      </w:r>
      <w:proofErr w:type="spellEnd"/>
      <w:r w:rsidRPr="000E7DDF">
        <w:rPr>
          <w:rFonts w:ascii="Book Antiqua" w:hAnsi="Book Antiqua"/>
        </w:rPr>
        <w:t xml:space="preserve"> A, </w:t>
      </w:r>
      <w:proofErr w:type="spellStart"/>
      <w:r w:rsidRPr="000E7DDF">
        <w:rPr>
          <w:rFonts w:ascii="Book Antiqua" w:hAnsi="Book Antiqua"/>
        </w:rPr>
        <w:t>Frazzini</w:t>
      </w:r>
      <w:proofErr w:type="spellEnd"/>
      <w:r w:rsidRPr="000E7DDF">
        <w:rPr>
          <w:rFonts w:ascii="Book Antiqua" w:hAnsi="Book Antiqua"/>
        </w:rPr>
        <w:t xml:space="preserve"> D, Di Mauro G, </w:t>
      </w:r>
      <w:proofErr w:type="spellStart"/>
      <w:r w:rsidRPr="000E7DDF">
        <w:rPr>
          <w:rFonts w:ascii="Book Antiqua" w:hAnsi="Book Antiqua"/>
        </w:rPr>
        <w:t>Capolupo</w:t>
      </w:r>
      <w:proofErr w:type="spellEnd"/>
      <w:r w:rsidRPr="000E7DDF">
        <w:rPr>
          <w:rFonts w:ascii="Book Antiqua" w:hAnsi="Book Antiqua"/>
        </w:rPr>
        <w:t xml:space="preserve"> GT, </w:t>
      </w:r>
      <w:proofErr w:type="spellStart"/>
      <w:r w:rsidRPr="000E7DDF">
        <w:rPr>
          <w:rFonts w:ascii="Book Antiqua" w:hAnsi="Book Antiqua"/>
        </w:rPr>
        <w:t>Crafa</w:t>
      </w:r>
      <w:proofErr w:type="spellEnd"/>
      <w:r w:rsidRPr="000E7DDF">
        <w:rPr>
          <w:rFonts w:ascii="Book Antiqua" w:hAnsi="Book Antiqua"/>
        </w:rPr>
        <w:t xml:space="preserve"> F, Marini P, Ruffo G, </w:t>
      </w:r>
      <w:proofErr w:type="spellStart"/>
      <w:r w:rsidRPr="000E7DDF">
        <w:rPr>
          <w:rFonts w:ascii="Book Antiqua" w:hAnsi="Book Antiqua"/>
        </w:rPr>
        <w:t>Persiani</w:t>
      </w:r>
      <w:proofErr w:type="spellEnd"/>
      <w:r w:rsidRPr="000E7DDF">
        <w:rPr>
          <w:rFonts w:ascii="Book Antiqua" w:hAnsi="Book Antiqua"/>
        </w:rPr>
        <w:t xml:space="preserve"> R, </w:t>
      </w:r>
      <w:proofErr w:type="spellStart"/>
      <w:r w:rsidRPr="000E7DDF">
        <w:rPr>
          <w:rFonts w:ascii="Book Antiqua" w:hAnsi="Book Antiqua"/>
        </w:rPr>
        <w:t>Borghi</w:t>
      </w:r>
      <w:proofErr w:type="spellEnd"/>
      <w:r w:rsidRPr="000E7DDF">
        <w:rPr>
          <w:rFonts w:ascii="Book Antiqua" w:hAnsi="Book Antiqua"/>
        </w:rPr>
        <w:t xml:space="preserve"> F, de Manzini N, </w:t>
      </w:r>
      <w:proofErr w:type="spellStart"/>
      <w:r w:rsidRPr="000E7DDF">
        <w:rPr>
          <w:rFonts w:ascii="Book Antiqua" w:hAnsi="Book Antiqua"/>
        </w:rPr>
        <w:t>Catarci</w:t>
      </w:r>
      <w:proofErr w:type="spellEnd"/>
      <w:r w:rsidRPr="000E7DDF">
        <w:rPr>
          <w:rFonts w:ascii="Book Antiqua" w:hAnsi="Book Antiqua"/>
        </w:rPr>
        <w:t xml:space="preserve"> M. ICG fluorescence imaging in colorectal surgery: a snapshot from the ICRAL study group. </w:t>
      </w:r>
      <w:r w:rsidRPr="000E7DDF">
        <w:rPr>
          <w:rFonts w:ascii="Book Antiqua" w:hAnsi="Book Antiqua"/>
          <w:i/>
          <w:iCs/>
        </w:rPr>
        <w:t>BMC Surg</w:t>
      </w:r>
      <w:r w:rsidRPr="000E7DDF">
        <w:rPr>
          <w:rFonts w:ascii="Book Antiqua" w:hAnsi="Book Antiqua"/>
        </w:rPr>
        <w:t xml:space="preserve"> 2021; </w:t>
      </w:r>
      <w:r w:rsidRPr="000E7DDF">
        <w:rPr>
          <w:rFonts w:ascii="Book Antiqua" w:hAnsi="Book Antiqua"/>
          <w:b/>
          <w:bCs/>
        </w:rPr>
        <w:t>21</w:t>
      </w:r>
      <w:r w:rsidRPr="000E7DDF">
        <w:rPr>
          <w:rFonts w:ascii="Book Antiqua" w:hAnsi="Book Antiqua"/>
        </w:rPr>
        <w:t>: 190 [PMID: 33838677 DOI: 10.1186/s12893-021-01191-6]</w:t>
      </w:r>
    </w:p>
    <w:p w14:paraId="7FEBA61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90 </w:t>
      </w:r>
      <w:proofErr w:type="spellStart"/>
      <w:r w:rsidRPr="000E7DDF">
        <w:rPr>
          <w:rFonts w:ascii="Book Antiqua" w:hAnsi="Book Antiqua"/>
          <w:b/>
          <w:bCs/>
        </w:rPr>
        <w:t>Belloni</w:t>
      </w:r>
      <w:proofErr w:type="spellEnd"/>
      <w:r w:rsidRPr="000E7DDF">
        <w:rPr>
          <w:rFonts w:ascii="Book Antiqua" w:hAnsi="Book Antiqua"/>
          <w:b/>
          <w:bCs/>
        </w:rPr>
        <w:t xml:space="preserve"> E</w:t>
      </w:r>
      <w:r w:rsidRPr="000E7DDF">
        <w:rPr>
          <w:rFonts w:ascii="Book Antiqua" w:hAnsi="Book Antiqua"/>
        </w:rPr>
        <w:t xml:space="preserve">, </w:t>
      </w:r>
      <w:proofErr w:type="spellStart"/>
      <w:r w:rsidRPr="000E7DDF">
        <w:rPr>
          <w:rFonts w:ascii="Book Antiqua" w:hAnsi="Book Antiqua"/>
        </w:rPr>
        <w:t>Muttillo</w:t>
      </w:r>
      <w:proofErr w:type="spellEnd"/>
      <w:r w:rsidRPr="000E7DDF">
        <w:rPr>
          <w:rFonts w:ascii="Book Antiqua" w:hAnsi="Book Antiqua"/>
        </w:rPr>
        <w:t xml:space="preserve"> EM, Di </w:t>
      </w:r>
      <w:proofErr w:type="spellStart"/>
      <w:r w:rsidRPr="000E7DDF">
        <w:rPr>
          <w:rFonts w:ascii="Book Antiqua" w:hAnsi="Book Antiqua"/>
        </w:rPr>
        <w:t>Saverio</w:t>
      </w:r>
      <w:proofErr w:type="spellEnd"/>
      <w:r w:rsidRPr="000E7DDF">
        <w:rPr>
          <w:rFonts w:ascii="Book Antiqua" w:hAnsi="Book Antiqua"/>
        </w:rPr>
        <w:t xml:space="preserve"> S, </w:t>
      </w:r>
      <w:proofErr w:type="spellStart"/>
      <w:r w:rsidRPr="000E7DDF">
        <w:rPr>
          <w:rFonts w:ascii="Book Antiqua" w:hAnsi="Book Antiqua"/>
        </w:rPr>
        <w:t>Gasparrini</w:t>
      </w:r>
      <w:proofErr w:type="spellEnd"/>
      <w:r w:rsidRPr="000E7DDF">
        <w:rPr>
          <w:rFonts w:ascii="Book Antiqua" w:hAnsi="Book Antiqua"/>
        </w:rPr>
        <w:t xml:space="preserve"> M, Brescia A, </w:t>
      </w:r>
      <w:proofErr w:type="spellStart"/>
      <w:r w:rsidRPr="000E7DDF">
        <w:rPr>
          <w:rFonts w:ascii="Book Antiqua" w:hAnsi="Book Antiqua"/>
        </w:rPr>
        <w:t>Nigri</w:t>
      </w:r>
      <w:proofErr w:type="spellEnd"/>
      <w:r w:rsidRPr="000E7DDF">
        <w:rPr>
          <w:rFonts w:ascii="Book Antiqua" w:hAnsi="Book Antiqua"/>
        </w:rPr>
        <w:t xml:space="preserve"> G. The Role of Indocyanine Green Fluorescence in Rectal Cancer Robotic Surgery: A Narrative Review. </w:t>
      </w:r>
      <w:r w:rsidRPr="000E7DDF">
        <w:rPr>
          <w:rFonts w:ascii="Book Antiqua" w:hAnsi="Book Antiqua"/>
          <w:i/>
          <w:iCs/>
        </w:rPr>
        <w:t>Cancers (Basel)</w:t>
      </w:r>
      <w:r w:rsidRPr="000E7DDF">
        <w:rPr>
          <w:rFonts w:ascii="Book Antiqua" w:hAnsi="Book Antiqua"/>
        </w:rPr>
        <w:t xml:space="preserve"> 2022; </w:t>
      </w:r>
      <w:r w:rsidRPr="000E7DDF">
        <w:rPr>
          <w:rFonts w:ascii="Book Antiqua" w:hAnsi="Book Antiqua"/>
          <w:b/>
          <w:bCs/>
        </w:rPr>
        <w:t>14</w:t>
      </w:r>
      <w:r w:rsidRPr="000E7DDF">
        <w:rPr>
          <w:rFonts w:ascii="Book Antiqua" w:hAnsi="Book Antiqua"/>
        </w:rPr>
        <w:t xml:space="preserve"> [PMID: 35626015 DOI: 10.3390/cancers14102411]</w:t>
      </w:r>
    </w:p>
    <w:p w14:paraId="0E4EED43"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91 </w:t>
      </w:r>
      <w:proofErr w:type="spellStart"/>
      <w:r w:rsidRPr="000E7DDF">
        <w:rPr>
          <w:rFonts w:ascii="Book Antiqua" w:hAnsi="Book Antiqua"/>
          <w:b/>
          <w:bCs/>
        </w:rPr>
        <w:t>Slieker</w:t>
      </w:r>
      <w:proofErr w:type="spellEnd"/>
      <w:r w:rsidRPr="000E7DDF">
        <w:rPr>
          <w:rFonts w:ascii="Book Antiqua" w:hAnsi="Book Antiqua"/>
          <w:b/>
          <w:bCs/>
        </w:rPr>
        <w:t xml:space="preserve"> JC</w:t>
      </w:r>
      <w:r w:rsidRPr="000E7DDF">
        <w:rPr>
          <w:rFonts w:ascii="Book Antiqua" w:hAnsi="Book Antiqua"/>
        </w:rPr>
        <w:t xml:space="preserve">, </w:t>
      </w:r>
      <w:proofErr w:type="spellStart"/>
      <w:r w:rsidRPr="000E7DDF">
        <w:rPr>
          <w:rFonts w:ascii="Book Antiqua" w:hAnsi="Book Antiqua"/>
        </w:rPr>
        <w:t>Daams</w:t>
      </w:r>
      <w:proofErr w:type="spellEnd"/>
      <w:r w:rsidRPr="000E7DDF">
        <w:rPr>
          <w:rFonts w:ascii="Book Antiqua" w:hAnsi="Book Antiqua"/>
        </w:rPr>
        <w:t xml:space="preserve"> F, Mulder IM, </w:t>
      </w:r>
      <w:proofErr w:type="spellStart"/>
      <w:r w:rsidRPr="000E7DDF">
        <w:rPr>
          <w:rFonts w:ascii="Book Antiqua" w:hAnsi="Book Antiqua"/>
        </w:rPr>
        <w:t>Jeekel</w:t>
      </w:r>
      <w:proofErr w:type="spellEnd"/>
      <w:r w:rsidRPr="000E7DDF">
        <w:rPr>
          <w:rFonts w:ascii="Book Antiqua" w:hAnsi="Book Antiqua"/>
        </w:rPr>
        <w:t xml:space="preserve"> J, Lange JF. Systematic review of the technique of colorectal anastomosis. </w:t>
      </w:r>
      <w:r w:rsidRPr="000E7DDF">
        <w:rPr>
          <w:rFonts w:ascii="Book Antiqua" w:hAnsi="Book Antiqua"/>
          <w:i/>
          <w:iCs/>
        </w:rPr>
        <w:t>JAMA Surg</w:t>
      </w:r>
      <w:r w:rsidRPr="000E7DDF">
        <w:rPr>
          <w:rFonts w:ascii="Book Antiqua" w:hAnsi="Book Antiqua"/>
        </w:rPr>
        <w:t xml:space="preserve"> 2013; </w:t>
      </w:r>
      <w:r w:rsidRPr="000E7DDF">
        <w:rPr>
          <w:rFonts w:ascii="Book Antiqua" w:hAnsi="Book Antiqua"/>
          <w:b/>
          <w:bCs/>
        </w:rPr>
        <w:t>148</w:t>
      </w:r>
      <w:r w:rsidRPr="000E7DDF">
        <w:rPr>
          <w:rFonts w:ascii="Book Antiqua" w:hAnsi="Book Antiqua"/>
        </w:rPr>
        <w:t>: 190-201 [PMID: 23426599 DOI: 10.1001/2013.jamasurg.33]</w:t>
      </w:r>
    </w:p>
    <w:p w14:paraId="04F0EC66"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92 </w:t>
      </w:r>
      <w:proofErr w:type="spellStart"/>
      <w:r w:rsidRPr="000E7DDF">
        <w:rPr>
          <w:rFonts w:ascii="Book Antiqua" w:hAnsi="Book Antiqua"/>
          <w:b/>
          <w:bCs/>
        </w:rPr>
        <w:t>Mirnezami</w:t>
      </w:r>
      <w:proofErr w:type="spellEnd"/>
      <w:r w:rsidRPr="000E7DDF">
        <w:rPr>
          <w:rFonts w:ascii="Book Antiqua" w:hAnsi="Book Antiqua"/>
          <w:b/>
          <w:bCs/>
        </w:rPr>
        <w:t xml:space="preserve"> A</w:t>
      </w:r>
      <w:r w:rsidRPr="000E7DDF">
        <w:rPr>
          <w:rFonts w:ascii="Book Antiqua" w:hAnsi="Book Antiqua"/>
        </w:rPr>
        <w:t xml:space="preserve">, </w:t>
      </w:r>
      <w:proofErr w:type="spellStart"/>
      <w:r w:rsidRPr="000E7DDF">
        <w:rPr>
          <w:rFonts w:ascii="Book Antiqua" w:hAnsi="Book Antiqua"/>
        </w:rPr>
        <w:t>Mirnezami</w:t>
      </w:r>
      <w:proofErr w:type="spellEnd"/>
      <w:r w:rsidRPr="000E7DDF">
        <w:rPr>
          <w:rFonts w:ascii="Book Antiqua" w:hAnsi="Book Antiqua"/>
        </w:rPr>
        <w:t xml:space="preserve"> R, </w:t>
      </w:r>
      <w:proofErr w:type="spellStart"/>
      <w:r w:rsidRPr="000E7DDF">
        <w:rPr>
          <w:rFonts w:ascii="Book Antiqua" w:hAnsi="Book Antiqua"/>
        </w:rPr>
        <w:t>Chandrakumaran</w:t>
      </w:r>
      <w:proofErr w:type="spellEnd"/>
      <w:r w:rsidRPr="000E7DDF">
        <w:rPr>
          <w:rFonts w:ascii="Book Antiqua" w:hAnsi="Book Antiqua"/>
        </w:rPr>
        <w:t xml:space="preserve"> K, </w:t>
      </w:r>
      <w:proofErr w:type="spellStart"/>
      <w:r w:rsidRPr="000E7DDF">
        <w:rPr>
          <w:rFonts w:ascii="Book Antiqua" w:hAnsi="Book Antiqua"/>
        </w:rPr>
        <w:t>Sasapu</w:t>
      </w:r>
      <w:proofErr w:type="spellEnd"/>
      <w:r w:rsidRPr="000E7DDF">
        <w:rPr>
          <w:rFonts w:ascii="Book Antiqua" w:hAnsi="Book Antiqua"/>
        </w:rPr>
        <w:t xml:space="preserve"> K, Sagar P, </w:t>
      </w:r>
      <w:proofErr w:type="spellStart"/>
      <w:r w:rsidRPr="000E7DDF">
        <w:rPr>
          <w:rFonts w:ascii="Book Antiqua" w:hAnsi="Book Antiqua"/>
        </w:rPr>
        <w:t>Finan</w:t>
      </w:r>
      <w:proofErr w:type="spellEnd"/>
      <w:r w:rsidRPr="000E7DDF">
        <w:rPr>
          <w:rFonts w:ascii="Book Antiqua" w:hAnsi="Book Antiqua"/>
        </w:rPr>
        <w:t xml:space="preserve"> P. Increased local recurrence and reduced survival from colorectal cancer following anastomotic leak: systematic review and meta-analysis. </w:t>
      </w:r>
      <w:r w:rsidRPr="000E7DDF">
        <w:rPr>
          <w:rFonts w:ascii="Book Antiqua" w:hAnsi="Book Antiqua"/>
          <w:i/>
          <w:iCs/>
        </w:rPr>
        <w:t>Ann Surg</w:t>
      </w:r>
      <w:r w:rsidRPr="000E7DDF">
        <w:rPr>
          <w:rFonts w:ascii="Book Antiqua" w:hAnsi="Book Antiqua"/>
        </w:rPr>
        <w:t xml:space="preserve"> 2011; </w:t>
      </w:r>
      <w:r w:rsidRPr="000E7DDF">
        <w:rPr>
          <w:rFonts w:ascii="Book Antiqua" w:hAnsi="Book Antiqua"/>
          <w:b/>
          <w:bCs/>
        </w:rPr>
        <w:t>253</w:t>
      </w:r>
      <w:r w:rsidRPr="000E7DDF">
        <w:rPr>
          <w:rFonts w:ascii="Book Antiqua" w:hAnsi="Book Antiqua"/>
        </w:rPr>
        <w:t>: 890-899 [PMID: 21394013 DOI: 10.1097/SLA.0b013e3182128929]</w:t>
      </w:r>
    </w:p>
    <w:p w14:paraId="29A9BC5A"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93 </w:t>
      </w:r>
      <w:proofErr w:type="spellStart"/>
      <w:r w:rsidRPr="000E7DDF">
        <w:rPr>
          <w:rFonts w:ascii="Book Antiqua" w:hAnsi="Book Antiqua"/>
          <w:b/>
          <w:bCs/>
        </w:rPr>
        <w:t>Kverneng</w:t>
      </w:r>
      <w:proofErr w:type="spellEnd"/>
      <w:r w:rsidRPr="000E7DDF">
        <w:rPr>
          <w:rFonts w:ascii="Book Antiqua" w:hAnsi="Book Antiqua"/>
          <w:b/>
          <w:bCs/>
        </w:rPr>
        <w:t xml:space="preserve"> </w:t>
      </w:r>
      <w:proofErr w:type="spellStart"/>
      <w:r w:rsidRPr="000E7DDF">
        <w:rPr>
          <w:rFonts w:ascii="Book Antiqua" w:hAnsi="Book Antiqua"/>
          <w:b/>
          <w:bCs/>
        </w:rPr>
        <w:t>Hultberg</w:t>
      </w:r>
      <w:proofErr w:type="spellEnd"/>
      <w:r w:rsidRPr="000E7DDF">
        <w:rPr>
          <w:rFonts w:ascii="Book Antiqua" w:hAnsi="Book Antiqua"/>
          <w:b/>
          <w:bCs/>
        </w:rPr>
        <w:t xml:space="preserve"> D</w:t>
      </w:r>
      <w:r w:rsidRPr="000E7DDF">
        <w:rPr>
          <w:rFonts w:ascii="Book Antiqua" w:hAnsi="Book Antiqua"/>
        </w:rPr>
        <w:t xml:space="preserve">, </w:t>
      </w:r>
      <w:proofErr w:type="spellStart"/>
      <w:r w:rsidRPr="000E7DDF">
        <w:rPr>
          <w:rFonts w:ascii="Book Antiqua" w:hAnsi="Book Antiqua"/>
        </w:rPr>
        <w:t>Svensson</w:t>
      </w:r>
      <w:proofErr w:type="spellEnd"/>
      <w:r w:rsidRPr="000E7DDF">
        <w:rPr>
          <w:rFonts w:ascii="Book Antiqua" w:hAnsi="Book Antiqua"/>
        </w:rPr>
        <w:t xml:space="preserve"> J, </w:t>
      </w:r>
      <w:proofErr w:type="spellStart"/>
      <w:r w:rsidRPr="000E7DDF">
        <w:rPr>
          <w:rFonts w:ascii="Book Antiqua" w:hAnsi="Book Antiqua"/>
        </w:rPr>
        <w:t>Jutesten</w:t>
      </w:r>
      <w:proofErr w:type="spellEnd"/>
      <w:r w:rsidRPr="000E7DDF">
        <w:rPr>
          <w:rFonts w:ascii="Book Antiqua" w:hAnsi="Book Antiqua"/>
        </w:rPr>
        <w:t xml:space="preserve"> H, </w:t>
      </w:r>
      <w:proofErr w:type="spellStart"/>
      <w:r w:rsidRPr="000E7DDF">
        <w:rPr>
          <w:rFonts w:ascii="Book Antiqua" w:hAnsi="Book Antiqua"/>
        </w:rPr>
        <w:t>Rutegård</w:t>
      </w:r>
      <w:proofErr w:type="spellEnd"/>
      <w:r w:rsidRPr="000E7DDF">
        <w:rPr>
          <w:rFonts w:ascii="Book Antiqua" w:hAnsi="Book Antiqua"/>
        </w:rPr>
        <w:t xml:space="preserve"> J, Matthiessen P, </w:t>
      </w:r>
      <w:proofErr w:type="spellStart"/>
      <w:r w:rsidRPr="000E7DDF">
        <w:rPr>
          <w:rFonts w:ascii="Book Antiqua" w:hAnsi="Book Antiqua"/>
        </w:rPr>
        <w:t>Lydrup</w:t>
      </w:r>
      <w:proofErr w:type="spellEnd"/>
      <w:r w:rsidRPr="000E7DDF">
        <w:rPr>
          <w:rFonts w:ascii="Book Antiqua" w:hAnsi="Book Antiqua"/>
        </w:rPr>
        <w:t xml:space="preserve"> ML, </w:t>
      </w:r>
      <w:proofErr w:type="spellStart"/>
      <w:r w:rsidRPr="000E7DDF">
        <w:rPr>
          <w:rFonts w:ascii="Book Antiqua" w:hAnsi="Book Antiqua"/>
        </w:rPr>
        <w:t>Rutegård</w:t>
      </w:r>
      <w:proofErr w:type="spellEnd"/>
      <w:r w:rsidRPr="000E7DDF">
        <w:rPr>
          <w:rFonts w:ascii="Book Antiqua" w:hAnsi="Book Antiqua"/>
        </w:rPr>
        <w:t xml:space="preserve"> M. The Impact of Anastomotic Leakage on Long-term Function After Anterior Resection for Rectal Cancer. </w:t>
      </w:r>
      <w:r w:rsidRPr="000E7DDF">
        <w:rPr>
          <w:rFonts w:ascii="Book Antiqua" w:hAnsi="Book Antiqua"/>
          <w:i/>
          <w:iCs/>
        </w:rPr>
        <w:t>Dis Colon Rectum</w:t>
      </w:r>
      <w:r w:rsidRPr="000E7DDF">
        <w:rPr>
          <w:rFonts w:ascii="Book Antiqua" w:hAnsi="Book Antiqua"/>
        </w:rPr>
        <w:t xml:space="preserve"> 2020; </w:t>
      </w:r>
      <w:r w:rsidRPr="000E7DDF">
        <w:rPr>
          <w:rFonts w:ascii="Book Antiqua" w:hAnsi="Book Antiqua"/>
          <w:b/>
          <w:bCs/>
        </w:rPr>
        <w:t>63</w:t>
      </w:r>
      <w:r w:rsidRPr="000E7DDF">
        <w:rPr>
          <w:rFonts w:ascii="Book Antiqua" w:hAnsi="Book Antiqua"/>
        </w:rPr>
        <w:t>: 619-628 [PMID: 32032197 DOI: 10.1097/DCR.0000000000001613]</w:t>
      </w:r>
    </w:p>
    <w:p w14:paraId="6FABA47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94 </w:t>
      </w:r>
      <w:proofErr w:type="spellStart"/>
      <w:r w:rsidRPr="000E7DDF">
        <w:rPr>
          <w:rFonts w:ascii="Book Antiqua" w:hAnsi="Book Antiqua"/>
          <w:b/>
          <w:bCs/>
        </w:rPr>
        <w:t>Kudszus</w:t>
      </w:r>
      <w:proofErr w:type="spellEnd"/>
      <w:r w:rsidRPr="000E7DDF">
        <w:rPr>
          <w:rFonts w:ascii="Book Antiqua" w:hAnsi="Book Antiqua"/>
          <w:b/>
          <w:bCs/>
        </w:rPr>
        <w:t xml:space="preserve"> S</w:t>
      </w:r>
      <w:r w:rsidRPr="000E7DDF">
        <w:rPr>
          <w:rFonts w:ascii="Book Antiqua" w:hAnsi="Book Antiqua"/>
        </w:rPr>
        <w:t xml:space="preserve">, </w:t>
      </w:r>
      <w:proofErr w:type="spellStart"/>
      <w:r w:rsidRPr="000E7DDF">
        <w:rPr>
          <w:rFonts w:ascii="Book Antiqua" w:hAnsi="Book Antiqua"/>
        </w:rPr>
        <w:t>Roesel</w:t>
      </w:r>
      <w:proofErr w:type="spellEnd"/>
      <w:r w:rsidRPr="000E7DDF">
        <w:rPr>
          <w:rFonts w:ascii="Book Antiqua" w:hAnsi="Book Antiqua"/>
        </w:rPr>
        <w:t xml:space="preserve"> C, </w:t>
      </w:r>
      <w:proofErr w:type="spellStart"/>
      <w:r w:rsidRPr="000E7DDF">
        <w:rPr>
          <w:rFonts w:ascii="Book Antiqua" w:hAnsi="Book Antiqua"/>
        </w:rPr>
        <w:t>Schachtrupp</w:t>
      </w:r>
      <w:proofErr w:type="spellEnd"/>
      <w:r w:rsidRPr="000E7DDF">
        <w:rPr>
          <w:rFonts w:ascii="Book Antiqua" w:hAnsi="Book Antiqua"/>
        </w:rPr>
        <w:t xml:space="preserve"> A, </w:t>
      </w:r>
      <w:proofErr w:type="spellStart"/>
      <w:r w:rsidRPr="000E7DDF">
        <w:rPr>
          <w:rFonts w:ascii="Book Antiqua" w:hAnsi="Book Antiqua"/>
        </w:rPr>
        <w:t>Höer</w:t>
      </w:r>
      <w:proofErr w:type="spellEnd"/>
      <w:r w:rsidRPr="000E7DDF">
        <w:rPr>
          <w:rFonts w:ascii="Book Antiqua" w:hAnsi="Book Antiqua"/>
        </w:rPr>
        <w:t xml:space="preserve"> JJ. Intraoperative laser fluorescence angiography in colorectal surgery: a noninvasive analysis to reduce the rate of anastomotic leakage. </w:t>
      </w:r>
      <w:proofErr w:type="spellStart"/>
      <w:r w:rsidRPr="000E7DDF">
        <w:rPr>
          <w:rFonts w:ascii="Book Antiqua" w:hAnsi="Book Antiqua"/>
          <w:i/>
          <w:iCs/>
        </w:rPr>
        <w:t>Langenbecks</w:t>
      </w:r>
      <w:proofErr w:type="spellEnd"/>
      <w:r w:rsidRPr="000E7DDF">
        <w:rPr>
          <w:rFonts w:ascii="Book Antiqua" w:hAnsi="Book Antiqua"/>
          <w:i/>
          <w:iCs/>
        </w:rPr>
        <w:t xml:space="preserve"> Arch Surg</w:t>
      </w:r>
      <w:r w:rsidRPr="000E7DDF">
        <w:rPr>
          <w:rFonts w:ascii="Book Antiqua" w:hAnsi="Book Antiqua"/>
        </w:rPr>
        <w:t xml:space="preserve"> 2010; </w:t>
      </w:r>
      <w:r w:rsidRPr="000E7DDF">
        <w:rPr>
          <w:rFonts w:ascii="Book Antiqua" w:hAnsi="Book Antiqua"/>
          <w:b/>
          <w:bCs/>
        </w:rPr>
        <w:t>395</w:t>
      </w:r>
      <w:r w:rsidRPr="000E7DDF">
        <w:rPr>
          <w:rFonts w:ascii="Book Antiqua" w:hAnsi="Book Antiqua"/>
        </w:rPr>
        <w:t>: 1025-1030 [PMID: 20700603 DOI: 10.1007/s00423-010-0699-x]</w:t>
      </w:r>
    </w:p>
    <w:p w14:paraId="26D1F01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95 </w:t>
      </w:r>
      <w:r w:rsidRPr="000E7DDF">
        <w:rPr>
          <w:rFonts w:ascii="Book Antiqua" w:hAnsi="Book Antiqua"/>
          <w:b/>
          <w:bCs/>
        </w:rPr>
        <w:t>Liu D</w:t>
      </w:r>
      <w:r w:rsidRPr="000E7DDF">
        <w:rPr>
          <w:rFonts w:ascii="Book Antiqua" w:hAnsi="Book Antiqua"/>
        </w:rPr>
        <w:t xml:space="preserve">, Liang L, Liu L, Zhu Z. Does intraoperative indocyanine green fluorescence angiography decrease the incidence of anastomotic leakage in colorectal surgery? A systematic review and meta-analysis. </w:t>
      </w:r>
      <w:r w:rsidRPr="000E7DDF">
        <w:rPr>
          <w:rFonts w:ascii="Book Antiqua" w:hAnsi="Book Antiqua"/>
          <w:i/>
          <w:iCs/>
        </w:rPr>
        <w:t>Int J Colorectal Dis</w:t>
      </w:r>
      <w:r w:rsidRPr="000E7DDF">
        <w:rPr>
          <w:rFonts w:ascii="Book Antiqua" w:hAnsi="Book Antiqua"/>
        </w:rPr>
        <w:t xml:space="preserve"> 2021; </w:t>
      </w:r>
      <w:r w:rsidRPr="000E7DDF">
        <w:rPr>
          <w:rFonts w:ascii="Book Antiqua" w:hAnsi="Book Antiqua"/>
          <w:b/>
          <w:bCs/>
        </w:rPr>
        <w:t>36</w:t>
      </w:r>
      <w:r w:rsidRPr="000E7DDF">
        <w:rPr>
          <w:rFonts w:ascii="Book Antiqua" w:hAnsi="Book Antiqua"/>
        </w:rPr>
        <w:t>: 57-66 [PMID: 32944782 DOI: 10.1007/s00384-020-03741-5]</w:t>
      </w:r>
    </w:p>
    <w:p w14:paraId="5EF4109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96 </w:t>
      </w:r>
      <w:proofErr w:type="spellStart"/>
      <w:r w:rsidRPr="000E7DDF">
        <w:rPr>
          <w:rFonts w:ascii="Book Antiqua" w:hAnsi="Book Antiqua"/>
          <w:b/>
          <w:bCs/>
        </w:rPr>
        <w:t>Trastulli</w:t>
      </w:r>
      <w:proofErr w:type="spellEnd"/>
      <w:r w:rsidRPr="000E7DDF">
        <w:rPr>
          <w:rFonts w:ascii="Book Antiqua" w:hAnsi="Book Antiqua"/>
          <w:b/>
          <w:bCs/>
        </w:rPr>
        <w:t xml:space="preserve"> S</w:t>
      </w:r>
      <w:r w:rsidRPr="000E7DDF">
        <w:rPr>
          <w:rFonts w:ascii="Book Antiqua" w:hAnsi="Book Antiqua"/>
        </w:rPr>
        <w:t xml:space="preserve">, </w:t>
      </w:r>
      <w:proofErr w:type="spellStart"/>
      <w:r w:rsidRPr="000E7DDF">
        <w:rPr>
          <w:rFonts w:ascii="Book Antiqua" w:hAnsi="Book Antiqua"/>
        </w:rPr>
        <w:t>Munzi</w:t>
      </w:r>
      <w:proofErr w:type="spellEnd"/>
      <w:r w:rsidRPr="000E7DDF">
        <w:rPr>
          <w:rFonts w:ascii="Book Antiqua" w:hAnsi="Book Antiqua"/>
        </w:rPr>
        <w:t xml:space="preserve"> G, </w:t>
      </w:r>
      <w:proofErr w:type="spellStart"/>
      <w:r w:rsidRPr="000E7DDF">
        <w:rPr>
          <w:rFonts w:ascii="Book Antiqua" w:hAnsi="Book Antiqua"/>
        </w:rPr>
        <w:t>Desiderio</w:t>
      </w:r>
      <w:proofErr w:type="spellEnd"/>
      <w:r w:rsidRPr="000E7DDF">
        <w:rPr>
          <w:rFonts w:ascii="Book Antiqua" w:hAnsi="Book Antiqua"/>
        </w:rPr>
        <w:t xml:space="preserve"> J, </w:t>
      </w:r>
      <w:proofErr w:type="spellStart"/>
      <w:r w:rsidRPr="000E7DDF">
        <w:rPr>
          <w:rFonts w:ascii="Book Antiqua" w:hAnsi="Book Antiqua"/>
        </w:rPr>
        <w:t>Cirocchi</w:t>
      </w:r>
      <w:proofErr w:type="spellEnd"/>
      <w:r w:rsidRPr="000E7DDF">
        <w:rPr>
          <w:rFonts w:ascii="Book Antiqua" w:hAnsi="Book Antiqua"/>
        </w:rPr>
        <w:t xml:space="preserve"> R, Rossi M, </w:t>
      </w:r>
      <w:proofErr w:type="spellStart"/>
      <w:r w:rsidRPr="000E7DDF">
        <w:rPr>
          <w:rFonts w:ascii="Book Antiqua" w:hAnsi="Book Antiqua"/>
        </w:rPr>
        <w:t>Parisi</w:t>
      </w:r>
      <w:proofErr w:type="spellEnd"/>
      <w:r w:rsidRPr="000E7DDF">
        <w:rPr>
          <w:rFonts w:ascii="Book Antiqua" w:hAnsi="Book Antiqua"/>
        </w:rPr>
        <w:t xml:space="preserve"> A. Indocyanine green fluorescence angiography versus standard intraoperative methods for prevention of anastomotic leak in colorectal surgery: meta-analysis. </w:t>
      </w:r>
      <w:r w:rsidRPr="000E7DDF">
        <w:rPr>
          <w:rFonts w:ascii="Book Antiqua" w:hAnsi="Book Antiqua"/>
          <w:i/>
          <w:iCs/>
        </w:rPr>
        <w:t>Br J Surg</w:t>
      </w:r>
      <w:r w:rsidRPr="000E7DDF">
        <w:rPr>
          <w:rFonts w:ascii="Book Antiqua" w:hAnsi="Book Antiqua"/>
        </w:rPr>
        <w:t xml:space="preserve"> 2021; </w:t>
      </w:r>
      <w:r w:rsidRPr="000E7DDF">
        <w:rPr>
          <w:rFonts w:ascii="Book Antiqua" w:hAnsi="Book Antiqua"/>
          <w:b/>
          <w:bCs/>
        </w:rPr>
        <w:t>108</w:t>
      </w:r>
      <w:r w:rsidRPr="000E7DDF">
        <w:rPr>
          <w:rFonts w:ascii="Book Antiqua" w:hAnsi="Book Antiqua"/>
        </w:rPr>
        <w:t>: 359-372 [PMID: 33778848 DOI: 10.1093/</w:t>
      </w:r>
      <w:proofErr w:type="spellStart"/>
      <w:r w:rsidRPr="000E7DDF">
        <w:rPr>
          <w:rFonts w:ascii="Book Antiqua" w:hAnsi="Book Antiqua"/>
        </w:rPr>
        <w:t>bjs</w:t>
      </w:r>
      <w:proofErr w:type="spellEnd"/>
      <w:r w:rsidRPr="000E7DDF">
        <w:rPr>
          <w:rFonts w:ascii="Book Antiqua" w:hAnsi="Book Antiqua"/>
        </w:rPr>
        <w:t>/znaa139]</w:t>
      </w:r>
    </w:p>
    <w:p w14:paraId="542D958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97 </w:t>
      </w:r>
      <w:r w:rsidRPr="000E7DDF">
        <w:rPr>
          <w:rFonts w:ascii="Book Antiqua" w:hAnsi="Book Antiqua"/>
          <w:b/>
          <w:bCs/>
        </w:rPr>
        <w:t>Son GM</w:t>
      </w:r>
      <w:r w:rsidRPr="000E7DDF">
        <w:rPr>
          <w:rFonts w:ascii="Book Antiqua" w:hAnsi="Book Antiqua"/>
        </w:rPr>
        <w:t xml:space="preserve">, Kwon MS, Kim Y, Kim J, Kim SH, Lee JW. Quantitative analysis of colon perfusion pattern using indocyanine green (ICG) angiography in laparoscopic colorectal surgery.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2019; </w:t>
      </w:r>
      <w:r w:rsidRPr="000E7DDF">
        <w:rPr>
          <w:rFonts w:ascii="Book Antiqua" w:hAnsi="Book Antiqua"/>
          <w:b/>
          <w:bCs/>
        </w:rPr>
        <w:t>33</w:t>
      </w:r>
      <w:r w:rsidRPr="000E7DDF">
        <w:rPr>
          <w:rFonts w:ascii="Book Antiqua" w:hAnsi="Book Antiqua"/>
        </w:rPr>
        <w:t>: 1640-1649 [PMID: 30203201 DOI: 10.1007/s00464-018-6439-y]</w:t>
      </w:r>
    </w:p>
    <w:p w14:paraId="73CEFF23"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98 </w:t>
      </w:r>
      <w:r w:rsidRPr="000E7DDF">
        <w:rPr>
          <w:rFonts w:ascii="Book Antiqua" w:hAnsi="Book Antiqua"/>
          <w:b/>
          <w:bCs/>
        </w:rPr>
        <w:t>Liu RQ</w:t>
      </w:r>
      <w:r w:rsidRPr="000E7DDF">
        <w:rPr>
          <w:rFonts w:ascii="Book Antiqua" w:hAnsi="Book Antiqua"/>
        </w:rPr>
        <w:t xml:space="preserve">, </w:t>
      </w:r>
      <w:proofErr w:type="spellStart"/>
      <w:r w:rsidRPr="000E7DDF">
        <w:rPr>
          <w:rFonts w:ascii="Book Antiqua" w:hAnsi="Book Antiqua"/>
        </w:rPr>
        <w:t>Elnahas</w:t>
      </w:r>
      <w:proofErr w:type="spellEnd"/>
      <w:r w:rsidRPr="000E7DDF">
        <w:rPr>
          <w:rFonts w:ascii="Book Antiqua" w:hAnsi="Book Antiqua"/>
        </w:rPr>
        <w:t xml:space="preserve"> A, Tang E, </w:t>
      </w:r>
      <w:proofErr w:type="spellStart"/>
      <w:r w:rsidRPr="000E7DDF">
        <w:rPr>
          <w:rFonts w:ascii="Book Antiqua" w:hAnsi="Book Antiqua"/>
        </w:rPr>
        <w:t>Alkhamesi</w:t>
      </w:r>
      <w:proofErr w:type="spellEnd"/>
      <w:r w:rsidRPr="000E7DDF">
        <w:rPr>
          <w:rFonts w:ascii="Book Antiqua" w:hAnsi="Book Antiqua"/>
        </w:rPr>
        <w:t xml:space="preserve"> NA, </w:t>
      </w:r>
      <w:proofErr w:type="spellStart"/>
      <w:r w:rsidRPr="000E7DDF">
        <w:rPr>
          <w:rFonts w:ascii="Book Antiqua" w:hAnsi="Book Antiqua"/>
        </w:rPr>
        <w:t>Hawel</w:t>
      </w:r>
      <w:proofErr w:type="spellEnd"/>
      <w:r w:rsidRPr="000E7DDF">
        <w:rPr>
          <w:rFonts w:ascii="Book Antiqua" w:hAnsi="Book Antiqua"/>
        </w:rPr>
        <w:t xml:space="preserve"> J, </w:t>
      </w:r>
      <w:proofErr w:type="spellStart"/>
      <w:r w:rsidRPr="000E7DDF">
        <w:rPr>
          <w:rFonts w:ascii="Book Antiqua" w:hAnsi="Book Antiqua"/>
        </w:rPr>
        <w:t>Alnumay</w:t>
      </w:r>
      <w:proofErr w:type="spellEnd"/>
      <w:r w:rsidRPr="000E7DDF">
        <w:rPr>
          <w:rFonts w:ascii="Book Antiqua" w:hAnsi="Book Antiqua"/>
        </w:rPr>
        <w:t xml:space="preserve"> A, </w:t>
      </w:r>
      <w:proofErr w:type="spellStart"/>
      <w:r w:rsidRPr="000E7DDF">
        <w:rPr>
          <w:rFonts w:ascii="Book Antiqua" w:hAnsi="Book Antiqua"/>
        </w:rPr>
        <w:t>Schlachta</w:t>
      </w:r>
      <w:proofErr w:type="spellEnd"/>
      <w:r w:rsidRPr="000E7DDF">
        <w:rPr>
          <w:rFonts w:ascii="Book Antiqua" w:hAnsi="Book Antiqua"/>
        </w:rPr>
        <w:t xml:space="preserve"> CM. Cost analysis of indocyanine green fluorescence angiography for prevention of anastomotic leakage in colorectal surgery.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2022; </w:t>
      </w:r>
      <w:r w:rsidRPr="000E7DDF">
        <w:rPr>
          <w:rFonts w:ascii="Book Antiqua" w:hAnsi="Book Antiqua"/>
          <w:b/>
          <w:bCs/>
        </w:rPr>
        <w:t>36</w:t>
      </w:r>
      <w:r w:rsidRPr="000E7DDF">
        <w:rPr>
          <w:rFonts w:ascii="Book Antiqua" w:hAnsi="Book Antiqua"/>
        </w:rPr>
        <w:t>: 9281-9287 [PMID: 35290507 DOI: 10.1007/s00464-022-09166-1]</w:t>
      </w:r>
    </w:p>
    <w:p w14:paraId="671ED56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99 </w:t>
      </w:r>
      <w:proofErr w:type="spellStart"/>
      <w:r w:rsidRPr="000E7DDF">
        <w:rPr>
          <w:rFonts w:ascii="Book Antiqua" w:hAnsi="Book Antiqua"/>
          <w:b/>
          <w:bCs/>
        </w:rPr>
        <w:t>Garoufalia</w:t>
      </w:r>
      <w:proofErr w:type="spellEnd"/>
      <w:r w:rsidRPr="000E7DDF">
        <w:rPr>
          <w:rFonts w:ascii="Book Antiqua" w:hAnsi="Book Antiqua"/>
          <w:b/>
          <w:bCs/>
        </w:rPr>
        <w:t xml:space="preserve"> Z</w:t>
      </w:r>
      <w:r w:rsidRPr="000E7DDF">
        <w:rPr>
          <w:rFonts w:ascii="Book Antiqua" w:hAnsi="Book Antiqua"/>
        </w:rPr>
        <w:t xml:space="preserve">, Wexner SD. Indocyanine Green Fluorescence Guided Surgery in Colorectal Surgery. </w:t>
      </w:r>
      <w:r w:rsidRPr="000E7DDF">
        <w:rPr>
          <w:rFonts w:ascii="Book Antiqua" w:hAnsi="Book Antiqua"/>
          <w:i/>
          <w:iCs/>
        </w:rPr>
        <w:t>J Clin Med</w:t>
      </w:r>
      <w:r w:rsidRPr="000E7DDF">
        <w:rPr>
          <w:rFonts w:ascii="Book Antiqua" w:hAnsi="Book Antiqua"/>
        </w:rPr>
        <w:t xml:space="preserve"> 2023; </w:t>
      </w:r>
      <w:r w:rsidRPr="000E7DDF">
        <w:rPr>
          <w:rFonts w:ascii="Book Antiqua" w:hAnsi="Book Antiqua"/>
          <w:b/>
          <w:bCs/>
        </w:rPr>
        <w:t>12</w:t>
      </w:r>
      <w:r w:rsidRPr="000E7DDF">
        <w:rPr>
          <w:rFonts w:ascii="Book Antiqua" w:hAnsi="Book Antiqua"/>
        </w:rPr>
        <w:t xml:space="preserve"> [PMID: 36675423 DOI: 10.3390/jcm12020494]</w:t>
      </w:r>
    </w:p>
    <w:p w14:paraId="24EDBBA4"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100 </w:t>
      </w:r>
      <w:proofErr w:type="spellStart"/>
      <w:r w:rsidRPr="000E7DDF">
        <w:rPr>
          <w:rFonts w:ascii="Book Antiqua" w:hAnsi="Book Antiqua"/>
          <w:b/>
          <w:bCs/>
        </w:rPr>
        <w:t>Slooter</w:t>
      </w:r>
      <w:proofErr w:type="spellEnd"/>
      <w:r w:rsidRPr="000E7DDF">
        <w:rPr>
          <w:rFonts w:ascii="Book Antiqua" w:hAnsi="Book Antiqua"/>
          <w:b/>
          <w:bCs/>
        </w:rPr>
        <w:t xml:space="preserve"> MD</w:t>
      </w:r>
      <w:r w:rsidRPr="000E7DDF">
        <w:rPr>
          <w:rFonts w:ascii="Book Antiqua" w:hAnsi="Book Antiqua"/>
        </w:rPr>
        <w:t xml:space="preserve">, Blok RD, </w:t>
      </w:r>
      <w:proofErr w:type="spellStart"/>
      <w:r w:rsidRPr="000E7DDF">
        <w:rPr>
          <w:rFonts w:ascii="Book Antiqua" w:hAnsi="Book Antiqua"/>
        </w:rPr>
        <w:t>Wisselink</w:t>
      </w:r>
      <w:proofErr w:type="spellEnd"/>
      <w:r w:rsidRPr="000E7DDF">
        <w:rPr>
          <w:rFonts w:ascii="Book Antiqua" w:hAnsi="Book Antiqua"/>
        </w:rPr>
        <w:t xml:space="preserve"> DD, </w:t>
      </w:r>
      <w:proofErr w:type="spellStart"/>
      <w:r w:rsidRPr="000E7DDF">
        <w:rPr>
          <w:rFonts w:ascii="Book Antiqua" w:hAnsi="Book Antiqua"/>
        </w:rPr>
        <w:t>Buskens</w:t>
      </w:r>
      <w:proofErr w:type="spellEnd"/>
      <w:r w:rsidRPr="000E7DDF">
        <w:rPr>
          <w:rFonts w:ascii="Book Antiqua" w:hAnsi="Book Antiqua"/>
        </w:rPr>
        <w:t xml:space="preserve"> CJ, </w:t>
      </w:r>
      <w:proofErr w:type="spellStart"/>
      <w:r w:rsidRPr="000E7DDF">
        <w:rPr>
          <w:rFonts w:ascii="Book Antiqua" w:hAnsi="Book Antiqua"/>
        </w:rPr>
        <w:t>Bemelman</w:t>
      </w:r>
      <w:proofErr w:type="spellEnd"/>
      <w:r w:rsidRPr="000E7DDF">
        <w:rPr>
          <w:rFonts w:ascii="Book Antiqua" w:hAnsi="Book Antiqua"/>
        </w:rPr>
        <w:t xml:space="preserve"> WA, Tanis PJ, </w:t>
      </w:r>
      <w:proofErr w:type="spellStart"/>
      <w:r w:rsidRPr="000E7DDF">
        <w:rPr>
          <w:rFonts w:ascii="Book Antiqua" w:hAnsi="Book Antiqua"/>
        </w:rPr>
        <w:t>Hompes</w:t>
      </w:r>
      <w:proofErr w:type="spellEnd"/>
      <w:r w:rsidRPr="000E7DDF">
        <w:rPr>
          <w:rFonts w:ascii="Book Antiqua" w:hAnsi="Book Antiqua"/>
        </w:rPr>
        <w:t xml:space="preserve"> R. Near-infrared fluorescence angiography for intra-operative assessment of pedicled </w:t>
      </w:r>
      <w:proofErr w:type="spellStart"/>
      <w:r w:rsidRPr="000E7DDF">
        <w:rPr>
          <w:rFonts w:ascii="Book Antiqua" w:hAnsi="Book Antiqua"/>
        </w:rPr>
        <w:t>omentoplasty</w:t>
      </w:r>
      <w:proofErr w:type="spellEnd"/>
      <w:r w:rsidRPr="000E7DDF">
        <w:rPr>
          <w:rFonts w:ascii="Book Antiqua" w:hAnsi="Book Antiqua"/>
        </w:rPr>
        <w:t xml:space="preserve"> for filling of a pelvic cavity: a pilot study. </w:t>
      </w:r>
      <w:r w:rsidRPr="000E7DDF">
        <w:rPr>
          <w:rFonts w:ascii="Book Antiqua" w:hAnsi="Book Antiqua"/>
          <w:i/>
          <w:iCs/>
        </w:rPr>
        <w:t xml:space="preserve">Tech </w:t>
      </w:r>
      <w:proofErr w:type="spellStart"/>
      <w:r w:rsidRPr="000E7DDF">
        <w:rPr>
          <w:rFonts w:ascii="Book Antiqua" w:hAnsi="Book Antiqua"/>
          <w:i/>
          <w:iCs/>
        </w:rPr>
        <w:t>Coloproctol</w:t>
      </w:r>
      <w:proofErr w:type="spellEnd"/>
      <w:r w:rsidRPr="000E7DDF">
        <w:rPr>
          <w:rFonts w:ascii="Book Antiqua" w:hAnsi="Book Antiqua"/>
        </w:rPr>
        <w:t xml:space="preserve"> 2019; </w:t>
      </w:r>
      <w:r w:rsidRPr="000E7DDF">
        <w:rPr>
          <w:rFonts w:ascii="Book Antiqua" w:hAnsi="Book Antiqua"/>
          <w:b/>
          <w:bCs/>
        </w:rPr>
        <w:t>23</w:t>
      </w:r>
      <w:r w:rsidRPr="000E7DDF">
        <w:rPr>
          <w:rFonts w:ascii="Book Antiqua" w:hAnsi="Book Antiqua"/>
        </w:rPr>
        <w:t>: 723-728 [PMID: 31432336 DOI: 10.1007/s10151-019-02048-0]</w:t>
      </w:r>
    </w:p>
    <w:p w14:paraId="4F4459A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101 </w:t>
      </w:r>
      <w:proofErr w:type="spellStart"/>
      <w:r w:rsidRPr="000E7DDF">
        <w:rPr>
          <w:rFonts w:ascii="Book Antiqua" w:hAnsi="Book Antiqua"/>
          <w:b/>
          <w:bCs/>
        </w:rPr>
        <w:t>Ponsky</w:t>
      </w:r>
      <w:proofErr w:type="spellEnd"/>
      <w:r w:rsidRPr="000E7DDF">
        <w:rPr>
          <w:rFonts w:ascii="Book Antiqua" w:hAnsi="Book Antiqua"/>
          <w:b/>
          <w:bCs/>
        </w:rPr>
        <w:t xml:space="preserve"> JL</w:t>
      </w:r>
      <w:r w:rsidRPr="000E7DDF">
        <w:rPr>
          <w:rFonts w:ascii="Book Antiqua" w:hAnsi="Book Antiqua"/>
        </w:rPr>
        <w:t xml:space="preserve">, King JF. Endoscopic marking of colonic lesions. </w:t>
      </w:r>
      <w:proofErr w:type="spellStart"/>
      <w:r w:rsidRPr="000E7DDF">
        <w:rPr>
          <w:rFonts w:ascii="Book Antiqua" w:hAnsi="Book Antiqua"/>
          <w:i/>
          <w:iCs/>
        </w:rPr>
        <w:t>Gastrointest</w:t>
      </w:r>
      <w:proofErr w:type="spellEnd"/>
      <w:r w:rsidRPr="000E7DDF">
        <w:rPr>
          <w:rFonts w:ascii="Book Antiqua" w:hAnsi="Book Antiqua"/>
          <w:i/>
          <w:iCs/>
        </w:rPr>
        <w:t xml:space="preserve"> </w:t>
      </w:r>
      <w:proofErr w:type="spellStart"/>
      <w:r w:rsidRPr="000E7DDF">
        <w:rPr>
          <w:rFonts w:ascii="Book Antiqua" w:hAnsi="Book Antiqua"/>
          <w:i/>
          <w:iCs/>
        </w:rPr>
        <w:t>Endosc</w:t>
      </w:r>
      <w:proofErr w:type="spellEnd"/>
      <w:r w:rsidRPr="000E7DDF">
        <w:rPr>
          <w:rFonts w:ascii="Book Antiqua" w:hAnsi="Book Antiqua"/>
        </w:rPr>
        <w:t xml:space="preserve"> 1975; </w:t>
      </w:r>
      <w:r w:rsidRPr="000E7DDF">
        <w:rPr>
          <w:rFonts w:ascii="Book Antiqua" w:hAnsi="Book Antiqua"/>
          <w:b/>
          <w:bCs/>
        </w:rPr>
        <w:t>22</w:t>
      </w:r>
      <w:r w:rsidRPr="000E7DDF">
        <w:rPr>
          <w:rFonts w:ascii="Book Antiqua" w:hAnsi="Book Antiqua"/>
        </w:rPr>
        <w:t>: 42-43 [PMID: 1205106 DOI: 10.1016/s0016-5107(75)73687-8]</w:t>
      </w:r>
    </w:p>
    <w:p w14:paraId="0C2FEB55"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102 </w:t>
      </w:r>
      <w:r w:rsidRPr="000E7DDF">
        <w:rPr>
          <w:rFonts w:ascii="Book Antiqua" w:hAnsi="Book Antiqua"/>
          <w:b/>
          <w:bCs/>
        </w:rPr>
        <w:t>Lee SJ</w:t>
      </w:r>
      <w:r w:rsidRPr="000E7DDF">
        <w:rPr>
          <w:rFonts w:ascii="Book Antiqua" w:hAnsi="Book Antiqua"/>
        </w:rPr>
        <w:t xml:space="preserve">, Sohn DK, Han KS, Kim BC, Hong CW, Park SC, Kim MJ, Park BK, Oh JH. Preoperative Tattooing Using Indocyanine Green in Laparoscopic Colorectal Surgery. </w:t>
      </w:r>
      <w:r w:rsidRPr="000E7DDF">
        <w:rPr>
          <w:rFonts w:ascii="Book Antiqua" w:hAnsi="Book Antiqua"/>
          <w:i/>
          <w:iCs/>
        </w:rPr>
        <w:t xml:space="preserve">Ann </w:t>
      </w:r>
      <w:proofErr w:type="spellStart"/>
      <w:r w:rsidRPr="000E7DDF">
        <w:rPr>
          <w:rFonts w:ascii="Book Antiqua" w:hAnsi="Book Antiqua"/>
          <w:i/>
          <w:iCs/>
        </w:rPr>
        <w:t>Coloproctol</w:t>
      </w:r>
      <w:proofErr w:type="spellEnd"/>
      <w:r w:rsidRPr="000E7DDF">
        <w:rPr>
          <w:rFonts w:ascii="Book Antiqua" w:hAnsi="Book Antiqua"/>
        </w:rPr>
        <w:t xml:space="preserve"> 2018; </w:t>
      </w:r>
      <w:r w:rsidRPr="000E7DDF">
        <w:rPr>
          <w:rFonts w:ascii="Book Antiqua" w:hAnsi="Book Antiqua"/>
          <w:b/>
          <w:bCs/>
        </w:rPr>
        <w:t>34</w:t>
      </w:r>
      <w:r w:rsidRPr="000E7DDF">
        <w:rPr>
          <w:rFonts w:ascii="Book Antiqua" w:hAnsi="Book Antiqua"/>
        </w:rPr>
        <w:t>: 206-211 [PMID: 30048996 DOI: 10.3393/ac.2017.09.25]</w:t>
      </w:r>
    </w:p>
    <w:p w14:paraId="2563CDEF"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103 </w:t>
      </w:r>
      <w:proofErr w:type="spellStart"/>
      <w:r w:rsidRPr="000E7DDF">
        <w:rPr>
          <w:rFonts w:ascii="Book Antiqua" w:hAnsi="Book Antiqua"/>
          <w:b/>
          <w:bCs/>
        </w:rPr>
        <w:t>Satoyoshi</w:t>
      </w:r>
      <w:proofErr w:type="spellEnd"/>
      <w:r w:rsidRPr="000E7DDF">
        <w:rPr>
          <w:rFonts w:ascii="Book Antiqua" w:hAnsi="Book Antiqua"/>
          <w:b/>
          <w:bCs/>
        </w:rPr>
        <w:t xml:space="preserve"> T</w:t>
      </w:r>
      <w:r w:rsidRPr="000E7DDF">
        <w:rPr>
          <w:rFonts w:ascii="Book Antiqua" w:hAnsi="Book Antiqua"/>
        </w:rPr>
        <w:t xml:space="preserve">, </w:t>
      </w:r>
      <w:proofErr w:type="spellStart"/>
      <w:r w:rsidRPr="000E7DDF">
        <w:rPr>
          <w:rFonts w:ascii="Book Antiqua" w:hAnsi="Book Antiqua"/>
        </w:rPr>
        <w:t>Okita</w:t>
      </w:r>
      <w:proofErr w:type="spellEnd"/>
      <w:r w:rsidRPr="000E7DDF">
        <w:rPr>
          <w:rFonts w:ascii="Book Antiqua" w:hAnsi="Book Antiqua"/>
        </w:rPr>
        <w:t xml:space="preserve"> K, Ishii M, </w:t>
      </w:r>
      <w:proofErr w:type="spellStart"/>
      <w:r w:rsidRPr="000E7DDF">
        <w:rPr>
          <w:rFonts w:ascii="Book Antiqua" w:hAnsi="Book Antiqua"/>
        </w:rPr>
        <w:t>Hamabe</w:t>
      </w:r>
      <w:proofErr w:type="spellEnd"/>
      <w:r w:rsidRPr="000E7DDF">
        <w:rPr>
          <w:rFonts w:ascii="Book Antiqua" w:hAnsi="Book Antiqua"/>
        </w:rPr>
        <w:t xml:space="preserve"> A, Usui A, </w:t>
      </w:r>
      <w:proofErr w:type="spellStart"/>
      <w:r w:rsidRPr="000E7DDF">
        <w:rPr>
          <w:rFonts w:ascii="Book Antiqua" w:hAnsi="Book Antiqua"/>
        </w:rPr>
        <w:t>Akizuki</w:t>
      </w:r>
      <w:proofErr w:type="spellEnd"/>
      <w:r w:rsidRPr="000E7DDF">
        <w:rPr>
          <w:rFonts w:ascii="Book Antiqua" w:hAnsi="Book Antiqua"/>
        </w:rPr>
        <w:t xml:space="preserve"> E, </w:t>
      </w:r>
      <w:proofErr w:type="spellStart"/>
      <w:r w:rsidRPr="000E7DDF">
        <w:rPr>
          <w:rFonts w:ascii="Book Antiqua" w:hAnsi="Book Antiqua"/>
        </w:rPr>
        <w:t>Okuya</w:t>
      </w:r>
      <w:proofErr w:type="spellEnd"/>
      <w:r w:rsidRPr="000E7DDF">
        <w:rPr>
          <w:rFonts w:ascii="Book Antiqua" w:hAnsi="Book Antiqua"/>
        </w:rPr>
        <w:t xml:space="preserve"> K, </w:t>
      </w:r>
      <w:proofErr w:type="spellStart"/>
      <w:r w:rsidRPr="000E7DDF">
        <w:rPr>
          <w:rFonts w:ascii="Book Antiqua" w:hAnsi="Book Antiqua"/>
        </w:rPr>
        <w:t>Nishidate</w:t>
      </w:r>
      <w:proofErr w:type="spellEnd"/>
      <w:r w:rsidRPr="000E7DDF">
        <w:rPr>
          <w:rFonts w:ascii="Book Antiqua" w:hAnsi="Book Antiqua"/>
        </w:rPr>
        <w:t xml:space="preserve"> T, </w:t>
      </w:r>
      <w:proofErr w:type="spellStart"/>
      <w:r w:rsidRPr="000E7DDF">
        <w:rPr>
          <w:rFonts w:ascii="Book Antiqua" w:hAnsi="Book Antiqua"/>
        </w:rPr>
        <w:t>Yamano</w:t>
      </w:r>
      <w:proofErr w:type="spellEnd"/>
      <w:r w:rsidRPr="000E7DDF">
        <w:rPr>
          <w:rFonts w:ascii="Book Antiqua" w:hAnsi="Book Antiqua"/>
        </w:rPr>
        <w:t xml:space="preserve"> H, Nakase H, </w:t>
      </w:r>
      <w:proofErr w:type="spellStart"/>
      <w:r w:rsidRPr="000E7DDF">
        <w:rPr>
          <w:rFonts w:ascii="Book Antiqua" w:hAnsi="Book Antiqua"/>
        </w:rPr>
        <w:t>Takemasa</w:t>
      </w:r>
      <w:proofErr w:type="spellEnd"/>
      <w:r w:rsidRPr="000E7DDF">
        <w:rPr>
          <w:rFonts w:ascii="Book Antiqua" w:hAnsi="Book Antiqua"/>
        </w:rPr>
        <w:t xml:space="preserve"> I. Timing of indocyanine green injection prior to laparoscopic colorectal surgery for tumor localization: a prospective case series.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2021; </w:t>
      </w:r>
      <w:r w:rsidRPr="000E7DDF">
        <w:rPr>
          <w:rFonts w:ascii="Book Antiqua" w:hAnsi="Book Antiqua"/>
          <w:b/>
          <w:bCs/>
        </w:rPr>
        <w:t>35</w:t>
      </w:r>
      <w:r w:rsidRPr="000E7DDF">
        <w:rPr>
          <w:rFonts w:ascii="Book Antiqua" w:hAnsi="Book Antiqua"/>
        </w:rPr>
        <w:t>: 763-769 [PMID: 32072278 DOI: 10.1007/s00464-020-07443-5]</w:t>
      </w:r>
    </w:p>
    <w:p w14:paraId="00E00A3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104 </w:t>
      </w:r>
      <w:proofErr w:type="spellStart"/>
      <w:r w:rsidRPr="000E7DDF">
        <w:rPr>
          <w:rFonts w:ascii="Book Antiqua" w:hAnsi="Book Antiqua"/>
          <w:b/>
          <w:bCs/>
        </w:rPr>
        <w:t>Orsi</w:t>
      </w:r>
      <w:proofErr w:type="spellEnd"/>
      <w:r w:rsidRPr="000E7DDF">
        <w:rPr>
          <w:rFonts w:ascii="Book Antiqua" w:hAnsi="Book Antiqua"/>
          <w:b/>
          <w:bCs/>
        </w:rPr>
        <w:t xml:space="preserve"> AM</w:t>
      </w:r>
      <w:r w:rsidRPr="000E7DDF">
        <w:rPr>
          <w:rFonts w:ascii="Book Antiqua" w:hAnsi="Book Antiqua"/>
        </w:rPr>
        <w:t xml:space="preserve">, Dias SM, Moreira JE, </w:t>
      </w:r>
      <w:proofErr w:type="spellStart"/>
      <w:r w:rsidRPr="000E7DDF">
        <w:rPr>
          <w:rFonts w:ascii="Book Antiqua" w:hAnsi="Book Antiqua"/>
        </w:rPr>
        <w:t>Camilli</w:t>
      </w:r>
      <w:proofErr w:type="spellEnd"/>
      <w:r w:rsidRPr="000E7DDF">
        <w:rPr>
          <w:rFonts w:ascii="Book Antiqua" w:hAnsi="Book Antiqua"/>
        </w:rPr>
        <w:t xml:space="preserve"> JA. [Morphological development of the seminiferous epithelium of the pig at different ages (Sus scrofa of the Landrace strain)]. </w:t>
      </w:r>
      <w:proofErr w:type="spellStart"/>
      <w:r w:rsidRPr="000E7DDF">
        <w:rPr>
          <w:rFonts w:ascii="Book Antiqua" w:hAnsi="Book Antiqua"/>
          <w:i/>
          <w:iCs/>
        </w:rPr>
        <w:t>Anat</w:t>
      </w:r>
      <w:proofErr w:type="spellEnd"/>
      <w:r w:rsidRPr="000E7DDF">
        <w:rPr>
          <w:rFonts w:ascii="Book Antiqua" w:hAnsi="Book Antiqua"/>
          <w:i/>
          <w:iCs/>
        </w:rPr>
        <w:t xml:space="preserve"> </w:t>
      </w:r>
      <w:proofErr w:type="spellStart"/>
      <w:r w:rsidRPr="000E7DDF">
        <w:rPr>
          <w:rFonts w:ascii="Book Antiqua" w:hAnsi="Book Antiqua"/>
          <w:i/>
          <w:iCs/>
        </w:rPr>
        <w:t>Histol</w:t>
      </w:r>
      <w:proofErr w:type="spellEnd"/>
      <w:r w:rsidRPr="000E7DDF">
        <w:rPr>
          <w:rFonts w:ascii="Book Antiqua" w:hAnsi="Book Antiqua"/>
          <w:i/>
          <w:iCs/>
        </w:rPr>
        <w:t xml:space="preserve"> </w:t>
      </w:r>
      <w:proofErr w:type="spellStart"/>
      <w:r w:rsidRPr="000E7DDF">
        <w:rPr>
          <w:rFonts w:ascii="Book Antiqua" w:hAnsi="Book Antiqua"/>
          <w:i/>
          <w:iCs/>
        </w:rPr>
        <w:t>Embryol</w:t>
      </w:r>
      <w:proofErr w:type="spellEnd"/>
      <w:r w:rsidRPr="000E7DDF">
        <w:rPr>
          <w:rFonts w:ascii="Book Antiqua" w:hAnsi="Book Antiqua"/>
        </w:rPr>
        <w:t xml:space="preserve"> 1987; </w:t>
      </w:r>
      <w:r w:rsidRPr="000E7DDF">
        <w:rPr>
          <w:rFonts w:ascii="Book Antiqua" w:hAnsi="Book Antiqua"/>
          <w:b/>
          <w:bCs/>
        </w:rPr>
        <w:t>16</w:t>
      </w:r>
      <w:r w:rsidRPr="000E7DDF">
        <w:rPr>
          <w:rFonts w:ascii="Book Antiqua" w:hAnsi="Book Antiqua"/>
        </w:rPr>
        <w:t>: 97-102 [PMID: 3662038 DOI: 10.3389/fsurg.2022.1087889]</w:t>
      </w:r>
    </w:p>
    <w:p w14:paraId="2DF3AE67"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105 </w:t>
      </w:r>
      <w:r w:rsidRPr="000E7DDF">
        <w:rPr>
          <w:rFonts w:ascii="Book Antiqua" w:hAnsi="Book Antiqua"/>
          <w:b/>
          <w:bCs/>
        </w:rPr>
        <w:t>Emile SH</w:t>
      </w:r>
      <w:r w:rsidRPr="000E7DDF">
        <w:rPr>
          <w:rFonts w:ascii="Book Antiqua" w:hAnsi="Book Antiqua"/>
        </w:rPr>
        <w:t xml:space="preserve">, </w:t>
      </w:r>
      <w:proofErr w:type="spellStart"/>
      <w:r w:rsidRPr="000E7DDF">
        <w:rPr>
          <w:rFonts w:ascii="Book Antiqua" w:hAnsi="Book Antiqua"/>
        </w:rPr>
        <w:t>Elfeki</w:t>
      </w:r>
      <w:proofErr w:type="spellEnd"/>
      <w:r w:rsidRPr="000E7DDF">
        <w:rPr>
          <w:rFonts w:ascii="Book Antiqua" w:hAnsi="Book Antiqua"/>
        </w:rPr>
        <w:t xml:space="preserve"> H, </w:t>
      </w:r>
      <w:proofErr w:type="spellStart"/>
      <w:r w:rsidRPr="000E7DDF">
        <w:rPr>
          <w:rFonts w:ascii="Book Antiqua" w:hAnsi="Book Antiqua"/>
        </w:rPr>
        <w:t>Shalaby</w:t>
      </w:r>
      <w:proofErr w:type="spellEnd"/>
      <w:r w:rsidRPr="000E7DDF">
        <w:rPr>
          <w:rFonts w:ascii="Book Antiqua" w:hAnsi="Book Antiqua"/>
        </w:rPr>
        <w:t xml:space="preserve"> M, </w:t>
      </w:r>
      <w:proofErr w:type="spellStart"/>
      <w:r w:rsidRPr="000E7DDF">
        <w:rPr>
          <w:rFonts w:ascii="Book Antiqua" w:hAnsi="Book Antiqua"/>
        </w:rPr>
        <w:t>Sakr</w:t>
      </w:r>
      <w:proofErr w:type="spellEnd"/>
      <w:r w:rsidRPr="000E7DDF">
        <w:rPr>
          <w:rFonts w:ascii="Book Antiqua" w:hAnsi="Book Antiqua"/>
        </w:rPr>
        <w:t xml:space="preserve"> A, </w:t>
      </w:r>
      <w:proofErr w:type="spellStart"/>
      <w:r w:rsidRPr="000E7DDF">
        <w:rPr>
          <w:rFonts w:ascii="Book Antiqua" w:hAnsi="Book Antiqua"/>
        </w:rPr>
        <w:t>Sileri</w:t>
      </w:r>
      <w:proofErr w:type="spellEnd"/>
      <w:r w:rsidRPr="000E7DDF">
        <w:rPr>
          <w:rFonts w:ascii="Book Antiqua" w:hAnsi="Book Antiqua"/>
        </w:rPr>
        <w:t xml:space="preserve"> P, </w:t>
      </w:r>
      <w:proofErr w:type="spellStart"/>
      <w:r w:rsidRPr="000E7DDF">
        <w:rPr>
          <w:rFonts w:ascii="Book Antiqua" w:hAnsi="Book Antiqua"/>
        </w:rPr>
        <w:t>Laurberg</w:t>
      </w:r>
      <w:proofErr w:type="spellEnd"/>
      <w:r w:rsidRPr="000E7DDF">
        <w:rPr>
          <w:rFonts w:ascii="Book Antiqua" w:hAnsi="Book Antiqua"/>
        </w:rPr>
        <w:t xml:space="preserve"> S, Wexner SD. Sensitivity and specificity of indocyanine green near-infrared fluorescence imaging in detection of metastatic lymph nodes in colorectal cancer: Systematic review and meta-analysis. </w:t>
      </w:r>
      <w:r w:rsidRPr="000E7DDF">
        <w:rPr>
          <w:rFonts w:ascii="Book Antiqua" w:hAnsi="Book Antiqua"/>
          <w:i/>
          <w:iCs/>
        </w:rPr>
        <w:t>J Surg Oncol</w:t>
      </w:r>
      <w:r w:rsidRPr="000E7DDF">
        <w:rPr>
          <w:rFonts w:ascii="Book Antiqua" w:hAnsi="Book Antiqua"/>
        </w:rPr>
        <w:t xml:space="preserve"> 2017; </w:t>
      </w:r>
      <w:r w:rsidRPr="000E7DDF">
        <w:rPr>
          <w:rFonts w:ascii="Book Antiqua" w:hAnsi="Book Antiqua"/>
          <w:b/>
          <w:bCs/>
        </w:rPr>
        <w:t>116</w:t>
      </w:r>
      <w:r w:rsidRPr="000E7DDF">
        <w:rPr>
          <w:rFonts w:ascii="Book Antiqua" w:hAnsi="Book Antiqua"/>
        </w:rPr>
        <w:t>: 730-740 [PMID: 28570748 DOI: 10.1002/jso.24701]</w:t>
      </w:r>
    </w:p>
    <w:p w14:paraId="78766C8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106 </w:t>
      </w:r>
      <w:r w:rsidRPr="000E7DDF">
        <w:rPr>
          <w:rFonts w:ascii="Book Antiqua" w:hAnsi="Book Antiqua"/>
          <w:b/>
          <w:bCs/>
        </w:rPr>
        <w:t xml:space="preserve">Di </w:t>
      </w:r>
      <w:proofErr w:type="spellStart"/>
      <w:r w:rsidRPr="000E7DDF">
        <w:rPr>
          <w:rFonts w:ascii="Book Antiqua" w:hAnsi="Book Antiqua"/>
          <w:b/>
          <w:bCs/>
        </w:rPr>
        <w:t>Berardino</w:t>
      </w:r>
      <w:proofErr w:type="spellEnd"/>
      <w:r w:rsidRPr="000E7DDF">
        <w:rPr>
          <w:rFonts w:ascii="Book Antiqua" w:hAnsi="Book Antiqua"/>
          <w:b/>
          <w:bCs/>
        </w:rPr>
        <w:t xml:space="preserve"> S</w:t>
      </w:r>
      <w:r w:rsidRPr="000E7DDF">
        <w:rPr>
          <w:rFonts w:ascii="Book Antiqua" w:hAnsi="Book Antiqua"/>
        </w:rPr>
        <w:t xml:space="preserve">, </w:t>
      </w:r>
      <w:proofErr w:type="spellStart"/>
      <w:r w:rsidRPr="000E7DDF">
        <w:rPr>
          <w:rFonts w:ascii="Book Antiqua" w:hAnsi="Book Antiqua"/>
        </w:rPr>
        <w:t>Capolupo</w:t>
      </w:r>
      <w:proofErr w:type="spellEnd"/>
      <w:r w:rsidRPr="000E7DDF">
        <w:rPr>
          <w:rFonts w:ascii="Book Antiqua" w:hAnsi="Book Antiqua"/>
        </w:rPr>
        <w:t xml:space="preserve"> GT, </w:t>
      </w:r>
      <w:proofErr w:type="spellStart"/>
      <w:r w:rsidRPr="000E7DDF">
        <w:rPr>
          <w:rFonts w:ascii="Book Antiqua" w:hAnsi="Book Antiqua"/>
        </w:rPr>
        <w:t>Caricato</w:t>
      </w:r>
      <w:proofErr w:type="spellEnd"/>
      <w:r w:rsidRPr="000E7DDF">
        <w:rPr>
          <w:rFonts w:ascii="Book Antiqua" w:hAnsi="Book Antiqua"/>
        </w:rPr>
        <w:t xml:space="preserve"> C, </w:t>
      </w:r>
      <w:proofErr w:type="spellStart"/>
      <w:r w:rsidRPr="000E7DDF">
        <w:rPr>
          <w:rFonts w:ascii="Book Antiqua" w:hAnsi="Book Antiqua"/>
        </w:rPr>
        <w:t>Caricato</w:t>
      </w:r>
      <w:proofErr w:type="spellEnd"/>
      <w:r w:rsidRPr="000E7DDF">
        <w:rPr>
          <w:rFonts w:ascii="Book Antiqua" w:hAnsi="Book Antiqua"/>
        </w:rPr>
        <w:t xml:space="preserve"> M. Sentinel lymph node mapping procedure in T1 colorectal cancer: A systematic review of published studies. </w:t>
      </w:r>
      <w:r w:rsidRPr="000E7DDF">
        <w:rPr>
          <w:rFonts w:ascii="Book Antiqua" w:hAnsi="Book Antiqua"/>
          <w:i/>
          <w:iCs/>
        </w:rPr>
        <w:t>Medicine (Baltimore)</w:t>
      </w:r>
      <w:r w:rsidRPr="000E7DDF">
        <w:rPr>
          <w:rFonts w:ascii="Book Antiqua" w:hAnsi="Book Antiqua"/>
        </w:rPr>
        <w:t xml:space="preserve"> 2019; </w:t>
      </w:r>
      <w:r w:rsidRPr="000E7DDF">
        <w:rPr>
          <w:rFonts w:ascii="Book Antiqua" w:hAnsi="Book Antiqua"/>
          <w:b/>
          <w:bCs/>
        </w:rPr>
        <w:t>98</w:t>
      </w:r>
      <w:r w:rsidRPr="000E7DDF">
        <w:rPr>
          <w:rFonts w:ascii="Book Antiqua" w:hAnsi="Book Antiqua"/>
        </w:rPr>
        <w:t>: e16310 [PMID: 31305416 DOI: 10.1097/MD.0000000000016310]</w:t>
      </w:r>
    </w:p>
    <w:p w14:paraId="722E447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107 </w:t>
      </w:r>
      <w:r w:rsidRPr="000E7DDF">
        <w:rPr>
          <w:rFonts w:ascii="Book Antiqua" w:hAnsi="Book Antiqua"/>
          <w:b/>
          <w:bCs/>
        </w:rPr>
        <w:t>Carrara A</w:t>
      </w:r>
      <w:r w:rsidRPr="000E7DDF">
        <w:rPr>
          <w:rFonts w:ascii="Book Antiqua" w:hAnsi="Book Antiqua"/>
        </w:rPr>
        <w:t xml:space="preserve">, </w:t>
      </w:r>
      <w:proofErr w:type="spellStart"/>
      <w:r w:rsidRPr="000E7DDF">
        <w:rPr>
          <w:rFonts w:ascii="Book Antiqua" w:hAnsi="Book Antiqua"/>
        </w:rPr>
        <w:t>Motter</w:t>
      </w:r>
      <w:proofErr w:type="spellEnd"/>
      <w:r w:rsidRPr="000E7DDF">
        <w:rPr>
          <w:rFonts w:ascii="Book Antiqua" w:hAnsi="Book Antiqua"/>
        </w:rPr>
        <w:t xml:space="preserve"> M, Amabile D, </w:t>
      </w:r>
      <w:proofErr w:type="spellStart"/>
      <w:r w:rsidRPr="000E7DDF">
        <w:rPr>
          <w:rFonts w:ascii="Book Antiqua" w:hAnsi="Book Antiqua"/>
        </w:rPr>
        <w:t>Pellecchia</w:t>
      </w:r>
      <w:proofErr w:type="spellEnd"/>
      <w:r w:rsidRPr="000E7DDF">
        <w:rPr>
          <w:rFonts w:ascii="Book Antiqua" w:hAnsi="Book Antiqua"/>
        </w:rPr>
        <w:t xml:space="preserve"> L, Moscatelli P, </w:t>
      </w:r>
      <w:proofErr w:type="spellStart"/>
      <w:r w:rsidRPr="000E7DDF">
        <w:rPr>
          <w:rFonts w:ascii="Book Antiqua" w:hAnsi="Book Antiqua"/>
        </w:rPr>
        <w:t>Pertile</w:t>
      </w:r>
      <w:proofErr w:type="spellEnd"/>
      <w:r w:rsidRPr="000E7DDF">
        <w:rPr>
          <w:rFonts w:ascii="Book Antiqua" w:hAnsi="Book Antiqua"/>
        </w:rPr>
        <w:t xml:space="preserve"> R, </w:t>
      </w:r>
      <w:proofErr w:type="spellStart"/>
      <w:r w:rsidRPr="000E7DDF">
        <w:rPr>
          <w:rFonts w:ascii="Book Antiqua" w:hAnsi="Book Antiqua"/>
        </w:rPr>
        <w:t>Barbareschi</w:t>
      </w:r>
      <w:proofErr w:type="spellEnd"/>
      <w:r w:rsidRPr="000E7DDF">
        <w:rPr>
          <w:rFonts w:ascii="Book Antiqua" w:hAnsi="Book Antiqua"/>
        </w:rPr>
        <w:t xml:space="preserve"> M, </w:t>
      </w:r>
      <w:proofErr w:type="spellStart"/>
      <w:r w:rsidRPr="000E7DDF">
        <w:rPr>
          <w:rFonts w:ascii="Book Antiqua" w:hAnsi="Book Antiqua"/>
        </w:rPr>
        <w:t>Decarli</w:t>
      </w:r>
      <w:proofErr w:type="spellEnd"/>
      <w:r w:rsidRPr="000E7DDF">
        <w:rPr>
          <w:rFonts w:ascii="Book Antiqua" w:hAnsi="Book Antiqua"/>
        </w:rPr>
        <w:t xml:space="preserve"> NL, Ferrari M, Tirone G. Predictive value of the sentinel lymph node procedure in the staging of non-metastatic colorectal cancer. </w:t>
      </w:r>
      <w:r w:rsidRPr="000E7DDF">
        <w:rPr>
          <w:rFonts w:ascii="Book Antiqua" w:hAnsi="Book Antiqua"/>
          <w:i/>
          <w:iCs/>
        </w:rPr>
        <w:t>Int J Colorectal Dis</w:t>
      </w:r>
      <w:r w:rsidRPr="000E7DDF">
        <w:rPr>
          <w:rFonts w:ascii="Book Antiqua" w:hAnsi="Book Antiqua"/>
        </w:rPr>
        <w:t xml:space="preserve"> 2020; </w:t>
      </w:r>
      <w:r w:rsidRPr="000E7DDF">
        <w:rPr>
          <w:rFonts w:ascii="Book Antiqua" w:hAnsi="Book Antiqua"/>
          <w:b/>
          <w:bCs/>
        </w:rPr>
        <w:t>35</w:t>
      </w:r>
      <w:r w:rsidRPr="000E7DDF">
        <w:rPr>
          <w:rFonts w:ascii="Book Antiqua" w:hAnsi="Book Antiqua"/>
        </w:rPr>
        <w:t>: 1921-1928 [PMID: 32556650 DOI: 10.1007/s00384-020-03654-3]</w:t>
      </w:r>
    </w:p>
    <w:p w14:paraId="7406053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108 </w:t>
      </w:r>
      <w:r w:rsidRPr="000E7DDF">
        <w:rPr>
          <w:rFonts w:ascii="Book Antiqua" w:hAnsi="Book Antiqua"/>
          <w:b/>
          <w:bCs/>
        </w:rPr>
        <w:t>Kim MJ</w:t>
      </w:r>
      <w:r w:rsidRPr="000E7DDF">
        <w:rPr>
          <w:rFonts w:ascii="Book Antiqua" w:hAnsi="Book Antiqua"/>
        </w:rPr>
        <w:t xml:space="preserve">, Oh JH. Lateral Lymph Node Dissection With the Focus on Indications, Functional Outcomes, and Minimally Invasive Surgery. </w:t>
      </w:r>
      <w:r w:rsidRPr="000E7DDF">
        <w:rPr>
          <w:rFonts w:ascii="Book Antiqua" w:hAnsi="Book Antiqua"/>
          <w:i/>
          <w:iCs/>
        </w:rPr>
        <w:t xml:space="preserve">Ann </w:t>
      </w:r>
      <w:proofErr w:type="spellStart"/>
      <w:r w:rsidRPr="000E7DDF">
        <w:rPr>
          <w:rFonts w:ascii="Book Antiqua" w:hAnsi="Book Antiqua"/>
          <w:i/>
          <w:iCs/>
        </w:rPr>
        <w:t>Coloproctol</w:t>
      </w:r>
      <w:proofErr w:type="spellEnd"/>
      <w:r w:rsidRPr="000E7DDF">
        <w:rPr>
          <w:rFonts w:ascii="Book Antiqua" w:hAnsi="Book Antiqua"/>
        </w:rPr>
        <w:t xml:space="preserve"> 2018; </w:t>
      </w:r>
      <w:r w:rsidRPr="000E7DDF">
        <w:rPr>
          <w:rFonts w:ascii="Book Antiqua" w:hAnsi="Book Antiqua"/>
          <w:b/>
          <w:bCs/>
        </w:rPr>
        <w:t>34</w:t>
      </w:r>
      <w:r w:rsidRPr="000E7DDF">
        <w:rPr>
          <w:rFonts w:ascii="Book Antiqua" w:hAnsi="Book Antiqua"/>
        </w:rPr>
        <w:t>: 229-233 [PMID: 30419720 DOI: 10.3393/ac.2018.10.26]</w:t>
      </w:r>
    </w:p>
    <w:p w14:paraId="2602E36D"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109 </w:t>
      </w:r>
      <w:r w:rsidRPr="000E7DDF">
        <w:rPr>
          <w:rFonts w:ascii="Book Antiqua" w:hAnsi="Book Antiqua"/>
          <w:b/>
          <w:bCs/>
        </w:rPr>
        <w:t>Zhou SC</w:t>
      </w:r>
      <w:r w:rsidRPr="000E7DDF">
        <w:rPr>
          <w:rFonts w:ascii="Book Antiqua" w:hAnsi="Book Antiqua"/>
        </w:rPr>
        <w:t xml:space="preserve">, Tian YT, Wang XW, Zhao CD, Ma S, Jiang J, Li EN, Zhou HT, Liu Q, Liang JW, Zhou ZX, Wang XS. Application of indocyanine green-enhanced near-infrared fluorescence-guided imaging in laparoscopic lateral pelvic lymph node dissection for middle-low rectal cancer. </w:t>
      </w:r>
      <w:r w:rsidRPr="000E7DDF">
        <w:rPr>
          <w:rFonts w:ascii="Book Antiqua" w:hAnsi="Book Antiqua"/>
          <w:i/>
          <w:iCs/>
        </w:rPr>
        <w:t>World J Gastroenterol</w:t>
      </w:r>
      <w:r w:rsidRPr="000E7DDF">
        <w:rPr>
          <w:rFonts w:ascii="Book Antiqua" w:hAnsi="Book Antiqua"/>
        </w:rPr>
        <w:t xml:space="preserve"> 2019; </w:t>
      </w:r>
      <w:r w:rsidRPr="000E7DDF">
        <w:rPr>
          <w:rFonts w:ascii="Book Antiqua" w:hAnsi="Book Antiqua"/>
          <w:b/>
          <w:bCs/>
        </w:rPr>
        <w:t>25</w:t>
      </w:r>
      <w:r w:rsidRPr="000E7DDF">
        <w:rPr>
          <w:rFonts w:ascii="Book Antiqua" w:hAnsi="Book Antiqua"/>
        </w:rPr>
        <w:t>: 4502-4511 [PMID: 31496628 DOI: 10.3748/wjg.v25.i31.4502]</w:t>
      </w:r>
    </w:p>
    <w:p w14:paraId="57DB9B5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110 </w:t>
      </w:r>
      <w:r w:rsidRPr="000E7DDF">
        <w:rPr>
          <w:rFonts w:ascii="Book Antiqua" w:hAnsi="Book Antiqua"/>
          <w:b/>
          <w:bCs/>
        </w:rPr>
        <w:t>Ogawa S</w:t>
      </w:r>
      <w:r w:rsidRPr="000E7DDF">
        <w:rPr>
          <w:rFonts w:ascii="Book Antiqua" w:hAnsi="Book Antiqua"/>
        </w:rPr>
        <w:t xml:space="preserve">, Itabashi M, Inoue Y, Ohki T, Bamba Y, </w:t>
      </w:r>
      <w:proofErr w:type="spellStart"/>
      <w:r w:rsidRPr="000E7DDF">
        <w:rPr>
          <w:rFonts w:ascii="Book Antiqua" w:hAnsi="Book Antiqua"/>
        </w:rPr>
        <w:t>Koshino</w:t>
      </w:r>
      <w:proofErr w:type="spellEnd"/>
      <w:r w:rsidRPr="000E7DDF">
        <w:rPr>
          <w:rFonts w:ascii="Book Antiqua" w:hAnsi="Book Antiqua"/>
        </w:rPr>
        <w:t xml:space="preserve"> K, Nakagawa R, </w:t>
      </w:r>
      <w:proofErr w:type="spellStart"/>
      <w:r w:rsidRPr="000E7DDF">
        <w:rPr>
          <w:rFonts w:ascii="Book Antiqua" w:hAnsi="Book Antiqua"/>
        </w:rPr>
        <w:t>Tani</w:t>
      </w:r>
      <w:proofErr w:type="spellEnd"/>
      <w:r w:rsidRPr="000E7DDF">
        <w:rPr>
          <w:rFonts w:ascii="Book Antiqua" w:hAnsi="Book Antiqua"/>
        </w:rPr>
        <w:t xml:space="preserve"> K, </w:t>
      </w:r>
      <w:proofErr w:type="spellStart"/>
      <w:r w:rsidRPr="000E7DDF">
        <w:rPr>
          <w:rFonts w:ascii="Book Antiqua" w:hAnsi="Book Antiqua"/>
        </w:rPr>
        <w:t>Aihara</w:t>
      </w:r>
      <w:proofErr w:type="spellEnd"/>
      <w:r w:rsidRPr="000E7DDF">
        <w:rPr>
          <w:rFonts w:ascii="Book Antiqua" w:hAnsi="Book Antiqua"/>
        </w:rPr>
        <w:t xml:space="preserve"> H, Kondo H, Yamaguchi S, Yamamoto M. Lateral pelvic lymph nodes for rectal cancer: A review of diagnosis and management. </w:t>
      </w:r>
      <w:r w:rsidRPr="000E7DDF">
        <w:rPr>
          <w:rFonts w:ascii="Book Antiqua" w:hAnsi="Book Antiqua"/>
          <w:i/>
          <w:iCs/>
        </w:rPr>
        <w:t xml:space="preserve">World J </w:t>
      </w:r>
      <w:proofErr w:type="spellStart"/>
      <w:r w:rsidRPr="000E7DDF">
        <w:rPr>
          <w:rFonts w:ascii="Book Antiqua" w:hAnsi="Book Antiqua"/>
          <w:i/>
          <w:iCs/>
        </w:rPr>
        <w:t>Gastrointest</w:t>
      </w:r>
      <w:proofErr w:type="spellEnd"/>
      <w:r w:rsidRPr="000E7DDF">
        <w:rPr>
          <w:rFonts w:ascii="Book Antiqua" w:hAnsi="Book Antiqua"/>
          <w:i/>
          <w:iCs/>
        </w:rPr>
        <w:t xml:space="preserve"> Oncol</w:t>
      </w:r>
      <w:r w:rsidRPr="000E7DDF">
        <w:rPr>
          <w:rFonts w:ascii="Book Antiqua" w:hAnsi="Book Antiqua"/>
        </w:rPr>
        <w:t xml:space="preserve"> 2021; </w:t>
      </w:r>
      <w:r w:rsidRPr="000E7DDF">
        <w:rPr>
          <w:rFonts w:ascii="Book Antiqua" w:hAnsi="Book Antiqua"/>
          <w:b/>
          <w:bCs/>
        </w:rPr>
        <w:t>13</w:t>
      </w:r>
      <w:r w:rsidRPr="000E7DDF">
        <w:rPr>
          <w:rFonts w:ascii="Book Antiqua" w:hAnsi="Book Antiqua"/>
        </w:rPr>
        <w:t>: 1412-1424 [PMID: 34721774 DOI: 10.4251/wjgo.v13.i10.1412]</w:t>
      </w:r>
    </w:p>
    <w:p w14:paraId="1EE37B8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111 </w:t>
      </w:r>
      <w:r w:rsidRPr="000E7DDF">
        <w:rPr>
          <w:rFonts w:ascii="Book Antiqua" w:hAnsi="Book Antiqua"/>
          <w:b/>
          <w:bCs/>
        </w:rPr>
        <w:t>Watanabe J</w:t>
      </w:r>
      <w:r w:rsidRPr="000E7DDF">
        <w:rPr>
          <w:rFonts w:ascii="Book Antiqua" w:hAnsi="Book Antiqua"/>
        </w:rPr>
        <w:t xml:space="preserve">, </w:t>
      </w:r>
      <w:proofErr w:type="spellStart"/>
      <w:r w:rsidRPr="000E7DDF">
        <w:rPr>
          <w:rFonts w:ascii="Book Antiqua" w:hAnsi="Book Antiqua"/>
        </w:rPr>
        <w:t>Ohya</w:t>
      </w:r>
      <w:proofErr w:type="spellEnd"/>
      <w:r w:rsidRPr="000E7DDF">
        <w:rPr>
          <w:rFonts w:ascii="Book Antiqua" w:hAnsi="Book Antiqua"/>
        </w:rPr>
        <w:t xml:space="preserve"> H, Sakai J, </w:t>
      </w:r>
      <w:proofErr w:type="spellStart"/>
      <w:r w:rsidRPr="000E7DDF">
        <w:rPr>
          <w:rFonts w:ascii="Book Antiqua" w:hAnsi="Book Antiqua"/>
        </w:rPr>
        <w:t>Suwa</w:t>
      </w:r>
      <w:proofErr w:type="spellEnd"/>
      <w:r w:rsidRPr="000E7DDF">
        <w:rPr>
          <w:rFonts w:ascii="Book Antiqua" w:hAnsi="Book Antiqua"/>
        </w:rPr>
        <w:t xml:space="preserve"> Y, </w:t>
      </w:r>
      <w:proofErr w:type="spellStart"/>
      <w:r w:rsidRPr="000E7DDF">
        <w:rPr>
          <w:rFonts w:ascii="Book Antiqua" w:hAnsi="Book Antiqua"/>
        </w:rPr>
        <w:t>Goto</w:t>
      </w:r>
      <w:proofErr w:type="spellEnd"/>
      <w:r w:rsidRPr="000E7DDF">
        <w:rPr>
          <w:rFonts w:ascii="Book Antiqua" w:hAnsi="Book Antiqua"/>
        </w:rPr>
        <w:t xml:space="preserve"> K, Nakagawa K, Ozawa M, </w:t>
      </w:r>
      <w:proofErr w:type="spellStart"/>
      <w:r w:rsidRPr="000E7DDF">
        <w:rPr>
          <w:rFonts w:ascii="Book Antiqua" w:hAnsi="Book Antiqua"/>
        </w:rPr>
        <w:t>Ishibe</w:t>
      </w:r>
      <w:proofErr w:type="spellEnd"/>
      <w:r w:rsidRPr="000E7DDF">
        <w:rPr>
          <w:rFonts w:ascii="Book Antiqua" w:hAnsi="Book Antiqua"/>
        </w:rPr>
        <w:t xml:space="preserve"> A, </w:t>
      </w:r>
      <w:proofErr w:type="spellStart"/>
      <w:r w:rsidRPr="000E7DDF">
        <w:rPr>
          <w:rFonts w:ascii="Book Antiqua" w:hAnsi="Book Antiqua"/>
        </w:rPr>
        <w:t>Suwa</w:t>
      </w:r>
      <w:proofErr w:type="spellEnd"/>
      <w:r w:rsidRPr="000E7DDF">
        <w:rPr>
          <w:rFonts w:ascii="Book Antiqua" w:hAnsi="Book Antiqua"/>
        </w:rPr>
        <w:t xml:space="preserve"> H, </w:t>
      </w:r>
      <w:proofErr w:type="spellStart"/>
      <w:r w:rsidRPr="000E7DDF">
        <w:rPr>
          <w:rFonts w:ascii="Book Antiqua" w:hAnsi="Book Antiqua"/>
        </w:rPr>
        <w:t>Kunisaki</w:t>
      </w:r>
      <w:proofErr w:type="spellEnd"/>
      <w:r w:rsidRPr="000E7DDF">
        <w:rPr>
          <w:rFonts w:ascii="Book Antiqua" w:hAnsi="Book Antiqua"/>
        </w:rPr>
        <w:t xml:space="preserve"> C, Endo I. Long-term outcomes of indocyanine green fluorescence imaging-guided laparoscopic lateral pelvic lymph node dissection for clinical stage II/III middle-lower rectal cancer: a propensity score-matched cohort study. </w:t>
      </w:r>
      <w:r w:rsidRPr="000E7DDF">
        <w:rPr>
          <w:rFonts w:ascii="Book Antiqua" w:hAnsi="Book Antiqua"/>
          <w:i/>
          <w:iCs/>
        </w:rPr>
        <w:t xml:space="preserve">Tech </w:t>
      </w:r>
      <w:proofErr w:type="spellStart"/>
      <w:r w:rsidRPr="000E7DDF">
        <w:rPr>
          <w:rFonts w:ascii="Book Antiqua" w:hAnsi="Book Antiqua"/>
          <w:i/>
          <w:iCs/>
        </w:rPr>
        <w:t>Coloproctol</w:t>
      </w:r>
      <w:proofErr w:type="spellEnd"/>
      <w:r w:rsidRPr="000E7DDF">
        <w:rPr>
          <w:rFonts w:ascii="Book Antiqua" w:hAnsi="Book Antiqua"/>
        </w:rPr>
        <w:t xml:space="preserve"> 2023 [PMID: 36773172 DOI: 10.1007/s10151-023-02761-x]</w:t>
      </w:r>
    </w:p>
    <w:p w14:paraId="1805B2FF"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112 </w:t>
      </w:r>
      <w:proofErr w:type="spellStart"/>
      <w:r w:rsidRPr="000E7DDF">
        <w:rPr>
          <w:rFonts w:ascii="Book Antiqua" w:hAnsi="Book Antiqua"/>
          <w:b/>
          <w:bCs/>
        </w:rPr>
        <w:t>Yasui</w:t>
      </w:r>
      <w:proofErr w:type="spellEnd"/>
      <w:r w:rsidRPr="000E7DDF">
        <w:rPr>
          <w:rFonts w:ascii="Book Antiqua" w:hAnsi="Book Antiqua"/>
          <w:b/>
          <w:bCs/>
        </w:rPr>
        <w:t xml:space="preserve"> M</w:t>
      </w:r>
      <w:r w:rsidRPr="000E7DDF">
        <w:rPr>
          <w:rFonts w:ascii="Book Antiqua" w:hAnsi="Book Antiqua"/>
        </w:rPr>
        <w:t xml:space="preserve">, </w:t>
      </w:r>
      <w:proofErr w:type="spellStart"/>
      <w:r w:rsidRPr="000E7DDF">
        <w:rPr>
          <w:rFonts w:ascii="Book Antiqua" w:hAnsi="Book Antiqua"/>
        </w:rPr>
        <w:t>Ohue</w:t>
      </w:r>
      <w:proofErr w:type="spellEnd"/>
      <w:r w:rsidRPr="000E7DDF">
        <w:rPr>
          <w:rFonts w:ascii="Book Antiqua" w:hAnsi="Book Antiqua"/>
        </w:rPr>
        <w:t xml:space="preserve"> M, Noura S, Miyoshi N, Takahashi Y, Matsuda C, Nishimura J, </w:t>
      </w:r>
      <w:proofErr w:type="spellStart"/>
      <w:r w:rsidRPr="000E7DDF">
        <w:rPr>
          <w:rFonts w:ascii="Book Antiqua" w:hAnsi="Book Antiqua"/>
        </w:rPr>
        <w:t>Haraguchi</w:t>
      </w:r>
      <w:proofErr w:type="spellEnd"/>
      <w:r w:rsidRPr="000E7DDF">
        <w:rPr>
          <w:rFonts w:ascii="Book Antiqua" w:hAnsi="Book Antiqua"/>
        </w:rPr>
        <w:t xml:space="preserve"> N, </w:t>
      </w:r>
      <w:proofErr w:type="spellStart"/>
      <w:r w:rsidRPr="000E7DDF">
        <w:rPr>
          <w:rFonts w:ascii="Book Antiqua" w:hAnsi="Book Antiqua"/>
        </w:rPr>
        <w:t>Ushigome</w:t>
      </w:r>
      <w:proofErr w:type="spellEnd"/>
      <w:r w:rsidRPr="000E7DDF">
        <w:rPr>
          <w:rFonts w:ascii="Book Antiqua" w:hAnsi="Book Antiqua"/>
        </w:rPr>
        <w:t xml:space="preserve"> H, </w:t>
      </w:r>
      <w:proofErr w:type="spellStart"/>
      <w:r w:rsidRPr="000E7DDF">
        <w:rPr>
          <w:rFonts w:ascii="Book Antiqua" w:hAnsi="Book Antiqua"/>
        </w:rPr>
        <w:t>Nakai</w:t>
      </w:r>
      <w:proofErr w:type="spellEnd"/>
      <w:r w:rsidRPr="000E7DDF">
        <w:rPr>
          <w:rFonts w:ascii="Book Antiqua" w:hAnsi="Book Antiqua"/>
        </w:rPr>
        <w:t xml:space="preserve"> N, </w:t>
      </w:r>
      <w:proofErr w:type="spellStart"/>
      <w:r w:rsidRPr="000E7DDF">
        <w:rPr>
          <w:rFonts w:ascii="Book Antiqua" w:hAnsi="Book Antiqua"/>
        </w:rPr>
        <w:t>Fujino</w:t>
      </w:r>
      <w:proofErr w:type="spellEnd"/>
      <w:r w:rsidRPr="000E7DDF">
        <w:rPr>
          <w:rFonts w:ascii="Book Antiqua" w:hAnsi="Book Antiqua"/>
        </w:rPr>
        <w:t xml:space="preserve"> S, Sugimura K, Wada H, Takahashi H, Omori T, Miyata H. Exploratory analysis of lateral pelvic sentinel lymph node status for optimal management of laparoscopic lateral lymph node dissection in advanced lower rectal cancer without suspected lateral lymph node metastasis. </w:t>
      </w:r>
      <w:r w:rsidRPr="000E7DDF">
        <w:rPr>
          <w:rFonts w:ascii="Book Antiqua" w:hAnsi="Book Antiqua"/>
          <w:i/>
          <w:iCs/>
        </w:rPr>
        <w:t>BMC Cancer</w:t>
      </w:r>
      <w:r w:rsidRPr="000E7DDF">
        <w:rPr>
          <w:rFonts w:ascii="Book Antiqua" w:hAnsi="Book Antiqua"/>
        </w:rPr>
        <w:t xml:space="preserve"> 2021; </w:t>
      </w:r>
      <w:r w:rsidRPr="000E7DDF">
        <w:rPr>
          <w:rFonts w:ascii="Book Antiqua" w:hAnsi="Book Antiqua"/>
          <w:b/>
          <w:bCs/>
        </w:rPr>
        <w:t>21</w:t>
      </w:r>
      <w:r w:rsidRPr="000E7DDF">
        <w:rPr>
          <w:rFonts w:ascii="Book Antiqua" w:hAnsi="Book Antiqua"/>
        </w:rPr>
        <w:t>: 911 [PMID: 34380428 DOI: 10.1186/s12885-021-08480-6]</w:t>
      </w:r>
    </w:p>
    <w:p w14:paraId="2DB09DC8"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113 </w:t>
      </w:r>
      <w:proofErr w:type="spellStart"/>
      <w:r w:rsidRPr="000E7DDF">
        <w:rPr>
          <w:rFonts w:ascii="Book Antiqua" w:hAnsi="Book Antiqua"/>
          <w:b/>
          <w:bCs/>
        </w:rPr>
        <w:t>Noura</w:t>
      </w:r>
      <w:proofErr w:type="spellEnd"/>
      <w:r w:rsidRPr="000E7DDF">
        <w:rPr>
          <w:rFonts w:ascii="Book Antiqua" w:hAnsi="Book Antiqua"/>
          <w:b/>
          <w:bCs/>
        </w:rPr>
        <w:t xml:space="preserve"> S</w:t>
      </w:r>
      <w:r w:rsidRPr="000E7DDF">
        <w:rPr>
          <w:rFonts w:ascii="Book Antiqua" w:hAnsi="Book Antiqua"/>
        </w:rPr>
        <w:t xml:space="preserve">, </w:t>
      </w:r>
      <w:proofErr w:type="spellStart"/>
      <w:r w:rsidRPr="000E7DDF">
        <w:rPr>
          <w:rFonts w:ascii="Book Antiqua" w:hAnsi="Book Antiqua"/>
        </w:rPr>
        <w:t>Ohue</w:t>
      </w:r>
      <w:proofErr w:type="spellEnd"/>
      <w:r w:rsidRPr="000E7DDF">
        <w:rPr>
          <w:rFonts w:ascii="Book Antiqua" w:hAnsi="Book Antiqua"/>
        </w:rPr>
        <w:t xml:space="preserve"> M, Seki Y, Yamamoto T, </w:t>
      </w:r>
      <w:proofErr w:type="spellStart"/>
      <w:r w:rsidRPr="000E7DDF">
        <w:rPr>
          <w:rFonts w:ascii="Book Antiqua" w:hAnsi="Book Antiqua"/>
        </w:rPr>
        <w:t>Idota</w:t>
      </w:r>
      <w:proofErr w:type="spellEnd"/>
      <w:r w:rsidRPr="000E7DDF">
        <w:rPr>
          <w:rFonts w:ascii="Book Antiqua" w:hAnsi="Book Antiqua"/>
        </w:rPr>
        <w:t xml:space="preserve"> A, </w:t>
      </w:r>
      <w:proofErr w:type="spellStart"/>
      <w:r w:rsidRPr="000E7DDF">
        <w:rPr>
          <w:rFonts w:ascii="Book Antiqua" w:hAnsi="Book Antiqua"/>
        </w:rPr>
        <w:t>Fujii</w:t>
      </w:r>
      <w:proofErr w:type="spellEnd"/>
      <w:r w:rsidRPr="000E7DDF">
        <w:rPr>
          <w:rFonts w:ascii="Book Antiqua" w:hAnsi="Book Antiqua"/>
        </w:rPr>
        <w:t xml:space="preserve"> J, Yamasaki T, Nakajima H, Murata K, </w:t>
      </w:r>
      <w:proofErr w:type="spellStart"/>
      <w:r w:rsidRPr="000E7DDF">
        <w:rPr>
          <w:rFonts w:ascii="Book Antiqua" w:hAnsi="Book Antiqua"/>
        </w:rPr>
        <w:t>Kameyama</w:t>
      </w:r>
      <w:proofErr w:type="spellEnd"/>
      <w:r w:rsidRPr="000E7DDF">
        <w:rPr>
          <w:rFonts w:ascii="Book Antiqua" w:hAnsi="Book Antiqua"/>
        </w:rPr>
        <w:t xml:space="preserve"> M, Yamada T, Miyashiro I, </w:t>
      </w:r>
      <w:proofErr w:type="spellStart"/>
      <w:r w:rsidRPr="000E7DDF">
        <w:rPr>
          <w:rFonts w:ascii="Book Antiqua" w:hAnsi="Book Antiqua"/>
        </w:rPr>
        <w:t>Ohigashi</w:t>
      </w:r>
      <w:proofErr w:type="spellEnd"/>
      <w:r w:rsidRPr="000E7DDF">
        <w:rPr>
          <w:rFonts w:ascii="Book Antiqua" w:hAnsi="Book Antiqua"/>
        </w:rPr>
        <w:t xml:space="preserve"> H, Yano M, Ishikawa O, </w:t>
      </w:r>
      <w:proofErr w:type="spellStart"/>
      <w:r w:rsidRPr="000E7DDF">
        <w:rPr>
          <w:rFonts w:ascii="Book Antiqua" w:hAnsi="Book Antiqua"/>
        </w:rPr>
        <w:t>Imaoka</w:t>
      </w:r>
      <w:proofErr w:type="spellEnd"/>
      <w:r w:rsidRPr="000E7DDF">
        <w:rPr>
          <w:rFonts w:ascii="Book Antiqua" w:hAnsi="Book Antiqua"/>
        </w:rPr>
        <w:t xml:space="preserve"> S. Evaluation of the lateral sentinel node by indocyanine green for rectal cancer based on </w:t>
      </w:r>
      <w:proofErr w:type="spellStart"/>
      <w:r w:rsidRPr="000E7DDF">
        <w:rPr>
          <w:rFonts w:ascii="Book Antiqua" w:hAnsi="Book Antiqua"/>
        </w:rPr>
        <w:t>micrometastasis</w:t>
      </w:r>
      <w:proofErr w:type="spellEnd"/>
      <w:r w:rsidRPr="000E7DDF">
        <w:rPr>
          <w:rFonts w:ascii="Book Antiqua" w:hAnsi="Book Antiqua"/>
        </w:rPr>
        <w:t xml:space="preserve"> determined by reverse transcriptase-polymerase chain reaction. </w:t>
      </w:r>
      <w:r w:rsidRPr="000E7DDF">
        <w:rPr>
          <w:rFonts w:ascii="Book Antiqua" w:hAnsi="Book Antiqua"/>
          <w:i/>
          <w:iCs/>
        </w:rPr>
        <w:t>Oncol Rep</w:t>
      </w:r>
      <w:r w:rsidRPr="000E7DDF">
        <w:rPr>
          <w:rFonts w:ascii="Book Antiqua" w:hAnsi="Book Antiqua"/>
        </w:rPr>
        <w:t xml:space="preserve"> 2008; </w:t>
      </w:r>
      <w:r w:rsidRPr="000E7DDF">
        <w:rPr>
          <w:rFonts w:ascii="Book Antiqua" w:hAnsi="Book Antiqua"/>
          <w:b/>
          <w:bCs/>
        </w:rPr>
        <w:t>20</w:t>
      </w:r>
      <w:r w:rsidRPr="000E7DDF">
        <w:rPr>
          <w:rFonts w:ascii="Book Antiqua" w:hAnsi="Book Antiqua"/>
        </w:rPr>
        <w:t>: 745-750 [PMID: 18813813]</w:t>
      </w:r>
    </w:p>
    <w:p w14:paraId="6BA1BD8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114 </w:t>
      </w:r>
      <w:proofErr w:type="spellStart"/>
      <w:r w:rsidRPr="000E7DDF">
        <w:rPr>
          <w:rFonts w:ascii="Book Antiqua" w:hAnsi="Book Antiqua"/>
          <w:b/>
          <w:bCs/>
        </w:rPr>
        <w:t>Halabi</w:t>
      </w:r>
      <w:proofErr w:type="spellEnd"/>
      <w:r w:rsidRPr="000E7DDF">
        <w:rPr>
          <w:rFonts w:ascii="Book Antiqua" w:hAnsi="Book Antiqua"/>
          <w:b/>
          <w:bCs/>
        </w:rPr>
        <w:t xml:space="preserve"> WJ</w:t>
      </w:r>
      <w:r w:rsidRPr="000E7DDF">
        <w:rPr>
          <w:rFonts w:ascii="Book Antiqua" w:hAnsi="Book Antiqua"/>
        </w:rPr>
        <w:t xml:space="preserve">, Jafari MD, Nguyen VQ, Carmichael JC, </w:t>
      </w:r>
      <w:proofErr w:type="spellStart"/>
      <w:r w:rsidRPr="000E7DDF">
        <w:rPr>
          <w:rFonts w:ascii="Book Antiqua" w:hAnsi="Book Antiqua"/>
        </w:rPr>
        <w:t>Mills</w:t>
      </w:r>
      <w:proofErr w:type="spellEnd"/>
      <w:r w:rsidRPr="000E7DDF">
        <w:rPr>
          <w:rFonts w:ascii="Book Antiqua" w:hAnsi="Book Antiqua"/>
        </w:rPr>
        <w:t xml:space="preserve"> S, </w:t>
      </w:r>
      <w:proofErr w:type="spellStart"/>
      <w:r w:rsidRPr="000E7DDF">
        <w:rPr>
          <w:rFonts w:ascii="Book Antiqua" w:hAnsi="Book Antiqua"/>
        </w:rPr>
        <w:t>Pigazzi</w:t>
      </w:r>
      <w:proofErr w:type="spellEnd"/>
      <w:r w:rsidRPr="000E7DDF">
        <w:rPr>
          <w:rFonts w:ascii="Book Antiqua" w:hAnsi="Book Antiqua"/>
        </w:rPr>
        <w:t xml:space="preserve"> A, Stamos MJ. Ureteral injuries in colorectal surgery: an analysis of trends, outcomes, and risk factors over a 10-year period in the United States. </w:t>
      </w:r>
      <w:r w:rsidRPr="000E7DDF">
        <w:rPr>
          <w:rFonts w:ascii="Book Antiqua" w:hAnsi="Book Antiqua"/>
          <w:i/>
          <w:iCs/>
        </w:rPr>
        <w:t>Dis Colon Rectum</w:t>
      </w:r>
      <w:r w:rsidRPr="000E7DDF">
        <w:rPr>
          <w:rFonts w:ascii="Book Antiqua" w:hAnsi="Book Antiqua"/>
        </w:rPr>
        <w:t xml:space="preserve"> 2014; </w:t>
      </w:r>
      <w:r w:rsidRPr="000E7DDF">
        <w:rPr>
          <w:rFonts w:ascii="Book Antiqua" w:hAnsi="Book Antiqua"/>
          <w:b/>
          <w:bCs/>
        </w:rPr>
        <w:t>57</w:t>
      </w:r>
      <w:r w:rsidRPr="000E7DDF">
        <w:rPr>
          <w:rFonts w:ascii="Book Antiqua" w:hAnsi="Book Antiqua"/>
        </w:rPr>
        <w:t>: 179-186 [PMID: 24401879 DOI: 10.1097/DCR.0000000000000033]</w:t>
      </w:r>
    </w:p>
    <w:p w14:paraId="36F09C8A"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115 </w:t>
      </w:r>
      <w:r w:rsidRPr="000E7DDF">
        <w:rPr>
          <w:rFonts w:ascii="Book Antiqua" w:hAnsi="Book Antiqua"/>
          <w:b/>
          <w:bCs/>
        </w:rPr>
        <w:t>White LA</w:t>
      </w:r>
      <w:r w:rsidRPr="000E7DDF">
        <w:rPr>
          <w:rFonts w:ascii="Book Antiqua" w:hAnsi="Book Antiqua"/>
        </w:rPr>
        <w:t xml:space="preserve">, Joseph JP, Yang DY, Kelley SR, Mathis KL, </w:t>
      </w:r>
      <w:proofErr w:type="spellStart"/>
      <w:r w:rsidRPr="000E7DDF">
        <w:rPr>
          <w:rFonts w:ascii="Book Antiqua" w:hAnsi="Book Antiqua"/>
        </w:rPr>
        <w:t>Behm</w:t>
      </w:r>
      <w:proofErr w:type="spellEnd"/>
      <w:r w:rsidRPr="000E7DDF">
        <w:rPr>
          <w:rFonts w:ascii="Book Antiqua" w:hAnsi="Book Antiqua"/>
        </w:rPr>
        <w:t xml:space="preserve"> K, </w:t>
      </w:r>
      <w:proofErr w:type="spellStart"/>
      <w:r w:rsidRPr="000E7DDF">
        <w:rPr>
          <w:rFonts w:ascii="Book Antiqua" w:hAnsi="Book Antiqua"/>
        </w:rPr>
        <w:t>Viers</w:t>
      </w:r>
      <w:proofErr w:type="spellEnd"/>
      <w:r w:rsidRPr="000E7DDF">
        <w:rPr>
          <w:rFonts w:ascii="Book Antiqua" w:hAnsi="Book Antiqua"/>
        </w:rPr>
        <w:t xml:space="preserve"> BR. </w:t>
      </w:r>
      <w:proofErr w:type="spellStart"/>
      <w:r w:rsidRPr="000E7DDF">
        <w:rPr>
          <w:rFonts w:ascii="Book Antiqua" w:hAnsi="Book Antiqua"/>
        </w:rPr>
        <w:t>Intraureteral</w:t>
      </w:r>
      <w:proofErr w:type="spellEnd"/>
      <w:r w:rsidRPr="000E7DDF">
        <w:rPr>
          <w:rFonts w:ascii="Book Antiqua" w:hAnsi="Book Antiqua"/>
        </w:rPr>
        <w:t xml:space="preserve"> indocyanine green augments ureteral identification and avoidance during complex robotic-assisted colorectal surgery. </w:t>
      </w:r>
      <w:r w:rsidRPr="000E7DDF">
        <w:rPr>
          <w:rFonts w:ascii="Book Antiqua" w:hAnsi="Book Antiqua"/>
          <w:i/>
          <w:iCs/>
        </w:rPr>
        <w:t>Colorectal Dis</w:t>
      </w:r>
      <w:r w:rsidRPr="000E7DDF">
        <w:rPr>
          <w:rFonts w:ascii="Book Antiqua" w:hAnsi="Book Antiqua"/>
        </w:rPr>
        <w:t xml:space="preserve"> 2021; </w:t>
      </w:r>
      <w:r w:rsidRPr="000E7DDF">
        <w:rPr>
          <w:rFonts w:ascii="Book Antiqua" w:hAnsi="Book Antiqua"/>
          <w:b/>
          <w:bCs/>
        </w:rPr>
        <w:t>23</w:t>
      </w:r>
      <w:r w:rsidRPr="000E7DDF">
        <w:rPr>
          <w:rFonts w:ascii="Book Antiqua" w:hAnsi="Book Antiqua"/>
        </w:rPr>
        <w:t>: 718-723 [PMID: 33064915 DOI: 10.1111/codi.15407]</w:t>
      </w:r>
    </w:p>
    <w:p w14:paraId="47B2327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116 </w:t>
      </w:r>
      <w:proofErr w:type="spellStart"/>
      <w:r w:rsidRPr="000E7DDF">
        <w:rPr>
          <w:rFonts w:ascii="Book Antiqua" w:hAnsi="Book Antiqua"/>
          <w:b/>
          <w:bCs/>
        </w:rPr>
        <w:t>Geskin</w:t>
      </w:r>
      <w:proofErr w:type="spellEnd"/>
      <w:r w:rsidRPr="000E7DDF">
        <w:rPr>
          <w:rFonts w:ascii="Book Antiqua" w:hAnsi="Book Antiqua"/>
          <w:b/>
          <w:bCs/>
        </w:rPr>
        <w:t xml:space="preserve"> AA</w:t>
      </w:r>
      <w:r w:rsidRPr="000E7DDF">
        <w:rPr>
          <w:rFonts w:ascii="Book Antiqua" w:hAnsi="Book Antiqua"/>
        </w:rPr>
        <w:t xml:space="preserve">, </w:t>
      </w:r>
      <w:proofErr w:type="spellStart"/>
      <w:r w:rsidRPr="000E7DDF">
        <w:rPr>
          <w:rFonts w:ascii="Book Antiqua" w:hAnsi="Book Antiqua"/>
        </w:rPr>
        <w:t>Westney</w:t>
      </w:r>
      <w:proofErr w:type="spellEnd"/>
      <w:r w:rsidRPr="000E7DDF">
        <w:rPr>
          <w:rFonts w:ascii="Book Antiqua" w:hAnsi="Book Antiqua"/>
        </w:rPr>
        <w:t xml:space="preserve"> OL, Graber WJ, Smith Iii TG, Chapin BF, Gregg JR. Complications Of Peri-Operative Ureteral Catheter Placement: Experience at A Major Cancer Center. </w:t>
      </w:r>
      <w:r w:rsidRPr="000E7DDF">
        <w:rPr>
          <w:rFonts w:ascii="Book Antiqua" w:hAnsi="Book Antiqua"/>
          <w:i/>
          <w:iCs/>
        </w:rPr>
        <w:t>Urology</w:t>
      </w:r>
      <w:r w:rsidRPr="000E7DDF">
        <w:rPr>
          <w:rFonts w:ascii="Book Antiqua" w:hAnsi="Book Antiqua"/>
        </w:rPr>
        <w:t xml:space="preserve"> 2022; </w:t>
      </w:r>
      <w:r w:rsidRPr="000E7DDF">
        <w:rPr>
          <w:rFonts w:ascii="Book Antiqua" w:hAnsi="Book Antiqua"/>
          <w:b/>
          <w:bCs/>
        </w:rPr>
        <w:t>164</w:t>
      </w:r>
      <w:r w:rsidRPr="000E7DDF">
        <w:rPr>
          <w:rFonts w:ascii="Book Antiqua" w:hAnsi="Book Antiqua"/>
        </w:rPr>
        <w:t>: 88-93 [PMID: 34280440 DOI: 10.1016/j.urology.2021.04.068]</w:t>
      </w:r>
    </w:p>
    <w:p w14:paraId="1A472BB8"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117 </w:t>
      </w:r>
      <w:r w:rsidRPr="000E7DDF">
        <w:rPr>
          <w:rFonts w:ascii="Book Antiqua" w:hAnsi="Book Antiqua"/>
          <w:b/>
          <w:bCs/>
        </w:rPr>
        <w:t>Rodríguez-</w:t>
      </w:r>
      <w:proofErr w:type="spellStart"/>
      <w:r w:rsidRPr="000E7DDF">
        <w:rPr>
          <w:rFonts w:ascii="Book Antiqua" w:hAnsi="Book Antiqua"/>
          <w:b/>
          <w:bCs/>
        </w:rPr>
        <w:t>Zentner</w:t>
      </w:r>
      <w:proofErr w:type="spellEnd"/>
      <w:r w:rsidRPr="000E7DDF">
        <w:rPr>
          <w:rFonts w:ascii="Book Antiqua" w:hAnsi="Book Antiqua"/>
          <w:b/>
          <w:bCs/>
        </w:rPr>
        <w:t xml:space="preserve"> H</w:t>
      </w:r>
      <w:r w:rsidRPr="000E7DDF">
        <w:rPr>
          <w:rFonts w:ascii="Book Antiqua" w:hAnsi="Book Antiqua"/>
        </w:rPr>
        <w:t xml:space="preserve">, </w:t>
      </w:r>
      <w:proofErr w:type="spellStart"/>
      <w:r w:rsidRPr="000E7DDF">
        <w:rPr>
          <w:rFonts w:ascii="Book Antiqua" w:hAnsi="Book Antiqua"/>
        </w:rPr>
        <w:t>Cukier</w:t>
      </w:r>
      <w:proofErr w:type="spellEnd"/>
      <w:r w:rsidRPr="000E7DDF">
        <w:rPr>
          <w:rFonts w:ascii="Book Antiqua" w:hAnsi="Book Antiqua"/>
        </w:rPr>
        <w:t xml:space="preserve"> M, Montagne V, Arrue E. Ureteral identification with indocyanine green in laparoscopic colorectal surgery. </w:t>
      </w:r>
      <w:r w:rsidRPr="000E7DDF">
        <w:rPr>
          <w:rFonts w:ascii="Book Antiqua" w:hAnsi="Book Antiqua"/>
          <w:i/>
          <w:iCs/>
        </w:rPr>
        <w:t xml:space="preserve">Asian J </w:t>
      </w:r>
      <w:proofErr w:type="spellStart"/>
      <w:r w:rsidRPr="000E7DDF">
        <w:rPr>
          <w:rFonts w:ascii="Book Antiqua" w:hAnsi="Book Antiqua"/>
          <w:i/>
          <w:iCs/>
        </w:rPr>
        <w:t>Endosc</w:t>
      </w:r>
      <w:proofErr w:type="spellEnd"/>
      <w:r w:rsidRPr="000E7DDF">
        <w:rPr>
          <w:rFonts w:ascii="Book Antiqua" w:hAnsi="Book Antiqua"/>
          <w:i/>
          <w:iCs/>
        </w:rPr>
        <w:t xml:space="preserve"> Surg</w:t>
      </w:r>
      <w:r w:rsidRPr="000E7DDF">
        <w:rPr>
          <w:rFonts w:ascii="Book Antiqua" w:hAnsi="Book Antiqua"/>
        </w:rPr>
        <w:t xml:space="preserve"> 2023; </w:t>
      </w:r>
      <w:r w:rsidRPr="000E7DDF">
        <w:rPr>
          <w:rFonts w:ascii="Book Antiqua" w:hAnsi="Book Antiqua"/>
          <w:b/>
          <w:bCs/>
        </w:rPr>
        <w:t>16</w:t>
      </w:r>
      <w:r w:rsidRPr="000E7DDF">
        <w:rPr>
          <w:rFonts w:ascii="Book Antiqua" w:hAnsi="Book Antiqua"/>
        </w:rPr>
        <w:t>: 312-316 [PMID: 36562203 DOI: 10.1111/ases.13149]</w:t>
      </w:r>
    </w:p>
    <w:p w14:paraId="3764EA9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118 </w:t>
      </w:r>
      <w:r w:rsidRPr="000E7DDF">
        <w:rPr>
          <w:rFonts w:ascii="Book Antiqua" w:hAnsi="Book Antiqua"/>
          <w:b/>
          <w:bCs/>
        </w:rPr>
        <w:t>Ferrara M</w:t>
      </w:r>
      <w:r w:rsidRPr="000E7DDF">
        <w:rPr>
          <w:rFonts w:ascii="Book Antiqua" w:hAnsi="Book Antiqua"/>
        </w:rPr>
        <w:t xml:space="preserve">, </w:t>
      </w:r>
      <w:proofErr w:type="spellStart"/>
      <w:r w:rsidRPr="000E7DDF">
        <w:rPr>
          <w:rFonts w:ascii="Book Antiqua" w:hAnsi="Book Antiqua"/>
        </w:rPr>
        <w:t>Kann</w:t>
      </w:r>
      <w:proofErr w:type="spellEnd"/>
      <w:r w:rsidRPr="000E7DDF">
        <w:rPr>
          <w:rFonts w:ascii="Book Antiqua" w:hAnsi="Book Antiqua"/>
        </w:rPr>
        <w:t xml:space="preserve"> BR. Urological Injuries during Colorectal Surgery. </w:t>
      </w:r>
      <w:r w:rsidRPr="000E7DDF">
        <w:rPr>
          <w:rFonts w:ascii="Book Antiqua" w:hAnsi="Book Antiqua"/>
          <w:i/>
          <w:iCs/>
        </w:rPr>
        <w:t>Clin Colon Rectal Surg</w:t>
      </w:r>
      <w:r w:rsidRPr="000E7DDF">
        <w:rPr>
          <w:rFonts w:ascii="Book Antiqua" w:hAnsi="Book Antiqua"/>
        </w:rPr>
        <w:t xml:space="preserve"> 2019; </w:t>
      </w:r>
      <w:r w:rsidRPr="000E7DDF">
        <w:rPr>
          <w:rFonts w:ascii="Book Antiqua" w:hAnsi="Book Antiqua"/>
          <w:b/>
          <w:bCs/>
        </w:rPr>
        <w:t>32</w:t>
      </w:r>
      <w:r w:rsidRPr="000E7DDF">
        <w:rPr>
          <w:rFonts w:ascii="Book Antiqua" w:hAnsi="Book Antiqua"/>
        </w:rPr>
        <w:t>: 196-203 [PMID: 31061650 DOI: 10.1055/s-0038-1677026]</w:t>
      </w:r>
    </w:p>
    <w:p w14:paraId="3587836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119 </w:t>
      </w:r>
      <w:proofErr w:type="spellStart"/>
      <w:r w:rsidRPr="000E7DDF">
        <w:rPr>
          <w:rFonts w:ascii="Book Antiqua" w:hAnsi="Book Antiqua"/>
          <w:b/>
          <w:bCs/>
        </w:rPr>
        <w:t>Jin</w:t>
      </w:r>
      <w:proofErr w:type="spellEnd"/>
      <w:r w:rsidRPr="000E7DDF">
        <w:rPr>
          <w:rFonts w:ascii="Book Antiqua" w:hAnsi="Book Antiqua"/>
          <w:b/>
          <w:bCs/>
        </w:rPr>
        <w:t xml:space="preserve"> H</w:t>
      </w:r>
      <w:r w:rsidRPr="000E7DDF">
        <w:rPr>
          <w:rFonts w:ascii="Book Antiqua" w:hAnsi="Book Antiqua"/>
        </w:rPr>
        <w:t xml:space="preserve">, Zheng L, Lu L, Cui M. Near-infrared intraoperative imaging of pelvic autonomic nerves: a pilot study.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2022; </w:t>
      </w:r>
      <w:r w:rsidRPr="000E7DDF">
        <w:rPr>
          <w:rFonts w:ascii="Book Antiqua" w:hAnsi="Book Antiqua"/>
          <w:b/>
          <w:bCs/>
        </w:rPr>
        <w:t>36</w:t>
      </w:r>
      <w:r w:rsidRPr="000E7DDF">
        <w:rPr>
          <w:rFonts w:ascii="Book Antiqua" w:hAnsi="Book Antiqua"/>
        </w:rPr>
        <w:t>: 2349-2356 [PMID: 33909127 DOI: 10.1007/s00464-021-08512-z]</w:t>
      </w:r>
    </w:p>
    <w:p w14:paraId="2AC9189B"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120 </w:t>
      </w:r>
      <w:proofErr w:type="spellStart"/>
      <w:r w:rsidRPr="000E7DDF">
        <w:rPr>
          <w:rFonts w:ascii="Book Antiqua" w:hAnsi="Book Antiqua"/>
          <w:b/>
          <w:bCs/>
        </w:rPr>
        <w:t>Liberale</w:t>
      </w:r>
      <w:proofErr w:type="spellEnd"/>
      <w:r w:rsidRPr="000E7DDF">
        <w:rPr>
          <w:rFonts w:ascii="Book Antiqua" w:hAnsi="Book Antiqua"/>
          <w:b/>
          <w:bCs/>
        </w:rPr>
        <w:t xml:space="preserve"> G</w:t>
      </w:r>
      <w:r w:rsidRPr="000E7DDF">
        <w:rPr>
          <w:rFonts w:ascii="Book Antiqua" w:hAnsi="Book Antiqua"/>
        </w:rPr>
        <w:t xml:space="preserve">, </w:t>
      </w:r>
      <w:proofErr w:type="spellStart"/>
      <w:r w:rsidRPr="000E7DDF">
        <w:rPr>
          <w:rFonts w:ascii="Book Antiqua" w:hAnsi="Book Antiqua"/>
        </w:rPr>
        <w:t>Vankerckhove</w:t>
      </w:r>
      <w:proofErr w:type="spellEnd"/>
      <w:r w:rsidRPr="000E7DDF">
        <w:rPr>
          <w:rFonts w:ascii="Book Antiqua" w:hAnsi="Book Antiqua"/>
        </w:rPr>
        <w:t xml:space="preserve"> S, </w:t>
      </w:r>
      <w:proofErr w:type="spellStart"/>
      <w:r w:rsidRPr="000E7DDF">
        <w:rPr>
          <w:rFonts w:ascii="Book Antiqua" w:hAnsi="Book Antiqua"/>
        </w:rPr>
        <w:t>Caldon</w:t>
      </w:r>
      <w:proofErr w:type="spellEnd"/>
      <w:r w:rsidRPr="000E7DDF">
        <w:rPr>
          <w:rFonts w:ascii="Book Antiqua" w:hAnsi="Book Antiqua"/>
        </w:rPr>
        <w:t xml:space="preserve"> MG, Ahmed B, Moreau M, </w:t>
      </w:r>
      <w:proofErr w:type="spellStart"/>
      <w:r w:rsidRPr="000E7DDF">
        <w:rPr>
          <w:rFonts w:ascii="Book Antiqua" w:hAnsi="Book Antiqua"/>
        </w:rPr>
        <w:t>Nakadi</w:t>
      </w:r>
      <w:proofErr w:type="spellEnd"/>
      <w:r w:rsidRPr="000E7DDF">
        <w:rPr>
          <w:rFonts w:ascii="Book Antiqua" w:hAnsi="Book Antiqua"/>
        </w:rPr>
        <w:t xml:space="preserve"> IE, </w:t>
      </w:r>
      <w:proofErr w:type="spellStart"/>
      <w:r w:rsidRPr="000E7DDF">
        <w:rPr>
          <w:rFonts w:ascii="Book Antiqua" w:hAnsi="Book Antiqua"/>
        </w:rPr>
        <w:t>Larsimont</w:t>
      </w:r>
      <w:proofErr w:type="spellEnd"/>
      <w:r w:rsidRPr="000E7DDF">
        <w:rPr>
          <w:rFonts w:ascii="Book Antiqua" w:hAnsi="Book Antiqua"/>
        </w:rPr>
        <w:t xml:space="preserve"> D, </w:t>
      </w:r>
      <w:proofErr w:type="spellStart"/>
      <w:r w:rsidRPr="000E7DDF">
        <w:rPr>
          <w:rFonts w:ascii="Book Antiqua" w:hAnsi="Book Antiqua"/>
        </w:rPr>
        <w:t>Donckier</w:t>
      </w:r>
      <w:proofErr w:type="spellEnd"/>
      <w:r w:rsidRPr="000E7DDF">
        <w:rPr>
          <w:rFonts w:ascii="Book Antiqua" w:hAnsi="Book Antiqua"/>
        </w:rPr>
        <w:t xml:space="preserve"> V, Bourgeois P; Group R&amp;D for the Clinical Application of Fluorescence Imaging of the Jules </w:t>
      </w:r>
      <w:proofErr w:type="spellStart"/>
      <w:r w:rsidRPr="000E7DDF">
        <w:rPr>
          <w:rFonts w:ascii="Book Antiqua" w:hAnsi="Book Antiqua"/>
        </w:rPr>
        <w:t>Bordet</w:t>
      </w:r>
      <w:r w:rsidRPr="000E7DDF">
        <w:t>ʼ</w:t>
      </w:r>
      <w:r w:rsidRPr="000E7DDF">
        <w:rPr>
          <w:rFonts w:ascii="Book Antiqua" w:hAnsi="Book Antiqua"/>
        </w:rPr>
        <w:t>s</w:t>
      </w:r>
      <w:proofErr w:type="spellEnd"/>
      <w:r w:rsidRPr="000E7DDF">
        <w:rPr>
          <w:rFonts w:ascii="Book Antiqua" w:hAnsi="Book Antiqua"/>
        </w:rPr>
        <w:t xml:space="preserve"> Institute. Fluorescence Imaging After Indocyanine Green Injection for Detection of Peritoneal Metastases in Patients Undergoing Cytoreductive Surgery for Peritoneal Carcinomatosis From Colorectal Cancer: A Pilot Study. </w:t>
      </w:r>
      <w:r w:rsidRPr="000E7DDF">
        <w:rPr>
          <w:rFonts w:ascii="Book Antiqua" w:hAnsi="Book Antiqua"/>
          <w:i/>
          <w:iCs/>
        </w:rPr>
        <w:t>Ann Surg</w:t>
      </w:r>
      <w:r w:rsidRPr="000E7DDF">
        <w:rPr>
          <w:rFonts w:ascii="Book Antiqua" w:hAnsi="Book Antiqua"/>
        </w:rPr>
        <w:t xml:space="preserve"> 2016; </w:t>
      </w:r>
      <w:r w:rsidRPr="000E7DDF">
        <w:rPr>
          <w:rFonts w:ascii="Book Antiqua" w:hAnsi="Book Antiqua"/>
          <w:b/>
          <w:bCs/>
        </w:rPr>
        <w:t>264</w:t>
      </w:r>
      <w:r w:rsidRPr="000E7DDF">
        <w:rPr>
          <w:rFonts w:ascii="Book Antiqua" w:hAnsi="Book Antiqua"/>
        </w:rPr>
        <w:t>: 1110-1115 [PMID: 27828822 DOI: 10.1097/SLA.0000000000001618]</w:t>
      </w:r>
    </w:p>
    <w:p w14:paraId="7FC1B464"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121 </w:t>
      </w:r>
      <w:proofErr w:type="spellStart"/>
      <w:r w:rsidRPr="000E7DDF">
        <w:rPr>
          <w:rFonts w:ascii="Book Antiqua" w:hAnsi="Book Antiqua"/>
          <w:b/>
          <w:bCs/>
        </w:rPr>
        <w:t>Veys</w:t>
      </w:r>
      <w:proofErr w:type="spellEnd"/>
      <w:r w:rsidRPr="000E7DDF">
        <w:rPr>
          <w:rFonts w:ascii="Book Antiqua" w:hAnsi="Book Antiqua"/>
          <w:b/>
          <w:bCs/>
        </w:rPr>
        <w:t xml:space="preserve"> I</w:t>
      </w:r>
      <w:r w:rsidRPr="000E7DDF">
        <w:rPr>
          <w:rFonts w:ascii="Book Antiqua" w:hAnsi="Book Antiqua"/>
        </w:rPr>
        <w:t xml:space="preserve">, Pop FC, </w:t>
      </w:r>
      <w:proofErr w:type="spellStart"/>
      <w:r w:rsidRPr="000E7DDF">
        <w:rPr>
          <w:rFonts w:ascii="Book Antiqua" w:hAnsi="Book Antiqua"/>
        </w:rPr>
        <w:t>Vankerckhove</w:t>
      </w:r>
      <w:proofErr w:type="spellEnd"/>
      <w:r w:rsidRPr="000E7DDF">
        <w:rPr>
          <w:rFonts w:ascii="Book Antiqua" w:hAnsi="Book Antiqua"/>
        </w:rPr>
        <w:t xml:space="preserve"> S, </w:t>
      </w:r>
      <w:proofErr w:type="spellStart"/>
      <w:r w:rsidRPr="000E7DDF">
        <w:rPr>
          <w:rFonts w:ascii="Book Antiqua" w:hAnsi="Book Antiqua"/>
        </w:rPr>
        <w:t>Barbieux</w:t>
      </w:r>
      <w:proofErr w:type="spellEnd"/>
      <w:r w:rsidRPr="000E7DDF">
        <w:rPr>
          <w:rFonts w:ascii="Book Antiqua" w:hAnsi="Book Antiqua"/>
        </w:rPr>
        <w:t xml:space="preserve"> R, </w:t>
      </w:r>
      <w:proofErr w:type="spellStart"/>
      <w:r w:rsidRPr="000E7DDF">
        <w:rPr>
          <w:rFonts w:ascii="Book Antiqua" w:hAnsi="Book Antiqua"/>
        </w:rPr>
        <w:t>Chintinne</w:t>
      </w:r>
      <w:proofErr w:type="spellEnd"/>
      <w:r w:rsidRPr="000E7DDF">
        <w:rPr>
          <w:rFonts w:ascii="Book Antiqua" w:hAnsi="Book Antiqua"/>
        </w:rPr>
        <w:t xml:space="preserve"> M, Moreau M, </w:t>
      </w:r>
      <w:proofErr w:type="spellStart"/>
      <w:r w:rsidRPr="000E7DDF">
        <w:rPr>
          <w:rFonts w:ascii="Book Antiqua" w:hAnsi="Book Antiqua"/>
        </w:rPr>
        <w:t>Nogaret</w:t>
      </w:r>
      <w:proofErr w:type="spellEnd"/>
      <w:r w:rsidRPr="000E7DDF">
        <w:rPr>
          <w:rFonts w:ascii="Book Antiqua" w:hAnsi="Book Antiqua"/>
        </w:rPr>
        <w:t xml:space="preserve"> JM, </w:t>
      </w:r>
      <w:proofErr w:type="spellStart"/>
      <w:r w:rsidRPr="000E7DDF">
        <w:rPr>
          <w:rFonts w:ascii="Book Antiqua" w:hAnsi="Book Antiqua"/>
        </w:rPr>
        <w:t>Larsimont</w:t>
      </w:r>
      <w:proofErr w:type="spellEnd"/>
      <w:r w:rsidRPr="000E7DDF">
        <w:rPr>
          <w:rFonts w:ascii="Book Antiqua" w:hAnsi="Book Antiqua"/>
        </w:rPr>
        <w:t xml:space="preserve"> D, </w:t>
      </w:r>
      <w:proofErr w:type="spellStart"/>
      <w:r w:rsidRPr="000E7DDF">
        <w:rPr>
          <w:rFonts w:ascii="Book Antiqua" w:hAnsi="Book Antiqua"/>
        </w:rPr>
        <w:t>Donckier</w:t>
      </w:r>
      <w:proofErr w:type="spellEnd"/>
      <w:r w:rsidRPr="000E7DDF">
        <w:rPr>
          <w:rFonts w:ascii="Book Antiqua" w:hAnsi="Book Antiqua"/>
        </w:rPr>
        <w:t xml:space="preserve"> V, Bourgeois P, </w:t>
      </w:r>
      <w:proofErr w:type="spellStart"/>
      <w:r w:rsidRPr="000E7DDF">
        <w:rPr>
          <w:rFonts w:ascii="Book Antiqua" w:hAnsi="Book Antiqua"/>
        </w:rPr>
        <w:t>Liberale</w:t>
      </w:r>
      <w:proofErr w:type="spellEnd"/>
      <w:r w:rsidRPr="000E7DDF">
        <w:rPr>
          <w:rFonts w:ascii="Book Antiqua" w:hAnsi="Book Antiqua"/>
        </w:rPr>
        <w:t xml:space="preserve"> G; Group R&amp;D for the Clinical Application of Fluorescence Imaging of the Jules Bordet Institute. ICG-fluorescence imaging for detection of peritoneal metastases and residual tumoral scars in locally advanced ovarian cancer: A pilot study. </w:t>
      </w:r>
      <w:r w:rsidRPr="000E7DDF">
        <w:rPr>
          <w:rFonts w:ascii="Book Antiqua" w:hAnsi="Book Antiqua"/>
          <w:i/>
          <w:iCs/>
        </w:rPr>
        <w:t>J Surg Oncol</w:t>
      </w:r>
      <w:r w:rsidRPr="000E7DDF">
        <w:rPr>
          <w:rFonts w:ascii="Book Antiqua" w:hAnsi="Book Antiqua"/>
        </w:rPr>
        <w:t xml:space="preserve"> 2018; </w:t>
      </w:r>
      <w:r w:rsidRPr="000E7DDF">
        <w:rPr>
          <w:rFonts w:ascii="Book Antiqua" w:hAnsi="Book Antiqua"/>
          <w:b/>
          <w:bCs/>
        </w:rPr>
        <w:t>117</w:t>
      </w:r>
      <w:r w:rsidRPr="000E7DDF">
        <w:rPr>
          <w:rFonts w:ascii="Book Antiqua" w:hAnsi="Book Antiqua"/>
        </w:rPr>
        <w:t>: 228-235 [PMID: 28787759 DOI: 10.1002/jso.24807]</w:t>
      </w:r>
    </w:p>
    <w:p w14:paraId="45326879"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122 </w:t>
      </w:r>
      <w:r w:rsidRPr="000E7DDF">
        <w:rPr>
          <w:rFonts w:ascii="Book Antiqua" w:hAnsi="Book Antiqua"/>
          <w:b/>
          <w:bCs/>
        </w:rPr>
        <w:t>Low RN</w:t>
      </w:r>
      <w:r w:rsidRPr="000E7DDF">
        <w:rPr>
          <w:rFonts w:ascii="Book Antiqua" w:hAnsi="Book Antiqua"/>
        </w:rPr>
        <w:t xml:space="preserve">, Barone RM, Lucero J. Comparison of MRI and CT for predicting the Peritoneal Cancer Index (PCI) preoperatively in patients being considered for cytoreductive surgical procedures. </w:t>
      </w:r>
      <w:r w:rsidRPr="000E7DDF">
        <w:rPr>
          <w:rFonts w:ascii="Book Antiqua" w:hAnsi="Book Antiqua"/>
          <w:i/>
          <w:iCs/>
        </w:rPr>
        <w:t>Ann Surg Oncol</w:t>
      </w:r>
      <w:r w:rsidRPr="000E7DDF">
        <w:rPr>
          <w:rFonts w:ascii="Book Antiqua" w:hAnsi="Book Antiqua"/>
        </w:rPr>
        <w:t xml:space="preserve"> 2015; </w:t>
      </w:r>
      <w:r w:rsidRPr="000E7DDF">
        <w:rPr>
          <w:rFonts w:ascii="Book Antiqua" w:hAnsi="Book Antiqua"/>
          <w:b/>
          <w:bCs/>
        </w:rPr>
        <w:t>22</w:t>
      </w:r>
      <w:r w:rsidRPr="000E7DDF">
        <w:rPr>
          <w:rFonts w:ascii="Book Antiqua" w:hAnsi="Book Antiqua"/>
        </w:rPr>
        <w:t>: 1708-1715 [PMID: 25201499 DOI: 10.1245/s10434-014-4041-7]</w:t>
      </w:r>
    </w:p>
    <w:p w14:paraId="39DEC572"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123 </w:t>
      </w:r>
      <w:proofErr w:type="spellStart"/>
      <w:r w:rsidRPr="000E7DDF">
        <w:rPr>
          <w:rFonts w:ascii="Book Antiqua" w:hAnsi="Book Antiqua"/>
          <w:b/>
          <w:bCs/>
        </w:rPr>
        <w:t>Ikoma</w:t>
      </w:r>
      <w:proofErr w:type="spellEnd"/>
      <w:r w:rsidRPr="000E7DDF">
        <w:rPr>
          <w:rFonts w:ascii="Book Antiqua" w:hAnsi="Book Antiqua"/>
          <w:b/>
          <w:bCs/>
        </w:rPr>
        <w:t xml:space="preserve"> N</w:t>
      </w:r>
      <w:r w:rsidRPr="000E7DDF">
        <w:rPr>
          <w:rFonts w:ascii="Book Antiqua" w:hAnsi="Book Antiqua"/>
        </w:rPr>
        <w:t>, Blum M, Chiang YJ, Estrella JS, Roy-</w:t>
      </w:r>
      <w:proofErr w:type="spellStart"/>
      <w:r w:rsidRPr="000E7DDF">
        <w:rPr>
          <w:rFonts w:ascii="Book Antiqua" w:hAnsi="Book Antiqua"/>
        </w:rPr>
        <w:t>Chowdhuri</w:t>
      </w:r>
      <w:proofErr w:type="spellEnd"/>
      <w:r w:rsidRPr="000E7DDF">
        <w:rPr>
          <w:rFonts w:ascii="Book Antiqua" w:hAnsi="Book Antiqua"/>
        </w:rPr>
        <w:t xml:space="preserve"> S, Fournier K, Mansfield P, Ajani JA, </w:t>
      </w:r>
      <w:proofErr w:type="spellStart"/>
      <w:r w:rsidRPr="000E7DDF">
        <w:rPr>
          <w:rFonts w:ascii="Book Antiqua" w:hAnsi="Book Antiqua"/>
        </w:rPr>
        <w:t>Badgwell</w:t>
      </w:r>
      <w:proofErr w:type="spellEnd"/>
      <w:r w:rsidRPr="000E7DDF">
        <w:rPr>
          <w:rFonts w:ascii="Book Antiqua" w:hAnsi="Book Antiqua"/>
        </w:rPr>
        <w:t xml:space="preserve"> BD. Yield of Staging Laparoscopy and Lavage Cytology for Radiologically Occult Peritoneal Carcinomatosis of Gastric Cancer. </w:t>
      </w:r>
      <w:r w:rsidRPr="000E7DDF">
        <w:rPr>
          <w:rFonts w:ascii="Book Antiqua" w:hAnsi="Book Antiqua"/>
          <w:i/>
          <w:iCs/>
        </w:rPr>
        <w:t>Ann Surg Oncol</w:t>
      </w:r>
      <w:r w:rsidRPr="000E7DDF">
        <w:rPr>
          <w:rFonts w:ascii="Book Antiqua" w:hAnsi="Book Antiqua"/>
        </w:rPr>
        <w:t xml:space="preserve"> 2016; </w:t>
      </w:r>
      <w:r w:rsidRPr="000E7DDF">
        <w:rPr>
          <w:rFonts w:ascii="Book Antiqua" w:hAnsi="Book Antiqua"/>
          <w:b/>
          <w:bCs/>
        </w:rPr>
        <w:t>23</w:t>
      </w:r>
      <w:r w:rsidRPr="000E7DDF">
        <w:rPr>
          <w:rFonts w:ascii="Book Antiqua" w:hAnsi="Book Antiqua"/>
        </w:rPr>
        <w:t>: 4332-4337 [PMID: 27384751 DOI: 10.1245/s10434-016-5409-7]</w:t>
      </w:r>
    </w:p>
    <w:p w14:paraId="324977F0"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124 </w:t>
      </w:r>
      <w:r w:rsidRPr="000E7DDF">
        <w:rPr>
          <w:rFonts w:ascii="Book Antiqua" w:hAnsi="Book Antiqua"/>
          <w:b/>
          <w:bCs/>
        </w:rPr>
        <w:t>Kobayashi H</w:t>
      </w:r>
      <w:r w:rsidRPr="000E7DDF">
        <w:rPr>
          <w:rFonts w:ascii="Book Antiqua" w:hAnsi="Book Antiqua"/>
        </w:rPr>
        <w:t xml:space="preserve">, Ogawa M, Alford R, </w:t>
      </w:r>
      <w:proofErr w:type="spellStart"/>
      <w:r w:rsidRPr="000E7DDF">
        <w:rPr>
          <w:rFonts w:ascii="Book Antiqua" w:hAnsi="Book Antiqua"/>
        </w:rPr>
        <w:t>Choyke</w:t>
      </w:r>
      <w:proofErr w:type="spellEnd"/>
      <w:r w:rsidRPr="000E7DDF">
        <w:rPr>
          <w:rFonts w:ascii="Book Antiqua" w:hAnsi="Book Antiqua"/>
        </w:rPr>
        <w:t xml:space="preserve"> PL, </w:t>
      </w:r>
      <w:proofErr w:type="spellStart"/>
      <w:r w:rsidRPr="000E7DDF">
        <w:rPr>
          <w:rFonts w:ascii="Book Antiqua" w:hAnsi="Book Antiqua"/>
        </w:rPr>
        <w:t>Urano</w:t>
      </w:r>
      <w:proofErr w:type="spellEnd"/>
      <w:r w:rsidRPr="000E7DDF">
        <w:rPr>
          <w:rFonts w:ascii="Book Antiqua" w:hAnsi="Book Antiqua"/>
        </w:rPr>
        <w:t xml:space="preserve"> Y. New strategies for fluorescent probe design in medical diagnostic imaging. </w:t>
      </w:r>
      <w:r w:rsidRPr="000E7DDF">
        <w:rPr>
          <w:rFonts w:ascii="Book Antiqua" w:hAnsi="Book Antiqua"/>
          <w:i/>
          <w:iCs/>
        </w:rPr>
        <w:t>Chem Rev</w:t>
      </w:r>
      <w:r w:rsidRPr="000E7DDF">
        <w:rPr>
          <w:rFonts w:ascii="Book Antiqua" w:hAnsi="Book Antiqua"/>
        </w:rPr>
        <w:t xml:space="preserve"> 2010; </w:t>
      </w:r>
      <w:r w:rsidRPr="000E7DDF">
        <w:rPr>
          <w:rFonts w:ascii="Book Antiqua" w:hAnsi="Book Antiqua"/>
          <w:b/>
          <w:bCs/>
        </w:rPr>
        <w:t>110</w:t>
      </w:r>
      <w:r w:rsidRPr="000E7DDF">
        <w:rPr>
          <w:rFonts w:ascii="Book Antiqua" w:hAnsi="Book Antiqua"/>
        </w:rPr>
        <w:t>: 2620-2640 [PMID: 20000749 DOI: 10.1021/cr900263j]</w:t>
      </w:r>
    </w:p>
    <w:p w14:paraId="478AFDA4"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125 </w:t>
      </w:r>
      <w:proofErr w:type="spellStart"/>
      <w:r w:rsidRPr="000E7DDF">
        <w:rPr>
          <w:rFonts w:ascii="Book Antiqua" w:hAnsi="Book Antiqua"/>
          <w:b/>
          <w:bCs/>
        </w:rPr>
        <w:t>Baiocchi</w:t>
      </w:r>
      <w:proofErr w:type="spellEnd"/>
      <w:r w:rsidRPr="000E7DDF">
        <w:rPr>
          <w:rFonts w:ascii="Book Antiqua" w:hAnsi="Book Antiqua"/>
          <w:b/>
          <w:bCs/>
        </w:rPr>
        <w:t xml:space="preserve"> GL</w:t>
      </w:r>
      <w:r w:rsidRPr="000E7DDF">
        <w:rPr>
          <w:rFonts w:ascii="Book Antiqua" w:hAnsi="Book Antiqua"/>
        </w:rPr>
        <w:t xml:space="preserve">, </w:t>
      </w:r>
      <w:proofErr w:type="spellStart"/>
      <w:r w:rsidRPr="000E7DDF">
        <w:rPr>
          <w:rFonts w:ascii="Book Antiqua" w:hAnsi="Book Antiqua"/>
        </w:rPr>
        <w:t>Gheza</w:t>
      </w:r>
      <w:proofErr w:type="spellEnd"/>
      <w:r w:rsidRPr="000E7DDF">
        <w:rPr>
          <w:rFonts w:ascii="Book Antiqua" w:hAnsi="Book Antiqua"/>
        </w:rPr>
        <w:t xml:space="preserve"> F, </w:t>
      </w:r>
      <w:proofErr w:type="spellStart"/>
      <w:r w:rsidRPr="000E7DDF">
        <w:rPr>
          <w:rFonts w:ascii="Book Antiqua" w:hAnsi="Book Antiqua"/>
        </w:rPr>
        <w:t>Molfino</w:t>
      </w:r>
      <w:proofErr w:type="spellEnd"/>
      <w:r w:rsidRPr="000E7DDF">
        <w:rPr>
          <w:rFonts w:ascii="Book Antiqua" w:hAnsi="Book Antiqua"/>
        </w:rPr>
        <w:t xml:space="preserve"> S, </w:t>
      </w:r>
      <w:proofErr w:type="spellStart"/>
      <w:r w:rsidRPr="000E7DDF">
        <w:rPr>
          <w:rFonts w:ascii="Book Antiqua" w:hAnsi="Book Antiqua"/>
        </w:rPr>
        <w:t>Arru</w:t>
      </w:r>
      <w:proofErr w:type="spellEnd"/>
      <w:r w:rsidRPr="000E7DDF">
        <w:rPr>
          <w:rFonts w:ascii="Book Antiqua" w:hAnsi="Book Antiqua"/>
        </w:rPr>
        <w:t xml:space="preserve"> L, Vaira M, </w:t>
      </w:r>
      <w:proofErr w:type="spellStart"/>
      <w:r w:rsidRPr="000E7DDF">
        <w:rPr>
          <w:rFonts w:ascii="Book Antiqua" w:hAnsi="Book Antiqua"/>
        </w:rPr>
        <w:t>Giacopuzzi</w:t>
      </w:r>
      <w:proofErr w:type="spellEnd"/>
      <w:r w:rsidRPr="000E7DDF">
        <w:rPr>
          <w:rFonts w:ascii="Book Antiqua" w:hAnsi="Book Antiqua"/>
        </w:rPr>
        <w:t xml:space="preserve"> S. Indocyanine green fluorescence-guided intraoperative detection of peritoneal carcinomatosis: systematic review. </w:t>
      </w:r>
      <w:r w:rsidRPr="000E7DDF">
        <w:rPr>
          <w:rFonts w:ascii="Book Antiqua" w:hAnsi="Book Antiqua"/>
          <w:i/>
          <w:iCs/>
        </w:rPr>
        <w:t>BMC Surg</w:t>
      </w:r>
      <w:r w:rsidRPr="000E7DDF">
        <w:rPr>
          <w:rFonts w:ascii="Book Antiqua" w:hAnsi="Book Antiqua"/>
        </w:rPr>
        <w:t xml:space="preserve"> 2020; </w:t>
      </w:r>
      <w:r w:rsidRPr="000E7DDF">
        <w:rPr>
          <w:rFonts w:ascii="Book Antiqua" w:hAnsi="Book Antiqua"/>
          <w:b/>
          <w:bCs/>
        </w:rPr>
        <w:t>20</w:t>
      </w:r>
      <w:r w:rsidRPr="000E7DDF">
        <w:rPr>
          <w:rFonts w:ascii="Book Antiqua" w:hAnsi="Book Antiqua"/>
        </w:rPr>
        <w:t>: 158 [PMID: 32680492 DOI: 10.1186/s12893-020-00821-9]</w:t>
      </w:r>
    </w:p>
    <w:p w14:paraId="3A31530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126 </w:t>
      </w:r>
      <w:proofErr w:type="spellStart"/>
      <w:r w:rsidRPr="000E7DDF">
        <w:rPr>
          <w:rFonts w:ascii="Book Antiqua" w:hAnsi="Book Antiqua"/>
          <w:b/>
          <w:bCs/>
        </w:rPr>
        <w:t>Eneroth</w:t>
      </w:r>
      <w:proofErr w:type="spellEnd"/>
      <w:r w:rsidRPr="000E7DDF">
        <w:rPr>
          <w:rFonts w:ascii="Book Antiqua" w:hAnsi="Book Antiqua"/>
          <w:b/>
          <w:bCs/>
        </w:rPr>
        <w:t xml:space="preserve"> M</w:t>
      </w:r>
      <w:r w:rsidRPr="000E7DDF">
        <w:rPr>
          <w:rFonts w:ascii="Book Antiqua" w:hAnsi="Book Antiqua"/>
        </w:rPr>
        <w:t xml:space="preserve">. Factors affecting wound healing after major amputation for vascular disease: a review. </w:t>
      </w:r>
      <w:proofErr w:type="spellStart"/>
      <w:r w:rsidRPr="000E7DDF">
        <w:rPr>
          <w:rFonts w:ascii="Book Antiqua" w:hAnsi="Book Antiqua"/>
          <w:i/>
          <w:iCs/>
        </w:rPr>
        <w:t>Prosthet</w:t>
      </w:r>
      <w:proofErr w:type="spellEnd"/>
      <w:r w:rsidRPr="000E7DDF">
        <w:rPr>
          <w:rFonts w:ascii="Book Antiqua" w:hAnsi="Book Antiqua"/>
          <w:i/>
          <w:iCs/>
        </w:rPr>
        <w:t xml:space="preserve"> </w:t>
      </w:r>
      <w:proofErr w:type="spellStart"/>
      <w:r w:rsidRPr="000E7DDF">
        <w:rPr>
          <w:rFonts w:ascii="Book Antiqua" w:hAnsi="Book Antiqua"/>
          <w:i/>
          <w:iCs/>
        </w:rPr>
        <w:t>Orthot</w:t>
      </w:r>
      <w:proofErr w:type="spellEnd"/>
      <w:r w:rsidRPr="000E7DDF">
        <w:rPr>
          <w:rFonts w:ascii="Book Antiqua" w:hAnsi="Book Antiqua"/>
          <w:i/>
          <w:iCs/>
        </w:rPr>
        <w:t xml:space="preserve"> Int</w:t>
      </w:r>
      <w:r w:rsidRPr="000E7DDF">
        <w:rPr>
          <w:rFonts w:ascii="Book Antiqua" w:hAnsi="Book Antiqua"/>
        </w:rPr>
        <w:t xml:space="preserve"> 1999; </w:t>
      </w:r>
      <w:r w:rsidRPr="000E7DDF">
        <w:rPr>
          <w:rFonts w:ascii="Book Antiqua" w:hAnsi="Book Antiqua"/>
          <w:b/>
          <w:bCs/>
        </w:rPr>
        <w:t>23</w:t>
      </w:r>
      <w:r w:rsidRPr="000E7DDF">
        <w:rPr>
          <w:rFonts w:ascii="Book Antiqua" w:hAnsi="Book Antiqua"/>
        </w:rPr>
        <w:t>: 195-208 [PMID: 10890594 DOI: 10.3109/03093649909071635]</w:t>
      </w:r>
    </w:p>
    <w:p w14:paraId="114BBE5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127 </w:t>
      </w:r>
      <w:r w:rsidRPr="000E7DDF">
        <w:rPr>
          <w:rFonts w:ascii="Book Antiqua" w:hAnsi="Book Antiqua"/>
          <w:b/>
          <w:bCs/>
        </w:rPr>
        <w:t>Van Den Hoven P</w:t>
      </w:r>
      <w:r w:rsidRPr="000E7DDF">
        <w:rPr>
          <w:rFonts w:ascii="Book Antiqua" w:hAnsi="Book Antiqua"/>
        </w:rPr>
        <w:t xml:space="preserve">, Van Den Berg SD, Van Der </w:t>
      </w:r>
      <w:proofErr w:type="spellStart"/>
      <w:r w:rsidRPr="000E7DDF">
        <w:rPr>
          <w:rFonts w:ascii="Book Antiqua" w:hAnsi="Book Antiqua"/>
        </w:rPr>
        <w:t>Valk</w:t>
      </w:r>
      <w:proofErr w:type="spellEnd"/>
      <w:r w:rsidRPr="000E7DDF">
        <w:rPr>
          <w:rFonts w:ascii="Book Antiqua" w:hAnsi="Book Antiqua"/>
        </w:rPr>
        <w:t xml:space="preserve"> JP, Van Der </w:t>
      </w:r>
      <w:proofErr w:type="spellStart"/>
      <w:r w:rsidRPr="000E7DDF">
        <w:rPr>
          <w:rFonts w:ascii="Book Antiqua" w:hAnsi="Book Antiqua"/>
        </w:rPr>
        <w:t>Krogt</w:t>
      </w:r>
      <w:proofErr w:type="spellEnd"/>
      <w:r w:rsidRPr="000E7DDF">
        <w:rPr>
          <w:rFonts w:ascii="Book Antiqua" w:hAnsi="Book Antiqua"/>
        </w:rPr>
        <w:t xml:space="preserve"> H, Van </w:t>
      </w:r>
      <w:proofErr w:type="spellStart"/>
      <w:r w:rsidRPr="000E7DDF">
        <w:rPr>
          <w:rFonts w:ascii="Book Antiqua" w:hAnsi="Book Antiqua"/>
        </w:rPr>
        <w:t>Doorn</w:t>
      </w:r>
      <w:proofErr w:type="spellEnd"/>
      <w:r w:rsidRPr="000E7DDF">
        <w:rPr>
          <w:rFonts w:ascii="Book Antiqua" w:hAnsi="Book Antiqua"/>
        </w:rPr>
        <w:t xml:space="preserve"> LP, Van De </w:t>
      </w:r>
      <w:proofErr w:type="spellStart"/>
      <w:r w:rsidRPr="000E7DDF">
        <w:rPr>
          <w:rFonts w:ascii="Book Antiqua" w:hAnsi="Book Antiqua"/>
        </w:rPr>
        <w:t>Bogt</w:t>
      </w:r>
      <w:proofErr w:type="spellEnd"/>
      <w:r w:rsidRPr="000E7DDF">
        <w:rPr>
          <w:rFonts w:ascii="Book Antiqua" w:hAnsi="Book Antiqua"/>
        </w:rPr>
        <w:t xml:space="preserve"> KEA, Van Schaik J, </w:t>
      </w:r>
      <w:proofErr w:type="spellStart"/>
      <w:r w:rsidRPr="000E7DDF">
        <w:rPr>
          <w:rFonts w:ascii="Book Antiqua" w:hAnsi="Book Antiqua"/>
        </w:rPr>
        <w:t>Schepers</w:t>
      </w:r>
      <w:proofErr w:type="spellEnd"/>
      <w:r w:rsidRPr="000E7DDF">
        <w:rPr>
          <w:rFonts w:ascii="Book Antiqua" w:hAnsi="Book Antiqua"/>
        </w:rPr>
        <w:t xml:space="preserve"> A, </w:t>
      </w:r>
      <w:proofErr w:type="spellStart"/>
      <w:r w:rsidRPr="000E7DDF">
        <w:rPr>
          <w:rFonts w:ascii="Book Antiqua" w:hAnsi="Book Antiqua"/>
        </w:rPr>
        <w:t>Vahrmeijer</w:t>
      </w:r>
      <w:proofErr w:type="spellEnd"/>
      <w:r w:rsidRPr="000E7DDF">
        <w:rPr>
          <w:rFonts w:ascii="Book Antiqua" w:hAnsi="Book Antiqua"/>
        </w:rPr>
        <w:t xml:space="preserve"> AL, Hamming JF, Van Der Vorst JR. Assessment of Tissue Viability Following Amputation Surgery Using Near-Infrared Fluorescence Imaging With Indocyanine Green. </w:t>
      </w:r>
      <w:r w:rsidRPr="000E7DDF">
        <w:rPr>
          <w:rFonts w:ascii="Book Antiqua" w:hAnsi="Book Antiqua"/>
          <w:i/>
          <w:iCs/>
        </w:rPr>
        <w:t xml:space="preserve">Ann </w:t>
      </w:r>
      <w:proofErr w:type="spellStart"/>
      <w:r w:rsidRPr="000E7DDF">
        <w:rPr>
          <w:rFonts w:ascii="Book Antiqua" w:hAnsi="Book Antiqua"/>
          <w:i/>
          <w:iCs/>
        </w:rPr>
        <w:t>Vasc</w:t>
      </w:r>
      <w:proofErr w:type="spellEnd"/>
      <w:r w:rsidRPr="000E7DDF">
        <w:rPr>
          <w:rFonts w:ascii="Book Antiqua" w:hAnsi="Book Antiqua"/>
          <w:i/>
          <w:iCs/>
        </w:rPr>
        <w:t xml:space="preserve"> Surg</w:t>
      </w:r>
      <w:r w:rsidRPr="000E7DDF">
        <w:rPr>
          <w:rFonts w:ascii="Book Antiqua" w:hAnsi="Book Antiqua"/>
        </w:rPr>
        <w:t xml:space="preserve"> 2022; </w:t>
      </w:r>
      <w:r w:rsidRPr="000E7DDF">
        <w:rPr>
          <w:rFonts w:ascii="Book Antiqua" w:hAnsi="Book Antiqua"/>
          <w:b/>
          <w:bCs/>
        </w:rPr>
        <w:t>78</w:t>
      </w:r>
      <w:r w:rsidRPr="000E7DDF">
        <w:rPr>
          <w:rFonts w:ascii="Book Antiqua" w:hAnsi="Book Antiqua"/>
        </w:rPr>
        <w:t>: 281-287 [PMID: 34182113 DOI: 10.1016/j.avsg.2021.04.030]</w:t>
      </w:r>
    </w:p>
    <w:p w14:paraId="21D2C8CF"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128 </w:t>
      </w:r>
      <w:proofErr w:type="spellStart"/>
      <w:r w:rsidRPr="000E7DDF">
        <w:rPr>
          <w:rFonts w:ascii="Book Antiqua" w:hAnsi="Book Antiqua"/>
          <w:b/>
          <w:bCs/>
        </w:rPr>
        <w:t>Ultee</w:t>
      </w:r>
      <w:proofErr w:type="spellEnd"/>
      <w:r w:rsidRPr="000E7DDF">
        <w:rPr>
          <w:rFonts w:ascii="Book Antiqua" w:hAnsi="Book Antiqua"/>
          <w:b/>
          <w:bCs/>
        </w:rPr>
        <w:t xml:space="preserve"> KH</w:t>
      </w:r>
      <w:r w:rsidRPr="000E7DDF">
        <w:rPr>
          <w:rFonts w:ascii="Book Antiqua" w:hAnsi="Book Antiqua"/>
        </w:rPr>
        <w:t xml:space="preserve">, </w:t>
      </w:r>
      <w:proofErr w:type="spellStart"/>
      <w:r w:rsidRPr="000E7DDF">
        <w:rPr>
          <w:rFonts w:ascii="Book Antiqua" w:hAnsi="Book Antiqua"/>
        </w:rPr>
        <w:t>Zettervall</w:t>
      </w:r>
      <w:proofErr w:type="spellEnd"/>
      <w:r w:rsidRPr="000E7DDF">
        <w:rPr>
          <w:rFonts w:ascii="Book Antiqua" w:hAnsi="Book Antiqua"/>
        </w:rPr>
        <w:t xml:space="preserve"> SL, </w:t>
      </w:r>
      <w:proofErr w:type="spellStart"/>
      <w:r w:rsidRPr="000E7DDF">
        <w:rPr>
          <w:rFonts w:ascii="Book Antiqua" w:hAnsi="Book Antiqua"/>
        </w:rPr>
        <w:t>Soden</w:t>
      </w:r>
      <w:proofErr w:type="spellEnd"/>
      <w:r w:rsidRPr="000E7DDF">
        <w:rPr>
          <w:rFonts w:ascii="Book Antiqua" w:hAnsi="Book Antiqua"/>
        </w:rPr>
        <w:t xml:space="preserve"> PA, Darling J, </w:t>
      </w:r>
      <w:proofErr w:type="spellStart"/>
      <w:r w:rsidRPr="000E7DDF">
        <w:rPr>
          <w:rFonts w:ascii="Book Antiqua" w:hAnsi="Book Antiqua"/>
        </w:rPr>
        <w:t>Bertges</w:t>
      </w:r>
      <w:proofErr w:type="spellEnd"/>
      <w:r w:rsidRPr="000E7DDF">
        <w:rPr>
          <w:rFonts w:ascii="Book Antiqua" w:hAnsi="Book Antiqua"/>
        </w:rPr>
        <w:t xml:space="preserve"> DJ, </w:t>
      </w:r>
      <w:proofErr w:type="spellStart"/>
      <w:r w:rsidRPr="000E7DDF">
        <w:rPr>
          <w:rFonts w:ascii="Book Antiqua" w:hAnsi="Book Antiqua"/>
        </w:rPr>
        <w:t>Verhagen</w:t>
      </w:r>
      <w:proofErr w:type="spellEnd"/>
      <w:r w:rsidRPr="000E7DDF">
        <w:rPr>
          <w:rFonts w:ascii="Book Antiqua" w:hAnsi="Book Antiqua"/>
        </w:rPr>
        <w:t xml:space="preserve"> HJ, Schermerhorn ML; Vascular Study Group of New England. Incidence of and risk factors for bowel ischemia after abdominal aortic aneurysm repair. </w:t>
      </w:r>
      <w:r w:rsidRPr="000E7DDF">
        <w:rPr>
          <w:rFonts w:ascii="Book Antiqua" w:hAnsi="Book Antiqua"/>
          <w:i/>
          <w:iCs/>
        </w:rPr>
        <w:t xml:space="preserve">J </w:t>
      </w:r>
      <w:proofErr w:type="spellStart"/>
      <w:r w:rsidRPr="000E7DDF">
        <w:rPr>
          <w:rFonts w:ascii="Book Antiqua" w:hAnsi="Book Antiqua"/>
          <w:i/>
          <w:iCs/>
        </w:rPr>
        <w:t>Vasc</w:t>
      </w:r>
      <w:proofErr w:type="spellEnd"/>
      <w:r w:rsidRPr="000E7DDF">
        <w:rPr>
          <w:rFonts w:ascii="Book Antiqua" w:hAnsi="Book Antiqua"/>
          <w:i/>
          <w:iCs/>
        </w:rPr>
        <w:t xml:space="preserve"> Surg</w:t>
      </w:r>
      <w:r w:rsidRPr="000E7DDF">
        <w:rPr>
          <w:rFonts w:ascii="Book Antiqua" w:hAnsi="Book Antiqua"/>
        </w:rPr>
        <w:t xml:space="preserve"> 2016; </w:t>
      </w:r>
      <w:r w:rsidRPr="000E7DDF">
        <w:rPr>
          <w:rFonts w:ascii="Book Antiqua" w:hAnsi="Book Antiqua"/>
          <w:b/>
          <w:bCs/>
        </w:rPr>
        <w:t>64</w:t>
      </w:r>
      <w:r w:rsidRPr="000E7DDF">
        <w:rPr>
          <w:rFonts w:ascii="Book Antiqua" w:hAnsi="Book Antiqua"/>
        </w:rPr>
        <w:t>: 1384-1391 [PMID: 27475466 DOI: 10.1016/j.jvs.2016.05.045]</w:t>
      </w:r>
    </w:p>
    <w:p w14:paraId="2E6E6A9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129 </w:t>
      </w:r>
      <w:r w:rsidRPr="000E7DDF">
        <w:rPr>
          <w:rFonts w:ascii="Book Antiqua" w:hAnsi="Book Antiqua"/>
          <w:b/>
          <w:bCs/>
        </w:rPr>
        <w:t>Yamamoto M</w:t>
      </w:r>
      <w:r w:rsidRPr="000E7DDF">
        <w:rPr>
          <w:rFonts w:ascii="Book Antiqua" w:hAnsi="Book Antiqua"/>
        </w:rPr>
        <w:t xml:space="preserve">, </w:t>
      </w:r>
      <w:proofErr w:type="spellStart"/>
      <w:r w:rsidRPr="000E7DDF">
        <w:rPr>
          <w:rFonts w:ascii="Book Antiqua" w:hAnsi="Book Antiqua"/>
        </w:rPr>
        <w:t>Orihashi</w:t>
      </w:r>
      <w:proofErr w:type="spellEnd"/>
      <w:r w:rsidRPr="000E7DDF">
        <w:rPr>
          <w:rFonts w:ascii="Book Antiqua" w:hAnsi="Book Antiqua"/>
        </w:rPr>
        <w:t xml:space="preserve"> K, </w:t>
      </w:r>
      <w:proofErr w:type="spellStart"/>
      <w:r w:rsidRPr="000E7DDF">
        <w:rPr>
          <w:rFonts w:ascii="Book Antiqua" w:hAnsi="Book Antiqua"/>
        </w:rPr>
        <w:t>Nishimori</w:t>
      </w:r>
      <w:proofErr w:type="spellEnd"/>
      <w:r w:rsidRPr="000E7DDF">
        <w:rPr>
          <w:rFonts w:ascii="Book Antiqua" w:hAnsi="Book Antiqua"/>
        </w:rPr>
        <w:t xml:space="preserve"> H, </w:t>
      </w:r>
      <w:proofErr w:type="spellStart"/>
      <w:r w:rsidRPr="000E7DDF">
        <w:rPr>
          <w:rFonts w:ascii="Book Antiqua" w:hAnsi="Book Antiqua"/>
        </w:rPr>
        <w:t>Wariishi</w:t>
      </w:r>
      <w:proofErr w:type="spellEnd"/>
      <w:r w:rsidRPr="000E7DDF">
        <w:rPr>
          <w:rFonts w:ascii="Book Antiqua" w:hAnsi="Book Antiqua"/>
        </w:rPr>
        <w:t xml:space="preserve"> S, </w:t>
      </w:r>
      <w:proofErr w:type="spellStart"/>
      <w:r w:rsidRPr="000E7DDF">
        <w:rPr>
          <w:rFonts w:ascii="Book Antiqua" w:hAnsi="Book Antiqua"/>
        </w:rPr>
        <w:t>Fukutomi</w:t>
      </w:r>
      <w:proofErr w:type="spellEnd"/>
      <w:r w:rsidRPr="000E7DDF">
        <w:rPr>
          <w:rFonts w:ascii="Book Antiqua" w:hAnsi="Book Antiqua"/>
        </w:rPr>
        <w:t xml:space="preserve"> T, Kondo N, </w:t>
      </w:r>
      <w:proofErr w:type="spellStart"/>
      <w:r w:rsidRPr="000E7DDF">
        <w:rPr>
          <w:rFonts w:ascii="Book Antiqua" w:hAnsi="Book Antiqua"/>
        </w:rPr>
        <w:t>Kihara</w:t>
      </w:r>
      <w:proofErr w:type="spellEnd"/>
      <w:r w:rsidRPr="000E7DDF">
        <w:rPr>
          <w:rFonts w:ascii="Book Antiqua" w:hAnsi="Book Antiqua"/>
        </w:rPr>
        <w:t xml:space="preserve"> K, Sato T, </w:t>
      </w:r>
      <w:proofErr w:type="spellStart"/>
      <w:r w:rsidRPr="000E7DDF">
        <w:rPr>
          <w:rFonts w:ascii="Book Antiqua" w:hAnsi="Book Antiqua"/>
        </w:rPr>
        <w:t>Sasaguri</w:t>
      </w:r>
      <w:proofErr w:type="spellEnd"/>
      <w:r w:rsidRPr="000E7DDF">
        <w:rPr>
          <w:rFonts w:ascii="Book Antiqua" w:hAnsi="Book Antiqua"/>
        </w:rPr>
        <w:t xml:space="preserve"> S. Indocyanine green angiography for intra-operative assessment in vascular surgery. </w:t>
      </w:r>
      <w:proofErr w:type="spellStart"/>
      <w:r w:rsidRPr="000E7DDF">
        <w:rPr>
          <w:rFonts w:ascii="Book Antiqua" w:hAnsi="Book Antiqua"/>
          <w:i/>
          <w:iCs/>
        </w:rPr>
        <w:t>Eur</w:t>
      </w:r>
      <w:proofErr w:type="spellEnd"/>
      <w:r w:rsidRPr="000E7DDF">
        <w:rPr>
          <w:rFonts w:ascii="Book Antiqua" w:hAnsi="Book Antiqua"/>
          <w:i/>
          <w:iCs/>
        </w:rPr>
        <w:t xml:space="preserve"> J </w:t>
      </w:r>
      <w:proofErr w:type="spellStart"/>
      <w:r w:rsidRPr="000E7DDF">
        <w:rPr>
          <w:rFonts w:ascii="Book Antiqua" w:hAnsi="Book Antiqua"/>
          <w:i/>
          <w:iCs/>
        </w:rPr>
        <w:t>Vasc</w:t>
      </w:r>
      <w:proofErr w:type="spellEnd"/>
      <w:r w:rsidRPr="000E7DDF">
        <w:rPr>
          <w:rFonts w:ascii="Book Antiqua" w:hAnsi="Book Antiqua"/>
          <w:i/>
          <w:iCs/>
        </w:rPr>
        <w:t xml:space="preserve"> </w:t>
      </w:r>
      <w:proofErr w:type="spellStart"/>
      <w:r w:rsidRPr="000E7DDF">
        <w:rPr>
          <w:rFonts w:ascii="Book Antiqua" w:hAnsi="Book Antiqua"/>
          <w:i/>
          <w:iCs/>
        </w:rPr>
        <w:t>Endovasc</w:t>
      </w:r>
      <w:proofErr w:type="spellEnd"/>
      <w:r w:rsidRPr="000E7DDF">
        <w:rPr>
          <w:rFonts w:ascii="Book Antiqua" w:hAnsi="Book Antiqua"/>
          <w:i/>
          <w:iCs/>
        </w:rPr>
        <w:t xml:space="preserve"> Surg</w:t>
      </w:r>
      <w:r w:rsidRPr="000E7DDF">
        <w:rPr>
          <w:rFonts w:ascii="Book Antiqua" w:hAnsi="Book Antiqua"/>
        </w:rPr>
        <w:t xml:space="preserve"> 2012; </w:t>
      </w:r>
      <w:r w:rsidRPr="000E7DDF">
        <w:rPr>
          <w:rFonts w:ascii="Book Antiqua" w:hAnsi="Book Antiqua"/>
          <w:b/>
          <w:bCs/>
        </w:rPr>
        <w:t>43</w:t>
      </w:r>
      <w:r w:rsidRPr="000E7DDF">
        <w:rPr>
          <w:rFonts w:ascii="Book Antiqua" w:hAnsi="Book Antiqua"/>
        </w:rPr>
        <w:t>: 426-432 [PMID: 22264591 DOI: 10.1016/j.ejvs.2011.12.030]</w:t>
      </w:r>
    </w:p>
    <w:p w14:paraId="5CFB0D72" w14:textId="77777777" w:rsidR="009B0E60" w:rsidRPr="000E7DDF" w:rsidRDefault="009B0E60" w:rsidP="000E7DDF">
      <w:pPr>
        <w:spacing w:line="360" w:lineRule="auto"/>
        <w:jc w:val="both"/>
        <w:rPr>
          <w:rFonts w:ascii="Book Antiqua" w:hAnsi="Book Antiqua"/>
        </w:rPr>
      </w:pPr>
      <w:r w:rsidRPr="000E7DDF">
        <w:rPr>
          <w:rFonts w:ascii="Book Antiqua" w:hAnsi="Book Antiqua"/>
        </w:rPr>
        <w:lastRenderedPageBreak/>
        <w:t xml:space="preserve">130 </w:t>
      </w:r>
      <w:r w:rsidRPr="000E7DDF">
        <w:rPr>
          <w:rFonts w:ascii="Book Antiqua" w:hAnsi="Book Antiqua"/>
          <w:b/>
          <w:bCs/>
        </w:rPr>
        <w:t>Mitsui Y</w:t>
      </w:r>
      <w:r w:rsidRPr="000E7DDF">
        <w:rPr>
          <w:rFonts w:ascii="Book Antiqua" w:hAnsi="Book Antiqua"/>
        </w:rPr>
        <w:t xml:space="preserve">, </w:t>
      </w:r>
      <w:proofErr w:type="spellStart"/>
      <w:r w:rsidRPr="000E7DDF">
        <w:rPr>
          <w:rFonts w:ascii="Book Antiqua" w:hAnsi="Book Antiqua"/>
        </w:rPr>
        <w:t>Shiina</w:t>
      </w:r>
      <w:proofErr w:type="spellEnd"/>
      <w:r w:rsidRPr="000E7DDF">
        <w:rPr>
          <w:rFonts w:ascii="Book Antiqua" w:hAnsi="Book Antiqua"/>
        </w:rPr>
        <w:t xml:space="preserve"> H, </w:t>
      </w:r>
      <w:proofErr w:type="spellStart"/>
      <w:r w:rsidRPr="000E7DDF">
        <w:rPr>
          <w:rFonts w:ascii="Book Antiqua" w:hAnsi="Book Antiqua"/>
        </w:rPr>
        <w:t>Arichi</w:t>
      </w:r>
      <w:proofErr w:type="spellEnd"/>
      <w:r w:rsidRPr="000E7DDF">
        <w:rPr>
          <w:rFonts w:ascii="Book Antiqua" w:hAnsi="Book Antiqua"/>
        </w:rPr>
        <w:t xml:space="preserve"> N, </w:t>
      </w:r>
      <w:proofErr w:type="spellStart"/>
      <w:r w:rsidRPr="000E7DDF">
        <w:rPr>
          <w:rFonts w:ascii="Book Antiqua" w:hAnsi="Book Antiqua"/>
        </w:rPr>
        <w:t>Hiraoka</w:t>
      </w:r>
      <w:proofErr w:type="spellEnd"/>
      <w:r w:rsidRPr="000E7DDF">
        <w:rPr>
          <w:rFonts w:ascii="Book Antiqua" w:hAnsi="Book Antiqua"/>
        </w:rPr>
        <w:t xml:space="preserve"> T, Inoue S, </w:t>
      </w:r>
      <w:proofErr w:type="spellStart"/>
      <w:r w:rsidRPr="000E7DDF">
        <w:rPr>
          <w:rFonts w:ascii="Book Antiqua" w:hAnsi="Book Antiqua"/>
        </w:rPr>
        <w:t>Sumura</w:t>
      </w:r>
      <w:proofErr w:type="spellEnd"/>
      <w:r w:rsidRPr="000E7DDF">
        <w:rPr>
          <w:rFonts w:ascii="Book Antiqua" w:hAnsi="Book Antiqua"/>
        </w:rPr>
        <w:t xml:space="preserve"> M, Honda S, </w:t>
      </w:r>
      <w:proofErr w:type="spellStart"/>
      <w:r w:rsidRPr="000E7DDF">
        <w:rPr>
          <w:rFonts w:ascii="Book Antiqua" w:hAnsi="Book Antiqua"/>
        </w:rPr>
        <w:t>Yasumoto</w:t>
      </w:r>
      <w:proofErr w:type="spellEnd"/>
      <w:r w:rsidRPr="000E7DDF">
        <w:rPr>
          <w:rFonts w:ascii="Book Antiqua" w:hAnsi="Book Antiqua"/>
        </w:rPr>
        <w:t xml:space="preserve"> H, </w:t>
      </w:r>
      <w:proofErr w:type="spellStart"/>
      <w:r w:rsidRPr="000E7DDF">
        <w:rPr>
          <w:rFonts w:ascii="Book Antiqua" w:hAnsi="Book Antiqua"/>
        </w:rPr>
        <w:t>Igawa</w:t>
      </w:r>
      <w:proofErr w:type="spellEnd"/>
      <w:r w:rsidRPr="000E7DDF">
        <w:rPr>
          <w:rFonts w:ascii="Book Antiqua" w:hAnsi="Book Antiqua"/>
        </w:rPr>
        <w:t xml:space="preserve"> M. Indocyanine green (ICG)-based fluorescence navigation system for discrimination of kidney cancer from normal parenchyma: application during partial nephrectomy. </w:t>
      </w:r>
      <w:r w:rsidRPr="000E7DDF">
        <w:rPr>
          <w:rFonts w:ascii="Book Antiqua" w:hAnsi="Book Antiqua"/>
          <w:i/>
          <w:iCs/>
        </w:rPr>
        <w:t xml:space="preserve">Int </w:t>
      </w:r>
      <w:proofErr w:type="spellStart"/>
      <w:r w:rsidRPr="000E7DDF">
        <w:rPr>
          <w:rFonts w:ascii="Book Antiqua" w:hAnsi="Book Antiqua"/>
          <w:i/>
          <w:iCs/>
        </w:rPr>
        <w:t>Urol</w:t>
      </w:r>
      <w:proofErr w:type="spellEnd"/>
      <w:r w:rsidRPr="000E7DDF">
        <w:rPr>
          <w:rFonts w:ascii="Book Antiqua" w:hAnsi="Book Antiqua"/>
          <w:i/>
          <w:iCs/>
        </w:rPr>
        <w:t xml:space="preserve"> Nephrol</w:t>
      </w:r>
      <w:r w:rsidRPr="000E7DDF">
        <w:rPr>
          <w:rFonts w:ascii="Book Antiqua" w:hAnsi="Book Antiqua"/>
        </w:rPr>
        <w:t xml:space="preserve"> 2012; </w:t>
      </w:r>
      <w:r w:rsidRPr="000E7DDF">
        <w:rPr>
          <w:rFonts w:ascii="Book Antiqua" w:hAnsi="Book Antiqua"/>
          <w:b/>
          <w:bCs/>
        </w:rPr>
        <w:t>44</w:t>
      </w:r>
      <w:r w:rsidRPr="000E7DDF">
        <w:rPr>
          <w:rFonts w:ascii="Book Antiqua" w:hAnsi="Book Antiqua"/>
        </w:rPr>
        <w:t>: 753-759 [PMID: 22215306 DOI: 10.1007/s11255-011-0120-x]</w:t>
      </w:r>
    </w:p>
    <w:p w14:paraId="263FC74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131 </w:t>
      </w:r>
      <w:r w:rsidRPr="000E7DDF">
        <w:rPr>
          <w:rFonts w:ascii="Book Antiqua" w:hAnsi="Book Antiqua"/>
          <w:b/>
          <w:bCs/>
        </w:rPr>
        <w:t>Gadus L</w:t>
      </w:r>
      <w:r w:rsidRPr="000E7DDF">
        <w:rPr>
          <w:rFonts w:ascii="Book Antiqua" w:hAnsi="Book Antiqua"/>
        </w:rPr>
        <w:t xml:space="preserve">, </w:t>
      </w:r>
      <w:proofErr w:type="spellStart"/>
      <w:r w:rsidRPr="000E7DDF">
        <w:rPr>
          <w:rFonts w:ascii="Book Antiqua" w:hAnsi="Book Antiqua"/>
        </w:rPr>
        <w:t>Kocarek</w:t>
      </w:r>
      <w:proofErr w:type="spellEnd"/>
      <w:r w:rsidRPr="000E7DDF">
        <w:rPr>
          <w:rFonts w:ascii="Book Antiqua" w:hAnsi="Book Antiqua"/>
        </w:rPr>
        <w:t xml:space="preserve"> J, </w:t>
      </w:r>
      <w:proofErr w:type="spellStart"/>
      <w:r w:rsidRPr="000E7DDF">
        <w:rPr>
          <w:rFonts w:ascii="Book Antiqua" w:hAnsi="Book Antiqua"/>
        </w:rPr>
        <w:t>Chmelik</w:t>
      </w:r>
      <w:proofErr w:type="spellEnd"/>
      <w:r w:rsidRPr="000E7DDF">
        <w:rPr>
          <w:rFonts w:ascii="Book Antiqua" w:hAnsi="Book Antiqua"/>
        </w:rPr>
        <w:t xml:space="preserve"> F, </w:t>
      </w:r>
      <w:proofErr w:type="spellStart"/>
      <w:r w:rsidRPr="000E7DDF">
        <w:rPr>
          <w:rFonts w:ascii="Book Antiqua" w:hAnsi="Book Antiqua"/>
        </w:rPr>
        <w:t>Matejkova</w:t>
      </w:r>
      <w:proofErr w:type="spellEnd"/>
      <w:r w:rsidRPr="000E7DDF">
        <w:rPr>
          <w:rFonts w:ascii="Book Antiqua" w:hAnsi="Book Antiqua"/>
        </w:rPr>
        <w:t xml:space="preserve"> M, </w:t>
      </w:r>
      <w:proofErr w:type="spellStart"/>
      <w:r w:rsidRPr="000E7DDF">
        <w:rPr>
          <w:rFonts w:ascii="Book Antiqua" w:hAnsi="Book Antiqua"/>
        </w:rPr>
        <w:t>Heracek</w:t>
      </w:r>
      <w:proofErr w:type="spellEnd"/>
      <w:r w:rsidRPr="000E7DDF">
        <w:rPr>
          <w:rFonts w:ascii="Book Antiqua" w:hAnsi="Book Antiqua"/>
        </w:rPr>
        <w:t xml:space="preserve"> J. Robotic Partial Nephrectomy with Indocyanine Green Fluorescence Navigation. </w:t>
      </w:r>
      <w:r w:rsidRPr="000E7DDF">
        <w:rPr>
          <w:rFonts w:ascii="Book Antiqua" w:hAnsi="Book Antiqua"/>
          <w:i/>
          <w:iCs/>
        </w:rPr>
        <w:t>Contrast Media Mol Imaging</w:t>
      </w:r>
      <w:r w:rsidRPr="000E7DDF">
        <w:rPr>
          <w:rFonts w:ascii="Book Antiqua" w:hAnsi="Book Antiqua"/>
        </w:rPr>
        <w:t xml:space="preserve"> 2020; </w:t>
      </w:r>
      <w:r w:rsidRPr="000E7DDF">
        <w:rPr>
          <w:rFonts w:ascii="Book Antiqua" w:hAnsi="Book Antiqua"/>
          <w:b/>
          <w:bCs/>
        </w:rPr>
        <w:t>2020</w:t>
      </w:r>
      <w:r w:rsidRPr="000E7DDF">
        <w:rPr>
          <w:rFonts w:ascii="Book Antiqua" w:hAnsi="Book Antiqua"/>
        </w:rPr>
        <w:t>: 1287530 [PMID: 32410919 DOI: 10.1155/2020/1287530]</w:t>
      </w:r>
    </w:p>
    <w:p w14:paraId="77CCA1B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132 </w:t>
      </w:r>
      <w:proofErr w:type="spellStart"/>
      <w:r w:rsidRPr="000E7DDF">
        <w:rPr>
          <w:rFonts w:ascii="Book Antiqua" w:hAnsi="Book Antiqua"/>
          <w:b/>
          <w:bCs/>
        </w:rPr>
        <w:t>Gerken</w:t>
      </w:r>
      <w:proofErr w:type="spellEnd"/>
      <w:r w:rsidRPr="000E7DDF">
        <w:rPr>
          <w:rFonts w:ascii="Book Antiqua" w:hAnsi="Book Antiqua"/>
          <w:b/>
          <w:bCs/>
        </w:rPr>
        <w:t xml:space="preserve"> ALH</w:t>
      </w:r>
      <w:r w:rsidRPr="000E7DDF">
        <w:rPr>
          <w:rFonts w:ascii="Book Antiqua" w:hAnsi="Book Antiqua"/>
        </w:rPr>
        <w:t xml:space="preserve">, Nowak K, Meyer A, Weiss C, </w:t>
      </w:r>
      <w:proofErr w:type="spellStart"/>
      <w:r w:rsidRPr="000E7DDF">
        <w:rPr>
          <w:rFonts w:ascii="Book Antiqua" w:hAnsi="Book Antiqua"/>
        </w:rPr>
        <w:t>Krüger</w:t>
      </w:r>
      <w:proofErr w:type="spellEnd"/>
      <w:r w:rsidRPr="000E7DDF">
        <w:rPr>
          <w:rFonts w:ascii="Book Antiqua" w:hAnsi="Book Antiqua"/>
        </w:rPr>
        <w:t xml:space="preserve"> B, </w:t>
      </w:r>
      <w:proofErr w:type="spellStart"/>
      <w:r w:rsidRPr="000E7DDF">
        <w:rPr>
          <w:rFonts w:ascii="Book Antiqua" w:hAnsi="Book Antiqua"/>
        </w:rPr>
        <w:t>Nawroth</w:t>
      </w:r>
      <w:proofErr w:type="spellEnd"/>
      <w:r w:rsidRPr="000E7DDF">
        <w:rPr>
          <w:rFonts w:ascii="Book Antiqua" w:hAnsi="Book Antiqua"/>
        </w:rPr>
        <w:t xml:space="preserve"> N, </w:t>
      </w:r>
      <w:proofErr w:type="spellStart"/>
      <w:r w:rsidRPr="000E7DDF">
        <w:rPr>
          <w:rFonts w:ascii="Book Antiqua" w:hAnsi="Book Antiqua"/>
        </w:rPr>
        <w:t>Karampinis</w:t>
      </w:r>
      <w:proofErr w:type="spellEnd"/>
      <w:r w:rsidRPr="000E7DDF">
        <w:rPr>
          <w:rFonts w:ascii="Book Antiqua" w:hAnsi="Book Antiqua"/>
        </w:rPr>
        <w:t xml:space="preserve"> I, Heller K, </w:t>
      </w:r>
      <w:proofErr w:type="spellStart"/>
      <w:r w:rsidRPr="000E7DDF">
        <w:rPr>
          <w:rFonts w:ascii="Book Antiqua" w:hAnsi="Book Antiqua"/>
        </w:rPr>
        <w:t>Apel</w:t>
      </w:r>
      <w:proofErr w:type="spellEnd"/>
      <w:r w:rsidRPr="000E7DDF">
        <w:rPr>
          <w:rFonts w:ascii="Book Antiqua" w:hAnsi="Book Antiqua"/>
        </w:rPr>
        <w:t xml:space="preserve"> H, </w:t>
      </w:r>
      <w:proofErr w:type="spellStart"/>
      <w:r w:rsidRPr="000E7DDF">
        <w:rPr>
          <w:rFonts w:ascii="Book Antiqua" w:hAnsi="Book Antiqua"/>
        </w:rPr>
        <w:t>Reissfelder</w:t>
      </w:r>
      <w:proofErr w:type="spellEnd"/>
      <w:r w:rsidRPr="000E7DDF">
        <w:rPr>
          <w:rFonts w:ascii="Book Antiqua" w:hAnsi="Book Antiqua"/>
        </w:rPr>
        <w:t xml:space="preserve"> C, </w:t>
      </w:r>
      <w:proofErr w:type="spellStart"/>
      <w:r w:rsidRPr="000E7DDF">
        <w:rPr>
          <w:rFonts w:ascii="Book Antiqua" w:hAnsi="Book Antiqua"/>
        </w:rPr>
        <w:t>Schwenke</w:t>
      </w:r>
      <w:proofErr w:type="spellEnd"/>
      <w:r w:rsidRPr="000E7DDF">
        <w:rPr>
          <w:rFonts w:ascii="Book Antiqua" w:hAnsi="Book Antiqua"/>
        </w:rPr>
        <w:t xml:space="preserve"> K, </w:t>
      </w:r>
      <w:proofErr w:type="spellStart"/>
      <w:r w:rsidRPr="000E7DDF">
        <w:rPr>
          <w:rFonts w:ascii="Book Antiqua" w:hAnsi="Book Antiqua"/>
        </w:rPr>
        <w:t>Keese</w:t>
      </w:r>
      <w:proofErr w:type="spellEnd"/>
      <w:r w:rsidRPr="000E7DDF">
        <w:rPr>
          <w:rFonts w:ascii="Book Antiqua" w:hAnsi="Book Antiqua"/>
        </w:rPr>
        <w:t xml:space="preserve"> M, Lang W, Rother U. Quantitative Assessment of Intraoperative Laser Fluorescence Angiography With Indocyanine Green Predicts Early Graft Function After Kidney Transplantation. </w:t>
      </w:r>
      <w:r w:rsidRPr="000E7DDF">
        <w:rPr>
          <w:rFonts w:ascii="Book Antiqua" w:hAnsi="Book Antiqua"/>
          <w:i/>
          <w:iCs/>
        </w:rPr>
        <w:t>Ann Surg</w:t>
      </w:r>
      <w:r w:rsidRPr="000E7DDF">
        <w:rPr>
          <w:rFonts w:ascii="Book Antiqua" w:hAnsi="Book Antiqua"/>
        </w:rPr>
        <w:t xml:space="preserve"> 2022; </w:t>
      </w:r>
      <w:r w:rsidRPr="000E7DDF">
        <w:rPr>
          <w:rFonts w:ascii="Book Antiqua" w:hAnsi="Book Antiqua"/>
          <w:b/>
          <w:bCs/>
        </w:rPr>
        <w:t>276</w:t>
      </w:r>
      <w:r w:rsidRPr="000E7DDF">
        <w:rPr>
          <w:rFonts w:ascii="Book Antiqua" w:hAnsi="Book Antiqua"/>
        </w:rPr>
        <w:t>: 391-397 [PMID: 33394595 DOI: 10.1097/SLA.0000000000004529]</w:t>
      </w:r>
    </w:p>
    <w:p w14:paraId="0065E3A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133 </w:t>
      </w:r>
      <w:r w:rsidRPr="000E7DDF">
        <w:rPr>
          <w:rFonts w:ascii="Book Antiqua" w:hAnsi="Book Antiqua"/>
          <w:b/>
          <w:bCs/>
        </w:rPr>
        <w:t>Ferreira H</w:t>
      </w:r>
      <w:r w:rsidRPr="000E7DDF">
        <w:rPr>
          <w:rFonts w:ascii="Book Antiqua" w:hAnsi="Book Antiqua"/>
        </w:rPr>
        <w:t xml:space="preserve">, Smith AV, </w:t>
      </w:r>
      <w:proofErr w:type="spellStart"/>
      <w:r w:rsidRPr="000E7DDF">
        <w:rPr>
          <w:rFonts w:ascii="Book Antiqua" w:hAnsi="Book Antiqua"/>
        </w:rPr>
        <w:t>Wattiez</w:t>
      </w:r>
      <w:proofErr w:type="spellEnd"/>
      <w:r w:rsidRPr="000E7DDF">
        <w:rPr>
          <w:rFonts w:ascii="Book Antiqua" w:hAnsi="Book Antiqua"/>
        </w:rPr>
        <w:t xml:space="preserve"> A. Application of Indocyanine Green in Gynecology: Review of the Literature. </w:t>
      </w:r>
      <w:r w:rsidRPr="000E7DDF">
        <w:rPr>
          <w:rFonts w:ascii="Book Antiqua" w:hAnsi="Book Antiqua"/>
          <w:i/>
          <w:iCs/>
        </w:rPr>
        <w:t>Surg Technol Int</w:t>
      </w:r>
      <w:r w:rsidRPr="000E7DDF">
        <w:rPr>
          <w:rFonts w:ascii="Book Antiqua" w:hAnsi="Book Antiqua"/>
        </w:rPr>
        <w:t xml:space="preserve"> 2019; </w:t>
      </w:r>
      <w:r w:rsidRPr="000E7DDF">
        <w:rPr>
          <w:rFonts w:ascii="Book Antiqua" w:hAnsi="Book Antiqua"/>
          <w:b/>
          <w:bCs/>
        </w:rPr>
        <w:t>34</w:t>
      </w:r>
      <w:r w:rsidRPr="000E7DDF">
        <w:rPr>
          <w:rFonts w:ascii="Book Antiqua" w:hAnsi="Book Antiqua"/>
        </w:rPr>
        <w:t>: 282-292 [PMID: 31034577]</w:t>
      </w:r>
    </w:p>
    <w:p w14:paraId="5FDB00E3"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134 </w:t>
      </w:r>
      <w:r w:rsidRPr="000E7DDF">
        <w:rPr>
          <w:rFonts w:ascii="Book Antiqua" w:hAnsi="Book Antiqua"/>
          <w:b/>
          <w:bCs/>
        </w:rPr>
        <w:t>Bar-Shavit Y</w:t>
      </w:r>
      <w:r w:rsidRPr="000E7DDF">
        <w:rPr>
          <w:rFonts w:ascii="Book Antiqua" w:hAnsi="Book Antiqua"/>
        </w:rPr>
        <w:t xml:space="preserve">, </w:t>
      </w:r>
      <w:proofErr w:type="spellStart"/>
      <w:r w:rsidRPr="000E7DDF">
        <w:rPr>
          <w:rFonts w:ascii="Book Antiqua" w:hAnsi="Book Antiqua"/>
        </w:rPr>
        <w:t>Jaillet</w:t>
      </w:r>
      <w:proofErr w:type="spellEnd"/>
      <w:r w:rsidRPr="000E7DDF">
        <w:rPr>
          <w:rFonts w:ascii="Book Antiqua" w:hAnsi="Book Antiqua"/>
        </w:rPr>
        <w:t xml:space="preserve"> L, Chauvet P, Canis M, </w:t>
      </w:r>
      <w:proofErr w:type="spellStart"/>
      <w:r w:rsidRPr="000E7DDF">
        <w:rPr>
          <w:rFonts w:ascii="Book Antiqua" w:hAnsi="Book Antiqua"/>
        </w:rPr>
        <w:t>Bourdel</w:t>
      </w:r>
      <w:proofErr w:type="spellEnd"/>
      <w:r w:rsidRPr="000E7DDF">
        <w:rPr>
          <w:rFonts w:ascii="Book Antiqua" w:hAnsi="Book Antiqua"/>
        </w:rPr>
        <w:t xml:space="preserve"> N. Use of indocyanine green in endometriosis surgery. </w:t>
      </w:r>
      <w:proofErr w:type="spellStart"/>
      <w:r w:rsidRPr="000E7DDF">
        <w:rPr>
          <w:rFonts w:ascii="Book Antiqua" w:hAnsi="Book Antiqua"/>
          <w:i/>
          <w:iCs/>
        </w:rPr>
        <w:t>Fertil</w:t>
      </w:r>
      <w:proofErr w:type="spellEnd"/>
      <w:r w:rsidRPr="000E7DDF">
        <w:rPr>
          <w:rFonts w:ascii="Book Antiqua" w:hAnsi="Book Antiqua"/>
          <w:i/>
          <w:iCs/>
        </w:rPr>
        <w:t xml:space="preserve"> </w:t>
      </w:r>
      <w:proofErr w:type="spellStart"/>
      <w:r w:rsidRPr="000E7DDF">
        <w:rPr>
          <w:rFonts w:ascii="Book Antiqua" w:hAnsi="Book Antiqua"/>
          <w:i/>
          <w:iCs/>
        </w:rPr>
        <w:t>Steril</w:t>
      </w:r>
      <w:proofErr w:type="spellEnd"/>
      <w:r w:rsidRPr="000E7DDF">
        <w:rPr>
          <w:rFonts w:ascii="Book Antiqua" w:hAnsi="Book Antiqua"/>
        </w:rPr>
        <w:t xml:space="preserve"> 2018; </w:t>
      </w:r>
      <w:r w:rsidRPr="000E7DDF">
        <w:rPr>
          <w:rFonts w:ascii="Book Antiqua" w:hAnsi="Book Antiqua"/>
          <w:b/>
          <w:bCs/>
        </w:rPr>
        <w:t>109</w:t>
      </w:r>
      <w:r w:rsidRPr="000E7DDF">
        <w:rPr>
          <w:rFonts w:ascii="Book Antiqua" w:hAnsi="Book Antiqua"/>
        </w:rPr>
        <w:t>: 1136-1137 [PMID: 29885885 DOI: 10.1016/j.fertnstert.2018.02.113]</w:t>
      </w:r>
    </w:p>
    <w:p w14:paraId="6FBDFD6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135 </w:t>
      </w:r>
      <w:proofErr w:type="spellStart"/>
      <w:r w:rsidRPr="000E7DDF">
        <w:rPr>
          <w:rFonts w:ascii="Book Antiqua" w:hAnsi="Book Antiqua"/>
          <w:b/>
          <w:bCs/>
        </w:rPr>
        <w:t>Schaafsma</w:t>
      </w:r>
      <w:proofErr w:type="spellEnd"/>
      <w:r w:rsidRPr="000E7DDF">
        <w:rPr>
          <w:rFonts w:ascii="Book Antiqua" w:hAnsi="Book Antiqua"/>
          <w:b/>
          <w:bCs/>
        </w:rPr>
        <w:t xml:space="preserve"> BE</w:t>
      </w:r>
      <w:r w:rsidRPr="000E7DDF">
        <w:rPr>
          <w:rFonts w:ascii="Book Antiqua" w:hAnsi="Book Antiqua"/>
        </w:rPr>
        <w:t xml:space="preserve">, </w:t>
      </w:r>
      <w:proofErr w:type="spellStart"/>
      <w:r w:rsidRPr="000E7DDF">
        <w:rPr>
          <w:rFonts w:ascii="Book Antiqua" w:hAnsi="Book Antiqua"/>
        </w:rPr>
        <w:t>Mieog</w:t>
      </w:r>
      <w:proofErr w:type="spellEnd"/>
      <w:r w:rsidRPr="000E7DDF">
        <w:rPr>
          <w:rFonts w:ascii="Book Antiqua" w:hAnsi="Book Antiqua"/>
        </w:rPr>
        <w:t xml:space="preserve"> JS, </w:t>
      </w:r>
      <w:proofErr w:type="spellStart"/>
      <w:r w:rsidRPr="000E7DDF">
        <w:rPr>
          <w:rFonts w:ascii="Book Antiqua" w:hAnsi="Book Antiqua"/>
        </w:rPr>
        <w:t>Hutteman</w:t>
      </w:r>
      <w:proofErr w:type="spellEnd"/>
      <w:r w:rsidRPr="000E7DDF">
        <w:rPr>
          <w:rFonts w:ascii="Book Antiqua" w:hAnsi="Book Antiqua"/>
        </w:rPr>
        <w:t xml:space="preserve"> M, van der Vorst JR, </w:t>
      </w:r>
      <w:proofErr w:type="spellStart"/>
      <w:r w:rsidRPr="000E7DDF">
        <w:rPr>
          <w:rFonts w:ascii="Book Antiqua" w:hAnsi="Book Antiqua"/>
        </w:rPr>
        <w:t>Kuppen</w:t>
      </w:r>
      <w:proofErr w:type="spellEnd"/>
      <w:r w:rsidRPr="000E7DDF">
        <w:rPr>
          <w:rFonts w:ascii="Book Antiqua" w:hAnsi="Book Antiqua"/>
        </w:rPr>
        <w:t xml:space="preserve"> PJ, </w:t>
      </w:r>
      <w:proofErr w:type="spellStart"/>
      <w:r w:rsidRPr="000E7DDF">
        <w:rPr>
          <w:rFonts w:ascii="Book Antiqua" w:hAnsi="Book Antiqua"/>
        </w:rPr>
        <w:t>Löwik</w:t>
      </w:r>
      <w:proofErr w:type="spellEnd"/>
      <w:r w:rsidRPr="000E7DDF">
        <w:rPr>
          <w:rFonts w:ascii="Book Antiqua" w:hAnsi="Book Antiqua"/>
        </w:rPr>
        <w:t xml:space="preserve"> CW, </w:t>
      </w:r>
      <w:proofErr w:type="spellStart"/>
      <w:r w:rsidRPr="000E7DDF">
        <w:rPr>
          <w:rFonts w:ascii="Book Antiqua" w:hAnsi="Book Antiqua"/>
        </w:rPr>
        <w:t>Frangioni</w:t>
      </w:r>
      <w:proofErr w:type="spellEnd"/>
      <w:r w:rsidRPr="000E7DDF">
        <w:rPr>
          <w:rFonts w:ascii="Book Antiqua" w:hAnsi="Book Antiqua"/>
        </w:rPr>
        <w:t xml:space="preserve"> JV, van de Velde CJ, </w:t>
      </w:r>
      <w:proofErr w:type="spellStart"/>
      <w:r w:rsidRPr="000E7DDF">
        <w:rPr>
          <w:rFonts w:ascii="Book Antiqua" w:hAnsi="Book Antiqua"/>
        </w:rPr>
        <w:t>Vahrmeijer</w:t>
      </w:r>
      <w:proofErr w:type="spellEnd"/>
      <w:r w:rsidRPr="000E7DDF">
        <w:rPr>
          <w:rFonts w:ascii="Book Antiqua" w:hAnsi="Book Antiqua"/>
        </w:rPr>
        <w:t xml:space="preserve"> AL. The clinical use of indocyanine green as a near-infrared fluorescent contrast agent for image-guided oncologic surgery. </w:t>
      </w:r>
      <w:r w:rsidRPr="000E7DDF">
        <w:rPr>
          <w:rFonts w:ascii="Book Antiqua" w:hAnsi="Book Antiqua"/>
          <w:i/>
          <w:iCs/>
        </w:rPr>
        <w:t>J Surg Oncol</w:t>
      </w:r>
      <w:r w:rsidRPr="000E7DDF">
        <w:rPr>
          <w:rFonts w:ascii="Book Antiqua" w:hAnsi="Book Antiqua"/>
        </w:rPr>
        <w:t xml:space="preserve"> 2011; </w:t>
      </w:r>
      <w:r w:rsidRPr="000E7DDF">
        <w:rPr>
          <w:rFonts w:ascii="Book Antiqua" w:hAnsi="Book Antiqua"/>
          <w:b/>
          <w:bCs/>
        </w:rPr>
        <w:t>104</w:t>
      </w:r>
      <w:r w:rsidRPr="000E7DDF">
        <w:rPr>
          <w:rFonts w:ascii="Book Antiqua" w:hAnsi="Book Antiqua"/>
        </w:rPr>
        <w:t>: 323-332 [PMID: 21495033 DOI: 10.1002/jso.21943]</w:t>
      </w:r>
    </w:p>
    <w:p w14:paraId="66AF20B9"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136 </w:t>
      </w:r>
      <w:r w:rsidRPr="000E7DDF">
        <w:rPr>
          <w:rFonts w:ascii="Book Antiqua" w:hAnsi="Book Antiqua"/>
          <w:b/>
          <w:bCs/>
        </w:rPr>
        <w:t>Eriksson AG</w:t>
      </w:r>
      <w:r w:rsidRPr="000E7DDF">
        <w:rPr>
          <w:rFonts w:ascii="Book Antiqua" w:hAnsi="Book Antiqua"/>
        </w:rPr>
        <w:t xml:space="preserve">, </w:t>
      </w:r>
      <w:proofErr w:type="spellStart"/>
      <w:r w:rsidRPr="000E7DDF">
        <w:rPr>
          <w:rFonts w:ascii="Book Antiqua" w:hAnsi="Book Antiqua"/>
        </w:rPr>
        <w:t>Montovano</w:t>
      </w:r>
      <w:proofErr w:type="spellEnd"/>
      <w:r w:rsidRPr="000E7DDF">
        <w:rPr>
          <w:rFonts w:ascii="Book Antiqua" w:hAnsi="Book Antiqua"/>
        </w:rPr>
        <w:t xml:space="preserve"> M, Beavis A, </w:t>
      </w:r>
      <w:proofErr w:type="spellStart"/>
      <w:r w:rsidRPr="000E7DDF">
        <w:rPr>
          <w:rFonts w:ascii="Book Antiqua" w:hAnsi="Book Antiqua"/>
        </w:rPr>
        <w:t>Soslow</w:t>
      </w:r>
      <w:proofErr w:type="spellEnd"/>
      <w:r w:rsidRPr="000E7DDF">
        <w:rPr>
          <w:rFonts w:ascii="Book Antiqua" w:hAnsi="Book Antiqua"/>
        </w:rPr>
        <w:t xml:space="preserve"> RA, Zhou Q, Abu-Rustum NR, Gardner GJ, </w:t>
      </w:r>
      <w:proofErr w:type="spellStart"/>
      <w:r w:rsidRPr="000E7DDF">
        <w:rPr>
          <w:rFonts w:ascii="Book Antiqua" w:hAnsi="Book Antiqua"/>
        </w:rPr>
        <w:t>Zivanovic</w:t>
      </w:r>
      <w:proofErr w:type="spellEnd"/>
      <w:r w:rsidRPr="000E7DDF">
        <w:rPr>
          <w:rFonts w:ascii="Book Antiqua" w:hAnsi="Book Antiqua"/>
        </w:rPr>
        <w:t xml:space="preserve"> O, Barakat RR, Brown CL, Levine DA, </w:t>
      </w:r>
      <w:proofErr w:type="spellStart"/>
      <w:r w:rsidRPr="000E7DDF">
        <w:rPr>
          <w:rFonts w:ascii="Book Antiqua" w:hAnsi="Book Antiqua"/>
        </w:rPr>
        <w:t>Sonoda</w:t>
      </w:r>
      <w:proofErr w:type="spellEnd"/>
      <w:r w:rsidRPr="000E7DDF">
        <w:rPr>
          <w:rFonts w:ascii="Book Antiqua" w:hAnsi="Book Antiqua"/>
        </w:rPr>
        <w:t xml:space="preserve"> Y, </w:t>
      </w:r>
      <w:proofErr w:type="spellStart"/>
      <w:r w:rsidRPr="000E7DDF">
        <w:rPr>
          <w:rFonts w:ascii="Book Antiqua" w:hAnsi="Book Antiqua"/>
        </w:rPr>
        <w:t>Leitao</w:t>
      </w:r>
      <w:proofErr w:type="spellEnd"/>
      <w:r w:rsidRPr="000E7DDF">
        <w:rPr>
          <w:rFonts w:ascii="Book Antiqua" w:hAnsi="Book Antiqua"/>
        </w:rPr>
        <w:t xml:space="preserve"> MM Jr, Jewell EL. Impact of Obesity on Sentinel Lymph Node Mapping in Patients with Newly Diagnosed Uterine Cancer Undergoing Robotic Surgery. </w:t>
      </w:r>
      <w:r w:rsidRPr="000E7DDF">
        <w:rPr>
          <w:rFonts w:ascii="Book Antiqua" w:hAnsi="Book Antiqua"/>
          <w:i/>
          <w:iCs/>
        </w:rPr>
        <w:t>Ann Surg Oncol</w:t>
      </w:r>
      <w:r w:rsidRPr="000E7DDF">
        <w:rPr>
          <w:rFonts w:ascii="Book Antiqua" w:hAnsi="Book Antiqua"/>
        </w:rPr>
        <w:t xml:space="preserve"> 2016; </w:t>
      </w:r>
      <w:r w:rsidRPr="000E7DDF">
        <w:rPr>
          <w:rFonts w:ascii="Book Antiqua" w:hAnsi="Book Antiqua"/>
          <w:b/>
          <w:bCs/>
        </w:rPr>
        <w:t>23</w:t>
      </w:r>
      <w:r w:rsidRPr="000E7DDF">
        <w:rPr>
          <w:rFonts w:ascii="Book Antiqua" w:hAnsi="Book Antiqua"/>
        </w:rPr>
        <w:t>: 2522-2528 [PMID: 26905542 DOI: 10.1245/s10434-016-5134-2]</w:t>
      </w:r>
    </w:p>
    <w:p w14:paraId="67873DFC"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137 </w:t>
      </w:r>
      <w:proofErr w:type="spellStart"/>
      <w:r w:rsidRPr="000E7DDF">
        <w:rPr>
          <w:rFonts w:ascii="Book Antiqua" w:hAnsi="Book Antiqua"/>
          <w:b/>
          <w:bCs/>
        </w:rPr>
        <w:t>Markuszewski</w:t>
      </w:r>
      <w:proofErr w:type="spellEnd"/>
      <w:r w:rsidRPr="000E7DDF">
        <w:rPr>
          <w:rFonts w:ascii="Book Antiqua" w:hAnsi="Book Antiqua"/>
          <w:b/>
          <w:bCs/>
        </w:rPr>
        <w:t xml:space="preserve"> M</w:t>
      </w:r>
      <w:r w:rsidRPr="000E7DDF">
        <w:rPr>
          <w:rFonts w:ascii="Book Antiqua" w:hAnsi="Book Antiqua"/>
        </w:rPr>
        <w:t xml:space="preserve">, </w:t>
      </w:r>
      <w:proofErr w:type="spellStart"/>
      <w:r w:rsidRPr="000E7DDF">
        <w:rPr>
          <w:rFonts w:ascii="Book Antiqua" w:hAnsi="Book Antiqua"/>
        </w:rPr>
        <w:t>Buszewska-Forajta</w:t>
      </w:r>
      <w:proofErr w:type="spellEnd"/>
      <w:r w:rsidRPr="000E7DDF">
        <w:rPr>
          <w:rFonts w:ascii="Book Antiqua" w:hAnsi="Book Antiqua"/>
        </w:rPr>
        <w:t xml:space="preserve"> M, </w:t>
      </w:r>
      <w:proofErr w:type="spellStart"/>
      <w:r w:rsidRPr="000E7DDF">
        <w:rPr>
          <w:rFonts w:ascii="Book Antiqua" w:hAnsi="Book Antiqua"/>
        </w:rPr>
        <w:t>Artymowicz</w:t>
      </w:r>
      <w:proofErr w:type="spellEnd"/>
      <w:r w:rsidRPr="000E7DDF">
        <w:rPr>
          <w:rFonts w:ascii="Book Antiqua" w:hAnsi="Book Antiqua"/>
        </w:rPr>
        <w:t xml:space="preserve"> M, </w:t>
      </w:r>
      <w:proofErr w:type="spellStart"/>
      <w:r w:rsidRPr="000E7DDF">
        <w:rPr>
          <w:rFonts w:ascii="Book Antiqua" w:hAnsi="Book Antiqua"/>
        </w:rPr>
        <w:t>Połom</w:t>
      </w:r>
      <w:proofErr w:type="spellEnd"/>
      <w:r w:rsidRPr="000E7DDF">
        <w:rPr>
          <w:rFonts w:ascii="Book Antiqua" w:hAnsi="Book Antiqua"/>
        </w:rPr>
        <w:t xml:space="preserve"> W, </w:t>
      </w:r>
      <w:proofErr w:type="spellStart"/>
      <w:r w:rsidRPr="000E7DDF">
        <w:rPr>
          <w:rFonts w:ascii="Book Antiqua" w:hAnsi="Book Antiqua"/>
        </w:rPr>
        <w:t>Roslan</w:t>
      </w:r>
      <w:proofErr w:type="spellEnd"/>
      <w:r w:rsidRPr="000E7DDF">
        <w:rPr>
          <w:rFonts w:ascii="Book Antiqua" w:hAnsi="Book Antiqua"/>
        </w:rPr>
        <w:t xml:space="preserve"> M, </w:t>
      </w:r>
      <w:proofErr w:type="spellStart"/>
      <w:r w:rsidRPr="000E7DDF">
        <w:rPr>
          <w:rFonts w:ascii="Book Antiqua" w:hAnsi="Book Antiqua"/>
        </w:rPr>
        <w:t>Markuszewski</w:t>
      </w:r>
      <w:proofErr w:type="spellEnd"/>
      <w:r w:rsidRPr="000E7DDF">
        <w:rPr>
          <w:rFonts w:ascii="Book Antiqua" w:hAnsi="Book Antiqua"/>
        </w:rPr>
        <w:t xml:space="preserve"> M. Binding indocyanine green to human serum albumin potentially enhances the detection of sentinel lymph nodes. An initial step for facilitating the </w:t>
      </w:r>
      <w:r w:rsidRPr="000E7DDF">
        <w:rPr>
          <w:rFonts w:ascii="Book Antiqua" w:hAnsi="Book Antiqua"/>
        </w:rPr>
        <w:lastRenderedPageBreak/>
        <w:t xml:space="preserve">detection of first-station nodes in penile and other urological cancers. </w:t>
      </w:r>
      <w:r w:rsidRPr="000E7DDF">
        <w:rPr>
          <w:rFonts w:ascii="Book Antiqua" w:hAnsi="Book Antiqua"/>
          <w:i/>
          <w:iCs/>
        </w:rPr>
        <w:t>Arch Med Sci</w:t>
      </w:r>
      <w:r w:rsidRPr="000E7DDF">
        <w:rPr>
          <w:rFonts w:ascii="Book Antiqua" w:hAnsi="Book Antiqua"/>
        </w:rPr>
        <w:t xml:space="preserve"> 2022; </w:t>
      </w:r>
      <w:r w:rsidRPr="000E7DDF">
        <w:rPr>
          <w:rFonts w:ascii="Book Antiqua" w:hAnsi="Book Antiqua"/>
          <w:b/>
          <w:bCs/>
        </w:rPr>
        <w:t>18</w:t>
      </w:r>
      <w:r w:rsidRPr="000E7DDF">
        <w:rPr>
          <w:rFonts w:ascii="Book Antiqua" w:hAnsi="Book Antiqua"/>
        </w:rPr>
        <w:t>: 719-725 [PMID: 35591825 DOI: 10.5114/</w:t>
      </w:r>
      <w:proofErr w:type="spellStart"/>
      <w:r w:rsidRPr="000E7DDF">
        <w:rPr>
          <w:rFonts w:ascii="Book Antiqua" w:hAnsi="Book Antiqua"/>
        </w:rPr>
        <w:t>aoms</w:t>
      </w:r>
      <w:proofErr w:type="spellEnd"/>
      <w:r w:rsidRPr="000E7DDF">
        <w:rPr>
          <w:rFonts w:ascii="Book Antiqua" w:hAnsi="Book Antiqua"/>
        </w:rPr>
        <w:t>/113237]</w:t>
      </w:r>
    </w:p>
    <w:p w14:paraId="4A61D22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138 </w:t>
      </w:r>
      <w:r w:rsidRPr="000E7DDF">
        <w:rPr>
          <w:rFonts w:ascii="Book Antiqua" w:hAnsi="Book Antiqua"/>
          <w:b/>
          <w:bCs/>
        </w:rPr>
        <w:t>van den Bos J</w:t>
      </w:r>
      <w:r w:rsidRPr="000E7DDF">
        <w:rPr>
          <w:rFonts w:ascii="Book Antiqua" w:hAnsi="Book Antiqua"/>
        </w:rPr>
        <w:t xml:space="preserve">, </w:t>
      </w:r>
      <w:proofErr w:type="spellStart"/>
      <w:r w:rsidRPr="000E7DDF">
        <w:rPr>
          <w:rFonts w:ascii="Book Antiqua" w:hAnsi="Book Antiqua"/>
        </w:rPr>
        <w:t>Wieringa</w:t>
      </w:r>
      <w:proofErr w:type="spellEnd"/>
      <w:r w:rsidRPr="000E7DDF">
        <w:rPr>
          <w:rFonts w:ascii="Book Antiqua" w:hAnsi="Book Antiqua"/>
        </w:rPr>
        <w:t xml:space="preserve"> FP, </w:t>
      </w:r>
      <w:proofErr w:type="spellStart"/>
      <w:r w:rsidRPr="000E7DDF">
        <w:rPr>
          <w:rFonts w:ascii="Book Antiqua" w:hAnsi="Book Antiqua"/>
        </w:rPr>
        <w:t>Bouvy</w:t>
      </w:r>
      <w:proofErr w:type="spellEnd"/>
      <w:r w:rsidRPr="000E7DDF">
        <w:rPr>
          <w:rFonts w:ascii="Book Antiqua" w:hAnsi="Book Antiqua"/>
        </w:rPr>
        <w:t xml:space="preserve"> ND, Stassen LPS. Optimizing the image of fluorescence cholangiography using ICG: a systematic review and ex vivo experiments. </w:t>
      </w:r>
      <w:r w:rsidRPr="000E7DDF">
        <w:rPr>
          <w:rFonts w:ascii="Book Antiqua" w:hAnsi="Book Antiqua"/>
          <w:i/>
          <w:iCs/>
        </w:rPr>
        <w:t xml:space="preserve">Surg </w:t>
      </w:r>
      <w:proofErr w:type="spellStart"/>
      <w:r w:rsidRPr="000E7DDF">
        <w:rPr>
          <w:rFonts w:ascii="Book Antiqua" w:hAnsi="Book Antiqua"/>
          <w:i/>
          <w:iCs/>
        </w:rPr>
        <w:t>Endosc</w:t>
      </w:r>
      <w:proofErr w:type="spellEnd"/>
      <w:r w:rsidRPr="000E7DDF">
        <w:rPr>
          <w:rFonts w:ascii="Book Antiqua" w:hAnsi="Book Antiqua"/>
        </w:rPr>
        <w:t xml:space="preserve"> 2018; </w:t>
      </w:r>
      <w:r w:rsidRPr="000E7DDF">
        <w:rPr>
          <w:rFonts w:ascii="Book Antiqua" w:hAnsi="Book Antiqua"/>
          <w:b/>
          <w:bCs/>
        </w:rPr>
        <w:t>32</w:t>
      </w:r>
      <w:r w:rsidRPr="000E7DDF">
        <w:rPr>
          <w:rFonts w:ascii="Book Antiqua" w:hAnsi="Book Antiqua"/>
        </w:rPr>
        <w:t>: 4820-4832 [PMID: 29777357 DOI: 10.1007/s00464-018-6233-x]</w:t>
      </w:r>
    </w:p>
    <w:p w14:paraId="25C7E156"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139 </w:t>
      </w:r>
      <w:r w:rsidRPr="000E7DDF">
        <w:rPr>
          <w:rFonts w:ascii="Book Antiqua" w:hAnsi="Book Antiqua"/>
          <w:b/>
          <w:bCs/>
        </w:rPr>
        <w:t>Woo Y</w:t>
      </w:r>
      <w:r w:rsidRPr="000E7DDF">
        <w:rPr>
          <w:rFonts w:ascii="Book Antiqua" w:hAnsi="Book Antiqua"/>
        </w:rPr>
        <w:t xml:space="preserve">, </w:t>
      </w:r>
      <w:proofErr w:type="spellStart"/>
      <w:r w:rsidRPr="000E7DDF">
        <w:rPr>
          <w:rFonts w:ascii="Book Antiqua" w:hAnsi="Book Antiqua"/>
        </w:rPr>
        <w:t>Chaurasiya</w:t>
      </w:r>
      <w:proofErr w:type="spellEnd"/>
      <w:r w:rsidRPr="000E7DDF">
        <w:rPr>
          <w:rFonts w:ascii="Book Antiqua" w:hAnsi="Book Antiqua"/>
        </w:rPr>
        <w:t xml:space="preserve"> S, O'Leary M, Han E, Fong Y. Fluorescent imaging for cancer therapy and cancer gene therapy. </w:t>
      </w:r>
      <w:r w:rsidRPr="000E7DDF">
        <w:rPr>
          <w:rFonts w:ascii="Book Antiqua" w:hAnsi="Book Antiqua"/>
          <w:i/>
          <w:iCs/>
        </w:rPr>
        <w:t xml:space="preserve">Mol </w:t>
      </w:r>
      <w:proofErr w:type="spellStart"/>
      <w:r w:rsidRPr="000E7DDF">
        <w:rPr>
          <w:rFonts w:ascii="Book Antiqua" w:hAnsi="Book Antiqua"/>
          <w:i/>
          <w:iCs/>
        </w:rPr>
        <w:t>Ther</w:t>
      </w:r>
      <w:proofErr w:type="spellEnd"/>
      <w:r w:rsidRPr="000E7DDF">
        <w:rPr>
          <w:rFonts w:ascii="Book Antiqua" w:hAnsi="Book Antiqua"/>
          <w:i/>
          <w:iCs/>
        </w:rPr>
        <w:t xml:space="preserve"> </w:t>
      </w:r>
      <w:proofErr w:type="spellStart"/>
      <w:r w:rsidRPr="000E7DDF">
        <w:rPr>
          <w:rFonts w:ascii="Book Antiqua" w:hAnsi="Book Antiqua"/>
          <w:i/>
          <w:iCs/>
        </w:rPr>
        <w:t>Oncolytics</w:t>
      </w:r>
      <w:proofErr w:type="spellEnd"/>
      <w:r w:rsidRPr="000E7DDF">
        <w:rPr>
          <w:rFonts w:ascii="Book Antiqua" w:hAnsi="Book Antiqua"/>
        </w:rPr>
        <w:t xml:space="preserve"> 2021; </w:t>
      </w:r>
      <w:r w:rsidRPr="000E7DDF">
        <w:rPr>
          <w:rFonts w:ascii="Book Antiqua" w:hAnsi="Book Antiqua"/>
          <w:b/>
          <w:bCs/>
        </w:rPr>
        <w:t>23</w:t>
      </w:r>
      <w:r w:rsidRPr="000E7DDF">
        <w:rPr>
          <w:rFonts w:ascii="Book Antiqua" w:hAnsi="Book Antiqua"/>
        </w:rPr>
        <w:t>: 231-238 [PMID: 34729398 DOI: 10.1016/j.omto.2021.06.007]</w:t>
      </w:r>
    </w:p>
    <w:p w14:paraId="001C5871"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140 </w:t>
      </w:r>
      <w:proofErr w:type="spellStart"/>
      <w:r w:rsidRPr="000E7DDF">
        <w:rPr>
          <w:rFonts w:ascii="Book Antiqua" w:hAnsi="Book Antiqua"/>
          <w:b/>
          <w:bCs/>
        </w:rPr>
        <w:t>Linders</w:t>
      </w:r>
      <w:proofErr w:type="spellEnd"/>
      <w:r w:rsidRPr="000E7DDF">
        <w:rPr>
          <w:rFonts w:ascii="Book Antiqua" w:hAnsi="Book Antiqua"/>
          <w:b/>
          <w:bCs/>
        </w:rPr>
        <w:t xml:space="preserve"> DGJ</w:t>
      </w:r>
      <w:r w:rsidRPr="000E7DDF">
        <w:rPr>
          <w:rFonts w:ascii="Book Antiqua" w:hAnsi="Book Antiqua"/>
        </w:rPr>
        <w:t xml:space="preserve">, </w:t>
      </w:r>
      <w:proofErr w:type="spellStart"/>
      <w:r w:rsidRPr="000E7DDF">
        <w:rPr>
          <w:rFonts w:ascii="Book Antiqua" w:hAnsi="Book Antiqua"/>
        </w:rPr>
        <w:t>Bijlstra</w:t>
      </w:r>
      <w:proofErr w:type="spellEnd"/>
      <w:r w:rsidRPr="000E7DDF">
        <w:rPr>
          <w:rFonts w:ascii="Book Antiqua" w:hAnsi="Book Antiqua"/>
        </w:rPr>
        <w:t xml:space="preserve"> OD, </w:t>
      </w:r>
      <w:proofErr w:type="spellStart"/>
      <w:r w:rsidRPr="000E7DDF">
        <w:rPr>
          <w:rFonts w:ascii="Book Antiqua" w:hAnsi="Book Antiqua"/>
        </w:rPr>
        <w:t>Fallert</w:t>
      </w:r>
      <w:proofErr w:type="spellEnd"/>
      <w:r w:rsidRPr="000E7DDF">
        <w:rPr>
          <w:rFonts w:ascii="Book Antiqua" w:hAnsi="Book Antiqua"/>
        </w:rPr>
        <w:t xml:space="preserve"> LC, Hilling DE, Walker E, Straight B, March TL, </w:t>
      </w:r>
      <w:proofErr w:type="spellStart"/>
      <w:r w:rsidRPr="000E7DDF">
        <w:rPr>
          <w:rFonts w:ascii="Book Antiqua" w:hAnsi="Book Antiqua"/>
        </w:rPr>
        <w:t>Valentijn</w:t>
      </w:r>
      <w:proofErr w:type="spellEnd"/>
      <w:r w:rsidRPr="000E7DDF">
        <w:rPr>
          <w:rFonts w:ascii="Book Antiqua" w:hAnsi="Book Antiqua"/>
        </w:rPr>
        <w:t xml:space="preserve"> ARPM, Pool M, Burggraaf J, </w:t>
      </w:r>
      <w:proofErr w:type="spellStart"/>
      <w:r w:rsidRPr="000E7DDF">
        <w:rPr>
          <w:rFonts w:ascii="Book Antiqua" w:hAnsi="Book Antiqua"/>
        </w:rPr>
        <w:t>Basilion</w:t>
      </w:r>
      <w:proofErr w:type="spellEnd"/>
      <w:r w:rsidRPr="000E7DDF">
        <w:rPr>
          <w:rFonts w:ascii="Book Antiqua" w:hAnsi="Book Antiqua"/>
        </w:rPr>
        <w:t xml:space="preserve"> JP, </w:t>
      </w:r>
      <w:proofErr w:type="spellStart"/>
      <w:r w:rsidRPr="000E7DDF">
        <w:rPr>
          <w:rFonts w:ascii="Book Antiqua" w:hAnsi="Book Antiqua"/>
        </w:rPr>
        <w:t>Vahrmeijer</w:t>
      </w:r>
      <w:proofErr w:type="spellEnd"/>
      <w:r w:rsidRPr="000E7DDF">
        <w:rPr>
          <w:rFonts w:ascii="Book Antiqua" w:hAnsi="Book Antiqua"/>
        </w:rPr>
        <w:t xml:space="preserve"> AL, </w:t>
      </w:r>
      <w:proofErr w:type="spellStart"/>
      <w:r w:rsidRPr="000E7DDF">
        <w:rPr>
          <w:rFonts w:ascii="Book Antiqua" w:hAnsi="Book Antiqua"/>
        </w:rPr>
        <w:t>Kuppen</w:t>
      </w:r>
      <w:proofErr w:type="spellEnd"/>
      <w:r w:rsidRPr="000E7DDF">
        <w:rPr>
          <w:rFonts w:ascii="Book Antiqua" w:hAnsi="Book Antiqua"/>
        </w:rPr>
        <w:t xml:space="preserve"> PJK. Cysteine Cathepsins in Breast Cancer: Promising Targets for Fluorescence-Guided Surgery. </w:t>
      </w:r>
      <w:r w:rsidRPr="000E7DDF">
        <w:rPr>
          <w:rFonts w:ascii="Book Antiqua" w:hAnsi="Book Antiqua"/>
          <w:i/>
          <w:iCs/>
        </w:rPr>
        <w:t>Mol Imaging Biol</w:t>
      </w:r>
      <w:r w:rsidRPr="000E7DDF">
        <w:rPr>
          <w:rFonts w:ascii="Book Antiqua" w:hAnsi="Book Antiqua"/>
        </w:rPr>
        <w:t xml:space="preserve"> 2023; </w:t>
      </w:r>
      <w:r w:rsidRPr="000E7DDF">
        <w:rPr>
          <w:rFonts w:ascii="Book Antiqua" w:hAnsi="Book Antiqua"/>
          <w:b/>
          <w:bCs/>
        </w:rPr>
        <w:t>25</w:t>
      </w:r>
      <w:r w:rsidRPr="000E7DDF">
        <w:rPr>
          <w:rFonts w:ascii="Book Antiqua" w:hAnsi="Book Antiqua"/>
        </w:rPr>
        <w:t>: 58-73 [PMID: 36002710 DOI: 10.1007/s11307-022-01768-4]</w:t>
      </w:r>
    </w:p>
    <w:p w14:paraId="5A79A35E" w14:textId="77777777" w:rsidR="009B0E60" w:rsidRPr="000E7DDF" w:rsidRDefault="009B0E60" w:rsidP="000E7DDF">
      <w:pPr>
        <w:spacing w:line="360" w:lineRule="auto"/>
        <w:jc w:val="both"/>
        <w:rPr>
          <w:rFonts w:ascii="Book Antiqua" w:hAnsi="Book Antiqua"/>
        </w:rPr>
      </w:pPr>
      <w:r w:rsidRPr="000E7DDF">
        <w:rPr>
          <w:rFonts w:ascii="Book Antiqua" w:hAnsi="Book Antiqua"/>
        </w:rPr>
        <w:t xml:space="preserve">141 </w:t>
      </w:r>
      <w:r w:rsidRPr="000E7DDF">
        <w:rPr>
          <w:rFonts w:ascii="Book Antiqua" w:hAnsi="Book Antiqua"/>
          <w:b/>
          <w:bCs/>
        </w:rPr>
        <w:t>Turner MA</w:t>
      </w:r>
      <w:r w:rsidRPr="000E7DDF">
        <w:rPr>
          <w:rFonts w:ascii="Book Antiqua" w:hAnsi="Book Antiqua"/>
        </w:rPr>
        <w:t xml:space="preserve">, Lwin TM, </w:t>
      </w:r>
      <w:proofErr w:type="spellStart"/>
      <w:r w:rsidRPr="000E7DDF">
        <w:rPr>
          <w:rFonts w:ascii="Book Antiqua" w:hAnsi="Book Antiqua"/>
        </w:rPr>
        <w:t>Amirfakhri</w:t>
      </w:r>
      <w:proofErr w:type="spellEnd"/>
      <w:r w:rsidRPr="000E7DDF">
        <w:rPr>
          <w:rFonts w:ascii="Book Antiqua" w:hAnsi="Book Antiqua"/>
        </w:rPr>
        <w:t xml:space="preserve"> S, Nishino H, Hoffman RM, Yazaki PJ, Bouvet M. The Use of Fluorescent Anti-CEA Antibodies to Label, Resect and Treat Cancers: A Review. </w:t>
      </w:r>
      <w:r w:rsidRPr="000E7DDF">
        <w:rPr>
          <w:rFonts w:ascii="Book Antiqua" w:hAnsi="Book Antiqua"/>
          <w:i/>
          <w:iCs/>
        </w:rPr>
        <w:t>Biomolecules</w:t>
      </w:r>
      <w:r w:rsidRPr="000E7DDF">
        <w:rPr>
          <w:rFonts w:ascii="Book Antiqua" w:hAnsi="Book Antiqua"/>
        </w:rPr>
        <w:t xml:space="preserve"> 2021; </w:t>
      </w:r>
      <w:r w:rsidRPr="000E7DDF">
        <w:rPr>
          <w:rFonts w:ascii="Book Antiqua" w:hAnsi="Book Antiqua"/>
          <w:b/>
          <w:bCs/>
        </w:rPr>
        <w:t>11</w:t>
      </w:r>
      <w:r w:rsidRPr="000E7DDF">
        <w:rPr>
          <w:rFonts w:ascii="Book Antiqua" w:hAnsi="Book Antiqua"/>
        </w:rPr>
        <w:t xml:space="preserve"> [PMID: 34944463 DOI: 10.3390/biom11121819]</w:t>
      </w:r>
    </w:p>
    <w:p w14:paraId="50D00D97" w14:textId="77777777" w:rsidR="00A77B3E" w:rsidRPr="000E7DDF" w:rsidRDefault="00A77B3E" w:rsidP="000E7DDF">
      <w:pPr>
        <w:spacing w:line="360" w:lineRule="auto"/>
        <w:jc w:val="both"/>
        <w:rPr>
          <w:rFonts w:ascii="Book Antiqua" w:hAnsi="Book Antiqua"/>
        </w:rPr>
        <w:sectPr w:rsidR="00A77B3E" w:rsidRPr="000E7DDF">
          <w:pgSz w:w="12240" w:h="15840"/>
          <w:pgMar w:top="1440" w:right="1440" w:bottom="1440" w:left="1440" w:header="720" w:footer="720" w:gutter="0"/>
          <w:cols w:space="720"/>
          <w:docGrid w:linePitch="360"/>
        </w:sectPr>
      </w:pPr>
    </w:p>
    <w:p w14:paraId="58A6290E"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lastRenderedPageBreak/>
        <w:t>Footnotes</w:t>
      </w:r>
    </w:p>
    <w:p w14:paraId="7981D7B2"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Conflict-of-interest statement: </w:t>
      </w:r>
      <w:r w:rsidRPr="000E7DDF">
        <w:rPr>
          <w:rFonts w:ascii="Book Antiqua" w:eastAsia="Book Antiqua" w:hAnsi="Book Antiqua" w:cs="Book Antiqua"/>
          <w:color w:val="000000"/>
        </w:rPr>
        <w:t>All the authors report no relevant conflicts of interest for this article.</w:t>
      </w:r>
    </w:p>
    <w:p w14:paraId="053CD129" w14:textId="77777777" w:rsidR="00A77B3E" w:rsidRPr="000E7DDF" w:rsidRDefault="00A77B3E" w:rsidP="000E7DDF">
      <w:pPr>
        <w:spacing w:line="360" w:lineRule="auto"/>
        <w:jc w:val="both"/>
        <w:rPr>
          <w:rFonts w:ascii="Book Antiqua" w:hAnsi="Book Antiqua"/>
        </w:rPr>
      </w:pPr>
    </w:p>
    <w:p w14:paraId="0930D15D"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rPr>
        <w:t xml:space="preserve">Open-Access: </w:t>
      </w:r>
      <w:r w:rsidRPr="000E7DD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E7DDF">
        <w:rPr>
          <w:rFonts w:ascii="Book Antiqua" w:eastAsia="Book Antiqua" w:hAnsi="Book Antiqua" w:cs="Book Antiqua"/>
        </w:rPr>
        <w:t>NonCommercial</w:t>
      </w:r>
      <w:proofErr w:type="spellEnd"/>
      <w:r w:rsidRPr="000E7DD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0DC8A7E" w14:textId="77777777" w:rsidR="00A77B3E" w:rsidRPr="000E7DDF" w:rsidRDefault="00A77B3E" w:rsidP="000E7DDF">
      <w:pPr>
        <w:spacing w:line="360" w:lineRule="auto"/>
        <w:jc w:val="both"/>
        <w:rPr>
          <w:rFonts w:ascii="Book Antiqua" w:hAnsi="Book Antiqua"/>
        </w:rPr>
      </w:pPr>
    </w:p>
    <w:p w14:paraId="17B9D5F9"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Provenance and peer review: </w:t>
      </w:r>
      <w:r w:rsidRPr="000E7DDF">
        <w:rPr>
          <w:rFonts w:ascii="Book Antiqua" w:eastAsia="Book Antiqua" w:hAnsi="Book Antiqua" w:cs="Book Antiqua"/>
        </w:rPr>
        <w:t>Invited article; Externally peer reviewed.</w:t>
      </w:r>
    </w:p>
    <w:p w14:paraId="4F526EE6"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Peer-review model: </w:t>
      </w:r>
      <w:r w:rsidRPr="000E7DDF">
        <w:rPr>
          <w:rFonts w:ascii="Book Antiqua" w:eastAsia="Book Antiqua" w:hAnsi="Book Antiqua" w:cs="Book Antiqua"/>
        </w:rPr>
        <w:t>Single blind</w:t>
      </w:r>
    </w:p>
    <w:p w14:paraId="2875454C" w14:textId="77777777" w:rsidR="00A77B3E" w:rsidRPr="000E7DDF" w:rsidRDefault="00A77B3E" w:rsidP="000E7DDF">
      <w:pPr>
        <w:spacing w:line="360" w:lineRule="auto"/>
        <w:jc w:val="both"/>
        <w:rPr>
          <w:rFonts w:ascii="Book Antiqua" w:hAnsi="Book Antiqua"/>
        </w:rPr>
      </w:pPr>
    </w:p>
    <w:p w14:paraId="35F042F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Peer-review started: </w:t>
      </w:r>
      <w:r w:rsidRPr="000E7DDF">
        <w:rPr>
          <w:rFonts w:ascii="Book Antiqua" w:eastAsia="Book Antiqua" w:hAnsi="Book Antiqua" w:cs="Book Antiqua"/>
        </w:rPr>
        <w:t>May 14, 2023</w:t>
      </w:r>
    </w:p>
    <w:p w14:paraId="5D46973C"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First decision: </w:t>
      </w:r>
      <w:r w:rsidRPr="000E7DDF">
        <w:rPr>
          <w:rFonts w:ascii="Book Antiqua" w:eastAsia="Book Antiqua" w:hAnsi="Book Antiqua" w:cs="Book Antiqua"/>
        </w:rPr>
        <w:t>July 4, 2023</w:t>
      </w:r>
    </w:p>
    <w:p w14:paraId="7824C2E4"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Article in press: </w:t>
      </w:r>
    </w:p>
    <w:p w14:paraId="3555ACD3" w14:textId="77777777" w:rsidR="00A77B3E" w:rsidRPr="000E7DDF" w:rsidRDefault="00A77B3E" w:rsidP="000E7DDF">
      <w:pPr>
        <w:spacing w:line="360" w:lineRule="auto"/>
        <w:jc w:val="both"/>
        <w:rPr>
          <w:rFonts w:ascii="Book Antiqua" w:hAnsi="Book Antiqua"/>
        </w:rPr>
      </w:pPr>
    </w:p>
    <w:p w14:paraId="32D3E834" w14:textId="15056672"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Specialty type: </w:t>
      </w:r>
      <w:r w:rsidR="009B0E60" w:rsidRPr="000E7DDF">
        <w:rPr>
          <w:rFonts w:ascii="Book Antiqua" w:eastAsia="Microsoft YaHei" w:hAnsi="Book Antiqua" w:cs="SimSun"/>
        </w:rPr>
        <w:t>Gastroenterology and hepatology</w:t>
      </w:r>
    </w:p>
    <w:p w14:paraId="067FECA9"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 xml:space="preserve">Country/Territory of origin: </w:t>
      </w:r>
      <w:r w:rsidRPr="000E7DDF">
        <w:rPr>
          <w:rFonts w:ascii="Book Antiqua" w:eastAsia="Book Antiqua" w:hAnsi="Book Antiqua" w:cs="Book Antiqua"/>
        </w:rPr>
        <w:t>Singapore</w:t>
      </w:r>
    </w:p>
    <w:p w14:paraId="74A6B3BB"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color w:val="000000"/>
        </w:rPr>
        <w:t>Peer-review report’s scientific quality classification</w:t>
      </w:r>
    </w:p>
    <w:p w14:paraId="3A4A10CF"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rPr>
        <w:t>Grade A (Excellent): 0</w:t>
      </w:r>
    </w:p>
    <w:p w14:paraId="4673A30D"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rPr>
        <w:t>Grade B (Very good): B</w:t>
      </w:r>
    </w:p>
    <w:p w14:paraId="5D42F8FF"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rPr>
        <w:t>Grade C (Good): C</w:t>
      </w:r>
    </w:p>
    <w:p w14:paraId="6D572F38"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rPr>
        <w:t>Grade D (Fair): 0</w:t>
      </w:r>
    </w:p>
    <w:p w14:paraId="44BB565A" w14:textId="77777777"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rPr>
        <w:t>Grade E (Poor): 0</w:t>
      </w:r>
    </w:p>
    <w:p w14:paraId="61ECA0D2" w14:textId="77777777" w:rsidR="00A77B3E" w:rsidRPr="000E7DDF" w:rsidRDefault="00A77B3E" w:rsidP="000E7DDF">
      <w:pPr>
        <w:spacing w:line="360" w:lineRule="auto"/>
        <w:jc w:val="both"/>
        <w:rPr>
          <w:rFonts w:ascii="Book Antiqua" w:hAnsi="Book Antiqua"/>
        </w:rPr>
      </w:pPr>
    </w:p>
    <w:p w14:paraId="4DE2883B" w14:textId="4466E0ED" w:rsidR="00A77B3E" w:rsidRPr="000E7DDF" w:rsidRDefault="00000000" w:rsidP="000E7DDF">
      <w:pPr>
        <w:spacing w:line="360" w:lineRule="auto"/>
        <w:jc w:val="both"/>
        <w:rPr>
          <w:rFonts w:ascii="Book Antiqua" w:hAnsi="Book Antiqua"/>
        </w:rPr>
        <w:sectPr w:rsidR="00A77B3E" w:rsidRPr="000E7DDF">
          <w:pgSz w:w="12240" w:h="15840"/>
          <w:pgMar w:top="1440" w:right="1440" w:bottom="1440" w:left="1440" w:header="720" w:footer="720" w:gutter="0"/>
          <w:cols w:space="720"/>
          <w:docGrid w:linePitch="360"/>
        </w:sectPr>
      </w:pPr>
      <w:r w:rsidRPr="000E7DDF">
        <w:rPr>
          <w:rFonts w:ascii="Book Antiqua" w:eastAsia="Book Antiqua" w:hAnsi="Book Antiqua" w:cs="Book Antiqua"/>
          <w:b/>
          <w:color w:val="000000"/>
        </w:rPr>
        <w:t xml:space="preserve">P-Reviewer: </w:t>
      </w:r>
      <w:r w:rsidRPr="000E7DDF">
        <w:rPr>
          <w:rFonts w:ascii="Book Antiqua" w:eastAsia="Book Antiqua" w:hAnsi="Book Antiqua" w:cs="Book Antiqua"/>
        </w:rPr>
        <w:t>Bains L, India; Komatsu S, Japan</w:t>
      </w:r>
      <w:r w:rsidRPr="000E7DDF">
        <w:rPr>
          <w:rFonts w:ascii="Book Antiqua" w:eastAsia="Book Antiqua" w:hAnsi="Book Antiqua" w:cs="Book Antiqua"/>
          <w:b/>
          <w:color w:val="000000"/>
        </w:rPr>
        <w:t xml:space="preserve"> S-Editor: </w:t>
      </w:r>
      <w:r w:rsidR="009B0E60" w:rsidRPr="000E7DDF">
        <w:rPr>
          <w:rFonts w:ascii="Book Antiqua" w:eastAsia="Book Antiqua" w:hAnsi="Book Antiqua" w:cs="Book Antiqua"/>
          <w:bCs/>
          <w:color w:val="000000"/>
        </w:rPr>
        <w:t>Wang JJ</w:t>
      </w:r>
      <w:r w:rsidRPr="000E7DDF">
        <w:rPr>
          <w:rFonts w:ascii="Book Antiqua" w:eastAsia="Book Antiqua" w:hAnsi="Book Antiqua" w:cs="Book Antiqua"/>
          <w:b/>
          <w:color w:val="000000"/>
        </w:rPr>
        <w:t xml:space="preserve"> L-Editor: </w:t>
      </w:r>
      <w:r w:rsidR="009B0E60" w:rsidRPr="000E7DDF">
        <w:rPr>
          <w:rFonts w:ascii="Book Antiqua" w:eastAsia="Book Antiqua" w:hAnsi="Book Antiqua" w:cs="Book Antiqua"/>
          <w:bCs/>
          <w:color w:val="000000"/>
        </w:rPr>
        <w:t>A</w:t>
      </w:r>
      <w:r w:rsidRPr="000E7DDF">
        <w:rPr>
          <w:rFonts w:ascii="Book Antiqua" w:eastAsia="Book Antiqua" w:hAnsi="Book Antiqua" w:cs="Book Antiqua"/>
          <w:b/>
          <w:color w:val="000000"/>
        </w:rPr>
        <w:t xml:space="preserve"> P-Editor: </w:t>
      </w:r>
    </w:p>
    <w:p w14:paraId="06912783" w14:textId="77777777" w:rsidR="00A77B3E" w:rsidRPr="000E7DDF" w:rsidRDefault="00000000" w:rsidP="000E7DDF">
      <w:pPr>
        <w:spacing w:line="360" w:lineRule="auto"/>
        <w:jc w:val="both"/>
        <w:rPr>
          <w:rFonts w:ascii="Book Antiqua" w:eastAsia="Book Antiqua" w:hAnsi="Book Antiqua" w:cs="Book Antiqua"/>
          <w:b/>
          <w:color w:val="000000"/>
        </w:rPr>
      </w:pPr>
      <w:r w:rsidRPr="000E7DDF">
        <w:rPr>
          <w:rFonts w:ascii="Book Antiqua" w:eastAsia="Book Antiqua" w:hAnsi="Book Antiqua" w:cs="Book Antiqua"/>
          <w:b/>
          <w:color w:val="000000"/>
        </w:rPr>
        <w:lastRenderedPageBreak/>
        <w:t>Figure Legends</w:t>
      </w:r>
    </w:p>
    <w:p w14:paraId="54C9285B" w14:textId="5F5AD860" w:rsidR="001D5CF4" w:rsidRPr="000E7DDF" w:rsidRDefault="001D5CF4" w:rsidP="000E7DDF">
      <w:pPr>
        <w:spacing w:line="360" w:lineRule="auto"/>
        <w:jc w:val="both"/>
        <w:rPr>
          <w:rFonts w:ascii="Book Antiqua" w:hAnsi="Book Antiqua"/>
        </w:rPr>
      </w:pPr>
      <w:r w:rsidRPr="000E7DDF">
        <w:rPr>
          <w:rFonts w:ascii="Book Antiqua" w:hAnsi="Book Antiqua"/>
          <w:noProof/>
        </w:rPr>
        <w:drawing>
          <wp:inline distT="0" distB="0" distL="0" distR="0" wp14:anchorId="3B2BD276" wp14:editId="7A73C553">
            <wp:extent cx="5943600" cy="1662430"/>
            <wp:effectExtent l="0" t="0" r="0" b="0"/>
            <wp:docPr id="1164681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81991" name=""/>
                    <pic:cNvPicPr/>
                  </pic:nvPicPr>
                  <pic:blipFill>
                    <a:blip r:embed="rId7"/>
                    <a:stretch>
                      <a:fillRect/>
                    </a:stretch>
                  </pic:blipFill>
                  <pic:spPr>
                    <a:xfrm>
                      <a:off x="0" y="0"/>
                      <a:ext cx="5943600" cy="1662430"/>
                    </a:xfrm>
                    <a:prstGeom prst="rect">
                      <a:avLst/>
                    </a:prstGeom>
                  </pic:spPr>
                </pic:pic>
              </a:graphicData>
            </a:graphic>
          </wp:inline>
        </w:drawing>
      </w:r>
    </w:p>
    <w:p w14:paraId="09A58B89" w14:textId="12FF92A4" w:rsidR="00A77B3E" w:rsidRPr="000E7DDF" w:rsidRDefault="00000000" w:rsidP="000E7DDF">
      <w:pPr>
        <w:spacing w:line="360" w:lineRule="auto"/>
        <w:jc w:val="both"/>
        <w:rPr>
          <w:rFonts w:ascii="Book Antiqua" w:eastAsia="Book Antiqua" w:hAnsi="Book Antiqua" w:cs="Book Antiqua"/>
          <w:color w:val="000000"/>
        </w:rPr>
      </w:pPr>
      <w:r w:rsidRPr="000E7DDF">
        <w:rPr>
          <w:rFonts w:ascii="Book Antiqua" w:eastAsia="Book Antiqua" w:hAnsi="Book Antiqua" w:cs="Book Antiqua"/>
          <w:b/>
          <w:bCs/>
          <w:color w:val="000000"/>
        </w:rPr>
        <w:t>Figure 1</w:t>
      </w:r>
      <w:r w:rsidR="00642E87" w:rsidRPr="000E7DDF">
        <w:rPr>
          <w:rFonts w:ascii="Book Antiqua" w:eastAsia="Book Antiqua" w:hAnsi="Book Antiqua" w:cs="Book Antiqua"/>
          <w:b/>
          <w:bCs/>
          <w:color w:val="000000"/>
        </w:rPr>
        <w:t xml:space="preserve"> The utility of indocyanine green dye in </w:t>
      </w:r>
      <w:proofErr w:type="spellStart"/>
      <w:r w:rsidR="00642E87" w:rsidRPr="000E7DDF">
        <w:rPr>
          <w:rFonts w:ascii="Book Antiqua" w:eastAsia="Book Antiqua" w:hAnsi="Book Antiqua" w:cs="Book Antiqua"/>
          <w:b/>
          <w:bCs/>
          <w:color w:val="000000"/>
        </w:rPr>
        <w:t>oesopgago</w:t>
      </w:r>
      <w:proofErr w:type="spellEnd"/>
      <w:r w:rsidR="00642E87" w:rsidRPr="000E7DDF">
        <w:rPr>
          <w:rFonts w:ascii="Book Antiqua" w:eastAsia="Book Antiqua" w:hAnsi="Book Antiqua" w:cs="Book Antiqua"/>
          <w:b/>
          <w:bCs/>
          <w:color w:val="000000"/>
        </w:rPr>
        <w:t>-gastric anastomosis planning</w:t>
      </w:r>
      <w:r w:rsidR="004B4E1C" w:rsidRPr="000E7DDF">
        <w:rPr>
          <w:rFonts w:ascii="Book Antiqua" w:eastAsia="Book Antiqua" w:hAnsi="Book Antiqua" w:cs="Book Antiqua"/>
          <w:b/>
          <w:bCs/>
          <w:color w:val="000000"/>
        </w:rPr>
        <w:t>.</w:t>
      </w:r>
      <w:r w:rsidRPr="000E7DDF">
        <w:rPr>
          <w:rFonts w:ascii="Book Antiqua" w:eastAsia="Book Antiqua" w:hAnsi="Book Antiqua" w:cs="Book Antiqua"/>
          <w:b/>
          <w:bCs/>
          <w:color w:val="000000"/>
        </w:rPr>
        <w:t xml:space="preserve"> </w:t>
      </w:r>
      <w:r w:rsidRPr="000E7DDF">
        <w:rPr>
          <w:rFonts w:ascii="Book Antiqua" w:eastAsia="Book Antiqua" w:hAnsi="Book Antiqua" w:cs="Book Antiqua"/>
          <w:color w:val="000000"/>
        </w:rPr>
        <w:t>A</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T</w:t>
      </w:r>
      <w:r w:rsidRPr="000E7DDF">
        <w:rPr>
          <w:rFonts w:ascii="Book Antiqua" w:eastAsia="Book Antiqua" w:hAnsi="Book Antiqua" w:cs="Book Antiqua"/>
          <w:color w:val="000000"/>
        </w:rPr>
        <w:t xml:space="preserve">he line of demarcation of </w:t>
      </w:r>
      <w:r w:rsidR="004B4E1C" w:rsidRPr="000E7DDF">
        <w:rPr>
          <w:rFonts w:ascii="Book Antiqua" w:eastAsia="Book Antiqua" w:hAnsi="Book Antiqua" w:cs="Book Antiqua"/>
          <w:color w:val="000000"/>
        </w:rPr>
        <w:t>indocyanine green (</w:t>
      </w:r>
      <w:r w:rsidRPr="000E7DDF">
        <w:rPr>
          <w:rFonts w:ascii="Book Antiqua" w:eastAsia="Book Antiqua" w:hAnsi="Book Antiqua" w:cs="Book Antiqua"/>
          <w:color w:val="000000"/>
        </w:rPr>
        <w:t>ICG (blue line) at the tip of gastric conduit (red line) to assess perfusion in a patient</w:t>
      </w:r>
      <w:r w:rsidR="004B4E1C" w:rsidRPr="000E7DDF">
        <w:rPr>
          <w:rFonts w:ascii="Book Antiqua" w:eastAsia="Book Antiqua" w:hAnsi="Book Antiqua" w:cs="Book Antiqua"/>
          <w:color w:val="000000"/>
        </w:rPr>
        <w:t>; B:</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T</w:t>
      </w:r>
      <w:r w:rsidRPr="000E7DDF">
        <w:rPr>
          <w:rFonts w:ascii="Book Antiqua" w:eastAsia="Book Antiqua" w:hAnsi="Book Antiqua" w:cs="Book Antiqua"/>
          <w:color w:val="000000"/>
        </w:rPr>
        <w:t>he prepared gastric conduit with the tip of conduit with poor blood supply, as determined by ICG marked with blue marking line.</w:t>
      </w:r>
    </w:p>
    <w:p w14:paraId="511BED22" w14:textId="77777777" w:rsidR="001D5CF4" w:rsidRPr="000E7DDF" w:rsidRDefault="001D5CF4" w:rsidP="000E7DDF">
      <w:pPr>
        <w:spacing w:line="360" w:lineRule="auto"/>
        <w:jc w:val="both"/>
        <w:rPr>
          <w:rFonts w:ascii="Book Antiqua" w:hAnsi="Book Antiqua"/>
        </w:rPr>
        <w:sectPr w:rsidR="001D5CF4" w:rsidRPr="000E7DDF">
          <w:pgSz w:w="12240" w:h="15840"/>
          <w:pgMar w:top="1440" w:right="1440" w:bottom="1440" w:left="1440" w:header="720" w:footer="720" w:gutter="0"/>
          <w:cols w:space="720"/>
          <w:docGrid w:linePitch="360"/>
        </w:sectPr>
      </w:pPr>
    </w:p>
    <w:p w14:paraId="69745D96" w14:textId="70C0E3A5" w:rsidR="001D5CF4" w:rsidRPr="000E7DDF" w:rsidRDefault="004B4E1C" w:rsidP="000E7DDF">
      <w:pPr>
        <w:spacing w:line="360" w:lineRule="auto"/>
        <w:jc w:val="both"/>
        <w:rPr>
          <w:rFonts w:ascii="Book Antiqua" w:hAnsi="Book Antiqua"/>
        </w:rPr>
      </w:pPr>
      <w:r w:rsidRPr="000E7DDF">
        <w:rPr>
          <w:rFonts w:ascii="Book Antiqua" w:hAnsi="Book Antiqua"/>
          <w:noProof/>
        </w:rPr>
        <w:lastRenderedPageBreak/>
        <w:drawing>
          <wp:inline distT="0" distB="0" distL="0" distR="0" wp14:anchorId="32EA1BCB" wp14:editId="45D8B525">
            <wp:extent cx="5943600" cy="1633220"/>
            <wp:effectExtent l="0" t="0" r="0" b="0"/>
            <wp:docPr id="1924361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1062" name=""/>
                    <pic:cNvPicPr/>
                  </pic:nvPicPr>
                  <pic:blipFill>
                    <a:blip r:embed="rId8"/>
                    <a:stretch>
                      <a:fillRect/>
                    </a:stretch>
                  </pic:blipFill>
                  <pic:spPr>
                    <a:xfrm>
                      <a:off x="0" y="0"/>
                      <a:ext cx="5943600" cy="1633220"/>
                    </a:xfrm>
                    <a:prstGeom prst="rect">
                      <a:avLst/>
                    </a:prstGeom>
                  </pic:spPr>
                </pic:pic>
              </a:graphicData>
            </a:graphic>
          </wp:inline>
        </w:drawing>
      </w:r>
    </w:p>
    <w:p w14:paraId="59910EF5" w14:textId="71A963EF" w:rsidR="001D5CF4" w:rsidRPr="000E7DDF" w:rsidRDefault="00000000" w:rsidP="000E7DDF">
      <w:pPr>
        <w:spacing w:line="360" w:lineRule="auto"/>
        <w:jc w:val="both"/>
        <w:rPr>
          <w:rFonts w:ascii="Book Antiqua" w:eastAsia="Book Antiqua" w:hAnsi="Book Antiqua" w:cs="Book Antiqua"/>
          <w:color w:val="000000"/>
        </w:rPr>
      </w:pPr>
      <w:r w:rsidRPr="000E7DDF">
        <w:rPr>
          <w:rFonts w:ascii="Book Antiqua" w:eastAsia="Book Antiqua" w:hAnsi="Book Antiqua" w:cs="Book Antiqua"/>
          <w:b/>
          <w:bCs/>
          <w:color w:val="000000"/>
        </w:rPr>
        <w:t>Figure 2 A 84-year</w:t>
      </w:r>
      <w:r w:rsidR="004B4E1C" w:rsidRPr="000E7DDF">
        <w:rPr>
          <w:rFonts w:ascii="Book Antiqua" w:eastAsia="Book Antiqua" w:hAnsi="Book Antiqua" w:cs="Book Antiqua"/>
          <w:b/>
          <w:bCs/>
          <w:color w:val="000000"/>
        </w:rPr>
        <w:t>-</w:t>
      </w:r>
      <w:r w:rsidRPr="000E7DDF">
        <w:rPr>
          <w:rFonts w:ascii="Book Antiqua" w:eastAsia="Book Antiqua" w:hAnsi="Book Antiqua" w:cs="Book Antiqua"/>
          <w:b/>
          <w:bCs/>
          <w:color w:val="000000"/>
        </w:rPr>
        <w:t xml:space="preserve">old patient with imaging showing 7 cm hepatocellular carcinoma was scheduled for elective laparoscopic right posterior </w:t>
      </w:r>
      <w:proofErr w:type="spellStart"/>
      <w:r w:rsidRPr="000E7DDF">
        <w:rPr>
          <w:rFonts w:ascii="Book Antiqua" w:eastAsia="Book Antiqua" w:hAnsi="Book Antiqua" w:cs="Book Antiqua"/>
          <w:b/>
          <w:bCs/>
          <w:color w:val="000000"/>
        </w:rPr>
        <w:t>sectionectomy</w:t>
      </w:r>
      <w:proofErr w:type="spellEnd"/>
      <w:r w:rsidRPr="000E7DDF">
        <w:rPr>
          <w:rFonts w:ascii="Book Antiqua" w:eastAsia="Book Antiqua" w:hAnsi="Book Antiqua" w:cs="Book Antiqua"/>
          <w:b/>
          <w:bCs/>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I</w:t>
      </w:r>
      <w:r w:rsidR="001D5CF4" w:rsidRPr="000E7DDF">
        <w:rPr>
          <w:rFonts w:ascii="Book Antiqua" w:eastAsia="Book Antiqua" w:hAnsi="Book Antiqua" w:cs="Book Antiqua"/>
          <w:color w:val="000000"/>
        </w:rPr>
        <w:t>ndocyanine green</w:t>
      </w:r>
      <w:r w:rsidRPr="000E7DDF">
        <w:rPr>
          <w:rFonts w:ascii="Book Antiqua" w:eastAsia="Book Antiqua" w:hAnsi="Book Antiqua" w:cs="Book Antiqua"/>
          <w:color w:val="000000"/>
        </w:rPr>
        <w:t xml:space="preserve"> dye was injected 10 d before the surgery date. A</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C</w:t>
      </w:r>
      <w:r w:rsidRPr="000E7DDF">
        <w:rPr>
          <w:rFonts w:ascii="Book Antiqua" w:eastAsia="Book Antiqua" w:hAnsi="Book Antiqua" w:cs="Book Antiqua"/>
          <w:color w:val="000000"/>
        </w:rPr>
        <w:t xml:space="preserve">irrhotic liver with a new liver lesion detected by positive </w:t>
      </w:r>
      <w:r w:rsidR="004B4E1C" w:rsidRPr="000E7DDF">
        <w:rPr>
          <w:rFonts w:ascii="Book Antiqua" w:eastAsia="Book Antiqua" w:hAnsi="Book Antiqua" w:cs="Book Antiqua"/>
          <w:color w:val="000000"/>
        </w:rPr>
        <w:t>indocyanine green (ICG)</w:t>
      </w:r>
      <w:r w:rsidRPr="000E7DDF">
        <w:rPr>
          <w:rFonts w:ascii="Book Antiqua" w:eastAsia="Book Antiqua" w:hAnsi="Book Antiqua" w:cs="Book Antiqua"/>
          <w:color w:val="000000"/>
        </w:rPr>
        <w:t xml:space="preserve"> staining</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B</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E</w:t>
      </w:r>
      <w:r w:rsidRPr="000E7DDF">
        <w:rPr>
          <w:rFonts w:ascii="Book Antiqua" w:eastAsia="Book Antiqua" w:hAnsi="Book Antiqua" w:cs="Book Antiqua"/>
          <w:color w:val="000000"/>
        </w:rPr>
        <w:t xml:space="preserve">xcision of this nodule with adequate margins as guided by ICG. Postoperative histology confirmed the new nodule to be primary </w:t>
      </w:r>
      <w:r w:rsidR="004B4E1C" w:rsidRPr="000E7DDF">
        <w:rPr>
          <w:rFonts w:ascii="Book Antiqua" w:eastAsia="Book Antiqua" w:hAnsi="Book Antiqua" w:cs="Book Antiqua"/>
          <w:color w:val="000000"/>
        </w:rPr>
        <w:t>hepatocellular carcinoma</w:t>
      </w:r>
      <w:r w:rsidRPr="000E7DDF">
        <w:rPr>
          <w:rFonts w:ascii="Book Antiqua" w:eastAsia="Book Antiqua" w:hAnsi="Book Antiqua" w:cs="Book Antiqua"/>
          <w:color w:val="000000"/>
        </w:rPr>
        <w:t>.</w:t>
      </w:r>
      <w:r w:rsidR="004B4E1C" w:rsidRPr="000E7DDF">
        <w:rPr>
          <w:rFonts w:ascii="Book Antiqua" w:eastAsia="Book Antiqua" w:hAnsi="Book Antiqua" w:cs="Book Antiqua"/>
          <w:color w:val="000000"/>
        </w:rPr>
        <w:t xml:space="preserve"> ICG: Indocyanine green.</w:t>
      </w:r>
    </w:p>
    <w:p w14:paraId="376501C0" w14:textId="496CA387" w:rsidR="004B4E1C" w:rsidRPr="000E7DDF" w:rsidRDefault="004B4E1C" w:rsidP="000E7DDF">
      <w:pPr>
        <w:spacing w:line="360" w:lineRule="auto"/>
        <w:jc w:val="both"/>
        <w:rPr>
          <w:rFonts w:ascii="Book Antiqua" w:eastAsia="Book Antiqua" w:hAnsi="Book Antiqua" w:cs="Book Antiqua"/>
          <w:color w:val="000000"/>
        </w:rPr>
        <w:sectPr w:rsidR="004B4E1C" w:rsidRPr="000E7DDF">
          <w:pgSz w:w="12240" w:h="15840"/>
          <w:pgMar w:top="1440" w:right="1440" w:bottom="1440" w:left="1440" w:header="720" w:footer="720" w:gutter="0"/>
          <w:cols w:space="720"/>
          <w:docGrid w:linePitch="360"/>
        </w:sectPr>
      </w:pPr>
    </w:p>
    <w:p w14:paraId="2EE6AA10" w14:textId="36B1B4EA" w:rsidR="00A77B3E" w:rsidRPr="000E7DDF" w:rsidRDefault="004B4E1C" w:rsidP="000E7DDF">
      <w:pPr>
        <w:spacing w:line="360" w:lineRule="auto"/>
        <w:jc w:val="both"/>
        <w:rPr>
          <w:rFonts w:ascii="Book Antiqua" w:hAnsi="Book Antiqua"/>
        </w:rPr>
      </w:pPr>
      <w:r w:rsidRPr="000E7DDF">
        <w:rPr>
          <w:rFonts w:ascii="Book Antiqua" w:hAnsi="Book Antiqua"/>
          <w:noProof/>
        </w:rPr>
        <w:lastRenderedPageBreak/>
        <w:drawing>
          <wp:inline distT="0" distB="0" distL="0" distR="0" wp14:anchorId="5A7651EB" wp14:editId="28C73BAA">
            <wp:extent cx="5943600" cy="3302000"/>
            <wp:effectExtent l="0" t="0" r="0" b="0"/>
            <wp:docPr id="921654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54833" name=""/>
                    <pic:cNvPicPr/>
                  </pic:nvPicPr>
                  <pic:blipFill>
                    <a:blip r:embed="rId9"/>
                    <a:stretch>
                      <a:fillRect/>
                    </a:stretch>
                  </pic:blipFill>
                  <pic:spPr>
                    <a:xfrm>
                      <a:off x="0" y="0"/>
                      <a:ext cx="5943600" cy="3302000"/>
                    </a:xfrm>
                    <a:prstGeom prst="rect">
                      <a:avLst/>
                    </a:prstGeom>
                  </pic:spPr>
                </pic:pic>
              </a:graphicData>
            </a:graphic>
          </wp:inline>
        </w:drawing>
      </w:r>
    </w:p>
    <w:p w14:paraId="71B37CB7" w14:textId="762A7E1D" w:rsidR="001D5CF4" w:rsidRPr="000E7DDF" w:rsidRDefault="00000000" w:rsidP="000E7DDF">
      <w:pPr>
        <w:spacing w:line="360" w:lineRule="auto"/>
        <w:jc w:val="both"/>
        <w:rPr>
          <w:rFonts w:ascii="Book Antiqua" w:eastAsia="Book Antiqua" w:hAnsi="Book Antiqua" w:cs="Book Antiqua"/>
          <w:color w:val="000000"/>
        </w:rPr>
      </w:pPr>
      <w:r w:rsidRPr="000E7DDF">
        <w:rPr>
          <w:rFonts w:ascii="Book Antiqua" w:eastAsia="Book Antiqua" w:hAnsi="Book Antiqua" w:cs="Book Antiqua"/>
          <w:b/>
          <w:bCs/>
          <w:color w:val="000000"/>
        </w:rPr>
        <w:t>Figure 3 A 60-year</w:t>
      </w:r>
      <w:r w:rsidR="004B4E1C" w:rsidRPr="000E7DDF">
        <w:rPr>
          <w:rFonts w:ascii="Book Antiqua" w:eastAsia="Book Antiqua" w:hAnsi="Book Antiqua" w:cs="Book Antiqua"/>
          <w:b/>
          <w:bCs/>
          <w:color w:val="000000"/>
        </w:rPr>
        <w:t>-</w:t>
      </w:r>
      <w:r w:rsidRPr="000E7DDF">
        <w:rPr>
          <w:rFonts w:ascii="Book Antiqua" w:eastAsia="Book Antiqua" w:hAnsi="Book Antiqua" w:cs="Book Antiqua"/>
          <w:b/>
          <w:bCs/>
          <w:color w:val="000000"/>
        </w:rPr>
        <w:t xml:space="preserve">old patient undergoing elective liver cyst deroofing for a symptomatic solitary benign epithelial liver cyst was injected with 7 mL of </w:t>
      </w:r>
      <w:r w:rsidR="001D5CF4" w:rsidRPr="000E7DDF">
        <w:rPr>
          <w:rFonts w:ascii="Book Antiqua" w:eastAsia="Book Antiqua" w:hAnsi="Book Antiqua" w:cs="Book Antiqua"/>
          <w:b/>
          <w:bCs/>
          <w:color w:val="000000"/>
        </w:rPr>
        <w:t>indocyanine green</w:t>
      </w:r>
      <w:r w:rsidRPr="000E7DDF">
        <w:rPr>
          <w:rFonts w:ascii="Book Antiqua" w:eastAsia="Book Antiqua" w:hAnsi="Book Antiqua" w:cs="Book Antiqua"/>
          <w:b/>
          <w:bCs/>
          <w:color w:val="000000"/>
        </w:rPr>
        <w:t xml:space="preserve"> dye after insertion of camera port.</w:t>
      </w:r>
      <w:r w:rsidRPr="000E7DDF">
        <w:rPr>
          <w:rFonts w:ascii="Book Antiqua" w:eastAsia="Book Antiqua" w:hAnsi="Book Antiqua" w:cs="Book Antiqua"/>
          <w:color w:val="000000"/>
        </w:rPr>
        <w:t xml:space="preserve"> A</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L</w:t>
      </w:r>
      <w:r w:rsidRPr="000E7DDF">
        <w:rPr>
          <w:rFonts w:ascii="Book Antiqua" w:eastAsia="Book Antiqua" w:hAnsi="Book Antiqua" w:cs="Book Antiqua"/>
          <w:color w:val="000000"/>
        </w:rPr>
        <w:t>iver enhancement at 10 min</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B</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A</w:t>
      </w:r>
      <w:r w:rsidRPr="000E7DDF">
        <w:rPr>
          <w:rFonts w:ascii="Book Antiqua" w:eastAsia="Book Antiqua" w:hAnsi="Book Antiqua" w:cs="Book Antiqua"/>
          <w:color w:val="000000"/>
        </w:rPr>
        <w:t>fter 20 min of injection shows the dye enhances the liver and cyst wall remains unenhanced</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C</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H</w:t>
      </w:r>
      <w:r w:rsidRPr="000E7DDF">
        <w:rPr>
          <w:rFonts w:ascii="Book Antiqua" w:eastAsia="Book Antiqua" w:hAnsi="Book Antiqua" w:cs="Book Antiqua"/>
          <w:color w:val="000000"/>
        </w:rPr>
        <w:t xml:space="preserve">ow </w:t>
      </w:r>
      <w:r w:rsidR="004B4E1C" w:rsidRPr="000E7DDF">
        <w:rPr>
          <w:rFonts w:ascii="Book Antiqua" w:eastAsia="Book Antiqua" w:hAnsi="Book Antiqua" w:cs="Book Antiqua"/>
          <w:color w:val="000000"/>
        </w:rPr>
        <w:t>indocyanine green (ICG)</w:t>
      </w:r>
      <w:r w:rsidRPr="000E7DDF">
        <w:rPr>
          <w:rFonts w:ascii="Book Antiqua" w:eastAsia="Book Antiqua" w:hAnsi="Book Antiqua" w:cs="Book Antiqua"/>
          <w:color w:val="000000"/>
        </w:rPr>
        <w:t xml:space="preserve"> guidance can avoid transecting the liver parenchyma during cyst wall excision</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D</w:t>
      </w:r>
      <w:r w:rsidR="004B4E1C" w:rsidRPr="000E7DDF">
        <w:rPr>
          <w:rFonts w:ascii="Book Antiqua" w:eastAsia="Book Antiqua" w:hAnsi="Book Antiqua" w:cs="Book Antiqua"/>
          <w:color w:val="000000"/>
        </w:rPr>
        <w:t>: T</w:t>
      </w:r>
      <w:r w:rsidRPr="000E7DDF">
        <w:rPr>
          <w:rFonts w:ascii="Book Antiqua" w:eastAsia="Book Antiqua" w:hAnsi="Book Antiqua" w:cs="Book Antiqua"/>
          <w:color w:val="000000"/>
        </w:rPr>
        <w:t>he cyst wall with positive ICG staining is excised using stapling technology to reduce bile leak risk.</w:t>
      </w:r>
      <w:r w:rsidR="004B4E1C" w:rsidRPr="000E7DDF">
        <w:rPr>
          <w:rFonts w:ascii="Book Antiqua" w:eastAsia="Book Antiqua" w:hAnsi="Book Antiqua" w:cs="Book Antiqua"/>
          <w:color w:val="000000"/>
        </w:rPr>
        <w:t xml:space="preserve"> ICG: Indocyanine green.</w:t>
      </w:r>
    </w:p>
    <w:p w14:paraId="3900F8C5" w14:textId="457867AA" w:rsidR="004B4E1C" w:rsidRPr="000E7DDF" w:rsidRDefault="004B4E1C" w:rsidP="000E7DDF">
      <w:pPr>
        <w:spacing w:line="360" w:lineRule="auto"/>
        <w:jc w:val="both"/>
        <w:rPr>
          <w:rFonts w:ascii="Book Antiqua" w:eastAsia="Book Antiqua" w:hAnsi="Book Antiqua" w:cs="Book Antiqua"/>
          <w:color w:val="000000"/>
        </w:rPr>
        <w:sectPr w:rsidR="004B4E1C" w:rsidRPr="000E7DDF">
          <w:pgSz w:w="12240" w:h="15840"/>
          <w:pgMar w:top="1440" w:right="1440" w:bottom="1440" w:left="1440" w:header="720" w:footer="720" w:gutter="0"/>
          <w:cols w:space="720"/>
          <w:docGrid w:linePitch="360"/>
        </w:sectPr>
      </w:pPr>
    </w:p>
    <w:p w14:paraId="6216F07E" w14:textId="383EFD87" w:rsidR="00A77B3E" w:rsidRPr="000E7DDF" w:rsidRDefault="004B4E1C" w:rsidP="000E7DDF">
      <w:pPr>
        <w:spacing w:line="360" w:lineRule="auto"/>
        <w:jc w:val="both"/>
        <w:rPr>
          <w:rFonts w:ascii="Book Antiqua" w:hAnsi="Book Antiqua"/>
        </w:rPr>
      </w:pPr>
      <w:r w:rsidRPr="000E7DDF">
        <w:rPr>
          <w:rFonts w:ascii="Book Antiqua" w:hAnsi="Book Antiqua"/>
          <w:noProof/>
        </w:rPr>
        <w:lastRenderedPageBreak/>
        <w:drawing>
          <wp:inline distT="0" distB="0" distL="0" distR="0" wp14:anchorId="6390E365" wp14:editId="427E16A0">
            <wp:extent cx="5943600" cy="3313430"/>
            <wp:effectExtent l="0" t="0" r="0" b="0"/>
            <wp:docPr id="19747025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02542" name=""/>
                    <pic:cNvPicPr/>
                  </pic:nvPicPr>
                  <pic:blipFill>
                    <a:blip r:embed="rId10"/>
                    <a:stretch>
                      <a:fillRect/>
                    </a:stretch>
                  </pic:blipFill>
                  <pic:spPr>
                    <a:xfrm>
                      <a:off x="0" y="0"/>
                      <a:ext cx="5943600" cy="3313430"/>
                    </a:xfrm>
                    <a:prstGeom prst="rect">
                      <a:avLst/>
                    </a:prstGeom>
                  </pic:spPr>
                </pic:pic>
              </a:graphicData>
            </a:graphic>
          </wp:inline>
        </w:drawing>
      </w:r>
    </w:p>
    <w:p w14:paraId="63D66CCC" w14:textId="52F1AADC" w:rsidR="001D5CF4" w:rsidRPr="000E7DDF" w:rsidRDefault="00000000" w:rsidP="000E7DDF">
      <w:pPr>
        <w:spacing w:line="360" w:lineRule="auto"/>
        <w:jc w:val="both"/>
        <w:rPr>
          <w:rFonts w:ascii="Book Antiqua" w:eastAsia="Book Antiqua" w:hAnsi="Book Antiqua" w:cs="Book Antiqua"/>
          <w:color w:val="000000"/>
        </w:rPr>
      </w:pPr>
      <w:r w:rsidRPr="000E7DDF">
        <w:rPr>
          <w:rFonts w:ascii="Book Antiqua" w:eastAsia="Book Antiqua" w:hAnsi="Book Antiqua" w:cs="Book Antiqua"/>
          <w:b/>
          <w:bCs/>
          <w:color w:val="000000"/>
        </w:rPr>
        <w:t>Figure 4 A 50-year</w:t>
      </w:r>
      <w:r w:rsidR="004B4E1C" w:rsidRPr="000E7DDF">
        <w:rPr>
          <w:rFonts w:ascii="Book Antiqua" w:eastAsia="Book Antiqua" w:hAnsi="Book Antiqua" w:cs="Book Antiqua"/>
          <w:b/>
          <w:bCs/>
          <w:color w:val="000000"/>
        </w:rPr>
        <w:t>-</w:t>
      </w:r>
      <w:r w:rsidRPr="000E7DDF">
        <w:rPr>
          <w:rFonts w:ascii="Book Antiqua" w:eastAsia="Book Antiqua" w:hAnsi="Book Antiqua" w:cs="Book Antiqua"/>
          <w:b/>
          <w:bCs/>
          <w:color w:val="000000"/>
        </w:rPr>
        <w:t xml:space="preserve">old patient undergoing elective laparoscopic cholecystectomy for previous acute cholecystitis was injected with 4 mL of </w:t>
      </w:r>
      <w:r w:rsidR="001D5CF4" w:rsidRPr="000E7DDF">
        <w:rPr>
          <w:rFonts w:ascii="Book Antiqua" w:eastAsia="Book Antiqua" w:hAnsi="Book Antiqua" w:cs="Book Antiqua"/>
          <w:b/>
          <w:bCs/>
          <w:color w:val="000000"/>
        </w:rPr>
        <w:t>indocyanine green</w:t>
      </w:r>
      <w:r w:rsidRPr="000E7DDF">
        <w:rPr>
          <w:rFonts w:ascii="Book Antiqua" w:eastAsia="Book Antiqua" w:hAnsi="Book Antiqua" w:cs="Book Antiqua"/>
          <w:b/>
          <w:bCs/>
          <w:color w:val="000000"/>
        </w:rPr>
        <w:t xml:space="preserve"> dye after insertion of camera port.</w:t>
      </w:r>
      <w:r w:rsidRPr="000E7DDF">
        <w:rPr>
          <w:rFonts w:ascii="Book Antiqua" w:eastAsia="Book Antiqua" w:hAnsi="Book Antiqua" w:cs="Book Antiqua"/>
          <w:color w:val="000000"/>
        </w:rPr>
        <w:t xml:space="preserve"> A</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proofErr w:type="spellStart"/>
      <w:r w:rsidRPr="000E7DDF">
        <w:rPr>
          <w:rFonts w:ascii="Book Antiqua" w:eastAsia="Book Antiqua" w:hAnsi="Book Antiqua" w:cs="Book Antiqua"/>
          <w:color w:val="000000"/>
        </w:rPr>
        <w:t>Rouvier’s</w:t>
      </w:r>
      <w:proofErr w:type="spellEnd"/>
      <w:r w:rsidRPr="000E7DDF">
        <w:rPr>
          <w:rFonts w:ascii="Book Antiqua" w:eastAsia="Book Antiqua" w:hAnsi="Book Antiqua" w:cs="Book Antiqua"/>
          <w:color w:val="000000"/>
        </w:rPr>
        <w:t xml:space="preserve"> sulcus and corresponding</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B</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A</w:t>
      </w:r>
      <w:r w:rsidRPr="000E7DDF">
        <w:rPr>
          <w:rFonts w:ascii="Book Antiqua" w:eastAsia="Book Antiqua" w:hAnsi="Book Antiqua" w:cs="Book Antiqua"/>
          <w:color w:val="000000"/>
        </w:rPr>
        <w:t xml:space="preserve">fter 15 min of injection shows the dye enhances the liver (blue arrow) and </w:t>
      </w:r>
      <w:r w:rsidR="004B4E1C" w:rsidRPr="000E7DDF">
        <w:rPr>
          <w:rFonts w:ascii="Book Antiqua" w:eastAsia="Book Antiqua" w:hAnsi="Book Antiqua" w:cs="Book Antiqua"/>
          <w:color w:val="000000"/>
        </w:rPr>
        <w:t>indocyanine green (ICG)</w:t>
      </w:r>
      <w:r w:rsidRPr="000E7DDF">
        <w:rPr>
          <w:rFonts w:ascii="Book Antiqua" w:eastAsia="Book Antiqua" w:hAnsi="Book Antiqua" w:cs="Book Antiqua"/>
          <w:color w:val="000000"/>
        </w:rPr>
        <w:t xml:space="preserve"> is yet to be excreted in biliary tree</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C</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Calot’s triangle with a critical view of safety and clipped cystic artery</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D</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A</w:t>
      </w:r>
      <w:r w:rsidRPr="000E7DDF">
        <w:rPr>
          <w:rFonts w:ascii="Book Antiqua" w:eastAsia="Book Antiqua" w:hAnsi="Book Antiqua" w:cs="Book Antiqua"/>
          <w:color w:val="000000"/>
        </w:rPr>
        <w:t>t 40 min after ICG injection shows beginning of biliary excretion in cystic duct and common bile duct.</w:t>
      </w:r>
      <w:r w:rsidR="004B4E1C" w:rsidRPr="000E7DDF">
        <w:rPr>
          <w:rFonts w:ascii="Book Antiqua" w:eastAsia="Book Antiqua" w:hAnsi="Book Antiqua" w:cs="Book Antiqua"/>
          <w:color w:val="000000"/>
        </w:rPr>
        <w:t xml:space="preserve"> ICG: Indocyanine green.</w:t>
      </w:r>
    </w:p>
    <w:p w14:paraId="7554651F" w14:textId="3F8E3227" w:rsidR="004B4E1C" w:rsidRPr="000E7DDF" w:rsidRDefault="004B4E1C" w:rsidP="000E7DDF">
      <w:pPr>
        <w:spacing w:line="360" w:lineRule="auto"/>
        <w:jc w:val="both"/>
        <w:rPr>
          <w:rFonts w:ascii="Book Antiqua" w:eastAsia="Book Antiqua" w:hAnsi="Book Antiqua" w:cs="Book Antiqua"/>
          <w:color w:val="000000"/>
        </w:rPr>
        <w:sectPr w:rsidR="004B4E1C" w:rsidRPr="000E7DDF">
          <w:pgSz w:w="12240" w:h="15840"/>
          <w:pgMar w:top="1440" w:right="1440" w:bottom="1440" w:left="1440" w:header="720" w:footer="720" w:gutter="0"/>
          <w:cols w:space="720"/>
          <w:docGrid w:linePitch="360"/>
        </w:sectPr>
      </w:pPr>
    </w:p>
    <w:p w14:paraId="2514F2F5" w14:textId="08162565" w:rsidR="00A77B3E" w:rsidRPr="000E7DDF" w:rsidRDefault="004B4E1C" w:rsidP="000E7DDF">
      <w:pPr>
        <w:spacing w:line="360" w:lineRule="auto"/>
        <w:jc w:val="both"/>
        <w:rPr>
          <w:rFonts w:ascii="Book Antiqua" w:hAnsi="Book Antiqua"/>
        </w:rPr>
      </w:pPr>
      <w:r w:rsidRPr="000E7DDF">
        <w:rPr>
          <w:rFonts w:ascii="Book Antiqua" w:hAnsi="Book Antiqua"/>
          <w:noProof/>
        </w:rPr>
        <w:lastRenderedPageBreak/>
        <w:drawing>
          <wp:inline distT="0" distB="0" distL="0" distR="0" wp14:anchorId="54A54DAF" wp14:editId="4B2E38F5">
            <wp:extent cx="5943600" cy="1682750"/>
            <wp:effectExtent l="0" t="0" r="0" b="0"/>
            <wp:docPr id="5502122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12297" name=""/>
                    <pic:cNvPicPr/>
                  </pic:nvPicPr>
                  <pic:blipFill>
                    <a:blip r:embed="rId11"/>
                    <a:stretch>
                      <a:fillRect/>
                    </a:stretch>
                  </pic:blipFill>
                  <pic:spPr>
                    <a:xfrm>
                      <a:off x="0" y="0"/>
                      <a:ext cx="5943600" cy="1682750"/>
                    </a:xfrm>
                    <a:prstGeom prst="rect">
                      <a:avLst/>
                    </a:prstGeom>
                  </pic:spPr>
                </pic:pic>
              </a:graphicData>
            </a:graphic>
          </wp:inline>
        </w:drawing>
      </w:r>
    </w:p>
    <w:p w14:paraId="2FB96B09" w14:textId="2827FD4D" w:rsidR="00A77B3E" w:rsidRPr="000E7DDF" w:rsidRDefault="00000000" w:rsidP="000E7DDF">
      <w:pPr>
        <w:spacing w:line="360" w:lineRule="auto"/>
        <w:jc w:val="both"/>
        <w:rPr>
          <w:rFonts w:ascii="Book Antiqua" w:hAnsi="Book Antiqua"/>
        </w:rPr>
      </w:pPr>
      <w:r w:rsidRPr="000E7DDF">
        <w:rPr>
          <w:rFonts w:ascii="Book Antiqua" w:eastAsia="Book Antiqua" w:hAnsi="Book Antiqua" w:cs="Book Antiqua"/>
          <w:b/>
          <w:bCs/>
          <w:color w:val="000000"/>
        </w:rPr>
        <w:t>Figure 5</w:t>
      </w:r>
      <w:r w:rsidR="00642E87" w:rsidRPr="000E7DDF">
        <w:rPr>
          <w:rFonts w:ascii="Book Antiqua" w:eastAsia="Book Antiqua" w:hAnsi="Book Antiqua" w:cs="Book Antiqua"/>
          <w:b/>
          <w:bCs/>
          <w:color w:val="000000"/>
        </w:rPr>
        <w:t xml:space="preserve"> The utility of indocyanine green dye in laparoscopic anterior resection</w:t>
      </w:r>
      <w:r w:rsidR="004B4E1C" w:rsidRPr="000E7DDF">
        <w:rPr>
          <w:rFonts w:ascii="Book Antiqua" w:eastAsia="Book Antiqua" w:hAnsi="Book Antiqua" w:cs="Book Antiqua"/>
          <w:b/>
          <w:bCs/>
          <w:color w:val="000000"/>
        </w:rPr>
        <w:t xml:space="preserve">. </w:t>
      </w:r>
      <w:r w:rsidRPr="000E7DDF">
        <w:rPr>
          <w:rFonts w:ascii="Book Antiqua" w:eastAsia="Book Antiqua" w:hAnsi="Book Antiqua" w:cs="Book Antiqua"/>
          <w:color w:val="000000"/>
        </w:rPr>
        <w:t>A</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T</w:t>
      </w:r>
      <w:r w:rsidRPr="000E7DDF">
        <w:rPr>
          <w:rFonts w:ascii="Book Antiqua" w:eastAsia="Book Antiqua" w:hAnsi="Book Antiqua" w:cs="Book Antiqua"/>
          <w:color w:val="000000"/>
        </w:rPr>
        <w:t xml:space="preserve">he descending colon prepared for proximal transection during laparoscopic anterior resection, with the purple line indicating intended transection site, 5 cm proximal to </w:t>
      </w:r>
      <w:proofErr w:type="spellStart"/>
      <w:r w:rsidRPr="000E7DDF">
        <w:rPr>
          <w:rFonts w:ascii="Book Antiqua" w:eastAsia="Book Antiqua" w:hAnsi="Book Antiqua" w:cs="Book Antiqua"/>
          <w:color w:val="000000"/>
        </w:rPr>
        <w:t>tumour</w:t>
      </w:r>
      <w:proofErr w:type="spellEnd"/>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B</w:t>
      </w:r>
      <w:r w:rsidR="004B4E1C" w:rsidRPr="000E7DDF">
        <w:rPr>
          <w:rFonts w:ascii="Book Antiqua" w:eastAsia="Book Antiqua" w:hAnsi="Book Antiqua" w:cs="Book Antiqua"/>
          <w:color w:val="000000"/>
        </w:rPr>
        <w:t>:</w:t>
      </w:r>
      <w:r w:rsidRPr="000E7DDF">
        <w:rPr>
          <w:rFonts w:ascii="Book Antiqua" w:eastAsia="Book Antiqua" w:hAnsi="Book Antiqua" w:cs="Book Antiqua"/>
          <w:color w:val="000000"/>
        </w:rPr>
        <w:t xml:space="preserve"> </w:t>
      </w:r>
      <w:r w:rsidR="004B4E1C" w:rsidRPr="000E7DDF">
        <w:rPr>
          <w:rFonts w:ascii="Book Antiqua" w:eastAsia="Book Antiqua" w:hAnsi="Book Antiqua" w:cs="Book Antiqua"/>
          <w:color w:val="000000"/>
        </w:rPr>
        <w:t>T</w:t>
      </w:r>
      <w:r w:rsidRPr="000E7DDF">
        <w:rPr>
          <w:rFonts w:ascii="Book Antiqua" w:eastAsia="Book Antiqua" w:hAnsi="Book Antiqua" w:cs="Book Antiqua"/>
          <w:color w:val="000000"/>
        </w:rPr>
        <w:t xml:space="preserve">he </w:t>
      </w:r>
      <w:r w:rsidR="001D5CF4" w:rsidRPr="000E7DDF">
        <w:rPr>
          <w:rFonts w:ascii="Book Antiqua" w:eastAsia="Book Antiqua" w:hAnsi="Book Antiqua" w:cs="Book Antiqua"/>
          <w:color w:val="000000"/>
        </w:rPr>
        <w:t>indocyanine green</w:t>
      </w:r>
      <w:r w:rsidRPr="000E7DDF">
        <w:rPr>
          <w:rFonts w:ascii="Book Antiqua" w:eastAsia="Book Antiqua" w:hAnsi="Book Antiqua" w:cs="Book Antiqua"/>
          <w:color w:val="000000"/>
        </w:rPr>
        <w:t xml:space="preserve"> angiography confirms good vascularity at the site of intended transection, prior to creation of </w:t>
      </w:r>
      <w:proofErr w:type="spellStart"/>
      <w:r w:rsidRPr="000E7DDF">
        <w:rPr>
          <w:rFonts w:ascii="Book Antiqua" w:eastAsia="Book Antiqua" w:hAnsi="Book Antiqua" w:cs="Book Antiqua"/>
          <w:color w:val="000000"/>
        </w:rPr>
        <w:t>colo</w:t>
      </w:r>
      <w:proofErr w:type="spellEnd"/>
      <w:r w:rsidRPr="000E7DDF">
        <w:rPr>
          <w:rFonts w:ascii="Book Antiqua" w:eastAsia="Book Antiqua" w:hAnsi="Book Antiqua" w:cs="Book Antiqua"/>
          <w:color w:val="000000"/>
        </w:rPr>
        <w:t>-rectal anastomosis.</w:t>
      </w:r>
    </w:p>
    <w:sectPr w:rsidR="00A77B3E" w:rsidRPr="000E7D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15CFA" w14:textId="77777777" w:rsidR="008F7115" w:rsidRDefault="008F7115" w:rsidP="00BE4B3D">
      <w:r>
        <w:separator/>
      </w:r>
    </w:p>
  </w:endnote>
  <w:endnote w:type="continuationSeparator" w:id="0">
    <w:p w14:paraId="1D328A33" w14:textId="77777777" w:rsidR="008F7115" w:rsidRDefault="008F7115" w:rsidP="00BE4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E2C7" w14:textId="77777777" w:rsidR="00BE4B3D" w:rsidRPr="00BE4B3D" w:rsidRDefault="00BE4B3D" w:rsidP="00BE4B3D">
    <w:pPr>
      <w:pStyle w:val="Footer"/>
      <w:jc w:val="right"/>
      <w:rPr>
        <w:rFonts w:ascii="Book Antiqua" w:hAnsi="Book Antiqua"/>
        <w:color w:val="000000" w:themeColor="text1"/>
        <w:sz w:val="24"/>
        <w:szCs w:val="24"/>
      </w:rPr>
    </w:pPr>
    <w:r w:rsidRPr="00BE4B3D">
      <w:rPr>
        <w:rFonts w:ascii="Book Antiqua" w:hAnsi="Book Antiqua"/>
        <w:color w:val="000000" w:themeColor="text1"/>
        <w:sz w:val="24"/>
        <w:szCs w:val="24"/>
        <w:lang w:val="zh-CN" w:eastAsia="zh-CN"/>
      </w:rPr>
      <w:t xml:space="preserve"> </w:t>
    </w:r>
    <w:r w:rsidRPr="00BE4B3D">
      <w:rPr>
        <w:rFonts w:ascii="Book Antiqua" w:hAnsi="Book Antiqua"/>
        <w:color w:val="000000" w:themeColor="text1"/>
        <w:sz w:val="24"/>
        <w:szCs w:val="24"/>
      </w:rPr>
      <w:fldChar w:fldCharType="begin"/>
    </w:r>
    <w:r w:rsidRPr="00BE4B3D">
      <w:rPr>
        <w:rFonts w:ascii="Book Antiqua" w:hAnsi="Book Antiqua"/>
        <w:color w:val="000000" w:themeColor="text1"/>
        <w:sz w:val="24"/>
        <w:szCs w:val="24"/>
      </w:rPr>
      <w:instrText>PAGE  \* Arabic  \* MERGEFORMAT</w:instrText>
    </w:r>
    <w:r w:rsidRPr="00BE4B3D">
      <w:rPr>
        <w:rFonts w:ascii="Book Antiqua" w:hAnsi="Book Antiqua"/>
        <w:color w:val="000000" w:themeColor="text1"/>
        <w:sz w:val="24"/>
        <w:szCs w:val="24"/>
      </w:rPr>
      <w:fldChar w:fldCharType="separate"/>
    </w:r>
    <w:r w:rsidRPr="00BE4B3D">
      <w:rPr>
        <w:rFonts w:ascii="Book Antiqua" w:hAnsi="Book Antiqua"/>
        <w:color w:val="000000" w:themeColor="text1"/>
        <w:sz w:val="24"/>
        <w:szCs w:val="24"/>
        <w:lang w:val="zh-CN" w:eastAsia="zh-CN"/>
      </w:rPr>
      <w:t>2</w:t>
    </w:r>
    <w:r w:rsidRPr="00BE4B3D">
      <w:rPr>
        <w:rFonts w:ascii="Book Antiqua" w:hAnsi="Book Antiqua"/>
        <w:color w:val="000000" w:themeColor="text1"/>
        <w:sz w:val="24"/>
        <w:szCs w:val="24"/>
      </w:rPr>
      <w:fldChar w:fldCharType="end"/>
    </w:r>
    <w:r w:rsidRPr="00BE4B3D">
      <w:rPr>
        <w:rFonts w:ascii="Book Antiqua" w:hAnsi="Book Antiqua"/>
        <w:color w:val="000000" w:themeColor="text1"/>
        <w:sz w:val="24"/>
        <w:szCs w:val="24"/>
        <w:lang w:val="zh-CN" w:eastAsia="zh-CN"/>
      </w:rPr>
      <w:t xml:space="preserve"> / </w:t>
    </w:r>
    <w:r w:rsidRPr="00BE4B3D">
      <w:rPr>
        <w:rFonts w:ascii="Book Antiqua" w:hAnsi="Book Antiqua"/>
        <w:color w:val="000000" w:themeColor="text1"/>
        <w:sz w:val="24"/>
        <w:szCs w:val="24"/>
      </w:rPr>
      <w:fldChar w:fldCharType="begin"/>
    </w:r>
    <w:r w:rsidRPr="00BE4B3D">
      <w:rPr>
        <w:rFonts w:ascii="Book Antiqua" w:hAnsi="Book Antiqua"/>
        <w:color w:val="000000" w:themeColor="text1"/>
        <w:sz w:val="24"/>
        <w:szCs w:val="24"/>
      </w:rPr>
      <w:instrText>NUMPAGES  \* Arabic  \* MERGEFORMAT</w:instrText>
    </w:r>
    <w:r w:rsidRPr="00BE4B3D">
      <w:rPr>
        <w:rFonts w:ascii="Book Antiqua" w:hAnsi="Book Antiqua"/>
        <w:color w:val="000000" w:themeColor="text1"/>
        <w:sz w:val="24"/>
        <w:szCs w:val="24"/>
      </w:rPr>
      <w:fldChar w:fldCharType="separate"/>
    </w:r>
    <w:r w:rsidRPr="00BE4B3D">
      <w:rPr>
        <w:rFonts w:ascii="Book Antiqua" w:hAnsi="Book Antiqua"/>
        <w:color w:val="000000" w:themeColor="text1"/>
        <w:sz w:val="24"/>
        <w:szCs w:val="24"/>
        <w:lang w:val="zh-CN" w:eastAsia="zh-CN"/>
      </w:rPr>
      <w:t>2</w:t>
    </w:r>
    <w:r w:rsidRPr="00BE4B3D">
      <w:rPr>
        <w:rFonts w:ascii="Book Antiqua" w:hAnsi="Book Antiqua"/>
        <w:color w:val="000000" w:themeColor="text1"/>
        <w:sz w:val="24"/>
        <w:szCs w:val="24"/>
      </w:rPr>
      <w:fldChar w:fldCharType="end"/>
    </w:r>
  </w:p>
  <w:p w14:paraId="217B3F13" w14:textId="77777777" w:rsidR="00BE4B3D" w:rsidRDefault="00BE4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1F39F" w14:textId="77777777" w:rsidR="008F7115" w:rsidRDefault="008F7115" w:rsidP="00BE4B3D">
      <w:r>
        <w:separator/>
      </w:r>
    </w:p>
  </w:footnote>
  <w:footnote w:type="continuationSeparator" w:id="0">
    <w:p w14:paraId="3D15A091" w14:textId="77777777" w:rsidR="008F7115" w:rsidRDefault="008F7115" w:rsidP="00BE4B3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1923"/>
    <w:rsid w:val="000E7DDF"/>
    <w:rsid w:val="001D5CF4"/>
    <w:rsid w:val="001F59DF"/>
    <w:rsid w:val="002075D7"/>
    <w:rsid w:val="00251768"/>
    <w:rsid w:val="002F1CBD"/>
    <w:rsid w:val="00355733"/>
    <w:rsid w:val="004B4E1C"/>
    <w:rsid w:val="00642E87"/>
    <w:rsid w:val="00685CA2"/>
    <w:rsid w:val="008F7115"/>
    <w:rsid w:val="009B0E60"/>
    <w:rsid w:val="009E0329"/>
    <w:rsid w:val="00A77B3E"/>
    <w:rsid w:val="00BE4B3D"/>
    <w:rsid w:val="00CA2A55"/>
    <w:rsid w:val="00E634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6318A"/>
  <w15:docId w15:val="{A73E5B57-F86F-4DB9-AC31-667657D1D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E4B3D"/>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E4B3D"/>
    <w:rPr>
      <w:sz w:val="18"/>
      <w:szCs w:val="18"/>
    </w:rPr>
  </w:style>
  <w:style w:type="paragraph" w:styleId="Footer">
    <w:name w:val="footer"/>
    <w:basedOn w:val="Normal"/>
    <w:link w:val="FooterChar"/>
    <w:uiPriority w:val="99"/>
    <w:rsid w:val="00BE4B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E4B3D"/>
    <w:rPr>
      <w:sz w:val="18"/>
      <w:szCs w:val="18"/>
    </w:rPr>
  </w:style>
  <w:style w:type="character" w:styleId="CommentReference">
    <w:name w:val="annotation reference"/>
    <w:basedOn w:val="DefaultParagraphFont"/>
    <w:rsid w:val="004B4E1C"/>
    <w:rPr>
      <w:sz w:val="21"/>
      <w:szCs w:val="21"/>
    </w:rPr>
  </w:style>
  <w:style w:type="paragraph" w:styleId="CommentText">
    <w:name w:val="annotation text"/>
    <w:basedOn w:val="Normal"/>
    <w:link w:val="CommentTextChar"/>
    <w:rsid w:val="004B4E1C"/>
  </w:style>
  <w:style w:type="character" w:customStyle="1" w:styleId="CommentTextChar">
    <w:name w:val="Comment Text Char"/>
    <w:basedOn w:val="DefaultParagraphFont"/>
    <w:link w:val="CommentText"/>
    <w:rsid w:val="004B4E1C"/>
    <w:rPr>
      <w:sz w:val="24"/>
      <w:szCs w:val="24"/>
    </w:rPr>
  </w:style>
  <w:style w:type="paragraph" w:styleId="CommentSubject">
    <w:name w:val="annotation subject"/>
    <w:basedOn w:val="CommentText"/>
    <w:next w:val="CommentText"/>
    <w:link w:val="CommentSubjectChar"/>
    <w:rsid w:val="004B4E1C"/>
    <w:rPr>
      <w:b/>
      <w:bCs/>
    </w:rPr>
  </w:style>
  <w:style w:type="character" w:customStyle="1" w:styleId="CommentSubjectChar">
    <w:name w:val="Comment Subject Char"/>
    <w:basedOn w:val="CommentTextChar"/>
    <w:link w:val="CommentSubject"/>
    <w:rsid w:val="004B4E1C"/>
    <w:rPr>
      <w:b/>
      <w:bCs/>
      <w:sz w:val="24"/>
      <w:szCs w:val="24"/>
    </w:rPr>
  </w:style>
  <w:style w:type="paragraph" w:styleId="Revision">
    <w:name w:val="Revision"/>
    <w:hidden/>
    <w:uiPriority w:val="99"/>
    <w:semiHidden/>
    <w:rsid w:val="004B4E1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14222</Words>
  <Characters>81068</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2023-07-31T20:15:00Z</dcterms:created>
  <dcterms:modified xsi:type="dcterms:W3CDTF">2023-07-31T20:17:00Z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e7a3d86d44dc4c04eb12488e591d954af348a78bea965f413d145d47ddc0e8e0</vt:lpwstr>
  </property>
</Properties>
</file>