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5FFD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Name of Journal: </w:t>
      </w:r>
      <w:r w:rsidRPr="00ED60F6">
        <w:rPr>
          <w:rFonts w:ascii="Book Antiqua" w:eastAsia="Book Antiqua" w:hAnsi="Book Antiqua" w:cs="Book Antiqua"/>
          <w:i/>
          <w:color w:val="000000" w:themeColor="text1"/>
        </w:rPr>
        <w:t>World Journal of Clinical Oncology</w:t>
      </w:r>
    </w:p>
    <w:p w14:paraId="53343A9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Manuscript NO: </w:t>
      </w:r>
      <w:r w:rsidRPr="00ED60F6">
        <w:rPr>
          <w:rFonts w:ascii="Book Antiqua" w:eastAsia="Book Antiqua" w:hAnsi="Book Antiqua" w:cs="Book Antiqua"/>
          <w:color w:val="000000" w:themeColor="text1"/>
        </w:rPr>
        <w:t>85839</w:t>
      </w:r>
    </w:p>
    <w:p w14:paraId="15B86CE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Manuscript Type: </w:t>
      </w:r>
      <w:r w:rsidRPr="00ED60F6">
        <w:rPr>
          <w:rFonts w:ascii="Book Antiqua" w:eastAsia="Book Antiqua" w:hAnsi="Book Antiqua" w:cs="Book Antiqua"/>
          <w:color w:val="000000" w:themeColor="text1"/>
        </w:rPr>
        <w:t>CASE REPORT</w:t>
      </w:r>
    </w:p>
    <w:p w14:paraId="5F37912B" w14:textId="77777777" w:rsidR="00A77B3E" w:rsidRPr="00ED60F6" w:rsidRDefault="00A77B3E" w:rsidP="001C5AA9">
      <w:pPr>
        <w:spacing w:line="360" w:lineRule="auto"/>
        <w:jc w:val="both"/>
        <w:rPr>
          <w:rFonts w:ascii="Book Antiqua" w:hAnsi="Book Antiqua"/>
          <w:color w:val="000000" w:themeColor="text1"/>
        </w:rPr>
      </w:pPr>
    </w:p>
    <w:p w14:paraId="71C90CFD" w14:textId="50B92854" w:rsidR="00A77B3E" w:rsidRPr="00ED60F6"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color w:val="000000" w:themeColor="text1"/>
        </w:rPr>
        <w:t xml:space="preserve">Splenic </w:t>
      </w:r>
      <w:r w:rsidR="001F2A3D" w:rsidRPr="00ED60F6">
        <w:rPr>
          <w:rFonts w:ascii="Book Antiqua" w:hAnsi="Book Antiqua" w:cs="Book Antiqua"/>
          <w:b/>
          <w:color w:val="000000" w:themeColor="text1"/>
          <w:lang w:eastAsia="zh-CN"/>
        </w:rPr>
        <w:t>l</w:t>
      </w:r>
      <w:r w:rsidRPr="00ED60F6">
        <w:rPr>
          <w:rFonts w:ascii="Book Antiqua" w:eastAsia="Book Antiqua" w:hAnsi="Book Antiqua" w:cs="Book Antiqua"/>
          <w:b/>
          <w:color w:val="000000" w:themeColor="text1"/>
        </w:rPr>
        <w:t xml:space="preserve">ymphangioma </w:t>
      </w:r>
      <w:r w:rsidR="001F2A3D" w:rsidRPr="00ED60F6">
        <w:rPr>
          <w:rFonts w:ascii="Book Antiqua" w:hAnsi="Book Antiqua" w:cs="Book Antiqua"/>
          <w:b/>
          <w:color w:val="000000" w:themeColor="text1"/>
          <w:lang w:eastAsia="zh-CN"/>
        </w:rPr>
        <w:t>m</w:t>
      </w:r>
      <w:r w:rsidRPr="00ED60F6">
        <w:rPr>
          <w:rFonts w:ascii="Book Antiqua" w:eastAsia="Book Antiqua" w:hAnsi="Book Antiqua" w:cs="Book Antiqua"/>
          <w:b/>
          <w:color w:val="000000" w:themeColor="text1"/>
        </w:rPr>
        <w:t xml:space="preserve">asquerading as </w:t>
      </w:r>
      <w:r w:rsidR="001F2A3D" w:rsidRPr="00ED60F6">
        <w:rPr>
          <w:rFonts w:ascii="Book Antiqua" w:hAnsi="Book Antiqua" w:cs="Book Antiqua"/>
          <w:b/>
          <w:color w:val="000000" w:themeColor="text1"/>
          <w:lang w:eastAsia="zh-CN"/>
        </w:rPr>
        <w:t>s</w:t>
      </w:r>
      <w:r w:rsidRPr="00ED60F6">
        <w:rPr>
          <w:rFonts w:ascii="Book Antiqua" w:eastAsia="Book Antiqua" w:hAnsi="Book Antiqua" w:cs="Book Antiqua"/>
          <w:b/>
          <w:color w:val="000000" w:themeColor="text1"/>
        </w:rPr>
        <w:t xml:space="preserve">plenic </w:t>
      </w:r>
      <w:r w:rsidR="001F2A3D" w:rsidRPr="00ED60F6">
        <w:rPr>
          <w:rFonts w:ascii="Book Antiqua" w:hAnsi="Book Antiqua" w:cs="Book Antiqua"/>
          <w:b/>
          <w:color w:val="000000" w:themeColor="text1"/>
          <w:lang w:eastAsia="zh-CN"/>
        </w:rPr>
        <w:t>a</w:t>
      </w:r>
      <w:r w:rsidRPr="00ED60F6">
        <w:rPr>
          <w:rFonts w:ascii="Book Antiqua" w:eastAsia="Book Antiqua" w:hAnsi="Book Antiqua" w:cs="Book Antiqua"/>
          <w:b/>
          <w:color w:val="000000" w:themeColor="text1"/>
        </w:rPr>
        <w:t xml:space="preserve">bscess </w:t>
      </w:r>
      <w:r w:rsidR="001F2A3D" w:rsidRPr="00ED60F6">
        <w:rPr>
          <w:rFonts w:ascii="Book Antiqua" w:hAnsi="Book Antiqua" w:cs="Book Antiqua"/>
          <w:b/>
          <w:color w:val="000000" w:themeColor="text1"/>
          <w:lang w:eastAsia="zh-CN"/>
        </w:rPr>
        <w:t>m</w:t>
      </w:r>
      <w:r w:rsidRPr="00ED60F6">
        <w:rPr>
          <w:rFonts w:ascii="Book Antiqua" w:eastAsia="Book Antiqua" w:hAnsi="Book Antiqua" w:cs="Book Antiqua"/>
          <w:b/>
          <w:color w:val="000000" w:themeColor="text1"/>
        </w:rPr>
        <w:t xml:space="preserve">anaged </w:t>
      </w:r>
      <w:r w:rsidR="001F2A3D" w:rsidRPr="00ED60F6">
        <w:rPr>
          <w:rFonts w:ascii="Book Antiqua" w:hAnsi="Book Antiqua" w:cs="Book Antiqua"/>
          <w:b/>
          <w:color w:val="000000" w:themeColor="text1"/>
          <w:lang w:eastAsia="zh-CN"/>
        </w:rPr>
        <w:t>b</w:t>
      </w:r>
      <w:r w:rsidRPr="00ED60F6">
        <w:rPr>
          <w:rFonts w:ascii="Book Antiqua" w:eastAsia="Book Antiqua" w:hAnsi="Book Antiqua" w:cs="Book Antiqua"/>
          <w:b/>
          <w:color w:val="000000" w:themeColor="text1"/>
        </w:rPr>
        <w:t xml:space="preserve">y </w:t>
      </w:r>
      <w:r w:rsidR="001F2A3D" w:rsidRPr="00ED60F6">
        <w:rPr>
          <w:rFonts w:ascii="Book Antiqua" w:hAnsi="Book Antiqua" w:cs="Book Antiqua"/>
          <w:b/>
          <w:color w:val="000000" w:themeColor="text1"/>
          <w:lang w:eastAsia="zh-CN"/>
        </w:rPr>
        <w:t>l</w:t>
      </w:r>
      <w:r w:rsidRPr="00ED60F6">
        <w:rPr>
          <w:rFonts w:ascii="Book Antiqua" w:eastAsia="Book Antiqua" w:hAnsi="Book Antiqua" w:cs="Book Antiqua"/>
          <w:b/>
          <w:color w:val="000000" w:themeColor="text1"/>
        </w:rPr>
        <w:t xml:space="preserve">aparoscopic </w:t>
      </w:r>
      <w:r w:rsidR="001F2A3D" w:rsidRPr="00ED60F6">
        <w:rPr>
          <w:rFonts w:ascii="Book Antiqua" w:hAnsi="Book Antiqua" w:cs="Book Antiqua"/>
          <w:b/>
          <w:color w:val="000000" w:themeColor="text1"/>
          <w:lang w:eastAsia="zh-CN"/>
        </w:rPr>
        <w:t>s</w:t>
      </w:r>
      <w:r w:rsidRPr="00ED60F6">
        <w:rPr>
          <w:rFonts w:ascii="Book Antiqua" w:eastAsia="Book Antiqua" w:hAnsi="Book Antiqua" w:cs="Book Antiqua"/>
          <w:b/>
          <w:color w:val="000000" w:themeColor="text1"/>
        </w:rPr>
        <w:t>plenectomy</w:t>
      </w:r>
      <w:r w:rsidR="001F2A3D" w:rsidRPr="00ED60F6">
        <w:rPr>
          <w:rFonts w:ascii="Book Antiqua" w:hAnsi="Book Antiqua" w:cs="Book Antiqua"/>
          <w:b/>
          <w:color w:val="000000" w:themeColor="text1"/>
          <w:lang w:eastAsia="zh-CN"/>
        </w:rPr>
        <w:t xml:space="preserve">: </w:t>
      </w:r>
      <w:r w:rsidR="001F2A3D" w:rsidRPr="00ED60F6">
        <w:rPr>
          <w:rFonts w:ascii="Book Antiqua" w:eastAsia="Book Antiqua" w:hAnsi="Book Antiqua" w:cs="Book Antiqua"/>
          <w:b/>
          <w:color w:val="000000" w:themeColor="text1"/>
        </w:rPr>
        <w:t xml:space="preserve">A </w:t>
      </w:r>
      <w:r w:rsidR="001F2A3D" w:rsidRPr="00ED60F6">
        <w:rPr>
          <w:rFonts w:ascii="Book Antiqua" w:hAnsi="Book Antiqua" w:cs="Book Antiqua"/>
          <w:b/>
          <w:color w:val="000000" w:themeColor="text1"/>
          <w:lang w:eastAsia="zh-CN"/>
        </w:rPr>
        <w:t>c</w:t>
      </w:r>
      <w:r w:rsidR="001F2A3D" w:rsidRPr="00ED60F6">
        <w:rPr>
          <w:rFonts w:ascii="Book Antiqua" w:eastAsia="Book Antiqua" w:hAnsi="Book Antiqua" w:cs="Book Antiqua"/>
          <w:b/>
          <w:color w:val="000000" w:themeColor="text1"/>
        </w:rPr>
        <w:t xml:space="preserve">ase </w:t>
      </w:r>
      <w:r w:rsidR="001F2A3D" w:rsidRPr="00ED60F6">
        <w:rPr>
          <w:rFonts w:ascii="Book Antiqua" w:hAnsi="Book Antiqua" w:cs="Book Antiqua"/>
          <w:b/>
          <w:color w:val="000000" w:themeColor="text1"/>
          <w:lang w:eastAsia="zh-CN"/>
        </w:rPr>
        <w:t>r</w:t>
      </w:r>
      <w:r w:rsidR="001F2A3D" w:rsidRPr="00ED60F6">
        <w:rPr>
          <w:rFonts w:ascii="Book Antiqua" w:eastAsia="Book Antiqua" w:hAnsi="Book Antiqua" w:cs="Book Antiqua"/>
          <w:b/>
          <w:color w:val="000000" w:themeColor="text1"/>
        </w:rPr>
        <w:t>eport</w:t>
      </w:r>
    </w:p>
    <w:p w14:paraId="4904351A" w14:textId="77777777" w:rsidR="00A77B3E" w:rsidRPr="00ED60F6" w:rsidRDefault="00A77B3E" w:rsidP="001C5AA9">
      <w:pPr>
        <w:spacing w:line="360" w:lineRule="auto"/>
        <w:jc w:val="both"/>
        <w:rPr>
          <w:rFonts w:ascii="Book Antiqua" w:hAnsi="Book Antiqua"/>
          <w:color w:val="000000" w:themeColor="text1"/>
        </w:rPr>
      </w:pPr>
    </w:p>
    <w:p w14:paraId="41761590" w14:textId="279BF775" w:rsidR="00A77B3E" w:rsidRPr="00ED60F6" w:rsidRDefault="007A0CFC"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Thorat </w:t>
      </w:r>
      <w:r w:rsidRPr="00ED60F6">
        <w:rPr>
          <w:rFonts w:ascii="Book Antiqua" w:hAnsi="Book Antiqua" w:cs="Book Antiqua"/>
          <w:color w:val="000000" w:themeColor="text1"/>
          <w:lang w:eastAsia="zh-CN"/>
        </w:rPr>
        <w:t xml:space="preserve">S </w:t>
      </w:r>
      <w:r w:rsidRPr="00ED60F6">
        <w:rPr>
          <w:rFonts w:ascii="Book Antiqua" w:hAnsi="Book Antiqua" w:cs="Book Antiqua"/>
          <w:i/>
          <w:color w:val="000000" w:themeColor="text1"/>
          <w:lang w:eastAsia="zh-CN"/>
        </w:rPr>
        <w:t>et al</w:t>
      </w:r>
      <w:r w:rsidRPr="00ED60F6">
        <w:rPr>
          <w:rFonts w:ascii="Book Antiqua" w:hAnsi="Book Antiqua" w:cs="Book Antiqua"/>
          <w:color w:val="000000" w:themeColor="text1"/>
          <w:lang w:eastAsia="zh-CN"/>
        </w:rPr>
        <w:t xml:space="preserve">. </w:t>
      </w:r>
      <w:r w:rsidR="00895266" w:rsidRPr="00ED60F6">
        <w:rPr>
          <w:rFonts w:ascii="Book Antiqua" w:eastAsia="Book Antiqua" w:hAnsi="Book Antiqua" w:cs="Book Antiqua"/>
          <w:color w:val="000000" w:themeColor="text1"/>
        </w:rPr>
        <w:t xml:space="preserve">Rare </w:t>
      </w:r>
      <w:r w:rsidR="00187EC9" w:rsidRPr="00ED60F6">
        <w:rPr>
          <w:rFonts w:ascii="Book Antiqua" w:hAnsi="Book Antiqua" w:cs="Book Antiqua"/>
          <w:color w:val="000000" w:themeColor="text1"/>
          <w:lang w:eastAsia="zh-CN"/>
        </w:rPr>
        <w:t>c</w:t>
      </w:r>
      <w:r w:rsidR="00895266" w:rsidRPr="00ED60F6">
        <w:rPr>
          <w:rFonts w:ascii="Book Antiqua" w:eastAsia="Book Antiqua" w:hAnsi="Book Antiqua" w:cs="Book Antiqua"/>
          <w:color w:val="000000" w:themeColor="text1"/>
        </w:rPr>
        <w:t xml:space="preserve">ase </w:t>
      </w:r>
      <w:r w:rsidR="00187EC9" w:rsidRPr="00ED60F6">
        <w:rPr>
          <w:rFonts w:ascii="Book Antiqua" w:hAnsi="Book Antiqua" w:cs="Book Antiqua"/>
          <w:color w:val="000000" w:themeColor="text1"/>
          <w:lang w:eastAsia="zh-CN"/>
        </w:rPr>
        <w:t>r</w:t>
      </w:r>
      <w:r w:rsidR="00895266" w:rsidRPr="00ED60F6">
        <w:rPr>
          <w:rFonts w:ascii="Book Antiqua" w:eastAsia="Book Antiqua" w:hAnsi="Book Antiqua" w:cs="Book Antiqua"/>
          <w:color w:val="000000" w:themeColor="text1"/>
        </w:rPr>
        <w:t xml:space="preserve">eport of </w:t>
      </w:r>
      <w:r w:rsidR="00187EC9" w:rsidRPr="00ED60F6">
        <w:rPr>
          <w:rFonts w:ascii="Book Antiqua" w:hAnsi="Book Antiqua" w:cs="Book Antiqua"/>
          <w:color w:val="000000" w:themeColor="text1"/>
          <w:lang w:eastAsia="zh-CN"/>
        </w:rPr>
        <w:t>s</w:t>
      </w:r>
      <w:r w:rsidR="00895266" w:rsidRPr="00ED60F6">
        <w:rPr>
          <w:rFonts w:ascii="Book Antiqua" w:eastAsia="Book Antiqua" w:hAnsi="Book Antiqua" w:cs="Book Antiqua"/>
          <w:color w:val="000000" w:themeColor="text1"/>
        </w:rPr>
        <w:t xml:space="preserve">plenic </w:t>
      </w:r>
      <w:r w:rsidR="00187EC9" w:rsidRPr="00ED60F6">
        <w:rPr>
          <w:rFonts w:ascii="Book Antiqua" w:hAnsi="Book Antiqua" w:cs="Book Antiqua"/>
          <w:color w:val="000000" w:themeColor="text1"/>
          <w:lang w:eastAsia="zh-CN"/>
        </w:rPr>
        <w:t>l</w:t>
      </w:r>
      <w:r w:rsidR="00895266" w:rsidRPr="00ED60F6">
        <w:rPr>
          <w:rFonts w:ascii="Book Antiqua" w:eastAsia="Book Antiqua" w:hAnsi="Book Antiqua" w:cs="Book Antiqua"/>
          <w:color w:val="000000" w:themeColor="text1"/>
        </w:rPr>
        <w:t>ymphangioma</w:t>
      </w:r>
    </w:p>
    <w:p w14:paraId="6A261D76" w14:textId="77777777" w:rsidR="00A77B3E" w:rsidRPr="00ED60F6" w:rsidRDefault="00A77B3E" w:rsidP="001C5AA9">
      <w:pPr>
        <w:spacing w:line="360" w:lineRule="auto"/>
        <w:jc w:val="both"/>
        <w:rPr>
          <w:rFonts w:ascii="Book Antiqua" w:hAnsi="Book Antiqua"/>
          <w:color w:val="000000" w:themeColor="text1"/>
        </w:rPr>
      </w:pPr>
    </w:p>
    <w:p w14:paraId="5345242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Santosh Thorat, Febin Mohammed Shaji</w:t>
      </w:r>
    </w:p>
    <w:p w14:paraId="1E883E9D" w14:textId="77777777" w:rsidR="00A77B3E" w:rsidRPr="00ED60F6" w:rsidRDefault="00A77B3E" w:rsidP="001C5AA9">
      <w:pPr>
        <w:spacing w:line="360" w:lineRule="auto"/>
        <w:jc w:val="both"/>
        <w:rPr>
          <w:rFonts w:ascii="Book Antiqua" w:hAnsi="Book Antiqua"/>
          <w:color w:val="000000" w:themeColor="text1"/>
        </w:rPr>
      </w:pPr>
    </w:p>
    <w:p w14:paraId="6BD6D617" w14:textId="13946FDF"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Santosh Thorat, </w:t>
      </w:r>
      <w:r w:rsidR="00512513" w:rsidRPr="00ED60F6">
        <w:rPr>
          <w:rFonts w:ascii="Book Antiqua" w:eastAsia="Book Antiqua" w:hAnsi="Book Antiqua" w:cs="Book Antiqua"/>
          <w:b/>
          <w:bCs/>
          <w:color w:val="000000" w:themeColor="text1"/>
        </w:rPr>
        <w:t xml:space="preserve">Febin Mohammed Shaji, </w:t>
      </w:r>
      <w:r w:rsidR="002E3608" w:rsidRPr="00ED60F6">
        <w:rPr>
          <w:rFonts w:ascii="Book Antiqua" w:hAnsi="Book Antiqua" w:cs="Book Antiqua"/>
          <w:bCs/>
          <w:color w:val="000000" w:themeColor="text1"/>
          <w:lang w:eastAsia="zh-CN"/>
        </w:rPr>
        <w:t xml:space="preserve">Department of </w:t>
      </w:r>
      <w:r w:rsidRPr="00ED60F6">
        <w:rPr>
          <w:rFonts w:ascii="Book Antiqua" w:eastAsia="Book Antiqua" w:hAnsi="Book Antiqua" w:cs="Book Antiqua"/>
          <w:color w:val="000000" w:themeColor="text1"/>
        </w:rPr>
        <w:t xml:space="preserve">General Surgery, </w:t>
      </w:r>
      <w:r w:rsidR="009515B8" w:rsidRPr="00ED60F6">
        <w:rPr>
          <w:rFonts w:ascii="Book Antiqua" w:eastAsia="Book Antiqua" w:hAnsi="Book Antiqua" w:cs="Book Antiqua"/>
          <w:color w:val="000000" w:themeColor="text1"/>
        </w:rPr>
        <w:t xml:space="preserve">Pimpri Chinchwad Municipal Corporation's Postgraduate Institute </w:t>
      </w:r>
      <w:r w:rsidR="009515B8" w:rsidRPr="00ED60F6">
        <w:rPr>
          <w:rFonts w:ascii="Book Antiqua" w:hAnsi="Book Antiqua" w:cs="Book Antiqua"/>
          <w:color w:val="000000" w:themeColor="text1"/>
          <w:lang w:eastAsia="zh-CN"/>
        </w:rPr>
        <w:t>and</w:t>
      </w:r>
      <w:r w:rsidR="009515B8" w:rsidRPr="00ED60F6">
        <w:rPr>
          <w:rFonts w:ascii="Book Antiqua" w:eastAsia="Book Antiqua" w:hAnsi="Book Antiqua" w:cs="Book Antiqua"/>
          <w:color w:val="000000" w:themeColor="text1"/>
        </w:rPr>
        <w:t xml:space="preserve"> Yashwantrao Chavan Memorial Hospital</w:t>
      </w:r>
      <w:r w:rsidRPr="00ED60F6">
        <w:rPr>
          <w:rFonts w:ascii="Book Antiqua" w:eastAsia="Book Antiqua" w:hAnsi="Book Antiqua" w:cs="Book Antiqua"/>
          <w:color w:val="000000" w:themeColor="text1"/>
        </w:rPr>
        <w:t>, P</w:t>
      </w:r>
      <w:r w:rsidR="002E3608" w:rsidRPr="00ED60F6">
        <w:rPr>
          <w:rFonts w:ascii="Book Antiqua" w:hAnsi="Book Antiqua" w:cs="Book Antiqua"/>
          <w:color w:val="000000" w:themeColor="text1"/>
          <w:lang w:eastAsia="zh-CN"/>
        </w:rPr>
        <w:t>une</w:t>
      </w:r>
      <w:r w:rsidRPr="00ED60F6">
        <w:rPr>
          <w:rFonts w:ascii="Book Antiqua" w:eastAsia="Book Antiqua" w:hAnsi="Book Antiqua" w:cs="Book Antiqua"/>
          <w:color w:val="000000" w:themeColor="text1"/>
        </w:rPr>
        <w:t xml:space="preserve"> 411018, M</w:t>
      </w:r>
      <w:r w:rsidR="002E3608" w:rsidRPr="00ED60F6">
        <w:rPr>
          <w:rFonts w:ascii="Book Antiqua" w:hAnsi="Book Antiqua" w:cs="Book Antiqua"/>
          <w:color w:val="000000" w:themeColor="text1"/>
          <w:lang w:eastAsia="zh-CN"/>
        </w:rPr>
        <w:t>aharashtra</w:t>
      </w:r>
      <w:r w:rsidRPr="00ED60F6">
        <w:rPr>
          <w:rFonts w:ascii="Book Antiqua" w:eastAsia="Book Antiqua" w:hAnsi="Book Antiqua" w:cs="Book Antiqua"/>
          <w:color w:val="000000" w:themeColor="text1"/>
        </w:rPr>
        <w:t>, India</w:t>
      </w:r>
    </w:p>
    <w:p w14:paraId="3D9E504C" w14:textId="77777777" w:rsidR="00A77B3E" w:rsidRPr="00ED60F6" w:rsidRDefault="00A77B3E" w:rsidP="001C5AA9">
      <w:pPr>
        <w:spacing w:line="360" w:lineRule="auto"/>
        <w:jc w:val="both"/>
        <w:rPr>
          <w:rFonts w:ascii="Book Antiqua" w:hAnsi="Book Antiqua"/>
          <w:color w:val="000000" w:themeColor="text1"/>
        </w:rPr>
      </w:pPr>
    </w:p>
    <w:p w14:paraId="7E3A47BD" w14:textId="12046322" w:rsidR="00A77B3E" w:rsidRPr="00B84ED9"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bCs/>
          <w:color w:val="000000" w:themeColor="text1"/>
        </w:rPr>
        <w:t xml:space="preserve">Author contributions: </w:t>
      </w:r>
      <w:r w:rsidRPr="00ED60F6">
        <w:rPr>
          <w:rFonts w:ascii="Book Antiqua" w:eastAsia="Book Antiqua" w:hAnsi="Book Antiqua" w:cs="Book Antiqua"/>
          <w:color w:val="000000" w:themeColor="text1"/>
        </w:rPr>
        <w:t>Thorat S performed the surgery and was the chief consultant surgeon</w:t>
      </w:r>
      <w:r w:rsidR="00F443F1" w:rsidRPr="00ED60F6">
        <w:rPr>
          <w:rFonts w:ascii="Book Antiqua" w:hAnsi="Book Antiqua" w:cs="Book Antiqua"/>
          <w:color w:val="000000" w:themeColor="text1"/>
          <w:lang w:eastAsia="zh-CN"/>
        </w:rPr>
        <w:t xml:space="preserve">; </w:t>
      </w:r>
      <w:r w:rsidRPr="00ED60F6">
        <w:rPr>
          <w:rFonts w:ascii="Book Antiqua" w:eastAsia="Book Antiqua" w:hAnsi="Book Antiqua" w:cs="Book Antiqua"/>
          <w:color w:val="000000" w:themeColor="text1"/>
        </w:rPr>
        <w:t>Shaji FM assisted the case and compiled the information and created the manuscript</w:t>
      </w:r>
      <w:r w:rsidR="00B84ED9">
        <w:rPr>
          <w:rFonts w:ascii="Book Antiqua" w:hAnsi="Book Antiqua" w:cs="Book Antiqua" w:hint="eastAsia"/>
          <w:color w:val="000000" w:themeColor="text1"/>
          <w:lang w:eastAsia="zh-CN"/>
        </w:rPr>
        <w:t>.</w:t>
      </w:r>
    </w:p>
    <w:p w14:paraId="1CDF2043" w14:textId="77777777" w:rsidR="00A77B3E" w:rsidRPr="00ED60F6" w:rsidRDefault="00A77B3E" w:rsidP="001C5AA9">
      <w:pPr>
        <w:spacing w:line="360" w:lineRule="auto"/>
        <w:jc w:val="both"/>
        <w:rPr>
          <w:rFonts w:ascii="Book Antiqua" w:hAnsi="Book Antiqua"/>
          <w:color w:val="000000" w:themeColor="text1"/>
        </w:rPr>
      </w:pPr>
    </w:p>
    <w:p w14:paraId="36E574E5" w14:textId="3018A795"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Corresponding author: Febin Mohammed Shaji, MBBS, Surgeon, </w:t>
      </w:r>
      <w:r w:rsidR="000A3906" w:rsidRPr="00ED60F6">
        <w:rPr>
          <w:rFonts w:ascii="Book Antiqua" w:hAnsi="Book Antiqua" w:cs="Book Antiqua"/>
          <w:bCs/>
          <w:color w:val="000000" w:themeColor="text1"/>
          <w:lang w:eastAsia="zh-CN"/>
        </w:rPr>
        <w:t xml:space="preserve">Department of </w:t>
      </w:r>
      <w:r w:rsidRPr="00ED60F6">
        <w:rPr>
          <w:rFonts w:ascii="Book Antiqua" w:eastAsia="Book Antiqua" w:hAnsi="Book Antiqua" w:cs="Book Antiqua"/>
          <w:color w:val="000000" w:themeColor="text1"/>
        </w:rPr>
        <w:t xml:space="preserve">General Surgery, </w:t>
      </w:r>
      <w:r w:rsidR="009515B8" w:rsidRPr="00ED60F6">
        <w:rPr>
          <w:rFonts w:ascii="Book Antiqua" w:eastAsia="Book Antiqua" w:hAnsi="Book Antiqua" w:cs="Book Antiqua"/>
          <w:color w:val="000000" w:themeColor="text1"/>
        </w:rPr>
        <w:t>Pimpri Chinchwad Municipal Corporation's Postgraduate Institute</w:t>
      </w:r>
      <w:r w:rsidR="000A3906" w:rsidRPr="00ED60F6">
        <w:rPr>
          <w:rFonts w:ascii="Book Antiqua" w:eastAsia="Book Antiqua" w:hAnsi="Book Antiqua" w:cs="Book Antiqua"/>
          <w:color w:val="000000" w:themeColor="text1"/>
        </w:rPr>
        <w:t xml:space="preserve"> </w:t>
      </w:r>
      <w:r w:rsidR="000A3906" w:rsidRPr="00ED60F6">
        <w:rPr>
          <w:rFonts w:ascii="Book Antiqua" w:hAnsi="Book Antiqua" w:cs="Book Antiqua"/>
          <w:color w:val="000000" w:themeColor="text1"/>
          <w:lang w:eastAsia="zh-CN"/>
        </w:rPr>
        <w:t>and</w:t>
      </w:r>
      <w:r w:rsidR="000A3906" w:rsidRPr="00ED60F6">
        <w:rPr>
          <w:rFonts w:ascii="Book Antiqua" w:eastAsia="Book Antiqua" w:hAnsi="Book Antiqua" w:cs="Book Antiqua"/>
          <w:color w:val="000000" w:themeColor="text1"/>
        </w:rPr>
        <w:t xml:space="preserve"> </w:t>
      </w:r>
      <w:r w:rsidR="009515B8" w:rsidRPr="00ED60F6">
        <w:rPr>
          <w:rFonts w:ascii="Book Antiqua" w:eastAsia="Book Antiqua" w:hAnsi="Book Antiqua" w:cs="Book Antiqua"/>
          <w:color w:val="000000" w:themeColor="text1"/>
        </w:rPr>
        <w:t>Yashwantrao Chavan Memorial</w:t>
      </w:r>
      <w:r w:rsidR="000A3906" w:rsidRPr="00ED60F6">
        <w:rPr>
          <w:rFonts w:ascii="Book Antiqua" w:eastAsia="Book Antiqua" w:hAnsi="Book Antiqua" w:cs="Book Antiqua"/>
          <w:color w:val="000000" w:themeColor="text1"/>
        </w:rPr>
        <w:t xml:space="preserve"> Hospital,</w:t>
      </w:r>
      <w:r w:rsidRPr="00ED60F6">
        <w:rPr>
          <w:rFonts w:ascii="Book Antiqua" w:eastAsia="Book Antiqua" w:hAnsi="Book Antiqua" w:cs="Book Antiqua"/>
          <w:color w:val="000000" w:themeColor="text1"/>
        </w:rPr>
        <w:t xml:space="preserve"> Sant Tukaram Nagar, Pimpri, Pune 411018, Maharashtra, India. febinmshaji@gmail.com</w:t>
      </w:r>
    </w:p>
    <w:p w14:paraId="1BC244C5" w14:textId="77777777" w:rsidR="00A77B3E" w:rsidRPr="00ED60F6" w:rsidRDefault="00A77B3E" w:rsidP="001C5AA9">
      <w:pPr>
        <w:spacing w:line="360" w:lineRule="auto"/>
        <w:jc w:val="both"/>
        <w:rPr>
          <w:rFonts w:ascii="Book Antiqua" w:hAnsi="Book Antiqua"/>
          <w:color w:val="000000" w:themeColor="text1"/>
        </w:rPr>
      </w:pPr>
    </w:p>
    <w:p w14:paraId="06D4E94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Received: </w:t>
      </w:r>
      <w:r w:rsidRPr="00ED60F6">
        <w:rPr>
          <w:rFonts w:ascii="Book Antiqua" w:eastAsia="Book Antiqua" w:hAnsi="Book Antiqua" w:cs="Book Antiqua"/>
          <w:color w:val="000000" w:themeColor="text1"/>
        </w:rPr>
        <w:t>May 26, 2023</w:t>
      </w:r>
    </w:p>
    <w:p w14:paraId="3106D723" w14:textId="6441150E"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Revised: </w:t>
      </w:r>
      <w:r w:rsidR="000D7C27" w:rsidRPr="00ED60F6">
        <w:rPr>
          <w:rFonts w:ascii="Book Antiqua" w:hAnsi="Book Antiqua"/>
          <w:color w:val="000000" w:themeColor="text1"/>
        </w:rPr>
        <w:t>July 19, 2023</w:t>
      </w:r>
    </w:p>
    <w:p w14:paraId="6E781AFA" w14:textId="1D8DA80C"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Accepted: </w:t>
      </w:r>
      <w:ins w:id="0" w:author="Wang Jin-Lei" w:date="2023-09-19T15:36:00Z">
        <w:r w:rsidR="00D25750" w:rsidRPr="00D25750">
          <w:rPr>
            <w:rFonts w:ascii="Book Antiqua" w:eastAsia="Book Antiqua" w:hAnsi="Book Antiqua" w:cs="Book Antiqua"/>
            <w:color w:val="000000" w:themeColor="text1"/>
          </w:rPr>
          <w:t>September 19, 2023</w:t>
        </w:r>
      </w:ins>
    </w:p>
    <w:p w14:paraId="10AFCAA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Published online: </w:t>
      </w:r>
    </w:p>
    <w:p w14:paraId="42FF3161" w14:textId="77777777" w:rsidR="00A77B3E" w:rsidRPr="00ED60F6" w:rsidRDefault="00A77B3E" w:rsidP="001C5AA9">
      <w:pPr>
        <w:spacing w:line="360" w:lineRule="auto"/>
        <w:jc w:val="both"/>
        <w:rPr>
          <w:rFonts w:ascii="Book Antiqua" w:hAnsi="Book Antiqua"/>
          <w:color w:val="000000" w:themeColor="text1"/>
        </w:rPr>
        <w:sectPr w:rsidR="00A77B3E" w:rsidRPr="00ED60F6">
          <w:footerReference w:type="default" r:id="rId7"/>
          <w:pgSz w:w="12240" w:h="15840"/>
          <w:pgMar w:top="1440" w:right="1440" w:bottom="1440" w:left="1440" w:header="720" w:footer="720" w:gutter="0"/>
          <w:cols w:space="720"/>
          <w:docGrid w:linePitch="360"/>
        </w:sectPr>
      </w:pPr>
    </w:p>
    <w:p w14:paraId="53162A9B"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lastRenderedPageBreak/>
        <w:t>Abstract</w:t>
      </w:r>
    </w:p>
    <w:p w14:paraId="146D6A62"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BACKGROUND</w:t>
      </w:r>
    </w:p>
    <w:p w14:paraId="2E412A86" w14:textId="327A5325" w:rsidR="009D1931" w:rsidRPr="00ED60F6" w:rsidRDefault="009D1931" w:rsidP="001C5AA9">
      <w:pPr>
        <w:pBdr>
          <w:top w:val="nil"/>
          <w:left w:val="nil"/>
          <w:bottom w:val="nil"/>
          <w:right w:val="nil"/>
          <w:between w:val="nil"/>
        </w:pBdr>
        <w:shd w:val="clear" w:color="auto" w:fill="FFFFFF"/>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Primary benign splenic </w:t>
      </w:r>
      <w:proofErr w:type="spellStart"/>
      <w:r w:rsidRPr="00ED60F6">
        <w:rPr>
          <w:rFonts w:ascii="Book Antiqua" w:eastAsia="Times New Roman" w:hAnsi="Book Antiqua"/>
          <w:color w:val="000000" w:themeColor="text1"/>
        </w:rPr>
        <w:t>tumours</w:t>
      </w:r>
      <w:proofErr w:type="spellEnd"/>
      <w:r w:rsidRPr="00ED60F6">
        <w:rPr>
          <w:rFonts w:ascii="Book Antiqua" w:eastAsia="Times New Roman" w:hAnsi="Book Antiqua"/>
          <w:color w:val="000000" w:themeColor="text1"/>
        </w:rPr>
        <w:t xml:space="preserve"> are unique and account for &lt;</w:t>
      </w:r>
      <w:r w:rsidR="00CF0C30"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 xml:space="preserve">0.007% of all </w:t>
      </w:r>
      <w:proofErr w:type="spellStart"/>
      <w:r w:rsidRPr="00ED60F6">
        <w:rPr>
          <w:rFonts w:ascii="Book Antiqua" w:eastAsia="Times New Roman" w:hAnsi="Book Antiqua"/>
          <w:color w:val="000000" w:themeColor="text1"/>
        </w:rPr>
        <w:t>tumours</w:t>
      </w:r>
      <w:proofErr w:type="spellEnd"/>
      <w:r w:rsidRPr="00ED60F6">
        <w:rPr>
          <w:rFonts w:ascii="Book Antiqua" w:eastAsia="Times New Roman" w:hAnsi="Book Antiqua"/>
          <w:color w:val="000000" w:themeColor="text1"/>
        </w:rPr>
        <w:t xml:space="preserve"> identified during surgery and autopsy. </w:t>
      </w:r>
      <w:bookmarkStart w:id="1" w:name="_Hlk143616395"/>
      <w:r w:rsidRPr="00ED60F6">
        <w:rPr>
          <w:rFonts w:ascii="Book Antiqua" w:eastAsia="Times New Roman" w:hAnsi="Book Antiqua"/>
          <w:color w:val="000000" w:themeColor="text1"/>
        </w:rPr>
        <w:t xml:space="preserve">Splenic lymphangiomas </w:t>
      </w:r>
      <w:bookmarkEnd w:id="1"/>
      <w:r w:rsidRPr="00ED60F6">
        <w:rPr>
          <w:rFonts w:ascii="Book Antiqua" w:eastAsia="Times New Roman" w:hAnsi="Book Antiqua"/>
          <w:color w:val="000000" w:themeColor="text1"/>
        </w:rPr>
        <w:t xml:space="preserve">are rarely seen in adults. Splenic lymphangiomas may be asymptomatic, or may present with upper left abdominal pain, splenomegaly, hypersplenism, or splenic rupture with </w:t>
      </w:r>
      <w:proofErr w:type="spellStart"/>
      <w:r w:rsidRPr="00ED60F6">
        <w:rPr>
          <w:rFonts w:ascii="Book Antiqua" w:eastAsia="Times New Roman" w:hAnsi="Book Antiqua"/>
          <w:color w:val="000000" w:themeColor="text1"/>
        </w:rPr>
        <w:t>haemorrhagic</w:t>
      </w:r>
      <w:proofErr w:type="spellEnd"/>
      <w:r w:rsidRPr="00ED60F6">
        <w:rPr>
          <w:rFonts w:ascii="Book Antiqua" w:eastAsia="Times New Roman" w:hAnsi="Book Antiqua"/>
          <w:color w:val="000000" w:themeColor="text1"/>
        </w:rPr>
        <w:t xml:space="preserve"> shock. The clinical and radiological features of these lesions are not specific. This case report serves to remind the clinician to consider the rare but important differential diagnosis of splenic lymphangioma while treating splenic lesions. </w:t>
      </w:r>
    </w:p>
    <w:p w14:paraId="30A41380" w14:textId="77777777" w:rsidR="00A77B3E" w:rsidRPr="00ED60F6" w:rsidRDefault="00A77B3E" w:rsidP="001C5AA9">
      <w:pPr>
        <w:spacing w:line="360" w:lineRule="auto"/>
        <w:jc w:val="both"/>
        <w:rPr>
          <w:rFonts w:ascii="Book Antiqua" w:hAnsi="Book Antiqua"/>
          <w:color w:val="000000" w:themeColor="text1"/>
        </w:rPr>
      </w:pPr>
    </w:p>
    <w:p w14:paraId="218CEEB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CASE SUMMARY</w:t>
      </w:r>
    </w:p>
    <w:p w14:paraId="53D3430E" w14:textId="5DA465F0" w:rsidR="009D1931" w:rsidRPr="00ED60F6" w:rsidRDefault="009D1931" w:rsidP="001C5AA9">
      <w:pPr>
        <w:pBdr>
          <w:top w:val="nil"/>
          <w:left w:val="nil"/>
          <w:bottom w:val="nil"/>
          <w:right w:val="nil"/>
          <w:between w:val="nil"/>
        </w:pBdr>
        <w:shd w:val="clear" w:color="auto" w:fill="FFFFFF"/>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We report a case of splenic lymphangioma in a 22-year-old woman who presented with left upper quadrant abdominal pain for three months. Initial investigations were unremarkable; however, computed tomography later revealed multiple splenic micro-abscesses. The patient underwent laparoscopic splenectomy, and histopathological examination revealed splenic lymphangioma. The patient was discharged on postoperative day three. One month after surgery, the abdominal pain resolved completely, with no new complaints. Splenic lymphangiomas present clinically as splenomegaly or left upper quadrant abdominal pain; prompt intervention is necessary for avoiding complications. </w:t>
      </w:r>
    </w:p>
    <w:p w14:paraId="4C581AF2" w14:textId="77777777" w:rsidR="009D1931" w:rsidRPr="00ED60F6" w:rsidRDefault="009D1931" w:rsidP="001C5AA9">
      <w:pPr>
        <w:spacing w:line="360" w:lineRule="auto"/>
        <w:jc w:val="both"/>
        <w:rPr>
          <w:rFonts w:ascii="Book Antiqua" w:hAnsi="Book Antiqua" w:cs="Book Antiqua"/>
          <w:color w:val="000000" w:themeColor="text1"/>
          <w:lang w:eastAsia="zh-CN"/>
        </w:rPr>
      </w:pPr>
    </w:p>
    <w:p w14:paraId="4208FAC6" w14:textId="6E0B8E1F"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CONCLUSION</w:t>
      </w:r>
    </w:p>
    <w:p w14:paraId="6D89554B" w14:textId="0D48EDEA"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This case report concludes that splenic lymphangiomas should be considered in the differential diagnosis of splenomegaly or left upper quadrant pain, even in adults, because they are amenable to curative treatment. Delays in surgical intervention may lead to severe complications, such as infection, rupture, and </w:t>
      </w:r>
      <w:r w:rsidR="009D1931" w:rsidRPr="00ED60F6">
        <w:rPr>
          <w:rFonts w:ascii="Book Antiqua" w:eastAsia="Book Antiqua" w:hAnsi="Book Antiqua" w:cs="Book Antiqua"/>
          <w:color w:val="000000" w:themeColor="text1"/>
        </w:rPr>
        <w:t>hemorrhage</w:t>
      </w:r>
      <w:r w:rsidRPr="00ED60F6">
        <w:rPr>
          <w:rFonts w:ascii="Book Antiqua" w:eastAsia="Book Antiqua" w:hAnsi="Book Antiqua" w:cs="Book Antiqua"/>
          <w:color w:val="000000" w:themeColor="text1"/>
        </w:rPr>
        <w:t>. Such lesions can be safely managed with laparoscopy, involving less postoperative pain and early patient discharge with excellent cosmetic outcomes.</w:t>
      </w:r>
    </w:p>
    <w:p w14:paraId="489A1681" w14:textId="77777777" w:rsidR="00A77B3E" w:rsidRPr="00ED60F6" w:rsidRDefault="00A77B3E" w:rsidP="001C5AA9">
      <w:pPr>
        <w:spacing w:line="360" w:lineRule="auto"/>
        <w:jc w:val="both"/>
        <w:rPr>
          <w:rFonts w:ascii="Book Antiqua" w:hAnsi="Book Antiqua"/>
          <w:color w:val="000000" w:themeColor="text1"/>
        </w:rPr>
      </w:pPr>
    </w:p>
    <w:p w14:paraId="5A5E413B" w14:textId="44D56EF0" w:rsidR="00A77B3E" w:rsidRPr="00ED60F6"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bCs/>
          <w:color w:val="000000" w:themeColor="text1"/>
        </w:rPr>
        <w:lastRenderedPageBreak/>
        <w:t xml:space="preserve">Key Words: </w:t>
      </w:r>
      <w:r w:rsidRPr="00ED60F6">
        <w:rPr>
          <w:rFonts w:ascii="Book Antiqua" w:eastAsia="Book Antiqua" w:hAnsi="Book Antiqua" w:cs="Book Antiqua"/>
          <w:color w:val="000000" w:themeColor="text1"/>
        </w:rPr>
        <w:t xml:space="preserve">Spleen; Lymphangioma; Oncology; Rare; Laparoscopic Splenectomy; </w:t>
      </w:r>
      <w:proofErr w:type="spellStart"/>
      <w:r w:rsidRPr="00ED60F6">
        <w:rPr>
          <w:rFonts w:ascii="Book Antiqua" w:eastAsia="Book Antiqua" w:hAnsi="Book Antiqua" w:cs="Book Antiqua"/>
          <w:color w:val="000000" w:themeColor="text1"/>
        </w:rPr>
        <w:t>Hamartomatous</w:t>
      </w:r>
      <w:proofErr w:type="spellEnd"/>
      <w:r w:rsidRPr="00ED60F6">
        <w:rPr>
          <w:rFonts w:ascii="Book Antiqua" w:eastAsia="Book Antiqua" w:hAnsi="Book Antiqua" w:cs="Book Antiqua"/>
          <w:color w:val="000000" w:themeColor="text1"/>
        </w:rPr>
        <w:t xml:space="preserve"> process</w:t>
      </w:r>
      <w:r w:rsidR="00681034" w:rsidRPr="00ED60F6">
        <w:rPr>
          <w:rFonts w:ascii="Book Antiqua" w:hAnsi="Book Antiqua" w:cs="Book Antiqua"/>
          <w:color w:val="000000" w:themeColor="text1"/>
          <w:lang w:eastAsia="zh-CN"/>
        </w:rPr>
        <w:t>; Case report</w:t>
      </w:r>
    </w:p>
    <w:p w14:paraId="6CF963A0" w14:textId="77777777" w:rsidR="00A77B3E" w:rsidRPr="00ED60F6" w:rsidRDefault="00A77B3E" w:rsidP="001C5AA9">
      <w:pPr>
        <w:spacing w:line="360" w:lineRule="auto"/>
        <w:jc w:val="both"/>
        <w:rPr>
          <w:rFonts w:ascii="Book Antiqua" w:hAnsi="Book Antiqua"/>
          <w:color w:val="000000" w:themeColor="text1"/>
        </w:rPr>
      </w:pPr>
    </w:p>
    <w:p w14:paraId="366FE03F" w14:textId="639FBB91"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Thorat S, Shaji FM. </w:t>
      </w:r>
      <w:r w:rsidR="000E356A" w:rsidRPr="00ED60F6">
        <w:rPr>
          <w:rFonts w:ascii="Book Antiqua" w:eastAsia="Book Antiqua" w:hAnsi="Book Antiqua" w:cs="Book Antiqua"/>
          <w:color w:val="000000" w:themeColor="text1"/>
        </w:rPr>
        <w:t xml:space="preserve">Splenic </w:t>
      </w:r>
      <w:r w:rsidR="000E356A" w:rsidRPr="00ED60F6">
        <w:rPr>
          <w:rFonts w:ascii="Book Antiqua" w:hAnsi="Book Antiqua" w:cs="Book Antiqua"/>
          <w:color w:val="000000" w:themeColor="text1"/>
          <w:lang w:eastAsia="zh-CN"/>
        </w:rPr>
        <w:t>l</w:t>
      </w:r>
      <w:r w:rsidR="000E356A" w:rsidRPr="00ED60F6">
        <w:rPr>
          <w:rFonts w:ascii="Book Antiqua" w:eastAsia="Book Antiqua" w:hAnsi="Book Antiqua" w:cs="Book Antiqua"/>
          <w:color w:val="000000" w:themeColor="text1"/>
        </w:rPr>
        <w:t xml:space="preserve">ymphangioma </w:t>
      </w:r>
      <w:r w:rsidR="000E356A" w:rsidRPr="00ED60F6">
        <w:rPr>
          <w:rFonts w:ascii="Book Antiqua" w:hAnsi="Book Antiqua" w:cs="Book Antiqua"/>
          <w:color w:val="000000" w:themeColor="text1"/>
          <w:lang w:eastAsia="zh-CN"/>
        </w:rPr>
        <w:t>m</w:t>
      </w:r>
      <w:r w:rsidR="000E356A" w:rsidRPr="00ED60F6">
        <w:rPr>
          <w:rFonts w:ascii="Book Antiqua" w:eastAsia="Book Antiqua" w:hAnsi="Book Antiqua" w:cs="Book Antiqua"/>
          <w:color w:val="000000" w:themeColor="text1"/>
        </w:rPr>
        <w:t xml:space="preserve">asquerading as </w:t>
      </w:r>
      <w:r w:rsidR="000E356A" w:rsidRPr="00ED60F6">
        <w:rPr>
          <w:rFonts w:ascii="Book Antiqua" w:hAnsi="Book Antiqua" w:cs="Book Antiqua"/>
          <w:color w:val="000000" w:themeColor="text1"/>
          <w:lang w:eastAsia="zh-CN"/>
        </w:rPr>
        <w:t>s</w:t>
      </w:r>
      <w:r w:rsidR="000E356A" w:rsidRPr="00ED60F6">
        <w:rPr>
          <w:rFonts w:ascii="Book Antiqua" w:eastAsia="Book Antiqua" w:hAnsi="Book Antiqua" w:cs="Book Antiqua"/>
          <w:color w:val="000000" w:themeColor="text1"/>
        </w:rPr>
        <w:t xml:space="preserve">plenic </w:t>
      </w:r>
      <w:r w:rsidR="000E356A" w:rsidRPr="00ED60F6">
        <w:rPr>
          <w:rFonts w:ascii="Book Antiqua" w:hAnsi="Book Antiqua" w:cs="Book Antiqua"/>
          <w:color w:val="000000" w:themeColor="text1"/>
          <w:lang w:eastAsia="zh-CN"/>
        </w:rPr>
        <w:t>a</w:t>
      </w:r>
      <w:r w:rsidR="000E356A" w:rsidRPr="00ED60F6">
        <w:rPr>
          <w:rFonts w:ascii="Book Antiqua" w:eastAsia="Book Antiqua" w:hAnsi="Book Antiqua" w:cs="Book Antiqua"/>
          <w:color w:val="000000" w:themeColor="text1"/>
        </w:rPr>
        <w:t xml:space="preserve">bscess </w:t>
      </w:r>
      <w:r w:rsidR="000E356A" w:rsidRPr="00ED60F6">
        <w:rPr>
          <w:rFonts w:ascii="Book Antiqua" w:hAnsi="Book Antiqua" w:cs="Book Antiqua"/>
          <w:color w:val="000000" w:themeColor="text1"/>
          <w:lang w:eastAsia="zh-CN"/>
        </w:rPr>
        <w:t>m</w:t>
      </w:r>
      <w:r w:rsidR="000E356A" w:rsidRPr="00ED60F6">
        <w:rPr>
          <w:rFonts w:ascii="Book Antiqua" w:eastAsia="Book Antiqua" w:hAnsi="Book Antiqua" w:cs="Book Antiqua"/>
          <w:color w:val="000000" w:themeColor="text1"/>
        </w:rPr>
        <w:t xml:space="preserve">anaged </w:t>
      </w:r>
      <w:r w:rsidR="000E356A" w:rsidRPr="00ED60F6">
        <w:rPr>
          <w:rFonts w:ascii="Book Antiqua" w:hAnsi="Book Antiqua" w:cs="Book Antiqua"/>
          <w:color w:val="000000" w:themeColor="text1"/>
          <w:lang w:eastAsia="zh-CN"/>
        </w:rPr>
        <w:t>b</w:t>
      </w:r>
      <w:r w:rsidR="000E356A" w:rsidRPr="00ED60F6">
        <w:rPr>
          <w:rFonts w:ascii="Book Antiqua" w:eastAsia="Book Antiqua" w:hAnsi="Book Antiqua" w:cs="Book Antiqua"/>
          <w:color w:val="000000" w:themeColor="text1"/>
        </w:rPr>
        <w:t xml:space="preserve">y </w:t>
      </w:r>
      <w:r w:rsidR="000E356A" w:rsidRPr="00ED60F6">
        <w:rPr>
          <w:rFonts w:ascii="Book Antiqua" w:hAnsi="Book Antiqua" w:cs="Book Antiqua"/>
          <w:color w:val="000000" w:themeColor="text1"/>
          <w:lang w:eastAsia="zh-CN"/>
        </w:rPr>
        <w:t>l</w:t>
      </w:r>
      <w:r w:rsidR="000E356A" w:rsidRPr="00ED60F6">
        <w:rPr>
          <w:rFonts w:ascii="Book Antiqua" w:eastAsia="Book Antiqua" w:hAnsi="Book Antiqua" w:cs="Book Antiqua"/>
          <w:color w:val="000000" w:themeColor="text1"/>
        </w:rPr>
        <w:t xml:space="preserve">aparoscopic </w:t>
      </w:r>
      <w:r w:rsidR="000E356A" w:rsidRPr="00ED60F6">
        <w:rPr>
          <w:rFonts w:ascii="Book Antiqua" w:hAnsi="Book Antiqua" w:cs="Book Antiqua"/>
          <w:color w:val="000000" w:themeColor="text1"/>
          <w:lang w:eastAsia="zh-CN"/>
        </w:rPr>
        <w:t>s</w:t>
      </w:r>
      <w:r w:rsidR="000E356A" w:rsidRPr="00ED60F6">
        <w:rPr>
          <w:rFonts w:ascii="Book Antiqua" w:eastAsia="Book Antiqua" w:hAnsi="Book Antiqua" w:cs="Book Antiqua"/>
          <w:color w:val="000000" w:themeColor="text1"/>
        </w:rPr>
        <w:t>plenectomy</w:t>
      </w:r>
      <w:r w:rsidR="000E356A" w:rsidRPr="00ED60F6">
        <w:rPr>
          <w:rFonts w:ascii="Book Antiqua" w:hAnsi="Book Antiqua" w:cs="Book Antiqua"/>
          <w:color w:val="000000" w:themeColor="text1"/>
          <w:lang w:eastAsia="zh-CN"/>
        </w:rPr>
        <w:t xml:space="preserve">: </w:t>
      </w:r>
      <w:r w:rsidR="000E356A" w:rsidRPr="00ED60F6">
        <w:rPr>
          <w:rFonts w:ascii="Book Antiqua" w:eastAsia="Book Antiqua" w:hAnsi="Book Antiqua" w:cs="Book Antiqua"/>
          <w:color w:val="000000" w:themeColor="text1"/>
        </w:rPr>
        <w:t xml:space="preserve">A </w:t>
      </w:r>
      <w:r w:rsidR="000E356A" w:rsidRPr="00ED60F6">
        <w:rPr>
          <w:rFonts w:ascii="Book Antiqua" w:hAnsi="Book Antiqua" w:cs="Book Antiqua"/>
          <w:color w:val="000000" w:themeColor="text1"/>
          <w:lang w:eastAsia="zh-CN"/>
        </w:rPr>
        <w:t>c</w:t>
      </w:r>
      <w:r w:rsidR="000E356A" w:rsidRPr="00ED60F6">
        <w:rPr>
          <w:rFonts w:ascii="Book Antiqua" w:eastAsia="Book Antiqua" w:hAnsi="Book Antiqua" w:cs="Book Antiqua"/>
          <w:color w:val="000000" w:themeColor="text1"/>
        </w:rPr>
        <w:t xml:space="preserve">ase </w:t>
      </w:r>
      <w:r w:rsidR="000E356A" w:rsidRPr="00ED60F6">
        <w:rPr>
          <w:rFonts w:ascii="Book Antiqua" w:hAnsi="Book Antiqua" w:cs="Book Antiqua"/>
          <w:color w:val="000000" w:themeColor="text1"/>
          <w:lang w:eastAsia="zh-CN"/>
        </w:rPr>
        <w:t>r</w:t>
      </w:r>
      <w:r w:rsidR="000E356A" w:rsidRPr="00ED60F6">
        <w:rPr>
          <w:rFonts w:ascii="Book Antiqua" w:eastAsia="Book Antiqua" w:hAnsi="Book Antiqua" w:cs="Book Antiqua"/>
          <w:color w:val="000000" w:themeColor="text1"/>
        </w:rPr>
        <w:t>eport</w:t>
      </w:r>
      <w:r w:rsidRPr="00ED60F6">
        <w:rPr>
          <w:rFonts w:ascii="Book Antiqua" w:eastAsia="Book Antiqua" w:hAnsi="Book Antiqua" w:cs="Book Antiqua"/>
          <w:color w:val="000000" w:themeColor="text1"/>
        </w:rPr>
        <w:t xml:space="preserve">. </w:t>
      </w:r>
      <w:r w:rsidRPr="00ED60F6">
        <w:rPr>
          <w:rFonts w:ascii="Book Antiqua" w:eastAsia="Book Antiqua" w:hAnsi="Book Antiqua" w:cs="Book Antiqua"/>
          <w:i/>
          <w:iCs/>
          <w:color w:val="000000" w:themeColor="text1"/>
        </w:rPr>
        <w:t>World J Clin Oncol</w:t>
      </w:r>
      <w:r w:rsidRPr="00ED60F6">
        <w:rPr>
          <w:rFonts w:ascii="Book Antiqua" w:eastAsia="Book Antiqua" w:hAnsi="Book Antiqua" w:cs="Book Antiqua"/>
          <w:color w:val="000000" w:themeColor="text1"/>
        </w:rPr>
        <w:t xml:space="preserve"> 2023; In press</w:t>
      </w:r>
    </w:p>
    <w:p w14:paraId="7CFA92BF" w14:textId="77777777" w:rsidR="00A77B3E" w:rsidRPr="00ED60F6" w:rsidRDefault="00A77B3E" w:rsidP="001C5AA9">
      <w:pPr>
        <w:spacing w:line="360" w:lineRule="auto"/>
        <w:jc w:val="both"/>
        <w:rPr>
          <w:rFonts w:ascii="Book Antiqua" w:hAnsi="Book Antiqua"/>
          <w:color w:val="000000" w:themeColor="text1"/>
        </w:rPr>
      </w:pPr>
    </w:p>
    <w:p w14:paraId="33DC9CA1" w14:textId="28CD06BE"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Core Tip: </w:t>
      </w:r>
      <w:r w:rsidRPr="00ED60F6">
        <w:rPr>
          <w:rFonts w:ascii="Book Antiqua" w:eastAsia="Book Antiqua" w:hAnsi="Book Antiqua" w:cs="Book Antiqua"/>
          <w:color w:val="000000" w:themeColor="text1"/>
        </w:rPr>
        <w:t xml:space="preserve">We present the rare case report of splenic lymphangioma in an adult female. This is a very rare entity with only around </w:t>
      </w:r>
      <w:r w:rsidR="009D1931" w:rsidRPr="00ED60F6">
        <w:rPr>
          <w:rFonts w:ascii="Book Antiqua" w:eastAsia="Book Antiqua" w:hAnsi="Book Antiqua" w:cs="Book Antiqua"/>
          <w:color w:val="000000" w:themeColor="text1"/>
        </w:rPr>
        <w:t>2</w:t>
      </w:r>
      <w:r w:rsidRPr="00ED60F6">
        <w:rPr>
          <w:rFonts w:ascii="Book Antiqua" w:eastAsia="Book Antiqua" w:hAnsi="Book Antiqua" w:cs="Book Antiqua"/>
          <w:color w:val="000000" w:themeColor="text1"/>
        </w:rPr>
        <w:t>00 cases reported between 1970 to 2017. Isolated splenic lymphangioma is very rare and should be considered in the differential diagnosis of splenomegaly, for early intervention and prevention of potential complications.</w:t>
      </w:r>
    </w:p>
    <w:p w14:paraId="31718E0D" w14:textId="77777777" w:rsidR="00A77B3E" w:rsidRPr="00ED60F6" w:rsidRDefault="00A77B3E" w:rsidP="001C5AA9">
      <w:pPr>
        <w:spacing w:line="360" w:lineRule="auto"/>
        <w:jc w:val="both"/>
        <w:rPr>
          <w:rFonts w:ascii="Book Antiqua" w:hAnsi="Book Antiqua"/>
          <w:color w:val="000000" w:themeColor="text1"/>
        </w:rPr>
      </w:pPr>
    </w:p>
    <w:p w14:paraId="6C63601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INTRODUCTION</w:t>
      </w:r>
    </w:p>
    <w:p w14:paraId="493741A4" w14:textId="7148FA31" w:rsidR="00E1008F" w:rsidRPr="00ED60F6" w:rsidRDefault="00E1008F" w:rsidP="001C5AA9">
      <w:pPr>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Lymphangiomas</w:t>
      </w:r>
      <w:r w:rsidR="00BC09F1"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are benign</w:t>
      </w:r>
      <w:r w:rsidR="00BC09F1"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 xml:space="preserve">congenital malformations of the lymphatic vessels, commonly </w:t>
      </w:r>
      <w:proofErr w:type="spellStart"/>
      <w:r w:rsidRPr="00ED60F6">
        <w:rPr>
          <w:rFonts w:ascii="Book Antiqua" w:eastAsia="Times New Roman" w:hAnsi="Book Antiqua"/>
          <w:color w:val="000000" w:themeColor="text1"/>
        </w:rPr>
        <w:t>localised</w:t>
      </w:r>
      <w:proofErr w:type="spellEnd"/>
      <w:r w:rsidRPr="00ED60F6">
        <w:rPr>
          <w:rFonts w:ascii="Book Antiqua" w:eastAsia="Times New Roman" w:hAnsi="Book Antiqua"/>
          <w:color w:val="000000" w:themeColor="text1"/>
        </w:rPr>
        <w:t xml:space="preserve"> to the head, neck, and axillary regions. Intra-abdominal </w:t>
      </w:r>
      <w:proofErr w:type="spellStart"/>
      <w:r w:rsidRPr="00ED60F6">
        <w:rPr>
          <w:rFonts w:ascii="Book Antiqua" w:eastAsia="Times New Roman" w:hAnsi="Book Antiqua"/>
          <w:color w:val="000000" w:themeColor="text1"/>
        </w:rPr>
        <w:t>localisation</w:t>
      </w:r>
      <w:proofErr w:type="spellEnd"/>
      <w:r w:rsidRPr="00ED60F6">
        <w:rPr>
          <w:rFonts w:ascii="Book Antiqua" w:eastAsia="Times New Roman" w:hAnsi="Book Antiqua"/>
          <w:color w:val="000000" w:themeColor="text1"/>
        </w:rPr>
        <w:t xml:space="preserve"> is rare and occurs preferentially in the</w:t>
      </w:r>
      <w:r w:rsidR="00BC09F1" w:rsidRPr="00ED60F6">
        <w:rPr>
          <w:rFonts w:ascii="Book Antiqua" w:hAnsi="Book Antiqua"/>
          <w:color w:val="000000" w:themeColor="text1"/>
          <w:lang w:eastAsia="zh-CN"/>
        </w:rPr>
        <w:t xml:space="preserve"> </w:t>
      </w:r>
      <w:r w:rsidRPr="00ED60F6">
        <w:rPr>
          <w:rFonts w:ascii="Book Antiqua" w:eastAsia="Times New Roman" w:hAnsi="Book Antiqua"/>
          <w:color w:val="000000" w:themeColor="text1"/>
        </w:rPr>
        <w:t xml:space="preserve">mesentery. Splenic lymphangiomas occur mainly in children and rarely in adults. Between 1939 and 2017, only 209 cases of splenic lymphangiomas in adults have been reported in the </w:t>
      </w:r>
      <w:proofErr w:type="gramStart"/>
      <w:r w:rsidRPr="00ED60F6">
        <w:rPr>
          <w:rFonts w:ascii="Book Antiqua" w:eastAsia="Times New Roman" w:hAnsi="Book Antiqua"/>
          <w:color w:val="000000" w:themeColor="text1"/>
        </w:rPr>
        <w:t>literature</w:t>
      </w:r>
      <w:r w:rsidR="00A01A4F" w:rsidRPr="00ED60F6">
        <w:rPr>
          <w:rFonts w:ascii="Book Antiqua" w:eastAsia="Times New Roman" w:hAnsi="Book Antiqua"/>
          <w:color w:val="000000" w:themeColor="text1"/>
          <w:vertAlign w:val="superscript"/>
        </w:rPr>
        <w:t>[</w:t>
      </w:r>
      <w:proofErr w:type="gramEnd"/>
      <w:r w:rsidR="00A01A4F" w:rsidRPr="00ED60F6">
        <w:rPr>
          <w:rFonts w:ascii="Book Antiqua" w:eastAsia="Times New Roman" w:hAnsi="Book Antiqua"/>
          <w:color w:val="000000" w:themeColor="text1"/>
          <w:vertAlign w:val="superscript"/>
        </w:rPr>
        <w:t>1]</w:t>
      </w:r>
      <w:r w:rsidRPr="00ED60F6">
        <w:rPr>
          <w:rFonts w:ascii="Book Antiqua" w:eastAsia="Times New Roman" w:hAnsi="Book Antiqua"/>
          <w:color w:val="000000" w:themeColor="text1"/>
        </w:rPr>
        <w:t xml:space="preserve">. The rarity of lymphangiomas and their uncommon </w:t>
      </w:r>
      <w:proofErr w:type="spellStart"/>
      <w:r w:rsidRPr="00ED60F6">
        <w:rPr>
          <w:rFonts w:ascii="Book Antiqua" w:eastAsia="Times New Roman" w:hAnsi="Book Antiqua"/>
          <w:color w:val="000000" w:themeColor="text1"/>
        </w:rPr>
        <w:t>localisation</w:t>
      </w:r>
      <w:proofErr w:type="spellEnd"/>
      <w:r w:rsidRPr="00ED60F6">
        <w:rPr>
          <w:rFonts w:ascii="Book Antiqua" w:eastAsia="Times New Roman" w:hAnsi="Book Antiqua"/>
          <w:color w:val="000000" w:themeColor="text1"/>
        </w:rPr>
        <w:t xml:space="preserve"> pose a challenge for clinicians in making accurate preoperative diagnosis.</w:t>
      </w:r>
    </w:p>
    <w:p w14:paraId="1790DE6C" w14:textId="77777777" w:rsidR="00A17476" w:rsidRPr="00ED60F6" w:rsidRDefault="00A17476" w:rsidP="001C5AA9">
      <w:pPr>
        <w:spacing w:line="360" w:lineRule="auto"/>
        <w:jc w:val="both"/>
        <w:rPr>
          <w:rFonts w:ascii="Book Antiqua" w:hAnsi="Book Antiqua"/>
          <w:color w:val="000000" w:themeColor="text1"/>
          <w:lang w:eastAsia="zh-CN"/>
        </w:rPr>
      </w:pPr>
    </w:p>
    <w:p w14:paraId="28FB3198" w14:textId="60E81094"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CASE PRESENTATION</w:t>
      </w:r>
    </w:p>
    <w:p w14:paraId="47AA5CF9"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Chief complaints</w:t>
      </w:r>
    </w:p>
    <w:p w14:paraId="6DBDA49B" w14:textId="70C02C94"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Complaints of intermittent left upper quadrant abdominal pain and fever for the three months</w:t>
      </w:r>
      <w:r w:rsidR="00973F70">
        <w:rPr>
          <w:rFonts w:ascii="Book Antiqua" w:hAnsi="Book Antiqua" w:cs="Book Antiqua" w:hint="eastAsia"/>
          <w:color w:val="000000" w:themeColor="text1"/>
          <w:lang w:eastAsia="zh-CN"/>
        </w:rPr>
        <w:t>.</w:t>
      </w:r>
    </w:p>
    <w:p w14:paraId="1F60BA95" w14:textId="77777777" w:rsidR="00A77B3E" w:rsidRPr="00ED60F6" w:rsidRDefault="00A77B3E" w:rsidP="001C5AA9">
      <w:pPr>
        <w:spacing w:line="360" w:lineRule="auto"/>
        <w:jc w:val="both"/>
        <w:rPr>
          <w:rFonts w:ascii="Book Antiqua" w:hAnsi="Book Antiqua"/>
          <w:color w:val="000000" w:themeColor="text1"/>
        </w:rPr>
      </w:pPr>
    </w:p>
    <w:p w14:paraId="5CE2ABBC"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History of present illness</w:t>
      </w:r>
    </w:p>
    <w:p w14:paraId="7EE341AE" w14:textId="177B1B96"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lastRenderedPageBreak/>
        <w:t>Complaints of intermittent left upper quadrant abdominal pain and fever for the past three months, for which she had consulted multiple medical practitioners with no relief from her agony</w:t>
      </w:r>
      <w:r w:rsidR="00973F70">
        <w:rPr>
          <w:rFonts w:ascii="Book Antiqua" w:hAnsi="Book Antiqua" w:cs="Book Antiqua" w:hint="eastAsia"/>
          <w:color w:val="000000" w:themeColor="text1"/>
          <w:lang w:eastAsia="zh-CN"/>
        </w:rPr>
        <w:t>.</w:t>
      </w:r>
    </w:p>
    <w:p w14:paraId="6F5BB01C" w14:textId="77777777" w:rsidR="00A77B3E" w:rsidRPr="00ED60F6" w:rsidRDefault="00A77B3E" w:rsidP="001C5AA9">
      <w:pPr>
        <w:spacing w:line="360" w:lineRule="auto"/>
        <w:jc w:val="both"/>
        <w:rPr>
          <w:rFonts w:ascii="Book Antiqua" w:hAnsi="Book Antiqua"/>
          <w:color w:val="000000" w:themeColor="text1"/>
        </w:rPr>
      </w:pPr>
    </w:p>
    <w:p w14:paraId="2B8024C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History of past illness</w:t>
      </w:r>
    </w:p>
    <w:p w14:paraId="6E0F8A7B" w14:textId="68DDF9AB"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No history of any significant illness in the past</w:t>
      </w:r>
      <w:r w:rsidR="00973F70">
        <w:rPr>
          <w:rFonts w:ascii="Book Antiqua" w:hAnsi="Book Antiqua" w:cs="Book Antiqua" w:hint="eastAsia"/>
          <w:color w:val="000000" w:themeColor="text1"/>
          <w:lang w:eastAsia="zh-CN"/>
        </w:rPr>
        <w:t>.</w:t>
      </w:r>
    </w:p>
    <w:p w14:paraId="6540869E" w14:textId="77777777" w:rsidR="00A77B3E" w:rsidRPr="00ED60F6" w:rsidRDefault="00A77B3E" w:rsidP="001C5AA9">
      <w:pPr>
        <w:spacing w:line="360" w:lineRule="auto"/>
        <w:jc w:val="both"/>
        <w:rPr>
          <w:rFonts w:ascii="Book Antiqua" w:hAnsi="Book Antiqua"/>
          <w:color w:val="000000" w:themeColor="text1"/>
        </w:rPr>
      </w:pPr>
    </w:p>
    <w:p w14:paraId="77795800"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Personal and family history</w:t>
      </w:r>
    </w:p>
    <w:p w14:paraId="0531FAD4" w14:textId="26C00D75" w:rsidR="00A77B3E" w:rsidRPr="00973F70"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No significant personal or family history</w:t>
      </w:r>
      <w:r w:rsidR="00973F70">
        <w:rPr>
          <w:rFonts w:ascii="Book Antiqua" w:hAnsi="Book Antiqua" w:cs="Book Antiqua" w:hint="eastAsia"/>
          <w:color w:val="000000" w:themeColor="text1"/>
          <w:lang w:eastAsia="zh-CN"/>
        </w:rPr>
        <w:t>.</w:t>
      </w:r>
    </w:p>
    <w:p w14:paraId="6970502F" w14:textId="77777777" w:rsidR="00A77B3E" w:rsidRPr="00ED60F6" w:rsidRDefault="00A77B3E" w:rsidP="001C5AA9">
      <w:pPr>
        <w:spacing w:line="360" w:lineRule="auto"/>
        <w:jc w:val="both"/>
        <w:rPr>
          <w:rFonts w:ascii="Book Antiqua" w:hAnsi="Book Antiqua"/>
          <w:color w:val="000000" w:themeColor="text1"/>
        </w:rPr>
      </w:pPr>
    </w:p>
    <w:p w14:paraId="14C10B9F"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Physical examination</w:t>
      </w:r>
    </w:p>
    <w:p w14:paraId="4CE77F7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Physical examination results were unremarkable, except for mild tenderness on deep palpation in the left upper abdomen.</w:t>
      </w:r>
    </w:p>
    <w:p w14:paraId="6812EF78" w14:textId="77777777" w:rsidR="00A77B3E" w:rsidRPr="00ED60F6" w:rsidRDefault="00A77B3E" w:rsidP="001C5AA9">
      <w:pPr>
        <w:spacing w:line="360" w:lineRule="auto"/>
        <w:jc w:val="both"/>
        <w:rPr>
          <w:rFonts w:ascii="Book Antiqua" w:hAnsi="Book Antiqua"/>
          <w:color w:val="000000" w:themeColor="text1"/>
        </w:rPr>
      </w:pPr>
    </w:p>
    <w:p w14:paraId="3979C19C"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Laboratory examinations</w:t>
      </w:r>
    </w:p>
    <w:p w14:paraId="1A240D4F" w14:textId="77777777" w:rsidR="009D1931" w:rsidRPr="00ED60F6" w:rsidRDefault="009D1931" w:rsidP="001C5AA9">
      <w:pPr>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Initial investigations, including blood tests, were unremarkable, except for a slight elevated white blood cell count. </w:t>
      </w:r>
    </w:p>
    <w:p w14:paraId="741F4B30" w14:textId="4AF7D7D9" w:rsidR="009D1931" w:rsidRPr="00ED60F6" w:rsidRDefault="009D1931" w:rsidP="001C5AA9">
      <w:pPr>
        <w:spacing w:line="360" w:lineRule="auto"/>
        <w:ind w:firstLineChars="200" w:firstLine="480"/>
        <w:jc w:val="both"/>
        <w:rPr>
          <w:rFonts w:ascii="Book Antiqua" w:hAnsi="Book Antiqua"/>
          <w:color w:val="000000" w:themeColor="text1"/>
          <w:u w:val="single"/>
        </w:rPr>
      </w:pPr>
      <w:r w:rsidRPr="00ED60F6">
        <w:rPr>
          <w:rFonts w:ascii="Book Antiqua" w:hAnsi="Book Antiqua"/>
          <w:color w:val="000000" w:themeColor="text1"/>
        </w:rPr>
        <w:t>The patient was investigated for possible sources of infection; blood cultures, urine cultures, sputum cultures</w:t>
      </w:r>
      <w:r w:rsidR="00A01A4F" w:rsidRPr="00ED60F6">
        <w:rPr>
          <w:rFonts w:ascii="Book Antiqua" w:hAnsi="Book Antiqua"/>
          <w:color w:val="000000" w:themeColor="text1"/>
        </w:rPr>
        <w:t xml:space="preserve"> </w:t>
      </w:r>
      <w:r w:rsidRPr="00ED60F6">
        <w:rPr>
          <w:rFonts w:ascii="Book Antiqua" w:hAnsi="Book Antiqua"/>
          <w:color w:val="000000" w:themeColor="text1"/>
        </w:rPr>
        <w:t>were performed. Additionally, an infection panel screening was performed, and the result was negative. Cultures were also negative for the presence of any infection.</w:t>
      </w:r>
    </w:p>
    <w:p w14:paraId="59EFBA4A" w14:textId="77777777" w:rsidR="00A77B3E" w:rsidRPr="00ED60F6" w:rsidRDefault="00A77B3E" w:rsidP="001C5AA9">
      <w:pPr>
        <w:spacing w:line="360" w:lineRule="auto"/>
        <w:jc w:val="both"/>
        <w:rPr>
          <w:rFonts w:ascii="Book Antiqua" w:hAnsi="Book Antiqua"/>
          <w:color w:val="000000" w:themeColor="text1"/>
          <w:lang w:eastAsia="zh-CN"/>
        </w:rPr>
      </w:pPr>
    </w:p>
    <w:p w14:paraId="5CCA81E5"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i/>
          <w:color w:val="000000" w:themeColor="text1"/>
        </w:rPr>
        <w:t>Imaging examinations</w:t>
      </w:r>
    </w:p>
    <w:p w14:paraId="5FE6264D" w14:textId="2EAE8D60"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Abdominal ultrasonography revealed multiple splenic micro-abscesses. Further workup with contrast-enhanced computed tomography of the abdomen revealed splenomegaly and multiple hypodense lesions in the splenic parenchyma (the largest measuring 15 </w:t>
      </w:r>
      <w:r w:rsidR="0018516E" w:rsidRPr="00ED60F6">
        <w:rPr>
          <w:rFonts w:ascii="Book Antiqua" w:eastAsia="Book Antiqua" w:hAnsi="Book Antiqua" w:cs="Book Antiqua"/>
          <w:color w:val="000000" w:themeColor="text1"/>
        </w:rPr>
        <w:t>mm</w:t>
      </w:r>
      <w:r w:rsidR="0018516E">
        <w:rPr>
          <w:rFonts w:ascii="Book Antiqua" w:hAnsi="Book Antiqua" w:cs="Book Antiqua" w:hint="eastAsia"/>
          <w:color w:val="000000" w:themeColor="text1"/>
          <w:lang w:eastAsia="zh-CN"/>
        </w:rPr>
        <w:t xml:space="preserve"> </w:t>
      </w:r>
      <w:r w:rsidRPr="00ED60F6">
        <w:rPr>
          <w:rFonts w:ascii="Book Antiqua" w:eastAsia="Book Antiqua" w:hAnsi="Book Antiqua" w:cs="Book Antiqua"/>
          <w:color w:val="000000" w:themeColor="text1"/>
        </w:rPr>
        <w:t>× 15 mm), suggestive of multiple splenic abscesses/cysts (Fig</w:t>
      </w:r>
      <w:r w:rsidR="0018516E">
        <w:rPr>
          <w:rFonts w:ascii="Book Antiqua" w:hAnsi="Book Antiqua" w:cs="Book Antiqua" w:hint="eastAsia"/>
          <w:color w:val="000000" w:themeColor="text1"/>
          <w:lang w:eastAsia="zh-CN"/>
        </w:rPr>
        <w:t>ure</w:t>
      </w:r>
      <w:r w:rsidRPr="00ED60F6">
        <w:rPr>
          <w:rFonts w:ascii="Book Antiqua" w:eastAsia="Book Antiqua" w:hAnsi="Book Antiqua" w:cs="Book Antiqua"/>
          <w:color w:val="000000" w:themeColor="text1"/>
        </w:rPr>
        <w:t xml:space="preserve"> 1). The splenic vein and distal </w:t>
      </w:r>
      <w:r w:rsidR="00E91F3E">
        <w:rPr>
          <w:rFonts w:ascii="Book Antiqua" w:eastAsia="Book Antiqua" w:hAnsi="Book Antiqua" w:cs="Book Antiqua"/>
          <w:color w:val="000000" w:themeColor="text1"/>
        </w:rPr>
        <w:t>Superior Mesenteric Artery</w:t>
      </w:r>
      <w:r w:rsidRPr="00ED60F6">
        <w:rPr>
          <w:rFonts w:ascii="Book Antiqua" w:eastAsia="Book Antiqua" w:hAnsi="Book Antiqua" w:cs="Book Antiqua"/>
          <w:color w:val="000000" w:themeColor="text1"/>
        </w:rPr>
        <w:t xml:space="preserve"> were dilated, indicating portal hypertension. Other findings included a right-sided </w:t>
      </w:r>
      <w:r w:rsidR="00B67B5B" w:rsidRPr="00ED60F6">
        <w:rPr>
          <w:rFonts w:ascii="Book Antiqua" w:eastAsia="Book Antiqua" w:hAnsi="Book Antiqua" w:cs="Book Antiqua"/>
          <w:color w:val="000000" w:themeColor="text1"/>
        </w:rPr>
        <w:t>hemorrhagic</w:t>
      </w:r>
      <w:r w:rsidRPr="00ED60F6">
        <w:rPr>
          <w:rFonts w:ascii="Book Antiqua" w:eastAsia="Book Antiqua" w:hAnsi="Book Antiqua" w:cs="Book Antiqua"/>
          <w:color w:val="000000" w:themeColor="text1"/>
        </w:rPr>
        <w:t xml:space="preserve"> ovarian cyst. Upper </w:t>
      </w:r>
      <w:r w:rsidRPr="00ED60F6">
        <w:rPr>
          <w:rFonts w:ascii="Book Antiqua" w:eastAsia="Book Antiqua" w:hAnsi="Book Antiqua" w:cs="Book Antiqua"/>
          <w:color w:val="000000" w:themeColor="text1"/>
        </w:rPr>
        <w:lastRenderedPageBreak/>
        <w:t>gastrointestinal endoscopy was performed for portal hypertension, which showed mild gastritis and a Hill’s grade 1 hiatal hernia.</w:t>
      </w:r>
    </w:p>
    <w:p w14:paraId="1B583855" w14:textId="77777777" w:rsidR="00A77B3E" w:rsidRPr="00ED60F6" w:rsidRDefault="00A77B3E" w:rsidP="001C5AA9">
      <w:pPr>
        <w:spacing w:line="360" w:lineRule="auto"/>
        <w:ind w:firstLine="720"/>
        <w:jc w:val="both"/>
        <w:rPr>
          <w:rFonts w:ascii="Book Antiqua" w:hAnsi="Book Antiqua"/>
          <w:color w:val="000000" w:themeColor="text1"/>
        </w:rPr>
      </w:pPr>
    </w:p>
    <w:p w14:paraId="2275DEFC"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FINAL DIAGNOSIS</w:t>
      </w:r>
    </w:p>
    <w:p w14:paraId="1EF835AD" w14:textId="46E57486" w:rsidR="00A77B3E" w:rsidRPr="00F40AD8"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 xml:space="preserve">Splenic </w:t>
      </w:r>
      <w:r w:rsidR="00F40AD8">
        <w:rPr>
          <w:rFonts w:ascii="Book Antiqua" w:hAnsi="Book Antiqua" w:cs="Book Antiqua" w:hint="eastAsia"/>
          <w:color w:val="000000" w:themeColor="text1"/>
          <w:lang w:eastAsia="zh-CN"/>
        </w:rPr>
        <w:t>l</w:t>
      </w:r>
      <w:r w:rsidRPr="00ED60F6">
        <w:rPr>
          <w:rFonts w:ascii="Book Antiqua" w:eastAsia="Book Antiqua" w:hAnsi="Book Antiqua" w:cs="Book Antiqua"/>
          <w:color w:val="000000" w:themeColor="text1"/>
        </w:rPr>
        <w:t>ymphangioma</w:t>
      </w:r>
      <w:r w:rsidR="00F40AD8">
        <w:rPr>
          <w:rFonts w:ascii="Book Antiqua" w:hAnsi="Book Antiqua" w:cs="Book Antiqua" w:hint="eastAsia"/>
          <w:color w:val="000000" w:themeColor="text1"/>
          <w:lang w:eastAsia="zh-CN"/>
        </w:rPr>
        <w:t>.</w:t>
      </w:r>
    </w:p>
    <w:p w14:paraId="332FF64E" w14:textId="77777777" w:rsidR="00A77B3E" w:rsidRPr="00ED60F6" w:rsidRDefault="00A77B3E" w:rsidP="001C5AA9">
      <w:pPr>
        <w:spacing w:line="360" w:lineRule="auto"/>
        <w:jc w:val="both"/>
        <w:rPr>
          <w:rFonts w:ascii="Book Antiqua" w:hAnsi="Book Antiqua"/>
          <w:color w:val="000000" w:themeColor="text1"/>
        </w:rPr>
      </w:pPr>
    </w:p>
    <w:p w14:paraId="5208DA9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TREATMENT</w:t>
      </w:r>
    </w:p>
    <w:p w14:paraId="38B78F6E" w14:textId="6BB42087" w:rsidR="00A77B3E" w:rsidRPr="00F40AD8"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color w:val="000000" w:themeColor="text1"/>
        </w:rPr>
        <w:t>Laparoscopic splenectomy</w:t>
      </w:r>
      <w:r w:rsidR="00F40AD8">
        <w:rPr>
          <w:rFonts w:ascii="Book Antiqua" w:hAnsi="Book Antiqua" w:cs="Book Antiqua" w:hint="eastAsia"/>
          <w:color w:val="000000" w:themeColor="text1"/>
          <w:lang w:eastAsia="zh-CN"/>
        </w:rPr>
        <w:t>.</w:t>
      </w:r>
    </w:p>
    <w:p w14:paraId="750632FE" w14:textId="77777777" w:rsidR="00A77B3E" w:rsidRPr="00ED60F6" w:rsidRDefault="00A77B3E" w:rsidP="001C5AA9">
      <w:pPr>
        <w:spacing w:line="360" w:lineRule="auto"/>
        <w:jc w:val="both"/>
        <w:rPr>
          <w:rFonts w:ascii="Book Antiqua" w:hAnsi="Book Antiqua"/>
          <w:color w:val="000000" w:themeColor="text1"/>
        </w:rPr>
      </w:pPr>
    </w:p>
    <w:p w14:paraId="09DF37C8"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OUTCOME AND FOLLOW-UP</w:t>
      </w:r>
    </w:p>
    <w:p w14:paraId="6E476D24" w14:textId="22CB2326" w:rsidR="009D1931" w:rsidRPr="00ED60F6" w:rsidRDefault="009D1931" w:rsidP="001C5AA9">
      <w:pPr>
        <w:spacing w:line="360" w:lineRule="auto"/>
        <w:jc w:val="both"/>
        <w:rPr>
          <w:rFonts w:ascii="Book Antiqua" w:eastAsia="Times New Roman" w:hAnsi="Book Antiqua"/>
          <w:color w:val="000000" w:themeColor="text1"/>
        </w:rPr>
      </w:pPr>
      <w:r w:rsidRPr="00ED60F6">
        <w:rPr>
          <w:rFonts w:ascii="Book Antiqua" w:eastAsia="Times New Roman" w:hAnsi="Book Antiqua"/>
          <w:color w:val="000000" w:themeColor="text1"/>
        </w:rPr>
        <w:t>The patient was admitted to our hospital and prepared for laparoscopic splenectomy</w:t>
      </w:r>
      <w:r w:rsidR="00510126">
        <w:rPr>
          <w:rFonts w:ascii="Book Antiqua" w:hAnsi="Book Antiqua" w:hint="eastAsia"/>
          <w:color w:val="000000" w:themeColor="text1"/>
          <w:lang w:eastAsia="zh-CN"/>
        </w:rPr>
        <w:t xml:space="preserve"> </w:t>
      </w:r>
      <w:r w:rsidR="00A01A4F" w:rsidRPr="00ED60F6">
        <w:rPr>
          <w:rFonts w:ascii="Book Antiqua" w:eastAsia="Times New Roman" w:hAnsi="Book Antiqua"/>
          <w:color w:val="000000" w:themeColor="text1"/>
        </w:rPr>
        <w:t>(Fig</w:t>
      </w:r>
      <w:r w:rsidR="00510126">
        <w:rPr>
          <w:rFonts w:ascii="Book Antiqua" w:hAnsi="Book Antiqua" w:hint="eastAsia"/>
          <w:color w:val="000000" w:themeColor="text1"/>
          <w:lang w:eastAsia="zh-CN"/>
        </w:rPr>
        <w:t>ure</w:t>
      </w:r>
      <w:r w:rsidR="00A01A4F" w:rsidRPr="00ED60F6">
        <w:rPr>
          <w:rFonts w:ascii="Book Antiqua" w:eastAsia="Times New Roman" w:hAnsi="Book Antiqua"/>
          <w:color w:val="000000" w:themeColor="text1"/>
        </w:rPr>
        <w:t xml:space="preserve"> 2)</w:t>
      </w:r>
      <w:r w:rsidRPr="00ED60F6">
        <w:rPr>
          <w:rFonts w:ascii="Book Antiqua" w:eastAsia="Times New Roman" w:hAnsi="Book Antiqua"/>
          <w:color w:val="000000" w:themeColor="text1"/>
        </w:rPr>
        <w:t xml:space="preserve">. </w:t>
      </w:r>
      <w:r w:rsidRPr="00ED60F6">
        <w:rPr>
          <w:rFonts w:ascii="Book Antiqua" w:hAnsi="Book Antiqua"/>
          <w:color w:val="000000" w:themeColor="text1"/>
        </w:rPr>
        <w:t xml:space="preserve">She was started on intravenous third generation cephalosporins and metronidazole to provide aerobic and anaerobic coverage, respectively, </w:t>
      </w:r>
      <w:r w:rsidRPr="00ED60F6">
        <w:rPr>
          <w:rFonts w:ascii="Book Antiqua" w:eastAsia="Times New Roman" w:hAnsi="Book Antiqua"/>
          <w:color w:val="000000" w:themeColor="text1"/>
        </w:rPr>
        <w:t xml:space="preserve">and administered vaccinations (including meningococcal, pneumococcal, and </w:t>
      </w:r>
      <w:r w:rsidRPr="00ED60F6">
        <w:rPr>
          <w:rFonts w:ascii="Book Antiqua" w:eastAsia="Times New Roman" w:hAnsi="Book Antiqua"/>
          <w:i/>
          <w:iCs/>
          <w:color w:val="000000" w:themeColor="text1"/>
        </w:rPr>
        <w:t>H. Influenza</w:t>
      </w:r>
      <w:r w:rsidR="00510126">
        <w:rPr>
          <w:rFonts w:ascii="Book Antiqua" w:eastAsia="Times New Roman" w:hAnsi="Book Antiqua"/>
          <w:color w:val="000000" w:themeColor="text1"/>
        </w:rPr>
        <w:t xml:space="preserve"> vaccines) 14 d</w:t>
      </w:r>
      <w:r w:rsidRPr="00ED60F6">
        <w:rPr>
          <w:rFonts w:ascii="Book Antiqua" w:eastAsia="Times New Roman" w:hAnsi="Book Antiqua"/>
          <w:color w:val="000000" w:themeColor="text1"/>
        </w:rPr>
        <w:t xml:space="preserve"> before the surgery.</w:t>
      </w:r>
    </w:p>
    <w:p w14:paraId="40722C50" w14:textId="1489F1BE" w:rsidR="00B67B5B" w:rsidRPr="00ED60F6" w:rsidRDefault="00895266" w:rsidP="001C5AA9">
      <w:pPr>
        <w:spacing w:line="360" w:lineRule="auto"/>
        <w:ind w:firstLineChars="200" w:firstLine="480"/>
        <w:jc w:val="both"/>
        <w:rPr>
          <w:rFonts w:ascii="Book Antiqua" w:hAnsi="Book Antiqua"/>
          <w:b/>
          <w:color w:val="000000" w:themeColor="text1"/>
        </w:rPr>
      </w:pPr>
      <w:r w:rsidRPr="00ED60F6">
        <w:rPr>
          <w:rFonts w:ascii="Book Antiqua" w:eastAsia="Book Antiqua" w:hAnsi="Book Antiqua" w:cs="Book Antiqua"/>
          <w:color w:val="000000" w:themeColor="text1"/>
        </w:rPr>
        <w:t xml:space="preserve">The patient underwent laparoscopic splenectomy. </w:t>
      </w:r>
      <w:r w:rsidR="00B67B5B" w:rsidRPr="00ED60F6">
        <w:rPr>
          <w:rFonts w:ascii="Book Antiqua" w:hAnsi="Book Antiqua"/>
          <w:color w:val="000000" w:themeColor="text1"/>
        </w:rPr>
        <w:t>She was placed in the supine position, and the surgeon was positioned at the right lower side.</w:t>
      </w:r>
    </w:p>
    <w:p w14:paraId="41EA034A" w14:textId="77777777" w:rsidR="00B67B5B" w:rsidRPr="00ED60F6" w:rsidRDefault="00B67B5B" w:rsidP="001C5AA9">
      <w:pPr>
        <w:spacing w:line="360" w:lineRule="auto"/>
        <w:ind w:firstLineChars="200" w:firstLine="480"/>
        <w:jc w:val="both"/>
        <w:rPr>
          <w:rFonts w:ascii="Book Antiqua" w:hAnsi="Book Antiqua"/>
          <w:b/>
          <w:color w:val="000000" w:themeColor="text1"/>
        </w:rPr>
      </w:pPr>
      <w:r w:rsidRPr="00ED60F6">
        <w:rPr>
          <w:rFonts w:ascii="Book Antiqua" w:hAnsi="Book Antiqua"/>
          <w:color w:val="000000" w:themeColor="text1"/>
        </w:rPr>
        <w:t>The spleen was removed using a Pfannenstiel incision, which was closed cosmetically with subcuticular sutures.</w:t>
      </w:r>
    </w:p>
    <w:p w14:paraId="168C7C25" w14:textId="741EF540" w:rsidR="00A01A4F" w:rsidRPr="00ED60F6" w:rsidRDefault="00B67B5B" w:rsidP="001C5AA9">
      <w:pPr>
        <w:spacing w:line="360" w:lineRule="auto"/>
        <w:ind w:firstLineChars="200" w:firstLine="480"/>
        <w:jc w:val="both"/>
        <w:rPr>
          <w:rFonts w:ascii="Book Antiqua" w:eastAsia="Times New Roman" w:hAnsi="Book Antiqua"/>
          <w:color w:val="000000" w:themeColor="text1"/>
        </w:rPr>
      </w:pPr>
      <w:r w:rsidRPr="00ED60F6">
        <w:rPr>
          <w:rFonts w:ascii="Book Antiqua" w:eastAsia="Times New Roman" w:hAnsi="Book Antiqua"/>
          <w:color w:val="000000" w:themeColor="text1"/>
        </w:rPr>
        <w:t xml:space="preserve">The total operative time was 160 min, with an estimated blood loss of 110 </w:t>
      </w:r>
      <w:proofErr w:type="spellStart"/>
      <w:r w:rsidRPr="00ED60F6">
        <w:rPr>
          <w:rFonts w:ascii="Book Antiqua" w:eastAsia="Times New Roman" w:hAnsi="Book Antiqua"/>
          <w:color w:val="000000" w:themeColor="text1"/>
        </w:rPr>
        <w:t>mL.</w:t>
      </w:r>
      <w:proofErr w:type="spellEnd"/>
      <w:r w:rsidRPr="00ED60F6">
        <w:rPr>
          <w:rFonts w:ascii="Book Antiqua" w:eastAsia="Times New Roman" w:hAnsi="Book Antiqua"/>
          <w:color w:val="000000" w:themeColor="text1"/>
        </w:rPr>
        <w:t xml:space="preserve"> Drains were placed at the postoperative site </w:t>
      </w:r>
      <w:r w:rsidRPr="00ED60F6">
        <w:rPr>
          <w:rFonts w:ascii="Book Antiqua" w:hAnsi="Book Antiqua"/>
          <w:color w:val="000000" w:themeColor="text1"/>
        </w:rPr>
        <w:t xml:space="preserve">because the spleen formed adhesions with the pancreas. The drains were kept in place to check for any leakage, </w:t>
      </w:r>
      <w:r w:rsidRPr="00ED60F6">
        <w:rPr>
          <w:rFonts w:ascii="Book Antiqua" w:eastAsia="Times New Roman" w:hAnsi="Book Antiqua"/>
          <w:color w:val="000000" w:themeColor="text1"/>
        </w:rPr>
        <w:t>and they were removed on postoperative day (POD) two. The postoperative period was uneventful, and the patient was discharged on POD three.</w:t>
      </w:r>
    </w:p>
    <w:p w14:paraId="236E69BA" w14:textId="1F203E8B" w:rsidR="00A01A4F" w:rsidRPr="00ED60F6" w:rsidRDefault="00A01A4F" w:rsidP="001C5AA9">
      <w:pPr>
        <w:spacing w:line="360" w:lineRule="auto"/>
        <w:ind w:firstLineChars="200" w:firstLine="480"/>
        <w:jc w:val="both"/>
        <w:rPr>
          <w:rFonts w:ascii="Book Antiqua" w:hAnsi="Book Antiqua"/>
          <w:color w:val="000000" w:themeColor="text1"/>
          <w:lang w:val="en-GB"/>
        </w:rPr>
      </w:pPr>
      <w:r w:rsidRPr="00ED60F6">
        <w:rPr>
          <w:rFonts w:ascii="Book Antiqua" w:hAnsi="Book Antiqua"/>
          <w:color w:val="000000" w:themeColor="text1"/>
          <w:lang w:val="en-GB"/>
        </w:rPr>
        <w:t>The splenectomy specimen was sent for histopathological examination (Fig</w:t>
      </w:r>
      <w:r w:rsidR="00CC1F1F">
        <w:rPr>
          <w:rFonts w:ascii="Book Antiqua" w:hAnsi="Book Antiqua" w:hint="eastAsia"/>
          <w:color w:val="000000" w:themeColor="text1"/>
          <w:lang w:val="en-GB" w:eastAsia="zh-CN"/>
        </w:rPr>
        <w:t>ure</w:t>
      </w:r>
      <w:r w:rsidRPr="00ED60F6">
        <w:rPr>
          <w:rFonts w:ascii="Book Antiqua" w:hAnsi="Book Antiqua"/>
          <w:color w:val="000000" w:themeColor="text1"/>
          <w:lang w:val="en-GB"/>
        </w:rPr>
        <w:t xml:space="preserve"> </w:t>
      </w:r>
      <w:r w:rsidR="00B01198">
        <w:rPr>
          <w:rFonts w:ascii="Book Antiqua" w:hAnsi="Book Antiqua" w:hint="eastAsia"/>
          <w:color w:val="000000" w:themeColor="text1"/>
          <w:lang w:val="en-GB" w:eastAsia="zh-CN"/>
        </w:rPr>
        <w:t>3A</w:t>
      </w:r>
      <w:r w:rsidRPr="00ED60F6">
        <w:rPr>
          <w:rFonts w:ascii="Book Antiqua" w:hAnsi="Book Antiqua"/>
          <w:color w:val="000000" w:themeColor="text1"/>
          <w:lang w:val="en-GB"/>
        </w:rPr>
        <w:t>). The spleen weighed 247 g. Histological examination findings revealed lymphangioma of the spleen, with areas of congestive splenomegaly (Fig</w:t>
      </w:r>
      <w:r w:rsidR="00CC1F1F">
        <w:rPr>
          <w:rFonts w:ascii="Book Antiqua" w:hAnsi="Book Antiqua" w:hint="eastAsia"/>
          <w:color w:val="000000" w:themeColor="text1"/>
          <w:lang w:val="en-GB" w:eastAsia="zh-CN"/>
        </w:rPr>
        <w:t>ure</w:t>
      </w:r>
      <w:r w:rsidRPr="00ED60F6">
        <w:rPr>
          <w:rFonts w:ascii="Book Antiqua" w:hAnsi="Book Antiqua"/>
          <w:color w:val="000000" w:themeColor="text1"/>
          <w:lang w:val="en-GB"/>
        </w:rPr>
        <w:t xml:space="preserve"> </w:t>
      </w:r>
      <w:r w:rsidR="00B01198">
        <w:rPr>
          <w:rFonts w:ascii="Book Antiqua" w:hAnsi="Book Antiqua" w:hint="eastAsia"/>
          <w:color w:val="000000" w:themeColor="text1"/>
          <w:lang w:val="en-GB" w:eastAsia="zh-CN"/>
        </w:rPr>
        <w:t>3B</w:t>
      </w:r>
      <w:r w:rsidRPr="00ED60F6">
        <w:rPr>
          <w:rFonts w:ascii="Book Antiqua" w:hAnsi="Book Antiqua"/>
          <w:color w:val="000000" w:themeColor="text1"/>
          <w:lang w:val="en-GB"/>
        </w:rPr>
        <w:t>).</w:t>
      </w:r>
    </w:p>
    <w:p w14:paraId="667BF6D5" w14:textId="7E05E4F3" w:rsidR="00B67B5B" w:rsidRPr="00613137" w:rsidRDefault="00B67B5B" w:rsidP="001C5AA9">
      <w:pPr>
        <w:spacing w:line="360" w:lineRule="auto"/>
        <w:ind w:firstLineChars="200" w:firstLine="480"/>
        <w:jc w:val="both"/>
        <w:rPr>
          <w:rFonts w:ascii="Book Antiqua" w:hAnsi="Book Antiqua"/>
          <w:color w:val="000000" w:themeColor="text1"/>
        </w:rPr>
      </w:pPr>
      <w:r w:rsidRPr="00ED60F6">
        <w:rPr>
          <w:rFonts w:ascii="Book Antiqua" w:hAnsi="Book Antiqua"/>
          <w:color w:val="000000" w:themeColor="text1"/>
        </w:rPr>
        <w:t xml:space="preserve">Postoperatively, all precautions were taken to prevent hospital acquired infections. The patient was advised to immediately present to the hospital in case fever develops </w:t>
      </w:r>
      <w:r w:rsidRPr="00ED60F6">
        <w:rPr>
          <w:rFonts w:ascii="Book Antiqua" w:hAnsi="Book Antiqua"/>
          <w:color w:val="000000" w:themeColor="text1"/>
        </w:rPr>
        <w:lastRenderedPageBreak/>
        <w:t>after hospital discharge.</w:t>
      </w:r>
      <w:r w:rsidR="00613137">
        <w:rPr>
          <w:rFonts w:ascii="Book Antiqua" w:hAnsi="Book Antiqua" w:hint="eastAsia"/>
          <w:color w:val="000000" w:themeColor="text1"/>
          <w:lang w:eastAsia="zh-CN"/>
        </w:rPr>
        <w:t xml:space="preserve"> </w:t>
      </w:r>
      <w:r w:rsidRPr="00ED60F6">
        <w:rPr>
          <w:rFonts w:ascii="Book Antiqua" w:eastAsia="Times New Roman" w:hAnsi="Book Antiqua"/>
          <w:color w:val="000000" w:themeColor="text1"/>
        </w:rPr>
        <w:t>One month after surgery, the abdominal pain resolved completely, with no new complaints.</w:t>
      </w:r>
    </w:p>
    <w:p w14:paraId="65678478" w14:textId="77777777" w:rsidR="00A77B3E" w:rsidRPr="00ED60F6" w:rsidRDefault="00A77B3E" w:rsidP="001C5AA9">
      <w:pPr>
        <w:spacing w:line="360" w:lineRule="auto"/>
        <w:jc w:val="both"/>
        <w:rPr>
          <w:rFonts w:ascii="Book Antiqua" w:hAnsi="Book Antiqua"/>
          <w:color w:val="000000" w:themeColor="text1"/>
          <w:lang w:eastAsia="zh-CN"/>
        </w:rPr>
      </w:pPr>
    </w:p>
    <w:p w14:paraId="4F51D29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DISCUSSION</w:t>
      </w:r>
    </w:p>
    <w:p w14:paraId="139416DB" w14:textId="35092E2F" w:rsidR="006365E8" w:rsidRPr="00ED60F6" w:rsidRDefault="00895266" w:rsidP="001C5AA9">
      <w:pPr>
        <w:spacing w:line="360" w:lineRule="auto"/>
        <w:jc w:val="both"/>
        <w:rPr>
          <w:rFonts w:ascii="Book Antiqua" w:eastAsia="Book Antiqua" w:hAnsi="Book Antiqua"/>
          <w:color w:val="000000" w:themeColor="text1"/>
        </w:rPr>
      </w:pPr>
      <w:r w:rsidRPr="00ED60F6">
        <w:rPr>
          <w:rFonts w:ascii="Book Antiqua" w:eastAsia="Book Antiqua" w:hAnsi="Book Antiqua" w:cs="Book Antiqua"/>
          <w:color w:val="000000" w:themeColor="text1"/>
        </w:rPr>
        <w:t>Splenic lymphangioma is a</w:t>
      </w:r>
      <w:r w:rsidR="00B62813" w:rsidRPr="00ED60F6">
        <w:rPr>
          <w:rFonts w:ascii="Book Antiqua" w:eastAsia="Book Antiqua" w:hAnsi="Book Antiqua" w:cs="Book Antiqua"/>
          <w:color w:val="000000" w:themeColor="text1"/>
        </w:rPr>
        <w:t>n uncommon</w:t>
      </w:r>
      <w:r w:rsidRPr="00ED60F6">
        <w:rPr>
          <w:rFonts w:ascii="Book Antiqua" w:eastAsia="Book Antiqua" w:hAnsi="Book Antiqua" w:cs="Book Antiqua"/>
          <w:color w:val="000000" w:themeColor="text1"/>
        </w:rPr>
        <w:t xml:space="preserve"> malformation of the lymphatic</w:t>
      </w:r>
      <w:r w:rsidR="00B62813" w:rsidRPr="00ED60F6">
        <w:rPr>
          <w:rFonts w:ascii="Book Antiqua" w:eastAsia="Book Antiqua" w:hAnsi="Book Antiqua" w:cs="Book Antiqua"/>
          <w:color w:val="000000" w:themeColor="text1"/>
        </w:rPr>
        <w:t>s of spleen</w:t>
      </w:r>
      <w:r w:rsidRPr="00ED60F6">
        <w:rPr>
          <w:rFonts w:ascii="Book Antiqua" w:eastAsia="Book Antiqua" w:hAnsi="Book Antiqua" w:cs="Book Antiqua"/>
          <w:color w:val="000000" w:themeColor="text1"/>
        </w:rPr>
        <w:t xml:space="preserve"> mainly </w:t>
      </w:r>
      <w:r w:rsidR="00B62813" w:rsidRPr="00ED60F6">
        <w:rPr>
          <w:rFonts w:ascii="Book Antiqua" w:eastAsia="Book Antiqua" w:hAnsi="Book Antiqua" w:cs="Book Antiqua"/>
          <w:color w:val="000000" w:themeColor="text1"/>
        </w:rPr>
        <w:t>seen</w:t>
      </w:r>
      <w:r w:rsidRPr="00ED60F6">
        <w:rPr>
          <w:rFonts w:ascii="Book Antiqua" w:eastAsia="Book Antiqua" w:hAnsi="Book Antiqua" w:cs="Book Antiqua"/>
          <w:color w:val="000000" w:themeColor="text1"/>
        </w:rPr>
        <w:t xml:space="preserve"> in children and rarely in adults. Although its </w:t>
      </w:r>
      <w:proofErr w:type="spellStart"/>
      <w:r w:rsidRPr="00ED60F6">
        <w:rPr>
          <w:rFonts w:ascii="Book Antiqua" w:eastAsia="Book Antiqua" w:hAnsi="Book Antiqua" w:cs="Book Antiqua"/>
          <w:color w:val="000000" w:themeColor="text1"/>
        </w:rPr>
        <w:t>aetiology</w:t>
      </w:r>
      <w:proofErr w:type="spellEnd"/>
      <w:r w:rsidRPr="00ED60F6">
        <w:rPr>
          <w:rFonts w:ascii="Book Antiqua" w:eastAsia="Book Antiqua" w:hAnsi="Book Antiqua" w:cs="Book Antiqua"/>
          <w:color w:val="000000" w:themeColor="text1"/>
        </w:rPr>
        <w:t xml:space="preserve"> </w:t>
      </w:r>
      <w:r w:rsidR="00B62813" w:rsidRPr="00ED60F6">
        <w:rPr>
          <w:rFonts w:ascii="Book Antiqua" w:eastAsia="Book Antiqua" w:hAnsi="Book Antiqua" w:cs="Book Antiqua"/>
          <w:color w:val="000000" w:themeColor="text1"/>
        </w:rPr>
        <w:t>is</w:t>
      </w:r>
      <w:r w:rsidRPr="00ED60F6">
        <w:rPr>
          <w:rFonts w:ascii="Book Antiqua" w:eastAsia="Book Antiqua" w:hAnsi="Book Antiqua" w:cs="Book Antiqua"/>
          <w:color w:val="000000" w:themeColor="text1"/>
        </w:rPr>
        <w:t xml:space="preserve"> unclear, it is </w:t>
      </w:r>
      <w:r w:rsidR="00B62813" w:rsidRPr="00ED60F6">
        <w:rPr>
          <w:rFonts w:ascii="Book Antiqua" w:eastAsia="Book Antiqua" w:hAnsi="Book Antiqua" w:cs="Book Antiqua"/>
          <w:color w:val="000000" w:themeColor="text1"/>
        </w:rPr>
        <w:t>widely regarded as</w:t>
      </w:r>
      <w:r w:rsidRPr="00ED60F6">
        <w:rPr>
          <w:rFonts w:ascii="Book Antiqua" w:eastAsia="Book Antiqua" w:hAnsi="Book Antiqua" w:cs="Book Antiqua"/>
          <w:color w:val="000000" w:themeColor="text1"/>
        </w:rPr>
        <w:t xml:space="preserve"> a </w:t>
      </w:r>
      <w:proofErr w:type="spellStart"/>
      <w:r w:rsidRPr="00ED60F6">
        <w:rPr>
          <w:rFonts w:ascii="Book Antiqua" w:eastAsia="Book Antiqua" w:hAnsi="Book Antiqua" w:cs="Book Antiqua"/>
          <w:color w:val="000000" w:themeColor="text1"/>
        </w:rPr>
        <w:t>hamartomatous</w:t>
      </w:r>
      <w:proofErr w:type="spellEnd"/>
      <w:r w:rsidRPr="00ED60F6">
        <w:rPr>
          <w:rFonts w:ascii="Book Antiqua" w:eastAsia="Book Antiqua" w:hAnsi="Book Antiqua" w:cs="Book Antiqua"/>
          <w:color w:val="000000" w:themeColor="text1"/>
        </w:rPr>
        <w:t xml:space="preserve"> </w:t>
      </w:r>
      <w:r w:rsidR="00B62813" w:rsidRPr="00ED60F6">
        <w:rPr>
          <w:rFonts w:ascii="Book Antiqua" w:eastAsia="Book Antiqua" w:hAnsi="Book Antiqua" w:cs="Book Antiqua"/>
          <w:color w:val="000000" w:themeColor="text1"/>
        </w:rPr>
        <w:t>change</w:t>
      </w:r>
      <w:r w:rsidRPr="00ED60F6">
        <w:rPr>
          <w:rFonts w:ascii="Book Antiqua" w:eastAsia="Book Antiqua" w:hAnsi="Book Antiqua" w:cs="Book Antiqua"/>
          <w:color w:val="000000" w:themeColor="text1"/>
        </w:rPr>
        <w:t xml:space="preserve"> rather than a </w:t>
      </w:r>
      <w:proofErr w:type="gramStart"/>
      <w:r w:rsidRPr="00ED60F6">
        <w:rPr>
          <w:rFonts w:ascii="Book Antiqua" w:eastAsia="Book Antiqua" w:hAnsi="Book Antiqua" w:cs="Book Antiqua"/>
          <w:color w:val="000000" w:themeColor="text1"/>
        </w:rPr>
        <w:t>neoplasm</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2]</w:t>
      </w:r>
      <w:r w:rsidRPr="00ED60F6">
        <w:rPr>
          <w:rFonts w:ascii="Book Antiqua" w:eastAsia="Book Antiqua" w:hAnsi="Book Antiqua" w:cs="Book Antiqua"/>
          <w:color w:val="000000" w:themeColor="text1"/>
        </w:rPr>
        <w:t xml:space="preserve">. Histologically, splenic lymphangiomas are </w:t>
      </w:r>
      <w:proofErr w:type="spellStart"/>
      <w:r w:rsidRPr="00ED60F6">
        <w:rPr>
          <w:rFonts w:ascii="Book Antiqua" w:eastAsia="Book Antiqua" w:hAnsi="Book Antiqua" w:cs="Book Antiqua"/>
          <w:color w:val="000000" w:themeColor="text1"/>
        </w:rPr>
        <w:t>characterised</w:t>
      </w:r>
      <w:proofErr w:type="spellEnd"/>
      <w:r w:rsidRPr="00ED60F6">
        <w:rPr>
          <w:rFonts w:ascii="Book Antiqua" w:eastAsia="Book Antiqua" w:hAnsi="Book Antiqua" w:cs="Book Antiqua"/>
          <w:color w:val="000000" w:themeColor="text1"/>
        </w:rPr>
        <w:t xml:space="preserve"> by cyst</w:t>
      </w:r>
      <w:r w:rsidR="00B62813" w:rsidRPr="00ED60F6">
        <w:rPr>
          <w:rFonts w:ascii="Book Antiqua" w:eastAsia="Book Antiqua" w:hAnsi="Book Antiqua" w:cs="Book Antiqua"/>
          <w:color w:val="000000" w:themeColor="text1"/>
        </w:rPr>
        <w:t>ic spaces</w:t>
      </w:r>
      <w:r w:rsidRPr="00ED60F6">
        <w:rPr>
          <w:rFonts w:ascii="Book Antiqua" w:eastAsia="Book Antiqua" w:hAnsi="Book Antiqua" w:cs="Book Antiqua"/>
          <w:color w:val="000000" w:themeColor="text1"/>
        </w:rPr>
        <w:t xml:space="preserve"> lined </w:t>
      </w:r>
      <w:r w:rsidR="00B62813" w:rsidRPr="00ED60F6">
        <w:rPr>
          <w:rFonts w:ascii="Book Antiqua" w:eastAsia="Book Antiqua" w:hAnsi="Book Antiqua" w:cs="Book Antiqua"/>
          <w:color w:val="000000" w:themeColor="text1"/>
        </w:rPr>
        <w:t>by</w:t>
      </w:r>
      <w:r w:rsidRPr="00ED60F6">
        <w:rPr>
          <w:rFonts w:ascii="Book Antiqua" w:eastAsia="Book Antiqua" w:hAnsi="Book Antiqua" w:cs="Book Antiqua"/>
          <w:color w:val="000000" w:themeColor="text1"/>
        </w:rPr>
        <w:t xml:space="preserve"> attenuated endothelial </w:t>
      </w:r>
      <w:proofErr w:type="gramStart"/>
      <w:r w:rsidRPr="00ED60F6">
        <w:rPr>
          <w:rFonts w:ascii="Book Antiqua" w:eastAsia="Book Antiqua" w:hAnsi="Book Antiqua" w:cs="Book Antiqua"/>
          <w:color w:val="000000" w:themeColor="text1"/>
        </w:rPr>
        <w:t>cells</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3]</w:t>
      </w:r>
      <w:r w:rsidRPr="00ED60F6">
        <w:rPr>
          <w:rFonts w:ascii="Book Antiqua" w:eastAsia="Book Antiqua" w:hAnsi="Book Antiqua" w:cs="Book Antiqua"/>
          <w:color w:val="000000" w:themeColor="text1"/>
        </w:rPr>
        <w:t xml:space="preserve">. This condition may </w:t>
      </w:r>
      <w:r w:rsidR="00B62813" w:rsidRPr="00ED60F6">
        <w:rPr>
          <w:rFonts w:ascii="Book Antiqua" w:eastAsia="Book Antiqua" w:hAnsi="Book Antiqua" w:cs="Book Antiqua"/>
          <w:color w:val="000000" w:themeColor="text1"/>
        </w:rPr>
        <w:t>present involving</w:t>
      </w:r>
      <w:r w:rsidRPr="00ED60F6">
        <w:rPr>
          <w:rFonts w:ascii="Book Antiqua" w:eastAsia="Book Antiqua" w:hAnsi="Book Antiqua" w:cs="Book Antiqua"/>
          <w:color w:val="000000" w:themeColor="text1"/>
        </w:rPr>
        <w:t xml:space="preserve"> only the spleen. However, in most cases, it is part of a systemic </w:t>
      </w:r>
      <w:r w:rsidR="00B62813" w:rsidRPr="00ED60F6">
        <w:rPr>
          <w:rFonts w:ascii="Book Antiqua" w:eastAsia="Book Antiqua" w:hAnsi="Book Antiqua" w:cs="Book Antiqua"/>
          <w:color w:val="000000" w:themeColor="text1"/>
        </w:rPr>
        <w:t>involvement</w:t>
      </w:r>
      <w:r w:rsidRPr="00ED60F6">
        <w:rPr>
          <w:rFonts w:ascii="Book Antiqua" w:eastAsia="Book Antiqua" w:hAnsi="Book Antiqua" w:cs="Book Antiqua"/>
          <w:color w:val="000000" w:themeColor="text1"/>
        </w:rPr>
        <w:t xml:space="preserve"> of the lymphatic channels affect</w:t>
      </w:r>
      <w:r w:rsidR="00B62813" w:rsidRPr="00ED60F6">
        <w:rPr>
          <w:rFonts w:ascii="Book Antiqua" w:eastAsia="Book Antiqua" w:hAnsi="Book Antiqua" w:cs="Book Antiqua"/>
          <w:color w:val="000000" w:themeColor="text1"/>
        </w:rPr>
        <w:t>ing</w:t>
      </w:r>
      <w:r w:rsidRPr="00ED60F6">
        <w:rPr>
          <w:rFonts w:ascii="Book Antiqua" w:eastAsia="Book Antiqua" w:hAnsi="Book Antiqua" w:cs="Book Antiqua"/>
          <w:color w:val="000000" w:themeColor="text1"/>
        </w:rPr>
        <w:t xml:space="preserve"> multiple organs (systemic </w:t>
      </w:r>
      <w:proofErr w:type="gramStart"/>
      <w:r w:rsidRPr="00ED60F6">
        <w:rPr>
          <w:rFonts w:ascii="Book Antiqua" w:eastAsia="Book Antiqua" w:hAnsi="Book Antiqua" w:cs="Book Antiqua"/>
          <w:color w:val="000000" w:themeColor="text1"/>
        </w:rPr>
        <w:t>lymphangiomatosis)</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4]</w:t>
      </w:r>
      <w:r w:rsidRPr="00ED60F6">
        <w:rPr>
          <w:rFonts w:ascii="Book Antiqua" w:eastAsia="Book Antiqua" w:hAnsi="Book Antiqua" w:cs="Book Antiqua"/>
          <w:color w:val="000000" w:themeColor="text1"/>
        </w:rPr>
        <w:t>. Most lesions are detected in imaging studies</w:t>
      </w:r>
      <w:r w:rsidR="00B62813" w:rsidRPr="00ED60F6">
        <w:rPr>
          <w:rFonts w:ascii="Book Antiqua" w:eastAsia="Book Antiqua" w:hAnsi="Book Antiqua" w:cs="Book Antiqua"/>
          <w:color w:val="000000" w:themeColor="text1"/>
        </w:rPr>
        <w:t xml:space="preserve"> incidentally</w:t>
      </w:r>
      <w:r w:rsidRPr="00ED60F6">
        <w:rPr>
          <w:rFonts w:ascii="Book Antiqua" w:eastAsia="Book Antiqua" w:hAnsi="Book Antiqua" w:cs="Book Antiqua"/>
          <w:color w:val="000000" w:themeColor="text1"/>
        </w:rPr>
        <w:t xml:space="preserve">, whereas larger lesions can cause compression </w:t>
      </w:r>
      <w:r w:rsidR="00B62813" w:rsidRPr="00ED60F6">
        <w:rPr>
          <w:rFonts w:ascii="Book Antiqua" w:eastAsia="Book Antiqua" w:hAnsi="Book Antiqua" w:cs="Book Antiqua"/>
          <w:color w:val="000000" w:themeColor="text1"/>
        </w:rPr>
        <w:t>symptoms due to pressure on adjacent organs.</w:t>
      </w:r>
      <w:r w:rsidR="006365E8" w:rsidRPr="00ED60F6">
        <w:rPr>
          <w:rFonts w:ascii="Book Antiqua" w:eastAsia="Book Antiqua" w:hAnsi="Book Antiqua"/>
          <w:color w:val="000000" w:themeColor="text1"/>
        </w:rPr>
        <w:t xml:space="preserve"> </w:t>
      </w:r>
    </w:p>
    <w:p w14:paraId="71B2CA27" w14:textId="77777777" w:rsidR="009D1931" w:rsidRPr="00FA44FA" w:rsidRDefault="009D1931" w:rsidP="001C5AA9">
      <w:pPr>
        <w:spacing w:line="360" w:lineRule="auto"/>
        <w:jc w:val="both"/>
        <w:rPr>
          <w:rFonts w:ascii="Book Antiqua" w:hAnsi="Book Antiqua" w:cs="Book Antiqua"/>
          <w:b/>
          <w:caps/>
          <w:color w:val="000000" w:themeColor="text1"/>
          <w:u w:val="single"/>
          <w:lang w:eastAsia="zh-CN"/>
        </w:rPr>
      </w:pPr>
    </w:p>
    <w:p w14:paraId="15001B82" w14:textId="0B41ADBC"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aps/>
          <w:color w:val="000000" w:themeColor="text1"/>
          <w:u w:val="single"/>
        </w:rPr>
        <w:t>CONCLUSION</w:t>
      </w:r>
    </w:p>
    <w:p w14:paraId="402C0E56" w14:textId="71713E20"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 xml:space="preserve">This case report concludes that </w:t>
      </w:r>
      <w:r w:rsidR="00B62813" w:rsidRPr="00ED60F6">
        <w:rPr>
          <w:rFonts w:ascii="Book Antiqua" w:eastAsia="Book Antiqua" w:hAnsi="Book Antiqua" w:cs="Book Antiqua"/>
          <w:color w:val="000000" w:themeColor="text1"/>
        </w:rPr>
        <w:t>in patients presenting with splenomegaly and left upper abdominal pain, splenic lymphangioma should be considered as an important differential diagnosis</w:t>
      </w:r>
      <w:r w:rsidRPr="00ED60F6">
        <w:rPr>
          <w:rFonts w:ascii="Book Antiqua" w:eastAsia="Book Antiqua" w:hAnsi="Book Antiqua" w:cs="Book Antiqua"/>
          <w:color w:val="000000" w:themeColor="text1"/>
        </w:rPr>
        <w:t xml:space="preserve">. </w:t>
      </w:r>
      <w:r w:rsidR="00B62813" w:rsidRPr="00ED60F6">
        <w:rPr>
          <w:rFonts w:ascii="Book Antiqua" w:eastAsia="Book Antiqua" w:hAnsi="Book Antiqua" w:cs="Book Antiqua"/>
          <w:color w:val="000000" w:themeColor="text1"/>
        </w:rPr>
        <w:t>Missed diagnosis and delayed treatment can lead to serious complications such as rupture</w:t>
      </w:r>
      <w:r w:rsidRPr="00ED60F6">
        <w:rPr>
          <w:rFonts w:ascii="Book Antiqua" w:eastAsia="Book Antiqua" w:hAnsi="Book Antiqua" w:cs="Book Antiqua"/>
          <w:color w:val="000000" w:themeColor="text1"/>
        </w:rPr>
        <w:t xml:space="preserve"> and </w:t>
      </w:r>
      <w:proofErr w:type="gramStart"/>
      <w:r w:rsidR="00B67B5B" w:rsidRPr="00ED60F6">
        <w:rPr>
          <w:rFonts w:ascii="Book Antiqua" w:eastAsia="Book Antiqua" w:hAnsi="Book Antiqua" w:cs="Book Antiqua"/>
          <w:color w:val="000000" w:themeColor="text1"/>
        </w:rPr>
        <w:t>hemorrhage</w:t>
      </w:r>
      <w:r w:rsidR="00A01A4F" w:rsidRPr="00ED60F6">
        <w:rPr>
          <w:rFonts w:ascii="Book Antiqua" w:eastAsia="Book Antiqua" w:hAnsi="Book Antiqua" w:cs="Book Antiqua"/>
          <w:color w:val="000000" w:themeColor="text1"/>
          <w:vertAlign w:val="superscript"/>
        </w:rPr>
        <w:t>[</w:t>
      </w:r>
      <w:proofErr w:type="gramEnd"/>
      <w:r w:rsidR="00A01A4F" w:rsidRPr="00ED60F6">
        <w:rPr>
          <w:rFonts w:ascii="Book Antiqua" w:eastAsia="Book Antiqua" w:hAnsi="Book Antiqua" w:cs="Book Antiqua"/>
          <w:color w:val="000000" w:themeColor="text1"/>
          <w:vertAlign w:val="superscript"/>
        </w:rPr>
        <w:t>5]</w:t>
      </w:r>
      <w:r w:rsidRPr="00ED60F6">
        <w:rPr>
          <w:rFonts w:ascii="Book Antiqua" w:eastAsia="Book Antiqua" w:hAnsi="Book Antiqua" w:cs="Book Antiqua"/>
          <w:color w:val="000000" w:themeColor="text1"/>
        </w:rPr>
        <w:t>. Such lesions can be safely managed with laparoscopy, involving less postoperative pain and early patient discharge with excellent cosmetic outcomes.</w:t>
      </w:r>
    </w:p>
    <w:p w14:paraId="752EE2DA" w14:textId="77777777" w:rsidR="00A77B3E" w:rsidRPr="00ED60F6" w:rsidRDefault="00A77B3E" w:rsidP="001C5AA9">
      <w:pPr>
        <w:spacing w:line="360" w:lineRule="auto"/>
        <w:jc w:val="both"/>
        <w:rPr>
          <w:rFonts w:ascii="Book Antiqua" w:hAnsi="Book Antiqua"/>
          <w:color w:val="000000" w:themeColor="text1"/>
        </w:rPr>
      </w:pPr>
    </w:p>
    <w:p w14:paraId="22C1B30B"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REFERENCES</w:t>
      </w:r>
    </w:p>
    <w:p w14:paraId="49FB6DB3" w14:textId="4368AD9D" w:rsidR="009415F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 xml:space="preserve">1 </w:t>
      </w:r>
      <w:proofErr w:type="spellStart"/>
      <w:r w:rsidR="004728C8" w:rsidRPr="00ED60F6">
        <w:rPr>
          <w:rFonts w:ascii="Book Antiqua" w:hAnsi="Book Antiqua"/>
          <w:b/>
          <w:bCs/>
          <w:color w:val="000000" w:themeColor="text1"/>
        </w:rPr>
        <w:t>Duvvada</w:t>
      </w:r>
      <w:proofErr w:type="spellEnd"/>
      <w:r w:rsidR="004728C8" w:rsidRPr="00ED60F6">
        <w:rPr>
          <w:rFonts w:ascii="Book Antiqua" w:hAnsi="Book Antiqua"/>
          <w:b/>
          <w:bCs/>
          <w:color w:val="000000" w:themeColor="text1"/>
        </w:rPr>
        <w:t xml:space="preserve"> S</w:t>
      </w:r>
      <w:r w:rsidR="004728C8" w:rsidRPr="00ED60F6">
        <w:rPr>
          <w:rFonts w:ascii="Book Antiqua" w:hAnsi="Book Antiqua"/>
          <w:color w:val="000000" w:themeColor="text1"/>
        </w:rPr>
        <w:t xml:space="preserve">, Senapati D, Challa SR, Kalluri T. Cystic lymphangioma of spleen in adults. </w:t>
      </w:r>
      <w:r w:rsidR="004728C8" w:rsidRPr="00ED60F6">
        <w:rPr>
          <w:rFonts w:ascii="Book Antiqua" w:hAnsi="Book Antiqua"/>
          <w:i/>
          <w:iCs/>
          <w:color w:val="000000" w:themeColor="text1"/>
        </w:rPr>
        <w:t>BMJ Case Rep</w:t>
      </w:r>
      <w:r w:rsidR="004728C8" w:rsidRPr="00ED60F6">
        <w:rPr>
          <w:rFonts w:ascii="Book Antiqua" w:hAnsi="Book Antiqua"/>
          <w:color w:val="000000" w:themeColor="text1"/>
        </w:rPr>
        <w:t xml:space="preserve"> 2017; </w:t>
      </w:r>
      <w:r w:rsidR="004728C8" w:rsidRPr="00ED60F6">
        <w:rPr>
          <w:rFonts w:ascii="Book Antiqua" w:hAnsi="Book Antiqua"/>
          <w:b/>
          <w:bCs/>
          <w:color w:val="000000" w:themeColor="text1"/>
        </w:rPr>
        <w:t>2017</w:t>
      </w:r>
      <w:r w:rsidR="004728C8" w:rsidRPr="00ED60F6">
        <w:rPr>
          <w:rFonts w:ascii="Book Antiqua" w:hAnsi="Book Antiqua"/>
          <w:color w:val="000000" w:themeColor="text1"/>
        </w:rPr>
        <w:t xml:space="preserve"> [PMID: 28122799 DOI: 10.1136/bcr-2016-216267]</w:t>
      </w:r>
    </w:p>
    <w:p w14:paraId="29096B16" w14:textId="7E1195AF" w:rsidR="00A01A4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2</w:t>
      </w:r>
      <w:r w:rsidR="00A01A4F" w:rsidRPr="00ED60F6">
        <w:rPr>
          <w:rFonts w:ascii="Book Antiqua" w:hAnsi="Book Antiqua"/>
          <w:b/>
          <w:bCs/>
          <w:color w:val="000000" w:themeColor="text1"/>
        </w:rPr>
        <w:t xml:space="preserve"> Jindal R</w:t>
      </w:r>
      <w:r w:rsidR="00A01A4F" w:rsidRPr="00ED60F6">
        <w:rPr>
          <w:rFonts w:ascii="Book Antiqua" w:hAnsi="Book Antiqua"/>
          <w:color w:val="000000" w:themeColor="text1"/>
        </w:rPr>
        <w:t>, Sullivan R, Rodda B, Arun D, Hamady M, Cheshire NJ. Splenic malformation in a patient with Klippel-</w:t>
      </w:r>
      <w:proofErr w:type="spellStart"/>
      <w:r w:rsidR="00A01A4F" w:rsidRPr="00ED60F6">
        <w:rPr>
          <w:rFonts w:ascii="Book Antiqua" w:hAnsi="Book Antiqua"/>
          <w:color w:val="000000" w:themeColor="text1"/>
        </w:rPr>
        <w:t>Trenaunay</w:t>
      </w:r>
      <w:proofErr w:type="spellEnd"/>
      <w:r w:rsidR="00A01A4F" w:rsidRPr="00ED60F6">
        <w:rPr>
          <w:rFonts w:ascii="Book Antiqua" w:hAnsi="Book Antiqua"/>
          <w:color w:val="000000" w:themeColor="text1"/>
        </w:rPr>
        <w:t xml:space="preserve"> syndrome: a case report. </w:t>
      </w:r>
      <w:r w:rsidR="00A01A4F" w:rsidRPr="00ED60F6">
        <w:rPr>
          <w:rFonts w:ascii="Book Antiqua" w:hAnsi="Book Antiqua"/>
          <w:i/>
          <w:iCs/>
          <w:color w:val="000000" w:themeColor="text1"/>
        </w:rPr>
        <w:t xml:space="preserve">J </w:t>
      </w:r>
      <w:proofErr w:type="spellStart"/>
      <w:r w:rsidR="00A01A4F" w:rsidRPr="00ED60F6">
        <w:rPr>
          <w:rFonts w:ascii="Book Antiqua" w:hAnsi="Book Antiqua"/>
          <w:i/>
          <w:iCs/>
          <w:color w:val="000000" w:themeColor="text1"/>
        </w:rPr>
        <w:t>Vasc</w:t>
      </w:r>
      <w:proofErr w:type="spellEnd"/>
      <w:r w:rsidR="00A01A4F" w:rsidRPr="00ED60F6">
        <w:rPr>
          <w:rFonts w:ascii="Book Antiqua" w:hAnsi="Book Antiqua"/>
          <w:i/>
          <w:iCs/>
          <w:color w:val="000000" w:themeColor="text1"/>
        </w:rPr>
        <w:t xml:space="preserve"> Surg</w:t>
      </w:r>
      <w:r w:rsidR="00A01A4F" w:rsidRPr="00ED60F6">
        <w:rPr>
          <w:rFonts w:ascii="Book Antiqua" w:hAnsi="Book Antiqua"/>
          <w:color w:val="000000" w:themeColor="text1"/>
        </w:rPr>
        <w:t xml:space="preserve"> 2006; </w:t>
      </w:r>
      <w:r w:rsidR="00A01A4F" w:rsidRPr="00ED60F6">
        <w:rPr>
          <w:rFonts w:ascii="Book Antiqua" w:hAnsi="Book Antiqua"/>
          <w:b/>
          <w:bCs/>
          <w:color w:val="000000" w:themeColor="text1"/>
        </w:rPr>
        <w:t>43</w:t>
      </w:r>
      <w:r w:rsidR="00A01A4F" w:rsidRPr="00ED60F6">
        <w:rPr>
          <w:rFonts w:ascii="Book Antiqua" w:hAnsi="Book Antiqua"/>
          <w:color w:val="000000" w:themeColor="text1"/>
        </w:rPr>
        <w:t>: 848-850 [PMID: 16616249 DOI: 10.1016/j.jvs.2005.11.059]</w:t>
      </w:r>
    </w:p>
    <w:p w14:paraId="67193F3D" w14:textId="777D5848" w:rsidR="009415FF" w:rsidRPr="00ED60F6" w:rsidRDefault="00A01A4F" w:rsidP="001C5AA9">
      <w:pPr>
        <w:spacing w:line="360" w:lineRule="auto"/>
        <w:jc w:val="both"/>
        <w:rPr>
          <w:rFonts w:ascii="Book Antiqua" w:hAnsi="Book Antiqua"/>
          <w:color w:val="000000" w:themeColor="text1"/>
        </w:rPr>
      </w:pPr>
      <w:r w:rsidRPr="00ED60F6">
        <w:rPr>
          <w:rFonts w:ascii="Book Antiqua" w:hAnsi="Book Antiqua"/>
          <w:color w:val="000000" w:themeColor="text1"/>
        </w:rPr>
        <w:lastRenderedPageBreak/>
        <w:t xml:space="preserve">3 </w:t>
      </w:r>
      <w:r w:rsidRPr="00ED60F6">
        <w:rPr>
          <w:rFonts w:ascii="Book Antiqua" w:hAnsi="Book Antiqua"/>
          <w:b/>
          <w:bCs/>
          <w:color w:val="000000" w:themeColor="text1"/>
        </w:rPr>
        <w:t>Perez A</w:t>
      </w:r>
      <w:r w:rsidRPr="00ED60F6">
        <w:rPr>
          <w:rFonts w:ascii="Book Antiqua" w:hAnsi="Book Antiqua"/>
          <w:color w:val="000000" w:themeColor="text1"/>
        </w:rPr>
        <w:t xml:space="preserve">, Perez MEC, Yuga AC, Viray BAG. Splenic lymphangioma in adulthood: A case report. </w:t>
      </w:r>
      <w:r w:rsidRPr="00ED60F6">
        <w:rPr>
          <w:rFonts w:ascii="Book Antiqua" w:hAnsi="Book Antiqua"/>
          <w:i/>
          <w:iCs/>
          <w:color w:val="000000" w:themeColor="text1"/>
        </w:rPr>
        <w:t>Int J Surg Case Rep</w:t>
      </w:r>
      <w:r w:rsidRPr="00ED60F6">
        <w:rPr>
          <w:rFonts w:ascii="Book Antiqua" w:hAnsi="Book Antiqua"/>
          <w:color w:val="000000" w:themeColor="text1"/>
        </w:rPr>
        <w:t xml:space="preserve"> 2020; </w:t>
      </w:r>
      <w:r w:rsidRPr="00ED60F6">
        <w:rPr>
          <w:rFonts w:ascii="Book Antiqua" w:hAnsi="Book Antiqua"/>
          <w:b/>
          <w:bCs/>
          <w:color w:val="000000" w:themeColor="text1"/>
        </w:rPr>
        <w:t>67</w:t>
      </w:r>
      <w:r w:rsidRPr="00ED60F6">
        <w:rPr>
          <w:rFonts w:ascii="Book Antiqua" w:hAnsi="Book Antiqua"/>
          <w:color w:val="000000" w:themeColor="text1"/>
        </w:rPr>
        <w:t>: 250-253 [PMID: 32086147 DOI: 10.1016/j.ijscr.2020.01.061]</w:t>
      </w:r>
    </w:p>
    <w:p w14:paraId="4E9BE2B9" w14:textId="0F973BE8" w:rsidR="009415F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 xml:space="preserve">4 </w:t>
      </w:r>
      <w:r w:rsidR="00A01A4F" w:rsidRPr="00ED60F6">
        <w:rPr>
          <w:rFonts w:ascii="Book Antiqua" w:hAnsi="Book Antiqua"/>
          <w:b/>
          <w:bCs/>
          <w:color w:val="000000" w:themeColor="text1"/>
        </w:rPr>
        <w:t>Chang WC</w:t>
      </w:r>
      <w:r w:rsidR="00A01A4F" w:rsidRPr="00ED60F6">
        <w:rPr>
          <w:rFonts w:ascii="Book Antiqua" w:hAnsi="Book Antiqua"/>
          <w:color w:val="000000" w:themeColor="text1"/>
        </w:rPr>
        <w:t xml:space="preserve">, Liou CH, Kao HW, Hsu CC, Chen CY, Yu CY. Solitary lymphangioma of the spleen: dynamic MR findings with pathological correlation. </w:t>
      </w:r>
      <w:r w:rsidR="00A01A4F" w:rsidRPr="00ED60F6">
        <w:rPr>
          <w:rFonts w:ascii="Book Antiqua" w:hAnsi="Book Antiqua"/>
          <w:i/>
          <w:iCs/>
          <w:color w:val="000000" w:themeColor="text1"/>
        </w:rPr>
        <w:t xml:space="preserve">Br J </w:t>
      </w:r>
      <w:proofErr w:type="spellStart"/>
      <w:r w:rsidR="00A01A4F" w:rsidRPr="00ED60F6">
        <w:rPr>
          <w:rFonts w:ascii="Book Antiqua" w:hAnsi="Book Antiqua"/>
          <w:i/>
          <w:iCs/>
          <w:color w:val="000000" w:themeColor="text1"/>
        </w:rPr>
        <w:t>Radiol</w:t>
      </w:r>
      <w:proofErr w:type="spellEnd"/>
      <w:r w:rsidR="00A01A4F" w:rsidRPr="00ED60F6">
        <w:rPr>
          <w:rFonts w:ascii="Book Antiqua" w:hAnsi="Book Antiqua"/>
          <w:color w:val="000000" w:themeColor="text1"/>
        </w:rPr>
        <w:t xml:space="preserve"> 2007; </w:t>
      </w:r>
      <w:r w:rsidR="00A01A4F" w:rsidRPr="00ED60F6">
        <w:rPr>
          <w:rFonts w:ascii="Book Antiqua" w:hAnsi="Book Antiqua"/>
          <w:b/>
          <w:bCs/>
          <w:color w:val="000000" w:themeColor="text1"/>
        </w:rPr>
        <w:t>80</w:t>
      </w:r>
      <w:r w:rsidR="00A01A4F" w:rsidRPr="00ED60F6">
        <w:rPr>
          <w:rFonts w:ascii="Book Antiqua" w:hAnsi="Book Antiqua"/>
          <w:color w:val="000000" w:themeColor="text1"/>
        </w:rPr>
        <w:t>: e4-e6 [PMID: 17267469 DOI: 10.1259/</w:t>
      </w:r>
      <w:proofErr w:type="spellStart"/>
      <w:r w:rsidR="00A01A4F" w:rsidRPr="00ED60F6">
        <w:rPr>
          <w:rFonts w:ascii="Book Antiqua" w:hAnsi="Book Antiqua"/>
          <w:color w:val="000000" w:themeColor="text1"/>
        </w:rPr>
        <w:t>bjr</w:t>
      </w:r>
      <w:proofErr w:type="spellEnd"/>
      <w:r w:rsidR="00A01A4F" w:rsidRPr="00ED60F6">
        <w:rPr>
          <w:rFonts w:ascii="Book Antiqua" w:hAnsi="Book Antiqua"/>
          <w:color w:val="000000" w:themeColor="text1"/>
        </w:rPr>
        <w:t>/93530580]</w:t>
      </w:r>
    </w:p>
    <w:p w14:paraId="4D55ABB2" w14:textId="5DCF8392" w:rsidR="009415FF" w:rsidRPr="00ED60F6" w:rsidRDefault="009415FF" w:rsidP="001C5AA9">
      <w:pPr>
        <w:spacing w:line="360" w:lineRule="auto"/>
        <w:jc w:val="both"/>
        <w:rPr>
          <w:rFonts w:ascii="Book Antiqua" w:hAnsi="Book Antiqua"/>
          <w:color w:val="000000" w:themeColor="text1"/>
        </w:rPr>
      </w:pPr>
      <w:r w:rsidRPr="00ED60F6">
        <w:rPr>
          <w:rFonts w:ascii="Book Antiqua" w:hAnsi="Book Antiqua"/>
          <w:color w:val="000000" w:themeColor="text1"/>
        </w:rPr>
        <w:t xml:space="preserve">5 </w:t>
      </w:r>
      <w:r w:rsidR="00A01A4F" w:rsidRPr="00ED60F6">
        <w:rPr>
          <w:rFonts w:ascii="Book Antiqua" w:hAnsi="Book Antiqua"/>
          <w:b/>
          <w:bCs/>
          <w:color w:val="000000" w:themeColor="text1"/>
        </w:rPr>
        <w:t>Avigad S</w:t>
      </w:r>
      <w:r w:rsidR="00A01A4F" w:rsidRPr="00ED60F6">
        <w:rPr>
          <w:rFonts w:ascii="Book Antiqua" w:hAnsi="Book Antiqua"/>
          <w:color w:val="000000" w:themeColor="text1"/>
        </w:rPr>
        <w:t xml:space="preserve">, Jaffe R, Frand M, </w:t>
      </w:r>
      <w:proofErr w:type="spellStart"/>
      <w:r w:rsidR="00A01A4F" w:rsidRPr="00ED60F6">
        <w:rPr>
          <w:rFonts w:ascii="Book Antiqua" w:hAnsi="Book Antiqua"/>
          <w:color w:val="000000" w:themeColor="text1"/>
        </w:rPr>
        <w:t>Izhak</w:t>
      </w:r>
      <w:proofErr w:type="spellEnd"/>
      <w:r w:rsidR="00A01A4F" w:rsidRPr="00ED60F6">
        <w:rPr>
          <w:rFonts w:ascii="Book Antiqua" w:hAnsi="Book Antiqua"/>
          <w:color w:val="000000" w:themeColor="text1"/>
        </w:rPr>
        <w:t xml:space="preserve"> Y, Rotem Y. Lymphangiomatosis with splenic involvement. </w:t>
      </w:r>
      <w:r w:rsidR="00A01A4F" w:rsidRPr="00ED60F6">
        <w:rPr>
          <w:rFonts w:ascii="Book Antiqua" w:hAnsi="Book Antiqua"/>
          <w:i/>
          <w:iCs/>
          <w:color w:val="000000" w:themeColor="text1"/>
        </w:rPr>
        <w:t>JAMA</w:t>
      </w:r>
      <w:r w:rsidR="00A01A4F" w:rsidRPr="00ED60F6">
        <w:rPr>
          <w:rFonts w:ascii="Book Antiqua" w:hAnsi="Book Antiqua"/>
          <w:color w:val="000000" w:themeColor="text1"/>
        </w:rPr>
        <w:t xml:space="preserve"> 1976; </w:t>
      </w:r>
      <w:r w:rsidR="00A01A4F" w:rsidRPr="00ED60F6">
        <w:rPr>
          <w:rFonts w:ascii="Book Antiqua" w:hAnsi="Book Antiqua"/>
          <w:b/>
          <w:bCs/>
          <w:color w:val="000000" w:themeColor="text1"/>
        </w:rPr>
        <w:t>236</w:t>
      </w:r>
      <w:r w:rsidR="00A01A4F" w:rsidRPr="00ED60F6">
        <w:rPr>
          <w:rFonts w:ascii="Book Antiqua" w:hAnsi="Book Antiqua"/>
          <w:color w:val="000000" w:themeColor="text1"/>
        </w:rPr>
        <w:t>: 2315-2317 [PMID: 989835]</w:t>
      </w:r>
    </w:p>
    <w:p w14:paraId="06C16441" w14:textId="77777777" w:rsidR="00906571" w:rsidRDefault="00906571" w:rsidP="001C5AA9">
      <w:pPr>
        <w:spacing w:line="360" w:lineRule="auto"/>
        <w:jc w:val="both"/>
        <w:rPr>
          <w:rFonts w:ascii="Book Antiqua" w:hAnsi="Book Antiqua"/>
          <w:color w:val="000000" w:themeColor="text1"/>
        </w:rPr>
      </w:pPr>
    </w:p>
    <w:p w14:paraId="6037F741" w14:textId="77777777" w:rsidR="00770D60" w:rsidRDefault="00770D60">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2851CBBF" w14:textId="473F3DF0"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lastRenderedPageBreak/>
        <w:t>Footnotes</w:t>
      </w:r>
    </w:p>
    <w:p w14:paraId="65023261"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Informed consent statement: </w:t>
      </w:r>
      <w:r w:rsidRPr="00ED60F6">
        <w:rPr>
          <w:rFonts w:ascii="Book Antiqua" w:eastAsia="Book Antiqua" w:hAnsi="Book Antiqua" w:cs="Book Antiqua"/>
          <w:color w:val="000000" w:themeColor="text1"/>
        </w:rPr>
        <w:t>The study participant, provided informed written consent prior to study enrollment.</w:t>
      </w:r>
    </w:p>
    <w:p w14:paraId="2053A4D5" w14:textId="77777777" w:rsidR="00A77B3E" w:rsidRPr="00ED60F6" w:rsidRDefault="00A77B3E" w:rsidP="001C5AA9">
      <w:pPr>
        <w:spacing w:line="360" w:lineRule="auto"/>
        <w:jc w:val="both"/>
        <w:rPr>
          <w:rFonts w:ascii="Book Antiqua" w:hAnsi="Book Antiqua"/>
          <w:color w:val="000000" w:themeColor="text1"/>
        </w:rPr>
      </w:pPr>
    </w:p>
    <w:p w14:paraId="43E740F1" w14:textId="0AA5EF98" w:rsidR="00A77B3E" w:rsidRPr="00461BFA" w:rsidRDefault="00895266" w:rsidP="001C5AA9">
      <w:pPr>
        <w:spacing w:line="360" w:lineRule="auto"/>
        <w:jc w:val="both"/>
        <w:rPr>
          <w:rFonts w:ascii="Book Antiqua" w:hAnsi="Book Antiqua"/>
          <w:color w:val="000000" w:themeColor="text1"/>
          <w:lang w:eastAsia="zh-CN"/>
        </w:rPr>
      </w:pPr>
      <w:r w:rsidRPr="00ED60F6">
        <w:rPr>
          <w:rFonts w:ascii="Book Antiqua" w:eastAsia="Book Antiqua" w:hAnsi="Book Antiqua" w:cs="Book Antiqua"/>
          <w:b/>
          <w:bCs/>
          <w:color w:val="000000" w:themeColor="text1"/>
        </w:rPr>
        <w:t xml:space="preserve">Conflict-of-interest statement: </w:t>
      </w:r>
      <w:r w:rsidRPr="00ED60F6">
        <w:rPr>
          <w:rFonts w:ascii="Book Antiqua" w:eastAsia="Book Antiqua" w:hAnsi="Book Antiqua" w:cs="Book Antiqua"/>
          <w:color w:val="000000" w:themeColor="text1"/>
        </w:rPr>
        <w:t>No conflicts of interest declared</w:t>
      </w:r>
      <w:r w:rsidR="00461BFA">
        <w:rPr>
          <w:rFonts w:ascii="Book Antiqua" w:hAnsi="Book Antiqua" w:cs="Book Antiqua" w:hint="eastAsia"/>
          <w:color w:val="000000" w:themeColor="text1"/>
          <w:lang w:eastAsia="zh-CN"/>
        </w:rPr>
        <w:t>.</w:t>
      </w:r>
    </w:p>
    <w:p w14:paraId="19B334EB" w14:textId="77777777" w:rsidR="00A77B3E" w:rsidRPr="00ED60F6" w:rsidRDefault="00A77B3E" w:rsidP="001C5AA9">
      <w:pPr>
        <w:spacing w:line="360" w:lineRule="auto"/>
        <w:jc w:val="both"/>
        <w:rPr>
          <w:rFonts w:ascii="Book Antiqua" w:hAnsi="Book Antiqua"/>
          <w:color w:val="000000" w:themeColor="text1"/>
        </w:rPr>
      </w:pPr>
    </w:p>
    <w:p w14:paraId="0B01ED45" w14:textId="6A8CCE38" w:rsidR="00A77B3E" w:rsidRPr="001C5AA9" w:rsidRDefault="00895266" w:rsidP="001C5AA9">
      <w:pPr>
        <w:autoSpaceDE w:val="0"/>
        <w:autoSpaceDN w:val="0"/>
        <w:adjustRightInd w:val="0"/>
        <w:snapToGrid w:val="0"/>
        <w:spacing w:line="360" w:lineRule="auto"/>
        <w:jc w:val="both"/>
        <w:rPr>
          <w:rFonts w:ascii="Book Antiqua" w:hAnsi="Book Antiqua" w:cs="Garamond-Bold"/>
          <w:bCs/>
          <w:color w:val="000000" w:themeColor="text1"/>
          <w:lang w:eastAsia="zh-CN"/>
        </w:rPr>
      </w:pPr>
      <w:r w:rsidRPr="00ED60F6">
        <w:rPr>
          <w:rFonts w:ascii="Book Antiqua" w:eastAsia="Book Antiqua" w:hAnsi="Book Antiqua" w:cs="Book Antiqua"/>
          <w:b/>
          <w:bCs/>
          <w:color w:val="000000" w:themeColor="text1"/>
        </w:rPr>
        <w:t xml:space="preserve">CARE Checklist (2016) statement: </w:t>
      </w:r>
      <w:bookmarkStart w:id="2" w:name="_Hlk73634427"/>
      <w:r w:rsidR="001C5AA9" w:rsidRPr="006513B3">
        <w:rPr>
          <w:rFonts w:ascii="Book Antiqua" w:hAnsi="Book Antiqua" w:cs="Garamond"/>
          <w:color w:val="000000"/>
        </w:rPr>
        <w:t>The authors have read the CARE Checklist (2016), and the manuscript was prepared and revised according to the CARE Checklist (2016).</w:t>
      </w:r>
      <w:bookmarkEnd w:id="2"/>
    </w:p>
    <w:p w14:paraId="63F837FF" w14:textId="77777777" w:rsidR="00A77B3E" w:rsidRPr="00ED60F6" w:rsidRDefault="00A77B3E" w:rsidP="001C5AA9">
      <w:pPr>
        <w:spacing w:line="360" w:lineRule="auto"/>
        <w:jc w:val="both"/>
        <w:rPr>
          <w:rFonts w:ascii="Book Antiqua" w:hAnsi="Book Antiqua"/>
          <w:color w:val="000000" w:themeColor="text1"/>
        </w:rPr>
      </w:pPr>
    </w:p>
    <w:p w14:paraId="448919D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bCs/>
          <w:color w:val="000000" w:themeColor="text1"/>
        </w:rPr>
        <w:t xml:space="preserve">Open-Access: </w:t>
      </w:r>
      <w:r w:rsidRPr="00ED60F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D60F6">
        <w:rPr>
          <w:rFonts w:ascii="Book Antiqua" w:eastAsia="Book Antiqua" w:hAnsi="Book Antiqua" w:cs="Book Antiqua"/>
          <w:color w:val="000000" w:themeColor="text1"/>
        </w:rPr>
        <w:t>NonCommercial</w:t>
      </w:r>
      <w:proofErr w:type="spellEnd"/>
      <w:r w:rsidRPr="00ED60F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B20029" w14:textId="77777777" w:rsidR="00A77B3E" w:rsidRPr="00ED60F6" w:rsidRDefault="00A77B3E" w:rsidP="001C5AA9">
      <w:pPr>
        <w:spacing w:line="360" w:lineRule="auto"/>
        <w:jc w:val="both"/>
        <w:rPr>
          <w:rFonts w:ascii="Book Antiqua" w:hAnsi="Book Antiqua"/>
          <w:color w:val="000000" w:themeColor="text1"/>
        </w:rPr>
      </w:pPr>
    </w:p>
    <w:p w14:paraId="79BD0CAB" w14:textId="77777777" w:rsidR="00A77B3E" w:rsidRDefault="00895266" w:rsidP="001C5AA9">
      <w:pPr>
        <w:spacing w:line="360" w:lineRule="auto"/>
        <w:jc w:val="both"/>
        <w:rPr>
          <w:rFonts w:ascii="Book Antiqua" w:hAnsi="Book Antiqua" w:cs="Book Antiqua"/>
          <w:color w:val="000000" w:themeColor="text1"/>
          <w:lang w:eastAsia="zh-CN"/>
        </w:rPr>
      </w:pPr>
      <w:r w:rsidRPr="00ED60F6">
        <w:rPr>
          <w:rFonts w:ascii="Book Antiqua" w:eastAsia="Book Antiqua" w:hAnsi="Book Antiqua" w:cs="Book Antiqua"/>
          <w:b/>
          <w:color w:val="000000" w:themeColor="text1"/>
        </w:rPr>
        <w:t xml:space="preserve">Provenance and peer review: </w:t>
      </w:r>
      <w:r w:rsidRPr="00ED60F6">
        <w:rPr>
          <w:rFonts w:ascii="Book Antiqua" w:eastAsia="Book Antiqua" w:hAnsi="Book Antiqua" w:cs="Book Antiqua"/>
          <w:color w:val="000000" w:themeColor="text1"/>
        </w:rPr>
        <w:t>Unsolicited article; Externally peer reviewed.</w:t>
      </w:r>
    </w:p>
    <w:p w14:paraId="2D19C3BB" w14:textId="77777777" w:rsidR="00CE04B1" w:rsidRPr="00CE04B1" w:rsidRDefault="00CE04B1" w:rsidP="001C5AA9">
      <w:pPr>
        <w:spacing w:line="360" w:lineRule="auto"/>
        <w:jc w:val="both"/>
        <w:rPr>
          <w:rFonts w:ascii="Book Antiqua" w:hAnsi="Book Antiqua"/>
          <w:color w:val="000000" w:themeColor="text1"/>
          <w:lang w:eastAsia="zh-CN"/>
        </w:rPr>
      </w:pPr>
    </w:p>
    <w:p w14:paraId="649BEBEA"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Peer-review model: </w:t>
      </w:r>
      <w:r w:rsidRPr="00ED60F6">
        <w:rPr>
          <w:rFonts w:ascii="Book Antiqua" w:eastAsia="Book Antiqua" w:hAnsi="Book Antiqua" w:cs="Book Antiqua"/>
          <w:color w:val="000000" w:themeColor="text1"/>
        </w:rPr>
        <w:t>Single blind</w:t>
      </w:r>
    </w:p>
    <w:p w14:paraId="4CB64A25" w14:textId="77777777" w:rsidR="00A77B3E" w:rsidRPr="00ED60F6" w:rsidRDefault="00A77B3E" w:rsidP="001C5AA9">
      <w:pPr>
        <w:spacing w:line="360" w:lineRule="auto"/>
        <w:jc w:val="both"/>
        <w:rPr>
          <w:rFonts w:ascii="Book Antiqua" w:hAnsi="Book Antiqua"/>
          <w:color w:val="000000" w:themeColor="text1"/>
        </w:rPr>
      </w:pPr>
    </w:p>
    <w:p w14:paraId="08475AFE"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Peer-review started: </w:t>
      </w:r>
      <w:r w:rsidRPr="00ED60F6">
        <w:rPr>
          <w:rFonts w:ascii="Book Antiqua" w:eastAsia="Book Antiqua" w:hAnsi="Book Antiqua" w:cs="Book Antiqua"/>
          <w:color w:val="000000" w:themeColor="text1"/>
        </w:rPr>
        <w:t>May 26, 2023</w:t>
      </w:r>
    </w:p>
    <w:p w14:paraId="347A64D1"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First decision: </w:t>
      </w:r>
      <w:r w:rsidRPr="00ED60F6">
        <w:rPr>
          <w:rFonts w:ascii="Book Antiqua" w:eastAsia="Book Antiqua" w:hAnsi="Book Antiqua" w:cs="Book Antiqua"/>
          <w:color w:val="000000" w:themeColor="text1"/>
        </w:rPr>
        <w:t>July 6, 2023</w:t>
      </w:r>
    </w:p>
    <w:p w14:paraId="567A75A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Article in press: </w:t>
      </w:r>
    </w:p>
    <w:p w14:paraId="33004556" w14:textId="77777777" w:rsidR="00A77B3E" w:rsidRPr="00ED60F6" w:rsidRDefault="00A77B3E" w:rsidP="001C5AA9">
      <w:pPr>
        <w:spacing w:line="360" w:lineRule="auto"/>
        <w:jc w:val="both"/>
        <w:rPr>
          <w:rFonts w:ascii="Book Antiqua" w:hAnsi="Book Antiqua"/>
          <w:color w:val="000000" w:themeColor="text1"/>
        </w:rPr>
      </w:pPr>
    </w:p>
    <w:p w14:paraId="2C70BA87" w14:textId="2607383F"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Specialty type: </w:t>
      </w:r>
      <w:bookmarkStart w:id="3" w:name="_Hlk66813953"/>
      <w:r w:rsidR="001317DD" w:rsidRPr="006513B3">
        <w:rPr>
          <w:rFonts w:ascii="Book Antiqua" w:eastAsia="微软雅黑" w:hAnsi="Book Antiqua" w:cs="宋体"/>
        </w:rPr>
        <w:t>Oncology</w:t>
      </w:r>
      <w:bookmarkEnd w:id="3"/>
    </w:p>
    <w:p w14:paraId="7BB08F0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 xml:space="preserve">Country/Territory of origin: </w:t>
      </w:r>
      <w:r w:rsidRPr="00ED60F6">
        <w:rPr>
          <w:rFonts w:ascii="Book Antiqua" w:eastAsia="Book Antiqua" w:hAnsi="Book Antiqua" w:cs="Book Antiqua"/>
          <w:color w:val="000000" w:themeColor="text1"/>
        </w:rPr>
        <w:t>India</w:t>
      </w:r>
    </w:p>
    <w:p w14:paraId="3F6CE6E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b/>
          <w:color w:val="000000" w:themeColor="text1"/>
        </w:rPr>
        <w:t>Peer-review report’s scientific quality classification</w:t>
      </w:r>
    </w:p>
    <w:p w14:paraId="4FE2E516"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A (Excellent): 0</w:t>
      </w:r>
    </w:p>
    <w:p w14:paraId="4E7B6D89"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lastRenderedPageBreak/>
        <w:t>Grade B (Very good): 0</w:t>
      </w:r>
    </w:p>
    <w:p w14:paraId="7025F3DD"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C (Good): C, C, C</w:t>
      </w:r>
    </w:p>
    <w:p w14:paraId="7B094FFB"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D (Fair): 0</w:t>
      </w:r>
    </w:p>
    <w:p w14:paraId="2F4E4333" w14:textId="77777777" w:rsidR="00A77B3E" w:rsidRPr="00ED60F6" w:rsidRDefault="00895266" w:rsidP="001C5AA9">
      <w:pPr>
        <w:spacing w:line="360" w:lineRule="auto"/>
        <w:jc w:val="both"/>
        <w:rPr>
          <w:rFonts w:ascii="Book Antiqua" w:hAnsi="Book Antiqua"/>
          <w:color w:val="000000" w:themeColor="text1"/>
        </w:rPr>
      </w:pPr>
      <w:r w:rsidRPr="00ED60F6">
        <w:rPr>
          <w:rFonts w:ascii="Book Antiqua" w:eastAsia="Book Antiqua" w:hAnsi="Book Antiqua" w:cs="Book Antiqua"/>
          <w:color w:val="000000" w:themeColor="text1"/>
        </w:rPr>
        <w:t>Grade E (Poor): 0</w:t>
      </w:r>
    </w:p>
    <w:p w14:paraId="6874CE79" w14:textId="77777777" w:rsidR="00A77B3E" w:rsidRPr="00ED60F6" w:rsidRDefault="00A77B3E" w:rsidP="001C5AA9">
      <w:pPr>
        <w:spacing w:line="360" w:lineRule="auto"/>
        <w:jc w:val="both"/>
        <w:rPr>
          <w:rFonts w:ascii="Book Antiqua" w:hAnsi="Book Antiqua"/>
          <w:color w:val="000000" w:themeColor="text1"/>
        </w:rPr>
      </w:pPr>
    </w:p>
    <w:p w14:paraId="4AD0AEB7" w14:textId="6ACA83E4" w:rsidR="000833C4" w:rsidRPr="00ED60F6" w:rsidRDefault="00895266" w:rsidP="001C5AA9">
      <w:pPr>
        <w:spacing w:line="360" w:lineRule="auto"/>
        <w:jc w:val="both"/>
        <w:rPr>
          <w:rFonts w:ascii="Book Antiqua" w:eastAsia="Book Antiqua" w:hAnsi="Book Antiqua" w:cs="Book Antiqua"/>
          <w:b/>
          <w:color w:val="000000" w:themeColor="text1"/>
        </w:rPr>
      </w:pPr>
      <w:r w:rsidRPr="00ED60F6">
        <w:rPr>
          <w:rFonts w:ascii="Book Antiqua" w:eastAsia="Book Antiqua" w:hAnsi="Book Antiqua" w:cs="Book Antiqua"/>
          <w:b/>
          <w:color w:val="000000" w:themeColor="text1"/>
        </w:rPr>
        <w:t xml:space="preserve">P-Reviewer: </w:t>
      </w:r>
      <w:r w:rsidRPr="00ED60F6">
        <w:rPr>
          <w:rFonts w:ascii="Book Antiqua" w:eastAsia="Book Antiqua" w:hAnsi="Book Antiqua" w:cs="Book Antiqua"/>
          <w:color w:val="000000" w:themeColor="text1"/>
        </w:rPr>
        <w:t>Gad EH, Egypt; Luo W, China; Tenreiro N, Portugal</w:t>
      </w:r>
      <w:r w:rsidRPr="00ED60F6">
        <w:rPr>
          <w:rFonts w:ascii="Book Antiqua" w:eastAsia="Book Antiqua" w:hAnsi="Book Antiqua" w:cs="Book Antiqua"/>
          <w:b/>
          <w:color w:val="000000" w:themeColor="text1"/>
        </w:rPr>
        <w:t xml:space="preserve"> S-Editor: </w:t>
      </w:r>
      <w:r w:rsidR="006F5334" w:rsidRPr="006F5334">
        <w:rPr>
          <w:rFonts w:ascii="Book Antiqua" w:hAnsi="Book Antiqua" w:cs="Book Antiqua" w:hint="eastAsia"/>
          <w:color w:val="000000" w:themeColor="text1"/>
          <w:lang w:eastAsia="zh-CN"/>
        </w:rPr>
        <w:t>Fan JR</w:t>
      </w:r>
      <w:r w:rsidRPr="00ED60F6">
        <w:rPr>
          <w:rFonts w:ascii="Book Antiqua" w:eastAsia="Book Antiqua" w:hAnsi="Book Antiqua" w:cs="Book Antiqua"/>
          <w:b/>
          <w:color w:val="000000" w:themeColor="text1"/>
        </w:rPr>
        <w:t xml:space="preserve"> L-Editor: </w:t>
      </w:r>
      <w:r w:rsidR="006F5334" w:rsidRPr="006F5334">
        <w:rPr>
          <w:rFonts w:ascii="Book Antiqua" w:hAnsi="Book Antiqua" w:cs="Book Antiqua" w:hint="eastAsia"/>
          <w:color w:val="000000" w:themeColor="text1"/>
          <w:lang w:eastAsia="zh-CN"/>
        </w:rPr>
        <w:t>A</w:t>
      </w:r>
      <w:r w:rsidRPr="00ED60F6">
        <w:rPr>
          <w:rFonts w:ascii="Book Antiqua" w:eastAsia="Book Antiqua" w:hAnsi="Book Antiqua" w:cs="Book Antiqua"/>
          <w:b/>
          <w:color w:val="000000" w:themeColor="text1"/>
        </w:rPr>
        <w:t xml:space="preserve"> P-Editor:</w:t>
      </w:r>
    </w:p>
    <w:p w14:paraId="123F550B" w14:textId="77777777" w:rsidR="000833C4" w:rsidRPr="00ED60F6" w:rsidRDefault="000833C4" w:rsidP="001C5AA9">
      <w:pPr>
        <w:spacing w:line="360" w:lineRule="auto"/>
        <w:jc w:val="both"/>
        <w:rPr>
          <w:rFonts w:ascii="Book Antiqua" w:eastAsia="Book Antiqua" w:hAnsi="Book Antiqua" w:cs="Book Antiqua"/>
          <w:b/>
          <w:color w:val="000000" w:themeColor="text1"/>
        </w:rPr>
      </w:pPr>
    </w:p>
    <w:p w14:paraId="59C404C5" w14:textId="77777777" w:rsidR="00F15885" w:rsidRDefault="00F15885">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17F9D2A3" w14:textId="036C2898" w:rsidR="000833C4" w:rsidRPr="00F15885" w:rsidRDefault="000833C4" w:rsidP="001C5AA9">
      <w:pPr>
        <w:spacing w:line="360" w:lineRule="auto"/>
        <w:jc w:val="both"/>
        <w:rPr>
          <w:rFonts w:ascii="Book Antiqua" w:hAnsi="Book Antiqua" w:cs="Book Antiqua"/>
          <w:b/>
          <w:color w:val="000000" w:themeColor="text1"/>
          <w:lang w:eastAsia="zh-CN"/>
        </w:rPr>
      </w:pPr>
      <w:r w:rsidRPr="00ED60F6">
        <w:rPr>
          <w:rFonts w:ascii="Book Antiqua" w:eastAsia="Book Antiqua" w:hAnsi="Book Antiqua" w:cs="Book Antiqua"/>
          <w:b/>
          <w:color w:val="000000" w:themeColor="text1"/>
        </w:rPr>
        <w:lastRenderedPageBreak/>
        <w:t>F</w:t>
      </w:r>
      <w:r w:rsidR="00F15885">
        <w:rPr>
          <w:rFonts w:ascii="Book Antiqua" w:hAnsi="Book Antiqua" w:cs="Book Antiqua" w:hint="eastAsia"/>
          <w:b/>
          <w:color w:val="000000" w:themeColor="text1"/>
          <w:lang w:eastAsia="zh-CN"/>
        </w:rPr>
        <w:t>igure</w:t>
      </w:r>
      <w:r w:rsidRPr="00ED60F6">
        <w:rPr>
          <w:rFonts w:ascii="Book Antiqua" w:eastAsia="Book Antiqua" w:hAnsi="Book Antiqua" w:cs="Book Antiqua"/>
          <w:b/>
          <w:color w:val="000000" w:themeColor="text1"/>
        </w:rPr>
        <w:t xml:space="preserve"> L</w:t>
      </w:r>
      <w:r w:rsidR="00F15885">
        <w:rPr>
          <w:rFonts w:ascii="Book Antiqua" w:hAnsi="Book Antiqua" w:cs="Book Antiqua" w:hint="eastAsia"/>
          <w:b/>
          <w:color w:val="000000" w:themeColor="text1"/>
          <w:lang w:eastAsia="zh-CN"/>
        </w:rPr>
        <w:t>egends</w:t>
      </w:r>
    </w:p>
    <w:p w14:paraId="0A53791E" w14:textId="22274B24" w:rsidR="007A3C76" w:rsidRDefault="00F55459" w:rsidP="001C5AA9">
      <w:pPr>
        <w:spacing w:line="360" w:lineRule="auto"/>
        <w:jc w:val="both"/>
        <w:rPr>
          <w:rFonts w:ascii="Book Antiqua" w:hAnsi="Book Antiqua" w:cs="Book Antiqua"/>
          <w:b/>
          <w:color w:val="000000" w:themeColor="text1"/>
          <w:lang w:eastAsia="zh-CN"/>
        </w:rPr>
      </w:pPr>
      <w:r>
        <w:rPr>
          <w:noProof/>
          <w:lang w:eastAsia="zh-CN"/>
        </w:rPr>
        <w:drawing>
          <wp:inline distT="0" distB="0" distL="0" distR="0" wp14:anchorId="587A6A96" wp14:editId="6B57D368">
            <wp:extent cx="4203916" cy="3949903"/>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03916" cy="3949903"/>
                    </a:xfrm>
                    <a:prstGeom prst="rect">
                      <a:avLst/>
                    </a:prstGeom>
                  </pic:spPr>
                </pic:pic>
              </a:graphicData>
            </a:graphic>
          </wp:inline>
        </w:drawing>
      </w:r>
    </w:p>
    <w:p w14:paraId="17DF7D90" w14:textId="1EC7380A" w:rsidR="000833C4" w:rsidRPr="00627177" w:rsidRDefault="000833C4" w:rsidP="001C5AA9">
      <w:pPr>
        <w:spacing w:line="360" w:lineRule="auto"/>
        <w:jc w:val="both"/>
        <w:rPr>
          <w:rFonts w:ascii="Book Antiqua" w:hAnsi="Book Antiqua"/>
          <w:b/>
          <w:color w:val="000000" w:themeColor="text1"/>
          <w:lang w:eastAsia="zh-CN"/>
        </w:rPr>
      </w:pPr>
      <w:r w:rsidRPr="00627177">
        <w:rPr>
          <w:rFonts w:ascii="Book Antiqua" w:eastAsia="Times New Roman" w:hAnsi="Book Antiqua"/>
          <w:b/>
          <w:color w:val="000000" w:themeColor="text1"/>
        </w:rPr>
        <w:t>Fig</w:t>
      </w:r>
      <w:r w:rsidR="007A3C76" w:rsidRPr="00627177">
        <w:rPr>
          <w:rFonts w:ascii="Book Antiqua" w:hAnsi="Book Antiqua" w:hint="eastAsia"/>
          <w:b/>
          <w:color w:val="000000" w:themeColor="text1"/>
          <w:lang w:eastAsia="zh-CN"/>
        </w:rPr>
        <w:t>ure</w:t>
      </w:r>
      <w:r w:rsidRPr="00627177">
        <w:rPr>
          <w:rFonts w:ascii="Book Antiqua" w:eastAsia="Times New Roman" w:hAnsi="Book Antiqua"/>
          <w:b/>
          <w:color w:val="000000" w:themeColor="text1"/>
        </w:rPr>
        <w:t xml:space="preserve"> 1</w:t>
      </w:r>
      <w:r w:rsidR="007A3C76" w:rsidRPr="00627177">
        <w:rPr>
          <w:rFonts w:ascii="Book Antiqua" w:hAnsi="Book Antiqua" w:hint="eastAsia"/>
          <w:b/>
          <w:color w:val="000000" w:themeColor="text1"/>
          <w:lang w:eastAsia="zh-CN"/>
        </w:rPr>
        <w:t xml:space="preserve"> </w:t>
      </w:r>
      <w:r w:rsidRPr="00627177">
        <w:rPr>
          <w:rFonts w:ascii="Book Antiqua" w:eastAsia="Times New Roman" w:hAnsi="Book Antiqua"/>
          <w:b/>
          <w:color w:val="000000" w:themeColor="text1"/>
        </w:rPr>
        <w:t>Contrast-enhanced computed tomography film showing splenic cyst</w:t>
      </w:r>
      <w:r w:rsidR="007A3C76" w:rsidRPr="00627177">
        <w:rPr>
          <w:rFonts w:ascii="Book Antiqua" w:hAnsi="Book Antiqua" w:hint="eastAsia"/>
          <w:b/>
          <w:color w:val="000000" w:themeColor="text1"/>
          <w:lang w:eastAsia="zh-CN"/>
        </w:rPr>
        <w:t>.</w:t>
      </w:r>
    </w:p>
    <w:p w14:paraId="7E96E731" w14:textId="4E5803EE" w:rsidR="00966D63" w:rsidRDefault="00966D63">
      <w:pPr>
        <w:rPr>
          <w:rFonts w:ascii="Book Antiqua" w:hAnsi="Book Antiqua"/>
          <w:color w:val="000000" w:themeColor="text1"/>
          <w:lang w:eastAsia="zh-CN"/>
        </w:rPr>
      </w:pPr>
      <w:r>
        <w:rPr>
          <w:rFonts w:ascii="Book Antiqua" w:hAnsi="Book Antiqua"/>
          <w:color w:val="000000" w:themeColor="text1"/>
          <w:lang w:eastAsia="zh-CN"/>
        </w:rPr>
        <w:br w:type="page"/>
      </w:r>
    </w:p>
    <w:p w14:paraId="219B99F4" w14:textId="67BFF995" w:rsidR="000833C4" w:rsidRDefault="00966D63" w:rsidP="001C5AA9">
      <w:pPr>
        <w:spacing w:line="360" w:lineRule="auto"/>
        <w:jc w:val="both"/>
        <w:rPr>
          <w:rFonts w:ascii="Book Antiqua" w:hAnsi="Book Antiqua"/>
          <w:color w:val="000000" w:themeColor="text1"/>
          <w:lang w:eastAsia="zh-CN"/>
        </w:rPr>
      </w:pPr>
      <w:r>
        <w:rPr>
          <w:noProof/>
          <w:lang w:eastAsia="zh-CN"/>
        </w:rPr>
        <w:lastRenderedPageBreak/>
        <w:drawing>
          <wp:inline distT="0" distB="0" distL="0" distR="0" wp14:anchorId="4AD6A84A" wp14:editId="2802EC96">
            <wp:extent cx="5486400" cy="29324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32430"/>
                    </a:xfrm>
                    <a:prstGeom prst="rect">
                      <a:avLst/>
                    </a:prstGeom>
                  </pic:spPr>
                </pic:pic>
              </a:graphicData>
            </a:graphic>
          </wp:inline>
        </w:drawing>
      </w:r>
    </w:p>
    <w:p w14:paraId="133AF7D5" w14:textId="0A843E0B" w:rsidR="00966D63" w:rsidRPr="00ED60F6" w:rsidRDefault="00966D63" w:rsidP="001C5AA9">
      <w:pPr>
        <w:spacing w:line="360" w:lineRule="auto"/>
        <w:jc w:val="both"/>
        <w:rPr>
          <w:rFonts w:ascii="Book Antiqua" w:hAnsi="Book Antiqua"/>
          <w:color w:val="000000" w:themeColor="text1"/>
          <w:lang w:eastAsia="zh-CN"/>
        </w:rPr>
      </w:pPr>
      <w:r>
        <w:rPr>
          <w:noProof/>
          <w:lang w:eastAsia="zh-CN"/>
        </w:rPr>
        <w:drawing>
          <wp:inline distT="0" distB="0" distL="0" distR="0" wp14:anchorId="0E4CDD87" wp14:editId="333EFBB1">
            <wp:extent cx="2901766" cy="2309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2133" cy="2309708"/>
                    </a:xfrm>
                    <a:prstGeom prst="rect">
                      <a:avLst/>
                    </a:prstGeom>
                  </pic:spPr>
                </pic:pic>
              </a:graphicData>
            </a:graphic>
          </wp:inline>
        </w:drawing>
      </w:r>
    </w:p>
    <w:p w14:paraId="041A6ADF" w14:textId="3E41C043" w:rsidR="000833C4" w:rsidRPr="007A3C76" w:rsidRDefault="007A3C76" w:rsidP="001C5AA9">
      <w:pPr>
        <w:spacing w:line="360" w:lineRule="auto"/>
        <w:jc w:val="both"/>
        <w:rPr>
          <w:rFonts w:ascii="Book Antiqua" w:hAnsi="Book Antiqua"/>
          <w:color w:val="000000" w:themeColor="text1"/>
          <w:lang w:eastAsia="zh-CN"/>
        </w:rPr>
      </w:pPr>
      <w:r w:rsidRPr="00627177">
        <w:rPr>
          <w:rFonts w:ascii="Book Antiqua" w:eastAsia="Times New Roman" w:hAnsi="Book Antiqua"/>
          <w:b/>
          <w:color w:val="000000" w:themeColor="text1"/>
        </w:rPr>
        <w:t>Fig</w:t>
      </w:r>
      <w:r w:rsidRPr="00627177">
        <w:rPr>
          <w:rFonts w:ascii="Book Antiqua" w:hAnsi="Book Antiqua" w:hint="eastAsia"/>
          <w:b/>
          <w:color w:val="000000" w:themeColor="text1"/>
          <w:lang w:eastAsia="zh-CN"/>
        </w:rPr>
        <w:t>ure</w:t>
      </w:r>
      <w:r w:rsidR="000833C4" w:rsidRPr="00627177">
        <w:rPr>
          <w:rFonts w:ascii="Book Antiqua" w:eastAsia="Times New Roman" w:hAnsi="Book Antiqua"/>
          <w:b/>
          <w:color w:val="000000" w:themeColor="text1"/>
        </w:rPr>
        <w:t xml:space="preserve"> 2</w:t>
      </w:r>
      <w:r w:rsidRPr="00627177">
        <w:rPr>
          <w:rFonts w:ascii="Book Antiqua" w:hAnsi="Book Antiqua" w:hint="eastAsia"/>
          <w:b/>
          <w:color w:val="000000" w:themeColor="text1"/>
          <w:lang w:eastAsia="zh-CN"/>
        </w:rPr>
        <w:t xml:space="preserve"> </w:t>
      </w:r>
      <w:r w:rsidR="00627177" w:rsidRPr="00627177">
        <w:rPr>
          <w:rFonts w:ascii="Book Antiqua" w:hAnsi="Book Antiqua" w:hint="eastAsia"/>
          <w:b/>
          <w:color w:val="000000" w:themeColor="text1"/>
          <w:lang w:eastAsia="zh-CN"/>
        </w:rPr>
        <w:t>L</w:t>
      </w:r>
      <w:r w:rsidR="00627177" w:rsidRPr="00627177">
        <w:rPr>
          <w:rFonts w:ascii="Book Antiqua" w:eastAsia="Times New Roman" w:hAnsi="Book Antiqua"/>
          <w:b/>
          <w:color w:val="000000" w:themeColor="text1"/>
        </w:rPr>
        <w:t>aparoscopic splenectomy</w:t>
      </w:r>
      <w:r w:rsidR="00627177" w:rsidRPr="00627177">
        <w:rPr>
          <w:rFonts w:ascii="Book Antiqua" w:hAnsi="Book Antiqua" w:hint="eastAsia"/>
          <w:b/>
          <w:color w:val="000000" w:themeColor="text1"/>
          <w:lang w:eastAsia="zh-CN"/>
        </w:rPr>
        <w:t>.</w:t>
      </w:r>
      <w:r w:rsidR="00627177">
        <w:rPr>
          <w:rFonts w:ascii="Book Antiqua" w:hAnsi="Book Antiqua" w:hint="eastAsia"/>
          <w:color w:val="000000" w:themeColor="text1"/>
          <w:lang w:eastAsia="zh-CN"/>
        </w:rPr>
        <w:t xml:space="preserve"> </w:t>
      </w:r>
      <w:r w:rsidR="00B457B6">
        <w:rPr>
          <w:rFonts w:ascii="Book Antiqua" w:hAnsi="Book Antiqua" w:hint="eastAsia"/>
          <w:color w:val="000000" w:themeColor="text1"/>
          <w:lang w:eastAsia="zh-CN"/>
        </w:rPr>
        <w:t xml:space="preserve">A: </w:t>
      </w:r>
      <w:r w:rsidR="000833C4" w:rsidRPr="00ED60F6">
        <w:rPr>
          <w:rFonts w:ascii="Book Antiqua" w:eastAsia="Times New Roman" w:hAnsi="Book Antiqua"/>
          <w:color w:val="000000" w:themeColor="text1"/>
        </w:rPr>
        <w:t>Port placement for laparoscopic splenectomy</w:t>
      </w:r>
      <w:r w:rsidR="00B457B6">
        <w:rPr>
          <w:rFonts w:ascii="Book Antiqua" w:hAnsi="Book Antiqua" w:hint="eastAsia"/>
          <w:color w:val="000000" w:themeColor="text1"/>
          <w:lang w:eastAsia="zh-CN"/>
        </w:rPr>
        <w:t xml:space="preserve">; B: </w:t>
      </w:r>
      <w:r w:rsidR="000833C4" w:rsidRPr="00ED60F6">
        <w:rPr>
          <w:rFonts w:ascii="Book Antiqua" w:eastAsia="Times New Roman" w:hAnsi="Book Antiqua"/>
          <w:color w:val="000000" w:themeColor="text1"/>
        </w:rPr>
        <w:t xml:space="preserve">Intraoperative view of the splenic artery ligated with a </w:t>
      </w:r>
      <w:proofErr w:type="spellStart"/>
      <w:r w:rsidR="000833C4" w:rsidRPr="00ED60F6">
        <w:rPr>
          <w:rFonts w:ascii="Book Antiqua" w:eastAsia="Times New Roman" w:hAnsi="Book Antiqua"/>
          <w:color w:val="000000" w:themeColor="text1"/>
        </w:rPr>
        <w:t>haemoclip</w:t>
      </w:r>
      <w:proofErr w:type="spellEnd"/>
      <w:r w:rsidR="000833C4" w:rsidRPr="00ED60F6">
        <w:rPr>
          <w:rFonts w:ascii="Book Antiqua" w:eastAsia="Times New Roman" w:hAnsi="Book Antiqua"/>
          <w:color w:val="000000" w:themeColor="text1"/>
        </w:rPr>
        <w:t xml:space="preserve"> at the upper border of the pancreas</w:t>
      </w:r>
      <w:r w:rsidR="00B457B6">
        <w:rPr>
          <w:rFonts w:ascii="Book Antiqua" w:hAnsi="Book Antiqua" w:hint="eastAsia"/>
          <w:color w:val="000000" w:themeColor="text1"/>
          <w:lang w:eastAsia="zh-CN"/>
        </w:rPr>
        <w:t xml:space="preserve">; C: </w:t>
      </w:r>
      <w:r w:rsidR="000833C4" w:rsidRPr="00ED60F6">
        <w:rPr>
          <w:rFonts w:ascii="Book Antiqua" w:eastAsia="Times New Roman" w:hAnsi="Book Antiqua"/>
          <w:color w:val="000000" w:themeColor="text1"/>
        </w:rPr>
        <w:t>Intraoperative view of the spleen</w:t>
      </w:r>
      <w:r>
        <w:rPr>
          <w:rFonts w:ascii="Book Antiqua" w:hAnsi="Book Antiqua" w:hint="eastAsia"/>
          <w:color w:val="000000" w:themeColor="text1"/>
          <w:lang w:eastAsia="zh-CN"/>
        </w:rPr>
        <w:t>.</w:t>
      </w:r>
    </w:p>
    <w:p w14:paraId="4857AD6E" w14:textId="124A8FE4" w:rsidR="00966D63" w:rsidRDefault="00966D63">
      <w:pPr>
        <w:rPr>
          <w:rFonts w:ascii="Book Antiqua" w:hAnsi="Book Antiqua"/>
          <w:color w:val="000000" w:themeColor="text1"/>
          <w:lang w:eastAsia="zh-CN"/>
        </w:rPr>
      </w:pPr>
      <w:r>
        <w:rPr>
          <w:rFonts w:ascii="Book Antiqua" w:hAnsi="Book Antiqua"/>
          <w:color w:val="000000" w:themeColor="text1"/>
          <w:lang w:eastAsia="zh-CN"/>
        </w:rPr>
        <w:br w:type="page"/>
      </w:r>
    </w:p>
    <w:p w14:paraId="517EE875" w14:textId="7B1FD283" w:rsidR="000833C4" w:rsidRPr="00AB13A2" w:rsidRDefault="00D17DF2" w:rsidP="001C5AA9">
      <w:pPr>
        <w:spacing w:line="360" w:lineRule="auto"/>
        <w:jc w:val="both"/>
        <w:rPr>
          <w:rFonts w:ascii="Book Antiqua" w:hAnsi="Book Antiqua"/>
          <w:color w:val="000000" w:themeColor="text1"/>
          <w:lang w:eastAsia="zh-CN"/>
        </w:rPr>
      </w:pPr>
      <w:r>
        <w:rPr>
          <w:noProof/>
          <w:lang w:eastAsia="zh-CN"/>
        </w:rPr>
        <w:lastRenderedPageBreak/>
        <w:drawing>
          <wp:inline distT="0" distB="0" distL="0" distR="0" wp14:anchorId="0EDBEF18" wp14:editId="267016CE">
            <wp:extent cx="5442230" cy="3079908"/>
            <wp:effectExtent l="0" t="0" r="635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42230" cy="3079908"/>
                    </a:xfrm>
                    <a:prstGeom prst="rect">
                      <a:avLst/>
                    </a:prstGeom>
                  </pic:spPr>
                </pic:pic>
              </a:graphicData>
            </a:graphic>
          </wp:inline>
        </w:drawing>
      </w:r>
    </w:p>
    <w:p w14:paraId="0B2C0843" w14:textId="24533ECA" w:rsidR="000833C4" w:rsidRPr="005A585D" w:rsidRDefault="000833C4" w:rsidP="001C5AA9">
      <w:pPr>
        <w:spacing w:line="360" w:lineRule="auto"/>
        <w:jc w:val="both"/>
        <w:rPr>
          <w:rFonts w:ascii="Book Antiqua" w:hAnsi="Book Antiqua"/>
          <w:color w:val="000000" w:themeColor="text1"/>
          <w:lang w:eastAsia="zh-CN"/>
        </w:rPr>
      </w:pPr>
      <w:r w:rsidRPr="00966D63">
        <w:rPr>
          <w:rFonts w:ascii="Book Antiqua" w:eastAsia="Times New Roman" w:hAnsi="Book Antiqua"/>
          <w:b/>
          <w:color w:val="000000" w:themeColor="text1"/>
        </w:rPr>
        <w:t>Fig</w:t>
      </w:r>
      <w:r w:rsidR="00E47959" w:rsidRPr="00966D63">
        <w:rPr>
          <w:rFonts w:ascii="Book Antiqua" w:hAnsi="Book Antiqua" w:hint="eastAsia"/>
          <w:b/>
          <w:color w:val="000000" w:themeColor="text1"/>
          <w:lang w:eastAsia="zh-CN"/>
        </w:rPr>
        <w:t>ure</w:t>
      </w:r>
      <w:r w:rsidRPr="00966D63">
        <w:rPr>
          <w:rFonts w:ascii="Book Antiqua" w:eastAsia="Times New Roman" w:hAnsi="Book Antiqua"/>
          <w:b/>
          <w:color w:val="000000" w:themeColor="text1"/>
        </w:rPr>
        <w:t xml:space="preserve"> </w:t>
      </w:r>
      <w:r w:rsidR="002775DF" w:rsidRPr="00966D63">
        <w:rPr>
          <w:rFonts w:ascii="Book Antiqua" w:hAnsi="Book Antiqua" w:hint="eastAsia"/>
          <w:b/>
          <w:color w:val="000000" w:themeColor="text1"/>
          <w:lang w:eastAsia="zh-CN"/>
        </w:rPr>
        <w:t>3</w:t>
      </w:r>
      <w:r w:rsidR="00E47959" w:rsidRPr="00966D63">
        <w:rPr>
          <w:rFonts w:ascii="Book Antiqua" w:hAnsi="Book Antiqua" w:hint="eastAsia"/>
          <w:b/>
          <w:color w:val="000000" w:themeColor="text1"/>
          <w:lang w:eastAsia="zh-CN"/>
        </w:rPr>
        <w:t xml:space="preserve"> </w:t>
      </w:r>
      <w:r w:rsidR="00966D63" w:rsidRPr="00966D63">
        <w:rPr>
          <w:rFonts w:ascii="Book Antiqua" w:eastAsia="Times New Roman" w:hAnsi="Book Antiqua"/>
          <w:b/>
          <w:color w:val="000000" w:themeColor="text1"/>
        </w:rPr>
        <w:t>Splenectomy specimen</w:t>
      </w:r>
      <w:r w:rsidR="00966D63" w:rsidRPr="00966D63">
        <w:rPr>
          <w:rFonts w:ascii="Book Antiqua" w:hAnsi="Book Antiqua" w:hint="eastAsia"/>
          <w:b/>
          <w:color w:val="000000" w:themeColor="text1"/>
          <w:lang w:eastAsia="zh-CN"/>
        </w:rPr>
        <w:t xml:space="preserve"> and h</w:t>
      </w:r>
      <w:r w:rsidR="00966D63" w:rsidRPr="00966D63">
        <w:rPr>
          <w:rFonts w:ascii="Book Antiqua" w:eastAsia="Times New Roman" w:hAnsi="Book Antiqua"/>
          <w:b/>
          <w:color w:val="000000" w:themeColor="text1"/>
        </w:rPr>
        <w:t>istopathological slide</w:t>
      </w:r>
      <w:r w:rsidR="00966D63" w:rsidRPr="00966D63">
        <w:rPr>
          <w:rFonts w:ascii="Book Antiqua" w:hAnsi="Book Antiqua" w:hint="eastAsia"/>
          <w:b/>
          <w:color w:val="000000" w:themeColor="text1"/>
          <w:lang w:eastAsia="zh-CN"/>
        </w:rPr>
        <w:t>.</w:t>
      </w:r>
      <w:r w:rsidR="00966D63">
        <w:rPr>
          <w:rFonts w:ascii="Book Antiqua" w:hAnsi="Book Antiqua" w:hint="eastAsia"/>
          <w:color w:val="000000" w:themeColor="text1"/>
          <w:lang w:eastAsia="zh-CN"/>
        </w:rPr>
        <w:t xml:space="preserve"> </w:t>
      </w:r>
      <w:r w:rsidR="002775DF">
        <w:rPr>
          <w:rFonts w:ascii="Book Antiqua" w:hAnsi="Book Antiqua" w:hint="eastAsia"/>
          <w:color w:val="000000" w:themeColor="text1"/>
          <w:lang w:eastAsia="zh-CN"/>
        </w:rPr>
        <w:t xml:space="preserve">A: </w:t>
      </w:r>
      <w:r w:rsidRPr="00ED60F6">
        <w:rPr>
          <w:rFonts w:ascii="Book Antiqua" w:eastAsia="Times New Roman" w:hAnsi="Book Antiqua"/>
          <w:color w:val="000000" w:themeColor="text1"/>
        </w:rPr>
        <w:t>Splenectomy specimen</w:t>
      </w:r>
      <w:r w:rsidR="002775DF">
        <w:rPr>
          <w:rFonts w:ascii="Book Antiqua" w:hAnsi="Book Antiqua" w:hint="eastAsia"/>
          <w:color w:val="000000" w:themeColor="text1"/>
          <w:lang w:eastAsia="zh-CN"/>
        </w:rPr>
        <w:t xml:space="preserve">; B: </w:t>
      </w:r>
      <w:r w:rsidRPr="00ED60F6">
        <w:rPr>
          <w:rFonts w:ascii="Book Antiqua" w:eastAsia="Times New Roman" w:hAnsi="Book Antiqua"/>
          <w:color w:val="000000" w:themeColor="text1"/>
        </w:rPr>
        <w:t>Histopathological slide showing multiple cystic spaces filled with eosinophilic proteinaceous material</w:t>
      </w:r>
      <w:r w:rsidR="005A585D">
        <w:rPr>
          <w:rFonts w:ascii="Book Antiqua" w:hAnsi="Book Antiqua" w:hint="eastAsia"/>
          <w:color w:val="000000" w:themeColor="text1"/>
          <w:lang w:eastAsia="zh-CN"/>
        </w:rPr>
        <w:t>.</w:t>
      </w:r>
    </w:p>
    <w:p w14:paraId="31A6D0F3" w14:textId="77777777" w:rsidR="000833C4" w:rsidRPr="00ED60F6" w:rsidRDefault="000833C4" w:rsidP="001C5AA9">
      <w:pPr>
        <w:spacing w:line="360" w:lineRule="auto"/>
        <w:jc w:val="both"/>
        <w:rPr>
          <w:rFonts w:ascii="Book Antiqua" w:hAnsi="Book Antiqua"/>
          <w:color w:val="000000" w:themeColor="text1"/>
          <w:lang w:eastAsia="zh-CN"/>
        </w:rPr>
      </w:pPr>
    </w:p>
    <w:sectPr w:rsidR="000833C4" w:rsidRPr="00ED60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2942E" w14:textId="77777777" w:rsidR="00732038" w:rsidRDefault="00732038" w:rsidP="00C32BCA">
      <w:r>
        <w:separator/>
      </w:r>
    </w:p>
  </w:endnote>
  <w:endnote w:type="continuationSeparator" w:id="0">
    <w:p w14:paraId="169DAC70" w14:textId="77777777" w:rsidR="00732038" w:rsidRDefault="00732038" w:rsidP="00C3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70908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63A50A2" w14:textId="39907B3E" w:rsidR="00B21302" w:rsidRPr="00B21302" w:rsidRDefault="00B21302">
            <w:pPr>
              <w:pStyle w:val="ae"/>
              <w:jc w:val="right"/>
              <w:rPr>
                <w:rFonts w:ascii="Book Antiqua" w:hAnsi="Book Antiqua"/>
                <w:sz w:val="24"/>
                <w:szCs w:val="24"/>
              </w:rPr>
            </w:pPr>
            <w:r w:rsidRPr="00B21302">
              <w:rPr>
                <w:rFonts w:ascii="Book Antiqua" w:hAnsi="Book Antiqua"/>
                <w:sz w:val="24"/>
                <w:szCs w:val="24"/>
                <w:lang w:val="zh-CN" w:eastAsia="zh-CN"/>
              </w:rPr>
              <w:t xml:space="preserve"> </w:t>
            </w:r>
            <w:r w:rsidRPr="00B21302">
              <w:rPr>
                <w:rFonts w:ascii="Book Antiqua" w:hAnsi="Book Antiqua"/>
                <w:b/>
                <w:bCs/>
                <w:sz w:val="24"/>
                <w:szCs w:val="24"/>
              </w:rPr>
              <w:fldChar w:fldCharType="begin"/>
            </w:r>
            <w:r w:rsidRPr="00B21302">
              <w:rPr>
                <w:rFonts w:ascii="Book Antiqua" w:hAnsi="Book Antiqua"/>
                <w:b/>
                <w:bCs/>
                <w:sz w:val="24"/>
                <w:szCs w:val="24"/>
              </w:rPr>
              <w:instrText>PAGE</w:instrText>
            </w:r>
            <w:r w:rsidRPr="00B21302">
              <w:rPr>
                <w:rFonts w:ascii="Book Antiqua" w:hAnsi="Book Antiqua"/>
                <w:b/>
                <w:bCs/>
                <w:sz w:val="24"/>
                <w:szCs w:val="24"/>
              </w:rPr>
              <w:fldChar w:fldCharType="separate"/>
            </w:r>
            <w:r w:rsidR="00D97822">
              <w:rPr>
                <w:rFonts w:ascii="Book Antiqua" w:hAnsi="Book Antiqua"/>
                <w:b/>
                <w:bCs/>
                <w:noProof/>
                <w:sz w:val="24"/>
                <w:szCs w:val="24"/>
              </w:rPr>
              <w:t>1</w:t>
            </w:r>
            <w:r w:rsidRPr="00B21302">
              <w:rPr>
                <w:rFonts w:ascii="Book Antiqua" w:hAnsi="Book Antiqua"/>
                <w:b/>
                <w:bCs/>
                <w:sz w:val="24"/>
                <w:szCs w:val="24"/>
              </w:rPr>
              <w:fldChar w:fldCharType="end"/>
            </w:r>
            <w:r w:rsidRPr="00B21302">
              <w:rPr>
                <w:rFonts w:ascii="Book Antiqua" w:hAnsi="Book Antiqua"/>
                <w:sz w:val="24"/>
                <w:szCs w:val="24"/>
                <w:lang w:val="zh-CN" w:eastAsia="zh-CN"/>
              </w:rPr>
              <w:t xml:space="preserve"> / </w:t>
            </w:r>
            <w:r w:rsidRPr="00B21302">
              <w:rPr>
                <w:rFonts w:ascii="Book Antiqua" w:hAnsi="Book Antiqua"/>
                <w:b/>
                <w:bCs/>
                <w:sz w:val="24"/>
                <w:szCs w:val="24"/>
              </w:rPr>
              <w:fldChar w:fldCharType="begin"/>
            </w:r>
            <w:r w:rsidRPr="00B21302">
              <w:rPr>
                <w:rFonts w:ascii="Book Antiqua" w:hAnsi="Book Antiqua"/>
                <w:b/>
                <w:bCs/>
                <w:sz w:val="24"/>
                <w:szCs w:val="24"/>
              </w:rPr>
              <w:instrText>NUMPAGES</w:instrText>
            </w:r>
            <w:r w:rsidRPr="00B21302">
              <w:rPr>
                <w:rFonts w:ascii="Book Antiqua" w:hAnsi="Book Antiqua"/>
                <w:b/>
                <w:bCs/>
                <w:sz w:val="24"/>
                <w:szCs w:val="24"/>
              </w:rPr>
              <w:fldChar w:fldCharType="separate"/>
            </w:r>
            <w:r w:rsidR="00D97822">
              <w:rPr>
                <w:rFonts w:ascii="Book Antiqua" w:hAnsi="Book Antiqua"/>
                <w:b/>
                <w:bCs/>
                <w:noProof/>
                <w:sz w:val="24"/>
                <w:szCs w:val="24"/>
              </w:rPr>
              <w:t>12</w:t>
            </w:r>
            <w:r w:rsidRPr="00B21302">
              <w:rPr>
                <w:rFonts w:ascii="Book Antiqua" w:hAnsi="Book Antiqua"/>
                <w:b/>
                <w:bCs/>
                <w:sz w:val="24"/>
                <w:szCs w:val="24"/>
              </w:rPr>
              <w:fldChar w:fldCharType="end"/>
            </w:r>
          </w:p>
        </w:sdtContent>
      </w:sdt>
    </w:sdtContent>
  </w:sdt>
  <w:p w14:paraId="64369F18" w14:textId="77777777" w:rsidR="00B21302" w:rsidRDefault="00B2130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6E9CC" w14:textId="77777777" w:rsidR="00732038" w:rsidRDefault="00732038" w:rsidP="00C32BCA">
      <w:r>
        <w:separator/>
      </w:r>
    </w:p>
  </w:footnote>
  <w:footnote w:type="continuationSeparator" w:id="0">
    <w:p w14:paraId="7821C472" w14:textId="77777777" w:rsidR="00732038" w:rsidRDefault="00732038" w:rsidP="00C32B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27CB"/>
    <w:rsid w:val="000833C4"/>
    <w:rsid w:val="000902C6"/>
    <w:rsid w:val="000A3906"/>
    <w:rsid w:val="000D7C27"/>
    <w:rsid w:val="000E356A"/>
    <w:rsid w:val="001042EC"/>
    <w:rsid w:val="001317DD"/>
    <w:rsid w:val="001646AB"/>
    <w:rsid w:val="0018516E"/>
    <w:rsid w:val="00187EC9"/>
    <w:rsid w:val="001C5AA9"/>
    <w:rsid w:val="001F2A3D"/>
    <w:rsid w:val="00221D65"/>
    <w:rsid w:val="002334D3"/>
    <w:rsid w:val="0024125D"/>
    <w:rsid w:val="002775DF"/>
    <w:rsid w:val="002776D1"/>
    <w:rsid w:val="002E3608"/>
    <w:rsid w:val="003918E4"/>
    <w:rsid w:val="003F7037"/>
    <w:rsid w:val="00461BFA"/>
    <w:rsid w:val="004728C8"/>
    <w:rsid w:val="004F3731"/>
    <w:rsid w:val="00501F94"/>
    <w:rsid w:val="00510126"/>
    <w:rsid w:val="00512513"/>
    <w:rsid w:val="005A585D"/>
    <w:rsid w:val="006019CC"/>
    <w:rsid w:val="00613137"/>
    <w:rsid w:val="00627177"/>
    <w:rsid w:val="006365E8"/>
    <w:rsid w:val="0064224B"/>
    <w:rsid w:val="00681034"/>
    <w:rsid w:val="006F5334"/>
    <w:rsid w:val="00704040"/>
    <w:rsid w:val="00732038"/>
    <w:rsid w:val="00770D60"/>
    <w:rsid w:val="00791CD5"/>
    <w:rsid w:val="007A0CFC"/>
    <w:rsid w:val="007A3C76"/>
    <w:rsid w:val="007C21C9"/>
    <w:rsid w:val="007C7C06"/>
    <w:rsid w:val="007D4837"/>
    <w:rsid w:val="00803FBE"/>
    <w:rsid w:val="00830895"/>
    <w:rsid w:val="00895266"/>
    <w:rsid w:val="008A4333"/>
    <w:rsid w:val="008D5E8D"/>
    <w:rsid w:val="00906571"/>
    <w:rsid w:val="009415FF"/>
    <w:rsid w:val="009515B8"/>
    <w:rsid w:val="00966D63"/>
    <w:rsid w:val="00973F70"/>
    <w:rsid w:val="00985C2A"/>
    <w:rsid w:val="00994F42"/>
    <w:rsid w:val="009B4521"/>
    <w:rsid w:val="009D1931"/>
    <w:rsid w:val="00A01A4F"/>
    <w:rsid w:val="00A17476"/>
    <w:rsid w:val="00A37BDF"/>
    <w:rsid w:val="00A77B3E"/>
    <w:rsid w:val="00AB13A2"/>
    <w:rsid w:val="00AB1674"/>
    <w:rsid w:val="00AD1361"/>
    <w:rsid w:val="00B01198"/>
    <w:rsid w:val="00B21302"/>
    <w:rsid w:val="00B404C7"/>
    <w:rsid w:val="00B457B6"/>
    <w:rsid w:val="00B62813"/>
    <w:rsid w:val="00B67B5B"/>
    <w:rsid w:val="00B84ED9"/>
    <w:rsid w:val="00BC09F1"/>
    <w:rsid w:val="00BF7F0E"/>
    <w:rsid w:val="00C214D5"/>
    <w:rsid w:val="00C32BCA"/>
    <w:rsid w:val="00C52981"/>
    <w:rsid w:val="00CA2A55"/>
    <w:rsid w:val="00CC1F1F"/>
    <w:rsid w:val="00CE04B1"/>
    <w:rsid w:val="00CF0C30"/>
    <w:rsid w:val="00D17DF2"/>
    <w:rsid w:val="00D224FB"/>
    <w:rsid w:val="00D25750"/>
    <w:rsid w:val="00D26C75"/>
    <w:rsid w:val="00D65DC0"/>
    <w:rsid w:val="00D97822"/>
    <w:rsid w:val="00DB6ED7"/>
    <w:rsid w:val="00E1008F"/>
    <w:rsid w:val="00E47959"/>
    <w:rsid w:val="00E91F3E"/>
    <w:rsid w:val="00EB4EEE"/>
    <w:rsid w:val="00ED60F6"/>
    <w:rsid w:val="00F15885"/>
    <w:rsid w:val="00F40AD8"/>
    <w:rsid w:val="00F443F1"/>
    <w:rsid w:val="00F55459"/>
    <w:rsid w:val="00FA44FA"/>
    <w:rsid w:val="00FF674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878F4B"/>
  <w15:docId w15:val="{92C0123F-B4CF-4D61-B629-D556400F4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B4521"/>
    <w:rPr>
      <w:sz w:val="21"/>
      <w:szCs w:val="21"/>
    </w:rPr>
  </w:style>
  <w:style w:type="paragraph" w:styleId="a4">
    <w:name w:val="annotation text"/>
    <w:aliases w:val="Char11,字元"/>
    <w:basedOn w:val="a"/>
    <w:link w:val="a5"/>
    <w:uiPriority w:val="99"/>
    <w:qFormat/>
    <w:rsid w:val="009B4521"/>
  </w:style>
  <w:style w:type="character" w:customStyle="1" w:styleId="a5">
    <w:name w:val="批注文字 字符"/>
    <w:aliases w:val="Char11 字符,字元 字符"/>
    <w:basedOn w:val="a0"/>
    <w:link w:val="a4"/>
    <w:uiPriority w:val="99"/>
    <w:qFormat/>
    <w:rsid w:val="009B4521"/>
    <w:rPr>
      <w:sz w:val="24"/>
      <w:szCs w:val="24"/>
    </w:rPr>
  </w:style>
  <w:style w:type="paragraph" w:styleId="a6">
    <w:name w:val="annotation subject"/>
    <w:basedOn w:val="a4"/>
    <w:next w:val="a4"/>
    <w:link w:val="a7"/>
    <w:rsid w:val="009B4521"/>
    <w:rPr>
      <w:b/>
      <w:bCs/>
    </w:rPr>
  </w:style>
  <w:style w:type="character" w:customStyle="1" w:styleId="a7">
    <w:name w:val="批注主题 字符"/>
    <w:basedOn w:val="a5"/>
    <w:link w:val="a6"/>
    <w:rsid w:val="009B4521"/>
    <w:rPr>
      <w:b/>
      <w:bCs/>
      <w:sz w:val="24"/>
      <w:szCs w:val="24"/>
    </w:rPr>
  </w:style>
  <w:style w:type="paragraph" w:styleId="a8">
    <w:name w:val="Balloon Text"/>
    <w:basedOn w:val="a"/>
    <w:link w:val="a9"/>
    <w:rsid w:val="009B4521"/>
    <w:rPr>
      <w:sz w:val="18"/>
      <w:szCs w:val="18"/>
    </w:rPr>
  </w:style>
  <w:style w:type="character" w:customStyle="1" w:styleId="a9">
    <w:name w:val="批注框文本 字符"/>
    <w:basedOn w:val="a0"/>
    <w:link w:val="a8"/>
    <w:rsid w:val="009B4521"/>
    <w:rPr>
      <w:sz w:val="18"/>
      <w:szCs w:val="18"/>
    </w:rPr>
  </w:style>
  <w:style w:type="paragraph" w:styleId="aa">
    <w:name w:val="Normal (Web)"/>
    <w:basedOn w:val="a"/>
    <w:uiPriority w:val="99"/>
    <w:unhideWhenUsed/>
    <w:rsid w:val="009B4521"/>
    <w:pPr>
      <w:spacing w:before="100" w:beforeAutospacing="1" w:after="100" w:afterAutospacing="1"/>
    </w:pPr>
    <w:rPr>
      <w:rFonts w:ascii="宋体" w:eastAsia="宋体" w:hAnsi="宋体" w:cs="宋体"/>
      <w:lang w:eastAsia="zh-CN"/>
    </w:rPr>
  </w:style>
  <w:style w:type="character" w:styleId="ab">
    <w:name w:val="Strong"/>
    <w:basedOn w:val="a0"/>
    <w:uiPriority w:val="22"/>
    <w:qFormat/>
    <w:rsid w:val="009B4521"/>
    <w:rPr>
      <w:b/>
      <w:bCs/>
    </w:rPr>
  </w:style>
  <w:style w:type="paragraph" w:styleId="ac">
    <w:name w:val="header"/>
    <w:basedOn w:val="a"/>
    <w:link w:val="ad"/>
    <w:rsid w:val="00C32BCA"/>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C32BCA"/>
    <w:rPr>
      <w:sz w:val="18"/>
      <w:szCs w:val="18"/>
    </w:rPr>
  </w:style>
  <w:style w:type="paragraph" w:styleId="ae">
    <w:name w:val="footer"/>
    <w:basedOn w:val="a"/>
    <w:link w:val="af"/>
    <w:uiPriority w:val="99"/>
    <w:rsid w:val="00C32BCA"/>
    <w:pPr>
      <w:tabs>
        <w:tab w:val="center" w:pos="4153"/>
        <w:tab w:val="right" w:pos="8306"/>
      </w:tabs>
      <w:snapToGrid w:val="0"/>
    </w:pPr>
    <w:rPr>
      <w:sz w:val="18"/>
      <w:szCs w:val="18"/>
    </w:rPr>
  </w:style>
  <w:style w:type="character" w:customStyle="1" w:styleId="af">
    <w:name w:val="页脚 字符"/>
    <w:basedOn w:val="a0"/>
    <w:link w:val="ae"/>
    <w:uiPriority w:val="99"/>
    <w:rsid w:val="00C32BCA"/>
    <w:rPr>
      <w:sz w:val="18"/>
      <w:szCs w:val="18"/>
    </w:rPr>
  </w:style>
  <w:style w:type="character" w:styleId="af0">
    <w:name w:val="Hyperlink"/>
    <w:basedOn w:val="a0"/>
    <w:uiPriority w:val="99"/>
    <w:unhideWhenUsed/>
    <w:rsid w:val="00E1008F"/>
    <w:rPr>
      <w:color w:val="0000FF" w:themeColor="hyperlink"/>
      <w:u w:val="single"/>
    </w:rPr>
  </w:style>
  <w:style w:type="paragraph" w:styleId="af1">
    <w:name w:val="Revision"/>
    <w:hidden/>
    <w:uiPriority w:val="99"/>
    <w:semiHidden/>
    <w:rsid w:val="009065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3193">
      <w:bodyDiv w:val="1"/>
      <w:marLeft w:val="0"/>
      <w:marRight w:val="0"/>
      <w:marTop w:val="0"/>
      <w:marBottom w:val="0"/>
      <w:divBdr>
        <w:top w:val="none" w:sz="0" w:space="0" w:color="auto"/>
        <w:left w:val="none" w:sz="0" w:space="0" w:color="auto"/>
        <w:bottom w:val="none" w:sz="0" w:space="0" w:color="auto"/>
        <w:right w:val="none" w:sz="0" w:space="0" w:color="auto"/>
      </w:divBdr>
    </w:div>
    <w:div w:id="182322671">
      <w:bodyDiv w:val="1"/>
      <w:marLeft w:val="0"/>
      <w:marRight w:val="0"/>
      <w:marTop w:val="0"/>
      <w:marBottom w:val="0"/>
      <w:divBdr>
        <w:top w:val="none" w:sz="0" w:space="0" w:color="auto"/>
        <w:left w:val="none" w:sz="0" w:space="0" w:color="auto"/>
        <w:bottom w:val="none" w:sz="0" w:space="0" w:color="auto"/>
        <w:right w:val="none" w:sz="0" w:space="0" w:color="auto"/>
      </w:divBdr>
    </w:div>
    <w:div w:id="623193309">
      <w:bodyDiv w:val="1"/>
      <w:marLeft w:val="0"/>
      <w:marRight w:val="0"/>
      <w:marTop w:val="0"/>
      <w:marBottom w:val="0"/>
      <w:divBdr>
        <w:top w:val="none" w:sz="0" w:space="0" w:color="auto"/>
        <w:left w:val="none" w:sz="0" w:space="0" w:color="auto"/>
        <w:bottom w:val="none" w:sz="0" w:space="0" w:color="auto"/>
        <w:right w:val="none" w:sz="0" w:space="0" w:color="auto"/>
      </w:divBdr>
    </w:div>
    <w:div w:id="634411159">
      <w:bodyDiv w:val="1"/>
      <w:marLeft w:val="0"/>
      <w:marRight w:val="0"/>
      <w:marTop w:val="0"/>
      <w:marBottom w:val="0"/>
      <w:divBdr>
        <w:top w:val="none" w:sz="0" w:space="0" w:color="auto"/>
        <w:left w:val="none" w:sz="0" w:space="0" w:color="auto"/>
        <w:bottom w:val="none" w:sz="0" w:space="0" w:color="auto"/>
        <w:right w:val="none" w:sz="0" w:space="0" w:color="auto"/>
      </w:divBdr>
    </w:div>
    <w:div w:id="733354739">
      <w:bodyDiv w:val="1"/>
      <w:marLeft w:val="0"/>
      <w:marRight w:val="0"/>
      <w:marTop w:val="0"/>
      <w:marBottom w:val="0"/>
      <w:divBdr>
        <w:top w:val="none" w:sz="0" w:space="0" w:color="auto"/>
        <w:left w:val="none" w:sz="0" w:space="0" w:color="auto"/>
        <w:bottom w:val="none" w:sz="0" w:space="0" w:color="auto"/>
        <w:right w:val="none" w:sz="0" w:space="0" w:color="auto"/>
      </w:divBdr>
    </w:div>
    <w:div w:id="991830989">
      <w:bodyDiv w:val="1"/>
      <w:marLeft w:val="0"/>
      <w:marRight w:val="0"/>
      <w:marTop w:val="0"/>
      <w:marBottom w:val="0"/>
      <w:divBdr>
        <w:top w:val="none" w:sz="0" w:space="0" w:color="auto"/>
        <w:left w:val="none" w:sz="0" w:space="0" w:color="auto"/>
        <w:bottom w:val="none" w:sz="0" w:space="0" w:color="auto"/>
        <w:right w:val="none" w:sz="0" w:space="0" w:color="auto"/>
      </w:divBdr>
    </w:div>
    <w:div w:id="1366827377">
      <w:bodyDiv w:val="1"/>
      <w:marLeft w:val="0"/>
      <w:marRight w:val="0"/>
      <w:marTop w:val="0"/>
      <w:marBottom w:val="0"/>
      <w:divBdr>
        <w:top w:val="none" w:sz="0" w:space="0" w:color="auto"/>
        <w:left w:val="none" w:sz="0" w:space="0" w:color="auto"/>
        <w:bottom w:val="none" w:sz="0" w:space="0" w:color="auto"/>
        <w:right w:val="none" w:sz="0" w:space="0" w:color="auto"/>
      </w:divBdr>
    </w:div>
    <w:div w:id="1580942665">
      <w:bodyDiv w:val="1"/>
      <w:marLeft w:val="0"/>
      <w:marRight w:val="0"/>
      <w:marTop w:val="0"/>
      <w:marBottom w:val="0"/>
      <w:divBdr>
        <w:top w:val="none" w:sz="0" w:space="0" w:color="auto"/>
        <w:left w:val="none" w:sz="0" w:space="0" w:color="auto"/>
        <w:bottom w:val="none" w:sz="0" w:space="0" w:color="auto"/>
        <w:right w:val="none" w:sz="0" w:space="0" w:color="auto"/>
      </w:divBdr>
    </w:div>
    <w:div w:id="1591888492">
      <w:bodyDiv w:val="1"/>
      <w:marLeft w:val="0"/>
      <w:marRight w:val="0"/>
      <w:marTop w:val="0"/>
      <w:marBottom w:val="0"/>
      <w:divBdr>
        <w:top w:val="none" w:sz="0" w:space="0" w:color="auto"/>
        <w:left w:val="none" w:sz="0" w:space="0" w:color="auto"/>
        <w:bottom w:val="none" w:sz="0" w:space="0" w:color="auto"/>
        <w:right w:val="none" w:sz="0" w:space="0" w:color="auto"/>
      </w:divBdr>
    </w:div>
    <w:div w:id="1733849284">
      <w:bodyDiv w:val="1"/>
      <w:marLeft w:val="0"/>
      <w:marRight w:val="0"/>
      <w:marTop w:val="0"/>
      <w:marBottom w:val="0"/>
      <w:divBdr>
        <w:top w:val="none" w:sz="0" w:space="0" w:color="auto"/>
        <w:left w:val="none" w:sz="0" w:space="0" w:color="auto"/>
        <w:bottom w:val="none" w:sz="0" w:space="0" w:color="auto"/>
        <w:right w:val="none" w:sz="0" w:space="0" w:color="auto"/>
      </w:divBdr>
    </w:div>
    <w:div w:id="1781219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19E0B-CFB0-4252-B8A2-F2CB6BB4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1686</Words>
  <Characters>9615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DR.SHOEB KHAN</dc:creator>
  <cp:lastModifiedBy>Wang Jin-Lei</cp:lastModifiedBy>
  <cp:revision>9</cp:revision>
  <dcterms:created xsi:type="dcterms:W3CDTF">2023-09-04T17:09:00Z</dcterms:created>
  <dcterms:modified xsi:type="dcterms:W3CDTF">2023-09-19T07:41:00Z</dcterms:modified>
</cp:coreProperties>
</file>