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5AB34" w14:textId="7D56972B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lang w:val="en-GB"/>
        </w:rPr>
        <w:t>Name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Journal: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World</w:t>
      </w:r>
      <w:r w:rsidR="00067F7D" w:rsidRPr="00026EE6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Journal</w:t>
      </w:r>
      <w:r w:rsidR="00067F7D" w:rsidRPr="00026EE6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Gastroenterology</w:t>
      </w:r>
    </w:p>
    <w:p w14:paraId="08F5BE1D" w14:textId="400C6598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lang w:val="en-GB"/>
        </w:rPr>
        <w:t>Manuscript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NO: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85918</w:t>
      </w:r>
    </w:p>
    <w:p w14:paraId="568B184E" w14:textId="6F26652E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lang w:val="en-GB"/>
        </w:rPr>
        <w:t>Manuscript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Type: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</w:t>
      </w:r>
    </w:p>
    <w:p w14:paraId="313043E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3A9A70C" w14:textId="5B68A13D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lang w:val="en-GB"/>
        </w:rPr>
        <w:t>Basic</w:t>
      </w:r>
      <w:r w:rsidR="00067F7D" w:rsidRPr="00026EE6">
        <w:rPr>
          <w:rFonts w:ascii="Book Antiqua" w:eastAsia="Book Antiqua" w:hAnsi="Book Antiqua" w:cs="Book Antiqua"/>
          <w:b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lang w:val="en-GB"/>
        </w:rPr>
        <w:t>Study</w:t>
      </w:r>
    </w:p>
    <w:p w14:paraId="3E7A3EB1" w14:textId="4CD8044C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alleviates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pathway</w:t>
      </w:r>
    </w:p>
    <w:p w14:paraId="72C3E32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FEDC9EC" w14:textId="43534AD8" w:rsidR="00A77B3E" w:rsidRPr="00026EE6" w:rsidRDefault="001809B4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</w:t>
      </w:r>
      <w:r w:rsidRPr="00026EE6">
        <w:rPr>
          <w:rFonts w:ascii="Book Antiqua" w:eastAsia="宋体" w:hAnsi="Book Antiqua" w:cs="宋体"/>
          <w:color w:val="000000"/>
          <w:lang w:val="en-GB" w:eastAsia="zh-CN"/>
        </w:rPr>
        <w:t>en</w:t>
      </w:r>
      <w:r w:rsidR="00067F7D" w:rsidRPr="00026EE6">
        <w:rPr>
          <w:rFonts w:ascii="Book Antiqua" w:eastAsia="宋体" w:hAnsi="Book Antiqua" w:cs="宋体"/>
          <w:color w:val="000000"/>
          <w:lang w:val="en-GB" w:eastAsia="zh-CN"/>
        </w:rPr>
        <w:t xml:space="preserve"> </w:t>
      </w:r>
      <w:r w:rsidRPr="00026EE6">
        <w:rPr>
          <w:rFonts w:ascii="Book Antiqua" w:eastAsia="宋体" w:hAnsi="Book Antiqua" w:cs="宋体"/>
          <w:color w:val="000000"/>
          <w:lang w:val="en-GB" w:eastAsia="zh-CN"/>
        </w:rPr>
        <w:t>X</w:t>
      </w:r>
      <w:r w:rsidR="00067F7D" w:rsidRPr="00026EE6">
        <w:rPr>
          <w:rFonts w:ascii="Book Antiqua" w:eastAsia="宋体" w:hAnsi="Book Antiqua" w:cs="宋体"/>
          <w:color w:val="000000"/>
          <w:lang w:val="en-GB" w:eastAsia="zh-CN"/>
        </w:rPr>
        <w:t xml:space="preserve"> </w:t>
      </w:r>
      <w:r w:rsidRPr="00026EE6">
        <w:rPr>
          <w:rFonts w:ascii="Book Antiqua" w:eastAsia="宋体" w:hAnsi="Book Antiqua" w:cs="宋体"/>
          <w:i/>
          <w:iCs/>
          <w:color w:val="000000"/>
          <w:lang w:val="en-GB" w:eastAsia="zh-CN"/>
        </w:rPr>
        <w:t>et</w:t>
      </w:r>
      <w:r w:rsidR="00067F7D" w:rsidRPr="00026EE6">
        <w:rPr>
          <w:rFonts w:ascii="Book Antiqua" w:eastAsia="宋体" w:hAnsi="Book Antiqua" w:cs="宋体"/>
          <w:i/>
          <w:iCs/>
          <w:color w:val="000000"/>
          <w:lang w:val="en-GB" w:eastAsia="zh-CN"/>
        </w:rPr>
        <w:t xml:space="preserve"> </w:t>
      </w:r>
      <w:r w:rsidRPr="00026EE6">
        <w:rPr>
          <w:rFonts w:ascii="Book Antiqua" w:eastAsia="宋体" w:hAnsi="Book Antiqua" w:cs="宋体"/>
          <w:i/>
          <w:iCs/>
          <w:color w:val="000000"/>
          <w:lang w:val="en-GB" w:eastAsia="zh-CN"/>
        </w:rPr>
        <w:t>al</w:t>
      </w:r>
      <w:r w:rsidRPr="00026EE6">
        <w:rPr>
          <w:rFonts w:ascii="Book Antiqua" w:eastAsia="宋体" w:hAnsi="Book Antiqua" w:cs="宋体"/>
          <w:color w:val="000000"/>
          <w:lang w:val="en-GB" w:eastAsia="zh-CN"/>
        </w:rPr>
        <w:t>.</w:t>
      </w:r>
      <w:r w:rsidR="00067F7D" w:rsidRPr="00026EE6">
        <w:rPr>
          <w:rFonts w:ascii="Book Antiqua" w:eastAsia="宋体" w:hAnsi="Book Antiqua" w:cs="宋体"/>
          <w:color w:val="000000"/>
          <w:lang w:val="en-GB" w:eastAsia="zh-CN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</w:p>
    <w:p w14:paraId="406847A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B9211EE" w14:textId="2985886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Xin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Rui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Xie,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Hong-Gang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Min-Na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Meng-Hui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Xiao-Zhong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Yang</w:t>
      </w:r>
    </w:p>
    <w:p w14:paraId="2DC6DB1D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0D0A08E" w14:textId="3F0B718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Xin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Wen,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Rui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Xie,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Hong-Gang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Wang,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Min-Na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Le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He,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Meng-Hui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Xiao-Zhong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Yang,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Gastroenterology,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223300,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Jiangsu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Province,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China</w:t>
      </w:r>
    </w:p>
    <w:p w14:paraId="1EAC4A32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2A71523" w14:textId="59AEC10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Author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contributions: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Xie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equally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work;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Xie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conceived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work,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drafted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revise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manuscript;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collected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data;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XZ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worked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guidance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XZ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provided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approved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manuscript.</w:t>
      </w:r>
    </w:p>
    <w:p w14:paraId="6EE2C9A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D5F5275" w14:textId="2E9A69CA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Supported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Scientific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Jiangsu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Provincial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Commission,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H2018082;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Natural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Science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HAB201926;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Scientific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Innovation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Team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YZHT201905.</w:t>
      </w:r>
    </w:p>
    <w:p w14:paraId="1CEB01F0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EB606D6" w14:textId="11E98C3E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lastRenderedPageBreak/>
        <w:t>Corresponding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author: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Xiao-Zhong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Yang,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MD,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PhD,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Chief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Doctor,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Doctor,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Professor,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Gastroenterology,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Huanghe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Road,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223300,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Jiangsu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Province</w:t>
      </w:r>
      <w:r w:rsidR="00026DA7" w:rsidRPr="00026EE6">
        <w:rPr>
          <w:rFonts w:ascii="Book Antiqua" w:eastAsia="宋体" w:hAnsi="Book Antiqua" w:cs="宋体"/>
          <w:color w:val="000000"/>
          <w:lang w:val="en-GB" w:eastAsia="zh-CN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China.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hayyyxzh@njmu.edu.cn</w:t>
      </w:r>
    </w:p>
    <w:p w14:paraId="283137D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33886A2" w14:textId="2B7C1AC5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Received: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22,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2023</w:t>
      </w:r>
    </w:p>
    <w:p w14:paraId="2A919F90" w14:textId="332F734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Revised: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lang w:val="en-GB"/>
        </w:rPr>
        <w:t>J</w:t>
      </w:r>
      <w:r w:rsidR="00026DA7" w:rsidRPr="00026EE6">
        <w:rPr>
          <w:rFonts w:ascii="Book Antiqua" w:hAnsi="Book Antiqua" w:cs="Book Antiqua"/>
          <w:lang w:val="en-GB" w:eastAsia="zh-CN"/>
        </w:rPr>
        <w:t>uly</w:t>
      </w:r>
      <w:r w:rsidR="00067F7D" w:rsidRPr="00026EE6">
        <w:rPr>
          <w:rFonts w:ascii="Book Antiqua" w:hAnsi="Book Antiqua" w:cs="Book Antiqua"/>
          <w:lang w:val="en-GB" w:eastAsia="zh-CN"/>
        </w:rPr>
        <w:t xml:space="preserve"> </w:t>
      </w:r>
      <w:r w:rsidR="00026DA7" w:rsidRPr="00026EE6">
        <w:rPr>
          <w:rFonts w:ascii="Book Antiqua" w:eastAsia="Book Antiqua" w:hAnsi="Book Antiqua" w:cs="Book Antiqua"/>
          <w:lang w:val="en-GB"/>
        </w:rPr>
        <w:t>3,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lang w:val="en-GB"/>
        </w:rPr>
        <w:t>2023</w:t>
      </w:r>
    </w:p>
    <w:p w14:paraId="2FA31F52" w14:textId="3E67384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Accepted: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EE66DA" w:rsidRPr="00026EE6">
        <w:rPr>
          <w:rFonts w:ascii="Book Antiqua" w:eastAsia="Book Antiqua" w:hAnsi="Book Antiqua" w:cs="Book Antiqua"/>
          <w:lang w:val="en-GB"/>
        </w:rPr>
        <w:t>July 11, 2023</w:t>
      </w:r>
    </w:p>
    <w:p w14:paraId="1FF56CA0" w14:textId="22DB4C7D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Published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online: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</w:p>
    <w:p w14:paraId="2554F5D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026EE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671589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Abstract</w:t>
      </w:r>
    </w:p>
    <w:p w14:paraId="58B214F7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BACKGROUND</w:t>
      </w:r>
    </w:p>
    <w:p w14:paraId="42DB2CA9" w14:textId="03AA8F3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promising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effect</w:t>
      </w:r>
      <w:r w:rsidR="00F770E8" w:rsidRPr="00026EE6">
        <w:rPr>
          <w:rFonts w:ascii="Book Antiqua" w:eastAsia="Book Antiqua" w:hAnsi="Book Antiqua" w:cs="Book Antiqua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ulcerative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(UC).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modulates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some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remains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unknown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modulation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UC.</w:t>
      </w:r>
    </w:p>
    <w:p w14:paraId="6D4D1C9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24DEA53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AIM</w:t>
      </w:r>
    </w:p>
    <w:p w14:paraId="42235189" w14:textId="19B69C10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clarify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necessity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(DSS)-induced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</w:p>
    <w:p w14:paraId="5FFBD760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B825936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METHODS</w:t>
      </w:r>
    </w:p>
    <w:p w14:paraId="32A55691" w14:textId="12D94492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constructed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7C2906" w:rsidRPr="00026EE6">
        <w:rPr>
          <w:rFonts w:ascii="Book Antiqua" w:eastAsia="Book Antiqua" w:hAnsi="Book Antiqua" w:cs="Book Antiqua"/>
          <w:lang w:val="en-GB"/>
        </w:rPr>
        <w:t>wi</w:t>
      </w:r>
      <w:r w:rsidRPr="00026EE6">
        <w:rPr>
          <w:rFonts w:ascii="Book Antiqua" w:eastAsia="Book Antiqua" w:hAnsi="Book Antiqua" w:cs="Book Antiqua"/>
          <w:lang w:val="en-GB"/>
        </w:rPr>
        <w:t>ld-type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(WT)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TLR4-knockout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(KO)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gavage.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measured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index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(DAI)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441B59" w:rsidRPr="00026EE6">
        <w:rPr>
          <w:rFonts w:ascii="Book Antiqua" w:eastAsia="Book Antiqua" w:hAnsi="Book Antiqua" w:cs="Book Antiqua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441B59"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441B59" w:rsidRPr="00026EE6">
        <w:rPr>
          <w:rFonts w:ascii="Book Antiqua" w:eastAsia="Book Antiqua" w:hAnsi="Book Antiqua" w:cs="Book Antiqua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staining.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</w:t>
      </w:r>
      <w:r w:rsidR="00F770E8" w:rsidRPr="00026EE6">
        <w:rPr>
          <w:rFonts w:ascii="Book Antiqua" w:eastAsia="Book Antiqua" w:hAnsi="Book Antiqua" w:cs="Book Antiqua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sequencing.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obtained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sequencing.</w:t>
      </w:r>
    </w:p>
    <w:p w14:paraId="0BF6CC60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60B2E3C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</w:p>
    <w:p w14:paraId="45F95F7B" w14:textId="4ACAE6A0" w:rsidR="00A77B3E" w:rsidRPr="00026EE6" w:rsidRDefault="00F770E8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The 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Water)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</w:t>
      </w:r>
      <w:r w:rsidR="001945C2" w:rsidRPr="00026EE6">
        <w:rPr>
          <w:rFonts w:ascii="Book Antiqua" w:eastAsia="Book Antiqua" w:hAnsi="Book Antiqua" w:cs="Book Antiqua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displayed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indistinguishable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loss,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945C2" w:rsidRPr="00026EE6">
        <w:rPr>
          <w:rFonts w:ascii="Book Antiqua" w:eastAsia="Book Antiqua" w:hAnsi="Book Antiqua" w:cs="Book Antiqua"/>
          <w:lang w:val="en-GB"/>
        </w:rPr>
        <w:t xml:space="preserve">showed that </w:t>
      </w: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could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inhibit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decreased,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Lactobacillus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became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dominant.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particular,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were clearly </w:t>
      </w:r>
      <w:r w:rsidRPr="00026EE6">
        <w:rPr>
          <w:rFonts w:ascii="Book Antiqua" w:eastAsia="Book Antiqua" w:hAnsi="Book Antiqua" w:cs="Book Antiqua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945C2" w:rsidRPr="00026EE6">
        <w:rPr>
          <w:rFonts w:ascii="Book Antiqua" w:eastAsia="Book Antiqua" w:hAnsi="Book Antiqua" w:cs="Book Antiqua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ineffectiveness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6945D0" w:rsidRPr="00026EE6">
        <w:rPr>
          <w:rFonts w:ascii="Book Antiqua" w:eastAsia="Book Antiqua" w:hAnsi="Book Antiqua" w:cs="Book Antiqua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6945D0" w:rsidRPr="00026EE6">
        <w:rPr>
          <w:rFonts w:ascii="Book Antiqua" w:eastAsia="Book Antiqua" w:hAnsi="Book Antiqua" w:cs="Book Antiqua"/>
          <w:lang w:val="en-GB"/>
        </w:rPr>
        <w:t>Ontology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differentially expressed genes </w:t>
      </w:r>
      <w:r w:rsidRPr="00026EE6">
        <w:rPr>
          <w:rFonts w:ascii="Book Antiqua" w:eastAsia="Book Antiqua" w:hAnsi="Book Antiqua" w:cs="Book Antiqua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lastRenderedPageBreak/>
        <w:t>group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mainly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stimulus.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nine </w:t>
      </w:r>
      <w:r w:rsidRPr="00026EE6">
        <w:rPr>
          <w:rFonts w:ascii="Book Antiqua" w:eastAsia="Book Antiqua" w:hAnsi="Book Antiqua" w:cs="Book Antiqua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correlat</w:t>
      </w:r>
      <w:r w:rsidR="00284647" w:rsidRPr="00026EE6">
        <w:rPr>
          <w:rFonts w:ascii="Book Antiqua" w:eastAsia="Book Antiqua" w:hAnsi="Book Antiqua" w:cs="Book Antiqua"/>
          <w:lang w:val="en-GB"/>
        </w:rPr>
        <w:t>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included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Aqp4,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Clca4a,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Dpm</w:t>
      </w:r>
      <w:r w:rsidRPr="00026EE6">
        <w:rPr>
          <w:rFonts w:ascii="Book Antiqua" w:eastAsia="Book Antiqua" w:hAnsi="Book Antiqua" w:cs="Book Antiqua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Fau,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Mcrip1,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Meis3,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Nupr1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Pank3,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7C2906"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Rps13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|R|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0.9,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0.01).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</w:p>
    <w:p w14:paraId="0AD0C78E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6844C36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CONCLUSION</w:t>
      </w:r>
    </w:p>
    <w:p w14:paraId="1C6C5AE2" w14:textId="3C0806BB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modulates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maintain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stability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environment.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great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colitis.</w:t>
      </w:r>
    </w:p>
    <w:p w14:paraId="03E74A7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B20CA8A" w14:textId="2662A186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Key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Words: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4;</w:t>
      </w:r>
      <w:r w:rsidR="00067F7D" w:rsidRPr="00026EE6">
        <w:rPr>
          <w:rFonts w:ascii="Book Antiqua" w:eastAsia="宋体" w:hAnsi="Book Antiqua" w:cs="宋体"/>
          <w:lang w:val="en-GB" w:eastAsia="zh-CN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transplantation;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Lactobacillus;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Aquaporin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sequencing</w:t>
      </w:r>
    </w:p>
    <w:p w14:paraId="1406EE05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8E60025" w14:textId="27A1F803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Xie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HG,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MN,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MH,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Yang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XZ.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alleviates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World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J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Gastroenterol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2023;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press</w:t>
      </w:r>
    </w:p>
    <w:p w14:paraId="5AA06C7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76E4069" w14:textId="1DFAAAA6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Core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Tip: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ha</w:t>
      </w:r>
      <w:r w:rsidR="00284647" w:rsidRPr="00026EE6">
        <w:rPr>
          <w:rFonts w:ascii="Book Antiqua" w:eastAsia="Book Antiqua" w:hAnsi="Book Antiqua" w:cs="Book Antiqua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in patients with </w:t>
      </w:r>
      <w:r w:rsidRPr="00026EE6">
        <w:rPr>
          <w:rFonts w:ascii="Book Antiqua" w:eastAsia="Book Antiqua" w:hAnsi="Book Antiqua" w:cs="Book Antiqua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bowel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play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critical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injury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repair.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Here,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450975" w:rsidRPr="00026EE6">
        <w:rPr>
          <w:rFonts w:ascii="Book Antiqua" w:eastAsia="Book Antiqua" w:hAnsi="Book Antiqua" w:cs="Book Antiqua"/>
          <w:lang w:val="en-GB"/>
        </w:rPr>
        <w:t>conducted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experiments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sulphate</w:t>
      </w:r>
      <w:r w:rsidR="00450975" w:rsidRPr="00026EE6">
        <w:rPr>
          <w:rFonts w:ascii="Book Antiqua" w:eastAsia="Book Antiqua" w:hAnsi="Book Antiqua" w:cs="Book Antiqua"/>
          <w:lang w:val="en-GB"/>
        </w:rPr>
        <w:t>-</w:t>
      </w:r>
      <w:r w:rsidRPr="00026EE6">
        <w:rPr>
          <w:rFonts w:ascii="Book Antiqua" w:eastAsia="Book Antiqua" w:hAnsi="Book Antiqua" w:cs="Book Antiqua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450975" w:rsidRPr="00026EE6">
        <w:rPr>
          <w:rFonts w:ascii="Book Antiqua" w:eastAsia="Book Antiqua" w:hAnsi="Book Antiqua" w:cs="Book Antiqua"/>
          <w:lang w:val="en-GB"/>
        </w:rPr>
        <w:t xml:space="preserve"> in 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FMT.</w:t>
      </w:r>
    </w:p>
    <w:p w14:paraId="3BA9EFE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165897A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INTRODUCTION</w:t>
      </w:r>
    </w:p>
    <w:p w14:paraId="2F57B9E7" w14:textId="2C569EC9" w:rsidR="00A77B3E" w:rsidRPr="00026EE6" w:rsidRDefault="00000000" w:rsidP="00060227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bowel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(IBD)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categorized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“microbial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dysbiosis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”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progression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synchronizing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dysbacteriosis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physiology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metabolism,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</w:t>
      </w:r>
      <w:r w:rsidR="00870D3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homeostasis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microbiome-induced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neurotransmitter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biosynthesis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changes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(DSS)-induced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probiotics,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Lactbacillus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Bifidobacterium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reduced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merely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 also 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disruption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destruction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70D34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383AFAE" w14:textId="28A17C9D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="00AC66F3" w:rsidRPr="00026EE6">
        <w:rPr>
          <w:rFonts w:ascii="Book Antiqua" w:eastAsia="Book Antiqua" w:hAnsi="Book Antiqua" w:cs="Book Antiqua"/>
          <w:color w:val="000000"/>
          <w:lang w:val="en-GB"/>
        </w:rPr>
        <w:t>play</w:t>
      </w:r>
      <w:proofErr w:type="gramEnd"/>
      <w:r w:rsidR="00AC66F3" w:rsidRPr="00026EE6">
        <w:rPr>
          <w:rFonts w:ascii="Book Antiqua" w:eastAsia="Book Antiqua" w:hAnsi="Book Antiqua" w:cs="Book Antiqua"/>
          <w:color w:val="000000"/>
          <w:lang w:val="en-GB"/>
        </w:rPr>
        <w:t xml:space="preserve"> a 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C66F3" w:rsidRPr="00026EE6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inflammation-related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activities.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ulcerative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(UC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6,7]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616C" w:rsidRPr="00026EE6">
        <w:rPr>
          <w:rFonts w:ascii="Book Antiqua" w:eastAsia="Book Antiqua" w:hAnsi="Book Antiqua" w:cs="Book Antiqua"/>
          <w:color w:val="000000"/>
          <w:lang w:val="en-GB"/>
        </w:rPr>
        <w:t>due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immunomodulatory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616C"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counter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bookmarkStart w:id="0" w:name="_Hlk141085592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bookmarkEnd w:id="0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disorders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syndrome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spleen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diarrhea</w:t>
      </w:r>
      <w:proofErr w:type="spell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11]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Parkinson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[12,13]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developmental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arsenic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neurotoxicity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fluorosis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lung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nuclear factor kappa B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 xml:space="preserve"> (NF-</w:t>
      </w:r>
      <w:r w:rsidR="004619CE" w:rsidRPr="00026EE6">
        <w:rPr>
          <w:rFonts w:ascii="Symbol" w:eastAsia="Book Antiqua" w:hAnsi="Symbol" w:cs="Book Antiqua"/>
          <w:color w:val="000000"/>
          <w:lang w:val="en-GB"/>
        </w:rPr>
        <w:t>k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>B)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17]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downstream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7DF7869A" w14:textId="7FAF352B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transmembrane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recognize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invading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oll-like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(TLRs)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acquired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18]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etiology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lumen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excessive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leakage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antigens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mucosa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activator,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lamina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propria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20]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binds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cytokine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recruit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of which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aggravat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lesions.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substantial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positively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(DAI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endoscopy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histopathological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21]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deteriorates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overexpression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22,23]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is stably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deficient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24,25]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Multiple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26,27]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repair,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shaping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homeostasis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microbiota-related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poorly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understood.</w:t>
      </w:r>
    </w:p>
    <w:p w14:paraId="1BF3C91E" w14:textId="1DD8A6DE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commentRangeStart w:id="1"/>
      <w:commentRangeStart w:id="2"/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not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reported</w:t>
      </w:r>
      <w:commentRangeEnd w:id="1"/>
      <w:r w:rsidR="0046497B" w:rsidRPr="00026EE6">
        <w:rPr>
          <w:rStyle w:val="a7"/>
          <w:lang w:val="en-GB"/>
        </w:rPr>
        <w:commentReference w:id="1"/>
      </w:r>
      <w:commentRangeEnd w:id="2"/>
      <w:r w:rsidR="00D21B5C">
        <w:rPr>
          <w:rStyle w:val="a7"/>
        </w:rPr>
        <w:commentReference w:id="2"/>
      </w:r>
      <w:ins w:id="3" w:author="XIN WEN" w:date="2023-07-24T10:06:00Z">
        <w:r w:rsidR="00D21B5C" w:rsidRPr="00D21B5C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 xml:space="preserve"> </w:t>
        </w:r>
        <w:r w:rsidR="00D21B5C" w:rsidRPr="00026EE6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[9]</w:t>
        </w:r>
      </w:ins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by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treats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</w:p>
    <w:p w14:paraId="72775172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67C828A" w14:textId="635E2CB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MATERIALS</w:t>
      </w:r>
      <w:r w:rsidR="00067F7D"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METHODS</w:t>
      </w:r>
    </w:p>
    <w:p w14:paraId="51A8D959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Animals</w:t>
      </w:r>
    </w:p>
    <w:p w14:paraId="55A716C7" w14:textId="0F825EE8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Wild-type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(WT)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C57BL/10J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TLR4-knockout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(KO)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C57BL/10J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background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female;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age;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18-20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pathogen-free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E3C3C"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SPF</w:t>
      </w:r>
      <w:r w:rsidR="00CE3C3C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Center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(Nanjing, China)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condition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center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acclimatization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periods,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h-light/12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h-dark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(21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E3C3C" w:rsidRPr="00026EE6">
        <w:rPr>
          <w:rFonts w:ascii="Book Antiqua" w:eastAsia="Book Antiqua" w:hAnsi="Book Antiqua" w:cs="Book Antiqua"/>
          <w:color w:val="000000"/>
          <w:lang w:val="en-GB"/>
        </w:rPr>
        <w:t>°C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±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°C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constant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humidity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±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10%)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food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ad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libitum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group-housed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cage,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kept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separately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C57BL/10J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cages.</w:t>
      </w:r>
    </w:p>
    <w:p w14:paraId="0621BC45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7404CBA" w14:textId="7D56A480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colitis</w:t>
      </w:r>
    </w:p>
    <w:p w14:paraId="58CC551C" w14:textId="1374490D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(36</w:t>
      </w:r>
      <w:r w:rsidR="00441B59" w:rsidRPr="00026EE6">
        <w:rPr>
          <w:rFonts w:ascii="Book Antiqua" w:eastAsia="Book Antiqua" w:hAnsi="Book Antiqua" w:cs="Book Antiqua"/>
          <w:color w:val="000000"/>
          <w:lang w:val="en-GB"/>
        </w:rPr>
        <w:t>-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kDa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Biomedicals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LLC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(Irvine, CA, United States)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dissolved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distilled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described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minor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changes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2.5%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(w/v)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drinking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(once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until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41B59" w:rsidRPr="00026EE6">
        <w:rPr>
          <w:rFonts w:ascii="Book Antiqua" w:eastAsia="Book Antiqua" w:hAnsi="Book Antiqua" w:cs="Book Antiqua"/>
          <w:color w:val="000000"/>
          <w:lang w:val="en-GB"/>
        </w:rPr>
        <w:t>w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ater)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were fed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saline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time.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index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(DAI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28]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calculated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on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0-4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scale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ly </w:t>
      </w:r>
      <w:proofErr w:type="gramStart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1E9EF5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68F79C0" w14:textId="47214499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preparation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transplantation</w:t>
      </w:r>
    </w:p>
    <w:p w14:paraId="793EADD6" w14:textId="1549E3F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C2906"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as previously </w:t>
      </w:r>
      <w:proofErr w:type="gramStart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ins w:id="4" w:author="XIN WEN" w:date="2023-07-24T10:39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9</w:t>
        </w:r>
      </w:ins>
      <w:del w:id="5" w:author="XIN WEN" w:date="2023-07-24T10:39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30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Briefly,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feces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donor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collected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resuspended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sterile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saline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0.125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g/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mL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proofErr w:type="spellEnd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suspension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2 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gavage.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lasted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d.</w:t>
      </w:r>
    </w:p>
    <w:p w14:paraId="749FEAF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60517A9" w14:textId="5AE6B72E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Histopathology</w:t>
      </w:r>
    </w:p>
    <w:p w14:paraId="7C698ED3" w14:textId="3CF0269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euthanized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cervical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dislocation,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abdominal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opened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immediately.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dissected;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examined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macroscopic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appearance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stool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consistency.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segment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10%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buffered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formalin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embedded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paraffin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μm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thickness.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n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(H&amp;E).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H&amp;E-stained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examined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experienced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pathologist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blinded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manner.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summing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parameters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46497B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46497B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ins w:id="6" w:author="XIN WEN" w:date="2023-07-24T10:41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0</w:t>
        </w:r>
      </w:ins>
      <w:del w:id="7" w:author="XIN WEN" w:date="2023-07-24T10:41:00Z">
        <w:r w:rsidR="0046497B"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1</w:delText>
        </w:r>
      </w:del>
      <w:r w:rsidR="0046497B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extent of i</w:t>
      </w:r>
      <w:r w:rsidR="00441B59" w:rsidRPr="00026EE6">
        <w:rPr>
          <w:rFonts w:ascii="Book Antiqua" w:eastAsia="Book Antiqua" w:hAnsi="Book Antiqua" w:cs="Book Antiqua"/>
          <w:color w:val="000000"/>
          <w:lang w:val="en-GB"/>
        </w:rPr>
        <w:t>nflam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aberrant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crypt foci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lymphocyte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infiltration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aberrant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wall.</w:t>
      </w:r>
    </w:p>
    <w:p w14:paraId="78992C1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73D3683" w14:textId="74429C6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extraction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r</w:t>
      </w:r>
      <w:r w:rsidR="0046497B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sequencing</w:t>
      </w:r>
    </w:p>
    <w:p w14:paraId="7261166E" w14:textId="57B43883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(rRNA)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reported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V3-V4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hypervariable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16S-rRNA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amplified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primers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338F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(5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-ACTCCTACGGGAGGCAGCAG-3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806R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(5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-GGACTACHVGGGTWTCTAA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T-3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with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GeneAmp</w:t>
      </w:r>
      <w:proofErr w:type="spell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®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9700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PCR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thermocycler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pplied Biosystems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Foster City,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States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PCR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products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agarose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AxyPrep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Axygen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Biosciences,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City,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</w:t>
      </w:r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tates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ins w:id="8" w:author="XIN WEN" w:date="2023-07-24T10:41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1</w:t>
        </w:r>
      </w:ins>
      <w:del w:id="9" w:author="XIN WEN" w:date="2023-07-24T10:41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2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amplicons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Illumina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PE300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platform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(Illumina,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Diego,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CA, </w:t>
      </w:r>
      <w:r w:rsidR="00AB6E99" w:rsidRPr="00026EE6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6E99" w:rsidRPr="00026EE6">
        <w:rPr>
          <w:rFonts w:ascii="Book Antiqua" w:eastAsia="Book Antiqua" w:hAnsi="Book Antiqua" w:cs="Book Antiqua"/>
          <w:color w:val="000000"/>
          <w:lang w:val="en-GB"/>
        </w:rPr>
        <w:t>States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demultiplexed,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quality-filtered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fastp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0.20.0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merged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FLASH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1.2.7.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Operational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taxonomic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(OTUs)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97%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similarity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cutoff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ins w:id="10" w:author="XIN WEN" w:date="2023-07-24T10:41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2</w:t>
        </w:r>
      </w:ins>
      <w:del w:id="11" w:author="XIN WEN" w:date="2023-07-24T10:41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3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clustered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UPARSE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7.1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ins w:id="12" w:author="XIN WEN" w:date="2023-07-24T10:41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3</w:t>
        </w:r>
      </w:ins>
      <w:del w:id="13" w:author="XIN WEN" w:date="2023-07-24T10:41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4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chimeric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identified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removed.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alpha-diversity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sampling-based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Analysis of 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accumulation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curves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rationality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depth.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Principal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component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(PCA)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implemented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programming.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Wilcoxon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rank-sum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taxonomic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order,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family,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9369D9" w:rsidRPr="00026EE6">
        <w:rPr>
          <w:rFonts w:ascii="Book Antiqua" w:eastAsia="Book Antiqua" w:hAnsi="Book Antiqua" w:cs="Book Antiqua"/>
          <w:color w:val="000000"/>
          <w:lang w:val="en-GB"/>
        </w:rPr>
        <w:t xml:space="preserve"> linear discriminant analysis effect size (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LEfSe</w:t>
      </w:r>
      <w:proofErr w:type="spellEnd"/>
      <w:r w:rsidR="009369D9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Kruskal-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Wallis</w:t>
      </w:r>
      <w:proofErr w:type="gram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rank-sum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0.05)</w:t>
      </w:r>
      <w:r w:rsidR="009369D9"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6E99" w:rsidRPr="00026EE6">
        <w:rPr>
          <w:rFonts w:ascii="Book Antiqua" w:eastAsia="Book Antiqua" w:hAnsi="Book Antiqua" w:cs="Book Antiqua"/>
          <w:color w:val="000000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feature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log10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cut-off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value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1A667CF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7E92EC4" w14:textId="64538E78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analysis</w:t>
      </w:r>
    </w:p>
    <w:p w14:paraId="07B3E262" w14:textId="01CB08A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anus,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visible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minimum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maximum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removed.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randomly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chosen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Methods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amplifying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published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9,29]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Briefly,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μg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Illumina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Hiseq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4000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platform.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DESeq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package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(1.10.1)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manufacturer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protocol.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differentially expressed genes 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GOseq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package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ins w:id="14" w:author="XIN WEN" w:date="2023-07-24T10:42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4</w:t>
        </w:r>
      </w:ins>
      <w:del w:id="15" w:author="XIN WEN" w:date="2023-07-24T10:42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5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KOBAS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ins w:id="16" w:author="XIN WEN" w:date="2023-07-24T10:42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5</w:t>
        </w:r>
      </w:ins>
      <w:del w:id="17" w:author="XIN WEN" w:date="2023-07-24T10:42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6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(GO)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annotations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ins w:id="18" w:author="XIN WEN" w:date="2023-07-24T10:42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6</w:t>
        </w:r>
      </w:ins>
      <w:del w:id="19" w:author="XIN WEN" w:date="2023-07-24T10:42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7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Kyoto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Encyclopedia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Genomes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(KEGG)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ins w:id="20" w:author="XIN WEN" w:date="2023-07-24T10:42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7</w:t>
        </w:r>
      </w:ins>
      <w:del w:id="21" w:author="XIN WEN" w:date="2023-07-24T10:42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8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B008087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D4F73FC" w14:textId="635E5E8D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lastRenderedPageBreak/>
        <w:t>Correlation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transcriptome</w:t>
      </w:r>
    </w:p>
    <w:p w14:paraId="6C218C8C" w14:textId="5A5B2FEB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Metastats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≤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carry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threshold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proofErr w:type="spellStart"/>
      <w:r w:rsidR="004619CE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adj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&amp;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|log2FC|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psych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package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Spearman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microflora.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|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R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|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0.8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(strong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screened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mapping.</w:t>
      </w:r>
    </w:p>
    <w:p w14:paraId="5E19B66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B770AF3" w14:textId="2C9A8C4D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Statistical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analysis</w:t>
      </w:r>
    </w:p>
    <w:p w14:paraId="40EBBFFA" w14:textId="06B4E2EC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-test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Graphpad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8.0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(GraphPad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Inc.,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Jolla,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States).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are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±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standard error of the mean.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statistically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significant.</w:t>
      </w:r>
    </w:p>
    <w:p w14:paraId="2F30C06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C51D614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RESULTS</w:t>
      </w:r>
    </w:p>
    <w:p w14:paraId="6A8EB2FA" w14:textId="51AD6DD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</w:t>
      </w:r>
      <w:r w:rsidR="00CB4AAE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oes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improve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mice</w:t>
      </w:r>
    </w:p>
    <w:p w14:paraId="7F750871" w14:textId="03E191C2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commentRangeStart w:id="22"/>
      <w:commentRangeStart w:id="23"/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commentRangeEnd w:id="22"/>
      <w:r w:rsidR="008A36A2" w:rsidRPr="00026EE6">
        <w:rPr>
          <w:rStyle w:val="a7"/>
          <w:lang w:val="en-GB"/>
        </w:rPr>
        <w:commentReference w:id="22"/>
      </w:r>
      <w:commentRangeEnd w:id="23"/>
      <w:r w:rsidR="007400A2">
        <w:rPr>
          <w:rStyle w:val="a7"/>
        </w:rPr>
        <w:commentReference w:id="23"/>
      </w:r>
      <w:ins w:id="24" w:author="XIN WEN" w:date="2023-07-24T10:07:00Z">
        <w:r w:rsidR="00D21B5C" w:rsidRPr="00D21B5C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 xml:space="preserve"> </w:t>
        </w:r>
        <w:r w:rsidR="00D21B5C" w:rsidRPr="00026EE6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[9]</w:t>
        </w:r>
      </w:ins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eight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2.5%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drinking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gavage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w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ater)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displayed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indistinguishable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1A-D).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Beyond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expectation,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had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1E).</w:t>
      </w:r>
    </w:p>
    <w:p w14:paraId="47D1DF45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96F3C99" w14:textId="4BB92E4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change</w:t>
      </w:r>
      <w:r w:rsidR="00CB4AAE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flora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mice</w:t>
      </w:r>
    </w:p>
    <w:p w14:paraId="1B748DF4" w14:textId="18927559" w:rsidR="00A77B3E" w:rsidRPr="00026EE6" w:rsidRDefault="008A36A2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employed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LEfSe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evaluate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successfully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Meanwhile,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 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 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2B).</w:t>
      </w:r>
    </w:p>
    <w:p w14:paraId="61769158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CB2D6A8" w14:textId="1E7A9A7D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alleviate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DSS-induced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</w:p>
    <w:p w14:paraId="13E19DE9" w14:textId="119D37E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TLR4-deficient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determine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>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distilled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drinking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2.5%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susceptibility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manifested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smaller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3B),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3C),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longer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intact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crypt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infiltration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3E).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summary,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tolerance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</w:p>
    <w:p w14:paraId="5173B3EF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ECAABD1" w14:textId="5777961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influence</w:t>
      </w:r>
      <w:r w:rsidR="00CB4AAE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diversity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microbiota</w:t>
      </w:r>
    </w:p>
    <w:p w14:paraId="202E6285" w14:textId="443AF7BC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1811" w:rsidRPr="00026EE6">
        <w:rPr>
          <w:rFonts w:ascii="Book Antiqua" w:eastAsia="Book Antiqua" w:hAnsi="Book Antiqua" w:cs="Book Antiqua"/>
          <w:color w:val="000000"/>
          <w:lang w:val="en-GB"/>
        </w:rPr>
        <w:t xml:space="preserve">due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re-composition.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DSS-treated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beta-diversity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PCA.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clustering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separation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suggesting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distinct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terms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E8649E1" w14:textId="5864F55D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Bacteroidetes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Actinobacteria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4B),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5B).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D3874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5C).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LEfSe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marked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5381F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Specifically,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Peptococcus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WT-CON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4D),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Escherichia</w:t>
      </w:r>
      <w:r w:rsidR="00341811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Shigella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Anaerotruncus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Interestingly,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Bifidobacterium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5381F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collective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illness.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shaping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microbiota.</w:t>
      </w:r>
    </w:p>
    <w:p w14:paraId="70CD141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68921B6" w14:textId="3425E20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TLR4-KO-shaped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affect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mice</w:t>
      </w:r>
    </w:p>
    <w:p w14:paraId="55DEE4C2" w14:textId="39E93EE4" w:rsidR="00A77B3E" w:rsidRPr="00026EE6" w:rsidRDefault="00497B66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 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1436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differentially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309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193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among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stimulus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6B).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characterize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gene-microbe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interactions,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computed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gene-microbe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Spearman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efficients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6C).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nine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included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Clca4a,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Dpm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Fau,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Mcrip1,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Meis3,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Nupr1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Pank3,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5381F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Rps13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|R|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0.9,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0.01).</w:t>
      </w:r>
    </w:p>
    <w:p w14:paraId="62FAD5A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BE3F03D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DISCUSSION</w:t>
      </w:r>
    </w:p>
    <w:p w14:paraId="02843C51" w14:textId="72B803D0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Researchers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ins w:id="25" w:author="XIN WEN" w:date="2023-07-24T10:42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8</w:t>
        </w:r>
      </w:ins>
      <w:del w:id="26" w:author="XIN WEN" w:date="2023-07-24T10:42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9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upregulated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downregulated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stands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reason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Considering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ubiquitous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elucidate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interaction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manifestations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Notably,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heightened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discovered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impact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configuration.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promoting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tolerance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</w:p>
    <w:p w14:paraId="260A8EF9" w14:textId="264E4310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Bacteroidetes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Actinobacteria</w:t>
      </w:r>
      <w:r w:rsidR="007B2261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Possibly,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curbs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aggravation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absence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attenuated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suggesting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closely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6FFE7C7" w14:textId="11F09830" w:rsidR="00A52B9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ins w:id="27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39</w:t>
        </w:r>
      </w:ins>
      <w:del w:id="28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40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1811" w:rsidRPr="00026EE6">
        <w:rPr>
          <w:rFonts w:ascii="Book Antiqua" w:eastAsia="Book Antiqua" w:hAnsi="Book Antiqua" w:cs="Book Antiqua"/>
          <w:color w:val="000000"/>
          <w:lang w:val="en-GB"/>
        </w:rPr>
        <w:t xml:space="preserve">of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29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0</w:t>
        </w:r>
      </w:ins>
      <w:del w:id="30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1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267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Actinobacteria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Sasso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="009C3E46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9C3E46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31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1</w:t>
        </w:r>
      </w:ins>
      <w:del w:id="32" w:author="XIN WEN" w:date="2023-07-24T10:43:00Z">
        <w:r w:rsidR="009C3E46"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2</w:delText>
        </w:r>
      </w:del>
      <w:r w:rsidR="009C3E46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whole-genome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characterized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pediatric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33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2</w:t>
        </w:r>
      </w:ins>
      <w:del w:id="34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3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2678" w:rsidRPr="00026EE6">
        <w:rPr>
          <w:rFonts w:ascii="Book Antiqua" w:eastAsia="Book Antiqua" w:hAnsi="Book Antiqua" w:cs="Book Antiqua"/>
          <w:color w:val="000000"/>
          <w:lang w:val="en-GB"/>
        </w:rPr>
        <w:t xml:space="preserve">been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35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3</w:t>
        </w:r>
      </w:ins>
      <w:del w:id="36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4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rises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remarkably,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restored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Lizhong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37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4</w:t>
        </w:r>
      </w:ins>
      <w:del w:id="38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5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Consistently,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raise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</w:p>
    <w:p w14:paraId="06A20F56" w14:textId="51411839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particular,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dropped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notably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previously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reported,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39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5</w:t>
        </w:r>
      </w:ins>
      <w:del w:id="40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6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unclear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reduce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production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cytokines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41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6</w:t>
        </w:r>
      </w:ins>
      <w:del w:id="42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7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production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short-chain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acids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antioxidant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enzymes,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proliferate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43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7</w:t>
        </w:r>
      </w:ins>
      <w:del w:id="44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8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negatively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great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9B0AE0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Bifidobacterium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ins w:id="45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8</w:t>
        </w:r>
      </w:ins>
      <w:del w:id="46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9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-5</w:t>
      </w:r>
      <w:ins w:id="47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0</w:t>
        </w:r>
      </w:ins>
      <w:del w:id="48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1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systematic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three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ins w:id="49" w:author="XIN WEN" w:date="2023-07-24T10:43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1</w:t>
        </w:r>
      </w:ins>
      <w:del w:id="50" w:author="XIN WEN" w:date="2023-07-24T10:43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2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 xml:space="preserve">can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seizures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ins w:id="51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2</w:t>
        </w:r>
      </w:ins>
      <w:del w:id="52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3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everal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have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d the ability to modulate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ins w:id="53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3</w:t>
        </w:r>
      </w:ins>
      <w:del w:id="54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4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3304A0" w14:textId="63B08982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widely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recognized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probiotic,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P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atients with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colorectal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A. </w:t>
      </w:r>
      <w:proofErr w:type="spellStart"/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muciniphila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deletion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exacerbate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ins w:id="55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4</w:t>
        </w:r>
      </w:ins>
      <w:del w:id="56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5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conflicting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conclusion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factors,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>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equilibrium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disturbed,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virulent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leading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link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lastRenderedPageBreak/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anthocyanins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Lycium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ruthenicum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(ACs)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lipopolysaccharide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/NF-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/TLR4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improve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ins w:id="57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5</w:t>
        </w:r>
      </w:ins>
      <w:del w:id="58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6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ins w:id="59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6</w:t>
        </w:r>
      </w:ins>
      <w:del w:id="60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7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integrity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homeostasis,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interacting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ins w:id="61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7</w:t>
        </w:r>
      </w:ins>
      <w:del w:id="62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8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,5</w:t>
      </w:r>
      <w:ins w:id="63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8</w:t>
        </w:r>
      </w:ins>
      <w:del w:id="64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9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advocate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in-depth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investigations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 xml:space="preserve"> are needed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negatively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4A45324F" w14:textId="21560F5D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differentially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advanced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ins w:id="65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59</w:t>
        </w:r>
      </w:ins>
      <w:del w:id="66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60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recruitment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microRNA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155-mediated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posttranscriptional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regulation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ins w:id="67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0</w:t>
        </w:r>
      </w:ins>
      <w:del w:id="68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1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In the current study, o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showed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downregulated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TLR4/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myosin light chain kinase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highlighting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F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unctional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stimulus.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nine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strongly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were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control,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apoptosis,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align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identified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activities.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Aquaporin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(AQP4),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channel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facilitates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transmembrane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movement,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strongest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correlation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ins w:id="69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1</w:t>
        </w:r>
      </w:ins>
      <w:del w:id="70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2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widely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distributed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mammals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secretory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absorptive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are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responsible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trafficking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abundantly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basolateral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humans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permeability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positively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ins w:id="71" w:author="XIN WEN" w:date="2023-07-24T10:44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2</w:t>
        </w:r>
      </w:ins>
      <w:del w:id="72" w:author="XIN WEN" w:date="2023-07-24T10:44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3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overexpression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facilitates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entry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cytes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cytotoxic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edema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ins w:id="73" w:author="XIN WEN" w:date="2023-07-24T10:45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3</w:t>
        </w:r>
      </w:ins>
      <w:del w:id="74" w:author="XIN WEN" w:date="2023-07-24T10:45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4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-6</w:t>
      </w:r>
      <w:ins w:id="75" w:author="XIN WEN" w:date="2023-07-24T10:45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5</w:t>
        </w:r>
      </w:ins>
      <w:del w:id="76" w:author="XIN WEN" w:date="2023-07-24T10:45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6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ins w:id="77" w:author="XIN WEN" w:date="2023-07-24T10:45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6</w:t>
        </w:r>
      </w:ins>
      <w:del w:id="78" w:author="XIN WEN" w:date="2023-07-24T10:45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7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consistent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>high mobility group box 1 protein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/TLR4/NF-kB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ins w:id="79" w:author="XIN WEN" w:date="2023-07-24T10:45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7</w:t>
        </w:r>
      </w:ins>
      <w:del w:id="80" w:author="XIN WEN" w:date="2023-07-24T10:45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8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,6</w:t>
      </w:r>
      <w:ins w:id="81" w:author="XIN WEN" w:date="2023-07-24T10:45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8</w:t>
        </w:r>
      </w:ins>
      <w:del w:id="82" w:author="XIN WEN" w:date="2023-07-24T10:45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9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>lipopolysaccharide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agonist,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cortex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ins w:id="83" w:author="XIN WEN" w:date="2023-07-24T10:45:00Z">
        <w:r w:rsidR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2</w:t>
        </w:r>
      </w:ins>
      <w:del w:id="84" w:author="XIN WEN" w:date="2023-07-24T10:45:00Z">
        <w:r w:rsidRPr="00026EE6" w:rsidDel="007F06F5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delText>3</w:delText>
        </w:r>
      </w:del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 xml:space="preserve">can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 xml:space="preserve">by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reducing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commentRangeStart w:id="85"/>
      <w:commentRangeStart w:id="86"/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relieve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commentRangeEnd w:id="85"/>
      <w:r w:rsidR="00927B46" w:rsidRPr="00026EE6">
        <w:rPr>
          <w:rStyle w:val="a7"/>
          <w:lang w:val="en-GB"/>
        </w:rPr>
        <w:commentReference w:id="85"/>
      </w:r>
      <w:commentRangeEnd w:id="86"/>
      <w:r w:rsidR="007400A2">
        <w:rPr>
          <w:rStyle w:val="a7"/>
        </w:rPr>
        <w:commentReference w:id="86"/>
      </w:r>
      <w:ins w:id="87" w:author="XIN WEN" w:date="2023-07-24T10:07:00Z">
        <w:r w:rsidR="00D21B5C" w:rsidRPr="00D21B5C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 xml:space="preserve"> </w:t>
        </w:r>
        <w:r w:rsidR="00D21B5C" w:rsidRPr="00026EE6">
          <w:rPr>
            <w:rFonts w:ascii="Book Antiqua" w:eastAsia="Book Antiqua" w:hAnsi="Book Antiqua" w:cs="Book Antiqua"/>
            <w:color w:val="000000"/>
            <w:vertAlign w:val="superscript"/>
            <w:lang w:val="en-GB"/>
          </w:rPr>
          <w:t>[9]</w:t>
        </w:r>
      </w:ins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exert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intriguing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 xml:space="preserve">determine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>was 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mentioned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 xml:space="preserve">can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intersect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relationships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extensively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characterized.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Notwithstanding,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E1A11" w:rsidRPr="00026EE6">
        <w:rPr>
          <w:rFonts w:ascii="Book Antiqua" w:eastAsia="Book Antiqua" w:hAnsi="Book Antiqua" w:cs="Book Antiqua"/>
          <w:color w:val="000000"/>
          <w:lang w:val="en-GB"/>
        </w:rPr>
        <w:t xml:space="preserve">determine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targets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countering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inflammation.</w:t>
      </w:r>
    </w:p>
    <w:p w14:paraId="5BA7E5C7" w14:textId="39EE0264" w:rsidR="00A77B3E" w:rsidRPr="00026EE6" w:rsidRDefault="0000000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inhabited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So</w:t>
      </w:r>
      <w:proofErr w:type="gram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certain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evaluating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unveil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interplay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EE1A11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5326DE68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52F10D4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49A54EB6" w14:textId="60616493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microbiome-related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environment.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E1A11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targeted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future.</w:t>
      </w:r>
    </w:p>
    <w:p w14:paraId="65C970B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BF5D2BA" w14:textId="2CAC305A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HIGHLIGHTS</w:t>
      </w:r>
    </w:p>
    <w:p w14:paraId="20A216E5" w14:textId="5EA82C7C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background</w:t>
      </w:r>
    </w:p>
    <w:p w14:paraId="296B2AC3" w14:textId="7ADE981B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dysbiosis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bowel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(IBD).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o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ulcerative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(UC).</w:t>
      </w:r>
      <w:r w:rsidR="00067F7D" w:rsidRPr="00026EE6">
        <w:rPr>
          <w:rFonts w:ascii="Book Antiqua" w:hAnsi="Book Antiqua"/>
          <w:lang w:val="en-GB" w:eastAsia="zh-CN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Substantial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negative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unknown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0F54334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C3F6290" w14:textId="6991AC2E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motivation</w:t>
      </w:r>
    </w:p>
    <w:p w14:paraId="16B50442" w14:textId="19DC685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is higher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and lower 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at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IBD.</w:t>
      </w:r>
    </w:p>
    <w:p w14:paraId="3971189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2C83C2E" w14:textId="51141639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objectives</w:t>
      </w:r>
    </w:p>
    <w:p w14:paraId="16B991D2" w14:textId="190ECA75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clarify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necessity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(DSS)-induced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</w:p>
    <w:p w14:paraId="681BE85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1AD8DFA" w14:textId="420FDC70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methods</w:t>
      </w:r>
    </w:p>
    <w:p w14:paraId="4A2C7C06" w14:textId="3E41CAF3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constructed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3583" w:rsidRPr="00026EE6">
        <w:rPr>
          <w:rFonts w:ascii="Book Antiqua" w:eastAsia="Book Antiqua" w:hAnsi="Book Antiqua" w:cs="Book Antiqua"/>
          <w:color w:val="000000"/>
          <w:lang w:val="en-GB"/>
        </w:rPr>
        <w:t>wil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d-type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(WT)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TLR4-knockout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(KO)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gavage.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index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(DAI)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(H&amp;E)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staining.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alteration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tissue.</w:t>
      </w:r>
    </w:p>
    <w:p w14:paraId="279EC19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0761F78" w14:textId="362260C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results</w:t>
      </w:r>
    </w:p>
    <w:p w14:paraId="1EA1EF00" w14:textId="4B6C74E5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displayed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indistinguishable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D55AB" w:rsidRPr="00026EE6">
        <w:rPr>
          <w:rFonts w:ascii="Book Antiqua" w:eastAsia="Book Antiqua" w:hAnsi="Book Antiqua" w:cs="Book Antiqua"/>
          <w:color w:val="000000"/>
          <w:lang w:val="en-GB"/>
        </w:rPr>
        <w:t xml:space="preserve">showed that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hardly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D55AB" w:rsidRPr="00026EE6">
        <w:rPr>
          <w:rFonts w:ascii="Book Antiqua" w:eastAsia="Book Antiqua" w:hAnsi="Book Antiqua" w:cs="Book Antiqua"/>
          <w:color w:val="000000"/>
          <w:lang w:val="en-GB"/>
        </w:rPr>
        <w:t xml:space="preserve">disease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progress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Next,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27508" w:rsidRPr="00026EE6">
        <w:rPr>
          <w:rFonts w:ascii="Book Antiqua" w:eastAsia="Book Antiqua" w:hAnsi="Book Antiqua" w:cs="Book Antiqua"/>
          <w:color w:val="000000"/>
          <w:lang w:val="en-GB"/>
        </w:rPr>
        <w:t xml:space="preserve">clearly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2750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experienced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resistibility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unexpected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ly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with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E6AA2" w:rsidRPr="00026EE6">
        <w:rPr>
          <w:rFonts w:ascii="Book Antiqua" w:eastAsia="Book Antiqua" w:hAnsi="Book Antiqua" w:cs="Book Antiqua"/>
          <w:color w:val="000000"/>
          <w:lang w:val="en-GB"/>
        </w:rPr>
        <w:t>was maintained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ineffectiveness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stimulus.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list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nine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55A9383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ED9F17D" w14:textId="1B55AC20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conclusions</w:t>
      </w:r>
    </w:p>
    <w:p w14:paraId="4A122DA3" w14:textId="4C959CDA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</w:p>
    <w:p w14:paraId="366DAF4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8E99082" w14:textId="430C56A3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perspectives</w:t>
      </w:r>
    </w:p>
    <w:p w14:paraId="235985AC" w14:textId="1ACD5CB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provides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insights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underlying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greatly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helps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optimize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future.</w:t>
      </w:r>
    </w:p>
    <w:p w14:paraId="3C69E50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5846409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commentRangeStart w:id="88"/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REFERENCES</w:t>
      </w:r>
      <w:commentRangeEnd w:id="88"/>
      <w:r w:rsidR="001A3BCF">
        <w:rPr>
          <w:rStyle w:val="a7"/>
        </w:rPr>
        <w:commentReference w:id="88"/>
      </w:r>
    </w:p>
    <w:p w14:paraId="535FAF2B" w14:textId="58194CE0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Ni J</w:t>
      </w:r>
      <w:r w:rsidRPr="00026EE6">
        <w:rPr>
          <w:rFonts w:ascii="Book Antiqua" w:eastAsia="Book Antiqua" w:hAnsi="Book Antiqua" w:cs="Book Antiqua"/>
          <w:lang w:val="en-GB"/>
        </w:rPr>
        <w:t xml:space="preserve">, Wu GD,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Albenberg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Tomov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VT. Gut microbiota and IBD: causation or correlation?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Nat Rev Gastroenterol Hepatol</w:t>
      </w:r>
      <w:r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14</w:t>
      </w:r>
      <w:r w:rsidRPr="00026EE6">
        <w:rPr>
          <w:rFonts w:ascii="Book Antiqua" w:eastAsia="Book Antiqua" w:hAnsi="Book Antiqua" w:cs="Book Antiqua"/>
          <w:lang w:val="en-GB"/>
        </w:rPr>
        <w:t>: 573-584 [PMID: 28743984 DOI: 10.1038/nrgastro.2017.88]</w:t>
      </w:r>
    </w:p>
    <w:p w14:paraId="18CFEF52" w14:textId="3A81B8A5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2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Schirmer M</w:t>
      </w:r>
      <w:r w:rsidRPr="00026EE6">
        <w:rPr>
          <w:rFonts w:ascii="Book Antiqua" w:eastAsia="Book Antiqua" w:hAnsi="Book Antiqua" w:cs="Book Antiqua"/>
          <w:lang w:val="en-GB"/>
        </w:rPr>
        <w:t xml:space="preserve">, Garner 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Vlamakis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H, Xavier RJ. Microbial genes and pathways in inflammatory bowel disease.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Nat Rev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17</w:t>
      </w:r>
      <w:r w:rsidRPr="00026EE6">
        <w:rPr>
          <w:rFonts w:ascii="Book Antiqua" w:eastAsia="Book Antiqua" w:hAnsi="Book Antiqua" w:cs="Book Antiqua"/>
          <w:lang w:val="en-GB"/>
        </w:rPr>
        <w:t>: 497-511 [PMID: 31249397 DOI: 10.1038/s41579-019-0213-6]</w:t>
      </w:r>
    </w:p>
    <w:p w14:paraId="7C1CE970" w14:textId="562AA0D3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3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Ma Y</w:t>
      </w:r>
      <w:r w:rsidRPr="00026EE6">
        <w:rPr>
          <w:rFonts w:ascii="Book Antiqua" w:eastAsia="Book Antiqua" w:hAnsi="Book Antiqua" w:cs="Book Antiqua"/>
          <w:lang w:val="en-GB"/>
        </w:rPr>
        <w:t xml:space="preserve">, Zhang Y, Xiang J, Xiang S, Zhao Y, Xiao M, Du F, Ji H,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Kaboli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PJ, Wu X, Li M, Wen Q, Shen J, Yang Z, Li J, Xiao Z. Metagenome Analysis of Intestinal Bacteria in Healthy People, Patients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With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Inflammatory Bowel Disease and Colorectal Cancer.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Cell Infect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Pr="00026EE6">
        <w:rPr>
          <w:rFonts w:ascii="Book Antiqua" w:eastAsia="Book Antiqua" w:hAnsi="Book Antiqua" w:cs="Book Antiqua"/>
          <w:lang w:val="en-GB"/>
        </w:rPr>
        <w:t>: 599734 [PMID: 33738265 DOI: 10.3389/fcimb.2021.599734]</w:t>
      </w:r>
    </w:p>
    <w:p w14:paraId="7C3466EB" w14:textId="4BD96E6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4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Liu Y</w:t>
      </w:r>
      <w:r w:rsidRPr="00026EE6">
        <w:rPr>
          <w:rFonts w:ascii="Book Antiqua" w:eastAsia="Book Antiqua" w:hAnsi="Book Antiqua" w:cs="Book Antiqua"/>
          <w:lang w:val="en-GB"/>
        </w:rPr>
        <w:t xml:space="preserve">, Luo L, Luo Y, Zhang J, Wang X, Sun K, Zeng L. Prebiotic Properties of Green and Dark Tea Contribute to Protective Effects in Chemical-Induced Colitis in Mice: A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Study.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J Agric Food Chem</w:t>
      </w:r>
      <w:r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68</w:t>
      </w:r>
      <w:r w:rsidRPr="00026EE6">
        <w:rPr>
          <w:rFonts w:ascii="Book Antiqua" w:eastAsia="Book Antiqua" w:hAnsi="Book Antiqua" w:cs="Book Antiqua"/>
          <w:lang w:val="en-GB"/>
        </w:rPr>
        <w:t>: 6368-6380 [PMID: 32419454 DOI: 10.1021/acs.jafc.0c02336]</w:t>
      </w:r>
    </w:p>
    <w:p w14:paraId="015D41AE" w14:textId="72D468D4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5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Mehandru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S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Colombel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JF. The intestinal barrier, an arbitrator turned provocateur in IBD.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Nat Rev Gastroenterol Hepatol</w:t>
      </w:r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18</w:t>
      </w:r>
      <w:r w:rsidRPr="00026EE6">
        <w:rPr>
          <w:rFonts w:ascii="Book Antiqua" w:eastAsia="Book Antiqua" w:hAnsi="Book Antiqua" w:cs="Book Antiqua"/>
          <w:lang w:val="en-GB"/>
        </w:rPr>
        <w:t>: 83-84 [PMID: 33318680 DOI: 10.1038/s41575-020-00399-w]</w:t>
      </w:r>
    </w:p>
    <w:p w14:paraId="71AD70DF" w14:textId="0CB0667E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6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Thomas H</w:t>
      </w:r>
      <w:r w:rsidRPr="00026EE6">
        <w:rPr>
          <w:rFonts w:ascii="Book Antiqua" w:eastAsia="Book Antiqua" w:hAnsi="Book Antiqua" w:cs="Book Antiqua"/>
          <w:lang w:val="en-GB"/>
        </w:rPr>
        <w:t xml:space="preserve">. IBD: FMT induces clinical remission in ulcerative colitis.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Nat Rev Gastroenterol Hepatol</w:t>
      </w:r>
      <w:r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14</w:t>
      </w:r>
      <w:r w:rsidRPr="00026EE6">
        <w:rPr>
          <w:rFonts w:ascii="Book Antiqua" w:eastAsia="Book Antiqua" w:hAnsi="Book Antiqua" w:cs="Book Antiqua"/>
          <w:lang w:val="en-GB"/>
        </w:rPr>
        <w:t>: 196 [PMID: 28250470 DOI: 10.1038/nrgastro.2017.27]</w:t>
      </w:r>
    </w:p>
    <w:p w14:paraId="25D011DA" w14:textId="55CD706D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7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Moayyedi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P</w:t>
      </w:r>
      <w:r w:rsidRPr="00026EE6">
        <w:rPr>
          <w:rFonts w:ascii="Book Antiqua" w:eastAsia="Book Antiqua" w:hAnsi="Book Antiqua" w:cs="Book Antiqua"/>
          <w:lang w:val="en-GB"/>
        </w:rPr>
        <w:t xml:space="preserve">, Surette MG, Kim PT,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Libertucci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J, Wolfe 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Onischi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C, Armstrong D, Marshall JK, Kassam Z,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Reinisch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W, Lee CH.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Induces Remission in Patients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With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Active Ulcerative Colitis in a Randomized Controlled Trial.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Gastroenterology</w:t>
      </w:r>
      <w:r w:rsidRPr="00026EE6">
        <w:rPr>
          <w:rFonts w:ascii="Book Antiqua" w:eastAsia="Book Antiqua" w:hAnsi="Book Antiqua" w:cs="Book Antiqua"/>
          <w:lang w:val="en-GB"/>
        </w:rPr>
        <w:t xml:space="preserve"> 2015;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149</w:t>
      </w:r>
      <w:r w:rsidRPr="00026EE6">
        <w:rPr>
          <w:rFonts w:ascii="Book Antiqua" w:eastAsia="Book Antiqua" w:hAnsi="Book Antiqua" w:cs="Book Antiqua"/>
          <w:lang w:val="en-GB"/>
        </w:rPr>
        <w:t>: 102-109.e6 [PMID: 25857665 DOI: 10.1053/j.gastro.2015.04.001]</w:t>
      </w:r>
    </w:p>
    <w:p w14:paraId="3A499A5C" w14:textId="2CC640EF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8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Lima SF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Gogokhia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Viladomiu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M, Chou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Putzel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G,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Jin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WB, Pires S, Guo CJ,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Gerardin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Y, Crawford CV, Jacob V,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Scherl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E, Brown SE,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Hambor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J, Longman RS. Transferable Immunoglobulin A-Coated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Odoribacter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splanchnicus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in Responders to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for Ulcerative Colitis Limits Colonic Inflammation.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Gastroenterology</w:t>
      </w:r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162</w:t>
      </w:r>
      <w:r w:rsidRPr="00026EE6">
        <w:rPr>
          <w:rFonts w:ascii="Book Antiqua" w:eastAsia="Book Antiqua" w:hAnsi="Book Antiqua" w:cs="Book Antiqua"/>
          <w:lang w:val="en-GB"/>
        </w:rPr>
        <w:t>: 166-178 [PMID: 34606847 DOI: 10.1053/j.gastro.2021.09.061]</w:t>
      </w:r>
    </w:p>
    <w:p w14:paraId="34B37DCF" w14:textId="278395B6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9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Wen X</w:t>
      </w:r>
      <w:r w:rsidRPr="00026EE6">
        <w:rPr>
          <w:rFonts w:ascii="Book Antiqua" w:eastAsia="Book Antiqua" w:hAnsi="Book Antiqua" w:cs="Book Antiqua"/>
          <w:lang w:val="en-GB"/>
        </w:rPr>
        <w:t xml:space="preserve">, Wang HG, Zhang MN, Zhang MH, Wang H, Yang XZ.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ameliorates experimental colitis via gut microbiota and T-cell modulation.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World J Gastroenterol</w:t>
      </w:r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27</w:t>
      </w:r>
      <w:r w:rsidRPr="00026EE6">
        <w:rPr>
          <w:rFonts w:ascii="Book Antiqua" w:eastAsia="Book Antiqua" w:hAnsi="Book Antiqua" w:cs="Book Antiqua"/>
          <w:lang w:val="en-GB"/>
        </w:rPr>
        <w:t>: 2834-2849 [PMID: 34135557 DOI: 10.3748/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wjg.v27.i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>21.2834]</w:t>
      </w:r>
    </w:p>
    <w:p w14:paraId="64EE457D" w14:textId="20C56B4A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10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Green JE</w:t>
      </w:r>
      <w:r w:rsidRPr="00026EE6">
        <w:rPr>
          <w:rFonts w:ascii="Book Antiqua" w:eastAsia="Book Antiqua" w:hAnsi="Book Antiqua" w:cs="Book Antiqua"/>
          <w:lang w:val="en-GB"/>
        </w:rPr>
        <w:t xml:space="preserve">, Davis JA, Berk M, Hair C,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Loughman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A, Castle D,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Athan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E, Nierenberg AA,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Cryan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JF,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Jacka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F, Marx W. Efficacy and safety of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for the treatment of diseases other than Clostridium difficile infection: a systematic review and meta-analysis.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Gut Microbes</w:t>
      </w:r>
      <w:r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12</w:t>
      </w:r>
      <w:r w:rsidRPr="00026EE6">
        <w:rPr>
          <w:rFonts w:ascii="Book Antiqua" w:eastAsia="Book Antiqua" w:hAnsi="Book Antiqua" w:cs="Book Antiqua"/>
          <w:lang w:val="en-GB"/>
        </w:rPr>
        <w:t>: 1-25 [PMID: 33345703 DOI: 10.1080/19490976.2020.1854640]</w:t>
      </w:r>
    </w:p>
    <w:p w14:paraId="23ECBDB4" w14:textId="64595E97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11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Xu J</w:t>
      </w:r>
      <w:r w:rsidRPr="00026EE6">
        <w:rPr>
          <w:rFonts w:ascii="Book Antiqua" w:eastAsia="Book Antiqua" w:hAnsi="Book Antiqua" w:cs="Book Antiqua"/>
          <w:lang w:val="en-GB"/>
        </w:rPr>
        <w:t xml:space="preserve">, Liu C, Shi K, Sun X, Song C, Xu K, Liu Y.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Atractyloside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-A ameliorates spleen deficiency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diarrhea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by interfering with TLR4/MyD88/NF-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activation and regulating intestinal flora homeostasis.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Int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Immunopharmacol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107</w:t>
      </w:r>
      <w:r w:rsidRPr="00026EE6">
        <w:rPr>
          <w:rFonts w:ascii="Book Antiqua" w:eastAsia="Book Antiqua" w:hAnsi="Book Antiqua" w:cs="Book Antiqua"/>
          <w:lang w:val="en-GB"/>
        </w:rPr>
        <w:t>: 108679 [PMID: 35279514 DOI: 10.1016/j.intimp.2022.108679]</w:t>
      </w:r>
    </w:p>
    <w:p w14:paraId="4C366E71" w14:textId="0074C54D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12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Zhao Z</w:t>
      </w:r>
      <w:r w:rsidRPr="00026EE6">
        <w:rPr>
          <w:rFonts w:ascii="Book Antiqua" w:eastAsia="Book Antiqua" w:hAnsi="Book Antiqua" w:cs="Book Antiqua"/>
          <w:lang w:val="en-GB"/>
        </w:rPr>
        <w:t xml:space="preserve">, Ning J, Bao XQ, Shang M, Ma J, Li G, Zhang D.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protects rotenone-induced Parkinson's disease mice via suppressing inflammation mediated by the lipopolysaccharide-TLR4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 through the microbiota-gut-brain axis.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Microbiome</w:t>
      </w:r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9</w:t>
      </w:r>
      <w:r w:rsidRPr="00026EE6">
        <w:rPr>
          <w:rFonts w:ascii="Book Antiqua" w:eastAsia="Book Antiqua" w:hAnsi="Book Antiqua" w:cs="Book Antiqua"/>
          <w:lang w:val="en-GB"/>
        </w:rPr>
        <w:t>: 226 [PMID: 34784980 DOI: 10.1186/s40168-021-01107-9]</w:t>
      </w:r>
    </w:p>
    <w:p w14:paraId="5F37CCE6" w14:textId="0836923E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13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Zhong Z</w:t>
      </w:r>
      <w:r w:rsidRPr="00026EE6">
        <w:rPr>
          <w:rFonts w:ascii="Book Antiqua" w:eastAsia="Book Antiqua" w:hAnsi="Book Antiqua" w:cs="Book Antiqua"/>
          <w:lang w:val="en-GB"/>
        </w:rPr>
        <w:t xml:space="preserve">, Chen W, Gao H, Che N, Xu M, Yang L, Zhang Y, Ye M.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Exerts a Protective Role in MPTP-Induced Parkinson's Disease via the TLR4/PI3K/AKT/NF-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 Stimulated by α-Synuclein.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Neurochem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Res</w:t>
      </w:r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46</w:t>
      </w:r>
      <w:r w:rsidRPr="00026EE6">
        <w:rPr>
          <w:rFonts w:ascii="Book Antiqua" w:eastAsia="Book Antiqua" w:hAnsi="Book Antiqua" w:cs="Book Antiqua"/>
          <w:lang w:val="en-GB"/>
        </w:rPr>
        <w:t>: 3050-3058 [PMID: 34347266 DOI: 10.1007/s11064-021-03411-0]</w:t>
      </w:r>
    </w:p>
    <w:p w14:paraId="7ABC8A50" w14:textId="3D6EA45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14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Zhao Q</w:t>
      </w:r>
      <w:r w:rsidRPr="00026EE6">
        <w:rPr>
          <w:rFonts w:ascii="Book Antiqua" w:eastAsia="Book Antiqua" w:hAnsi="Book Antiqua" w:cs="Book Antiqua"/>
          <w:lang w:val="en-GB"/>
        </w:rPr>
        <w:t xml:space="preserve">, Hao Y, Yang X, Mao J, Tian F, Gao Y, Tian X, Yan X, Qiu Y. Mitigation of maternal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on neurobehavioral deficits of offspring rats prenatally exposed to arsenic: Role of microbiota-gut-brain axis.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J Hazard Mater</w:t>
      </w:r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457</w:t>
      </w:r>
      <w:r w:rsidRPr="00026EE6">
        <w:rPr>
          <w:rFonts w:ascii="Book Antiqua" w:eastAsia="Book Antiqua" w:hAnsi="Book Antiqua" w:cs="Book Antiqua"/>
          <w:lang w:val="en-GB"/>
        </w:rPr>
        <w:t>: 131816 [PMID: 37307732 DOI: 10.1016/j.jhazmat.2023.131816]</w:t>
      </w:r>
    </w:p>
    <w:p w14:paraId="2E131B72" w14:textId="44C5D213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15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Zhang S</w:t>
      </w:r>
      <w:r w:rsidRPr="00026EE6">
        <w:rPr>
          <w:rFonts w:ascii="Book Antiqua" w:eastAsia="Book Antiqua" w:hAnsi="Book Antiqua" w:cs="Book Antiqua"/>
          <w:lang w:val="en-GB"/>
        </w:rPr>
        <w:t xml:space="preserve">, Zhao T, Wang Y, Mi J, Liu J, Fan X,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Niu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R, Sun Z. Intestinal microbiota regulates colonic inflammation in fluorosis mice by TLR/NF-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 through short-chain fatty acids.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Food Chem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Toxicol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178</w:t>
      </w:r>
      <w:r w:rsidRPr="00026EE6">
        <w:rPr>
          <w:rFonts w:ascii="Book Antiqua" w:eastAsia="Book Antiqua" w:hAnsi="Book Antiqua" w:cs="Book Antiqua"/>
          <w:lang w:val="en-GB"/>
        </w:rPr>
        <w:t>: 113866 [PMID: 37269894 DOI: 10.1016/j.fct.2023.113866]</w:t>
      </w:r>
    </w:p>
    <w:p w14:paraId="2E10ABF9" w14:textId="78FAC0CA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16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Tang J</w:t>
      </w:r>
      <w:r w:rsidRPr="00026EE6">
        <w:rPr>
          <w:rFonts w:ascii="Book Antiqua" w:eastAsia="Book Antiqua" w:hAnsi="Book Antiqua" w:cs="Book Antiqua"/>
          <w:lang w:val="en-GB"/>
        </w:rPr>
        <w:t xml:space="preserve">, Xu L, Zeng Y, Gong F. Effect of gut microbiota on LPS-induced acute lung injury by regulating the TLR4/NF-kB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Int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Immunopharmacol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91</w:t>
      </w:r>
      <w:r w:rsidRPr="00026EE6">
        <w:rPr>
          <w:rFonts w:ascii="Book Antiqua" w:eastAsia="Book Antiqua" w:hAnsi="Book Antiqua" w:cs="Book Antiqua"/>
          <w:lang w:val="en-GB"/>
        </w:rPr>
        <w:t>: 107272 [PMID: 33360370 DOI: 10.1016/j.intimp.2020.107272]</w:t>
      </w:r>
    </w:p>
    <w:p w14:paraId="50A234D7" w14:textId="3D187086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17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Zhang W</w:t>
      </w:r>
      <w:r w:rsidRPr="00026EE6">
        <w:rPr>
          <w:rFonts w:ascii="Book Antiqua" w:eastAsia="Book Antiqua" w:hAnsi="Book Antiqua" w:cs="Book Antiqua"/>
          <w:lang w:val="en-GB"/>
        </w:rPr>
        <w:t xml:space="preserve">, Zou G, Li B, Du X, Sun Z, Sun Y, Jiang X.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Microbiota Transplantation (FMT) Alleviates Experimental Colitis in Mice by Gut Microbiota Regulation.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30</w:t>
      </w:r>
      <w:r w:rsidRPr="00026EE6">
        <w:rPr>
          <w:rFonts w:ascii="Book Antiqua" w:eastAsia="Book Antiqua" w:hAnsi="Book Antiqua" w:cs="Book Antiqua"/>
          <w:lang w:val="en-GB"/>
        </w:rPr>
        <w:t>: 1132-1141 [PMID: 32423189 DOI: 10.4014/jmb.2002.02044]</w:t>
      </w:r>
    </w:p>
    <w:p w14:paraId="79D1FD95" w14:textId="348C3A59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18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Ley RE</w:t>
      </w:r>
      <w:r w:rsidRPr="00026EE6">
        <w:rPr>
          <w:rFonts w:ascii="Book Antiqua" w:eastAsia="Book Antiqua" w:hAnsi="Book Antiqua" w:cs="Book Antiqua"/>
          <w:lang w:val="en-GB"/>
        </w:rPr>
        <w:t xml:space="preserve">, Peterson DA, Gordon JI. Ecological and evolutionary forces shaping microbial diversity in the human intestine.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Cell</w:t>
      </w:r>
      <w:r w:rsidRPr="00026EE6">
        <w:rPr>
          <w:rFonts w:ascii="Book Antiqua" w:eastAsia="Book Antiqua" w:hAnsi="Book Antiqua" w:cs="Book Antiqua"/>
          <w:lang w:val="en-GB"/>
        </w:rPr>
        <w:t xml:space="preserve"> 2006;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124</w:t>
      </w:r>
      <w:r w:rsidRPr="00026EE6">
        <w:rPr>
          <w:rFonts w:ascii="Book Antiqua" w:eastAsia="Book Antiqua" w:hAnsi="Book Antiqua" w:cs="Book Antiqua"/>
          <w:lang w:val="en-GB"/>
        </w:rPr>
        <w:t>: 837-848 [PMID: 16497592 DOI: 10.1016/j.cell.2006.02.017]</w:t>
      </w:r>
    </w:p>
    <w:p w14:paraId="07FA4966" w14:textId="715D8821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19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Park JH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Peyrin-Biroulet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Eisenhut M, Shin JI. IBD immunopathogenesis: A comprehensive review of inflammatory molecules.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Autoimmun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Rev</w:t>
      </w:r>
      <w:r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</w:t>
      </w:r>
      <w:r w:rsidRPr="00026EE6">
        <w:rPr>
          <w:rFonts w:ascii="Book Antiqua" w:eastAsia="Book Antiqua" w:hAnsi="Book Antiqua" w:cs="Book Antiqua"/>
          <w:lang w:val="en-GB"/>
        </w:rPr>
        <w:t>: 416-426 [PMID: 28212924 DOI: 10.1016/j.autrev.2017.02.013]</w:t>
      </w:r>
    </w:p>
    <w:p w14:paraId="27DE82BB" w14:textId="0C56879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20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Ocansey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DKW</w:t>
      </w:r>
      <w:r w:rsidRPr="00026EE6">
        <w:rPr>
          <w:rFonts w:ascii="Book Antiqua" w:eastAsia="Book Antiqua" w:hAnsi="Book Antiqua" w:cs="Book Antiqua"/>
          <w:lang w:val="en-GB"/>
        </w:rPr>
        <w:t xml:space="preserve">, Wang L, Wang J, Yan Y, Qian H, Zhang X, Xu W, Mao F. Mesenchymal stem cell-gut microbiota interaction in the repair of inflammatory bowel disease: an enhanced therapeutic effect.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Clin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Transl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Med</w:t>
      </w:r>
      <w:r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8</w:t>
      </w:r>
      <w:r w:rsidRPr="00026EE6">
        <w:rPr>
          <w:rFonts w:ascii="Book Antiqua" w:eastAsia="Book Antiqua" w:hAnsi="Book Antiqua" w:cs="Book Antiqua"/>
          <w:lang w:val="en-GB"/>
        </w:rPr>
        <w:t>: 31 [PMID: 31872304 DOI: 10.1186/s40169-019-0251-8]</w:t>
      </w:r>
    </w:p>
    <w:p w14:paraId="1E4A0E03" w14:textId="0AC58A5A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21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Tan Y</w:t>
      </w:r>
      <w:r w:rsidRPr="00026EE6">
        <w:rPr>
          <w:rFonts w:ascii="Book Antiqua" w:eastAsia="Book Antiqua" w:hAnsi="Book Antiqua" w:cs="Book Antiqua"/>
          <w:lang w:val="en-GB"/>
        </w:rPr>
        <w:t xml:space="preserve">, Zou KF, Qian W, Chen S, Hou XH. Expression and implication of toll-like receptors TLR2, TLR4 and TLR9 in colonic mucosa of patients with ulcerative colitis.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J Huazhong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Univ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Sci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Technolog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Med Sci</w:t>
      </w:r>
      <w:r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34</w:t>
      </w:r>
      <w:r w:rsidRPr="00026EE6">
        <w:rPr>
          <w:rFonts w:ascii="Book Antiqua" w:eastAsia="Book Antiqua" w:hAnsi="Book Antiqua" w:cs="Book Antiqua"/>
          <w:lang w:val="en-GB"/>
        </w:rPr>
        <w:t>: 785-790 [PMID: 25318894 DOI: 10.1007/s11596-014-1353-6]</w:t>
      </w:r>
    </w:p>
    <w:p w14:paraId="1A0846E9" w14:textId="071BF659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22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Shi D</w:t>
      </w:r>
      <w:r w:rsidRPr="00026EE6">
        <w:rPr>
          <w:rFonts w:ascii="Book Antiqua" w:eastAsia="Book Antiqua" w:hAnsi="Book Antiqua" w:cs="Book Antiqua"/>
          <w:lang w:val="en-GB"/>
        </w:rPr>
        <w:t xml:space="preserve">, Das J, Das G. Inflammatory bowel disease requires the interplay between innate and adaptive immune signals.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Cell Res</w:t>
      </w:r>
      <w:r w:rsidRPr="00026EE6">
        <w:rPr>
          <w:rFonts w:ascii="Book Antiqua" w:eastAsia="Book Antiqua" w:hAnsi="Book Antiqua" w:cs="Book Antiqua"/>
          <w:lang w:val="en-GB"/>
        </w:rPr>
        <w:t xml:space="preserve"> 2006;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</w:t>
      </w:r>
      <w:r w:rsidRPr="00026EE6">
        <w:rPr>
          <w:rFonts w:ascii="Book Antiqua" w:eastAsia="Book Antiqua" w:hAnsi="Book Antiqua" w:cs="Book Antiqua"/>
          <w:lang w:val="en-GB"/>
        </w:rPr>
        <w:t>: 70-74 [PMID: 16467877 DOI: 10.1038/sj.cr.7310009]</w:t>
      </w:r>
    </w:p>
    <w:p w14:paraId="4A950680" w14:textId="23EF8A4C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23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Tun X</w:t>
      </w:r>
      <w:r w:rsidRPr="00026EE6">
        <w:rPr>
          <w:rFonts w:ascii="Book Antiqua" w:eastAsia="Book Antiqua" w:hAnsi="Book Antiqua" w:cs="Book Antiqua"/>
          <w:lang w:val="en-GB"/>
        </w:rPr>
        <w:t xml:space="preserve">, Yasukawa K, Yamada K. Involvement of nitric oxide with activation of Toll-like receptor 4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in mice with dextran sodium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-induced colitis.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Free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Radic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Biol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Med</w:t>
      </w:r>
      <w:r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74</w:t>
      </w:r>
      <w:r w:rsidRPr="00026EE6">
        <w:rPr>
          <w:rFonts w:ascii="Book Antiqua" w:eastAsia="Book Antiqua" w:hAnsi="Book Antiqua" w:cs="Book Antiqua"/>
          <w:lang w:val="en-GB"/>
        </w:rPr>
        <w:t>: 108-117 [PMID: 24992835 DOI: 10.1016/j.freeradbiomed.2014.06.020]</w:t>
      </w:r>
    </w:p>
    <w:p w14:paraId="52273CA2" w14:textId="32D9089D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24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Shi YJ</w:t>
      </w:r>
      <w:r w:rsidRPr="00026EE6">
        <w:rPr>
          <w:rFonts w:ascii="Book Antiqua" w:eastAsia="Book Antiqua" w:hAnsi="Book Antiqua" w:cs="Book Antiqua"/>
          <w:lang w:val="en-GB"/>
        </w:rPr>
        <w:t xml:space="preserve">, Gong HF, Zhao QQ, Liu XS, Liu C, Wang H. Critical role of toll-like receptor 4 (TLR4) in dextran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sodium (DSS)-Induced intestinal injury and repair.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Toxicol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Lett</w:t>
      </w:r>
      <w:r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315</w:t>
      </w:r>
      <w:r w:rsidRPr="00026EE6">
        <w:rPr>
          <w:rFonts w:ascii="Book Antiqua" w:eastAsia="Book Antiqua" w:hAnsi="Book Antiqua" w:cs="Book Antiqua"/>
          <w:lang w:val="en-GB"/>
        </w:rPr>
        <w:t>: 23-30 [PMID: 31442584 DOI: 10.1016/j.toxlet.2019.08.012]</w:t>
      </w:r>
    </w:p>
    <w:p w14:paraId="464DEE6A" w14:textId="344F7AC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25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Tam JSY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Coller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JK, Hughes PA,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Prestidge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CA, Bowen JM. Toll-like receptor 4 (TLR4) antagonists as potential therapeutics for intestinal inflammation.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Indian J Gastroenterol</w:t>
      </w:r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40</w:t>
      </w:r>
      <w:r w:rsidRPr="00026EE6">
        <w:rPr>
          <w:rFonts w:ascii="Book Antiqua" w:eastAsia="Book Antiqua" w:hAnsi="Book Antiqua" w:cs="Book Antiqua"/>
          <w:lang w:val="en-GB"/>
        </w:rPr>
        <w:t>: 5-21 [PMID: 33666891 DOI: 10.1007/s12664-020-01114-y]</w:t>
      </w:r>
    </w:p>
    <w:p w14:paraId="36C03100" w14:textId="4A5720E6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26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Ge X</w:t>
      </w:r>
      <w:r w:rsidRPr="00026EE6">
        <w:rPr>
          <w:rFonts w:ascii="Book Antiqua" w:eastAsia="Book Antiqua" w:hAnsi="Book Antiqua" w:cs="Book Antiqua"/>
          <w:lang w:val="en-GB"/>
        </w:rPr>
        <w:t xml:space="preserve">, Wen H, Fei Y, Xue R, Cheng Z, Li Y, Cai K, Li L, Li M, Luo Z. Structurally dynamic self-healable hydrogel cooperatively inhibits intestinal inflammation and promotes mucosal repair for enhanced ulcerative colitis treatment.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Biomaterials</w:t>
      </w:r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299</w:t>
      </w:r>
      <w:r w:rsidRPr="00026EE6">
        <w:rPr>
          <w:rFonts w:ascii="Book Antiqua" w:eastAsia="Book Antiqua" w:hAnsi="Book Antiqua" w:cs="Book Antiqua"/>
          <w:lang w:val="en-GB"/>
        </w:rPr>
        <w:t>: 122184 [PMID: 37276796 DOI: 10.1016/j.biomaterials.2023.122184]</w:t>
      </w:r>
    </w:p>
    <w:p w14:paraId="06249456" w14:textId="0E7E9F08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27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Elkholy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SE</w:t>
      </w:r>
      <w:r w:rsidRPr="00026EE6">
        <w:rPr>
          <w:rFonts w:ascii="Book Antiqua" w:eastAsia="Book Antiqua" w:hAnsi="Book Antiqua" w:cs="Book Antiqua"/>
          <w:lang w:val="en-GB"/>
        </w:rPr>
        <w:t xml:space="preserve">, Maher SA, Abd El-Hamid NR,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Elsayed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HA, Hassan WA,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Abdelmaogood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AKK, Hussein SM,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Jaremko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Alshawwa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SZ, Alharbi HM,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Imbaby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S. The immunomodulatory effects of probiotics and azithromycin in dextran sodium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-induced ulcerative colitis in rats via TLR4-NF-κB and p38-MAPK pathway.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Biomed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Pharmacother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165</w:t>
      </w:r>
      <w:r w:rsidRPr="00026EE6">
        <w:rPr>
          <w:rFonts w:ascii="Book Antiqua" w:eastAsia="Book Antiqua" w:hAnsi="Book Antiqua" w:cs="Book Antiqua"/>
          <w:lang w:val="en-GB"/>
        </w:rPr>
        <w:t>: 115005 [PMID: 37327586 DOI: 10.1016/j.biopha.2023.115005]</w:t>
      </w:r>
    </w:p>
    <w:p w14:paraId="445B57B9" w14:textId="762D3887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28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Wang H</w:t>
      </w:r>
      <w:r w:rsidRPr="00026EE6">
        <w:rPr>
          <w:rFonts w:ascii="Book Antiqua" w:eastAsia="Book Antiqua" w:hAnsi="Book Antiqua" w:cs="Book Antiqua"/>
          <w:lang w:val="en-GB"/>
        </w:rPr>
        <w:t xml:space="preserve">, Liu N, Yang Z, Zhao K, Pang H, Shao K, Zhou Z, Li S, He N. Preventive effect of pectic oligosaccharides on acute colitis model mice: modulating epithelial barrier, gut microbiota and Treg/Th17 balance.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Food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Funct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Pr="00026EE6">
        <w:rPr>
          <w:rFonts w:ascii="Book Antiqua" w:eastAsia="Book Antiqua" w:hAnsi="Book Antiqua" w:cs="Book Antiqua"/>
          <w:lang w:val="en-GB"/>
        </w:rPr>
        <w:t>: 9999-10012 [PMID: 36065954 DOI: 10.1039/d2fo01448c]</w:t>
      </w:r>
    </w:p>
    <w:p w14:paraId="7F411BAF" w14:textId="656F4445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29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Wang HG</w:t>
      </w:r>
      <w:r w:rsidRPr="00026EE6">
        <w:rPr>
          <w:rFonts w:ascii="Book Antiqua" w:eastAsia="Book Antiqua" w:hAnsi="Book Antiqua" w:cs="Book Antiqua"/>
          <w:lang w:val="en-GB"/>
        </w:rPr>
        <w:t xml:space="preserve">, Zhang MN, Wen X, He L, Zhang MH, Zhang JL, Yang XZ.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Cepharanthine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ameliorates dextran sulphate sodium-induced colitis through modulating gut microbiota.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15</w:t>
      </w:r>
      <w:r w:rsidRPr="00026EE6">
        <w:rPr>
          <w:rFonts w:ascii="Book Antiqua" w:eastAsia="Book Antiqua" w:hAnsi="Book Antiqua" w:cs="Book Antiqua"/>
          <w:lang w:val="en-GB"/>
        </w:rPr>
        <w:t>: 2208-2222 [PMID: 35439340 DOI: 10.1111/1751-7915.14059]</w:t>
      </w:r>
    </w:p>
    <w:p w14:paraId="7FD013B6" w14:textId="02D96174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del w:id="89" w:author="XIN WEN" w:date="2023-07-24T10:56:00Z">
        <w:r w:rsidRPr="00026EE6" w:rsidDel="00773A15">
          <w:rPr>
            <w:rFonts w:ascii="Book Antiqua" w:eastAsia="Book Antiqua" w:hAnsi="Book Antiqua" w:cs="Book Antiqua"/>
            <w:lang w:val="en-GB"/>
          </w:rPr>
          <w:delText>30</w:delText>
        </w:r>
        <w:r w:rsidRPr="00026EE6" w:rsidDel="00773A15">
          <w:rPr>
            <w:rFonts w:ascii="Book Antiqua" w:eastAsia="Book Antiqua" w:hAnsi="Book Antiqua" w:cs="Book Antiqua"/>
            <w:b/>
            <w:bCs/>
            <w:lang w:val="en-GB"/>
          </w:rPr>
          <w:delText xml:space="preserve"> </w:delText>
        </w:r>
      </w:del>
      <w:del w:id="90" w:author="XIN WEN" w:date="2023-07-24T10:36:00Z">
        <w:r w:rsidR="002E4170" w:rsidRPr="00026EE6" w:rsidDel="00A10589">
          <w:rPr>
            <w:rFonts w:ascii="Book Antiqua" w:eastAsia="Book Antiqua" w:hAnsi="Book Antiqua" w:cs="Book Antiqua"/>
            <w:b/>
            <w:bCs/>
            <w:lang w:val="en-GB"/>
          </w:rPr>
          <w:delText>Lee JW</w:delText>
        </w:r>
        <w:r w:rsidR="002E4170" w:rsidRPr="00026EE6" w:rsidDel="00A10589">
          <w:rPr>
            <w:rFonts w:ascii="Book Antiqua" w:eastAsia="Book Antiqua" w:hAnsi="Book Antiqua" w:cs="Book Antiqua"/>
            <w:lang w:val="en-GB"/>
          </w:rPr>
          <w:delText xml:space="preserve">, Nam H, Kim LE, Jeon Y, Min H, Ha S, Lee Y, Kim SY, Lee SJ, Kim EK, Yu SW. TLR4 (toll-like receptor 4) activation suppresses autophagy through inhibition of FOXO3 and impairs phagocytic capacity of microglia. </w:delText>
        </w:r>
        <w:r w:rsidR="002E4170" w:rsidRPr="00026EE6" w:rsidDel="00A10589">
          <w:rPr>
            <w:rFonts w:ascii="Book Antiqua" w:eastAsia="Book Antiqua" w:hAnsi="Book Antiqua" w:cs="Book Antiqua"/>
            <w:i/>
            <w:iCs/>
            <w:lang w:val="en-GB"/>
          </w:rPr>
          <w:delText>Autophagy</w:delText>
        </w:r>
        <w:r w:rsidR="002E4170" w:rsidRPr="00026EE6" w:rsidDel="00A10589">
          <w:rPr>
            <w:rFonts w:ascii="Book Antiqua" w:eastAsia="Book Antiqua" w:hAnsi="Book Antiqua" w:cs="Book Antiqua"/>
            <w:lang w:val="en-GB"/>
          </w:rPr>
          <w:delText xml:space="preserve"> 2019; </w:delText>
        </w:r>
        <w:r w:rsidR="002E4170" w:rsidRPr="00026EE6" w:rsidDel="00A10589">
          <w:rPr>
            <w:rFonts w:ascii="Book Antiqua" w:eastAsia="Book Antiqua" w:hAnsi="Book Antiqua" w:cs="Book Antiqua"/>
            <w:b/>
            <w:bCs/>
            <w:lang w:val="en-GB"/>
          </w:rPr>
          <w:delText>15</w:delText>
        </w:r>
        <w:r w:rsidR="002E4170" w:rsidRPr="00026EE6" w:rsidDel="00A10589">
          <w:rPr>
            <w:rFonts w:ascii="Book Antiqua" w:eastAsia="Book Antiqua" w:hAnsi="Book Antiqua" w:cs="Book Antiqua"/>
            <w:lang w:val="en-GB"/>
          </w:rPr>
          <w:delText>: 753-770 [PMID: 30523761 DOI: 10.1080/15548627.2018.1556946]</w:delText>
        </w:r>
      </w:del>
    </w:p>
    <w:p w14:paraId="6C913928" w14:textId="4E060537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91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30</w:t>
        </w:r>
      </w:ins>
      <w:del w:id="92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31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Li 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Ai G, Wang Y, Lu Q, Luo C, Tan L, Lin G, Liu Y, Li Y, Zeng H, Chen J, Lin Z, Xian Y, Huang X, Xie J,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Z.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Oxyberberine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, a novel gut microbiota-mediated metabolite of berberine, possesses superior anti-colitis effect: Impact on intestinal epithelial barrier, gut microbiota profile and TLR4-MyD88-NF-κB pathway.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Pharmacol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152</w:t>
      </w:r>
      <w:r w:rsidR="00067F7D" w:rsidRPr="00026EE6">
        <w:rPr>
          <w:rFonts w:ascii="Book Antiqua" w:eastAsia="Book Antiqua" w:hAnsi="Book Antiqua" w:cs="Book Antiqua"/>
          <w:lang w:val="en-GB"/>
        </w:rPr>
        <w:t>: 104603 [PMID: 31863867 DOI: 10.1016/j.phrs.2019.104603]</w:t>
      </w:r>
    </w:p>
    <w:p w14:paraId="1A4AA01B" w14:textId="3F57C0D0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93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31</w:t>
        </w:r>
      </w:ins>
      <w:del w:id="94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32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Yu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Zhang W, Dao Y, Yang M, Pang X. Characterization of the Fungal Community in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Fritillariae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Cirrhosae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Bulbus through DNA Metabarcoding.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J Fungi (Basel)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8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[PMID: 36012863 DOI: 10.3390/jof8080876]</w:t>
      </w:r>
    </w:p>
    <w:p w14:paraId="3BECE6ED" w14:textId="0C7252C3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95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lastRenderedPageBreak/>
          <w:t>32</w:t>
        </w:r>
      </w:ins>
      <w:del w:id="96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33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Edgar RC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. UPARSE: highly accurate OTU sequences from microbial amplicon reads.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Nat Methods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>: 996-998 [PMID: 23955772 DOI: 10.1038/nmeth.2604]</w:t>
      </w:r>
    </w:p>
    <w:p w14:paraId="0A63F801" w14:textId="7DF89585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97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33</w:t>
        </w:r>
      </w:ins>
      <w:del w:id="98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34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Stackebrandt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Goebel BM. </w:t>
      </w:r>
      <w:r w:rsidR="0040572D" w:rsidRPr="00026EE6">
        <w:rPr>
          <w:rFonts w:ascii="Book Antiqua" w:eastAsia="Book Antiqua" w:hAnsi="Book Antiqua" w:cs="Book Antiqua"/>
          <w:lang w:val="en-GB"/>
        </w:rPr>
        <w:t xml:space="preserve">Taxonomic note: A place for </w:t>
      </w:r>
      <w:proofErr w:type="gramStart"/>
      <w:r w:rsidR="0040572D" w:rsidRPr="00026EE6">
        <w:rPr>
          <w:rFonts w:ascii="Book Antiqua" w:eastAsia="Book Antiqua" w:hAnsi="Book Antiqua" w:cs="Book Antiqua"/>
          <w:lang w:val="en-GB"/>
        </w:rPr>
        <w:t>DNA:DNA</w:t>
      </w:r>
      <w:proofErr w:type="gramEnd"/>
      <w:r w:rsidR="0040572D" w:rsidRPr="00026EE6">
        <w:rPr>
          <w:rFonts w:ascii="Book Antiqua" w:eastAsia="Book Antiqua" w:hAnsi="Book Antiqua" w:cs="Book Antiqua"/>
          <w:lang w:val="en-GB"/>
        </w:rPr>
        <w:t xml:space="preserve"> reassociation and 16s rRNA sequence analysis in the present spec</w:t>
      </w:r>
      <w:r w:rsidR="00067F7D" w:rsidRPr="00026EE6">
        <w:rPr>
          <w:rFonts w:ascii="Book Antiqua" w:eastAsia="Book Antiqua" w:hAnsi="Book Antiqua" w:cs="Book Antiqua"/>
          <w:lang w:val="en-GB"/>
        </w:rPr>
        <w:t>ies</w:t>
      </w:r>
      <w:r w:rsidR="0040572D" w:rsidRPr="00026EE6">
        <w:rPr>
          <w:rFonts w:ascii="Book Antiqua" w:eastAsia="Book Antiqua" w:hAnsi="Book Antiqua" w:cs="Book Antiqua"/>
          <w:lang w:val="en-GB"/>
        </w:rPr>
        <w:t xml:space="preserve"> definition in bac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teriology. </w:t>
      </w:r>
      <w:r w:rsidR="0040572D" w:rsidRPr="00026EE6">
        <w:rPr>
          <w:rFonts w:ascii="Book Antiqua" w:eastAsia="Book Antiqua" w:hAnsi="Book Antiqua" w:cs="Book Antiqua"/>
          <w:i/>
          <w:iCs/>
          <w:lang w:val="en-GB"/>
        </w:rPr>
        <w:t>Physics</w:t>
      </w:r>
      <w:r w:rsidR="0040572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1994;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44</w:t>
      </w:r>
      <w:r w:rsidR="00067F7D" w:rsidRPr="00026EE6">
        <w:rPr>
          <w:rFonts w:ascii="Book Antiqua" w:eastAsia="Book Antiqua" w:hAnsi="Book Antiqua" w:cs="Book Antiqua"/>
          <w:lang w:val="en-GB"/>
        </w:rPr>
        <w:t>: 846-849 [DOI: 10.1099/00207713-44-4-846]</w:t>
      </w:r>
    </w:p>
    <w:p w14:paraId="382DF30A" w14:textId="3F5C97A2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99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34</w:t>
        </w:r>
      </w:ins>
      <w:del w:id="100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35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Yan 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Ban Y, Gao Z, Chen X, Wang L.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PathwaySplice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: an R package for unbiased pathway analysis of alternative splicing in RNA-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Seq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data.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Bioinformatics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34</w:t>
      </w:r>
      <w:r w:rsidR="00067F7D" w:rsidRPr="00026EE6">
        <w:rPr>
          <w:rFonts w:ascii="Book Antiqua" w:eastAsia="Book Antiqua" w:hAnsi="Book Antiqua" w:cs="Book Antiqua"/>
          <w:lang w:val="en-GB"/>
        </w:rPr>
        <w:t>: 3220-3222 [PMID: 29688305 DOI: 10.1093/bioinformatics/bty317]</w:t>
      </w:r>
    </w:p>
    <w:p w14:paraId="55D194B5" w14:textId="21B0E6EB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01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35</w:t>
        </w:r>
      </w:ins>
      <w:del w:id="102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36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Mao X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Cai T,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Olyarchuk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JG, Wei L. Automated genome annotation and pathway identification using the KEGG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Orthology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(KO) as a controlled vocabulary.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Bioinformatics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2005;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21</w:t>
      </w:r>
      <w:r w:rsidR="00067F7D" w:rsidRPr="00026EE6">
        <w:rPr>
          <w:rFonts w:ascii="Book Antiqua" w:eastAsia="Book Antiqua" w:hAnsi="Book Antiqua" w:cs="Book Antiqua"/>
          <w:lang w:val="en-GB"/>
        </w:rPr>
        <w:t>: 3787-3793 [PMID: 15817693 DOI: 10.1093/bioinformatics/bti430]</w:t>
      </w:r>
    </w:p>
    <w:p w14:paraId="6442C7EE" w14:textId="3FE014FE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03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36</w:t>
        </w:r>
      </w:ins>
      <w:del w:id="104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37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Young MD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Wakefield MJ, Smyth GK,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Oshlack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A. Gene ontology analysis for RNA-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seq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: accounting for selection bias.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Genome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="00067F7D" w:rsidRPr="00026EE6">
        <w:rPr>
          <w:rFonts w:ascii="Book Antiqua" w:eastAsia="Book Antiqua" w:hAnsi="Book Antiqua" w:cs="Book Antiqua"/>
          <w:lang w:val="en-GB"/>
        </w:rPr>
        <w:t>: R14 [PMID: 20132535 DOI: 10.1186/gb-2010-11-2-r14]</w:t>
      </w:r>
    </w:p>
    <w:p w14:paraId="70FCF00A" w14:textId="452EBF22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05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37</w:t>
        </w:r>
      </w:ins>
      <w:del w:id="106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38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Kanehisa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Araki M, Goto S, Hattori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Hirakawa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M, Itoh M, Katayama T, Kawashima S, Okuda 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Tokimatsu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Yamanishi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Y. KEGG for linking genomes to life and the environment.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Nucleic Acids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2008;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36</w:t>
      </w:r>
      <w:r w:rsidR="00067F7D" w:rsidRPr="00026EE6">
        <w:rPr>
          <w:rFonts w:ascii="Book Antiqua" w:eastAsia="Book Antiqua" w:hAnsi="Book Antiqua" w:cs="Book Antiqua"/>
          <w:lang w:val="en-GB"/>
        </w:rPr>
        <w:t>: D480-D484 [PMID: 18077471 DOI: 10.1093/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nar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/gkm882]</w:t>
      </w:r>
    </w:p>
    <w:p w14:paraId="3291B621" w14:textId="2A77785C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07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38</w:t>
        </w:r>
      </w:ins>
      <w:del w:id="108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39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Zhang WH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Jin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ZY, Yang ZH, Zhang JY, Ma XH, Guan J, Sun BL, Chen X.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Microbiota Transplantation Ameliorates Active Ulcerative Colitis by Downregulating Pro-inflammatory Cytokines in Mucosa and Serum.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="00067F7D" w:rsidRPr="00026EE6">
        <w:rPr>
          <w:rFonts w:ascii="Book Antiqua" w:eastAsia="Book Antiqua" w:hAnsi="Book Antiqua" w:cs="Book Antiqua"/>
          <w:lang w:val="en-GB"/>
        </w:rPr>
        <w:t>: 818111 [PMID: 35444617 DOI: 10.3389/fmicb.2022.818111]</w:t>
      </w:r>
    </w:p>
    <w:p w14:paraId="1B04EBA1" w14:textId="12BE8840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09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39</w:t>
        </w:r>
      </w:ins>
      <w:del w:id="110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40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Yang 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Wang W, Romano KA, Gu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Sanidad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KZ, Kim D, Yang J, Schmidt B,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Panigrahy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D, Pei R, Martin DA,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Ozay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EI, Wang Y, Song M, Bolling BW, Xiao H, Minter LM, Yang GY, Liu Z, Rey FE, Zhang G. A common antimicrobial additive increases colonic inflammation and colitis-associated colon tumorigenesis in mice.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Sci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Transl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Med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[PMID: 29848663 DOI: 10.1126/</w:t>
      </w:r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>scitranslmed.aan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>4116]</w:t>
      </w:r>
    </w:p>
    <w:p w14:paraId="26D03896" w14:textId="6C1945DB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11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40</w:t>
        </w:r>
      </w:ins>
      <w:del w:id="112" w:author="XIN WEN" w:date="2023-07-24T10:56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41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Dheer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Santaolalla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R, Davies JM, Lang JK, Phillips MC, Pastorini C, Vazquez-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Pertejo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MT, Abreu MT. Intestinal Epithelial Toll-Like Receptor 4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Affects </w:t>
      </w:r>
      <w:r w:rsidR="00067F7D" w:rsidRPr="00026EE6">
        <w:rPr>
          <w:rFonts w:ascii="Book Antiqua" w:eastAsia="Book Antiqua" w:hAnsi="Book Antiqua" w:cs="Book Antiqua"/>
          <w:lang w:val="en-GB"/>
        </w:rPr>
        <w:lastRenderedPageBreak/>
        <w:t xml:space="preserve">Epithelial Function and Colonic Microbiota and Promotes a Risk for Transmissible Colitis.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Infect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Immun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2016;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84</w:t>
      </w:r>
      <w:r w:rsidR="00067F7D" w:rsidRPr="00026EE6">
        <w:rPr>
          <w:rFonts w:ascii="Book Antiqua" w:eastAsia="Book Antiqua" w:hAnsi="Book Antiqua" w:cs="Book Antiqua"/>
          <w:lang w:val="en-GB"/>
        </w:rPr>
        <w:t>: 798-810 [PMID: 26755160 DOI: 10.1128/IAI.01374-15]</w:t>
      </w:r>
    </w:p>
    <w:p w14:paraId="1D1795B5" w14:textId="329567C6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13" w:author="XIN WEN" w:date="2023-07-24T10:56:00Z">
        <w:r w:rsidRPr="00026EE6">
          <w:rPr>
            <w:rFonts w:ascii="Book Antiqua" w:eastAsia="Book Antiqua" w:hAnsi="Book Antiqua" w:cs="Book Antiqua"/>
            <w:lang w:val="en-GB"/>
          </w:rPr>
          <w:t>41</w:t>
        </w:r>
      </w:ins>
      <w:del w:id="114" w:author="XIN WEN" w:date="2023-07-24T10:57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42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Lo Sasso 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Khachatryan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Kondylis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A, Battey JND,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Sierro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N, Danilova NA,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Grigoryeva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Markelova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MI,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Khusnutdinova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DR,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Laikov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Salafutdinov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II, Romanova YD,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Siniagina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MN, Vasiliev IY,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Boulygina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EA,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Solovyeva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VV,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Garanina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EE,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Kitaeva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KV, Ivanov KY,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Chulpanova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Kletenkov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Valeeva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AR, Odintsova AK,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Ardatskaya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MD,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Abdulkhakov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RA, Ivanov NV,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Peitsch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MC,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Hoeng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Abdulkhakov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SR. Inflammatory Bowel Disease-Associated Changes in the Gut: Focus on Kazan Patients.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Inflamm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Bowel Dis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27</w:t>
      </w:r>
      <w:r w:rsidR="00067F7D" w:rsidRPr="00026EE6">
        <w:rPr>
          <w:rFonts w:ascii="Book Antiqua" w:eastAsia="Book Antiqua" w:hAnsi="Book Antiqua" w:cs="Book Antiqua"/>
          <w:lang w:val="en-GB"/>
        </w:rPr>
        <w:t>: 418-433 [PMID: 32766755 DOI: 10.1093/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ibd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/izaa188]</w:t>
      </w:r>
    </w:p>
    <w:p w14:paraId="2CD6F19C" w14:textId="3579E2FA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15" w:author="XIN WEN" w:date="2023-07-24T10:57:00Z">
        <w:r w:rsidRPr="00026EE6">
          <w:rPr>
            <w:rFonts w:ascii="Book Antiqua" w:eastAsia="Book Antiqua" w:hAnsi="Book Antiqua" w:cs="Book Antiqua"/>
            <w:lang w:val="en-GB"/>
          </w:rPr>
          <w:t>42</w:t>
        </w:r>
        <w:r>
          <w:rPr>
            <w:rFonts w:ascii="Book Antiqua" w:eastAsia="Book Antiqua" w:hAnsi="Book Antiqua" w:cs="Book Antiqua"/>
            <w:lang w:val="en-GB"/>
          </w:rPr>
          <w:t xml:space="preserve"> </w:t>
        </w:r>
      </w:ins>
      <w:del w:id="116" w:author="XIN WEN" w:date="2023-07-24T10:57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 xml:space="preserve">43 </w:delText>
        </w:r>
      </w:del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Shah R</w:t>
      </w:r>
      <w:r w:rsidR="00067F7D" w:rsidRPr="00026EE6">
        <w:rPr>
          <w:rFonts w:ascii="Book Antiqua" w:eastAsia="Book Antiqua" w:hAnsi="Book Antiqua" w:cs="Book Antiqua"/>
          <w:lang w:val="en-GB"/>
        </w:rPr>
        <w:t>, Cope JL, Nagy-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Szakal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D, Dowd 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Versalovic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J, Hollister EB,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Kellermayer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R. Composition and function of the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pediatric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colonic mucosal microbiome in untreated patients with ulcerative colitis.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Gut Microbes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2016;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lang w:val="en-GB"/>
        </w:rPr>
        <w:t>: 384-396 [PMID: 27217061 DOI: 10.1080/19490976.2016.1190073]</w:t>
      </w:r>
    </w:p>
    <w:p w14:paraId="4CFFB1A2" w14:textId="69F8B867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17" w:author="XIN WEN" w:date="2023-07-24T10:57:00Z">
        <w:r w:rsidRPr="00026EE6">
          <w:rPr>
            <w:rFonts w:ascii="Book Antiqua" w:eastAsia="Book Antiqua" w:hAnsi="Book Antiqua" w:cs="Book Antiqua"/>
            <w:lang w:val="en-GB"/>
          </w:rPr>
          <w:t>43</w:t>
        </w:r>
      </w:ins>
      <w:del w:id="118" w:author="XIN WEN" w:date="2023-07-24T10:57:00Z">
        <w:r w:rsidR="00067F7D" w:rsidRPr="00026EE6" w:rsidDel="00773A15">
          <w:rPr>
            <w:rFonts w:ascii="Book Antiqua" w:eastAsia="Book Antiqua" w:hAnsi="Book Antiqua" w:cs="Book Antiqua"/>
            <w:lang w:val="en-GB"/>
          </w:rPr>
          <w:delText>44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Zhang XJ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Yuan ZW, Qu C, Yu XT, Huang T, Chen PV,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ZR, Dou YX, Wu JZ, Zeng HF, Xie Y, Chen JN.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Palmatine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ameliorated murine colitis by suppressing tryptophan metabolism and regulating gut microbiota.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Pharmacol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137</w:t>
      </w:r>
      <w:r w:rsidR="00067F7D" w:rsidRPr="00026EE6">
        <w:rPr>
          <w:rFonts w:ascii="Book Antiqua" w:eastAsia="Book Antiqua" w:hAnsi="Book Antiqua" w:cs="Book Antiqua"/>
          <w:lang w:val="en-GB"/>
        </w:rPr>
        <w:t>: 34-46 [PMID: 30243842 DOI: 10.1016/j.phrs.2018.09.010]</w:t>
      </w:r>
    </w:p>
    <w:p w14:paraId="084E6407" w14:textId="1F2313C6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19" w:author="XIN WEN" w:date="2023-07-24T10:57:00Z">
        <w:r>
          <w:rPr>
            <w:rFonts w:ascii="Book Antiqua" w:eastAsia="Book Antiqua" w:hAnsi="Book Antiqua" w:cs="Book Antiqua"/>
            <w:lang w:val="en-GB"/>
          </w:rPr>
          <w:t>44</w:t>
        </w:r>
      </w:ins>
      <w:del w:id="120" w:author="XIN WEN" w:date="2023-07-24T10:57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45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Zou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Shen Y, Chen M, Zhang Z, Xiao S, Liu C, Wan Y, Yang L, Jiang S, Shang E, Qian D, Duan J.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Lizhong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decoction ameliorates ulcerative colitis in mice via modulating gut microbiota and its metabolites.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Appl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104</w:t>
      </w:r>
      <w:r w:rsidR="00067F7D" w:rsidRPr="00026EE6">
        <w:rPr>
          <w:rFonts w:ascii="Book Antiqua" w:eastAsia="Book Antiqua" w:hAnsi="Book Antiqua" w:cs="Book Antiqua"/>
          <w:lang w:val="en-GB"/>
        </w:rPr>
        <w:t>: 5999-6012 [PMID: 32418127 DOI: 10.1007/s00253-020-10665-1]</w:t>
      </w:r>
    </w:p>
    <w:p w14:paraId="426021A8" w14:textId="71BE503F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21" w:author="XIN WEN" w:date="2023-07-24T10:57:00Z">
        <w:r w:rsidRPr="00026EE6">
          <w:rPr>
            <w:rFonts w:ascii="Book Antiqua" w:eastAsia="Book Antiqua" w:hAnsi="Book Antiqua" w:cs="Book Antiqua"/>
            <w:lang w:val="en-GB"/>
          </w:rPr>
          <w:t>45</w:t>
        </w:r>
      </w:ins>
      <w:del w:id="122" w:author="XIN WEN" w:date="2023-07-24T10:57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46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Zhang 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Ji X, Lu G, Zhang F. The potential of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inflammatory bowel disease.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Appl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105</w:t>
      </w:r>
      <w:r w:rsidR="00067F7D" w:rsidRPr="00026EE6">
        <w:rPr>
          <w:rFonts w:ascii="Book Antiqua" w:eastAsia="Book Antiqua" w:hAnsi="Book Antiqua" w:cs="Book Antiqua"/>
          <w:lang w:val="en-GB"/>
        </w:rPr>
        <w:t>: 5785-5794 [PMID: 34312713 DOI: 10.1007/s00253-021-11453-1]</w:t>
      </w:r>
    </w:p>
    <w:p w14:paraId="7CF7FDF3" w14:textId="6A0D71C3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23" w:author="XIN WEN" w:date="2023-07-24T10:57:00Z">
        <w:r w:rsidRPr="00026EE6">
          <w:rPr>
            <w:rFonts w:ascii="Book Antiqua" w:eastAsia="Book Antiqua" w:hAnsi="Book Antiqua" w:cs="Book Antiqua"/>
            <w:lang w:val="en-GB"/>
          </w:rPr>
          <w:t>46</w:t>
        </w:r>
      </w:ins>
      <w:del w:id="124" w:author="XIN WEN" w:date="2023-07-24T10:57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47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Kong 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Yan X, Liu Y, Huang L, Zhu Y, He J, Gao R,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Kalady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MF, Goel A, Qin H, Ma Y. Ketogenic diet alleviates colitis by reduction of colonic group 3 innate lymphoid cells through altering gut microbiome.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Signal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Transduct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Target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Ther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</w:t>
      </w:r>
      <w:r w:rsidR="00067F7D" w:rsidRPr="00026EE6">
        <w:rPr>
          <w:rFonts w:ascii="Book Antiqua" w:eastAsia="Book Antiqua" w:hAnsi="Book Antiqua" w:cs="Book Antiqua"/>
          <w:lang w:val="en-GB"/>
        </w:rPr>
        <w:t>: 154 [PMID: 33888680 DOI: 10.1038/s41392-021-00549-9]</w:t>
      </w:r>
    </w:p>
    <w:p w14:paraId="50D63DE6" w14:textId="6BEB70BA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25" w:author="XIN WEN" w:date="2023-07-24T10:57:00Z">
        <w:r w:rsidRPr="00026EE6">
          <w:rPr>
            <w:rFonts w:ascii="Book Antiqua" w:eastAsia="Book Antiqua" w:hAnsi="Book Antiqua" w:cs="Book Antiqua"/>
            <w:lang w:val="en-GB"/>
          </w:rPr>
          <w:lastRenderedPageBreak/>
          <w:t>47</w:t>
        </w:r>
      </w:ins>
      <w:del w:id="126" w:author="XIN WEN" w:date="2023-07-24T10:57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48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Wu Z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Huang S, Li T, Li N, Han D, Zhang B, Xu ZZ, Zhang S, Pang J, Wang S, Zhang G, Zhao J, Wang J. Gut microbiota from green tea polyphenol-dosed mice improves intestinal epithelial homeostasis and ameliorates experimental colitis.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9</w:t>
      </w:r>
      <w:r w:rsidR="00067F7D" w:rsidRPr="00026EE6">
        <w:rPr>
          <w:rFonts w:ascii="Book Antiqua" w:eastAsia="Book Antiqua" w:hAnsi="Book Antiqua" w:cs="Book Antiqua"/>
          <w:lang w:val="en-GB"/>
        </w:rPr>
        <w:t>: 184 [PMID: 34493333 DOI: 10.1186/s40168-021-01115-9]</w:t>
      </w:r>
    </w:p>
    <w:p w14:paraId="46118CAD" w14:textId="7960F8C6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27" w:author="XIN WEN" w:date="2023-07-24T10:57:00Z">
        <w:r w:rsidRPr="00026EE6">
          <w:rPr>
            <w:rFonts w:ascii="Book Antiqua" w:eastAsia="Book Antiqua" w:hAnsi="Book Antiqua" w:cs="Book Antiqua"/>
            <w:lang w:val="en-GB"/>
          </w:rPr>
          <w:t>48</w:t>
        </w:r>
      </w:ins>
      <w:del w:id="128" w:author="XIN WEN" w:date="2023-07-24T10:57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49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Wang 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Tang L, Feng Y, Zhao S, Han M, Zhang C, Yuan G, Zhu J, Cao S, Wu Q, Li L, Zhang Z. A purified membrane protein from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or the pasteurised bacterium blunts colitis associated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tumourigenesis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by modulation of CD8(+) T cells in mice.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69</w:t>
      </w:r>
      <w:r w:rsidR="00067F7D" w:rsidRPr="00026EE6">
        <w:rPr>
          <w:rFonts w:ascii="Book Antiqua" w:eastAsia="Book Antiqua" w:hAnsi="Book Antiqua" w:cs="Book Antiqua"/>
          <w:lang w:val="en-GB"/>
        </w:rPr>
        <w:t>: 1988-1997 [PMID: 32169907 DOI: 10.1136/gutjnl-2019-320105]</w:t>
      </w:r>
    </w:p>
    <w:p w14:paraId="2A4EA6CF" w14:textId="447D0FD1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29" w:author="XIN WEN" w:date="2023-07-24T10:57:00Z">
        <w:r w:rsidRPr="00026EE6">
          <w:rPr>
            <w:rFonts w:ascii="Book Antiqua" w:eastAsia="Book Antiqua" w:hAnsi="Book Antiqua" w:cs="Book Antiqua"/>
            <w:lang w:val="en-GB"/>
          </w:rPr>
          <w:t>49</w:t>
        </w:r>
      </w:ins>
      <w:del w:id="130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50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von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Schillde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MA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Hörmannsperger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Weiher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M, Alpert CA, Hahne H,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Bäuerl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van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Huynegem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Steidler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Hrncir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T, Pérez-Martínez G,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Kuster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B, Haller D.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Lactocepin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secreted by Lactobacillus exerts anti-inflammatory effects by selectively degrading proinflammatory chemokines.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Cell Host Microbe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="00067F7D" w:rsidRPr="00026EE6">
        <w:rPr>
          <w:rFonts w:ascii="Book Antiqua" w:eastAsia="Book Antiqua" w:hAnsi="Book Antiqua" w:cs="Book Antiqua"/>
          <w:lang w:val="en-GB"/>
        </w:rPr>
        <w:t>: 387-396 [PMID: 22520466 DOI: 10.1016/j.chom.2012.02.006]</w:t>
      </w:r>
    </w:p>
    <w:p w14:paraId="26622480" w14:textId="04AF7D92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31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50</w:t>
        </w:r>
      </w:ins>
      <w:del w:id="132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51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Bian X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Wu W, Yang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L, Wang Q, Li Y, Ye J, Fang D, Wu J, Jiang X, Shi D, Li L. Administration of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Ameliorates Dextran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Sodium-Induced Ulcerative Colitis in Mice.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>: 2259 [PMID: 31632373 DOI: 10.3389/fmicb.2019.02259]</w:t>
      </w:r>
    </w:p>
    <w:p w14:paraId="1E1EF90D" w14:textId="5417C129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33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51</w:t>
        </w:r>
      </w:ins>
      <w:del w:id="134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52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Pittayanon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Lau JT,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Leontiadis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GI,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Tse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F, Yuan Y, Surette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Moayyedi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P. Differences in Gut Microbiota in Patients With vs Without Inflammatory Bowel Diseases: A Systematic Review.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Gastroenterology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158</w:t>
      </w:r>
      <w:r w:rsidR="00067F7D" w:rsidRPr="00026EE6">
        <w:rPr>
          <w:rFonts w:ascii="Book Antiqua" w:eastAsia="Book Antiqua" w:hAnsi="Book Antiqua" w:cs="Book Antiqua"/>
          <w:lang w:val="en-GB"/>
        </w:rPr>
        <w:t>: 930-946.e1 [PMID: 31812509 DOI: 10.1053/j.gastro.2019.11.294]</w:t>
      </w:r>
    </w:p>
    <w:p w14:paraId="25452431" w14:textId="687A677F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35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52</w:t>
        </w:r>
      </w:ins>
      <w:del w:id="136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53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Olson CA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Vuong HE, Yano JM, Liang QY, Nusbaum DJ, Hsiao EY. The Gut Microbiota Mediates the Anti-Seizure Effects of the Ketogenic Diet.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173</w:t>
      </w:r>
      <w:r w:rsidR="00067F7D" w:rsidRPr="00026EE6">
        <w:rPr>
          <w:rFonts w:ascii="Book Antiqua" w:eastAsia="Book Antiqua" w:hAnsi="Book Antiqua" w:cs="Book Antiqua"/>
          <w:lang w:val="en-GB"/>
        </w:rPr>
        <w:t>: 1728-1741.e13 [PMID: 29804833 DOI: 10.1016/j.cell.2018.04.027]</w:t>
      </w:r>
    </w:p>
    <w:p w14:paraId="688A35AE" w14:textId="0B8FDB8F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37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53</w:t>
        </w:r>
      </w:ins>
      <w:del w:id="138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54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Chang ZP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Deng GF, Shao YY, Xu D, Zhao YN, Sun YF, Zhang SQ, Hou RG, Liu JJ.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Shaoyao-Gancao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Decoction Ameliorates the Inflammation State in Polycystic Ovary Syndrome Rats via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Remodeling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Gut Microbiota and Suppressing the TLR4/NF-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Pharmacol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12</w:t>
      </w:r>
      <w:r w:rsidR="00067F7D" w:rsidRPr="00026EE6">
        <w:rPr>
          <w:rFonts w:ascii="Book Antiqua" w:eastAsia="Book Antiqua" w:hAnsi="Book Antiqua" w:cs="Book Antiqua"/>
          <w:lang w:val="en-GB"/>
        </w:rPr>
        <w:t>: 670054 [PMID: 34054541 DOI: 10.3389/fphar.2021.670054]</w:t>
      </w:r>
    </w:p>
    <w:p w14:paraId="193A31CD" w14:textId="4B04C4D9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39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lastRenderedPageBreak/>
          <w:t>54</w:t>
        </w:r>
      </w:ins>
      <w:del w:id="140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55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Liu 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Yang M, Tang L, Wang F, Huang S, Liu S, Lei Y, Wang S, Xie Z, Wang W, Zhao X, Tang B, Yang S. TLR4 regulates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RORγ</w:t>
      </w:r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>t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(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+) regulatory T-cell responses and susceptibility to colon inflammation through interaction with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>: 98 [PMID: 35761415 DOI: 10.1186/s40168-022-01296-x]</w:t>
      </w:r>
    </w:p>
    <w:p w14:paraId="689533ED" w14:textId="2D20B967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41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55</w:t>
        </w:r>
      </w:ins>
      <w:del w:id="142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56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Tian 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Zhao J, Zhang M, Chen Z, Ma Q, Liu H,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Nie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Zhang Z, </w:t>
      </w:r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>An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W, Li J.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Lycium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ruthenicum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Anthocyanins Attenuate High-Fat Diet-Induced Colonic Barrier Dysfunction and Inflammation in Mice by Modulating the Gut Microbiota.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Mol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Nutr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Food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65</w:t>
      </w:r>
      <w:r w:rsidR="00067F7D" w:rsidRPr="00026EE6">
        <w:rPr>
          <w:rFonts w:ascii="Book Antiqua" w:eastAsia="Book Antiqua" w:hAnsi="Book Antiqua" w:cs="Book Antiqua"/>
          <w:lang w:val="en-GB"/>
        </w:rPr>
        <w:t>: e2000745 [PMID: 33629483 DOI: 10.1002/mnfr.202000745]</w:t>
      </w:r>
    </w:p>
    <w:p w14:paraId="3EF5FC9D" w14:textId="1F0C9C99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43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56</w:t>
        </w:r>
      </w:ins>
      <w:del w:id="144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57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Liu 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Zhang H, Xie A, Sun J, Yang H, Li J, Li Y, Chen F, Mei Y, Liang Y. Lactobacillus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rhamnosus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and L. plantarum Combination Treatment Ameliorated Colitis Symptoms in a Mouse Model by Altering Intestinal Microbial Composition and Suppressing Inflammatory Response.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Mol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Nutr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Food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67</w:t>
      </w:r>
      <w:r w:rsidR="00067F7D" w:rsidRPr="00026EE6">
        <w:rPr>
          <w:rFonts w:ascii="Book Antiqua" w:eastAsia="Book Antiqua" w:hAnsi="Book Antiqua" w:cs="Book Antiqua"/>
          <w:lang w:val="en-GB"/>
        </w:rPr>
        <w:t>: e2200340 [PMID: 36988616 DOI: 10.1002/mnfr.202200340]</w:t>
      </w:r>
    </w:p>
    <w:p w14:paraId="7DE8F3FD" w14:textId="187DFF38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45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57</w:t>
        </w:r>
      </w:ins>
      <w:del w:id="146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58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Zhou 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Yang L, Hu L, Qin W, Cao Y, Tang Z, Li H, Hu X, Fang Z, Li S, Huang Z, Chen H. Blueberry extract alleviated lipopolysaccharide-induced inflammation responses in mice through activating the FXR/TGR5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 and regulating gut microbiota.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J Sci Food Agric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103</w:t>
      </w:r>
      <w:r w:rsidR="00067F7D" w:rsidRPr="00026EE6">
        <w:rPr>
          <w:rFonts w:ascii="Book Antiqua" w:eastAsia="Book Antiqua" w:hAnsi="Book Antiqua" w:cs="Book Antiqua"/>
          <w:lang w:val="en-GB"/>
        </w:rPr>
        <w:t>: 4638-4648 [PMID: 36935348 DOI: 10.1002/jsfa.12560]</w:t>
      </w:r>
    </w:p>
    <w:p w14:paraId="6CE532C2" w14:textId="1B6C634A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47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58</w:t>
        </w:r>
      </w:ins>
      <w:del w:id="148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59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Shi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Wang F, Tang L, Li Z, Yu M, Bai Y, Weng Z, Sheng M, He W, Chen Y.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attenuates LPS-induced acute kidney injury by inhibiting TLR4/NF-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FEMS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Lett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369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[PMID: 36368696 DOI: 10.1093/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femsle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/fnac103]</w:t>
      </w:r>
    </w:p>
    <w:p w14:paraId="2FD93470" w14:textId="4AA5EE82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49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59</w:t>
        </w:r>
      </w:ins>
      <w:del w:id="150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60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Song 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Li Y, Hao W, Wang B, Yang L, Xu F. Identification and analysis of key genes associated with ulcerative colitis based on DNA microarray data.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Medicine (Baltimore)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97</w:t>
      </w:r>
      <w:r w:rsidR="00067F7D" w:rsidRPr="00026EE6">
        <w:rPr>
          <w:rFonts w:ascii="Book Antiqua" w:eastAsia="Book Antiqua" w:hAnsi="Book Antiqua" w:cs="Book Antiqua"/>
          <w:lang w:val="en-GB"/>
        </w:rPr>
        <w:t>: e10658 [PMID: 29794741 DOI: 10.1097/MD.0000000000010658]</w:t>
      </w:r>
    </w:p>
    <w:p w14:paraId="3ABD7F2F" w14:textId="63CCAD0D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51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60</w:t>
        </w:r>
      </w:ins>
      <w:del w:id="152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61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Guo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Liao M, Wang J. TLR4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the development of colitis-associated cancer and its possible interplay with microRNA-155.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Cell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Commun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Signal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19</w:t>
      </w:r>
      <w:r w:rsidR="00067F7D" w:rsidRPr="00026EE6">
        <w:rPr>
          <w:rFonts w:ascii="Book Antiqua" w:eastAsia="Book Antiqua" w:hAnsi="Book Antiqua" w:cs="Book Antiqua"/>
          <w:lang w:val="en-GB"/>
        </w:rPr>
        <w:t>: 90 [PMID: 34479599 DOI: 10.1186/s12964-021-00771-6]</w:t>
      </w:r>
    </w:p>
    <w:p w14:paraId="12C50764" w14:textId="01C04E5A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53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lastRenderedPageBreak/>
          <w:t>61</w:t>
        </w:r>
      </w:ins>
      <w:del w:id="154" w:author="XIN WEN" w:date="2023-07-24T10:58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62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Verkman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Anderson MO, Papadopoulos MC. Aquaporins: important but elusive drug targets.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Nat Rev Drug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Discov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="00067F7D" w:rsidRPr="00026EE6">
        <w:rPr>
          <w:rFonts w:ascii="Book Antiqua" w:eastAsia="Book Antiqua" w:hAnsi="Book Antiqua" w:cs="Book Antiqua"/>
          <w:lang w:val="en-GB"/>
        </w:rPr>
        <w:t>: 259-277 [PMID: 24625825 DOI: 10.1038/nrd4226]</w:t>
      </w:r>
    </w:p>
    <w:p w14:paraId="2BB94E96" w14:textId="44DE8653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55" w:author="XIN WEN" w:date="2023-07-24T10:58:00Z">
        <w:r w:rsidRPr="00026EE6">
          <w:rPr>
            <w:rFonts w:ascii="Book Antiqua" w:eastAsia="Book Antiqua" w:hAnsi="Book Antiqua" w:cs="Book Antiqua"/>
            <w:lang w:val="en-GB"/>
          </w:rPr>
          <w:t>62</w:t>
        </w:r>
      </w:ins>
      <w:del w:id="156" w:author="XIN WEN" w:date="2023-07-24T10:59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63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Song TT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Bi YH, Gao YQ, Huang R, Hao K, Xu G, Tang JW, Ma ZQ, Kong FP,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Coote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JH, Chen XQ, Du JZ. Systemic pro-inflammatory response facilitates the development of cerebral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edema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during short hypoxia.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J Neuroinflammation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2016;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="00067F7D" w:rsidRPr="00026EE6">
        <w:rPr>
          <w:rFonts w:ascii="Book Antiqua" w:eastAsia="Book Antiqua" w:hAnsi="Book Antiqua" w:cs="Book Antiqua"/>
          <w:lang w:val="en-GB"/>
        </w:rPr>
        <w:t>: 63 [PMID: 26968975 DOI: 10.1186/s12974-016-0528-4]</w:t>
      </w:r>
    </w:p>
    <w:p w14:paraId="7F08A05D" w14:textId="453D15EB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57" w:author="XIN WEN" w:date="2023-07-24T10:59:00Z">
        <w:r w:rsidRPr="00026EE6">
          <w:rPr>
            <w:rFonts w:ascii="Book Antiqua" w:eastAsia="Book Antiqua" w:hAnsi="Book Antiqua" w:cs="Book Antiqua"/>
            <w:lang w:val="en-GB"/>
          </w:rPr>
          <w:t>63</w:t>
        </w:r>
      </w:ins>
      <w:del w:id="158" w:author="XIN WEN" w:date="2023-07-24T10:59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64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Saadoun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Papadopoulos MC. Aquaporin-4 in brain and spinal cord oedema.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Neuroscience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168</w:t>
      </w:r>
      <w:r w:rsidR="00067F7D" w:rsidRPr="00026EE6">
        <w:rPr>
          <w:rFonts w:ascii="Book Antiqua" w:eastAsia="Book Antiqua" w:hAnsi="Book Antiqua" w:cs="Book Antiqua"/>
          <w:lang w:val="en-GB"/>
        </w:rPr>
        <w:t>: 1036-1046 [PMID: 19682555 DOI: 10.1016/j.neuroscience.2009.08.019]</w:t>
      </w:r>
    </w:p>
    <w:p w14:paraId="08FD01C1" w14:textId="07B22C2D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59" w:author="XIN WEN" w:date="2023-07-24T10:59:00Z">
        <w:r w:rsidRPr="00026EE6">
          <w:rPr>
            <w:rFonts w:ascii="Book Antiqua" w:eastAsia="Book Antiqua" w:hAnsi="Book Antiqua" w:cs="Book Antiqua"/>
            <w:lang w:val="en-GB"/>
          </w:rPr>
          <w:t>64</w:t>
        </w:r>
      </w:ins>
      <w:del w:id="160" w:author="XIN WEN" w:date="2023-07-24T10:59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65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Hemley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SJ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Bilston LE, Cheng S, Chan JN,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Stoodley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MA. Aquaporin-4 expression in post-traumatic syringomyelia.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J Neurotrauma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30</w:t>
      </w:r>
      <w:r w:rsidR="00067F7D" w:rsidRPr="00026EE6">
        <w:rPr>
          <w:rFonts w:ascii="Book Antiqua" w:eastAsia="Book Antiqua" w:hAnsi="Book Antiqua" w:cs="Book Antiqua"/>
          <w:lang w:val="en-GB"/>
        </w:rPr>
        <w:t>: 1457-1467 [PMID: 23441695 DOI: 10.1089/neu.2012.2614]</w:t>
      </w:r>
    </w:p>
    <w:p w14:paraId="6D39073A" w14:textId="5A9A43AC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61" w:author="XIN WEN" w:date="2023-07-24T10:59:00Z">
        <w:r w:rsidRPr="00026EE6">
          <w:rPr>
            <w:rFonts w:ascii="Book Antiqua" w:eastAsia="Book Antiqua" w:hAnsi="Book Antiqua" w:cs="Book Antiqua"/>
            <w:lang w:val="en-GB"/>
          </w:rPr>
          <w:t>65</w:t>
        </w:r>
      </w:ins>
      <w:del w:id="162" w:author="XIN WEN" w:date="2023-07-24T10:59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66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Zu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Wang Y, Xu G, Zhuang J, Gong H, Yan J. Curcumin improves the recovery of motor function and reduces spinal cord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edema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a rat acute spinal cord injury model by inhibiting the JAK/STAT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Acta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Histochem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116</w:t>
      </w:r>
      <w:r w:rsidR="00067F7D" w:rsidRPr="00026EE6">
        <w:rPr>
          <w:rFonts w:ascii="Book Antiqua" w:eastAsia="Book Antiqua" w:hAnsi="Book Antiqua" w:cs="Book Antiqua"/>
          <w:lang w:val="en-GB"/>
        </w:rPr>
        <w:t>: 1331-1336 [PMID: 25201116 DOI: 10.1016/j.acthis.2014.08.004]</w:t>
      </w:r>
    </w:p>
    <w:p w14:paraId="3FD72C2A" w14:textId="481782CA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63" w:author="XIN WEN" w:date="2023-07-24T10:59:00Z">
        <w:r w:rsidRPr="00026EE6">
          <w:rPr>
            <w:rFonts w:ascii="Book Antiqua" w:eastAsia="Book Antiqua" w:hAnsi="Book Antiqua" w:cs="Book Antiqua"/>
            <w:lang w:val="en-GB"/>
          </w:rPr>
          <w:t>66</w:t>
        </w:r>
      </w:ins>
      <w:del w:id="164" w:author="XIN WEN" w:date="2023-07-24T10:59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67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Wang 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Tang H, Wang C, Hu Y, Wang S, Shen L. Aquaporin 4 deficiency alleviates experimental colitis in mice.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FASEB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33</w:t>
      </w:r>
      <w:r w:rsidR="00067F7D" w:rsidRPr="00026EE6">
        <w:rPr>
          <w:rFonts w:ascii="Book Antiqua" w:eastAsia="Book Antiqua" w:hAnsi="Book Antiqua" w:cs="Book Antiqua"/>
          <w:lang w:val="en-GB"/>
        </w:rPr>
        <w:t>: 8935-8944 [PMID: 31034776 DOI: 10.1096/fj.201802769RR]</w:t>
      </w:r>
    </w:p>
    <w:p w14:paraId="3CC616E8" w14:textId="09AAD611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65" w:author="XIN WEN" w:date="2023-07-24T10:59:00Z">
        <w:r w:rsidRPr="00026EE6">
          <w:rPr>
            <w:rFonts w:ascii="Book Antiqua" w:eastAsia="Book Antiqua" w:hAnsi="Book Antiqua" w:cs="Book Antiqua"/>
            <w:lang w:val="en-GB"/>
          </w:rPr>
          <w:t>67</w:t>
        </w:r>
      </w:ins>
      <w:del w:id="166" w:author="XIN WEN" w:date="2023-07-24T10:59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68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Deng 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Qiu K, Tu R, Zheng H, Lu W. Relationship Between Pregnancy and Acute Disseminated Encephalomyelitis: A Single-Case Study.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Front Immunol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="00067F7D" w:rsidRPr="00026EE6">
        <w:rPr>
          <w:rFonts w:ascii="Book Antiqua" w:eastAsia="Book Antiqua" w:hAnsi="Book Antiqua" w:cs="Book Antiqua"/>
          <w:lang w:val="en-GB"/>
        </w:rPr>
        <w:t>: 609476 [PMID: 33597947 DOI: 10.3389/fimmu.2020.609476]</w:t>
      </w:r>
    </w:p>
    <w:p w14:paraId="16699F58" w14:textId="79E30644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ins w:id="167" w:author="XIN WEN" w:date="2023-07-24T10:59:00Z">
        <w:r w:rsidRPr="00026EE6">
          <w:rPr>
            <w:rFonts w:ascii="Book Antiqua" w:eastAsia="Book Antiqua" w:hAnsi="Book Antiqua" w:cs="Book Antiqua"/>
            <w:lang w:val="en-GB"/>
          </w:rPr>
          <w:t>68</w:t>
        </w:r>
      </w:ins>
      <w:del w:id="168" w:author="XIN WEN" w:date="2023-07-24T10:59:00Z">
        <w:r w:rsidR="00067F7D" w:rsidRPr="00026EE6" w:rsidDel="00C502F8">
          <w:rPr>
            <w:rFonts w:ascii="Book Antiqua" w:eastAsia="Book Antiqua" w:hAnsi="Book Antiqua" w:cs="Book Antiqua"/>
            <w:lang w:val="en-GB"/>
          </w:rPr>
          <w:delText>69</w:delText>
        </w:r>
      </w:del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Sun 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Li M, Ma X, Feng H, Song J,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He Y. Inhibition of HMGB1 reduces rat spinal cord astrocytic swelling and AQP4 expression after oxygen-glucose deprivation and reoxygenation via TLR4 and NF-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an IL-6-dependent manner.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J Neuroinflammation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14</w:t>
      </w:r>
      <w:r w:rsidR="00067F7D" w:rsidRPr="00026EE6">
        <w:rPr>
          <w:rFonts w:ascii="Book Antiqua" w:eastAsia="Book Antiqua" w:hAnsi="Book Antiqua" w:cs="Book Antiqua"/>
          <w:lang w:val="en-GB"/>
        </w:rPr>
        <w:t>: 231 [PMID: 29178911 DOI: 10.1186/s12974-017-1008-1]</w:t>
      </w:r>
    </w:p>
    <w:p w14:paraId="3BC5F31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026EE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0AA7B2" w14:textId="7777777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Footnotes</w:t>
      </w:r>
    </w:p>
    <w:p w14:paraId="11AF7E49" w14:textId="34EEB63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Institutional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care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use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committee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approved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ethics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committee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9A5CF1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0572D" w:rsidRPr="00026EE6">
        <w:rPr>
          <w:rFonts w:ascii="Book Antiqua" w:eastAsia="Book Antiqua" w:hAnsi="Book Antiqua" w:cs="Book Antiqua"/>
          <w:color w:val="000000"/>
          <w:lang w:val="en-GB"/>
        </w:rPr>
        <w:t xml:space="preserve">Approval No.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DW-P-2018-008-01).</w:t>
      </w:r>
    </w:p>
    <w:p w14:paraId="148C6FC5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AA88359" w14:textId="67AE3425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Conflict-of-interest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color w:val="000000"/>
          <w:lang w:val="en-GB"/>
        </w:rPr>
        <w:t xml:space="preserve">have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conflicts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interest</w:t>
      </w:r>
      <w:r w:rsidR="00D076A4" w:rsidRPr="00026EE6">
        <w:rPr>
          <w:rFonts w:ascii="Book Antiqua" w:eastAsia="Book Antiqua" w:hAnsi="Book Antiqua" w:cs="Book Antiqua"/>
          <w:color w:val="000000"/>
          <w:lang w:val="en-GB"/>
        </w:rPr>
        <w:t xml:space="preserve"> to declare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DC3E2A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EDBA532" w14:textId="2F5362BF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Data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sharing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presented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available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datasets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current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available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NCBI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Read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Archive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(SRA)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database,</w:t>
      </w:r>
      <w:r w:rsidR="0040572D" w:rsidRPr="00026EE6">
        <w:rPr>
          <w:rFonts w:ascii="Book Antiqua" w:eastAsia="Book Antiqua" w:hAnsi="Book Antiqua" w:cs="Book Antiqua"/>
          <w:vertAlign w:val="superscript"/>
          <w:lang w:val="en-GB"/>
        </w:rPr>
        <w:t xml:space="preserve"> </w:t>
      </w:r>
      <w:r w:rsidR="0040572D" w:rsidRPr="00026EE6">
        <w:rPr>
          <w:rFonts w:ascii="Book Antiqua" w:eastAsia="Book Antiqua" w:hAnsi="Book Antiqua" w:cs="Book Antiqua"/>
          <w:lang w:val="en-GB"/>
        </w:rPr>
        <w:t>submission num</w:t>
      </w:r>
      <w:r w:rsidRPr="00026EE6">
        <w:rPr>
          <w:rFonts w:ascii="Book Antiqua" w:eastAsia="Book Antiqua" w:hAnsi="Book Antiqua" w:cs="Book Antiqua"/>
          <w:lang w:val="en-GB"/>
        </w:rPr>
        <w:t>ber: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SUB11829874.</w:t>
      </w:r>
    </w:p>
    <w:p w14:paraId="0B5D384C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24579E1" w14:textId="2095924E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ARRIVE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guidelines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ARRIVE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guidelines,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manuscript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revised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ARRIVE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guidelines.</w:t>
      </w:r>
    </w:p>
    <w:p w14:paraId="0E615E0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8619367" w14:textId="270F61F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Open-Access: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open-access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selected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in-house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editor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fully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peer-reviewed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external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reviewers.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distributed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accordance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Creative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Commons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Attribution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NonCommercial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(CC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BY-NC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4.0)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license,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permits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others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distribute,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remix,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adapt,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build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upon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work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non-commercially,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license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derivative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works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terms,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provided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work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properly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cited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non-commercial.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See: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https://creativecommons.org/Licenses/by-nc/4.0/</w:t>
      </w:r>
    </w:p>
    <w:p w14:paraId="6260B43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2EEFECC" w14:textId="67D152CB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Provenance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review: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Unsolicited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Externally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peer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reviewed.</w:t>
      </w:r>
    </w:p>
    <w:p w14:paraId="15B196E7" w14:textId="69019E93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model: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Single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blind</w:t>
      </w:r>
    </w:p>
    <w:p w14:paraId="58F6D7A2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0BB5924" w14:textId="51C09FF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started: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22,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2023</w:t>
      </w:r>
    </w:p>
    <w:p w14:paraId="7E577425" w14:textId="6D9D84D6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First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decision: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June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2023</w:t>
      </w:r>
    </w:p>
    <w:p w14:paraId="7C0FA6E0" w14:textId="32F8704C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press: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</w:p>
    <w:p w14:paraId="7F81CDE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1C4A109" w14:textId="5185EF4C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Specialty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Gastroenterology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7DD0" w:rsidRPr="00026EE6">
        <w:rPr>
          <w:rFonts w:ascii="Book Antiqua" w:eastAsia="Book Antiqua" w:hAnsi="Book Antiqua" w:cs="Book Antiqua"/>
          <w:lang w:val="en-GB"/>
        </w:rPr>
        <w:t>h</w:t>
      </w:r>
      <w:r w:rsidRPr="00026EE6">
        <w:rPr>
          <w:rFonts w:ascii="Book Antiqua" w:eastAsia="Book Antiqua" w:hAnsi="Book Antiqua" w:cs="Book Antiqua"/>
          <w:lang w:val="en-GB"/>
        </w:rPr>
        <w:t>epatology</w:t>
      </w:r>
    </w:p>
    <w:p w14:paraId="5F629DD3" w14:textId="2850ED43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Country/Territory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origin: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China</w:t>
      </w:r>
    </w:p>
    <w:p w14:paraId="654D9366" w14:textId="240DA87D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report</w:t>
      </w:r>
      <w:r w:rsidR="00026DA7" w:rsidRPr="00026EE6">
        <w:rPr>
          <w:rFonts w:ascii="Book Antiqua" w:eastAsia="Book Antiqua" w:hAnsi="Book Antiqua" w:cs="Book Antiqua"/>
          <w:b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scientific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quality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classification</w:t>
      </w:r>
    </w:p>
    <w:p w14:paraId="6C1C9189" w14:textId="5D76A434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(Excellent):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1F081AAD" w14:textId="6F528D58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(Very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good):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</w:p>
    <w:p w14:paraId="14F41386" w14:textId="0EB11516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(Good):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729DC9C1" w14:textId="5428414C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(Fair):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2A51D54B" w14:textId="61B59461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(Poor):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2070728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4E6FF3D" w14:textId="6063342B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026EE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P-Reviewer: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El-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Nakeep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Egypt;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Xu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Q</w:t>
      </w:r>
      <w:r w:rsidR="00552D29" w:rsidRPr="00026EE6">
        <w:rPr>
          <w:rFonts w:ascii="Book Antiqua" w:eastAsia="Book Antiqua" w:hAnsi="Book Antiqua" w:cs="Book Antiqua"/>
          <w:lang w:val="en-GB"/>
        </w:rPr>
        <w:t>B, China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S-Editor:</w:t>
      </w:r>
      <w:r w:rsidR="00552D29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552D29" w:rsidRPr="00026EE6">
        <w:rPr>
          <w:rFonts w:ascii="Book Antiqua" w:eastAsia="Book Antiqua" w:hAnsi="Book Antiqua" w:cs="Book Antiqua"/>
          <w:bCs/>
          <w:color w:val="000000"/>
          <w:lang w:val="en-GB"/>
        </w:rPr>
        <w:t>Chen YL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L-Editor: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1B11DF" w:rsidRPr="00026EE6">
        <w:rPr>
          <w:rFonts w:ascii="Book Antiqua" w:eastAsia="Book Antiqua" w:hAnsi="Book Antiqua" w:cs="Book Antiqua"/>
          <w:bCs/>
          <w:color w:val="000000"/>
          <w:lang w:val="en-GB"/>
        </w:rPr>
        <w:t>Filipodia</w:t>
      </w:r>
      <w:r w:rsidR="00552D29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P-Editor: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</w:p>
    <w:p w14:paraId="7CDA783C" w14:textId="295D8832" w:rsidR="00A77B3E" w:rsidRPr="00026EE6" w:rsidRDefault="00000000" w:rsidP="0006022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Figure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Legends</w:t>
      </w:r>
    </w:p>
    <w:p w14:paraId="60BD3F25" w14:textId="0550AE91" w:rsidR="00F607CF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drawing>
          <wp:inline distT="0" distB="0" distL="0" distR="0" wp14:anchorId="0345A880" wp14:editId="467A7743">
            <wp:extent cx="5943600" cy="2648585"/>
            <wp:effectExtent l="0" t="0" r="0" b="0"/>
            <wp:docPr id="1385441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417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3580" w14:textId="3132D466" w:rsidR="00A10687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drawing>
          <wp:inline distT="0" distB="0" distL="0" distR="0" wp14:anchorId="060B2CE4" wp14:editId="7D45412A">
            <wp:extent cx="5943600" cy="2465070"/>
            <wp:effectExtent l="0" t="0" r="0" b="0"/>
            <wp:docPr id="1609592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925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DF51" w14:textId="78AFEA02" w:rsidR="00A10687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commentRangeStart w:id="169"/>
      <w:r w:rsidRPr="00026EE6">
        <w:rPr>
          <w:rFonts w:ascii="Book Antiqua" w:hAnsi="Book Antiqua"/>
          <w:noProof/>
          <w:lang w:val="en-GB"/>
        </w:rPr>
        <w:lastRenderedPageBreak/>
        <w:drawing>
          <wp:inline distT="0" distB="0" distL="0" distR="0" wp14:anchorId="2FDE70DF" wp14:editId="5970ABD3">
            <wp:extent cx="5943600" cy="2774950"/>
            <wp:effectExtent l="0" t="0" r="0" b="0"/>
            <wp:docPr id="1422072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724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69"/>
      <w:r w:rsidR="00A10589">
        <w:rPr>
          <w:rStyle w:val="a7"/>
        </w:rPr>
        <w:commentReference w:id="169"/>
      </w:r>
    </w:p>
    <w:p w14:paraId="64439506" w14:textId="16D66332" w:rsidR="00A77B3E" w:rsidRPr="00026EE6" w:rsidRDefault="0000000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did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alleviate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D076A4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course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A10687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chart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index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(DAI)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14</w:t>
      </w:r>
      <w:r w:rsidR="00A10687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images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(left)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statistical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length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</w:t>
      </w:r>
      <w:r w:rsidR="00A10687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staining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tissues,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magnification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100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×,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; </w:t>
      </w:r>
      <w:r w:rsidRPr="00026EE6">
        <w:rPr>
          <w:rFonts w:ascii="Book Antiqua" w:eastAsia="Book Antiqua" w:hAnsi="Book Antiqua" w:cs="Book Antiqua"/>
          <w:lang w:val="en-GB"/>
        </w:rPr>
        <w:t>E: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quantification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F798C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transcription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F413E" w:rsidRPr="00026EE6">
        <w:rPr>
          <w:rFonts w:ascii="Book Antiqua" w:eastAsia="Book Antiqua" w:hAnsi="Book Antiqua" w:cs="Book Antiqua"/>
          <w:lang w:val="en-GB"/>
        </w:rPr>
        <w:t xml:space="preserve">(TLR4) </w:t>
      </w:r>
      <w:r w:rsidR="001F798C" w:rsidRPr="00026EE6">
        <w:rPr>
          <w:rFonts w:ascii="Book Antiqua" w:eastAsia="Book Antiqua" w:hAnsi="Book Antiqua" w:cs="Book Antiqua"/>
          <w:lang w:val="en-GB"/>
        </w:rPr>
        <w:t xml:space="preserve">among </w:t>
      </w:r>
      <w:r w:rsidRPr="00026EE6">
        <w:rPr>
          <w:rFonts w:ascii="Book Antiqua" w:eastAsia="Book Antiqua" w:hAnsi="Book Antiqua" w:cs="Book Antiqua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F607CF" w:rsidRPr="00026EE6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F607C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F607C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0.05.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 DSS: Dextran sodium sulphate; FMT: </w:t>
      </w:r>
      <w:proofErr w:type="spellStart"/>
      <w:r w:rsidR="00A10687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A10687" w:rsidRPr="00026EE6">
        <w:rPr>
          <w:rFonts w:ascii="Book Antiqua" w:eastAsia="Book Antiqua" w:hAnsi="Book Antiqua" w:cs="Book Antiqua"/>
          <w:lang w:val="en-GB"/>
        </w:rPr>
        <w:t xml:space="preserve"> microbiota transplantation; KO: Knockout.</w:t>
      </w:r>
    </w:p>
    <w:p w14:paraId="6EE75A7B" w14:textId="290C8A7D" w:rsidR="00F607CF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</w:p>
    <w:p w14:paraId="1F421CD1" w14:textId="2F01DE6D" w:rsidR="00A10687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lastRenderedPageBreak/>
        <w:drawing>
          <wp:inline distT="0" distB="0" distL="0" distR="0" wp14:anchorId="75BED2BC" wp14:editId="7F53DE10">
            <wp:extent cx="5943600" cy="2696210"/>
            <wp:effectExtent l="0" t="0" r="0" b="0"/>
            <wp:docPr id="765630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304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F182" w14:textId="1568AA99" w:rsidR="00A77B3E" w:rsidRPr="00026EE6" w:rsidRDefault="0000000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changed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Linear discriminant analysis (LDA) effect size (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LEfSe</w:t>
      </w:r>
      <w:proofErr w:type="spellEnd"/>
      <w:r w:rsidR="00D076A4" w:rsidRPr="00026EE6">
        <w:rPr>
          <w:rFonts w:ascii="Book Antiqua" w:eastAsia="Book Antiqua" w:hAnsi="Book Antiqua" w:cs="Book Antiqua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B348C" w:rsidRPr="00026EE6">
        <w:rPr>
          <w:rFonts w:ascii="Book Antiqua" w:eastAsia="Book Antiqua" w:hAnsi="Book Antiqua" w:cs="Book Antiqua"/>
          <w:lang w:val="en-GB"/>
        </w:rPr>
        <w:t>a</w:t>
      </w:r>
      <w:r w:rsidR="001F798C" w:rsidRPr="00026EE6">
        <w:rPr>
          <w:rFonts w:ascii="Book Antiqua" w:eastAsia="Book Antiqua" w:hAnsi="Book Antiqua" w:cs="Book Antiqua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DB348C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DB348C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3.0</w:t>
      </w:r>
      <w:r w:rsidR="00DE78C4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9520F7" w:rsidRPr="00026EE6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9520F7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9520F7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9520F7" w:rsidRPr="00026EE6">
        <w:rPr>
          <w:rFonts w:ascii="Book Antiqua" w:eastAsia="Book Antiqua" w:hAnsi="Book Antiqua" w:cs="Book Antiqua"/>
          <w:vertAlign w:val="superscript"/>
          <w:lang w:val="en-GB"/>
        </w:rPr>
        <w:t>b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9520F7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9520F7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0.01.</w:t>
      </w:r>
      <w:r w:rsidR="009520F7" w:rsidRPr="00026EE6">
        <w:rPr>
          <w:rFonts w:ascii="Book Antiqua" w:eastAsia="Book Antiqua" w:hAnsi="Book Antiqua" w:cs="Book Antiqua"/>
          <w:lang w:val="en-GB"/>
        </w:rPr>
        <w:t xml:space="preserve"> DSS: Dextran sodium sulphate; FMT: </w:t>
      </w:r>
      <w:proofErr w:type="spellStart"/>
      <w:r w:rsidR="009520F7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9520F7" w:rsidRPr="00026EE6">
        <w:rPr>
          <w:rFonts w:ascii="Book Antiqua" w:eastAsia="Book Antiqua" w:hAnsi="Book Antiqua" w:cs="Book Antiqua"/>
          <w:lang w:val="en-GB"/>
        </w:rPr>
        <w:t xml:space="preserve"> microbiota transplantation</w:t>
      </w:r>
      <w:r w:rsidR="00D076A4" w:rsidRPr="00026EE6">
        <w:rPr>
          <w:rFonts w:ascii="Book Antiqua" w:eastAsia="Book Antiqua" w:hAnsi="Book Antiqua" w:cs="Book Antiqua"/>
          <w:lang w:val="en-GB"/>
        </w:rPr>
        <w:t>.</w:t>
      </w:r>
    </w:p>
    <w:p w14:paraId="0E2F01F0" w14:textId="2AA19E14" w:rsidR="009520F7" w:rsidRPr="00026EE6" w:rsidRDefault="00DE78C4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  <w:r w:rsidRPr="00026EE6">
        <w:rPr>
          <w:rFonts w:ascii="Book Antiqua" w:hAnsi="Book Antiqua"/>
          <w:noProof/>
          <w:lang w:val="en-GB"/>
        </w:rPr>
        <w:lastRenderedPageBreak/>
        <w:drawing>
          <wp:inline distT="0" distB="0" distL="0" distR="0" wp14:anchorId="73D6EE5A" wp14:editId="157373FD">
            <wp:extent cx="5943600" cy="1977390"/>
            <wp:effectExtent l="0" t="0" r="0" b="0"/>
            <wp:docPr id="7663447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447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6A90" w14:textId="45C28F3C" w:rsidR="00DE78C4" w:rsidRPr="00026EE6" w:rsidRDefault="00DE78C4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drawing>
          <wp:inline distT="0" distB="0" distL="0" distR="0" wp14:anchorId="5004FF56" wp14:editId="3B189FD0">
            <wp:extent cx="5943600" cy="2106735"/>
            <wp:effectExtent l="0" t="0" r="0" b="0"/>
            <wp:docPr id="3582984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98428" name=""/>
                    <pic:cNvPicPr/>
                  </pic:nvPicPr>
                  <pic:blipFill rotWithShape="1">
                    <a:blip r:embed="rId17"/>
                    <a:srcRect t="6015"/>
                    <a:stretch/>
                  </pic:blipFill>
                  <pic:spPr bwMode="auto">
                    <a:xfrm>
                      <a:off x="0" y="0"/>
                      <a:ext cx="5943600" cy="210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0A6E0" w14:textId="48446600" w:rsidR="00DE78C4" w:rsidRPr="00026EE6" w:rsidRDefault="00C727B9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drawing>
          <wp:inline distT="0" distB="0" distL="0" distR="0" wp14:anchorId="3B301D96" wp14:editId="30323457">
            <wp:extent cx="5146431" cy="3057423"/>
            <wp:effectExtent l="0" t="0" r="0" b="0"/>
            <wp:docPr id="2193753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753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9155" cy="305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B209" w14:textId="3ECE622F" w:rsidR="00A77B3E" w:rsidRPr="00026EE6" w:rsidRDefault="00000000" w:rsidP="00060227">
      <w:pPr>
        <w:spacing w:line="360" w:lineRule="auto"/>
        <w:jc w:val="both"/>
        <w:rPr>
          <w:rFonts w:ascii="Book Antiqua" w:eastAsia="Book Antiqua" w:hAnsi="Book Antiqua" w:cs="Book Antiqua"/>
          <w:lang w:val="en-GB" w:eastAsia="zh-CN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alleviated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sulphate-induced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colon.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Scheme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design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change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days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course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="00FD257D" w:rsidRPr="00026EE6">
        <w:rPr>
          <w:rFonts w:ascii="Book Antiqua" w:eastAsia="Book Antiqua" w:hAnsi="Book Antiqua" w:cs="Book Antiqua"/>
          <w:lang w:val="en-GB"/>
        </w:rPr>
        <w:t xml:space="preserve">knockout-dextran </w:t>
      </w:r>
      <w:r w:rsidR="00FD257D" w:rsidRPr="00026EE6">
        <w:rPr>
          <w:rFonts w:ascii="Book Antiqua" w:eastAsia="Book Antiqua" w:hAnsi="Book Antiqua" w:cs="Book Antiqua"/>
          <w:lang w:val="en-GB"/>
        </w:rPr>
        <w:lastRenderedPageBreak/>
        <w:t>sodium sulphate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</w:t>
      </w:r>
      <w:r w:rsidR="001F798C" w:rsidRPr="00026EE6">
        <w:rPr>
          <w:rFonts w:ascii="Book Antiqua" w:eastAsia="Book Antiqua" w:hAnsi="Book Antiqua" w:cs="Book Antiqua"/>
          <w:lang w:val="en-GB"/>
        </w:rPr>
        <w:t>KO-</w:t>
      </w:r>
      <w:r w:rsidR="00D076A4" w:rsidRPr="00026EE6">
        <w:rPr>
          <w:rFonts w:ascii="Book Antiqua" w:eastAsia="Book Antiqua" w:hAnsi="Book Antiqua" w:cs="Book Antiqua"/>
          <w:lang w:val="en-GB"/>
        </w:rPr>
        <w:t>DSS]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8;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D257D" w:rsidRPr="00026EE6">
        <w:rPr>
          <w:rFonts w:ascii="Book Antiqua" w:eastAsia="Book Antiqua" w:hAnsi="Book Antiqua" w:cs="Book Antiqua"/>
          <w:lang w:val="en-GB"/>
        </w:rPr>
        <w:t>wild type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[WT]</w:t>
      </w:r>
      <w:r w:rsidRPr="00026EE6">
        <w:rPr>
          <w:rFonts w:ascii="Book Antiqua" w:eastAsia="Book Antiqua" w:hAnsi="Book Antiqua" w:cs="Book Antiqua"/>
          <w:lang w:val="en-GB"/>
        </w:rPr>
        <w:t>-</w:t>
      </w:r>
      <w:r w:rsidR="00D076A4" w:rsidRPr="00026EE6">
        <w:rPr>
          <w:rFonts w:ascii="Book Antiqua" w:eastAsia="Book Antiqua" w:hAnsi="Book Antiqua" w:cs="Book Antiqua"/>
          <w:lang w:val="en-GB"/>
        </w:rPr>
        <w:t>DSS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7)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chart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C727B9" w:rsidRPr="00026EE6">
        <w:rPr>
          <w:rFonts w:ascii="Book Antiqua" w:eastAsia="Book Antiqua" w:hAnsi="Book Antiqua" w:cs="Book Antiqua"/>
          <w:lang w:val="en-GB"/>
        </w:rPr>
        <w:t>disease activity index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(DAI)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(left)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statistical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length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C727B9" w:rsidRPr="00026EE6">
        <w:rPr>
          <w:rFonts w:ascii="Book Antiqua" w:eastAsia="Book Antiqua" w:hAnsi="Book Antiqua" w:cs="Book Antiqua"/>
          <w:color w:val="000000"/>
          <w:lang w:val="en-GB"/>
        </w:rPr>
        <w:t>hematoxylin</w:t>
      </w:r>
      <w:proofErr w:type="spellEnd"/>
      <w:r w:rsidR="00C727B9" w:rsidRPr="00026EE6">
        <w:rPr>
          <w:rFonts w:ascii="Book Antiqua" w:eastAsia="Book Antiqua" w:hAnsi="Book Antiqua" w:cs="Book Antiqua"/>
          <w:color w:val="000000"/>
          <w:lang w:val="en-GB"/>
        </w:rPr>
        <w:t xml:space="preserve"> and eosin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staining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tissues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(left),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magnification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100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×,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C727B9" w:rsidRPr="00026EE6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C727B9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C727B9" w:rsidRPr="00026EE6">
        <w:rPr>
          <w:rFonts w:ascii="Book Antiqua" w:eastAsia="Book Antiqua" w:hAnsi="Book Antiqua" w:cs="Book Antiqua"/>
          <w:vertAlign w:val="superscript"/>
          <w:lang w:val="en-GB"/>
        </w:rPr>
        <w:t>b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C727B9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0.01</w:t>
      </w:r>
      <w:r w:rsidR="00C727B9" w:rsidRPr="00026EE6">
        <w:rPr>
          <w:rFonts w:ascii="Book Antiqua" w:eastAsia="Book Antiqua" w:hAnsi="Book Antiqua" w:cs="Book Antiqua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C727B9" w:rsidRPr="00026EE6">
        <w:rPr>
          <w:rFonts w:ascii="Book Antiqua" w:eastAsia="Book Antiqua" w:hAnsi="Book Antiqua" w:cs="Book Antiqua"/>
          <w:vertAlign w:val="superscript"/>
          <w:lang w:val="en-GB"/>
        </w:rPr>
        <w:t>c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C727B9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0.001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were </w:t>
      </w:r>
      <w:r w:rsidRPr="00026EE6">
        <w:rPr>
          <w:rFonts w:ascii="Book Antiqua" w:eastAsia="Book Antiqua" w:hAnsi="Book Antiqua" w:cs="Book Antiqua"/>
          <w:lang w:val="en-GB"/>
        </w:rPr>
        <w:t>considered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statistically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significant.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FMT: </w:t>
      </w:r>
      <w:proofErr w:type="spellStart"/>
      <w:r w:rsidR="00A10687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A10687" w:rsidRPr="00026EE6">
        <w:rPr>
          <w:rFonts w:ascii="Book Antiqua" w:eastAsia="Book Antiqua" w:hAnsi="Book Antiqua" w:cs="Book Antiqua"/>
          <w:lang w:val="en-GB"/>
        </w:rPr>
        <w:t xml:space="preserve"> microbiota transplantation</w:t>
      </w:r>
      <w:r w:rsidR="00FD257D" w:rsidRPr="00026EE6">
        <w:rPr>
          <w:rFonts w:ascii="Book Antiqua" w:eastAsia="宋体" w:hAnsi="Book Antiqua" w:cs="宋体"/>
          <w:lang w:val="en-GB" w:eastAsia="zh-CN"/>
        </w:rPr>
        <w:t>.</w:t>
      </w:r>
    </w:p>
    <w:p w14:paraId="6589A697" w14:textId="7731B6EB" w:rsidR="00A10687" w:rsidRPr="00026EE6" w:rsidRDefault="001F2339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</w:p>
    <w:p w14:paraId="3A442772" w14:textId="2CE39382" w:rsidR="0074390A" w:rsidRPr="00026EE6" w:rsidRDefault="0074390A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lastRenderedPageBreak/>
        <w:drawing>
          <wp:inline distT="0" distB="0" distL="0" distR="0" wp14:anchorId="319EB240" wp14:editId="40795D06">
            <wp:extent cx="5943600" cy="2565400"/>
            <wp:effectExtent l="0" t="0" r="0" b="0"/>
            <wp:docPr id="5949320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320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727B" w14:textId="3F62C3D2" w:rsidR="0074390A" w:rsidRPr="00026EE6" w:rsidRDefault="0074390A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drawing>
          <wp:inline distT="0" distB="0" distL="0" distR="0" wp14:anchorId="4AFF1CB1" wp14:editId="60C4A52C">
            <wp:extent cx="5943600" cy="2320925"/>
            <wp:effectExtent l="0" t="0" r="0" b="0"/>
            <wp:docPr id="1624662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62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EABE" w14:textId="36B8A7F2" w:rsidR="00A77B3E" w:rsidRPr="00026EE6" w:rsidRDefault="0000000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Diversities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compositions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DC42EE" w:rsidRPr="00026EE6">
        <w:rPr>
          <w:rFonts w:ascii="Book Antiqua" w:eastAsia="Book Antiqua" w:hAnsi="Book Antiqua" w:cs="Book Antiqua"/>
          <w:b/>
          <w:bCs/>
          <w:lang w:val="en-GB"/>
        </w:rPr>
        <w:t>knockdown-control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DC42EE" w:rsidRPr="00026EE6">
        <w:rPr>
          <w:rFonts w:ascii="Book Antiqua" w:hAnsi="Book Antiqua" w:cs="Book Antiqua"/>
          <w:b/>
          <w:bCs/>
          <w:lang w:val="en-GB" w:eastAsia="zh-CN"/>
        </w:rPr>
        <w:t>wild</w:t>
      </w:r>
      <w:r w:rsidR="00DC42EE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DC42EE" w:rsidRPr="00026EE6">
        <w:rPr>
          <w:rFonts w:ascii="Book Antiqua" w:hAnsi="Book Antiqua" w:cs="Book Antiqua"/>
          <w:b/>
          <w:bCs/>
          <w:lang w:val="en-GB" w:eastAsia="zh-CN"/>
        </w:rPr>
        <w:t>type</w:t>
      </w:r>
      <w:r w:rsidR="00DC42EE" w:rsidRPr="00026EE6">
        <w:rPr>
          <w:rFonts w:ascii="Book Antiqua" w:eastAsia="Book Antiqua" w:hAnsi="Book Antiqua" w:cs="Book Antiqua"/>
          <w:b/>
          <w:bCs/>
          <w:lang w:val="en-GB"/>
        </w:rPr>
        <w:t>-control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β-diversity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evaluated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UniFrac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>-based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PCA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="00DC42EE" w:rsidRPr="00026EE6">
        <w:rPr>
          <w:rFonts w:ascii="Book Antiqua" w:eastAsia="Book Antiqua" w:hAnsi="Book Antiqua" w:cs="Book Antiqua"/>
          <w:lang w:val="en-GB"/>
        </w:rPr>
        <w:t>knockdown</w:t>
      </w:r>
      <w:r w:rsidRPr="00026EE6">
        <w:rPr>
          <w:rFonts w:ascii="Book Antiqua" w:eastAsia="Book Antiqua" w:hAnsi="Book Antiqua" w:cs="Book Antiqua"/>
          <w:lang w:val="en-GB"/>
        </w:rPr>
        <w:t>-</w:t>
      </w:r>
      <w:r w:rsidR="00DC42EE" w:rsidRPr="00026EE6">
        <w:rPr>
          <w:rFonts w:ascii="Book Antiqua" w:eastAsia="Book Antiqua" w:hAnsi="Book Antiqua" w:cs="Book Antiqua"/>
          <w:lang w:val="en-GB"/>
        </w:rPr>
        <w:t>control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[KO-CON]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C42EE" w:rsidRPr="00026EE6">
        <w:rPr>
          <w:rFonts w:ascii="Book Antiqua" w:eastAsia="Book Antiqua" w:hAnsi="Book Antiqua" w:cs="Book Antiqua"/>
          <w:lang w:val="en-GB"/>
        </w:rPr>
        <w:t>wild type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[WT]</w:t>
      </w:r>
      <w:r w:rsidR="00DC42EE" w:rsidRPr="00026EE6">
        <w:rPr>
          <w:rFonts w:ascii="Book Antiqua" w:eastAsia="Book Antiqua" w:hAnsi="Book Antiqua" w:cs="Book Antiqua"/>
          <w:lang w:val="en-GB"/>
        </w:rPr>
        <w:t>-</w:t>
      </w:r>
      <w:r w:rsidR="00D076A4" w:rsidRPr="00026EE6">
        <w:rPr>
          <w:rFonts w:ascii="Book Antiqua" w:eastAsia="Book Antiqua" w:hAnsi="Book Antiqua" w:cs="Book Antiqua"/>
          <w:lang w:val="en-GB"/>
        </w:rPr>
        <w:t>CON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7)</w:t>
      </w:r>
      <w:r w:rsidR="0074390A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graphs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genus</w:t>
      </w:r>
      <w:r w:rsidR="00DF61FE" w:rsidRPr="00026EE6">
        <w:rPr>
          <w:rFonts w:ascii="Book Antiqua" w:eastAsia="Book Antiqua" w:hAnsi="Book Antiqua" w:cs="Book Antiqua"/>
          <w:lang w:val="en-GB"/>
        </w:rPr>
        <w:t xml:space="preserve"> levels</w:t>
      </w:r>
      <w:r w:rsidR="0074390A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Linear discriminant analysis (LDA) effect size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DF61FE" w:rsidRPr="00026EE6">
        <w:rPr>
          <w:rFonts w:ascii="Book Antiqua" w:eastAsia="Book Antiqua" w:hAnsi="Book Antiqua" w:cs="Book Antiqua"/>
          <w:lang w:val="en-GB"/>
        </w:rPr>
        <w:t xml:space="preserve"> 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color w:val="000000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74390A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74390A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3.0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</w:t>
      </w:r>
      <w:r w:rsidR="00D076A4" w:rsidRPr="00026EE6">
        <w:rPr>
          <w:rFonts w:ascii="Book Antiqua" w:eastAsia="Book Antiqua" w:hAnsi="Book Antiqua" w:cs="Book Antiqua"/>
          <w:lang w:val="en-GB"/>
        </w:rPr>
        <w:t>s</w:t>
      </w:r>
      <w:r w:rsidRPr="00026EE6">
        <w:rPr>
          <w:rFonts w:ascii="Book Antiqua" w:eastAsia="Book Antiqua" w:hAnsi="Book Antiqua" w:cs="Book Antiqua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</w:p>
    <w:p w14:paraId="7103EBD9" w14:textId="77777777" w:rsidR="0074390A" w:rsidRPr="00026EE6" w:rsidRDefault="0074390A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</w:p>
    <w:p w14:paraId="2F24DED5" w14:textId="78393303" w:rsidR="0074390A" w:rsidRPr="00026EE6" w:rsidRDefault="0074390A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lastRenderedPageBreak/>
        <w:drawing>
          <wp:inline distT="0" distB="0" distL="0" distR="0" wp14:anchorId="45670322" wp14:editId="6F2C3EB3">
            <wp:extent cx="5943600" cy="2503805"/>
            <wp:effectExtent l="0" t="0" r="0" b="0"/>
            <wp:docPr id="11007002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002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0EBD" w14:textId="677BB09F" w:rsidR="0074390A" w:rsidRPr="00026EE6" w:rsidRDefault="0074390A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drawing>
          <wp:inline distT="0" distB="0" distL="0" distR="0" wp14:anchorId="0F33C40B" wp14:editId="7E602C36">
            <wp:extent cx="6200878" cy="2772508"/>
            <wp:effectExtent l="0" t="0" r="0" b="0"/>
            <wp:docPr id="3658933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9337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6519" cy="27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D543" w14:textId="02DE4A2F" w:rsidR="0074390A" w:rsidRPr="00026EE6" w:rsidRDefault="0000000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5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Diversities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compositions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820385" w:rsidRPr="00026EE6">
        <w:rPr>
          <w:rFonts w:ascii="Book Antiqua" w:eastAsia="Book Antiqua" w:hAnsi="Book Antiqua" w:cs="Book Antiqua"/>
          <w:b/>
          <w:bCs/>
          <w:lang w:val="en-GB"/>
        </w:rPr>
        <w:t>knockout-dextran sodium sulphate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820385" w:rsidRPr="00026EE6">
        <w:rPr>
          <w:rFonts w:ascii="Book Antiqua" w:eastAsia="Book Antiqua" w:hAnsi="Book Antiqua" w:cs="Book Antiqua"/>
          <w:b/>
          <w:bCs/>
          <w:lang w:val="en-GB"/>
        </w:rPr>
        <w:t>wild type-dextran sodium sulphate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group</w:t>
      </w:r>
      <w:r w:rsidR="00DF61FE" w:rsidRPr="00026EE6">
        <w:rPr>
          <w:rFonts w:ascii="Book Antiqua" w:eastAsia="Book Antiqua" w:hAnsi="Book Antiqua" w:cs="Book Antiqua"/>
          <w:b/>
          <w:bCs/>
          <w:lang w:val="en-GB"/>
        </w:rPr>
        <w:t>s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Multiple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sample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principal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component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="00D32D87" w:rsidRPr="00026EE6">
        <w:rPr>
          <w:rFonts w:ascii="Book Antiqua" w:eastAsia="Book Antiqua" w:hAnsi="Book Antiqua" w:cs="Book Antiqua"/>
          <w:lang w:val="en-GB"/>
        </w:rPr>
        <w:t>knockout-dextran sodium sulphate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[KO-DSS]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5;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32D87" w:rsidRPr="00026EE6">
        <w:rPr>
          <w:rFonts w:ascii="Book Antiqua" w:eastAsia="Book Antiqua" w:hAnsi="Book Antiqua" w:cs="Book Antiqua"/>
          <w:lang w:val="en-GB"/>
        </w:rPr>
        <w:t>wild type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[WT]</w:t>
      </w:r>
      <w:r w:rsidR="00D32D87" w:rsidRPr="00026EE6">
        <w:rPr>
          <w:rFonts w:ascii="Book Antiqua" w:eastAsia="Book Antiqua" w:hAnsi="Book Antiqua" w:cs="Book Antiqua"/>
          <w:lang w:val="en-GB"/>
        </w:rPr>
        <w:t>-</w:t>
      </w:r>
      <w:r w:rsidR="00D076A4" w:rsidRPr="00026EE6">
        <w:rPr>
          <w:rFonts w:ascii="Book Antiqua" w:eastAsia="Book Antiqua" w:hAnsi="Book Antiqua" w:cs="Book Antiqua"/>
          <w:lang w:val="en-GB"/>
        </w:rPr>
        <w:t>DSS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7)</w:t>
      </w:r>
      <w:r w:rsidR="00F90D1F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graphs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genus</w:t>
      </w:r>
      <w:r w:rsidR="00CE33A6" w:rsidRPr="00026EE6">
        <w:rPr>
          <w:rFonts w:ascii="Book Antiqua" w:eastAsia="Book Antiqua" w:hAnsi="Book Antiqua" w:cs="Book Antiqua"/>
          <w:lang w:val="en-GB"/>
        </w:rPr>
        <w:t xml:space="preserve"> levels</w:t>
      </w:r>
      <w:r w:rsidR="00F90D1F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Linear discriminant analysis (LDA) effect size (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LEfSe</w:t>
      </w:r>
      <w:proofErr w:type="spellEnd"/>
      <w:r w:rsidR="00D076A4" w:rsidRPr="00026EE6">
        <w:rPr>
          <w:rFonts w:ascii="Book Antiqua" w:eastAsia="Book Antiqua" w:hAnsi="Book Antiqua" w:cs="Book Antiqua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a</w:t>
      </w:r>
      <w:r w:rsidR="00CE33A6" w:rsidRPr="00026EE6">
        <w:rPr>
          <w:rFonts w:ascii="Book Antiqua" w:eastAsia="Book Antiqua" w:hAnsi="Book Antiqua" w:cs="Book Antiqua"/>
          <w:lang w:val="en-GB"/>
        </w:rPr>
        <w:t>n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F90D1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F90D1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3.0.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</w:p>
    <w:p w14:paraId="6CDD87CF" w14:textId="10976F83" w:rsidR="001F2339" w:rsidRPr="00026EE6" w:rsidRDefault="001F2339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  <w:r w:rsidR="00C95505" w:rsidRPr="00026EE6">
        <w:rPr>
          <w:rFonts w:ascii="Book Antiqua" w:hAnsi="Book Antiqua"/>
          <w:noProof/>
          <w:lang w:val="en-GB"/>
        </w:rPr>
        <w:lastRenderedPageBreak/>
        <w:drawing>
          <wp:inline distT="0" distB="0" distL="0" distR="0" wp14:anchorId="1C9D9E07" wp14:editId="14192638">
            <wp:extent cx="4331677" cy="2420642"/>
            <wp:effectExtent l="0" t="0" r="0" b="0"/>
            <wp:docPr id="16516325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325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9354" cy="24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9D37" w14:textId="08BE7760" w:rsidR="00C95505" w:rsidRPr="00026EE6" w:rsidRDefault="00C95505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drawing>
          <wp:inline distT="0" distB="0" distL="0" distR="0" wp14:anchorId="0DF65BB2" wp14:editId="42AFCE6F">
            <wp:extent cx="6078415" cy="2539167"/>
            <wp:effectExtent l="0" t="0" r="0" b="0"/>
            <wp:docPr id="20653937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937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3292" cy="25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90BA" w14:textId="5859BDB9" w:rsidR="00C95505" w:rsidRPr="00026EE6" w:rsidRDefault="00C95505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val="en-GB"/>
        </w:rPr>
        <w:lastRenderedPageBreak/>
        <w:drawing>
          <wp:inline distT="0" distB="0" distL="0" distR="0" wp14:anchorId="222FC272" wp14:editId="73722043">
            <wp:extent cx="5943600" cy="3570605"/>
            <wp:effectExtent l="0" t="0" r="0" b="0"/>
            <wp:docPr id="1350791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910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1BF6" w14:textId="23D7AC47" w:rsidR="00A77B3E" w:rsidRPr="00026EE6" w:rsidRDefault="0000000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6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transcriptome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profile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gene-microbe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correlation.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Venn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diagram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illustrates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regulated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145CD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145CD" w:rsidRPr="00026EE6">
        <w:rPr>
          <w:rFonts w:ascii="Book Antiqua" w:eastAsia="Book Antiqua" w:hAnsi="Book Antiqua" w:cs="Book Antiqua"/>
          <w:lang w:val="en-GB"/>
        </w:rPr>
        <w:t xml:space="preserve"> microbiota transplantation</w:t>
      </w:r>
      <w:r w:rsidR="00035D9A" w:rsidRPr="00026EE6">
        <w:rPr>
          <w:rFonts w:ascii="Book Antiqua" w:eastAsia="Book Antiqua" w:hAnsi="Book Antiqua" w:cs="Book Antiqua"/>
          <w:lang w:val="en-GB"/>
        </w:rPr>
        <w:t xml:space="preserve"> (FMT)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00955" w:rsidRPr="00026EE6">
        <w:rPr>
          <w:rFonts w:ascii="Book Antiqua" w:eastAsia="Book Antiqua" w:hAnsi="Book Antiqua" w:cs="Book Antiqua"/>
          <w:lang w:val="en-GB"/>
        </w:rPr>
        <w:t>Toll-like receptor 4</w:t>
      </w:r>
      <w:r w:rsidR="00035D9A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02CA4" w:rsidRPr="00026EE6">
        <w:rPr>
          <w:rFonts w:ascii="Book Antiqua" w:eastAsia="Book Antiqua" w:hAnsi="Book Antiqua" w:cs="Book Antiqua"/>
          <w:lang w:val="en-GB"/>
        </w:rPr>
        <w:t>knockout</w:t>
      </w:r>
      <w:r w:rsidR="00035D9A" w:rsidRPr="00026EE6">
        <w:rPr>
          <w:rFonts w:ascii="Book Antiqua" w:eastAsia="Book Antiqua" w:hAnsi="Book Antiqua" w:cs="Book Antiqua"/>
          <w:lang w:val="en-GB"/>
        </w:rPr>
        <w:t xml:space="preserve"> (KO)</w:t>
      </w:r>
      <w:r w:rsidR="000145CD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9B4A48" w:rsidRPr="00026EE6">
        <w:rPr>
          <w:rFonts w:ascii="Book Antiqua" w:eastAsia="Book Antiqua" w:hAnsi="Book Antiqua" w:cs="Book Antiqua"/>
          <w:lang w:val="en-GB"/>
        </w:rPr>
        <w:t>Gene Ontology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terms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193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differentially expressed genes </w:t>
      </w:r>
      <w:r w:rsidR="000145CD" w:rsidRPr="00026EE6">
        <w:rPr>
          <w:rFonts w:ascii="Book Antiqua" w:eastAsia="宋体" w:hAnsi="Book Antiqua" w:cs="宋体"/>
          <w:lang w:val="en-GB" w:eastAsia="zh-CN"/>
        </w:rPr>
        <w:t>(</w:t>
      </w:r>
      <w:r w:rsidRPr="00026EE6">
        <w:rPr>
          <w:rFonts w:ascii="Book Antiqua" w:eastAsia="Book Antiqua" w:hAnsi="Book Antiqua" w:cs="Book Antiqua"/>
          <w:lang w:val="en-GB"/>
        </w:rPr>
        <w:t>DEGs</w:t>
      </w:r>
      <w:r w:rsidR="000145CD" w:rsidRPr="00026EE6">
        <w:rPr>
          <w:rFonts w:ascii="Book Antiqua" w:eastAsia="Book Antiqua" w:hAnsi="Book Antiqua" w:cs="Book Antiqua"/>
          <w:lang w:val="en-GB"/>
        </w:rPr>
        <w:t>);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Network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visualizing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193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associated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(|R|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0.8,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CON: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Control;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DSS: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Sulphate;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35D9A" w:rsidRPr="00026EE6">
        <w:rPr>
          <w:rFonts w:ascii="Book Antiqua" w:eastAsia="Book Antiqua" w:hAnsi="Book Antiqua" w:cs="Book Antiqua"/>
          <w:lang w:val="en-GB"/>
        </w:rPr>
        <w:t>WT: Wild type.</w:t>
      </w:r>
    </w:p>
    <w:sectPr w:rsidR="00A77B3E" w:rsidRPr="00026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Editor" w:date="2023-07-13T23:45:00Z" w:initials="Editor">
    <w:p w14:paraId="74634084" w14:textId="0E634194" w:rsidR="0046497B" w:rsidRDefault="0046497B">
      <w:pPr>
        <w:pStyle w:val="a8"/>
      </w:pPr>
      <w:r>
        <w:rPr>
          <w:rStyle w:val="a7"/>
        </w:rPr>
        <w:annotationRef/>
      </w:r>
      <w:r>
        <w:t>Please note the citations.</w:t>
      </w:r>
    </w:p>
  </w:comment>
  <w:comment w:id="2" w:author="XIN WEN" w:date="2023-07-24T10:06:00Z" w:initials="XW">
    <w:p w14:paraId="5447855D" w14:textId="547F180E" w:rsidR="00D21B5C" w:rsidRDefault="00D21B5C">
      <w:pPr>
        <w:pStyle w:val="a8"/>
        <w:rPr>
          <w:lang w:eastAsia="zh-CN"/>
        </w:rPr>
      </w:pPr>
      <w:r>
        <w:rPr>
          <w:rStyle w:val="a7"/>
        </w:rPr>
        <w:annotationRef/>
      </w:r>
      <w:r>
        <w:rPr>
          <w:rFonts w:hint="eastAsia"/>
          <w:lang w:eastAsia="zh-CN"/>
        </w:rPr>
        <w:t>Thank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you</w:t>
      </w:r>
      <w:r>
        <w:rPr>
          <w:lang w:eastAsia="zh-CN"/>
        </w:rPr>
        <w:t xml:space="preserve"> for your help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We have noted the citation.</w:t>
      </w:r>
    </w:p>
  </w:comment>
  <w:comment w:id="22" w:author="Editor" w:date="2023-07-13T23:57:00Z" w:initials="Editor">
    <w:p w14:paraId="54ECC698" w14:textId="4086C1A4" w:rsidR="008A36A2" w:rsidRDefault="008A36A2">
      <w:pPr>
        <w:pStyle w:val="a8"/>
      </w:pPr>
      <w:r>
        <w:rPr>
          <w:rStyle w:val="a7"/>
        </w:rPr>
        <w:annotationRef/>
      </w:r>
      <w:r>
        <w:t>Please provide the citation.</w:t>
      </w:r>
    </w:p>
  </w:comment>
  <w:comment w:id="23" w:author="XIN WEN" w:date="2023-07-24T10:23:00Z" w:initials="XW">
    <w:p w14:paraId="3AF2DFFB" w14:textId="0085A0DD" w:rsidR="007400A2" w:rsidRDefault="007400A2">
      <w:pPr>
        <w:pStyle w:val="a8"/>
      </w:pPr>
      <w:r>
        <w:rPr>
          <w:rStyle w:val="a7"/>
        </w:rPr>
        <w:annotationRef/>
      </w:r>
      <w:r w:rsidRPr="007400A2">
        <w:t xml:space="preserve">Thank you for your help. We have </w:t>
      </w:r>
      <w:r>
        <w:t>add</w:t>
      </w:r>
      <w:r w:rsidRPr="007400A2">
        <w:t>ed the citation.</w:t>
      </w:r>
    </w:p>
  </w:comment>
  <w:comment w:id="85" w:author="Editor" w:date="2023-07-14T00:34:00Z" w:initials="Editor">
    <w:p w14:paraId="10EF9E89" w14:textId="42F4469A" w:rsidR="00927B46" w:rsidRDefault="00927B46">
      <w:pPr>
        <w:pStyle w:val="a8"/>
      </w:pPr>
      <w:r>
        <w:rPr>
          <w:rStyle w:val="a7"/>
        </w:rPr>
        <w:annotationRef/>
      </w:r>
      <w:r>
        <w:t>Please provide the citation.</w:t>
      </w:r>
    </w:p>
  </w:comment>
  <w:comment w:id="86" w:author="XIN WEN" w:date="2023-07-24T10:23:00Z" w:initials="XW">
    <w:p w14:paraId="3EF6AACF" w14:textId="77763060" w:rsidR="007400A2" w:rsidRDefault="007400A2">
      <w:pPr>
        <w:pStyle w:val="a8"/>
      </w:pPr>
      <w:r>
        <w:rPr>
          <w:rStyle w:val="a7"/>
        </w:rPr>
        <w:annotationRef/>
      </w:r>
      <w:r w:rsidRPr="007400A2">
        <w:t xml:space="preserve">Thank you for your help. We have </w:t>
      </w:r>
      <w:r>
        <w:t>provided</w:t>
      </w:r>
      <w:r w:rsidRPr="007400A2">
        <w:t xml:space="preserve"> the citation.</w:t>
      </w:r>
    </w:p>
  </w:comment>
  <w:comment w:id="88" w:author="XIN WEN" w:date="2023-07-24T10:47:00Z" w:initials="XW">
    <w:p w14:paraId="5C39C3EA" w14:textId="235FB24F" w:rsidR="001A3BCF" w:rsidRDefault="001A3BCF">
      <w:pPr>
        <w:pStyle w:val="a8"/>
      </w:pPr>
      <w:r>
        <w:rPr>
          <w:rStyle w:val="a7"/>
        </w:rPr>
        <w:annotationRef/>
      </w:r>
      <w:r w:rsidRPr="001A3BCF">
        <w:t xml:space="preserve">We have confirmed </w:t>
      </w:r>
      <w:r>
        <w:t xml:space="preserve">and updated </w:t>
      </w:r>
      <w:r w:rsidRPr="001A3BCF">
        <w:t>the reference.</w:t>
      </w:r>
    </w:p>
  </w:comment>
  <w:comment w:id="169" w:author="XIN WEN" w:date="2023-07-24T10:27:00Z" w:initials="XW">
    <w:p w14:paraId="1611DF07" w14:textId="2DDBB4AF" w:rsidR="00A10589" w:rsidRDefault="00A10589">
      <w:pPr>
        <w:pStyle w:val="a8"/>
      </w:pPr>
      <w:r>
        <w:rPr>
          <w:rStyle w:val="a7"/>
        </w:rPr>
        <w:annotationRef/>
      </w:r>
      <w:r w:rsidR="001A3BCF" w:rsidRPr="001A3BCF">
        <w:t>The coordinates of Figure 1E are not aligned.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634084" w15:done="0"/>
  <w15:commentEx w15:paraId="5447855D" w15:paraIdParent="74634084" w15:done="0"/>
  <w15:commentEx w15:paraId="54ECC698" w15:done="0"/>
  <w15:commentEx w15:paraId="3AF2DFFB" w15:paraIdParent="54ECC698" w15:done="0"/>
  <w15:commentEx w15:paraId="10EF9E89" w15:done="0"/>
  <w15:commentEx w15:paraId="3EF6AACF" w15:paraIdParent="10EF9E89" w15:done="0"/>
  <w15:commentEx w15:paraId="5C39C3EA" w15:done="0"/>
  <w15:commentEx w15:paraId="1611DF0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B0B21" w16cex:dateUtc="2023-07-14T03:45:00Z"/>
  <w16cex:commentExtensible w16cex:durableId="2868CBA3" w16cex:dateUtc="2023-07-24T02:06:00Z"/>
  <w16cex:commentExtensible w16cex:durableId="285B0E06" w16cex:dateUtc="2023-07-14T03:57:00Z"/>
  <w16cex:commentExtensible w16cex:durableId="2868CF91" w16cex:dateUtc="2023-07-24T02:23:00Z"/>
  <w16cex:commentExtensible w16cex:durableId="285B16AC" w16cex:dateUtc="2023-07-14T04:34:00Z"/>
  <w16cex:commentExtensible w16cex:durableId="2868CFA4" w16cex:dateUtc="2023-07-24T02:23:00Z"/>
  <w16cex:commentExtensible w16cex:durableId="2868D54F" w16cex:dateUtc="2023-07-24T02:47:00Z"/>
  <w16cex:commentExtensible w16cex:durableId="2868D08F" w16cex:dateUtc="2023-07-24T02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634084" w16cid:durableId="285B0B21"/>
  <w16cid:commentId w16cid:paraId="5447855D" w16cid:durableId="2868CBA3"/>
  <w16cid:commentId w16cid:paraId="54ECC698" w16cid:durableId="285B0E06"/>
  <w16cid:commentId w16cid:paraId="3AF2DFFB" w16cid:durableId="2868CF91"/>
  <w16cid:commentId w16cid:paraId="10EF9E89" w16cid:durableId="285B16AC"/>
  <w16cid:commentId w16cid:paraId="3EF6AACF" w16cid:durableId="2868CFA4"/>
  <w16cid:commentId w16cid:paraId="5C39C3EA" w16cid:durableId="2868D54F"/>
  <w16cid:commentId w16cid:paraId="1611DF07" w16cid:durableId="2868D0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1FA56" w14:textId="77777777" w:rsidR="005F0280" w:rsidRDefault="005F0280" w:rsidP="001809B4">
      <w:r>
        <w:separator/>
      </w:r>
    </w:p>
  </w:endnote>
  <w:endnote w:type="continuationSeparator" w:id="0">
    <w:p w14:paraId="0F95D070" w14:textId="77777777" w:rsidR="005F0280" w:rsidRDefault="005F0280" w:rsidP="00180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776794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7A7E645" w14:textId="14CDE26C" w:rsidR="00026DA7" w:rsidRPr="00026EE6" w:rsidRDefault="00026DA7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26EE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026EE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026EE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26EE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026EE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3CAE994" w14:textId="77777777" w:rsidR="00026DA7" w:rsidRDefault="00026D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60D04" w14:textId="77777777" w:rsidR="005F0280" w:rsidRDefault="005F0280" w:rsidP="001809B4">
      <w:r>
        <w:separator/>
      </w:r>
    </w:p>
  </w:footnote>
  <w:footnote w:type="continuationSeparator" w:id="0">
    <w:p w14:paraId="586394CF" w14:textId="77777777" w:rsidR="005F0280" w:rsidRDefault="005F0280" w:rsidP="001809B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">
    <w15:presenceInfo w15:providerId="None" w15:userId="Editor"/>
  </w15:person>
  <w15:person w15:author="XIN WEN">
    <w15:presenceInfo w15:providerId="Windows Live" w15:userId="9cff4feab57ea6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EBD"/>
    <w:rsid w:val="000145CD"/>
    <w:rsid w:val="0002577C"/>
    <w:rsid w:val="00026DA7"/>
    <w:rsid w:val="00026EE6"/>
    <w:rsid w:val="00035D9A"/>
    <w:rsid w:val="00042BA9"/>
    <w:rsid w:val="00060227"/>
    <w:rsid w:val="00067F7D"/>
    <w:rsid w:val="001076A7"/>
    <w:rsid w:val="0012494D"/>
    <w:rsid w:val="00172FA4"/>
    <w:rsid w:val="001809B4"/>
    <w:rsid w:val="0018608F"/>
    <w:rsid w:val="001945C2"/>
    <w:rsid w:val="001A116D"/>
    <w:rsid w:val="001A3BCF"/>
    <w:rsid w:val="001B11DF"/>
    <w:rsid w:val="001F2339"/>
    <w:rsid w:val="001F798C"/>
    <w:rsid w:val="0024047F"/>
    <w:rsid w:val="00284647"/>
    <w:rsid w:val="00287DD0"/>
    <w:rsid w:val="002E4170"/>
    <w:rsid w:val="002F3583"/>
    <w:rsid w:val="002F616C"/>
    <w:rsid w:val="00341811"/>
    <w:rsid w:val="00342678"/>
    <w:rsid w:val="0040572D"/>
    <w:rsid w:val="00427508"/>
    <w:rsid w:val="00441B59"/>
    <w:rsid w:val="00450975"/>
    <w:rsid w:val="00457179"/>
    <w:rsid w:val="004619CE"/>
    <w:rsid w:val="0046497B"/>
    <w:rsid w:val="00472281"/>
    <w:rsid w:val="00497B66"/>
    <w:rsid w:val="004D3874"/>
    <w:rsid w:val="00552D29"/>
    <w:rsid w:val="005917D4"/>
    <w:rsid w:val="005B40D9"/>
    <w:rsid w:val="005C36C3"/>
    <w:rsid w:val="005D691F"/>
    <w:rsid w:val="005F0280"/>
    <w:rsid w:val="00624316"/>
    <w:rsid w:val="00670022"/>
    <w:rsid w:val="006945D0"/>
    <w:rsid w:val="00706085"/>
    <w:rsid w:val="007400A2"/>
    <w:rsid w:val="00741073"/>
    <w:rsid w:val="0074390A"/>
    <w:rsid w:val="00773A15"/>
    <w:rsid w:val="007A7635"/>
    <w:rsid w:val="007B2261"/>
    <w:rsid w:val="007C2906"/>
    <w:rsid w:val="007E5D3B"/>
    <w:rsid w:val="007F06F5"/>
    <w:rsid w:val="00820385"/>
    <w:rsid w:val="00855BEF"/>
    <w:rsid w:val="00870D34"/>
    <w:rsid w:val="008A2989"/>
    <w:rsid w:val="008A36A2"/>
    <w:rsid w:val="008F5EDB"/>
    <w:rsid w:val="00913183"/>
    <w:rsid w:val="00927B46"/>
    <w:rsid w:val="009369D9"/>
    <w:rsid w:val="009520F7"/>
    <w:rsid w:val="0099078B"/>
    <w:rsid w:val="009A3A82"/>
    <w:rsid w:val="009A5CF1"/>
    <w:rsid w:val="009B0AE0"/>
    <w:rsid w:val="009B4A48"/>
    <w:rsid w:val="009C3E46"/>
    <w:rsid w:val="00A00279"/>
    <w:rsid w:val="00A10589"/>
    <w:rsid w:val="00A10687"/>
    <w:rsid w:val="00A52B9E"/>
    <w:rsid w:val="00A77B3E"/>
    <w:rsid w:val="00AB6E99"/>
    <w:rsid w:val="00AC66F3"/>
    <w:rsid w:val="00B93B55"/>
    <w:rsid w:val="00BA1B76"/>
    <w:rsid w:val="00BB35FD"/>
    <w:rsid w:val="00BE6AA2"/>
    <w:rsid w:val="00C502F8"/>
    <w:rsid w:val="00C61F3B"/>
    <w:rsid w:val="00C639C3"/>
    <w:rsid w:val="00C727B9"/>
    <w:rsid w:val="00C73A54"/>
    <w:rsid w:val="00C95505"/>
    <w:rsid w:val="00CA2A55"/>
    <w:rsid w:val="00CB4AAE"/>
    <w:rsid w:val="00CB5842"/>
    <w:rsid w:val="00CC7387"/>
    <w:rsid w:val="00CD55AB"/>
    <w:rsid w:val="00CE33A6"/>
    <w:rsid w:val="00CE3C3C"/>
    <w:rsid w:val="00D076A4"/>
    <w:rsid w:val="00D21B5C"/>
    <w:rsid w:val="00D25528"/>
    <w:rsid w:val="00D32D87"/>
    <w:rsid w:val="00D749CD"/>
    <w:rsid w:val="00DB348C"/>
    <w:rsid w:val="00DC42EE"/>
    <w:rsid w:val="00DC4A61"/>
    <w:rsid w:val="00DE78C4"/>
    <w:rsid w:val="00DF00DC"/>
    <w:rsid w:val="00DF61FE"/>
    <w:rsid w:val="00E06CCB"/>
    <w:rsid w:val="00E6794B"/>
    <w:rsid w:val="00E95DD5"/>
    <w:rsid w:val="00EB364C"/>
    <w:rsid w:val="00EC7B8F"/>
    <w:rsid w:val="00EE1A11"/>
    <w:rsid w:val="00EE66DA"/>
    <w:rsid w:val="00F00955"/>
    <w:rsid w:val="00F02CA4"/>
    <w:rsid w:val="00F10491"/>
    <w:rsid w:val="00F35D70"/>
    <w:rsid w:val="00F37525"/>
    <w:rsid w:val="00F5381F"/>
    <w:rsid w:val="00F607CF"/>
    <w:rsid w:val="00F770E8"/>
    <w:rsid w:val="00F90D1F"/>
    <w:rsid w:val="00FD257D"/>
    <w:rsid w:val="00FF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EA3B12"/>
  <w15:docId w15:val="{D6986B89-1254-4DDD-8B18-D1AB08AF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809B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809B4"/>
    <w:rPr>
      <w:sz w:val="18"/>
      <w:szCs w:val="18"/>
    </w:rPr>
  </w:style>
  <w:style w:type="paragraph" w:styleId="a5">
    <w:name w:val="footer"/>
    <w:basedOn w:val="a"/>
    <w:link w:val="a6"/>
    <w:uiPriority w:val="99"/>
    <w:rsid w:val="001809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9B4"/>
    <w:rPr>
      <w:sz w:val="18"/>
      <w:szCs w:val="18"/>
    </w:rPr>
  </w:style>
  <w:style w:type="character" w:styleId="a7">
    <w:name w:val="annotation reference"/>
    <w:basedOn w:val="a0"/>
    <w:rsid w:val="001809B4"/>
    <w:rPr>
      <w:sz w:val="21"/>
      <w:szCs w:val="21"/>
    </w:rPr>
  </w:style>
  <w:style w:type="paragraph" w:styleId="a8">
    <w:name w:val="annotation text"/>
    <w:basedOn w:val="a"/>
    <w:link w:val="a9"/>
    <w:rsid w:val="001809B4"/>
  </w:style>
  <w:style w:type="character" w:customStyle="1" w:styleId="a9">
    <w:name w:val="批注文字 字符"/>
    <w:basedOn w:val="a0"/>
    <w:link w:val="a8"/>
    <w:rsid w:val="001809B4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1809B4"/>
    <w:rPr>
      <w:b/>
      <w:bCs/>
    </w:rPr>
  </w:style>
  <w:style w:type="character" w:customStyle="1" w:styleId="ab">
    <w:name w:val="批注主题 字符"/>
    <w:basedOn w:val="a9"/>
    <w:link w:val="aa"/>
    <w:rsid w:val="001809B4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CC73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36F5C-7E91-4A29-874C-6C8AB15A4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37</Pages>
  <Words>8444</Words>
  <Characters>48137</Characters>
  <Application>Microsoft Office Word</Application>
  <DocSecurity>0</DocSecurity>
  <Lines>401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XIN WEN</cp:lastModifiedBy>
  <cp:revision>19</cp:revision>
  <dcterms:created xsi:type="dcterms:W3CDTF">2023-07-18T23:44:00Z</dcterms:created>
  <dcterms:modified xsi:type="dcterms:W3CDTF">2023-07-24T03:44:00Z</dcterms:modified>
</cp:coreProperties>
</file>