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1CEB9" w14:textId="77777777" w:rsidR="00A77B3E" w:rsidRPr="004E7CC2" w:rsidRDefault="00000000" w:rsidP="004E7CC2">
      <w:pPr>
        <w:spacing w:line="360" w:lineRule="auto"/>
        <w:jc w:val="both"/>
        <w:rPr>
          <w:rFonts w:ascii="Book Antiqua" w:hAnsi="Book Antiqua"/>
        </w:rPr>
      </w:pPr>
      <w:bookmarkStart w:id="0" w:name="OLE_LINK6805"/>
      <w:bookmarkStart w:id="1" w:name="OLE_LINK6806"/>
      <w:bookmarkStart w:id="2" w:name="OLE_LINK6807"/>
      <w:bookmarkStart w:id="3" w:name="OLE_LINK6808"/>
      <w:r w:rsidRPr="004E7CC2">
        <w:rPr>
          <w:rFonts w:ascii="Book Antiqua" w:eastAsia="Book Antiqua" w:hAnsi="Book Antiqua" w:cs="Book Antiqua"/>
          <w:b/>
        </w:rPr>
        <w:t xml:space="preserve">Name of Journal: </w:t>
      </w:r>
      <w:r w:rsidRPr="004E7CC2">
        <w:rPr>
          <w:rFonts w:ascii="Book Antiqua" w:eastAsia="Book Antiqua" w:hAnsi="Book Antiqua" w:cs="Book Antiqua"/>
          <w:i/>
        </w:rPr>
        <w:t>World Journal of Gastrointestinal Surgery</w:t>
      </w:r>
    </w:p>
    <w:p w14:paraId="2E547689"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rPr>
        <w:t xml:space="preserve">Manuscript NO: </w:t>
      </w:r>
      <w:r w:rsidRPr="004E7CC2">
        <w:rPr>
          <w:rFonts w:ascii="Book Antiqua" w:eastAsia="Book Antiqua" w:hAnsi="Book Antiqua" w:cs="Book Antiqua"/>
        </w:rPr>
        <w:t>86057</w:t>
      </w:r>
    </w:p>
    <w:p w14:paraId="79542BC0"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rPr>
        <w:t xml:space="preserve">Manuscript Type: </w:t>
      </w:r>
      <w:r w:rsidRPr="004E7CC2">
        <w:rPr>
          <w:rFonts w:ascii="Book Antiqua" w:eastAsia="Book Antiqua" w:hAnsi="Book Antiqua" w:cs="Book Antiqua"/>
        </w:rPr>
        <w:t>CASE REPORT</w:t>
      </w:r>
    </w:p>
    <w:p w14:paraId="2D1F579E" w14:textId="77777777" w:rsidR="00A77B3E" w:rsidRPr="004E7CC2" w:rsidRDefault="00A77B3E" w:rsidP="004E7CC2">
      <w:pPr>
        <w:spacing w:line="360" w:lineRule="auto"/>
        <w:jc w:val="both"/>
        <w:rPr>
          <w:rFonts w:ascii="Book Antiqua" w:hAnsi="Book Antiqua"/>
        </w:rPr>
      </w:pPr>
    </w:p>
    <w:p w14:paraId="26710D69" w14:textId="280B9F1F" w:rsidR="00A77B3E" w:rsidRPr="004E7CC2" w:rsidRDefault="00000000" w:rsidP="004E7CC2">
      <w:pPr>
        <w:spacing w:line="360" w:lineRule="auto"/>
        <w:jc w:val="both"/>
        <w:rPr>
          <w:rFonts w:ascii="Book Antiqua" w:hAnsi="Book Antiqua"/>
        </w:rPr>
      </w:pPr>
      <w:bookmarkStart w:id="4" w:name="OLE_LINK6824"/>
      <w:proofErr w:type="spellStart"/>
      <w:r w:rsidRPr="004E7CC2">
        <w:rPr>
          <w:rFonts w:ascii="Book Antiqua" w:eastAsia="Book Antiqua" w:hAnsi="Book Antiqua" w:cs="Book Antiqua"/>
          <w:b/>
          <w:color w:val="000000"/>
        </w:rPr>
        <w:t>Postpolypectomy</w:t>
      </w:r>
      <w:proofErr w:type="spellEnd"/>
      <w:r w:rsidRPr="004E7CC2">
        <w:rPr>
          <w:rFonts w:ascii="Book Antiqua" w:eastAsia="Book Antiqua" w:hAnsi="Book Antiqua" w:cs="Book Antiqua"/>
          <w:b/>
          <w:color w:val="000000"/>
        </w:rPr>
        <w:t xml:space="preserve"> syndrome without abdominal pain led to sepsis/septic shock and gastrointestinal bleeding: </w:t>
      </w:r>
      <w:bookmarkStart w:id="5" w:name="OLE_LINK6731"/>
      <w:bookmarkStart w:id="6" w:name="OLE_LINK6732"/>
      <w:r w:rsidR="00E02AE9" w:rsidRPr="004E7CC2">
        <w:rPr>
          <w:rFonts w:ascii="Book Antiqua" w:eastAsia="Book Antiqua" w:hAnsi="Book Antiqua" w:cs="Book Antiqua"/>
          <w:b/>
          <w:color w:val="000000"/>
        </w:rPr>
        <w:t>A</w:t>
      </w:r>
      <w:bookmarkEnd w:id="5"/>
      <w:bookmarkEnd w:id="6"/>
      <w:r w:rsidRPr="004E7CC2">
        <w:rPr>
          <w:rFonts w:ascii="Book Antiqua" w:eastAsia="Book Antiqua" w:hAnsi="Book Antiqua" w:cs="Book Antiqua"/>
          <w:b/>
          <w:color w:val="000000"/>
        </w:rPr>
        <w:t xml:space="preserve"> case report</w:t>
      </w:r>
    </w:p>
    <w:bookmarkEnd w:id="4"/>
    <w:p w14:paraId="5A1C33C9" w14:textId="77777777" w:rsidR="00A77B3E" w:rsidRPr="004E7CC2" w:rsidRDefault="00A77B3E" w:rsidP="004E7CC2">
      <w:pPr>
        <w:spacing w:line="360" w:lineRule="auto"/>
        <w:jc w:val="both"/>
        <w:rPr>
          <w:rFonts w:ascii="Book Antiqua" w:hAnsi="Book Antiqua"/>
        </w:rPr>
      </w:pPr>
    </w:p>
    <w:p w14:paraId="06FB7A2B" w14:textId="1E0277C7" w:rsidR="00A77B3E" w:rsidRPr="004E7CC2" w:rsidRDefault="00E02AE9" w:rsidP="004E7CC2">
      <w:pPr>
        <w:spacing w:line="360" w:lineRule="auto"/>
        <w:jc w:val="both"/>
        <w:rPr>
          <w:rFonts w:ascii="Book Antiqua" w:hAnsi="Book Antiqua"/>
        </w:rPr>
      </w:pPr>
      <w:r w:rsidRPr="004E7CC2">
        <w:rPr>
          <w:rFonts w:ascii="Book Antiqua" w:eastAsia="Book Antiqua" w:hAnsi="Book Antiqua" w:cs="Book Antiqua"/>
          <w:color w:val="000000"/>
        </w:rPr>
        <w:t xml:space="preserve">Chen FZ </w:t>
      </w:r>
      <w:r w:rsidRPr="004E7CC2">
        <w:rPr>
          <w:rFonts w:ascii="Book Antiqua" w:eastAsia="Book Antiqua" w:hAnsi="Book Antiqua" w:cs="Book Antiqua"/>
          <w:i/>
          <w:iCs/>
          <w:color w:val="000000"/>
          <w:lang w:eastAsia="zh-CN"/>
        </w:rPr>
        <w:t>et al</w:t>
      </w:r>
      <w:r w:rsidRPr="004E7CC2">
        <w:rPr>
          <w:rFonts w:ascii="Book Antiqua" w:eastAsia="Book Antiqua" w:hAnsi="Book Antiqua" w:cs="Book Antiqua"/>
          <w:color w:val="000000"/>
          <w:lang w:eastAsia="zh-CN"/>
        </w:rPr>
        <w:t xml:space="preserve">. </w:t>
      </w:r>
      <w:bookmarkStart w:id="7" w:name="OLE_LINK6825"/>
      <w:r w:rsidRPr="004E7CC2">
        <w:rPr>
          <w:rFonts w:ascii="Book Antiqua" w:eastAsia="Book Antiqua" w:hAnsi="Book Antiqua" w:cs="Book Antiqua"/>
          <w:color w:val="000000"/>
        </w:rPr>
        <w:t>PPS without pain led to sepsis</w:t>
      </w:r>
      <w:bookmarkEnd w:id="7"/>
    </w:p>
    <w:p w14:paraId="788A766B" w14:textId="77777777" w:rsidR="00A77B3E" w:rsidRPr="004E7CC2" w:rsidRDefault="00A77B3E" w:rsidP="004E7CC2">
      <w:pPr>
        <w:spacing w:line="360" w:lineRule="auto"/>
        <w:jc w:val="both"/>
        <w:rPr>
          <w:rFonts w:ascii="Book Antiqua" w:hAnsi="Book Antiqua"/>
        </w:rPr>
      </w:pPr>
    </w:p>
    <w:p w14:paraId="72EDECEA"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Fang-Zhi Chen, Lin Ouyang, Xiao-Li Zhong, Jin-Xiu Li, Yan-Yan Zhou</w:t>
      </w:r>
    </w:p>
    <w:p w14:paraId="2CA6CB90" w14:textId="77777777" w:rsidR="00A77B3E" w:rsidRPr="004E7CC2" w:rsidRDefault="00A77B3E" w:rsidP="004E7CC2">
      <w:pPr>
        <w:spacing w:line="360" w:lineRule="auto"/>
        <w:jc w:val="both"/>
        <w:rPr>
          <w:rFonts w:ascii="Book Antiqua" w:hAnsi="Book Antiqua"/>
        </w:rPr>
      </w:pPr>
    </w:p>
    <w:p w14:paraId="15DC2536"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color w:val="000000"/>
        </w:rPr>
        <w:t xml:space="preserve">Fang-Zhi Chen, </w:t>
      </w:r>
      <w:r w:rsidRPr="004E7CC2">
        <w:rPr>
          <w:rFonts w:ascii="Book Antiqua" w:eastAsia="Book Antiqua" w:hAnsi="Book Antiqua" w:cs="Book Antiqua"/>
          <w:color w:val="000000"/>
        </w:rPr>
        <w:t>Department of Gastroenterology, The Second Affiliated Hospital, Hengyang Medical School, University of South China, Hengyang 421001, Hunan Province, China</w:t>
      </w:r>
    </w:p>
    <w:p w14:paraId="398C508D" w14:textId="77777777" w:rsidR="00A77B3E" w:rsidRPr="004E7CC2" w:rsidRDefault="00A77B3E" w:rsidP="004E7CC2">
      <w:pPr>
        <w:spacing w:line="360" w:lineRule="auto"/>
        <w:jc w:val="both"/>
        <w:rPr>
          <w:rFonts w:ascii="Book Antiqua" w:hAnsi="Book Antiqua"/>
        </w:rPr>
      </w:pPr>
    </w:p>
    <w:p w14:paraId="56FAF31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color w:val="000000"/>
        </w:rPr>
        <w:t xml:space="preserve">Lin Ouyang, Xiao-Li Zhong, Jin-Xiu Li, Yan-Yan Zhou, </w:t>
      </w:r>
      <w:r w:rsidRPr="004E7CC2">
        <w:rPr>
          <w:rFonts w:ascii="Book Antiqua" w:eastAsia="Book Antiqua" w:hAnsi="Book Antiqua" w:cs="Book Antiqua"/>
          <w:color w:val="000000"/>
        </w:rPr>
        <w:t xml:space="preserve">Department of Critical Care Medicine, The Second </w:t>
      </w:r>
      <w:proofErr w:type="spellStart"/>
      <w:r w:rsidRPr="004E7CC2">
        <w:rPr>
          <w:rFonts w:ascii="Book Antiqua" w:eastAsia="Book Antiqua" w:hAnsi="Book Antiqua" w:cs="Book Antiqua"/>
          <w:color w:val="000000"/>
        </w:rPr>
        <w:t>Xiangya</w:t>
      </w:r>
      <w:proofErr w:type="spellEnd"/>
      <w:r w:rsidRPr="004E7CC2">
        <w:rPr>
          <w:rFonts w:ascii="Book Antiqua" w:eastAsia="Book Antiqua" w:hAnsi="Book Antiqua" w:cs="Book Antiqua"/>
          <w:color w:val="000000"/>
        </w:rPr>
        <w:t xml:space="preserve"> Hospital, Central South University, Changsha 410011, Hunan Province, China</w:t>
      </w:r>
    </w:p>
    <w:p w14:paraId="744C5FDE" w14:textId="77777777" w:rsidR="00A77B3E" w:rsidRPr="004E7CC2" w:rsidRDefault="00A77B3E" w:rsidP="004E7CC2">
      <w:pPr>
        <w:spacing w:line="360" w:lineRule="auto"/>
        <w:jc w:val="both"/>
        <w:rPr>
          <w:rFonts w:ascii="Book Antiqua" w:hAnsi="Book Antiqua"/>
        </w:rPr>
      </w:pPr>
    </w:p>
    <w:p w14:paraId="3106AF6D" w14:textId="53329B14"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color w:val="000000"/>
        </w:rPr>
        <w:t xml:space="preserve">Author contributions: </w:t>
      </w:r>
      <w:r w:rsidRPr="004E7CC2">
        <w:rPr>
          <w:rFonts w:ascii="Book Antiqua" w:eastAsia="Book Antiqua" w:hAnsi="Book Antiqua" w:cs="Book Antiqua"/>
          <w:color w:val="000000"/>
        </w:rPr>
        <w:t>Chen FZ and Zhou YY prepared the manuscript</w:t>
      </w:r>
      <w:r w:rsidR="00E02AE9"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 Zhou YY, Ouyang L, and Zhong XL contributed to the clinical observations, material preparation, and image collection</w:t>
      </w:r>
      <w:r w:rsidR="00E02AE9"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 Ouyang L and Zhong XL interpreted the laboratory results and computed tomography images</w:t>
      </w:r>
      <w:r w:rsidR="00E02AE9"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 Chen FZ, Li JX and Zhou YY reviewed the manuscript</w:t>
      </w:r>
      <w:r w:rsidR="00E02AE9"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00E02AE9" w:rsidRPr="004E7CC2">
        <w:rPr>
          <w:rFonts w:ascii="Book Antiqua" w:eastAsia="Book Antiqua" w:hAnsi="Book Antiqua" w:cs="Book Antiqua"/>
          <w:color w:val="000000"/>
        </w:rPr>
        <w:t>a</w:t>
      </w:r>
      <w:r w:rsidRPr="004E7CC2">
        <w:rPr>
          <w:rFonts w:ascii="Book Antiqua" w:eastAsia="Book Antiqua" w:hAnsi="Book Antiqua" w:cs="Book Antiqua"/>
          <w:color w:val="000000"/>
        </w:rPr>
        <w:t>ll authors contributed to the study conception and design and read and approved the final manuscript.</w:t>
      </w:r>
    </w:p>
    <w:p w14:paraId="6884B21A" w14:textId="77777777" w:rsidR="00A77B3E" w:rsidRPr="004E7CC2" w:rsidRDefault="00A77B3E" w:rsidP="004E7CC2">
      <w:pPr>
        <w:spacing w:line="360" w:lineRule="auto"/>
        <w:jc w:val="both"/>
        <w:rPr>
          <w:rFonts w:ascii="Book Antiqua" w:hAnsi="Book Antiqua"/>
        </w:rPr>
      </w:pPr>
    </w:p>
    <w:p w14:paraId="45B1708D" w14:textId="6632A395"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color w:val="000000"/>
        </w:rPr>
        <w:t xml:space="preserve">Supported by </w:t>
      </w:r>
      <w:r w:rsidR="00E02AE9" w:rsidRPr="004E7CC2">
        <w:rPr>
          <w:rFonts w:ascii="Book Antiqua" w:eastAsia="Book Antiqua" w:hAnsi="Book Antiqua" w:cs="Book Antiqua"/>
          <w:color w:val="000000"/>
        </w:rPr>
        <w:t>t</w:t>
      </w:r>
      <w:r w:rsidRPr="004E7CC2">
        <w:rPr>
          <w:rFonts w:ascii="Book Antiqua" w:eastAsia="Book Antiqua" w:hAnsi="Book Antiqua" w:cs="Book Antiqua"/>
          <w:color w:val="000000"/>
        </w:rPr>
        <w:t>he Scientific Research Project of the Natural Science Foundation of Changsha</w:t>
      </w:r>
      <w:r w:rsidR="00E02AE9" w:rsidRPr="004E7CC2">
        <w:rPr>
          <w:rFonts w:ascii="Book Antiqua" w:eastAsia="Book Antiqua" w:hAnsi="Book Antiqua" w:cs="Book Antiqua"/>
          <w:color w:val="000000"/>
        </w:rPr>
        <w:t>, N</w:t>
      </w:r>
      <w:r w:rsidR="00E02AE9" w:rsidRPr="004E7CC2">
        <w:rPr>
          <w:rFonts w:ascii="Book Antiqua" w:eastAsia="Book Antiqua" w:hAnsi="Book Antiqua" w:cs="Book Antiqua"/>
          <w:color w:val="000000"/>
          <w:lang w:eastAsia="zh-CN"/>
        </w:rPr>
        <w:t xml:space="preserve">o. </w:t>
      </w:r>
      <w:r w:rsidRPr="004E7CC2">
        <w:rPr>
          <w:rFonts w:ascii="Book Antiqua" w:eastAsia="Book Antiqua" w:hAnsi="Book Antiqua" w:cs="Book Antiqua"/>
          <w:color w:val="000000"/>
        </w:rPr>
        <w:t>kq2202413</w:t>
      </w:r>
      <w:r w:rsidR="00E02AE9" w:rsidRPr="004E7CC2">
        <w:rPr>
          <w:rFonts w:ascii="Book Antiqua" w:eastAsia="Book Antiqua" w:hAnsi="Book Antiqua" w:cs="Book Antiqua"/>
          <w:color w:val="000000"/>
        </w:rPr>
        <w:t>.</w:t>
      </w:r>
    </w:p>
    <w:p w14:paraId="4337BAA6" w14:textId="77777777" w:rsidR="00A77B3E" w:rsidRPr="004E7CC2" w:rsidRDefault="00A77B3E" w:rsidP="004E7CC2">
      <w:pPr>
        <w:spacing w:line="360" w:lineRule="auto"/>
        <w:jc w:val="both"/>
        <w:rPr>
          <w:rFonts w:ascii="Book Antiqua" w:hAnsi="Book Antiqua"/>
        </w:rPr>
      </w:pPr>
      <w:bookmarkStart w:id="8" w:name="OLE_LINK6734"/>
    </w:p>
    <w:bookmarkEnd w:id="8"/>
    <w:p w14:paraId="4C003B96" w14:textId="7AD0AD45"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color w:val="000000"/>
        </w:rPr>
        <w:lastRenderedPageBreak/>
        <w:t xml:space="preserve">Corresponding author: Yan-Yan Zhou, MD, PhD, Attending Doctor, </w:t>
      </w:r>
      <w:r w:rsidR="00E02AE9" w:rsidRPr="004E7CC2">
        <w:rPr>
          <w:rFonts w:ascii="Book Antiqua" w:eastAsia="Book Antiqua" w:hAnsi="Book Antiqua" w:cs="Book Antiqua"/>
          <w:color w:val="000000"/>
        </w:rPr>
        <w:t xml:space="preserve">Department of Critical Care Medicine, The Second </w:t>
      </w:r>
      <w:proofErr w:type="spellStart"/>
      <w:r w:rsidR="00E02AE9" w:rsidRPr="004E7CC2">
        <w:rPr>
          <w:rFonts w:ascii="Book Antiqua" w:eastAsia="Book Antiqua" w:hAnsi="Book Antiqua" w:cs="Book Antiqua"/>
          <w:color w:val="000000"/>
        </w:rPr>
        <w:t>Xiangya</w:t>
      </w:r>
      <w:proofErr w:type="spellEnd"/>
      <w:r w:rsidR="00E02AE9" w:rsidRPr="004E7CC2">
        <w:rPr>
          <w:rFonts w:ascii="Book Antiqua" w:eastAsia="Book Antiqua" w:hAnsi="Book Antiqua" w:cs="Book Antiqua"/>
          <w:color w:val="000000"/>
        </w:rPr>
        <w:t xml:space="preserve"> Hospital, Central South University,</w:t>
      </w:r>
      <w:bookmarkStart w:id="9" w:name="OLE_LINK6826"/>
      <w:r w:rsidR="00E02AE9" w:rsidRPr="004E7CC2">
        <w:rPr>
          <w:rFonts w:ascii="Book Antiqua" w:eastAsia="Book Antiqua" w:hAnsi="Book Antiqua" w:cs="Book Antiqua"/>
          <w:color w:val="000000"/>
        </w:rPr>
        <w:t xml:space="preserve"> No. 139 Renmin Road</w:t>
      </w:r>
      <w:bookmarkEnd w:id="9"/>
      <w:r w:rsidR="00E02AE9" w:rsidRPr="004E7CC2">
        <w:rPr>
          <w:rFonts w:ascii="Book Antiqua" w:eastAsia="Book Antiqua" w:hAnsi="Book Antiqua" w:cs="Book Antiqua"/>
          <w:color w:val="000000"/>
        </w:rPr>
        <w:t>, Changsha 410011, Hunan Province, China.</w:t>
      </w:r>
      <w:r w:rsidR="00E02AE9" w:rsidRPr="004E7CC2">
        <w:rPr>
          <w:rFonts w:ascii="Book Antiqua" w:hAnsi="Book Antiqua"/>
        </w:rPr>
        <w:t xml:space="preserve"> </w:t>
      </w:r>
      <w:r w:rsidRPr="004E7CC2">
        <w:rPr>
          <w:rFonts w:ascii="Book Antiqua" w:eastAsia="Book Antiqua" w:hAnsi="Book Antiqua" w:cs="Book Antiqua"/>
          <w:color w:val="000000"/>
        </w:rPr>
        <w:t>iamzhouyanyan@csu.edu.cn</w:t>
      </w:r>
    </w:p>
    <w:p w14:paraId="3FFAB5B2" w14:textId="77777777" w:rsidR="00A77B3E" w:rsidRPr="004E7CC2" w:rsidRDefault="00A77B3E" w:rsidP="004E7CC2">
      <w:pPr>
        <w:spacing w:line="360" w:lineRule="auto"/>
        <w:jc w:val="both"/>
        <w:rPr>
          <w:rFonts w:ascii="Book Antiqua" w:hAnsi="Book Antiqua"/>
        </w:rPr>
      </w:pPr>
    </w:p>
    <w:p w14:paraId="10193D17"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Received: </w:t>
      </w:r>
      <w:r w:rsidRPr="004E7CC2">
        <w:rPr>
          <w:rFonts w:ascii="Book Antiqua" w:eastAsia="Book Antiqua" w:hAnsi="Book Antiqua" w:cs="Book Antiqua"/>
        </w:rPr>
        <w:t>July 20, 2023</w:t>
      </w:r>
    </w:p>
    <w:p w14:paraId="33496383" w14:textId="716D156B"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Revised: </w:t>
      </w:r>
      <w:r w:rsidR="00A21C77" w:rsidRPr="004E7CC2">
        <w:rPr>
          <w:rFonts w:ascii="Book Antiqua" w:eastAsia="Book Antiqua" w:hAnsi="Book Antiqua" w:cs="Book Antiqua"/>
        </w:rPr>
        <w:t>August 15, 2023</w:t>
      </w:r>
    </w:p>
    <w:p w14:paraId="217B6F5C" w14:textId="57B62530" w:rsidR="00A77B3E" w:rsidRPr="004E7CC2" w:rsidRDefault="00000000" w:rsidP="004E7CC2">
      <w:pPr>
        <w:spacing w:line="360" w:lineRule="auto"/>
        <w:jc w:val="both"/>
        <w:rPr>
          <w:rFonts w:ascii="Book Antiqua" w:hAnsi="Book Antiqua"/>
          <w:lang w:eastAsia="zh-CN"/>
        </w:rPr>
      </w:pPr>
      <w:r w:rsidRPr="004E7CC2">
        <w:rPr>
          <w:rFonts w:ascii="Book Antiqua" w:eastAsia="Book Antiqua" w:hAnsi="Book Antiqua" w:cs="Book Antiqua"/>
          <w:b/>
          <w:bCs/>
        </w:rPr>
        <w:t xml:space="preserve">Accepted: </w:t>
      </w:r>
      <w:ins w:id="10" w:author="Wang Jin-Lei" w:date="2023-09-05T15:42:00Z">
        <w:r w:rsidR="00222F34" w:rsidRPr="00222F34">
          <w:rPr>
            <w:rFonts w:ascii="Book Antiqua" w:eastAsia="Book Antiqua" w:hAnsi="Book Antiqua" w:cs="Book Antiqua"/>
          </w:rPr>
          <w:t>September 5, 2023</w:t>
        </w:r>
      </w:ins>
    </w:p>
    <w:p w14:paraId="176BDCF0" w14:textId="7C1EDC76"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Published online: </w:t>
      </w:r>
    </w:p>
    <w:p w14:paraId="2007A5BA" w14:textId="77777777" w:rsidR="00A77B3E" w:rsidRPr="004E7CC2" w:rsidRDefault="00A77B3E" w:rsidP="004E7CC2">
      <w:pPr>
        <w:spacing w:line="360" w:lineRule="auto"/>
        <w:jc w:val="both"/>
        <w:rPr>
          <w:rFonts w:ascii="Book Antiqua" w:hAnsi="Book Antiqua"/>
        </w:rPr>
        <w:sectPr w:rsidR="00A77B3E" w:rsidRPr="004E7CC2">
          <w:footerReference w:type="default" r:id="rId6"/>
          <w:pgSz w:w="12240" w:h="15840"/>
          <w:pgMar w:top="1440" w:right="1440" w:bottom="1440" w:left="1440" w:header="720" w:footer="720" w:gutter="0"/>
          <w:cols w:space="720"/>
          <w:docGrid w:linePitch="360"/>
        </w:sectPr>
      </w:pPr>
    </w:p>
    <w:p w14:paraId="606D8F6F"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lastRenderedPageBreak/>
        <w:t>Abstract</w:t>
      </w:r>
    </w:p>
    <w:p w14:paraId="66247E5F"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BACKGROUND</w:t>
      </w:r>
    </w:p>
    <w:p w14:paraId="2110F5AE" w14:textId="77777777" w:rsidR="00A77B3E" w:rsidRPr="004E7CC2" w:rsidRDefault="00000000" w:rsidP="004E7CC2">
      <w:pPr>
        <w:spacing w:line="360" w:lineRule="auto"/>
        <w:jc w:val="both"/>
        <w:rPr>
          <w:rFonts w:ascii="Book Antiqua" w:hAnsi="Book Antiqua"/>
        </w:rPr>
      </w:pPr>
      <w:bookmarkStart w:id="11" w:name="OLE_LINK6736"/>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syndrome</w:t>
      </w:r>
      <w:bookmarkEnd w:id="11"/>
      <w:r w:rsidRPr="004E7CC2">
        <w:rPr>
          <w:rFonts w:ascii="Book Antiqua" w:eastAsia="Book Antiqua" w:hAnsi="Book Antiqua" w:cs="Book Antiqua"/>
        </w:rPr>
        <w:t xml:space="preserve"> (PPS) is a rare postoperative complication of colonic polypectomy. It presents with abdominal pain and fever accompanied by coagulopathy and elevated inflammatory markers. Its prognosis is usually good, and it only requires outpatient treatment or observation in a general ward. However, it can be life-threatening.</w:t>
      </w:r>
    </w:p>
    <w:p w14:paraId="22ADCEA8" w14:textId="77777777" w:rsidR="00A77B3E" w:rsidRPr="004E7CC2" w:rsidRDefault="00A77B3E" w:rsidP="004E7CC2">
      <w:pPr>
        <w:spacing w:line="360" w:lineRule="auto"/>
        <w:jc w:val="both"/>
        <w:rPr>
          <w:rFonts w:ascii="Book Antiqua" w:hAnsi="Book Antiqua"/>
        </w:rPr>
      </w:pPr>
    </w:p>
    <w:p w14:paraId="00DDD096"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CASE SUMMARY</w:t>
      </w:r>
    </w:p>
    <w:p w14:paraId="5897BDE4" w14:textId="06A48F87" w:rsidR="00A77B3E" w:rsidRPr="004E7CC2" w:rsidRDefault="00000000" w:rsidP="004E7CC2">
      <w:pPr>
        <w:spacing w:line="360" w:lineRule="auto"/>
        <w:jc w:val="both"/>
        <w:rPr>
          <w:rFonts w:ascii="Book Antiqua" w:hAnsi="Book Antiqua"/>
        </w:rPr>
      </w:pPr>
      <w:bookmarkStart w:id="12" w:name="OLE_LINK6735"/>
      <w:r w:rsidRPr="004E7CC2">
        <w:rPr>
          <w:rFonts w:ascii="Book Antiqua" w:hAnsi="Book Antiqua"/>
        </w:rPr>
        <w:t>The patient was a 58-year-old man who underwent two colonic polypectomies, each resulting in life-threatening sepsis, septic shock, and coagulopathy. Each of the notable manifestations was a rapid drop in blood pressure, an increase in heart rate, loss of consciousness, and heavy sweating, accompanied by shortness of breath and decreased oxygen in the finger pulse. Based on the criteria of organ dysfunction due to infection, we diagnosed him with sepsis. The patient also experienced severe gastrointestinal bleeding after the second operation. Curiously, he did not complain of any abdominal pain throughout the course of the illness. He had significantly elevated concentrations of inflammatory markers and coagulopathy. Except for the absence of abdominal pain, his fever, significant coagulopathy, and elevated inflammatory marker concentrations were all consistent with PPS. Abdominal computed tomography and superior mesenteric artery computed tomography angiography</w:t>
      </w:r>
      <w:r w:rsidR="00670021" w:rsidRPr="004E7CC2">
        <w:rPr>
          <w:rFonts w:ascii="Book Antiqua" w:hAnsi="Book Antiqua"/>
        </w:rPr>
        <w:t xml:space="preserve"> </w:t>
      </w:r>
      <w:r w:rsidRPr="004E7CC2">
        <w:rPr>
          <w:rFonts w:ascii="Book Antiqua" w:hAnsi="Book Antiqua"/>
        </w:rPr>
        <w:t xml:space="preserve">showed no free air or vascular damage. Thus, the diagnosis of colon perforation was not considered. The final blood culture results indicated </w:t>
      </w:r>
      <w:r w:rsidRPr="004E7CC2">
        <w:rPr>
          <w:rFonts w:ascii="Book Antiqua" w:hAnsi="Book Antiqua"/>
          <w:i/>
          <w:iCs/>
        </w:rPr>
        <w:t xml:space="preserve">Moraxella </w:t>
      </w:r>
      <w:proofErr w:type="spellStart"/>
      <w:r w:rsidRPr="004E7CC2">
        <w:rPr>
          <w:rFonts w:ascii="Book Antiqua" w:hAnsi="Book Antiqua"/>
          <w:i/>
          <w:iCs/>
        </w:rPr>
        <w:t>osloensis</w:t>
      </w:r>
      <w:proofErr w:type="spellEnd"/>
      <w:r w:rsidRPr="004E7CC2">
        <w:rPr>
          <w:rFonts w:ascii="Book Antiqua" w:hAnsi="Book Antiqua"/>
        </w:rPr>
        <w:t>. The patient was transferred to the intensive care unit and quickly improved after fluid resuscitation, antibiotic treatment, oxygen therapy, and blood transfusion.</w:t>
      </w:r>
    </w:p>
    <w:bookmarkEnd w:id="12"/>
    <w:p w14:paraId="505CC4E5" w14:textId="77777777" w:rsidR="00A77B3E" w:rsidRPr="004E7CC2" w:rsidRDefault="00A77B3E" w:rsidP="004E7CC2">
      <w:pPr>
        <w:spacing w:line="360" w:lineRule="auto"/>
        <w:jc w:val="both"/>
        <w:rPr>
          <w:rFonts w:ascii="Book Antiqua" w:hAnsi="Book Antiqua"/>
        </w:rPr>
      </w:pPr>
    </w:p>
    <w:p w14:paraId="11FA6E2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CONCLUSION</w:t>
      </w:r>
    </w:p>
    <w:p w14:paraId="4F612D74" w14:textId="1F31B074" w:rsidR="00A77B3E" w:rsidRPr="004E7CC2" w:rsidRDefault="00000000" w:rsidP="004E7CC2">
      <w:pPr>
        <w:spacing w:line="360" w:lineRule="auto"/>
        <w:jc w:val="both"/>
        <w:rPr>
          <w:rFonts w:ascii="Book Antiqua" w:hAnsi="Book Antiqua"/>
        </w:rPr>
      </w:pPr>
      <w:bookmarkStart w:id="13" w:name="OLE_LINK6738"/>
      <w:bookmarkStart w:id="14" w:name="OLE_LINK6737"/>
      <w:r w:rsidRPr="004E7CC2">
        <w:rPr>
          <w:rFonts w:ascii="Book Antiqua" w:hAnsi="Book Antiqua"/>
        </w:rPr>
        <w:t>PP</w:t>
      </w:r>
      <w:bookmarkEnd w:id="13"/>
      <w:r w:rsidRPr="004E7CC2">
        <w:rPr>
          <w:rFonts w:ascii="Book Antiqua" w:hAnsi="Book Antiqua"/>
        </w:rPr>
        <w:t xml:space="preserve">S may induce dysregulation of the systemic inflammatory response, which can lead to sepsis or septic shock, even in the absence of abdominal pain. </w:t>
      </w:r>
    </w:p>
    <w:bookmarkEnd w:id="14"/>
    <w:p w14:paraId="5E19A011" w14:textId="77777777" w:rsidR="00A77B3E" w:rsidRPr="004E7CC2" w:rsidRDefault="00A77B3E" w:rsidP="004E7CC2">
      <w:pPr>
        <w:spacing w:line="360" w:lineRule="auto"/>
        <w:jc w:val="both"/>
        <w:rPr>
          <w:rFonts w:ascii="Book Antiqua" w:hAnsi="Book Antiqua"/>
        </w:rPr>
      </w:pPr>
    </w:p>
    <w:p w14:paraId="181E9FB8"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Key Words: </w:t>
      </w:r>
      <w:bookmarkStart w:id="15" w:name="OLE_LINK6916"/>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syndrome; Abdominal pain; Sepsis; Gastrointestinal bleeding; Case report</w:t>
      </w:r>
      <w:bookmarkEnd w:id="15"/>
    </w:p>
    <w:p w14:paraId="69E20CC4" w14:textId="77777777" w:rsidR="00A77B3E" w:rsidRPr="004E7CC2" w:rsidRDefault="00A77B3E" w:rsidP="004E7CC2">
      <w:pPr>
        <w:spacing w:line="360" w:lineRule="auto"/>
        <w:jc w:val="both"/>
        <w:rPr>
          <w:rFonts w:ascii="Book Antiqua" w:hAnsi="Book Antiqua"/>
        </w:rPr>
      </w:pPr>
    </w:p>
    <w:p w14:paraId="20109A84" w14:textId="59F68BE1" w:rsidR="00A77B3E" w:rsidRPr="004E7CC2" w:rsidRDefault="00000000" w:rsidP="004E7CC2">
      <w:pPr>
        <w:spacing w:line="360" w:lineRule="auto"/>
        <w:jc w:val="both"/>
        <w:rPr>
          <w:rFonts w:ascii="Book Antiqua" w:hAnsi="Book Antiqua"/>
        </w:rPr>
      </w:pPr>
      <w:bookmarkStart w:id="16" w:name="OLE_LINK6917"/>
      <w:r w:rsidRPr="004E7CC2">
        <w:rPr>
          <w:rFonts w:ascii="Book Antiqua" w:eastAsia="Book Antiqua" w:hAnsi="Book Antiqua" w:cs="Book Antiqua"/>
        </w:rPr>
        <w:t xml:space="preserve">Chen FZ, Ouyang L, Zhong XL, Li JX, Zhou YY. </w:t>
      </w:r>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syndrome without abdominal pain led to sepsis/septic shock and gastrointestinal bleeding: </w:t>
      </w:r>
      <w:bookmarkStart w:id="17" w:name="OLE_LINK6739"/>
      <w:r w:rsidR="00670021" w:rsidRPr="004E7CC2">
        <w:rPr>
          <w:rFonts w:ascii="Book Antiqua" w:eastAsia="Book Antiqua" w:hAnsi="Book Antiqua" w:cs="Book Antiqua"/>
        </w:rPr>
        <w:t>A</w:t>
      </w:r>
      <w:bookmarkEnd w:id="17"/>
      <w:r w:rsidRPr="004E7CC2">
        <w:rPr>
          <w:rFonts w:ascii="Book Antiqua" w:eastAsia="Book Antiqua" w:hAnsi="Book Antiqua" w:cs="Book Antiqua"/>
        </w:rPr>
        <w:t xml:space="preserve"> case report. </w:t>
      </w:r>
      <w:r w:rsidRPr="004E7CC2">
        <w:rPr>
          <w:rFonts w:ascii="Book Antiqua" w:eastAsia="Book Antiqua" w:hAnsi="Book Antiqua" w:cs="Book Antiqua"/>
          <w:i/>
          <w:iCs/>
        </w:rPr>
        <w:t xml:space="preserve">World J </w:t>
      </w:r>
      <w:proofErr w:type="spellStart"/>
      <w:r w:rsidRPr="004E7CC2">
        <w:rPr>
          <w:rFonts w:ascii="Book Antiqua" w:eastAsia="Book Antiqua" w:hAnsi="Book Antiqua" w:cs="Book Antiqua"/>
          <w:i/>
          <w:iCs/>
        </w:rPr>
        <w:t>Gastrointest</w:t>
      </w:r>
      <w:proofErr w:type="spellEnd"/>
      <w:r w:rsidRPr="004E7CC2">
        <w:rPr>
          <w:rFonts w:ascii="Book Antiqua" w:eastAsia="Book Antiqua" w:hAnsi="Book Antiqua" w:cs="Book Antiqua"/>
          <w:i/>
          <w:iCs/>
        </w:rPr>
        <w:t xml:space="preserve"> Surg</w:t>
      </w:r>
      <w:r w:rsidRPr="004E7CC2">
        <w:rPr>
          <w:rFonts w:ascii="Book Antiqua" w:eastAsia="Book Antiqua" w:hAnsi="Book Antiqua" w:cs="Book Antiqua"/>
        </w:rPr>
        <w:t xml:space="preserve"> 2023; In press</w:t>
      </w:r>
    </w:p>
    <w:bookmarkEnd w:id="16"/>
    <w:p w14:paraId="38046F3A" w14:textId="77777777" w:rsidR="00A77B3E" w:rsidRPr="004E7CC2" w:rsidRDefault="00A77B3E" w:rsidP="004E7CC2">
      <w:pPr>
        <w:spacing w:line="360" w:lineRule="auto"/>
        <w:jc w:val="both"/>
        <w:rPr>
          <w:rFonts w:ascii="Book Antiqua" w:hAnsi="Book Antiqua"/>
        </w:rPr>
      </w:pPr>
    </w:p>
    <w:p w14:paraId="1D2BE388" w14:textId="2AFFF0CA"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Core Tip: </w:t>
      </w:r>
      <w:bookmarkStart w:id="18" w:name="OLE_LINK6740"/>
      <w:proofErr w:type="spellStart"/>
      <w:r w:rsidRPr="004E7CC2">
        <w:rPr>
          <w:rFonts w:ascii="Book Antiqua" w:hAnsi="Book Antiqua"/>
        </w:rPr>
        <w:t>Postpolypectomy</w:t>
      </w:r>
      <w:proofErr w:type="spellEnd"/>
      <w:r w:rsidRPr="004E7CC2">
        <w:rPr>
          <w:rFonts w:ascii="Book Antiqua" w:hAnsi="Book Antiqua"/>
        </w:rPr>
        <w:t xml:space="preserve"> syndrome (PPS) is a rare postoperative complication of colonic polypectomy. The prognosis is usually good, and it is characterized by abdominal pain, fever, inflammatory markers, and abnormal coagulation. We report a 58-year-old man who developed life-threatening sepsis or septic shock and gastrointestinal bleeding after colonic polypectomy. Except for the absence of abdominal pain, the patient presented with characteristic PPS symptoms of fever, significant coagulation abnormalities, and elevated inflammatory markers. Final blood culture indicated </w:t>
      </w:r>
      <w:bookmarkStart w:id="19" w:name="OLE_LINK6771"/>
      <w:bookmarkStart w:id="20" w:name="OLE_LINK6772"/>
      <w:bookmarkStart w:id="21" w:name="OLE_LINK6741"/>
      <w:r w:rsidRPr="004E7CC2">
        <w:rPr>
          <w:rFonts w:ascii="Book Antiqua" w:hAnsi="Book Antiqua"/>
          <w:i/>
          <w:iCs/>
        </w:rPr>
        <w:t>Moraxella</w:t>
      </w:r>
      <w:bookmarkEnd w:id="19"/>
      <w:bookmarkEnd w:id="20"/>
      <w:r w:rsidRPr="004E7CC2">
        <w:rPr>
          <w:rFonts w:ascii="Book Antiqua" w:hAnsi="Book Antiqua"/>
          <w:i/>
          <w:iCs/>
        </w:rPr>
        <w:t xml:space="preserve"> </w:t>
      </w:r>
      <w:proofErr w:type="spellStart"/>
      <w:r w:rsidRPr="004E7CC2">
        <w:rPr>
          <w:rFonts w:ascii="Book Antiqua" w:hAnsi="Book Antiqua"/>
          <w:i/>
          <w:iCs/>
        </w:rPr>
        <w:t>osloensis</w:t>
      </w:r>
      <w:bookmarkEnd w:id="21"/>
      <w:proofErr w:type="spellEnd"/>
      <w:r w:rsidRPr="004E7CC2">
        <w:rPr>
          <w:rFonts w:ascii="Book Antiqua" w:hAnsi="Book Antiqua"/>
        </w:rPr>
        <w:t>. This case implies that abdominal pain is not a necessary symptom of PPS, and PPS without abdominal pain may progress to life-threatening sepsis and bleeding.</w:t>
      </w:r>
    </w:p>
    <w:bookmarkEnd w:id="18"/>
    <w:p w14:paraId="37C49B9E" w14:textId="77777777" w:rsidR="00A77B3E" w:rsidRPr="004E7CC2" w:rsidRDefault="00A77B3E" w:rsidP="004E7CC2">
      <w:pPr>
        <w:spacing w:line="360" w:lineRule="auto"/>
        <w:jc w:val="both"/>
        <w:rPr>
          <w:rFonts w:ascii="Book Antiqua" w:hAnsi="Book Antiqua"/>
        </w:rPr>
      </w:pPr>
    </w:p>
    <w:p w14:paraId="25D3A285" w14:textId="77777777" w:rsidR="00670021" w:rsidRPr="004E7CC2" w:rsidRDefault="00670021" w:rsidP="004E7CC2">
      <w:pPr>
        <w:spacing w:line="360" w:lineRule="auto"/>
        <w:jc w:val="both"/>
        <w:rPr>
          <w:rFonts w:ascii="Book Antiqua" w:hAnsi="Book Antiqua"/>
        </w:rPr>
      </w:pPr>
    </w:p>
    <w:p w14:paraId="0C92D39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aps/>
          <w:color w:val="000000"/>
          <w:u w:val="single"/>
        </w:rPr>
        <w:t>INTRODUCTION</w:t>
      </w:r>
    </w:p>
    <w:p w14:paraId="77CD185B" w14:textId="37732622" w:rsidR="00A77B3E" w:rsidRPr="004E7CC2" w:rsidRDefault="00000000" w:rsidP="004E7CC2">
      <w:pPr>
        <w:spacing w:line="360" w:lineRule="auto"/>
        <w:jc w:val="both"/>
        <w:rPr>
          <w:rFonts w:ascii="Book Antiqua" w:hAnsi="Book Antiqua"/>
        </w:rPr>
      </w:pPr>
      <w:proofErr w:type="spellStart"/>
      <w:r w:rsidRPr="004E7CC2">
        <w:rPr>
          <w:rFonts w:ascii="Book Antiqua" w:eastAsia="Book Antiqua" w:hAnsi="Book Antiqua" w:cs="Book Antiqua"/>
          <w:color w:val="000000"/>
        </w:rPr>
        <w:t>Postpolypectomy</w:t>
      </w:r>
      <w:proofErr w:type="spellEnd"/>
      <w:r w:rsidRPr="004E7CC2">
        <w:rPr>
          <w:rFonts w:ascii="Book Antiqua" w:eastAsia="Book Antiqua" w:hAnsi="Book Antiqua" w:cs="Book Antiqua"/>
          <w:color w:val="000000"/>
        </w:rPr>
        <w:t xml:space="preserve"> syndrome (PPS) is a rare postoperative complication that occurs several days after colonic </w:t>
      </w:r>
      <w:proofErr w:type="gramStart"/>
      <w:r w:rsidRPr="004E7CC2">
        <w:rPr>
          <w:rFonts w:ascii="Book Antiqua" w:eastAsia="Book Antiqua" w:hAnsi="Book Antiqua" w:cs="Book Antiqua"/>
          <w:color w:val="000000"/>
        </w:rPr>
        <w:t>polypectomy</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1,2]</w:t>
      </w:r>
      <w:r w:rsidRPr="004E7CC2">
        <w:rPr>
          <w:rFonts w:ascii="Book Antiqua" w:eastAsia="Book Antiqua" w:hAnsi="Book Antiqua" w:cs="Book Antiqua"/>
          <w:color w:val="000000"/>
        </w:rPr>
        <w:t xml:space="preserve">. Patients with PPS may pathologically develop serosal inflammation and coagulopathy because of a transmural burn and focal peritonitis following electrocoagulation of a portion of the bowel wall during </w:t>
      </w:r>
      <w:proofErr w:type="gramStart"/>
      <w:r w:rsidRPr="004E7CC2">
        <w:rPr>
          <w:rFonts w:ascii="Book Antiqua" w:eastAsia="Book Antiqua" w:hAnsi="Book Antiqua" w:cs="Book Antiqua"/>
          <w:color w:val="000000"/>
        </w:rPr>
        <w:t>polypectomy</w:t>
      </w:r>
      <w:bookmarkStart w:id="22" w:name="OLE_LINK6742"/>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3]</w:t>
      </w:r>
      <w:bookmarkEnd w:id="22"/>
      <w:r w:rsidRPr="004E7CC2">
        <w:rPr>
          <w:rFonts w:ascii="Book Antiqua" w:eastAsia="Book Antiqua" w:hAnsi="Book Antiqua" w:cs="Book Antiqua"/>
          <w:color w:val="000000"/>
        </w:rPr>
        <w:t xml:space="preserve">. Patients with PPS may present with a sudden increase in </w:t>
      </w:r>
      <w:bookmarkStart w:id="23" w:name="OLE_LINK6743"/>
      <w:r w:rsidRPr="004E7CC2">
        <w:rPr>
          <w:rFonts w:ascii="Book Antiqua" w:eastAsia="Book Antiqua" w:hAnsi="Book Antiqua" w:cs="Book Antiqua"/>
          <w:color w:val="000000"/>
        </w:rPr>
        <w:t xml:space="preserve">heart rate </w:t>
      </w:r>
      <w:bookmarkEnd w:id="23"/>
      <w:r w:rsidRPr="004E7CC2">
        <w:rPr>
          <w:rFonts w:ascii="Book Antiqua" w:eastAsia="Book Antiqua" w:hAnsi="Book Antiqua" w:cs="Book Antiqua"/>
          <w:color w:val="000000"/>
        </w:rPr>
        <w:t xml:space="preserve">(HR), fever, abdominal or lumbosacral pain, and abdominal distention, which makes it similar to bowel perforation, but no perforation occurs. Patients also have significantly elevated concentrations of inflammatory markers and </w:t>
      </w:r>
      <w:proofErr w:type="gramStart"/>
      <w:r w:rsidRPr="004E7CC2">
        <w:rPr>
          <w:rFonts w:ascii="Book Antiqua" w:eastAsia="Book Antiqua" w:hAnsi="Book Antiqua" w:cs="Book Antiqua"/>
          <w:color w:val="000000"/>
        </w:rPr>
        <w:t>coagulopathy</w:t>
      </w:r>
      <w:bookmarkStart w:id="24" w:name="OLE_LINK6745"/>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4]</w:t>
      </w:r>
      <w:bookmarkEnd w:id="24"/>
      <w:r w:rsidRPr="004E7CC2">
        <w:rPr>
          <w:rFonts w:ascii="Book Antiqua" w:eastAsia="Book Antiqua" w:hAnsi="Book Antiqua" w:cs="Book Antiqua"/>
          <w:color w:val="000000"/>
        </w:rPr>
        <w:t xml:space="preserve">. Despite the good </w:t>
      </w:r>
      <w:r w:rsidRPr="004E7CC2">
        <w:rPr>
          <w:rFonts w:ascii="Book Antiqua" w:eastAsia="Book Antiqua" w:hAnsi="Book Antiqua" w:cs="Book Antiqua"/>
          <w:color w:val="000000"/>
        </w:rPr>
        <w:lastRenderedPageBreak/>
        <w:t xml:space="preserve">prognosis of most patients, a few patients require admission to the intensive care unit (ICU) because of severe hemodynamic instability. </w:t>
      </w:r>
      <w:bookmarkStart w:id="25" w:name="OLE_LINK6744"/>
      <w:r w:rsidRPr="004E7CC2">
        <w:rPr>
          <w:rFonts w:ascii="Book Antiqua" w:hAnsi="Book Antiqua"/>
        </w:rPr>
        <w:t>Sepsis is a life-threatening organ dysfunction syndrome because of a disordered immune response after host infection. Septic shock is classified as a subtype of sepsis, defined as the need for a vasopressor to maintain mean arterial pressure (MAP) ≥ 65 mmHg despite adequate volume resuscitation, with serum lactate levels &gt;</w:t>
      </w:r>
      <w:r w:rsidR="00670021" w:rsidRPr="004E7CC2">
        <w:rPr>
          <w:rFonts w:ascii="Book Antiqua" w:hAnsi="Book Antiqua"/>
        </w:rPr>
        <w:t xml:space="preserve"> </w:t>
      </w:r>
      <w:r w:rsidRPr="004E7CC2">
        <w:rPr>
          <w:rFonts w:ascii="Book Antiqua" w:hAnsi="Book Antiqua"/>
        </w:rPr>
        <w:t xml:space="preserve">2 mmol/L (18 mg/dL) (Sepsis-3 </w:t>
      </w:r>
      <w:proofErr w:type="gramStart"/>
      <w:r w:rsidR="00500182" w:rsidRPr="004E7CC2">
        <w:rPr>
          <w:rFonts w:ascii="Book Antiqua" w:hAnsi="Book Antiqua"/>
        </w:rPr>
        <w:t>d</w:t>
      </w:r>
      <w:r w:rsidRPr="004E7CC2">
        <w:rPr>
          <w:rFonts w:ascii="Book Antiqua" w:hAnsi="Book Antiqua"/>
        </w:rPr>
        <w:t>efinitions)</w:t>
      </w:r>
      <w:r w:rsidRPr="004E7CC2">
        <w:rPr>
          <w:rFonts w:ascii="Book Antiqua" w:hAnsi="Book Antiqua"/>
          <w:vertAlign w:val="superscript"/>
        </w:rPr>
        <w:t>[</w:t>
      </w:r>
      <w:proofErr w:type="gramEnd"/>
      <w:r w:rsidRPr="004E7CC2">
        <w:rPr>
          <w:rFonts w:ascii="Book Antiqua" w:hAnsi="Book Antiqua"/>
          <w:vertAlign w:val="superscript"/>
        </w:rPr>
        <w:t>5]</w:t>
      </w:r>
      <w:r w:rsidRPr="004E7CC2">
        <w:rPr>
          <w:rFonts w:ascii="Book Antiqua" w:hAnsi="Book Antiqua"/>
        </w:rPr>
        <w:t xml:space="preserve">. We present a unique case of PPS that had no abdominal pain but presented with typical manifestations of sepsis and septic shock with gastrointestinal bleeding. This report was written following the CARE reporting checklist. </w:t>
      </w:r>
      <w:bookmarkEnd w:id="25"/>
    </w:p>
    <w:p w14:paraId="122C5199" w14:textId="77777777" w:rsidR="00A77B3E" w:rsidRPr="004E7CC2" w:rsidRDefault="00A77B3E" w:rsidP="004E7CC2">
      <w:pPr>
        <w:spacing w:line="360" w:lineRule="auto"/>
        <w:jc w:val="both"/>
        <w:rPr>
          <w:rFonts w:ascii="Book Antiqua" w:hAnsi="Book Antiqua"/>
        </w:rPr>
      </w:pPr>
    </w:p>
    <w:p w14:paraId="49431BD8" w14:textId="77777777" w:rsidR="00A77B3E" w:rsidRPr="004E7CC2" w:rsidRDefault="00000000" w:rsidP="004E7CC2">
      <w:pPr>
        <w:spacing w:line="360" w:lineRule="auto"/>
        <w:jc w:val="both"/>
        <w:rPr>
          <w:rFonts w:ascii="Book Antiqua" w:hAnsi="Book Antiqua"/>
        </w:rPr>
      </w:pPr>
      <w:bookmarkStart w:id="26" w:name="OLE_LINK6748"/>
      <w:bookmarkStart w:id="27" w:name="OLE_LINK6749"/>
      <w:bookmarkStart w:id="28" w:name="OLE_LINK6750"/>
      <w:r w:rsidRPr="004E7CC2">
        <w:rPr>
          <w:rFonts w:ascii="Book Antiqua" w:eastAsia="Book Antiqua" w:hAnsi="Book Antiqua" w:cs="Book Antiqua"/>
          <w:b/>
          <w:caps/>
          <w:color w:val="000000"/>
          <w:u w:val="single"/>
        </w:rPr>
        <w:t>CASE PRESENTATION</w:t>
      </w:r>
    </w:p>
    <w:p w14:paraId="2E900F54"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Chief complaints</w:t>
      </w:r>
    </w:p>
    <w:p w14:paraId="67A8C588" w14:textId="29B64F08"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 xml:space="preserve">A 58-year-old </w:t>
      </w:r>
      <w:bookmarkStart w:id="29" w:name="OLE_LINK6746"/>
      <w:r w:rsidRPr="004E7CC2">
        <w:rPr>
          <w:rFonts w:ascii="Book Antiqua" w:hAnsi="Book Antiqua"/>
        </w:rPr>
        <w:t xml:space="preserve">man </w:t>
      </w:r>
      <w:bookmarkEnd w:id="29"/>
      <w:r w:rsidRPr="004E7CC2">
        <w:rPr>
          <w:rFonts w:ascii="Book Antiqua" w:eastAsia="Book Antiqua" w:hAnsi="Book Antiqua" w:cs="Book Antiqua"/>
          <w:color w:val="000000"/>
        </w:rPr>
        <w:t>was admitted to the department of gastrointestinal surgery of our hospital on November 15, 2021 (day 1) for fecal occult blood that had lasted</w:t>
      </w:r>
      <w:bookmarkStart w:id="30" w:name="OLE_LINK6747"/>
      <w:r w:rsidRPr="004E7CC2">
        <w:rPr>
          <w:rFonts w:ascii="Book Antiqua" w:hAnsi="Book Antiqua"/>
        </w:rPr>
        <w:t xml:space="preserve"> for &gt; 2 </w:t>
      </w:r>
      <w:bookmarkEnd w:id="30"/>
      <w:r w:rsidRPr="004E7CC2">
        <w:rPr>
          <w:rFonts w:ascii="Book Antiqua" w:eastAsia="Book Antiqua" w:hAnsi="Book Antiqua" w:cs="Book Antiqua"/>
          <w:color w:val="000000"/>
          <w:shd w:val="clear" w:color="auto" w:fill="FFFFFF"/>
        </w:rPr>
        <w:t>mo</w:t>
      </w:r>
      <w:r w:rsidRPr="004E7CC2">
        <w:rPr>
          <w:rFonts w:ascii="Book Antiqua" w:eastAsia="Book Antiqua" w:hAnsi="Book Antiqua" w:cs="Book Antiqua"/>
          <w:color w:val="000000"/>
        </w:rPr>
        <w:t>.</w:t>
      </w:r>
    </w:p>
    <w:bookmarkEnd w:id="26"/>
    <w:bookmarkEnd w:id="27"/>
    <w:bookmarkEnd w:id="28"/>
    <w:p w14:paraId="50AEDF34" w14:textId="77777777" w:rsidR="00A77B3E" w:rsidRPr="004E7CC2" w:rsidRDefault="00A77B3E" w:rsidP="004E7CC2">
      <w:pPr>
        <w:spacing w:line="360" w:lineRule="auto"/>
        <w:jc w:val="both"/>
        <w:rPr>
          <w:rFonts w:ascii="Book Antiqua" w:hAnsi="Book Antiqua"/>
        </w:rPr>
      </w:pPr>
    </w:p>
    <w:p w14:paraId="5FB59DD6"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History of present illness</w:t>
      </w:r>
    </w:p>
    <w:p w14:paraId="557513AD" w14:textId="4DB2F5E2" w:rsidR="00A77B3E" w:rsidRPr="004E7CC2" w:rsidRDefault="00000000" w:rsidP="004E7CC2">
      <w:pPr>
        <w:spacing w:line="360" w:lineRule="auto"/>
        <w:jc w:val="both"/>
        <w:rPr>
          <w:rFonts w:ascii="Book Antiqua" w:hAnsi="Book Antiqua"/>
        </w:rPr>
      </w:pPr>
      <w:bookmarkStart w:id="31" w:name="OLE_LINK6751"/>
      <w:bookmarkStart w:id="32" w:name="OLE_LINK6752"/>
      <w:bookmarkStart w:id="33" w:name="OLE_LINK6753"/>
      <w:bookmarkStart w:id="34" w:name="OLE_LINK6754"/>
      <w:r w:rsidRPr="004E7CC2">
        <w:rPr>
          <w:rFonts w:ascii="Book Antiqua" w:hAnsi="Book Antiqua"/>
        </w:rPr>
        <w:t>The patient underwent partial endoscopic mucosal resection (EMR) and electrocoagulation electro resection and cold resection for polyps in the cecum and colon under intravenous anesthesia at 16:30 h on November 17, 2021 (day 3). Several broad-based or pedicled polyps with diameters of 0.5</w:t>
      </w:r>
      <w:r w:rsidR="00670021" w:rsidRPr="004E7CC2">
        <w:rPr>
          <w:rFonts w:ascii="Book Antiqua" w:hAnsi="Book Antiqua"/>
        </w:rPr>
        <w:t>-</w:t>
      </w:r>
      <w:r w:rsidRPr="004E7CC2">
        <w:rPr>
          <w:rFonts w:ascii="Book Antiqua" w:hAnsi="Book Antiqua"/>
        </w:rPr>
        <w:t>2.0 cm were observed in the cecum, ascending colon, transverse colon, descending colon, and sigmoid colon during the surgery. We removed these polyps by EMR, cold resection, and electrocoagulation and electro resection (</w:t>
      </w:r>
      <w:bookmarkStart w:id="35" w:name="OLE_LINK5"/>
      <w:r w:rsidRPr="004E7CC2">
        <w:rPr>
          <w:rFonts w:ascii="Book Antiqua" w:hAnsi="Book Antiqua"/>
        </w:rPr>
        <w:t>Fig</w:t>
      </w:r>
      <w:bookmarkEnd w:id="35"/>
      <w:r w:rsidRPr="004E7CC2">
        <w:rPr>
          <w:rFonts w:ascii="Book Antiqua" w:hAnsi="Book Antiqua"/>
        </w:rPr>
        <w:t>ure 1A</w:t>
      </w:r>
      <w:r w:rsidR="00670021" w:rsidRPr="004E7CC2">
        <w:rPr>
          <w:rFonts w:ascii="Book Antiqua" w:hAnsi="Book Antiqua"/>
        </w:rPr>
        <w:t xml:space="preserve"> and </w:t>
      </w:r>
      <w:r w:rsidRPr="004E7CC2">
        <w:rPr>
          <w:rFonts w:ascii="Book Antiqua" w:hAnsi="Book Antiqua"/>
        </w:rPr>
        <w:t>B).</w:t>
      </w:r>
    </w:p>
    <w:bookmarkEnd w:id="31"/>
    <w:p w14:paraId="0780B422" w14:textId="56AFD2FD" w:rsidR="00A77B3E" w:rsidRPr="004E7CC2" w:rsidRDefault="00000000" w:rsidP="004E7CC2">
      <w:pPr>
        <w:spacing w:line="360" w:lineRule="auto"/>
        <w:ind w:firstLineChars="100" w:firstLine="240"/>
        <w:jc w:val="both"/>
        <w:rPr>
          <w:rFonts w:ascii="Book Antiqua" w:hAnsi="Book Antiqua"/>
        </w:rPr>
      </w:pPr>
      <w:r w:rsidRPr="004E7CC2">
        <w:rPr>
          <w:rFonts w:ascii="Book Antiqua" w:hAnsi="Book Antiqua"/>
        </w:rPr>
        <w:t>While performing electrocoagulation of the sigmoid polyps, the patient suddenly developed shock, dyspnea, and sweating, and his BP decreased to 79/44 mmHg (MAP 55.67</w:t>
      </w:r>
      <w:r w:rsidR="00670021" w:rsidRPr="004E7CC2">
        <w:rPr>
          <w:rFonts w:ascii="Book Antiqua" w:hAnsi="Book Antiqua"/>
        </w:rPr>
        <w:t xml:space="preserve"> </w:t>
      </w:r>
      <w:r w:rsidRPr="004E7CC2">
        <w:rPr>
          <w:rFonts w:ascii="Book Antiqua" w:hAnsi="Book Antiqua"/>
        </w:rPr>
        <w:t>mmHg), oxygen saturation (SpO</w:t>
      </w:r>
      <w:bookmarkStart w:id="36" w:name="OLE_LINK6755"/>
      <w:r w:rsidRPr="004E7CC2">
        <w:rPr>
          <w:rFonts w:ascii="Book Antiqua" w:hAnsi="Book Antiqua"/>
          <w:vertAlign w:val="subscript"/>
        </w:rPr>
        <w:t>2</w:t>
      </w:r>
      <w:bookmarkEnd w:id="36"/>
      <w:r w:rsidRPr="004E7CC2">
        <w:rPr>
          <w:rFonts w:ascii="Book Antiqua" w:hAnsi="Book Antiqua"/>
        </w:rPr>
        <w:t xml:space="preserve">) decreased to 77%, and HR increased to 133 beats/min at 17:10 h. After aggressive treatment in the ICU, the patient was first referred back to the Department of gastrointestinal surgery on November 18, 2021 (day 4) with stable vital signs and normal coagulation function. </w:t>
      </w:r>
    </w:p>
    <w:p w14:paraId="6F8B3F7C" w14:textId="412A05C6" w:rsidR="00A77B3E" w:rsidRPr="004E7CC2" w:rsidRDefault="00000000" w:rsidP="004E7CC2">
      <w:pPr>
        <w:spacing w:line="360" w:lineRule="auto"/>
        <w:ind w:firstLineChars="100" w:firstLine="240"/>
        <w:jc w:val="both"/>
        <w:rPr>
          <w:rFonts w:ascii="Book Antiqua" w:hAnsi="Book Antiqua"/>
        </w:rPr>
      </w:pPr>
      <w:r w:rsidRPr="004E7CC2">
        <w:rPr>
          <w:rFonts w:ascii="Book Antiqua" w:hAnsi="Book Antiqua"/>
        </w:rPr>
        <w:lastRenderedPageBreak/>
        <w:t>The patient underwent colonoscopy-guided polypectomy under intravenous anesthesia at 16:40 h on November 23, 2021 (day 9). During the colonoscopy, several ulcerative foci scattered in the transverse colon and descending colon, as well as the wound of the first surgery, were observed (Figure 1C). Three 0.8</w:t>
      </w:r>
      <w:r w:rsidR="00670021" w:rsidRPr="004E7CC2">
        <w:rPr>
          <w:rFonts w:ascii="Book Antiqua" w:hAnsi="Book Antiqua"/>
        </w:rPr>
        <w:t>-</w:t>
      </w:r>
      <w:r w:rsidRPr="004E7CC2">
        <w:rPr>
          <w:rFonts w:ascii="Book Antiqua" w:hAnsi="Book Antiqua"/>
        </w:rPr>
        <w:t>1.2 cm polyps scattered in the descending colon and sigmoid colon were removed by EMR (Figure 1D), and the wound surface was closed with titanium clips. On awakening from anesthesia after surgery at 17:20</w:t>
      </w:r>
      <w:r w:rsidR="00670021" w:rsidRPr="004E7CC2">
        <w:rPr>
          <w:rFonts w:ascii="Book Antiqua" w:hAnsi="Book Antiqua"/>
        </w:rPr>
        <w:t xml:space="preserve"> </w:t>
      </w:r>
      <w:r w:rsidRPr="004E7CC2">
        <w:rPr>
          <w:rFonts w:ascii="Book Antiqua" w:hAnsi="Book Antiqua"/>
        </w:rPr>
        <w:t>h, his BP suddenly decreased to 76/42 mmHg (MAP 53.33</w:t>
      </w:r>
      <w:r w:rsidR="00500182" w:rsidRPr="004E7CC2">
        <w:rPr>
          <w:rFonts w:ascii="Book Antiqua" w:hAnsi="Book Antiqua"/>
        </w:rPr>
        <w:t xml:space="preserve"> </w:t>
      </w:r>
      <w:r w:rsidRPr="004E7CC2">
        <w:rPr>
          <w:rFonts w:ascii="Book Antiqua" w:hAnsi="Book Antiqua"/>
        </w:rPr>
        <w:t>mmHg), HR increased to 133 beats/min, SpO</w:t>
      </w:r>
      <w:bookmarkStart w:id="37" w:name="OLE_LINK6756"/>
      <w:r w:rsidRPr="004E7CC2">
        <w:rPr>
          <w:rFonts w:ascii="Book Antiqua" w:hAnsi="Book Antiqua"/>
          <w:vertAlign w:val="subscript"/>
        </w:rPr>
        <w:t>2</w:t>
      </w:r>
      <w:bookmarkEnd w:id="37"/>
      <w:r w:rsidRPr="004E7CC2">
        <w:rPr>
          <w:rFonts w:ascii="Book Antiqua" w:hAnsi="Book Antiqua"/>
        </w:rPr>
        <w:t xml:space="preserve"> dropped to 90%, and he had mental irritability.</w:t>
      </w:r>
    </w:p>
    <w:bookmarkEnd w:id="32"/>
    <w:bookmarkEnd w:id="33"/>
    <w:bookmarkEnd w:id="34"/>
    <w:p w14:paraId="4C0F6EA8" w14:textId="77777777" w:rsidR="00A77B3E" w:rsidRPr="004E7CC2" w:rsidRDefault="00A77B3E" w:rsidP="004E7CC2">
      <w:pPr>
        <w:spacing w:line="360" w:lineRule="auto"/>
        <w:jc w:val="both"/>
        <w:rPr>
          <w:rFonts w:ascii="Book Antiqua" w:hAnsi="Book Antiqua"/>
        </w:rPr>
      </w:pPr>
    </w:p>
    <w:p w14:paraId="0715118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History of past illness</w:t>
      </w:r>
    </w:p>
    <w:p w14:paraId="4E4F24FD" w14:textId="75699455" w:rsidR="00A77B3E" w:rsidRPr="004E7CC2" w:rsidRDefault="00000000" w:rsidP="004E7CC2">
      <w:pPr>
        <w:spacing w:line="360" w:lineRule="auto"/>
        <w:jc w:val="both"/>
        <w:rPr>
          <w:rFonts w:ascii="Book Antiqua" w:hAnsi="Book Antiqua"/>
        </w:rPr>
      </w:pPr>
      <w:r w:rsidRPr="004E7CC2">
        <w:rPr>
          <w:rFonts w:ascii="Book Antiqua" w:hAnsi="Book Antiqua"/>
        </w:rPr>
        <w:t>He underwent a gastrectomy in 2002 due to gastric ulcers. In September 2021, he received surgical treatment for oral cancer.</w:t>
      </w:r>
      <w:r w:rsidR="00670021" w:rsidRPr="004E7CC2">
        <w:rPr>
          <w:rFonts w:ascii="Book Antiqua" w:hAnsi="Book Antiqua"/>
        </w:rPr>
        <w:t xml:space="preserve"> </w:t>
      </w:r>
      <w:r w:rsidRPr="004E7CC2">
        <w:rPr>
          <w:rFonts w:ascii="Book Antiqua" w:eastAsia="Book Antiqua" w:hAnsi="Book Antiqua" w:cs="Book Antiqua"/>
          <w:color w:val="000000"/>
        </w:rPr>
        <w:t>In September 2020, he was hospitalized in another hospital for oral cancer, and his fecal occult tests were positive. On September 3, 2020, he underwent painless colonoscopy, and several polyps were found in the colon. No adverse events occurred.</w:t>
      </w:r>
    </w:p>
    <w:p w14:paraId="4D4AE4C9" w14:textId="77777777" w:rsidR="00A77B3E" w:rsidRPr="004E7CC2" w:rsidRDefault="00A77B3E" w:rsidP="004E7CC2">
      <w:pPr>
        <w:spacing w:line="360" w:lineRule="auto"/>
        <w:jc w:val="both"/>
        <w:rPr>
          <w:rFonts w:ascii="Book Antiqua" w:hAnsi="Book Antiqua"/>
        </w:rPr>
      </w:pPr>
    </w:p>
    <w:p w14:paraId="4D37DBE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Personal and family history</w:t>
      </w:r>
    </w:p>
    <w:p w14:paraId="72FCAB99"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The patient denied any family genetic history.</w:t>
      </w:r>
    </w:p>
    <w:p w14:paraId="624FF5A1" w14:textId="77777777" w:rsidR="00A77B3E" w:rsidRPr="004E7CC2" w:rsidRDefault="00A77B3E" w:rsidP="004E7CC2">
      <w:pPr>
        <w:spacing w:line="360" w:lineRule="auto"/>
        <w:jc w:val="both"/>
        <w:rPr>
          <w:rFonts w:ascii="Book Antiqua" w:hAnsi="Book Antiqua"/>
        </w:rPr>
      </w:pPr>
    </w:p>
    <w:p w14:paraId="308F14C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Physical examination</w:t>
      </w:r>
    </w:p>
    <w:p w14:paraId="7C1DEB37" w14:textId="3D149C65"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 xml:space="preserve">Vital signs and physical examination changed rapidly with the disease; refer to the </w:t>
      </w:r>
      <w:r w:rsidR="00670021" w:rsidRPr="004E7CC2">
        <w:rPr>
          <w:rFonts w:ascii="Book Antiqua" w:eastAsia="Book Antiqua" w:hAnsi="Book Antiqua" w:cs="Book Antiqua"/>
          <w:color w:val="000000"/>
        </w:rPr>
        <w:t>“</w:t>
      </w:r>
      <w:r w:rsidRPr="004E7CC2">
        <w:rPr>
          <w:rFonts w:ascii="Book Antiqua" w:eastAsia="Book Antiqua" w:hAnsi="Book Antiqua" w:cs="Book Antiqua"/>
          <w:color w:val="000000"/>
        </w:rPr>
        <w:t>History of present illness</w:t>
      </w:r>
      <w:r w:rsidR="00670021"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 and </w:t>
      </w:r>
      <w:r w:rsidR="00670021" w:rsidRPr="004E7CC2">
        <w:rPr>
          <w:rFonts w:ascii="Book Antiqua" w:eastAsia="Book Antiqua" w:hAnsi="Book Antiqua" w:cs="Book Antiqua"/>
          <w:color w:val="000000"/>
        </w:rPr>
        <w:t>“</w:t>
      </w:r>
      <w:r w:rsidRPr="004E7CC2">
        <w:rPr>
          <w:rFonts w:ascii="Book Antiqua" w:eastAsia="Book Antiqua" w:hAnsi="Book Antiqua" w:cs="Book Antiqua"/>
          <w:color w:val="000000"/>
        </w:rPr>
        <w:t>TREATMENT</w:t>
      </w:r>
      <w:r w:rsidR="00670021" w:rsidRPr="004E7CC2">
        <w:rPr>
          <w:rFonts w:ascii="Book Antiqua" w:eastAsia="Book Antiqua" w:hAnsi="Book Antiqua" w:cs="Book Antiqua"/>
          <w:color w:val="000000"/>
        </w:rPr>
        <w:t xml:space="preserve">” </w:t>
      </w:r>
      <w:r w:rsidRPr="004E7CC2">
        <w:rPr>
          <w:rFonts w:ascii="Book Antiqua" w:eastAsia="Book Antiqua" w:hAnsi="Book Antiqua" w:cs="Book Antiqua"/>
          <w:color w:val="000000"/>
        </w:rPr>
        <w:t>sections for details.</w:t>
      </w:r>
    </w:p>
    <w:p w14:paraId="22D588A8" w14:textId="77777777" w:rsidR="00A77B3E" w:rsidRPr="004E7CC2" w:rsidRDefault="00A77B3E" w:rsidP="004E7CC2">
      <w:pPr>
        <w:spacing w:line="360" w:lineRule="auto"/>
        <w:jc w:val="both"/>
        <w:rPr>
          <w:rFonts w:ascii="Book Antiqua" w:hAnsi="Book Antiqua"/>
        </w:rPr>
      </w:pPr>
    </w:p>
    <w:p w14:paraId="74E84941"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Laboratory examinations</w:t>
      </w:r>
    </w:p>
    <w:p w14:paraId="428A2946" w14:textId="03A7A610" w:rsidR="00670021" w:rsidRPr="004E7CC2" w:rsidRDefault="00670021" w:rsidP="004E7CC2">
      <w:pPr>
        <w:spacing w:line="360" w:lineRule="auto"/>
        <w:jc w:val="both"/>
        <w:rPr>
          <w:rFonts w:ascii="Book Antiqua" w:eastAsia="Book Antiqua" w:hAnsi="Book Antiqua" w:cs="Book Antiqua"/>
          <w:color w:val="000000"/>
        </w:rPr>
      </w:pPr>
      <w:bookmarkStart w:id="38" w:name="OLE_LINK6760"/>
      <w:r w:rsidRPr="00670021">
        <w:rPr>
          <w:rFonts w:ascii="Book Antiqua" w:eastAsia="Book Antiqua" w:hAnsi="Book Antiqua" w:cs="Book Antiqua"/>
          <w:b/>
          <w:bCs/>
          <w:color w:val="000000"/>
        </w:rPr>
        <w:t>November 17, 2021 (day 3):</w:t>
      </w:r>
      <w:bookmarkEnd w:id="38"/>
      <w:r w:rsidRPr="00670021">
        <w:rPr>
          <w:rFonts w:ascii="Book Antiqua" w:eastAsia="Book Antiqua" w:hAnsi="Book Antiqua" w:cs="Book Antiqua"/>
          <w:color w:val="000000"/>
        </w:rPr>
        <w:t xml:space="preserve"> </w:t>
      </w:r>
      <w:r w:rsidRPr="004E7CC2">
        <w:rPr>
          <w:rFonts w:ascii="Book Antiqua" w:eastAsia="Book Antiqua" w:hAnsi="Book Antiqua" w:cs="Book Antiqua"/>
          <w:color w:val="000000"/>
        </w:rPr>
        <w:t>B</w:t>
      </w:r>
      <w:r w:rsidRPr="00670021">
        <w:rPr>
          <w:rFonts w:ascii="Book Antiqua" w:eastAsia="Book Antiqua" w:hAnsi="Book Antiqua" w:cs="Book Antiqua"/>
          <w:color w:val="000000"/>
        </w:rPr>
        <w:t>lood gas analysis showed pH 7.33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7.35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7.45), partial pressure of carbon dioxide (PaCO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 37 mmHg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35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45mmHg), partial pressure of oxygen (PaO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211 mmHg</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60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100mmHg), lactate levels 4.8 mmol/L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1.6 mmol/L), bicarbonate radical concentration 19.5 mmol/L</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22</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26 mmol/L), base excess (BE) 5.8 mmol/L (normal </w:t>
      </w:r>
      <w:r w:rsidRPr="00670021">
        <w:rPr>
          <w:rFonts w:ascii="Book Antiqua" w:eastAsia="Book Antiqua" w:hAnsi="Book Antiqua" w:cs="Book Antiqua"/>
          <w:color w:val="000000"/>
        </w:rPr>
        <w:lastRenderedPageBreak/>
        <w:t>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-3</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3</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mmol/L), and potassium ion concentration 2.9 mmol/L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3.5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5.0</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mmol/L). The PaO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/FiO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 xml:space="preserve"> was 221 mmHg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&gt; 300 mmHg). Blood routine results showed a</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white blood cell (WBC) count 3.29</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9</w:t>
      </w:r>
      <w:r w:rsidRPr="00670021">
        <w:rPr>
          <w:rFonts w:ascii="Book Antiqua" w:eastAsia="Book Antiqua" w:hAnsi="Book Antiqua" w:cs="Book Antiqua"/>
          <w:color w:val="000000"/>
        </w:rPr>
        <w:t>/L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3.50</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9</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9.50</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9</w:t>
      </w:r>
      <w:r w:rsidRPr="00670021">
        <w:rPr>
          <w:rFonts w:ascii="Book Antiqua" w:eastAsia="Book Antiqua" w:hAnsi="Book Antiqua" w:cs="Book Antiqua"/>
          <w:color w:val="000000"/>
        </w:rPr>
        <w:t>/L), neutrophil percentage 87.8%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40%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75%), and platelet count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142</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12</w:t>
      </w:r>
      <w:r w:rsidRPr="00670021">
        <w:rPr>
          <w:rFonts w:ascii="Book Antiqua" w:eastAsia="Book Antiqua" w:hAnsi="Book Antiqua" w:cs="Book Antiqua"/>
          <w:color w:val="000000"/>
        </w:rPr>
        <w:t>/L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125</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12</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350</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12</w:t>
      </w:r>
      <w:r w:rsidRPr="00670021">
        <w:rPr>
          <w:rFonts w:ascii="Book Antiqua" w:eastAsia="Book Antiqua" w:hAnsi="Book Antiqua" w:cs="Book Antiqua"/>
          <w:color w:val="000000"/>
        </w:rPr>
        <w:t>/L). The concentrations of the infection-related markers were elevated: procalcitonin (PCT) concentration was 1.66 ng/mL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0.05 ng/mL) and interleukin-6 (IL-6) concentration was &gt;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5000</w:t>
      </w:r>
      <w:r w:rsidRPr="004E7CC2">
        <w:rPr>
          <w:rFonts w:ascii="Book Antiqua" w:eastAsia="Book Antiqua" w:hAnsi="Book Antiqua" w:cs="Book Antiqua"/>
          <w:color w:val="000000"/>
        </w:rPr>
        <w:t xml:space="preserve"> </w:t>
      </w:r>
      <w:proofErr w:type="spellStart"/>
      <w:r w:rsidRPr="00670021">
        <w:rPr>
          <w:rFonts w:ascii="Book Antiqua" w:eastAsia="Book Antiqua" w:hAnsi="Book Antiqua" w:cs="Book Antiqua"/>
          <w:color w:val="000000"/>
        </w:rPr>
        <w:t>pg</w:t>
      </w:r>
      <w:proofErr w:type="spellEnd"/>
      <w:r w:rsidRPr="00670021">
        <w:rPr>
          <w:rFonts w:ascii="Book Antiqua" w:eastAsia="Book Antiqua" w:hAnsi="Book Antiqua" w:cs="Book Antiqua"/>
          <w:color w:val="000000"/>
        </w:rPr>
        <w:t>/mL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7.0</w:t>
      </w:r>
      <w:r w:rsidRPr="004E7CC2">
        <w:rPr>
          <w:rFonts w:ascii="Book Antiqua" w:eastAsia="Book Antiqua" w:hAnsi="Book Antiqua" w:cs="Book Antiqua"/>
          <w:color w:val="000000"/>
        </w:rPr>
        <w:t xml:space="preserve"> </w:t>
      </w:r>
      <w:proofErr w:type="spellStart"/>
      <w:r w:rsidRPr="00670021">
        <w:rPr>
          <w:rFonts w:ascii="Book Antiqua" w:eastAsia="Book Antiqua" w:hAnsi="Book Antiqua" w:cs="Book Antiqua"/>
          <w:color w:val="000000"/>
        </w:rPr>
        <w:t>pg</w:t>
      </w:r>
      <w:proofErr w:type="spellEnd"/>
      <w:r w:rsidRPr="00670021">
        <w:rPr>
          <w:rFonts w:ascii="Book Antiqua" w:eastAsia="Book Antiqua" w:hAnsi="Book Antiqua" w:cs="Book Antiqua"/>
          <w:color w:val="000000"/>
        </w:rPr>
        <w:t>/mL). The severe coagulopathy was characterized by a prothrombin time (PT) 36.2</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s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11.5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14.5</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s), international normalized ratio (INR) 3.6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0.8</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1.2), prothrombin activity (PTA)</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21%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80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120% ), activated partial thromboplastin time (APTT) 69.1</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s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28</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45</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s), fibrinogen concentration &lt;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0.6 g/L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2.0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4.0 g/L), fibrin degradation product (FDP) concentration &gt;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 xml:space="preserve">360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/mL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5.0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/mL), D-dimer concentration &gt;</w:t>
      </w:r>
      <w:r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 xml:space="preserve">40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/mL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0</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0.55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/mL), and antithrombin (AT) III level 69% normal range</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 75%</w:t>
      </w:r>
      <w:r w:rsidRPr="004E7CC2">
        <w:rPr>
          <w:rFonts w:ascii="Book Antiqua" w:eastAsia="Book Antiqua" w:hAnsi="Book Antiqua" w:cs="Book Antiqua"/>
          <w:color w:val="000000"/>
        </w:rPr>
        <w:t>-</w:t>
      </w:r>
      <w:r w:rsidRPr="00670021">
        <w:rPr>
          <w:rFonts w:ascii="Book Antiqua" w:eastAsia="Book Antiqua" w:hAnsi="Book Antiqua" w:cs="Book Antiqua"/>
          <w:color w:val="000000"/>
        </w:rPr>
        <w:t xml:space="preserve">125% ). Blood culture was negative. We found no significant differences in the other laboratory results. </w:t>
      </w:r>
    </w:p>
    <w:p w14:paraId="2CD24409" w14:textId="77777777" w:rsidR="00670021" w:rsidRPr="00670021" w:rsidRDefault="00670021" w:rsidP="004E7CC2">
      <w:pPr>
        <w:spacing w:line="360" w:lineRule="auto"/>
        <w:jc w:val="both"/>
        <w:rPr>
          <w:rFonts w:ascii="Book Antiqua" w:eastAsia="Book Antiqua" w:hAnsi="Book Antiqua" w:cs="Book Antiqua"/>
          <w:color w:val="000000"/>
        </w:rPr>
      </w:pPr>
    </w:p>
    <w:p w14:paraId="495E2DBB" w14:textId="08C4D284" w:rsidR="00670021" w:rsidRPr="004E7CC2" w:rsidRDefault="00670021" w:rsidP="004E7CC2">
      <w:pPr>
        <w:spacing w:line="360" w:lineRule="auto"/>
        <w:jc w:val="both"/>
        <w:rPr>
          <w:rFonts w:ascii="Book Antiqua" w:eastAsia="Book Antiqua" w:hAnsi="Book Antiqua" w:cs="Book Antiqua"/>
          <w:color w:val="000000"/>
        </w:rPr>
      </w:pPr>
      <w:bookmarkStart w:id="39" w:name="OLE_LINK6759"/>
      <w:r w:rsidRPr="00670021">
        <w:rPr>
          <w:rFonts w:ascii="Book Antiqua" w:eastAsia="Book Antiqua" w:hAnsi="Book Antiqua" w:cs="Book Antiqua"/>
          <w:b/>
          <w:bCs/>
          <w:color w:val="000000"/>
        </w:rPr>
        <w:t xml:space="preserve">November 23, 2021 (day 9): </w:t>
      </w:r>
      <w:bookmarkEnd w:id="39"/>
      <w:r w:rsidR="00500182" w:rsidRPr="004E7CC2">
        <w:rPr>
          <w:rFonts w:ascii="Book Antiqua" w:eastAsia="Book Antiqua" w:hAnsi="Book Antiqua" w:cs="Book Antiqua"/>
          <w:color w:val="000000"/>
        </w:rPr>
        <w:t>B</w:t>
      </w:r>
      <w:r w:rsidRPr="00670021">
        <w:rPr>
          <w:rFonts w:ascii="Book Antiqua" w:eastAsia="Book Antiqua" w:hAnsi="Book Antiqua" w:cs="Book Antiqua"/>
          <w:color w:val="000000"/>
        </w:rPr>
        <w:t>lood gas analysis showed pH 7.23, PaCO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 xml:space="preserve"> 33 mmHg, PaO</w:t>
      </w:r>
      <w:r w:rsidRPr="00670021">
        <w:rPr>
          <w:rFonts w:ascii="Book Antiqua" w:eastAsia="Book Antiqua" w:hAnsi="Book Antiqua" w:cs="Book Antiqua"/>
          <w:color w:val="000000"/>
          <w:vertAlign w:val="subscript"/>
        </w:rPr>
        <w:t xml:space="preserve">2 </w:t>
      </w:r>
      <w:r w:rsidRPr="00670021">
        <w:rPr>
          <w:rFonts w:ascii="Book Antiqua" w:eastAsia="Book Antiqua" w:hAnsi="Book Antiqua" w:cs="Book Antiqua"/>
          <w:color w:val="000000"/>
        </w:rPr>
        <w:t>149 mmHg, lactate level 7.1 mmol/L, bicarbonate radical concentration 13.8 mmol/L, BE -12.7 mmol/L, and potassium ion concentration 6.5 mmol/L. PaO</w:t>
      </w:r>
      <w:r w:rsidRPr="00670021">
        <w:rPr>
          <w:rFonts w:ascii="Book Antiqua" w:eastAsia="Book Antiqua" w:hAnsi="Book Antiqua" w:cs="Book Antiqua"/>
          <w:color w:val="000000"/>
          <w:vertAlign w:val="subscript"/>
        </w:rPr>
        <w:t>2</w:t>
      </w:r>
      <w:r w:rsidRPr="00670021">
        <w:rPr>
          <w:rFonts w:ascii="Book Antiqua" w:eastAsia="Book Antiqua" w:hAnsi="Book Antiqua" w:cs="Book Antiqua"/>
          <w:color w:val="000000"/>
        </w:rPr>
        <w:t>/FiO</w:t>
      </w:r>
      <w:bookmarkStart w:id="40" w:name="OLE_LINK6761"/>
      <w:r w:rsidRPr="00670021">
        <w:rPr>
          <w:rFonts w:ascii="Book Antiqua" w:eastAsia="Book Antiqua" w:hAnsi="Book Antiqua" w:cs="Book Antiqua"/>
          <w:color w:val="000000"/>
          <w:vertAlign w:val="subscript"/>
        </w:rPr>
        <w:t>2</w:t>
      </w:r>
      <w:bookmarkEnd w:id="40"/>
      <w:r w:rsidRPr="00670021">
        <w:rPr>
          <w:rFonts w:ascii="Book Antiqua" w:eastAsia="Book Antiqua" w:hAnsi="Book Antiqua" w:cs="Book Antiqua"/>
          <w:color w:val="000000"/>
        </w:rPr>
        <w:t xml:space="preserve"> was 186 mmHg. He also had leukocytosis, elevated concentrations of infection markers, and coagulopathy. His WBC count was 12.38</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9</w:t>
      </w:r>
      <w:r w:rsidRPr="00670021">
        <w:rPr>
          <w:rFonts w:ascii="Book Antiqua" w:eastAsia="Book Antiqua" w:hAnsi="Book Antiqua" w:cs="Book Antiqua"/>
          <w:color w:val="000000"/>
        </w:rPr>
        <w:t>/L, neutrophil percentage was 86.4%, hemoglobin concentration was 84</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g/L, platelet count was 192</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12</w:t>
      </w:r>
      <w:r w:rsidRPr="00670021">
        <w:rPr>
          <w:rFonts w:ascii="Book Antiqua" w:eastAsia="Book Antiqua" w:hAnsi="Book Antiqua" w:cs="Book Antiqua"/>
          <w:color w:val="000000"/>
        </w:rPr>
        <w:t xml:space="preserve">/L, PCT concentration was 1.26 ng/mL, and IL-6 concentration was &gt; 5000 </w:t>
      </w:r>
      <w:proofErr w:type="spellStart"/>
      <w:r w:rsidRPr="00670021">
        <w:rPr>
          <w:rFonts w:ascii="Book Antiqua" w:eastAsia="Book Antiqua" w:hAnsi="Book Antiqua" w:cs="Book Antiqua"/>
          <w:color w:val="000000"/>
        </w:rPr>
        <w:t>pg</w:t>
      </w:r>
      <w:proofErr w:type="spellEnd"/>
      <w:r w:rsidRPr="00670021">
        <w:rPr>
          <w:rFonts w:ascii="Book Antiqua" w:eastAsia="Book Antiqua" w:hAnsi="Book Antiqua" w:cs="Book Antiqua"/>
          <w:color w:val="000000"/>
        </w:rPr>
        <w:t>/</w:t>
      </w:r>
      <w:proofErr w:type="spellStart"/>
      <w:r w:rsidRPr="00670021">
        <w:rPr>
          <w:rFonts w:ascii="Book Antiqua" w:eastAsia="Book Antiqua" w:hAnsi="Book Antiqua" w:cs="Book Antiqua"/>
          <w:color w:val="000000"/>
        </w:rPr>
        <w:t>mL.</w:t>
      </w:r>
      <w:proofErr w:type="spellEnd"/>
      <w:r w:rsidRPr="00670021">
        <w:rPr>
          <w:rFonts w:ascii="Book Antiqua" w:eastAsia="Book Antiqua" w:hAnsi="Book Antiqua" w:cs="Book Antiqua"/>
          <w:color w:val="000000"/>
        </w:rPr>
        <w:t xml:space="preserve"> The patient progressed to a depletion hypo-coagulable state. His PT was 36.5 s, INR</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 xml:space="preserve">3.64, PTA 20%, APTT 62 s, fibrinogen concentration &lt; 0.6 g/L, FDP concentrations &gt; 360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 mL, D-dimer concentration &gt;</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40</w:t>
      </w:r>
      <w:r w:rsidR="00500182" w:rsidRPr="004E7CC2">
        <w:rPr>
          <w:rFonts w:ascii="Book Antiqua" w:eastAsia="Book Antiqua" w:hAnsi="Book Antiqua" w:cs="Book Antiqua"/>
          <w:color w:val="000000"/>
        </w:rPr>
        <w:t xml:space="preserve"> </w:t>
      </w:r>
      <w:proofErr w:type="spellStart"/>
      <w:r w:rsidRPr="00670021">
        <w:rPr>
          <w:rFonts w:ascii="Book Antiqua" w:eastAsia="Book Antiqua" w:hAnsi="Book Antiqua" w:cs="Book Antiqua"/>
          <w:color w:val="000000"/>
        </w:rPr>
        <w:t>μg</w:t>
      </w:r>
      <w:proofErr w:type="spellEnd"/>
      <w:r w:rsidRPr="00670021">
        <w:rPr>
          <w:rFonts w:ascii="Book Antiqua" w:eastAsia="Book Antiqua" w:hAnsi="Book Antiqua" w:cs="Book Antiqua"/>
          <w:color w:val="000000"/>
        </w:rPr>
        <w:t xml:space="preserve">/mL, and AT III 65%. </w:t>
      </w:r>
      <w:proofErr w:type="spellStart"/>
      <w:r w:rsidRPr="00670021">
        <w:rPr>
          <w:rFonts w:ascii="Book Antiqua" w:eastAsia="Book Antiqua" w:hAnsi="Book Antiqua" w:cs="Book Antiqua"/>
          <w:color w:val="000000"/>
        </w:rPr>
        <w:t>Thromboelastography</w:t>
      </w:r>
      <w:proofErr w:type="spellEnd"/>
      <w:r w:rsidRPr="00670021">
        <w:rPr>
          <w:rFonts w:ascii="Book Antiqua" w:eastAsia="Book Antiqua" w:hAnsi="Book Antiqua" w:cs="Book Antiqua"/>
          <w:color w:val="000000"/>
        </w:rPr>
        <w:t xml:space="preserve"> showed a comprehensive coagulation index of -9.9, fibrinogen function α-angle (deg) of 17.8 and </w:t>
      </w:r>
      <w:r w:rsidRPr="00670021">
        <w:rPr>
          <w:rFonts w:ascii="Book Antiqua" w:eastAsia="Book Antiqua" w:hAnsi="Book Antiqua" w:cs="Book Antiqua"/>
          <w:color w:val="000000"/>
        </w:rPr>
        <w:lastRenderedPageBreak/>
        <w:t xml:space="preserve">K-time exceeding the upper limit, and maximum amplitude (MA) representing the platelet function of 19.2 mm (Figure 2A). </w:t>
      </w:r>
    </w:p>
    <w:p w14:paraId="26E18898" w14:textId="77777777" w:rsidR="00500182" w:rsidRPr="00670021" w:rsidRDefault="00500182" w:rsidP="004E7CC2">
      <w:pPr>
        <w:spacing w:line="360" w:lineRule="auto"/>
        <w:jc w:val="both"/>
        <w:rPr>
          <w:rFonts w:ascii="Book Antiqua" w:eastAsia="Book Antiqua" w:hAnsi="Book Antiqua" w:cs="Book Antiqua"/>
          <w:color w:val="000000"/>
        </w:rPr>
      </w:pPr>
    </w:p>
    <w:p w14:paraId="4AAC3885" w14:textId="37579B40" w:rsidR="00A77B3E" w:rsidRPr="004E7CC2" w:rsidRDefault="00670021" w:rsidP="004E7CC2">
      <w:pPr>
        <w:spacing w:line="360" w:lineRule="auto"/>
        <w:jc w:val="both"/>
        <w:rPr>
          <w:rFonts w:ascii="Book Antiqua" w:eastAsia="Book Antiqua" w:hAnsi="Book Antiqua" w:cs="Book Antiqua"/>
          <w:color w:val="000000"/>
        </w:rPr>
      </w:pPr>
      <w:bookmarkStart w:id="41" w:name="OLE_LINK6762"/>
      <w:r w:rsidRPr="00670021">
        <w:rPr>
          <w:rFonts w:ascii="Book Antiqua" w:eastAsia="Book Antiqua" w:hAnsi="Book Antiqua" w:cs="Book Antiqua"/>
          <w:b/>
          <w:bCs/>
          <w:color w:val="000000"/>
        </w:rPr>
        <w:t xml:space="preserve">November 25, 2021 (day 11): </w:t>
      </w:r>
      <w:bookmarkEnd w:id="41"/>
      <w:r w:rsidRPr="00670021">
        <w:rPr>
          <w:rFonts w:ascii="Book Antiqua" w:eastAsia="Book Antiqua" w:hAnsi="Book Antiqua" w:cs="Book Antiqua"/>
          <w:color w:val="000000"/>
        </w:rPr>
        <w:t>WBC count was 20.46</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w:t>
      </w:r>
      <w:r w:rsidR="00500182" w:rsidRPr="004E7CC2">
        <w:rPr>
          <w:rFonts w:ascii="Book Antiqua" w:eastAsia="Book Antiqua" w:hAnsi="Book Antiqua" w:cs="Book Antiqua"/>
          <w:color w:val="000000"/>
        </w:rPr>
        <w:t xml:space="preserve"> </w:t>
      </w:r>
      <w:r w:rsidRPr="00670021">
        <w:rPr>
          <w:rFonts w:ascii="Book Antiqua" w:eastAsia="Book Antiqua" w:hAnsi="Book Antiqua" w:cs="Book Antiqua"/>
          <w:color w:val="000000"/>
        </w:rPr>
        <w:t>10</w:t>
      </w:r>
      <w:r w:rsidRPr="00670021">
        <w:rPr>
          <w:rFonts w:ascii="Book Antiqua" w:eastAsia="Book Antiqua" w:hAnsi="Book Antiqua" w:cs="Book Antiqua"/>
          <w:color w:val="000000"/>
          <w:vertAlign w:val="superscript"/>
        </w:rPr>
        <w:t>9</w:t>
      </w:r>
      <w:r w:rsidRPr="00670021">
        <w:rPr>
          <w:rFonts w:ascii="Book Antiqua" w:eastAsia="Book Antiqua" w:hAnsi="Book Antiqua" w:cs="Book Antiqua"/>
          <w:color w:val="000000"/>
        </w:rPr>
        <w:t>/L, hemoglobin concentration 62 g/L, PCT concentration 5.72 ng/mL, and platelet count and coagulation function were normal (Figure 2B).</w:t>
      </w:r>
    </w:p>
    <w:p w14:paraId="4C012A6C" w14:textId="77777777" w:rsidR="00A77B3E" w:rsidRPr="004E7CC2" w:rsidRDefault="00A77B3E" w:rsidP="004E7CC2">
      <w:pPr>
        <w:spacing w:line="360" w:lineRule="auto"/>
        <w:jc w:val="both"/>
        <w:rPr>
          <w:rFonts w:ascii="Book Antiqua" w:hAnsi="Book Antiqua"/>
        </w:rPr>
      </w:pPr>
    </w:p>
    <w:p w14:paraId="63C53E7C"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i/>
          <w:color w:val="000000"/>
        </w:rPr>
        <w:t>Imaging examinations</w:t>
      </w:r>
    </w:p>
    <w:p w14:paraId="20FAFF4E" w14:textId="6FA91C91" w:rsidR="00A77B3E" w:rsidRPr="004E7CC2" w:rsidRDefault="00000000" w:rsidP="004E7CC2">
      <w:pPr>
        <w:spacing w:line="360" w:lineRule="auto"/>
        <w:jc w:val="both"/>
        <w:rPr>
          <w:rFonts w:ascii="Book Antiqua" w:hAnsi="Book Antiqua"/>
        </w:rPr>
      </w:pPr>
      <w:bookmarkStart w:id="42" w:name="OLE_LINK6764"/>
      <w:bookmarkStart w:id="43" w:name="OLE_LINK6763"/>
      <w:r w:rsidRPr="004E7CC2">
        <w:rPr>
          <w:rFonts w:ascii="Book Antiqua" w:hAnsi="Book Antiqua"/>
        </w:rPr>
        <w:t>November 25, 2021 (day 11):</w:t>
      </w:r>
      <w:bookmarkEnd w:id="42"/>
      <w:r w:rsidRPr="004E7CC2">
        <w:rPr>
          <w:rFonts w:ascii="Book Antiqua" w:hAnsi="Book Antiqua"/>
          <w:b/>
          <w:bCs/>
        </w:rPr>
        <w:t xml:space="preserve"> </w:t>
      </w:r>
      <w:bookmarkEnd w:id="43"/>
      <w:r w:rsidR="00500182" w:rsidRPr="004E7CC2">
        <w:rPr>
          <w:rFonts w:ascii="Book Antiqua" w:hAnsi="Book Antiqua"/>
        </w:rPr>
        <w:t>A</w:t>
      </w:r>
      <w:r w:rsidRPr="004E7CC2">
        <w:rPr>
          <w:rFonts w:ascii="Book Antiqua" w:hAnsi="Book Antiqua"/>
        </w:rPr>
        <w:t xml:space="preserve">bdominal computed tomography (CT) and superior mesenteric artery </w:t>
      </w:r>
      <w:r w:rsidR="008D4371">
        <w:rPr>
          <w:rFonts w:ascii="Book Antiqua" w:hAnsi="Book Antiqua" w:hint="eastAsia"/>
          <w:lang w:eastAsia="zh-CN"/>
        </w:rPr>
        <w:t>CT</w:t>
      </w:r>
      <w:r w:rsidRPr="004E7CC2">
        <w:rPr>
          <w:rFonts w:ascii="Book Antiqua" w:hAnsi="Book Antiqua"/>
        </w:rPr>
        <w:t xml:space="preserve"> angiography showed no intestinal perforation or lumbar lesio</w:t>
      </w:r>
      <w:r w:rsidRPr="004E7CC2">
        <w:rPr>
          <w:rFonts w:ascii="Book Antiqua" w:eastAsia="Book Antiqua" w:hAnsi="Book Antiqua" w:cs="Book Antiqua"/>
          <w:color w:val="000000"/>
        </w:rPr>
        <w:t>n (Figure 3), and no vascular damage was observed.</w:t>
      </w:r>
    </w:p>
    <w:p w14:paraId="58210829" w14:textId="77777777" w:rsidR="00A77B3E" w:rsidRPr="004E7CC2" w:rsidRDefault="00A77B3E" w:rsidP="004E7CC2">
      <w:pPr>
        <w:spacing w:line="360" w:lineRule="auto"/>
        <w:jc w:val="both"/>
        <w:rPr>
          <w:rFonts w:ascii="Book Antiqua" w:hAnsi="Book Antiqua"/>
          <w:lang w:eastAsia="zh-CN"/>
        </w:rPr>
      </w:pPr>
    </w:p>
    <w:p w14:paraId="0642E8E9" w14:textId="77777777" w:rsidR="00A77B3E" w:rsidRPr="004E7CC2" w:rsidRDefault="00000000" w:rsidP="004E7CC2">
      <w:pPr>
        <w:spacing w:line="360" w:lineRule="auto"/>
        <w:jc w:val="both"/>
        <w:rPr>
          <w:rFonts w:ascii="Book Antiqua" w:eastAsia="Book Antiqua" w:hAnsi="Book Antiqua" w:cs="Book Antiqua"/>
          <w:b/>
          <w:caps/>
          <w:color w:val="000000"/>
          <w:u w:val="single"/>
        </w:rPr>
      </w:pPr>
      <w:r w:rsidRPr="004E7CC2">
        <w:rPr>
          <w:rFonts w:ascii="Book Antiqua" w:eastAsia="Book Antiqua" w:hAnsi="Book Antiqua" w:cs="Book Antiqua"/>
          <w:b/>
          <w:caps/>
          <w:color w:val="000000"/>
          <w:u w:val="single"/>
        </w:rPr>
        <w:t>FINAL DIAGNOSIS</w:t>
      </w:r>
    </w:p>
    <w:p w14:paraId="4E2F74EA" w14:textId="77777777" w:rsidR="00500182" w:rsidRPr="004E7CC2" w:rsidRDefault="00000000" w:rsidP="004E7CC2">
      <w:pPr>
        <w:spacing w:line="360" w:lineRule="auto"/>
        <w:jc w:val="both"/>
        <w:rPr>
          <w:rFonts w:ascii="Book Antiqua" w:hAnsi="Book Antiqua"/>
          <w:b/>
          <w:bCs/>
          <w:i/>
          <w:iCs/>
        </w:rPr>
      </w:pPr>
      <w:bookmarkStart w:id="44" w:name="OLE_LINK6765"/>
      <w:bookmarkStart w:id="45" w:name="OLE_LINK6766"/>
      <w:bookmarkStart w:id="46" w:name="OLE_LINK6767"/>
      <w:r w:rsidRPr="004E7CC2">
        <w:rPr>
          <w:rFonts w:ascii="Book Antiqua" w:hAnsi="Book Antiqua"/>
          <w:b/>
          <w:bCs/>
          <w:i/>
          <w:iCs/>
        </w:rPr>
        <w:t>November 17, 2021 (day 3)</w:t>
      </w:r>
    </w:p>
    <w:p w14:paraId="4FEDE838" w14:textId="10008914" w:rsidR="00A77B3E" w:rsidRPr="004E7CC2" w:rsidRDefault="00500182" w:rsidP="004E7CC2">
      <w:pPr>
        <w:spacing w:line="360" w:lineRule="auto"/>
        <w:jc w:val="both"/>
        <w:rPr>
          <w:rFonts w:ascii="Book Antiqua" w:hAnsi="Book Antiqua"/>
        </w:rPr>
      </w:pPr>
      <w:bookmarkStart w:id="47" w:name="OLE_LINK6768"/>
      <w:r w:rsidRPr="004E7CC2">
        <w:rPr>
          <w:rFonts w:ascii="Book Antiqua" w:hAnsi="Book Antiqua"/>
        </w:rPr>
        <w:t>A</w:t>
      </w:r>
      <w:bookmarkEnd w:id="47"/>
      <w:r w:rsidRPr="004E7CC2">
        <w:rPr>
          <w:rFonts w:ascii="Book Antiqua" w:hAnsi="Book Antiqua"/>
        </w:rPr>
        <w:t>ccording to the Sepsis-3 definition, organ dysfunction can be identified as an acute change in total sequential organ failure assessment (SOFA) score 2 points consequent to the infection. The baseline SOFA score can be assumed to be 0 in patients not known to have preexisting organ dysfunction. The patient had a SOFA score of 4 (Respiration 2, Coagulation 1, Cardiovascular 1), combined with an elevated PCT indicating infection, and was therefore diagnosed with sepsis. Based on previous similar cases, we concluded that this patient was consistent with the diagnosis of PPS with sepsis and septic shock.</w:t>
      </w:r>
    </w:p>
    <w:p w14:paraId="0285B7C2" w14:textId="77777777" w:rsidR="00500182" w:rsidRPr="004E7CC2" w:rsidRDefault="00500182" w:rsidP="004E7CC2">
      <w:pPr>
        <w:spacing w:line="360" w:lineRule="auto"/>
        <w:jc w:val="both"/>
        <w:rPr>
          <w:rFonts w:ascii="Book Antiqua" w:hAnsi="Book Antiqua"/>
        </w:rPr>
      </w:pPr>
    </w:p>
    <w:p w14:paraId="226E24D9" w14:textId="77777777" w:rsidR="00500182" w:rsidRPr="004E7CC2" w:rsidRDefault="00000000" w:rsidP="004E7CC2">
      <w:pPr>
        <w:spacing w:line="360" w:lineRule="auto"/>
        <w:jc w:val="both"/>
        <w:rPr>
          <w:rFonts w:ascii="Book Antiqua" w:hAnsi="Book Antiqua"/>
          <w:b/>
          <w:bCs/>
          <w:i/>
          <w:iCs/>
        </w:rPr>
      </w:pPr>
      <w:bookmarkStart w:id="48" w:name="OLE_LINK6769"/>
      <w:r w:rsidRPr="004E7CC2">
        <w:rPr>
          <w:rFonts w:ascii="Book Antiqua" w:hAnsi="Book Antiqua"/>
          <w:b/>
          <w:bCs/>
          <w:i/>
          <w:iCs/>
        </w:rPr>
        <w:t>November 23, 2021 (day 9)</w:t>
      </w:r>
    </w:p>
    <w:p w14:paraId="74F2814F" w14:textId="0FFCE4F9" w:rsidR="00A77B3E" w:rsidRPr="004E7CC2" w:rsidRDefault="00500182" w:rsidP="004E7CC2">
      <w:pPr>
        <w:spacing w:line="360" w:lineRule="auto"/>
        <w:jc w:val="both"/>
        <w:rPr>
          <w:rFonts w:ascii="Book Antiqua" w:hAnsi="Book Antiqua"/>
        </w:rPr>
      </w:pPr>
      <w:bookmarkStart w:id="49" w:name="OLE_LINK6770"/>
      <w:bookmarkEnd w:id="48"/>
      <w:r w:rsidRPr="004E7CC2">
        <w:rPr>
          <w:rFonts w:ascii="Book Antiqua" w:hAnsi="Book Antiqua"/>
        </w:rPr>
        <w:t>T</w:t>
      </w:r>
      <w:bookmarkEnd w:id="49"/>
      <w:r w:rsidRPr="004E7CC2">
        <w:rPr>
          <w:rFonts w:ascii="Book Antiqua" w:hAnsi="Book Antiqua"/>
        </w:rPr>
        <w:t xml:space="preserve">he SOFA score was 5 (Respiration 3, Cardiovascular 2), and elevated PCT and IL-6 indicated infection. It is considered that infection may be associated with endoscopic colonic surgery. Vasoactive drugs are still required to maintain blood pressure after adequate fluid resuscitation. This patient met the diagnostic criteria for septic shock with Sepsis-3. </w:t>
      </w:r>
    </w:p>
    <w:p w14:paraId="1657B328" w14:textId="6BE79D8B" w:rsidR="00A77B3E" w:rsidRPr="004E7CC2" w:rsidRDefault="00000000" w:rsidP="004E7CC2">
      <w:pPr>
        <w:spacing w:line="360" w:lineRule="auto"/>
        <w:ind w:firstLineChars="100" w:firstLine="240"/>
        <w:jc w:val="both"/>
        <w:rPr>
          <w:rFonts w:ascii="Book Antiqua" w:hAnsi="Book Antiqua"/>
        </w:rPr>
      </w:pPr>
      <w:r w:rsidRPr="004E7CC2">
        <w:rPr>
          <w:rFonts w:ascii="Book Antiqua" w:hAnsi="Book Antiqua"/>
        </w:rPr>
        <w:lastRenderedPageBreak/>
        <w:t xml:space="preserve">Blood culture results released on 29 November (samples sent on 23 November) indicated </w:t>
      </w:r>
      <w:bookmarkStart w:id="50" w:name="OLE_LINK6773"/>
      <w:r w:rsidR="00500182" w:rsidRPr="004E7CC2">
        <w:rPr>
          <w:rFonts w:ascii="Book Antiqua" w:hAnsi="Book Antiqua"/>
          <w:i/>
          <w:iCs/>
        </w:rPr>
        <w:t>Moraxella</w:t>
      </w:r>
      <w:r w:rsidRPr="004E7CC2">
        <w:rPr>
          <w:rFonts w:ascii="Book Antiqua" w:hAnsi="Book Antiqua"/>
          <w:i/>
          <w:iCs/>
        </w:rPr>
        <w:t xml:space="preserve"> </w:t>
      </w:r>
      <w:proofErr w:type="spellStart"/>
      <w:r w:rsidRPr="004E7CC2">
        <w:rPr>
          <w:rFonts w:ascii="Book Antiqua" w:hAnsi="Book Antiqua"/>
          <w:i/>
          <w:iCs/>
        </w:rPr>
        <w:t>osloensis</w:t>
      </w:r>
      <w:bookmarkEnd w:id="50"/>
      <w:proofErr w:type="spellEnd"/>
      <w:r w:rsidR="00500182" w:rsidRPr="004E7CC2">
        <w:rPr>
          <w:rFonts w:ascii="Book Antiqua" w:hAnsi="Book Antiqua"/>
        </w:rPr>
        <w:t xml:space="preserve"> (</w:t>
      </w:r>
      <w:r w:rsidR="00500182" w:rsidRPr="004E7CC2">
        <w:rPr>
          <w:rFonts w:ascii="Book Antiqua" w:hAnsi="Book Antiqua"/>
          <w:i/>
          <w:iCs/>
        </w:rPr>
        <w:t xml:space="preserve">M. </w:t>
      </w:r>
      <w:proofErr w:type="spellStart"/>
      <w:r w:rsidR="00500182" w:rsidRPr="004E7CC2">
        <w:rPr>
          <w:rFonts w:ascii="Book Antiqua" w:hAnsi="Book Antiqua"/>
          <w:i/>
          <w:iCs/>
        </w:rPr>
        <w:t>osloensis</w:t>
      </w:r>
      <w:proofErr w:type="spellEnd"/>
      <w:r w:rsidR="00500182" w:rsidRPr="004E7CC2">
        <w:rPr>
          <w:rFonts w:ascii="Book Antiqua" w:hAnsi="Book Antiqua"/>
        </w:rPr>
        <w:t>)</w:t>
      </w:r>
      <w:r w:rsidRPr="004E7CC2">
        <w:rPr>
          <w:rFonts w:ascii="Book Antiqua" w:hAnsi="Book Antiqua"/>
        </w:rPr>
        <w:t>.</w:t>
      </w:r>
      <w:r w:rsidR="00500182" w:rsidRPr="004E7CC2">
        <w:rPr>
          <w:rFonts w:ascii="Book Antiqua" w:hAnsi="Book Antiqua"/>
        </w:rPr>
        <w:t xml:space="preserve"> </w:t>
      </w:r>
      <w:r w:rsidRPr="004E7CC2">
        <w:rPr>
          <w:rFonts w:ascii="Book Antiqua" w:hAnsi="Book Antiqua"/>
        </w:rPr>
        <w:t>Based on previous similar cases, we concluded that this patient was consistent with the diagnosis of PSS and had sepsis and septic shock.</w:t>
      </w:r>
    </w:p>
    <w:bookmarkEnd w:id="44"/>
    <w:bookmarkEnd w:id="45"/>
    <w:bookmarkEnd w:id="46"/>
    <w:p w14:paraId="3D80B7F5" w14:textId="77777777" w:rsidR="00A77B3E" w:rsidRPr="004E7CC2" w:rsidRDefault="00A77B3E" w:rsidP="004E7CC2">
      <w:pPr>
        <w:spacing w:line="360" w:lineRule="auto"/>
        <w:jc w:val="both"/>
        <w:rPr>
          <w:rFonts w:ascii="Book Antiqua" w:hAnsi="Book Antiqua"/>
        </w:rPr>
      </w:pPr>
    </w:p>
    <w:p w14:paraId="0E1E1536"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aps/>
          <w:color w:val="000000"/>
          <w:u w:val="single"/>
        </w:rPr>
        <w:t>TREATMENT</w:t>
      </w:r>
    </w:p>
    <w:p w14:paraId="2A789536" w14:textId="77777777" w:rsidR="00500182" w:rsidRPr="004E7CC2" w:rsidRDefault="00000000" w:rsidP="004E7CC2">
      <w:pPr>
        <w:spacing w:line="360" w:lineRule="auto"/>
        <w:jc w:val="both"/>
        <w:rPr>
          <w:rFonts w:ascii="Book Antiqua" w:hAnsi="Book Antiqua"/>
          <w:b/>
          <w:bCs/>
          <w:i/>
          <w:iCs/>
        </w:rPr>
      </w:pPr>
      <w:bookmarkStart w:id="51" w:name="OLE_LINK6781"/>
      <w:bookmarkStart w:id="52" w:name="OLE_LINK6774"/>
      <w:bookmarkStart w:id="53" w:name="OLE_LINK6776"/>
      <w:r w:rsidRPr="004E7CC2">
        <w:rPr>
          <w:rFonts w:ascii="Book Antiqua" w:hAnsi="Book Antiqua"/>
          <w:b/>
          <w:bCs/>
          <w:i/>
          <w:iCs/>
        </w:rPr>
        <w:t>November 17, 2021 (day 3)</w:t>
      </w:r>
    </w:p>
    <w:p w14:paraId="33207EFA" w14:textId="0312609D" w:rsidR="00A77B3E" w:rsidRPr="004E7CC2" w:rsidRDefault="00500182" w:rsidP="004E7CC2">
      <w:pPr>
        <w:spacing w:line="360" w:lineRule="auto"/>
        <w:jc w:val="both"/>
        <w:rPr>
          <w:rFonts w:ascii="Book Antiqua" w:eastAsia="Book Antiqua" w:hAnsi="Book Antiqua" w:cs="Book Antiqua"/>
          <w:color w:val="000000"/>
        </w:rPr>
      </w:pPr>
      <w:bookmarkStart w:id="54" w:name="OLE_LINK6782"/>
      <w:bookmarkEnd w:id="51"/>
      <w:r w:rsidRPr="004E7CC2">
        <w:rPr>
          <w:rFonts w:ascii="Book Antiqua" w:hAnsi="Book Antiqua"/>
        </w:rPr>
        <w:t>W</w:t>
      </w:r>
      <w:bookmarkEnd w:id="54"/>
      <w:r w:rsidRPr="004E7CC2">
        <w:rPr>
          <w:rFonts w:ascii="Book Antiqua" w:hAnsi="Book Antiqua"/>
        </w:rPr>
        <w:t xml:space="preserve">e discontinued the surgery immediately and gave high-flow </w:t>
      </w:r>
      <w:bookmarkStart w:id="55" w:name="OLE_LINK6775"/>
      <w:r w:rsidRPr="004E7CC2">
        <w:rPr>
          <w:rFonts w:ascii="Book Antiqua" w:hAnsi="Book Antiqua"/>
        </w:rPr>
        <w:t>oxygen for respiratory support (FiO</w:t>
      </w:r>
      <w:bookmarkStart w:id="56" w:name="OLE_LINK6783"/>
      <w:r w:rsidRPr="004E7CC2">
        <w:rPr>
          <w:rFonts w:ascii="Book Antiqua" w:hAnsi="Book Antiqua"/>
          <w:vertAlign w:val="subscript"/>
        </w:rPr>
        <w:t>2</w:t>
      </w:r>
      <w:bookmarkEnd w:id="56"/>
      <w:r w:rsidRPr="004E7CC2">
        <w:rPr>
          <w:rFonts w:ascii="Book Antiqua" w:hAnsi="Book Antiqua"/>
        </w:rPr>
        <w:t xml:space="preserve"> 100%, flow 50 L/min). </w:t>
      </w:r>
      <w:bookmarkEnd w:id="52"/>
      <w:r w:rsidRPr="004E7CC2">
        <w:rPr>
          <w:rFonts w:ascii="Book Antiqua" w:eastAsia="Book Antiqua" w:hAnsi="Book Antiqua" w:cs="Book Antiqua"/>
          <w:color w:val="000000"/>
        </w:rPr>
        <w:t>After fluid resus</w:t>
      </w:r>
      <w:bookmarkEnd w:id="53"/>
      <w:r w:rsidRPr="004E7CC2">
        <w:rPr>
          <w:rFonts w:ascii="Book Antiqua" w:eastAsia="Book Antiqua" w:hAnsi="Book Antiqua" w:cs="Book Antiqua"/>
          <w:color w:val="000000"/>
        </w:rPr>
        <w:t xml:space="preserve">citation and </w:t>
      </w:r>
      <w:bookmarkEnd w:id="55"/>
      <w:r w:rsidRPr="004E7CC2">
        <w:rPr>
          <w:rFonts w:ascii="Book Antiqua" w:eastAsia="Book Antiqua" w:hAnsi="Book Antiqua" w:cs="Book Antiqua"/>
          <w:color w:val="000000"/>
        </w:rPr>
        <w:t>oxygen treatment, SpO</w:t>
      </w:r>
      <w:r w:rsidRPr="004E7CC2">
        <w:rPr>
          <w:rFonts w:ascii="Book Antiqua" w:eastAsia="Book Antiqua" w:hAnsi="Book Antiqua" w:cs="Book Antiqua"/>
          <w:color w:val="000000"/>
          <w:vertAlign w:val="subscript"/>
        </w:rPr>
        <w:t>2</w:t>
      </w:r>
      <w:r w:rsidRPr="004E7CC2">
        <w:rPr>
          <w:rFonts w:ascii="Book Antiqua" w:eastAsia="Book Antiqua" w:hAnsi="Book Antiqua" w:cs="Book Antiqua"/>
          <w:color w:val="000000"/>
        </w:rPr>
        <w:t xml:space="preserve"> recovered to 98%. However, the patient was still in shock with no return of consciousness with a BP of 70/45 mmHg </w:t>
      </w:r>
      <w:bookmarkStart w:id="57" w:name="OLE_LINK6777"/>
      <w:r w:rsidRPr="004E7CC2">
        <w:rPr>
          <w:rFonts w:ascii="Book Antiqua" w:hAnsi="Book Antiqua"/>
        </w:rPr>
        <w:t>(MAP 53.33 mmHg) a</w:t>
      </w:r>
      <w:bookmarkEnd w:id="57"/>
      <w:r w:rsidRPr="004E7CC2">
        <w:rPr>
          <w:rFonts w:ascii="Book Antiqua" w:eastAsia="Book Antiqua" w:hAnsi="Book Antiqua" w:cs="Book Antiqua"/>
          <w:color w:val="000000"/>
        </w:rPr>
        <w:t>nd HR of 122 beats/min and was transferred to the ICU at 17:44 h.</w:t>
      </w:r>
      <w:bookmarkStart w:id="58" w:name="OLE_LINK6778"/>
      <w:r w:rsidRPr="004E7CC2">
        <w:rPr>
          <w:rFonts w:ascii="Book Antiqua" w:hAnsi="Book Antiqua"/>
        </w:rPr>
        <w:t xml:space="preserve"> Fluid resuscitation and volume assessments were performed. At 18:00 h, the patient regained consciousness with no complaints of abdominal pain or abdominal distension. His BP recovered to 115/66 mmHg without administration of vasoactive drugs, and his HR was 115 beats/min, respiratory rate (RR) was 25 breaths/min, SpO</w:t>
      </w:r>
      <w:bookmarkStart w:id="59" w:name="OLE_LINK6784"/>
      <w:r w:rsidRPr="004E7CC2">
        <w:rPr>
          <w:rFonts w:ascii="Book Antiqua" w:hAnsi="Book Antiqua"/>
          <w:vertAlign w:val="subscript"/>
        </w:rPr>
        <w:t>2</w:t>
      </w:r>
      <w:bookmarkEnd w:id="59"/>
      <w:r w:rsidRPr="004E7CC2">
        <w:rPr>
          <w:rFonts w:ascii="Book Antiqua" w:hAnsi="Book Antiqua"/>
        </w:rPr>
        <w:t xml:space="preserve"> was 95% (</w:t>
      </w:r>
      <w:bookmarkEnd w:id="58"/>
      <w:r w:rsidRPr="004E7CC2">
        <w:rPr>
          <w:rFonts w:ascii="Book Antiqua" w:eastAsia="Book Antiqua" w:hAnsi="Book Antiqua" w:cs="Book Antiqua"/>
          <w:color w:val="000000"/>
        </w:rPr>
        <w:t>nasal catheter, 3L/min), and temperature was 38.9 °C. Cefoxitin (2.0 g Q12H for 1 d) was administered intravenously and plasma transfusion and fluid resuscitation were performed immediately.</w:t>
      </w:r>
    </w:p>
    <w:p w14:paraId="7124B16B" w14:textId="77777777" w:rsidR="00500182" w:rsidRPr="004E7CC2" w:rsidRDefault="00500182" w:rsidP="004E7CC2">
      <w:pPr>
        <w:spacing w:line="360" w:lineRule="auto"/>
        <w:jc w:val="both"/>
        <w:rPr>
          <w:rFonts w:ascii="Book Antiqua" w:hAnsi="Book Antiqua"/>
        </w:rPr>
      </w:pPr>
    </w:p>
    <w:p w14:paraId="4348EE60" w14:textId="77777777" w:rsidR="00500182" w:rsidRPr="004E7CC2" w:rsidRDefault="00000000" w:rsidP="004E7CC2">
      <w:pPr>
        <w:spacing w:line="360" w:lineRule="auto"/>
        <w:jc w:val="both"/>
        <w:rPr>
          <w:rFonts w:ascii="Book Antiqua" w:hAnsi="Book Antiqua"/>
          <w:b/>
          <w:bCs/>
          <w:i/>
          <w:iCs/>
        </w:rPr>
      </w:pPr>
      <w:bookmarkStart w:id="60" w:name="OLE_LINK6779"/>
      <w:r w:rsidRPr="004E7CC2">
        <w:rPr>
          <w:rFonts w:ascii="Book Antiqua" w:hAnsi="Book Antiqua"/>
          <w:b/>
          <w:bCs/>
          <w:i/>
          <w:iCs/>
        </w:rPr>
        <w:t>November 23, 2021 (day 9)</w:t>
      </w:r>
    </w:p>
    <w:p w14:paraId="00B405CE" w14:textId="5AC51311" w:rsidR="00A77B3E" w:rsidRPr="004E7CC2" w:rsidRDefault="00500182" w:rsidP="004E7CC2">
      <w:pPr>
        <w:spacing w:line="360" w:lineRule="auto"/>
        <w:jc w:val="both"/>
        <w:rPr>
          <w:rFonts w:ascii="Book Antiqua" w:hAnsi="Book Antiqua"/>
        </w:rPr>
      </w:pPr>
      <w:r w:rsidRPr="004E7CC2">
        <w:rPr>
          <w:rFonts w:ascii="Book Antiqua" w:hAnsi="Book Antiqua"/>
        </w:rPr>
        <w:t>We gave high-flow oxygen for respiratory support (FiO</w:t>
      </w:r>
      <w:bookmarkStart w:id="61" w:name="OLE_LINK6785"/>
      <w:r w:rsidRPr="004E7CC2">
        <w:rPr>
          <w:rFonts w:ascii="Book Antiqua" w:hAnsi="Book Antiqua"/>
          <w:vertAlign w:val="subscript"/>
        </w:rPr>
        <w:t>2</w:t>
      </w:r>
      <w:bookmarkEnd w:id="61"/>
      <w:r w:rsidRPr="004E7CC2">
        <w:rPr>
          <w:rFonts w:ascii="Book Antiqua" w:hAnsi="Book Antiqua"/>
        </w:rPr>
        <w:t xml:space="preserve"> 80%, flow 50 L/min). We initially suspected anaphylactic shock and immediately</w:t>
      </w:r>
      <w:r w:rsidRPr="004E7CC2">
        <w:rPr>
          <w:rFonts w:ascii="Book Antiqua" w:eastAsia="Book Antiqua" w:hAnsi="Book Antiqua" w:cs="Book Antiqua"/>
          <w:color w:val="000000"/>
        </w:rPr>
        <w:t xml:space="preserve"> </w:t>
      </w:r>
      <w:bookmarkEnd w:id="60"/>
      <w:r w:rsidRPr="004E7CC2">
        <w:rPr>
          <w:rFonts w:ascii="Book Antiqua" w:eastAsia="Book Antiqua" w:hAnsi="Book Antiqua" w:cs="Book Antiqua"/>
          <w:color w:val="000000"/>
        </w:rPr>
        <w:t xml:space="preserve">administered antiallergic therapy and fluid resuscitation. At 17:42 h, the patient regained consciousness, but the shock, fever (39 °C), and chills persisted. We transferred him to the ICU at 18:00 h. </w:t>
      </w:r>
      <w:bookmarkStart w:id="62" w:name="OLE_LINK6780"/>
      <w:r w:rsidRPr="004E7CC2">
        <w:rPr>
          <w:rFonts w:ascii="Book Antiqua" w:hAnsi="Book Antiqua"/>
        </w:rPr>
        <w:t>Even with adequate fluid resuscitation, vasoactive drugs are still required to maintain MAP &gt; 65 mmHg. As before, the patient had no abdominal pain. In addition to these tests, we also performed blood culture.</w:t>
      </w:r>
    </w:p>
    <w:bookmarkEnd w:id="62"/>
    <w:p w14:paraId="154F602B" w14:textId="4734DE06"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 xml:space="preserve">Antiallergic treatment did not improve the condition of the patient. At 22:00 h, the patient released 200 mL of dark red </w:t>
      </w:r>
      <w:r w:rsidRPr="004E7CC2">
        <w:rPr>
          <w:rFonts w:ascii="Book Antiqua" w:hAnsi="Book Antiqua"/>
        </w:rPr>
        <w:t xml:space="preserve">bloody stools. </w:t>
      </w:r>
      <w:r w:rsidRPr="004E7CC2">
        <w:rPr>
          <w:rFonts w:ascii="Book Antiqua" w:eastAsia="Book Antiqua" w:hAnsi="Book Antiqua" w:cs="Book Antiqua"/>
          <w:color w:val="000000"/>
        </w:rPr>
        <w:t xml:space="preserve">We administered cefoxitin (2.0 g </w:t>
      </w:r>
      <w:r w:rsidRPr="004E7CC2">
        <w:rPr>
          <w:rFonts w:ascii="Book Antiqua" w:eastAsia="Book Antiqua" w:hAnsi="Book Antiqua" w:cs="Book Antiqua"/>
          <w:color w:val="000000"/>
        </w:rPr>
        <w:lastRenderedPageBreak/>
        <w:t>Q12H for 3 d) intravenously and infused plasma, cryoprecipitate, and red blood cells during fluid resuscitation. His vital signs were stable and gastrointestinal bleeding ceased on November 25, 2021 (day 11).</w:t>
      </w:r>
    </w:p>
    <w:p w14:paraId="21290B2B" w14:textId="77777777" w:rsidR="00A77B3E" w:rsidRPr="004E7CC2" w:rsidRDefault="00A77B3E" w:rsidP="004E7CC2">
      <w:pPr>
        <w:spacing w:line="360" w:lineRule="auto"/>
        <w:jc w:val="both"/>
        <w:rPr>
          <w:rFonts w:ascii="Book Antiqua" w:hAnsi="Book Antiqua"/>
        </w:rPr>
      </w:pPr>
    </w:p>
    <w:p w14:paraId="3E9E42C8"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aps/>
          <w:color w:val="000000"/>
          <w:u w:val="single"/>
        </w:rPr>
        <w:t>OUTCOME AND FOLLOW-UP</w:t>
      </w:r>
    </w:p>
    <w:p w14:paraId="5874BFC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 xml:space="preserve">The patient was discharged on November 26, 2021 (day 12). He said that he would not have polypectomy in the future and thanked us for our timely rescue. The clinical course is summarized in Figure 4. </w:t>
      </w:r>
    </w:p>
    <w:p w14:paraId="11EEBBB2" w14:textId="77777777" w:rsidR="00A77B3E" w:rsidRPr="004E7CC2" w:rsidRDefault="00A77B3E" w:rsidP="004E7CC2">
      <w:pPr>
        <w:spacing w:line="360" w:lineRule="auto"/>
        <w:jc w:val="both"/>
        <w:rPr>
          <w:rFonts w:ascii="Book Antiqua" w:hAnsi="Book Antiqua"/>
        </w:rPr>
      </w:pPr>
    </w:p>
    <w:p w14:paraId="0EA35330"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aps/>
          <w:color w:val="000000"/>
          <w:u w:val="single"/>
        </w:rPr>
        <w:t>DISCUSSION</w:t>
      </w:r>
    </w:p>
    <w:p w14:paraId="2ABB22C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This is a report of a unique case of a patient diagnosed with PPS without abdominal pain. He developed life-threatening sepsis and septic shock and gastrointestinal bleeding. He experienced the above conditions twice and improved rapidly after active antibiotic treatment, fluid resuscitation, and blood transfusion in the ICU.</w:t>
      </w:r>
    </w:p>
    <w:p w14:paraId="68319A3C" w14:textId="78FFEAD4"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PPS is a rare complication after colonic polypectomy, with an incidence of approximately 0.14%</w:t>
      </w:r>
      <w:r w:rsidR="00500182" w:rsidRPr="004E7CC2">
        <w:rPr>
          <w:rFonts w:ascii="Book Antiqua" w:eastAsia="Book Antiqua" w:hAnsi="Book Antiqua" w:cs="Book Antiqua"/>
          <w:color w:val="000000"/>
        </w:rPr>
        <w:t>-</w:t>
      </w:r>
      <w:r w:rsidRPr="004E7CC2">
        <w:rPr>
          <w:rFonts w:ascii="Book Antiqua" w:eastAsia="Book Antiqua" w:hAnsi="Book Antiqua" w:cs="Book Antiqua"/>
          <w:color w:val="000000"/>
        </w:rPr>
        <w:t>2.9</w:t>
      </w:r>
      <w:proofErr w:type="gramStart"/>
      <w:r w:rsidRPr="004E7CC2">
        <w:rPr>
          <w:rFonts w:ascii="Book Antiqua" w:eastAsia="Book Antiqua" w:hAnsi="Book Antiqua" w:cs="Book Antiqua"/>
          <w:color w:val="000000"/>
        </w:rPr>
        <w:t>%</w:t>
      </w:r>
      <w:bookmarkStart w:id="63" w:name="OLE_LINK6786"/>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6,7]</w:t>
      </w:r>
      <w:bookmarkEnd w:id="63"/>
      <w:r w:rsidRPr="004E7CC2">
        <w:rPr>
          <w:rFonts w:ascii="Book Antiqua" w:eastAsia="Book Antiqua" w:hAnsi="Book Antiqua" w:cs="Book Antiqua"/>
          <w:color w:val="000000"/>
        </w:rPr>
        <w:t xml:space="preserve">. It has also been reported after small bowel </w:t>
      </w:r>
      <w:proofErr w:type="gramStart"/>
      <w:r w:rsidRPr="004E7CC2">
        <w:rPr>
          <w:rFonts w:ascii="Book Antiqua" w:eastAsia="Book Antiqua" w:hAnsi="Book Antiqua" w:cs="Book Antiqua"/>
          <w:color w:val="000000"/>
        </w:rPr>
        <w:t>polypectomy</w:t>
      </w:r>
      <w:bookmarkStart w:id="64" w:name="OLE_LINK6787"/>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8]</w:t>
      </w:r>
      <w:bookmarkEnd w:id="64"/>
      <w:r w:rsidRPr="004E7CC2">
        <w:rPr>
          <w:rFonts w:ascii="Book Antiqua" w:eastAsia="Book Antiqua" w:hAnsi="Book Antiqua" w:cs="Book Antiqua"/>
          <w:color w:val="000000"/>
        </w:rPr>
        <w:t xml:space="preserve">. PPS can present with local abdominal pain, abdominal muscle tension, rebound pain, and local peritonitis. Some patients also develop fever and leukocytosis within 6 h to 5 d after </w:t>
      </w:r>
      <w:proofErr w:type="gramStart"/>
      <w:r w:rsidRPr="004E7CC2">
        <w:rPr>
          <w:rFonts w:ascii="Book Antiqua" w:eastAsia="Book Antiqua" w:hAnsi="Book Antiqua" w:cs="Book Antiqua"/>
          <w:color w:val="000000"/>
        </w:rPr>
        <w:t>surgery</w:t>
      </w:r>
      <w:bookmarkStart w:id="65" w:name="OLE_LINK6788"/>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9,10]</w:t>
      </w:r>
      <w:bookmarkEnd w:id="65"/>
      <w:r w:rsidRPr="004E7CC2">
        <w:rPr>
          <w:rFonts w:ascii="Book Antiqua" w:eastAsia="Book Antiqua" w:hAnsi="Book Antiqua" w:cs="Book Antiqua"/>
          <w:color w:val="000000"/>
        </w:rPr>
        <w:t xml:space="preserve">. Organ failure and sepsis are rarely </w:t>
      </w:r>
      <w:proofErr w:type="gramStart"/>
      <w:r w:rsidRPr="004E7CC2">
        <w:rPr>
          <w:rFonts w:ascii="Book Antiqua" w:eastAsia="Book Antiqua" w:hAnsi="Book Antiqua" w:cs="Book Antiqua"/>
          <w:color w:val="000000"/>
        </w:rPr>
        <w:t>reported</w:t>
      </w:r>
      <w:bookmarkStart w:id="66" w:name="OLE_LINK6789"/>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2,3]</w:t>
      </w:r>
      <w:bookmarkEnd w:id="66"/>
      <w:r w:rsidRPr="004E7CC2">
        <w:rPr>
          <w:rFonts w:ascii="Book Antiqua" w:eastAsia="Book Antiqua" w:hAnsi="Book Antiqua" w:cs="Book Antiqua"/>
          <w:color w:val="000000"/>
        </w:rPr>
        <w:t xml:space="preserve">. The etiology is transmural inflammation, localized peritonitis, and coagulopathy caused by electrical coagulation that burns the local intestinal wall. For colonic polypectomy, PPS occurs when the current passes through the mucosa into the muscularis propria and serosa layer without </w:t>
      </w:r>
      <w:proofErr w:type="gramStart"/>
      <w:r w:rsidRPr="004E7CC2">
        <w:rPr>
          <w:rFonts w:ascii="Book Antiqua" w:eastAsia="Book Antiqua" w:hAnsi="Book Antiqua" w:cs="Book Antiqua"/>
          <w:color w:val="000000"/>
        </w:rPr>
        <w:t>perforation</w:t>
      </w:r>
      <w:bookmarkStart w:id="67" w:name="OLE_LINK6790"/>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11]</w:t>
      </w:r>
      <w:bookmarkEnd w:id="67"/>
      <w:r w:rsidRPr="004E7CC2">
        <w:rPr>
          <w:rFonts w:ascii="Book Antiqua" w:eastAsia="Book Antiqua" w:hAnsi="Book Antiqua" w:cs="Book Antiqua"/>
          <w:color w:val="000000"/>
        </w:rPr>
        <w:t>.</w:t>
      </w:r>
    </w:p>
    <w:p w14:paraId="51F6D240" w14:textId="4682A429"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 xml:space="preserve">Hypertension, large lesions (&gt; 2 cm), and in the ascending colon or cecum, and non-polypoid lesions are independent risk factors for PPS. Hypertension can increase the risk of PPS by three </w:t>
      </w:r>
      <w:proofErr w:type="gramStart"/>
      <w:r w:rsidRPr="004E7CC2">
        <w:rPr>
          <w:rFonts w:ascii="Book Antiqua" w:eastAsia="Book Antiqua" w:hAnsi="Book Antiqua" w:cs="Book Antiqua"/>
          <w:color w:val="000000"/>
        </w:rPr>
        <w:t>times</w:t>
      </w:r>
      <w:bookmarkStart w:id="68" w:name="OLE_LINK6791"/>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7,9,12]</w:t>
      </w:r>
      <w:bookmarkEnd w:id="68"/>
      <w:r w:rsidRPr="004E7CC2">
        <w:rPr>
          <w:rFonts w:ascii="Book Antiqua" w:eastAsia="Book Antiqua" w:hAnsi="Book Antiqua" w:cs="Book Antiqua"/>
          <w:color w:val="000000"/>
        </w:rPr>
        <w:t xml:space="preserve">. Larger polyps require high amounts of energy and longer duration of electrocoagulation, as well as ligation of more normal </w:t>
      </w:r>
      <w:proofErr w:type="gramStart"/>
      <w:r w:rsidRPr="004E7CC2">
        <w:rPr>
          <w:rFonts w:ascii="Book Antiqua" w:eastAsia="Book Antiqua" w:hAnsi="Book Antiqua" w:cs="Book Antiqua"/>
          <w:color w:val="000000"/>
        </w:rPr>
        <w:t>mucosa</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13]</w:t>
      </w:r>
      <w:r w:rsidRPr="004E7CC2">
        <w:rPr>
          <w:rFonts w:ascii="Book Antiqua" w:eastAsia="Book Antiqua" w:hAnsi="Book Antiqua" w:cs="Book Antiqua"/>
          <w:color w:val="000000"/>
        </w:rPr>
        <w:t xml:space="preserve">. A meta-analysis showed that the prophylactic use of antibiotics reduces the risk of </w:t>
      </w:r>
      <w:proofErr w:type="gramStart"/>
      <w:r w:rsidRPr="004E7CC2">
        <w:rPr>
          <w:rFonts w:ascii="Book Antiqua" w:eastAsia="Book Antiqua" w:hAnsi="Book Antiqua" w:cs="Book Antiqua"/>
          <w:color w:val="000000"/>
        </w:rPr>
        <w:t>PPS</w:t>
      </w:r>
      <w:bookmarkStart w:id="69" w:name="OLE_LINK6792"/>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14]</w:t>
      </w:r>
      <w:bookmarkEnd w:id="69"/>
      <w:r w:rsidRPr="004E7CC2">
        <w:rPr>
          <w:rFonts w:ascii="Book Antiqua" w:eastAsia="Book Antiqua" w:hAnsi="Book Antiqua" w:cs="Book Antiqua"/>
          <w:color w:val="000000"/>
        </w:rPr>
        <w:t>.</w:t>
      </w:r>
    </w:p>
    <w:p w14:paraId="04ECD505" w14:textId="0F4A0317"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lastRenderedPageBreak/>
        <w:t xml:space="preserve">PPS shows several features on CT, including severe wall thickening and heterogeneous enhancement patterns, wall defects filled with fluid, surrounding fat infiltration, and the absence of extraluminal air. In addition, colonic segments are usually longer and thicker for PPS than for colon perforations on </w:t>
      </w:r>
      <w:proofErr w:type="gramStart"/>
      <w:r w:rsidRPr="004E7CC2">
        <w:rPr>
          <w:rFonts w:ascii="Book Antiqua" w:eastAsia="Book Antiqua" w:hAnsi="Book Antiqua" w:cs="Book Antiqua"/>
          <w:color w:val="000000"/>
        </w:rPr>
        <w:t>CT</w:t>
      </w:r>
      <w:bookmarkStart w:id="70" w:name="OLE_LINK6793"/>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6]</w:t>
      </w:r>
      <w:bookmarkEnd w:id="70"/>
      <w:r w:rsidRPr="004E7CC2">
        <w:rPr>
          <w:rFonts w:ascii="Book Antiqua" w:eastAsia="Book Antiqua" w:hAnsi="Book Antiqua" w:cs="Book Antiqua"/>
          <w:color w:val="000000"/>
        </w:rPr>
        <w:t xml:space="preserve">. Patients with perforated colons can have different presentations depending on the location of the lesion. The perforation of a colon segment in the abdominal cavity, such as the mesentery, sigmoid colon, and cecum, is more likely to lead to free air and fluid in the abdominal cavity, while perforations of the ascending colon, descending colon, and rectum are more likely to lead to extraperitoneal air and </w:t>
      </w:r>
      <w:proofErr w:type="gramStart"/>
      <w:r w:rsidRPr="004E7CC2">
        <w:rPr>
          <w:rFonts w:ascii="Book Antiqua" w:eastAsia="Book Antiqua" w:hAnsi="Book Antiqua" w:cs="Book Antiqua"/>
          <w:color w:val="000000"/>
        </w:rPr>
        <w:t>fluid</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9]</w:t>
      </w:r>
      <w:r w:rsidRPr="004E7CC2">
        <w:rPr>
          <w:rFonts w:ascii="Book Antiqua" w:eastAsia="Book Antiqua" w:hAnsi="Book Antiqua" w:cs="Book Antiqua"/>
          <w:color w:val="000000"/>
        </w:rPr>
        <w:t>.</w:t>
      </w:r>
    </w:p>
    <w:p w14:paraId="0CB4C649" w14:textId="27BF1B30"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 xml:space="preserve">The prognosis of PPS is </w:t>
      </w:r>
      <w:proofErr w:type="gramStart"/>
      <w:r w:rsidRPr="004E7CC2">
        <w:rPr>
          <w:rFonts w:ascii="Book Antiqua" w:eastAsia="Book Antiqua" w:hAnsi="Book Antiqua" w:cs="Book Antiqua"/>
          <w:color w:val="000000"/>
        </w:rPr>
        <w:t>good</w:t>
      </w:r>
      <w:bookmarkStart w:id="71" w:name="OLE_LINK6794"/>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7]</w:t>
      </w:r>
      <w:bookmarkEnd w:id="71"/>
      <w:r w:rsidRPr="004E7CC2">
        <w:rPr>
          <w:rFonts w:ascii="Book Antiqua" w:eastAsia="Book Antiqua" w:hAnsi="Book Antiqua" w:cs="Book Antiqua"/>
          <w:color w:val="000000"/>
        </w:rPr>
        <w:t>. Patients usually have pain, fever, and other mild abdominal inflammation symptoms, which disappear within 2</w:t>
      </w:r>
      <w:r w:rsidR="00500182" w:rsidRPr="004E7CC2">
        <w:rPr>
          <w:rFonts w:ascii="Book Antiqua" w:eastAsia="Book Antiqua" w:hAnsi="Book Antiqua" w:cs="Book Antiqua"/>
          <w:color w:val="000000"/>
        </w:rPr>
        <w:t>-</w:t>
      </w:r>
      <w:r w:rsidRPr="004E7CC2">
        <w:rPr>
          <w:rFonts w:ascii="Book Antiqua" w:eastAsia="Book Antiqua" w:hAnsi="Book Antiqua" w:cs="Book Antiqua"/>
          <w:color w:val="000000"/>
        </w:rPr>
        <w:t xml:space="preserve">5 d, and they only require outpatient or ordinary infusion and symptomatic treatment. Antibiotic use for Gram-negative and anaerobic pathogens depends on the overall status of the </w:t>
      </w:r>
      <w:proofErr w:type="gramStart"/>
      <w:r w:rsidRPr="004E7CC2">
        <w:rPr>
          <w:rFonts w:ascii="Book Antiqua" w:eastAsia="Book Antiqua" w:hAnsi="Book Antiqua" w:cs="Book Antiqua"/>
          <w:color w:val="000000"/>
        </w:rPr>
        <w:t>patient</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1,7,9,10]</w:t>
      </w:r>
      <w:r w:rsidRPr="004E7CC2">
        <w:rPr>
          <w:rFonts w:ascii="Book Antiqua" w:eastAsia="Book Antiqua" w:hAnsi="Book Antiqua" w:cs="Book Antiqua"/>
          <w:color w:val="000000"/>
        </w:rPr>
        <w:t xml:space="preserve">. There are few reports that full-thickness burns in patients may progress to delayed perforation and require emergency surgical </w:t>
      </w:r>
      <w:proofErr w:type="gramStart"/>
      <w:r w:rsidRPr="004E7CC2">
        <w:rPr>
          <w:rFonts w:ascii="Book Antiqua" w:eastAsia="Book Antiqua" w:hAnsi="Book Antiqua" w:cs="Book Antiqua"/>
          <w:color w:val="000000"/>
        </w:rPr>
        <w:t>exploration</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12]</w:t>
      </w:r>
      <w:r w:rsidRPr="004E7CC2">
        <w:rPr>
          <w:rFonts w:ascii="Book Antiqua" w:eastAsia="Book Antiqua" w:hAnsi="Book Antiqua" w:cs="Book Antiqua"/>
          <w:color w:val="000000"/>
        </w:rPr>
        <w:t>.</w:t>
      </w:r>
    </w:p>
    <w:p w14:paraId="0E278B1B" w14:textId="4306AD64"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 xml:space="preserve">There were three noteworthy features of this case. First, shock occurred quickly during or after polypectomy. There </w:t>
      </w:r>
      <w:proofErr w:type="gramStart"/>
      <w:r w:rsidRPr="004E7CC2">
        <w:rPr>
          <w:rFonts w:ascii="Book Antiqua" w:eastAsia="Book Antiqua" w:hAnsi="Book Antiqua" w:cs="Book Antiqua"/>
          <w:color w:val="000000"/>
        </w:rPr>
        <w:t>were</w:t>
      </w:r>
      <w:proofErr w:type="gramEnd"/>
      <w:r w:rsidRPr="004E7CC2">
        <w:rPr>
          <w:rFonts w:ascii="Book Antiqua" w:eastAsia="Book Antiqua" w:hAnsi="Book Antiqua" w:cs="Book Antiqua"/>
          <w:color w:val="000000"/>
        </w:rPr>
        <w:t xml:space="preserve"> significant leukocytosis, elevated concentrations of inflammatory markers, and coagulopathy. In previous reports, PPS occurred at least 6 h after </w:t>
      </w:r>
      <w:proofErr w:type="gramStart"/>
      <w:r w:rsidRPr="004E7CC2">
        <w:rPr>
          <w:rFonts w:ascii="Book Antiqua" w:eastAsia="Book Antiqua" w:hAnsi="Book Antiqua" w:cs="Book Antiqua"/>
          <w:color w:val="000000"/>
        </w:rPr>
        <w:t>polypectomy</w:t>
      </w:r>
      <w:bookmarkStart w:id="72" w:name="OLE_LINK6795"/>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10]</w:t>
      </w:r>
      <w:bookmarkEnd w:id="72"/>
      <w:r w:rsidRPr="004E7CC2">
        <w:rPr>
          <w:rFonts w:ascii="Book Antiqua" w:eastAsia="Book Antiqua" w:hAnsi="Book Antiqua" w:cs="Book Antiqua"/>
          <w:color w:val="000000"/>
        </w:rPr>
        <w:t xml:space="preserve">. Secondly, there was no abdominal pain during the course of the disease, which is different from previous </w:t>
      </w:r>
      <w:proofErr w:type="gramStart"/>
      <w:r w:rsidRPr="004E7CC2">
        <w:rPr>
          <w:rFonts w:ascii="Book Antiqua" w:eastAsia="Book Antiqua" w:hAnsi="Book Antiqua" w:cs="Book Antiqua"/>
          <w:color w:val="000000"/>
        </w:rPr>
        <w:t>reports</w:t>
      </w:r>
      <w:r w:rsidRPr="004E7CC2">
        <w:rPr>
          <w:rFonts w:ascii="Book Antiqua" w:eastAsia="Book Antiqua" w:hAnsi="Book Antiqua" w:cs="Book Antiqua"/>
          <w:color w:val="000000"/>
          <w:vertAlign w:val="superscript"/>
        </w:rPr>
        <w:t>[</w:t>
      </w:r>
      <w:proofErr w:type="gramEnd"/>
      <w:r w:rsidRPr="004E7CC2">
        <w:rPr>
          <w:rFonts w:ascii="Book Antiqua" w:eastAsia="Book Antiqua" w:hAnsi="Book Antiqua" w:cs="Book Antiqua"/>
          <w:color w:val="000000"/>
          <w:vertAlign w:val="superscript"/>
        </w:rPr>
        <w:t>1,9,10,12]</w:t>
      </w:r>
      <w:r w:rsidRPr="004E7CC2">
        <w:rPr>
          <w:rFonts w:ascii="Book Antiqua" w:eastAsia="Book Antiqua" w:hAnsi="Book Antiqua" w:cs="Book Antiqua"/>
          <w:color w:val="000000"/>
        </w:rPr>
        <w:t xml:space="preserve">. Third, systemic inflammation was more severe than local inflammation. CT on the day 3 after the second polypectomy did not show extraluminal air or intestinal wall edema. However, the significantly higher concentrations of inflammatory markers, leukocytosis, shock, and SOFA score indicated a systemic inflammatory response. This case report, however, has one limitation. We did not perform abdominal CT immediately on the day of shock. The condition of the patient was critical, and he needed immediate rescue and could not leave the ICU for a CT scan. </w:t>
      </w:r>
    </w:p>
    <w:p w14:paraId="1E104135" w14:textId="2A2476A9" w:rsidR="00A77B3E" w:rsidRPr="004E7CC2" w:rsidRDefault="00000000" w:rsidP="004E7CC2">
      <w:pPr>
        <w:spacing w:line="360" w:lineRule="auto"/>
        <w:ind w:firstLineChars="100" w:firstLine="240"/>
        <w:jc w:val="both"/>
        <w:rPr>
          <w:rFonts w:ascii="Book Antiqua" w:hAnsi="Book Antiqua"/>
        </w:rPr>
      </w:pPr>
      <w:bookmarkStart w:id="73" w:name="OLE_LINK6799"/>
      <w:r w:rsidRPr="004E7CC2">
        <w:rPr>
          <w:rFonts w:ascii="Book Antiqua" w:eastAsia="Book Antiqua" w:hAnsi="Book Antiqua" w:cs="Book Antiqua"/>
          <w:color w:val="000000"/>
        </w:rPr>
        <w:t xml:space="preserve">We analyzed the causes of sepsis and septic shock in this patient with PPS as follows. The patient had multiple broad-based polyps, with the largest diameter of 2 cm. </w:t>
      </w:r>
      <w:r w:rsidRPr="004E7CC2">
        <w:rPr>
          <w:rFonts w:ascii="Book Antiqua" w:eastAsia="Book Antiqua" w:hAnsi="Book Antiqua" w:cs="Book Antiqua"/>
          <w:color w:val="000000"/>
        </w:rPr>
        <w:lastRenderedPageBreak/>
        <w:t>Multiple polyps were removed during each polypectomy, resulting in large intestinal mucosal wounds and severe electrocoagulation injuries. Multiple ulcers after polypectomy may facilitate bacterial entry to the circulation and sepsis.</w:t>
      </w:r>
      <w:bookmarkStart w:id="74" w:name="OLE_LINK6796"/>
      <w:r w:rsidRPr="004E7CC2">
        <w:rPr>
          <w:rFonts w:ascii="Book Antiqua" w:hAnsi="Book Antiqua"/>
        </w:rPr>
        <w:t xml:space="preserve"> Blood culture results released on November 29 (samples sent on November 23) indicated </w:t>
      </w:r>
      <w:bookmarkStart w:id="75" w:name="OLE_LINK6800"/>
      <w:r w:rsidRPr="004E7CC2">
        <w:rPr>
          <w:rFonts w:ascii="Book Antiqua" w:hAnsi="Book Antiqua"/>
          <w:i/>
          <w:iCs/>
        </w:rPr>
        <w:t xml:space="preserve">M. </w:t>
      </w:r>
      <w:proofErr w:type="spellStart"/>
      <w:r w:rsidRPr="004E7CC2">
        <w:rPr>
          <w:rFonts w:ascii="Book Antiqua" w:hAnsi="Book Antiqua"/>
          <w:i/>
          <w:iCs/>
        </w:rPr>
        <w:t>osloensis</w:t>
      </w:r>
      <w:bookmarkEnd w:id="75"/>
      <w:proofErr w:type="spellEnd"/>
      <w:r w:rsidRPr="004E7CC2">
        <w:rPr>
          <w:rFonts w:ascii="Book Antiqua" w:hAnsi="Book Antiqua"/>
        </w:rPr>
        <w:t xml:space="preserve">. At the time of submitting the blood culture sample, the patient was suffering from a second bout of sepsis and developed septic shock. The Gram-negative aerobic bacterium </w:t>
      </w:r>
      <w:bookmarkStart w:id="76" w:name="OLE_LINK6801"/>
      <w:r w:rsidRPr="004E7CC2">
        <w:rPr>
          <w:rFonts w:ascii="Book Antiqua" w:hAnsi="Book Antiqua"/>
          <w:i/>
          <w:iCs/>
        </w:rPr>
        <w:t xml:space="preserve">M. </w:t>
      </w:r>
      <w:bookmarkEnd w:id="74"/>
      <w:proofErr w:type="spellStart"/>
      <w:r w:rsidRPr="004E7CC2">
        <w:rPr>
          <w:rFonts w:ascii="Book Antiqua" w:eastAsia="Book Antiqua" w:hAnsi="Book Antiqua" w:cs="Book Antiqua"/>
          <w:i/>
          <w:iCs/>
          <w:color w:val="000000"/>
        </w:rPr>
        <w:t>osloensis</w:t>
      </w:r>
      <w:bookmarkEnd w:id="76"/>
      <w:proofErr w:type="spellEnd"/>
      <w:r w:rsidRPr="004E7CC2">
        <w:rPr>
          <w:rFonts w:ascii="Book Antiqua" w:eastAsia="Book Antiqua" w:hAnsi="Book Antiqua" w:cs="Book Antiqua"/>
          <w:color w:val="000000"/>
        </w:rPr>
        <w:t xml:space="preserve"> is an opportunistic pathogen, and may cause infection in immunosuppressed adults and non-immunodeficient </w:t>
      </w:r>
      <w:proofErr w:type="gramStart"/>
      <w:r w:rsidRPr="004E7CC2">
        <w:rPr>
          <w:rFonts w:ascii="Book Antiqua" w:eastAsia="Book Antiqua" w:hAnsi="Book Antiqua" w:cs="Book Antiqua"/>
          <w:color w:val="000000"/>
        </w:rPr>
        <w:t>children</w:t>
      </w:r>
      <w:bookmarkStart w:id="77" w:name="OLE_LINK6797"/>
      <w:r w:rsidRPr="004E7CC2">
        <w:rPr>
          <w:rFonts w:ascii="Book Antiqua" w:hAnsi="Book Antiqua"/>
          <w:vertAlign w:val="superscript"/>
        </w:rPr>
        <w:t>[</w:t>
      </w:r>
      <w:proofErr w:type="gramEnd"/>
      <w:r w:rsidRPr="004E7CC2">
        <w:rPr>
          <w:rFonts w:ascii="Book Antiqua" w:hAnsi="Book Antiqua"/>
          <w:vertAlign w:val="superscript"/>
        </w:rPr>
        <w:t>15]</w:t>
      </w:r>
      <w:r w:rsidRPr="004E7CC2">
        <w:rPr>
          <w:rFonts w:ascii="Book Antiqua" w:hAnsi="Book Antiqua"/>
        </w:rPr>
        <w:t xml:space="preserve">. It has previously been reported to cause brain tissue infection in patients with </w:t>
      </w:r>
      <w:proofErr w:type="gramStart"/>
      <w:r w:rsidRPr="004E7CC2">
        <w:rPr>
          <w:rFonts w:ascii="Book Antiqua" w:hAnsi="Book Antiqua"/>
        </w:rPr>
        <w:t>glioma</w:t>
      </w:r>
      <w:r w:rsidRPr="004E7CC2">
        <w:rPr>
          <w:rFonts w:ascii="Book Antiqua" w:hAnsi="Book Antiqua"/>
          <w:vertAlign w:val="superscript"/>
        </w:rPr>
        <w:t>[</w:t>
      </w:r>
      <w:proofErr w:type="gramEnd"/>
      <w:r w:rsidRPr="004E7CC2">
        <w:rPr>
          <w:rFonts w:ascii="Book Antiqua" w:hAnsi="Book Antiqua"/>
          <w:vertAlign w:val="superscript"/>
        </w:rPr>
        <w:t>16]</w:t>
      </w:r>
      <w:r w:rsidRPr="004E7CC2">
        <w:rPr>
          <w:rFonts w:ascii="Book Antiqua" w:hAnsi="Book Antiqua"/>
        </w:rPr>
        <w:t xml:space="preserve">. </w:t>
      </w:r>
      <w:bookmarkStart w:id="78" w:name="OLE_LINK6802"/>
      <w:r w:rsidRPr="004E7CC2">
        <w:rPr>
          <w:rFonts w:ascii="Book Antiqua" w:hAnsi="Book Antiqua"/>
          <w:i/>
          <w:iCs/>
        </w:rPr>
        <w:t xml:space="preserve">M. </w:t>
      </w:r>
      <w:proofErr w:type="spellStart"/>
      <w:r w:rsidRPr="004E7CC2">
        <w:rPr>
          <w:rFonts w:ascii="Book Antiqua" w:hAnsi="Book Antiqua"/>
          <w:i/>
          <w:iCs/>
        </w:rPr>
        <w:t>osloensis</w:t>
      </w:r>
      <w:bookmarkEnd w:id="78"/>
      <w:proofErr w:type="spellEnd"/>
      <w:r w:rsidRPr="004E7CC2">
        <w:rPr>
          <w:rFonts w:ascii="Book Antiqua" w:hAnsi="Book Antiqua"/>
        </w:rPr>
        <w:t xml:space="preserve"> can cause bacteremia in immunodeficient </w:t>
      </w:r>
      <w:proofErr w:type="gramStart"/>
      <w:r w:rsidRPr="004E7CC2">
        <w:rPr>
          <w:rFonts w:ascii="Book Antiqua" w:hAnsi="Book Antiqua"/>
        </w:rPr>
        <w:t>patients</w:t>
      </w:r>
      <w:bookmarkStart w:id="79" w:name="OLE_LINK6803"/>
      <w:r w:rsidRPr="004E7CC2">
        <w:rPr>
          <w:rFonts w:ascii="Book Antiqua" w:hAnsi="Book Antiqua"/>
          <w:vertAlign w:val="superscript"/>
        </w:rPr>
        <w:t>[</w:t>
      </w:r>
      <w:proofErr w:type="gramEnd"/>
      <w:r w:rsidRPr="004E7CC2">
        <w:rPr>
          <w:rFonts w:ascii="Book Antiqua" w:hAnsi="Book Antiqua"/>
          <w:vertAlign w:val="superscript"/>
        </w:rPr>
        <w:t>17]</w:t>
      </w:r>
      <w:bookmarkEnd w:id="79"/>
      <w:r w:rsidRPr="004E7CC2">
        <w:rPr>
          <w:rFonts w:ascii="Book Antiqua" w:hAnsi="Book Antiqua"/>
        </w:rPr>
        <w:t xml:space="preserve">. There was also a young patient on long-term peritoneal dialysis who developed diffuse peritonitis. </w:t>
      </w:r>
      <w:r w:rsidRPr="004E7CC2">
        <w:rPr>
          <w:rFonts w:ascii="Book Antiqua" w:hAnsi="Book Antiqua"/>
          <w:i/>
          <w:iCs/>
        </w:rPr>
        <w:t xml:space="preserve">M. </w:t>
      </w:r>
      <w:proofErr w:type="spellStart"/>
      <w:r w:rsidRPr="004E7CC2">
        <w:rPr>
          <w:rFonts w:ascii="Book Antiqua" w:hAnsi="Book Antiqua"/>
          <w:i/>
          <w:iCs/>
        </w:rPr>
        <w:t>osloensis</w:t>
      </w:r>
      <w:proofErr w:type="spellEnd"/>
      <w:r w:rsidRPr="004E7CC2">
        <w:rPr>
          <w:rFonts w:ascii="Book Antiqua" w:hAnsi="Book Antiqua"/>
        </w:rPr>
        <w:t xml:space="preserve"> was isolated from the peritoneal fluid, and eventually recovered after anti-infective treatment with </w:t>
      </w:r>
      <w:proofErr w:type="gramStart"/>
      <w:r w:rsidRPr="004E7CC2">
        <w:rPr>
          <w:rFonts w:ascii="Book Antiqua" w:hAnsi="Book Antiqua"/>
        </w:rPr>
        <w:t>cefazolin</w:t>
      </w:r>
      <w:r w:rsidRPr="004E7CC2">
        <w:rPr>
          <w:rFonts w:ascii="Book Antiqua" w:hAnsi="Book Antiqua"/>
          <w:vertAlign w:val="superscript"/>
        </w:rPr>
        <w:t>[</w:t>
      </w:r>
      <w:proofErr w:type="gramEnd"/>
      <w:r w:rsidRPr="004E7CC2">
        <w:rPr>
          <w:rFonts w:ascii="Book Antiqua" w:hAnsi="Book Antiqua"/>
          <w:vertAlign w:val="superscript"/>
        </w:rPr>
        <w:t>18]</w:t>
      </w:r>
      <w:r w:rsidRPr="004E7CC2">
        <w:rPr>
          <w:rFonts w:ascii="Book Antiqua" w:hAnsi="Book Antiqua"/>
        </w:rPr>
        <w:t xml:space="preserve">. The patient had a history of oral cancer and was likely to have sepsis due to an opportunistic infection caused by </w:t>
      </w:r>
      <w:bookmarkStart w:id="80" w:name="OLE_LINK6804"/>
      <w:r w:rsidRPr="004E7CC2">
        <w:rPr>
          <w:rFonts w:ascii="Book Antiqua" w:hAnsi="Book Antiqua"/>
          <w:i/>
          <w:iCs/>
        </w:rPr>
        <w:t xml:space="preserve">M. </w:t>
      </w:r>
      <w:proofErr w:type="spellStart"/>
      <w:r w:rsidRPr="004E7CC2">
        <w:rPr>
          <w:rFonts w:ascii="Book Antiqua" w:hAnsi="Book Antiqua"/>
          <w:i/>
          <w:iCs/>
        </w:rPr>
        <w:t>osloensis</w:t>
      </w:r>
      <w:bookmarkEnd w:id="80"/>
      <w:proofErr w:type="spellEnd"/>
      <w:r w:rsidRPr="004E7CC2">
        <w:rPr>
          <w:rFonts w:ascii="Book Antiqua" w:hAnsi="Book Antiqua"/>
        </w:rPr>
        <w:t>.</w:t>
      </w:r>
      <w:r w:rsidR="00500182" w:rsidRPr="004E7CC2">
        <w:rPr>
          <w:rFonts w:ascii="Book Antiqua" w:hAnsi="Book Antiqua"/>
        </w:rPr>
        <w:t xml:space="preserve"> </w:t>
      </w:r>
      <w:r w:rsidRPr="004E7CC2">
        <w:rPr>
          <w:rFonts w:ascii="Book Antiqua" w:hAnsi="Book Antiqua"/>
        </w:rPr>
        <w:t>In summary, the patient</w:t>
      </w:r>
      <w:r w:rsidR="00DC7743">
        <w:rPr>
          <w:rFonts w:ascii="Book Antiqua" w:hAnsi="Book Antiqua"/>
          <w:lang w:eastAsia="zh-CN"/>
        </w:rPr>
        <w:t>’</w:t>
      </w:r>
      <w:r w:rsidRPr="004E7CC2">
        <w:rPr>
          <w:rFonts w:ascii="Book Antiqua" w:hAnsi="Book Antiqua"/>
        </w:rPr>
        <w:t xml:space="preserve">s symptoms and laboratory results were in line with the diagnosis of local injury and infection of the intestinal wall after </w:t>
      </w:r>
      <w:proofErr w:type="spellStart"/>
      <w:r w:rsidRPr="004E7CC2">
        <w:rPr>
          <w:rFonts w:ascii="Book Antiqua" w:hAnsi="Book Antiqua"/>
        </w:rPr>
        <w:t>colonoscopic</w:t>
      </w:r>
      <w:proofErr w:type="spellEnd"/>
      <w:r w:rsidRPr="004E7CC2">
        <w:rPr>
          <w:rFonts w:ascii="Book Antiqua" w:hAnsi="Book Antiqua"/>
        </w:rPr>
        <w:t xml:space="preserve"> polypectomy, leading to bacterial entry into the blood and sepsis, followed by inflammatory storm, coagulation damage and shock. This was a particularly serious and life-threatening case of PPS.</w:t>
      </w:r>
    </w:p>
    <w:bookmarkEnd w:id="77"/>
    <w:p w14:paraId="70A26325" w14:textId="77777777" w:rsidR="00A77B3E" w:rsidRPr="004E7CC2" w:rsidRDefault="00000000" w:rsidP="004E7CC2">
      <w:pPr>
        <w:spacing w:line="360" w:lineRule="auto"/>
        <w:ind w:firstLineChars="100" w:firstLine="240"/>
        <w:jc w:val="both"/>
        <w:rPr>
          <w:rFonts w:ascii="Book Antiqua" w:hAnsi="Book Antiqua"/>
        </w:rPr>
      </w:pPr>
      <w:r w:rsidRPr="004E7CC2">
        <w:rPr>
          <w:rFonts w:ascii="Book Antiqua" w:eastAsia="Book Antiqua" w:hAnsi="Book Antiqua" w:cs="Book Antiqua"/>
          <w:color w:val="000000"/>
        </w:rPr>
        <w:t xml:space="preserve">Physicians should be aware of the risk of severe PPS </w:t>
      </w:r>
      <w:bookmarkStart w:id="81" w:name="OLE_LINK6798"/>
      <w:r w:rsidRPr="004E7CC2">
        <w:rPr>
          <w:rFonts w:ascii="Book Antiqua" w:hAnsi="Book Antiqua"/>
        </w:rPr>
        <w:t xml:space="preserve">with sepsis and gastrointestinal bleeding after polypectomy. The absence of abdominal pain does not rule out a diagnosis of PPS. At the same time, removing too many polyps at one </w:t>
      </w:r>
      <w:bookmarkEnd w:id="81"/>
      <w:r w:rsidRPr="004E7CC2">
        <w:rPr>
          <w:rFonts w:ascii="Book Antiqua" w:eastAsia="Book Antiqua" w:hAnsi="Book Antiqua" w:cs="Book Antiqua"/>
          <w:color w:val="000000"/>
        </w:rPr>
        <w:t>time should be avoided, and caution should be exercised, given the risk of PPS, when removing polyps at dangerous sites, such as the ascending colon and cecum.</w:t>
      </w:r>
    </w:p>
    <w:bookmarkEnd w:id="73"/>
    <w:p w14:paraId="20C27AEE" w14:textId="77777777" w:rsidR="00A77B3E" w:rsidRPr="004E7CC2" w:rsidRDefault="00A77B3E" w:rsidP="004E7CC2">
      <w:pPr>
        <w:spacing w:line="360" w:lineRule="auto"/>
        <w:jc w:val="both"/>
        <w:rPr>
          <w:rFonts w:ascii="Book Antiqua" w:hAnsi="Book Antiqua"/>
        </w:rPr>
      </w:pPr>
    </w:p>
    <w:p w14:paraId="5FF2B2EF"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aps/>
          <w:color w:val="000000"/>
          <w:u w:val="single"/>
        </w:rPr>
        <w:t>CONCLUSION</w:t>
      </w:r>
    </w:p>
    <w:p w14:paraId="7CC756AF"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color w:val="000000"/>
        </w:rPr>
        <w:t xml:space="preserve">Abdominal pain is not a necessary symptom of PPS. PPS without abdominal pain may also lead to life-threatening sepsis and bleeding. When there is severe coagulopathy, it is necessary to stay alert for gastrointestinal bleeding. Physicians should take </w:t>
      </w:r>
      <w:r w:rsidRPr="004E7CC2">
        <w:rPr>
          <w:rFonts w:ascii="Book Antiqua" w:eastAsia="Book Antiqua" w:hAnsi="Book Antiqua" w:cs="Book Antiqua"/>
          <w:color w:val="000000"/>
        </w:rPr>
        <w:lastRenderedPageBreak/>
        <w:t>precautions against sepsis and septic shock caused by PPS. We recommend that patients with severe PPS should be transferred to the ICU for prompt treatment.</w:t>
      </w:r>
    </w:p>
    <w:p w14:paraId="2D9DF458" w14:textId="77777777" w:rsidR="00A77B3E" w:rsidRPr="004E7CC2" w:rsidRDefault="00A77B3E" w:rsidP="004E7CC2">
      <w:pPr>
        <w:spacing w:line="360" w:lineRule="auto"/>
        <w:jc w:val="both"/>
        <w:rPr>
          <w:rFonts w:ascii="Book Antiqua" w:hAnsi="Book Antiqua"/>
        </w:rPr>
      </w:pPr>
    </w:p>
    <w:p w14:paraId="1FB38D11"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REFERENCES</w:t>
      </w:r>
    </w:p>
    <w:p w14:paraId="46378863" w14:textId="77777777" w:rsidR="00A77B3E" w:rsidRPr="004E7CC2" w:rsidRDefault="00000000" w:rsidP="004E7CC2">
      <w:pPr>
        <w:spacing w:line="360" w:lineRule="auto"/>
        <w:jc w:val="both"/>
        <w:rPr>
          <w:rFonts w:ascii="Book Antiqua" w:hAnsi="Book Antiqua"/>
        </w:rPr>
      </w:pPr>
      <w:bookmarkStart w:id="82" w:name="OLE_LINK6809"/>
      <w:bookmarkStart w:id="83" w:name="OLE_LINK6810"/>
      <w:bookmarkStart w:id="84" w:name="OLE_LINK6811"/>
      <w:bookmarkStart w:id="85" w:name="OLE_LINK3"/>
      <w:bookmarkStart w:id="86" w:name="OLE_LINK4"/>
      <w:r w:rsidRPr="004E7CC2">
        <w:rPr>
          <w:rFonts w:ascii="Book Antiqua" w:eastAsia="Book Antiqua" w:hAnsi="Book Antiqua" w:cs="Book Antiqua"/>
        </w:rPr>
        <w:t xml:space="preserve">1 </w:t>
      </w:r>
      <w:r w:rsidRPr="004E7CC2">
        <w:rPr>
          <w:rFonts w:ascii="Book Antiqua" w:eastAsia="Book Antiqua" w:hAnsi="Book Antiqua" w:cs="Book Antiqua"/>
          <w:b/>
          <w:bCs/>
        </w:rPr>
        <w:t>Kus J</w:t>
      </w:r>
      <w:r w:rsidRPr="004E7CC2">
        <w:rPr>
          <w:rFonts w:ascii="Book Antiqua" w:eastAsia="Book Antiqua" w:hAnsi="Book Antiqua" w:cs="Book Antiqua"/>
        </w:rPr>
        <w:t>, Haque S, Kazan-</w:t>
      </w:r>
      <w:proofErr w:type="spellStart"/>
      <w:r w:rsidRPr="004E7CC2">
        <w:rPr>
          <w:rFonts w:ascii="Book Antiqua" w:eastAsia="Book Antiqua" w:hAnsi="Book Antiqua" w:cs="Book Antiqua"/>
        </w:rPr>
        <w:t>Tannus</w:t>
      </w:r>
      <w:proofErr w:type="spellEnd"/>
      <w:r w:rsidRPr="004E7CC2">
        <w:rPr>
          <w:rFonts w:ascii="Book Antiqua" w:eastAsia="Book Antiqua" w:hAnsi="Book Antiqua" w:cs="Book Antiqua"/>
        </w:rPr>
        <w:t xml:space="preserve"> J, Jawahar A. </w:t>
      </w:r>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coagulation syndrome - an uncommon complication of colonoscopy. </w:t>
      </w:r>
      <w:r w:rsidRPr="004E7CC2">
        <w:rPr>
          <w:rFonts w:ascii="Book Antiqua" w:eastAsia="Book Antiqua" w:hAnsi="Book Antiqua" w:cs="Book Antiqua"/>
          <w:i/>
          <w:iCs/>
        </w:rPr>
        <w:t>Clin Imaging</w:t>
      </w:r>
      <w:r w:rsidRPr="004E7CC2">
        <w:rPr>
          <w:rFonts w:ascii="Book Antiqua" w:eastAsia="Book Antiqua" w:hAnsi="Book Antiqua" w:cs="Book Antiqua"/>
        </w:rPr>
        <w:t xml:space="preserve"> 2021; </w:t>
      </w:r>
      <w:r w:rsidRPr="004E7CC2">
        <w:rPr>
          <w:rFonts w:ascii="Book Antiqua" w:eastAsia="Book Antiqua" w:hAnsi="Book Antiqua" w:cs="Book Antiqua"/>
          <w:b/>
          <w:bCs/>
        </w:rPr>
        <w:t>79</w:t>
      </w:r>
      <w:r w:rsidRPr="004E7CC2">
        <w:rPr>
          <w:rFonts w:ascii="Book Antiqua" w:eastAsia="Book Antiqua" w:hAnsi="Book Antiqua" w:cs="Book Antiqua"/>
        </w:rPr>
        <w:t>: 133-135 [PMID: 33940490 DOI: 10.1016/j.clinimag.2021.04.037]</w:t>
      </w:r>
    </w:p>
    <w:p w14:paraId="5B78152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2 </w:t>
      </w:r>
      <w:r w:rsidRPr="004E7CC2">
        <w:rPr>
          <w:rFonts w:ascii="Book Antiqua" w:eastAsia="Book Antiqua" w:hAnsi="Book Antiqua" w:cs="Book Antiqua"/>
          <w:b/>
          <w:bCs/>
        </w:rPr>
        <w:t>Zhuang ZF</w:t>
      </w:r>
      <w:r w:rsidRPr="004E7CC2">
        <w:rPr>
          <w:rFonts w:ascii="Book Antiqua" w:eastAsia="Book Antiqua" w:hAnsi="Book Antiqua" w:cs="Book Antiqua"/>
        </w:rPr>
        <w:t xml:space="preserve">, Ye ZH, Zhong ZS, He GH, Wang J, Huang SP. A case report of a post-polypectomy syndrome with severe sepsis and organ dysfunction. </w:t>
      </w:r>
      <w:r w:rsidRPr="004E7CC2">
        <w:rPr>
          <w:rFonts w:ascii="Book Antiqua" w:eastAsia="Book Antiqua" w:hAnsi="Book Antiqua" w:cs="Book Antiqua"/>
          <w:i/>
          <w:iCs/>
        </w:rPr>
        <w:t xml:space="preserve">Ann </w:t>
      </w:r>
      <w:proofErr w:type="spellStart"/>
      <w:r w:rsidRPr="004E7CC2">
        <w:rPr>
          <w:rFonts w:ascii="Book Antiqua" w:eastAsia="Book Antiqua" w:hAnsi="Book Antiqua" w:cs="Book Antiqua"/>
          <w:i/>
          <w:iCs/>
        </w:rPr>
        <w:t>Palliat</w:t>
      </w:r>
      <w:proofErr w:type="spellEnd"/>
      <w:r w:rsidRPr="004E7CC2">
        <w:rPr>
          <w:rFonts w:ascii="Book Antiqua" w:eastAsia="Book Antiqua" w:hAnsi="Book Antiqua" w:cs="Book Antiqua"/>
          <w:i/>
          <w:iCs/>
        </w:rPr>
        <w:t xml:space="preserve"> Med</w:t>
      </w:r>
      <w:r w:rsidRPr="004E7CC2">
        <w:rPr>
          <w:rFonts w:ascii="Book Antiqua" w:eastAsia="Book Antiqua" w:hAnsi="Book Antiqua" w:cs="Book Antiqua"/>
        </w:rPr>
        <w:t xml:space="preserve"> 2020; </w:t>
      </w:r>
      <w:r w:rsidRPr="004E7CC2">
        <w:rPr>
          <w:rFonts w:ascii="Book Antiqua" w:eastAsia="Book Antiqua" w:hAnsi="Book Antiqua" w:cs="Book Antiqua"/>
          <w:b/>
          <w:bCs/>
        </w:rPr>
        <w:t>9</w:t>
      </w:r>
      <w:r w:rsidRPr="004E7CC2">
        <w:rPr>
          <w:rFonts w:ascii="Book Antiqua" w:eastAsia="Book Antiqua" w:hAnsi="Book Antiqua" w:cs="Book Antiqua"/>
        </w:rPr>
        <w:t>: 488-492 [PMID: 32156124 DOI: 10.21037/apm.2020.01.01]</w:t>
      </w:r>
    </w:p>
    <w:p w14:paraId="28D17009"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3 </w:t>
      </w:r>
      <w:r w:rsidRPr="004E7CC2">
        <w:rPr>
          <w:rFonts w:ascii="Book Antiqua" w:eastAsia="Book Antiqua" w:hAnsi="Book Antiqua" w:cs="Book Antiqua"/>
          <w:b/>
          <w:bCs/>
        </w:rPr>
        <w:t>Hirasawa K</w:t>
      </w:r>
      <w:r w:rsidRPr="004E7CC2">
        <w:rPr>
          <w:rFonts w:ascii="Book Antiqua" w:eastAsia="Book Antiqua" w:hAnsi="Book Antiqua" w:cs="Book Antiqua"/>
        </w:rPr>
        <w:t xml:space="preserve">, Sato C, </w:t>
      </w:r>
      <w:proofErr w:type="spellStart"/>
      <w:r w:rsidRPr="004E7CC2">
        <w:rPr>
          <w:rFonts w:ascii="Book Antiqua" w:eastAsia="Book Antiqua" w:hAnsi="Book Antiqua" w:cs="Book Antiqua"/>
        </w:rPr>
        <w:t>Makazu</w:t>
      </w:r>
      <w:proofErr w:type="spellEnd"/>
      <w:r w:rsidRPr="004E7CC2">
        <w:rPr>
          <w:rFonts w:ascii="Book Antiqua" w:eastAsia="Book Antiqua" w:hAnsi="Book Antiqua" w:cs="Book Antiqua"/>
        </w:rPr>
        <w:t xml:space="preserve"> M, Kaneko H, Kobayashi R, Kokawa A, Maeda S. Coagulation syndrome: Delayed perforation after colorectal endoscopic treatments. </w:t>
      </w:r>
      <w:r w:rsidRPr="004E7CC2">
        <w:rPr>
          <w:rFonts w:ascii="Book Antiqua" w:eastAsia="Book Antiqua" w:hAnsi="Book Antiqua" w:cs="Book Antiqua"/>
          <w:i/>
          <w:iCs/>
        </w:rPr>
        <w:t xml:space="preserve">World J </w:t>
      </w:r>
      <w:proofErr w:type="spellStart"/>
      <w:r w:rsidRPr="004E7CC2">
        <w:rPr>
          <w:rFonts w:ascii="Book Antiqua" w:eastAsia="Book Antiqua" w:hAnsi="Book Antiqua" w:cs="Book Antiqua"/>
          <w:i/>
          <w:iCs/>
        </w:rPr>
        <w:t>Gastrointest</w:t>
      </w:r>
      <w:proofErr w:type="spellEnd"/>
      <w:r w:rsidRPr="004E7CC2">
        <w:rPr>
          <w:rFonts w:ascii="Book Antiqua" w:eastAsia="Book Antiqua" w:hAnsi="Book Antiqua" w:cs="Book Antiqua"/>
          <w:i/>
          <w:iCs/>
        </w:rPr>
        <w:t xml:space="preserve"> </w:t>
      </w:r>
      <w:proofErr w:type="spellStart"/>
      <w:r w:rsidRPr="004E7CC2">
        <w:rPr>
          <w:rFonts w:ascii="Book Antiqua" w:eastAsia="Book Antiqua" w:hAnsi="Book Antiqua" w:cs="Book Antiqua"/>
          <w:i/>
          <w:iCs/>
        </w:rPr>
        <w:t>Endosc</w:t>
      </w:r>
      <w:proofErr w:type="spellEnd"/>
      <w:r w:rsidRPr="004E7CC2">
        <w:rPr>
          <w:rFonts w:ascii="Book Antiqua" w:eastAsia="Book Antiqua" w:hAnsi="Book Antiqua" w:cs="Book Antiqua"/>
        </w:rPr>
        <w:t xml:space="preserve"> 2015; </w:t>
      </w:r>
      <w:r w:rsidRPr="004E7CC2">
        <w:rPr>
          <w:rFonts w:ascii="Book Antiqua" w:eastAsia="Book Antiqua" w:hAnsi="Book Antiqua" w:cs="Book Antiqua"/>
          <w:b/>
          <w:bCs/>
        </w:rPr>
        <w:t>7</w:t>
      </w:r>
      <w:r w:rsidRPr="004E7CC2">
        <w:rPr>
          <w:rFonts w:ascii="Book Antiqua" w:eastAsia="Book Antiqua" w:hAnsi="Book Antiqua" w:cs="Book Antiqua"/>
        </w:rPr>
        <w:t>: 1055-1061 [PMID: 26380051 DOI: 10.4253/</w:t>
      </w:r>
      <w:proofErr w:type="gramStart"/>
      <w:r w:rsidRPr="004E7CC2">
        <w:rPr>
          <w:rFonts w:ascii="Book Antiqua" w:eastAsia="Book Antiqua" w:hAnsi="Book Antiqua" w:cs="Book Antiqua"/>
        </w:rPr>
        <w:t>wjge.v</w:t>
      </w:r>
      <w:proofErr w:type="gramEnd"/>
      <w:r w:rsidRPr="004E7CC2">
        <w:rPr>
          <w:rFonts w:ascii="Book Antiqua" w:eastAsia="Book Antiqua" w:hAnsi="Book Antiqua" w:cs="Book Antiqua"/>
        </w:rPr>
        <w:t>7.i12.1055]</w:t>
      </w:r>
    </w:p>
    <w:p w14:paraId="05C3D972"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4 </w:t>
      </w:r>
      <w:r w:rsidRPr="004E7CC2">
        <w:rPr>
          <w:rFonts w:ascii="Book Antiqua" w:eastAsia="Book Antiqua" w:hAnsi="Book Antiqua" w:cs="Book Antiqua"/>
          <w:b/>
          <w:bCs/>
        </w:rPr>
        <w:t>Levy I</w:t>
      </w:r>
      <w:r w:rsidRPr="004E7CC2">
        <w:rPr>
          <w:rFonts w:ascii="Book Antiqua" w:eastAsia="Book Antiqua" w:hAnsi="Book Antiqua" w:cs="Book Antiqua"/>
        </w:rPr>
        <w:t xml:space="preserve">, </w:t>
      </w:r>
      <w:proofErr w:type="spellStart"/>
      <w:r w:rsidRPr="004E7CC2">
        <w:rPr>
          <w:rFonts w:ascii="Book Antiqua" w:eastAsia="Book Antiqua" w:hAnsi="Book Antiqua" w:cs="Book Antiqua"/>
        </w:rPr>
        <w:t>Gralnek</w:t>
      </w:r>
      <w:proofErr w:type="spellEnd"/>
      <w:r w:rsidRPr="004E7CC2">
        <w:rPr>
          <w:rFonts w:ascii="Book Antiqua" w:eastAsia="Book Antiqua" w:hAnsi="Book Antiqua" w:cs="Book Antiqua"/>
        </w:rPr>
        <w:t xml:space="preserve"> IM. Complications of diagnostic colonoscopy, upper endoscopy, and </w:t>
      </w:r>
      <w:proofErr w:type="spellStart"/>
      <w:r w:rsidRPr="004E7CC2">
        <w:rPr>
          <w:rFonts w:ascii="Book Antiqua" w:eastAsia="Book Antiqua" w:hAnsi="Book Antiqua" w:cs="Book Antiqua"/>
        </w:rPr>
        <w:t>enteroscopy</w:t>
      </w:r>
      <w:proofErr w:type="spellEnd"/>
      <w:r w:rsidRPr="004E7CC2">
        <w:rPr>
          <w:rFonts w:ascii="Book Antiqua" w:eastAsia="Book Antiqua" w:hAnsi="Book Antiqua" w:cs="Book Antiqua"/>
        </w:rPr>
        <w:t xml:space="preserve">. </w:t>
      </w:r>
      <w:r w:rsidRPr="004E7CC2">
        <w:rPr>
          <w:rFonts w:ascii="Book Antiqua" w:eastAsia="Book Antiqua" w:hAnsi="Book Antiqua" w:cs="Book Antiqua"/>
          <w:i/>
          <w:iCs/>
        </w:rPr>
        <w:t xml:space="preserve">Best </w:t>
      </w:r>
      <w:proofErr w:type="spellStart"/>
      <w:r w:rsidRPr="004E7CC2">
        <w:rPr>
          <w:rFonts w:ascii="Book Antiqua" w:eastAsia="Book Antiqua" w:hAnsi="Book Antiqua" w:cs="Book Antiqua"/>
          <w:i/>
          <w:iCs/>
        </w:rPr>
        <w:t>Pract</w:t>
      </w:r>
      <w:proofErr w:type="spellEnd"/>
      <w:r w:rsidRPr="004E7CC2">
        <w:rPr>
          <w:rFonts w:ascii="Book Antiqua" w:eastAsia="Book Antiqua" w:hAnsi="Book Antiqua" w:cs="Book Antiqua"/>
          <w:i/>
          <w:iCs/>
        </w:rPr>
        <w:t xml:space="preserve"> Res Clin Gastroenterol</w:t>
      </w:r>
      <w:r w:rsidRPr="004E7CC2">
        <w:rPr>
          <w:rFonts w:ascii="Book Antiqua" w:eastAsia="Book Antiqua" w:hAnsi="Book Antiqua" w:cs="Book Antiqua"/>
        </w:rPr>
        <w:t xml:space="preserve"> 2016; </w:t>
      </w:r>
      <w:r w:rsidRPr="004E7CC2">
        <w:rPr>
          <w:rFonts w:ascii="Book Antiqua" w:eastAsia="Book Antiqua" w:hAnsi="Book Antiqua" w:cs="Book Antiqua"/>
          <w:b/>
          <w:bCs/>
        </w:rPr>
        <w:t>30</w:t>
      </w:r>
      <w:r w:rsidRPr="004E7CC2">
        <w:rPr>
          <w:rFonts w:ascii="Book Antiqua" w:eastAsia="Book Antiqua" w:hAnsi="Book Antiqua" w:cs="Book Antiqua"/>
        </w:rPr>
        <w:t>: 705-718 [PMID: 27931631 DOI: 10.1016/j.bpg.2016.09.005]</w:t>
      </w:r>
    </w:p>
    <w:p w14:paraId="4579AB87"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5 </w:t>
      </w:r>
      <w:r w:rsidRPr="004E7CC2">
        <w:rPr>
          <w:rFonts w:ascii="Book Antiqua" w:eastAsia="Book Antiqua" w:hAnsi="Book Antiqua" w:cs="Book Antiqua"/>
          <w:b/>
          <w:bCs/>
        </w:rPr>
        <w:t>Singer M</w:t>
      </w:r>
      <w:r w:rsidRPr="004E7CC2">
        <w:rPr>
          <w:rFonts w:ascii="Book Antiqua" w:eastAsia="Book Antiqua" w:hAnsi="Book Antiqua" w:cs="Book Antiqua"/>
        </w:rPr>
        <w:t xml:space="preserve">, Deutschman CS, Seymour CW, Shankar-Hari M, </w:t>
      </w:r>
      <w:proofErr w:type="spellStart"/>
      <w:r w:rsidRPr="004E7CC2">
        <w:rPr>
          <w:rFonts w:ascii="Book Antiqua" w:eastAsia="Book Antiqua" w:hAnsi="Book Antiqua" w:cs="Book Antiqua"/>
        </w:rPr>
        <w:t>Annane</w:t>
      </w:r>
      <w:proofErr w:type="spellEnd"/>
      <w:r w:rsidRPr="004E7CC2">
        <w:rPr>
          <w:rFonts w:ascii="Book Antiqua" w:eastAsia="Book Antiqua" w:hAnsi="Book Antiqua" w:cs="Book Antiqua"/>
        </w:rPr>
        <w:t xml:space="preserve"> D, Bauer M, Bellomo R, Bernard GR, Chiche JD, Coopersmith CM, Hotchkiss RS, Levy MM, Marshall JC, Martin GS, Opal SM, Rubenfeld GD, van der Poll T, Vincent JL, Angus DC. The Third International Consensus Definitions for Sepsis and Septic Shock (Sepsis-3). </w:t>
      </w:r>
      <w:r w:rsidRPr="004E7CC2">
        <w:rPr>
          <w:rFonts w:ascii="Book Antiqua" w:eastAsia="Book Antiqua" w:hAnsi="Book Antiqua" w:cs="Book Antiqua"/>
          <w:i/>
          <w:iCs/>
        </w:rPr>
        <w:t>JAMA</w:t>
      </w:r>
      <w:r w:rsidRPr="004E7CC2">
        <w:rPr>
          <w:rFonts w:ascii="Book Antiqua" w:eastAsia="Book Antiqua" w:hAnsi="Book Antiqua" w:cs="Book Antiqua"/>
        </w:rPr>
        <w:t xml:space="preserve"> 2016; </w:t>
      </w:r>
      <w:r w:rsidRPr="004E7CC2">
        <w:rPr>
          <w:rFonts w:ascii="Book Antiqua" w:eastAsia="Book Antiqua" w:hAnsi="Book Antiqua" w:cs="Book Antiqua"/>
          <w:b/>
          <w:bCs/>
        </w:rPr>
        <w:t>315</w:t>
      </w:r>
      <w:r w:rsidRPr="004E7CC2">
        <w:rPr>
          <w:rFonts w:ascii="Book Antiqua" w:eastAsia="Book Antiqua" w:hAnsi="Book Antiqua" w:cs="Book Antiqua"/>
        </w:rPr>
        <w:t>: 801-810 [PMID: 26903338 DOI: 10.1001/jama.2016.0287]</w:t>
      </w:r>
    </w:p>
    <w:p w14:paraId="67B62DF6"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6 </w:t>
      </w:r>
      <w:r w:rsidRPr="004E7CC2">
        <w:rPr>
          <w:rFonts w:ascii="Book Antiqua" w:eastAsia="Book Antiqua" w:hAnsi="Book Antiqua" w:cs="Book Antiqua"/>
          <w:b/>
          <w:bCs/>
        </w:rPr>
        <w:t>Shin YJ</w:t>
      </w:r>
      <w:r w:rsidRPr="004E7CC2">
        <w:rPr>
          <w:rFonts w:ascii="Book Antiqua" w:eastAsia="Book Antiqua" w:hAnsi="Book Antiqua" w:cs="Book Antiqua"/>
        </w:rPr>
        <w:t xml:space="preserve">, Kim YH, Lee KH, Lee YJ, Park JH. CT findings of post-polypectomy coagulation syndrome and colonic perforation in patients who underwent </w:t>
      </w:r>
      <w:proofErr w:type="spellStart"/>
      <w:r w:rsidRPr="004E7CC2">
        <w:rPr>
          <w:rFonts w:ascii="Book Antiqua" w:eastAsia="Book Antiqua" w:hAnsi="Book Antiqua" w:cs="Book Antiqua"/>
        </w:rPr>
        <w:t>colonoscopic</w:t>
      </w:r>
      <w:proofErr w:type="spellEnd"/>
      <w:r w:rsidRPr="004E7CC2">
        <w:rPr>
          <w:rFonts w:ascii="Book Antiqua" w:eastAsia="Book Antiqua" w:hAnsi="Book Antiqua" w:cs="Book Antiqua"/>
        </w:rPr>
        <w:t xml:space="preserve"> polypectomy. </w:t>
      </w:r>
      <w:r w:rsidRPr="004E7CC2">
        <w:rPr>
          <w:rFonts w:ascii="Book Antiqua" w:eastAsia="Book Antiqua" w:hAnsi="Book Antiqua" w:cs="Book Antiqua"/>
          <w:i/>
          <w:iCs/>
        </w:rPr>
        <w:t xml:space="preserve">Clin </w:t>
      </w:r>
      <w:proofErr w:type="spellStart"/>
      <w:r w:rsidRPr="004E7CC2">
        <w:rPr>
          <w:rFonts w:ascii="Book Antiqua" w:eastAsia="Book Antiqua" w:hAnsi="Book Antiqua" w:cs="Book Antiqua"/>
          <w:i/>
          <w:iCs/>
        </w:rPr>
        <w:t>Radiol</w:t>
      </w:r>
      <w:proofErr w:type="spellEnd"/>
      <w:r w:rsidRPr="004E7CC2">
        <w:rPr>
          <w:rFonts w:ascii="Book Antiqua" w:eastAsia="Book Antiqua" w:hAnsi="Book Antiqua" w:cs="Book Antiqua"/>
        </w:rPr>
        <w:t xml:space="preserve"> 2016; </w:t>
      </w:r>
      <w:r w:rsidRPr="004E7CC2">
        <w:rPr>
          <w:rFonts w:ascii="Book Antiqua" w:eastAsia="Book Antiqua" w:hAnsi="Book Antiqua" w:cs="Book Antiqua"/>
          <w:b/>
          <w:bCs/>
        </w:rPr>
        <w:t>71</w:t>
      </w:r>
      <w:r w:rsidRPr="004E7CC2">
        <w:rPr>
          <w:rFonts w:ascii="Book Antiqua" w:eastAsia="Book Antiqua" w:hAnsi="Book Antiqua" w:cs="Book Antiqua"/>
        </w:rPr>
        <w:t>: 1030-1036 [PMID: 27085213 DOI: 10.1016/j.crad.2016.03.010]</w:t>
      </w:r>
    </w:p>
    <w:p w14:paraId="530E20FD"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7 </w:t>
      </w:r>
      <w:r w:rsidRPr="004E7CC2">
        <w:rPr>
          <w:rFonts w:ascii="Book Antiqua" w:eastAsia="Book Antiqua" w:hAnsi="Book Antiqua" w:cs="Book Antiqua"/>
          <w:b/>
          <w:bCs/>
        </w:rPr>
        <w:t>Cha JM</w:t>
      </w:r>
      <w:r w:rsidRPr="004E7CC2">
        <w:rPr>
          <w:rFonts w:ascii="Book Antiqua" w:eastAsia="Book Antiqua" w:hAnsi="Book Antiqua" w:cs="Book Antiqua"/>
        </w:rPr>
        <w:t xml:space="preserve">, Lim KS, Lee SH, Joo YE, Hong SP, Kim TI, Kim HG, Park DI, Kim SE, Yang DH, Shin JE. Clinical outcomes and risk factors of post-polypectomy coagulation </w:t>
      </w:r>
      <w:r w:rsidRPr="004E7CC2">
        <w:rPr>
          <w:rFonts w:ascii="Book Antiqua" w:eastAsia="Book Antiqua" w:hAnsi="Book Antiqua" w:cs="Book Antiqua"/>
        </w:rPr>
        <w:lastRenderedPageBreak/>
        <w:t xml:space="preserve">syndrome: a multicenter, retrospective, case-control study. </w:t>
      </w:r>
      <w:r w:rsidRPr="004E7CC2">
        <w:rPr>
          <w:rFonts w:ascii="Book Antiqua" w:eastAsia="Book Antiqua" w:hAnsi="Book Antiqua" w:cs="Book Antiqua"/>
          <w:i/>
          <w:iCs/>
        </w:rPr>
        <w:t>Endoscopy</w:t>
      </w:r>
      <w:r w:rsidRPr="004E7CC2">
        <w:rPr>
          <w:rFonts w:ascii="Book Antiqua" w:eastAsia="Book Antiqua" w:hAnsi="Book Antiqua" w:cs="Book Antiqua"/>
        </w:rPr>
        <w:t xml:space="preserve"> 2013; </w:t>
      </w:r>
      <w:r w:rsidRPr="004E7CC2">
        <w:rPr>
          <w:rFonts w:ascii="Book Antiqua" w:eastAsia="Book Antiqua" w:hAnsi="Book Antiqua" w:cs="Book Antiqua"/>
          <w:b/>
          <w:bCs/>
        </w:rPr>
        <w:t>45</w:t>
      </w:r>
      <w:r w:rsidRPr="004E7CC2">
        <w:rPr>
          <w:rFonts w:ascii="Book Antiqua" w:eastAsia="Book Antiqua" w:hAnsi="Book Antiqua" w:cs="Book Antiqua"/>
        </w:rPr>
        <w:t>: 202-207 [PMID: 23381948 DOI: 10.1055/s-0032-1326104]</w:t>
      </w:r>
    </w:p>
    <w:p w14:paraId="601475F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8 </w:t>
      </w:r>
      <w:r w:rsidRPr="004E7CC2">
        <w:rPr>
          <w:rFonts w:ascii="Book Antiqua" w:eastAsia="Book Antiqua" w:hAnsi="Book Antiqua" w:cs="Book Antiqua"/>
          <w:b/>
          <w:bCs/>
        </w:rPr>
        <w:t>Bhandari A</w:t>
      </w:r>
      <w:r w:rsidRPr="004E7CC2">
        <w:rPr>
          <w:rFonts w:ascii="Book Antiqua" w:eastAsia="Book Antiqua" w:hAnsi="Book Antiqua" w:cs="Book Antiqua"/>
        </w:rPr>
        <w:t xml:space="preserve">, </w:t>
      </w:r>
      <w:proofErr w:type="spellStart"/>
      <w:r w:rsidRPr="004E7CC2">
        <w:rPr>
          <w:rFonts w:ascii="Book Antiqua" w:eastAsia="Book Antiqua" w:hAnsi="Book Antiqua" w:cs="Book Antiqua"/>
        </w:rPr>
        <w:t>Kalmaz</w:t>
      </w:r>
      <w:proofErr w:type="spellEnd"/>
      <w:r w:rsidRPr="004E7CC2">
        <w:rPr>
          <w:rFonts w:ascii="Book Antiqua" w:eastAsia="Book Antiqua" w:hAnsi="Book Antiqua" w:cs="Book Antiqua"/>
        </w:rPr>
        <w:t xml:space="preserve"> D. Jejunal post-polypectomy syndrome. </w:t>
      </w:r>
      <w:r w:rsidRPr="004E7CC2">
        <w:rPr>
          <w:rFonts w:ascii="Book Antiqua" w:eastAsia="Book Antiqua" w:hAnsi="Book Antiqua" w:cs="Book Antiqua"/>
          <w:i/>
          <w:iCs/>
        </w:rPr>
        <w:t>Endoscopy</w:t>
      </w:r>
      <w:r w:rsidRPr="004E7CC2">
        <w:rPr>
          <w:rFonts w:ascii="Book Antiqua" w:eastAsia="Book Antiqua" w:hAnsi="Book Antiqua" w:cs="Book Antiqua"/>
        </w:rPr>
        <w:t xml:space="preserve"> 2014; </w:t>
      </w:r>
      <w:r w:rsidRPr="004E7CC2">
        <w:rPr>
          <w:rFonts w:ascii="Book Antiqua" w:eastAsia="Book Antiqua" w:hAnsi="Book Antiqua" w:cs="Book Antiqua"/>
          <w:b/>
          <w:bCs/>
        </w:rPr>
        <w:t>46 Suppl 1 UCTN</w:t>
      </w:r>
      <w:r w:rsidRPr="004E7CC2">
        <w:rPr>
          <w:rFonts w:ascii="Book Antiqua" w:eastAsia="Book Antiqua" w:hAnsi="Book Antiqua" w:cs="Book Antiqua"/>
        </w:rPr>
        <w:t>: E133-E134 [PMID: 24756259 DOI: 10.1055/s-0033-1344955]</w:t>
      </w:r>
    </w:p>
    <w:p w14:paraId="0BFE0F00"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9 </w:t>
      </w:r>
      <w:r w:rsidRPr="004E7CC2">
        <w:rPr>
          <w:rFonts w:ascii="Book Antiqua" w:eastAsia="Book Antiqua" w:hAnsi="Book Antiqua" w:cs="Book Antiqua"/>
          <w:b/>
          <w:bCs/>
        </w:rPr>
        <w:t>Benson BC</w:t>
      </w:r>
      <w:r w:rsidRPr="004E7CC2">
        <w:rPr>
          <w:rFonts w:ascii="Book Antiqua" w:eastAsia="Book Antiqua" w:hAnsi="Book Antiqua" w:cs="Book Antiqua"/>
        </w:rPr>
        <w:t xml:space="preserve">, Myers JJ, </w:t>
      </w:r>
      <w:proofErr w:type="spellStart"/>
      <w:r w:rsidRPr="004E7CC2">
        <w:rPr>
          <w:rFonts w:ascii="Book Antiqua" w:eastAsia="Book Antiqua" w:hAnsi="Book Antiqua" w:cs="Book Antiqua"/>
        </w:rPr>
        <w:t>Laczek</w:t>
      </w:r>
      <w:proofErr w:type="spellEnd"/>
      <w:r w:rsidRPr="004E7CC2">
        <w:rPr>
          <w:rFonts w:ascii="Book Antiqua" w:eastAsia="Book Antiqua" w:hAnsi="Book Antiqua" w:cs="Book Antiqua"/>
        </w:rPr>
        <w:t xml:space="preserve"> JT. </w:t>
      </w:r>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electrocoagulation syndrome: a mimicker of colonic perforation. </w:t>
      </w:r>
      <w:r w:rsidRPr="004E7CC2">
        <w:rPr>
          <w:rFonts w:ascii="Book Antiqua" w:eastAsia="Book Antiqua" w:hAnsi="Book Antiqua" w:cs="Book Antiqua"/>
          <w:i/>
          <w:iCs/>
        </w:rPr>
        <w:t>Case Rep Emerg Med</w:t>
      </w:r>
      <w:r w:rsidRPr="004E7CC2">
        <w:rPr>
          <w:rFonts w:ascii="Book Antiqua" w:eastAsia="Book Antiqua" w:hAnsi="Book Antiqua" w:cs="Book Antiqua"/>
        </w:rPr>
        <w:t xml:space="preserve"> 2013; </w:t>
      </w:r>
      <w:r w:rsidRPr="004E7CC2">
        <w:rPr>
          <w:rFonts w:ascii="Book Antiqua" w:eastAsia="Book Antiqua" w:hAnsi="Book Antiqua" w:cs="Book Antiqua"/>
          <w:b/>
          <w:bCs/>
        </w:rPr>
        <w:t>2013</w:t>
      </w:r>
      <w:r w:rsidRPr="004E7CC2">
        <w:rPr>
          <w:rFonts w:ascii="Book Antiqua" w:eastAsia="Book Antiqua" w:hAnsi="Book Antiqua" w:cs="Book Antiqua"/>
        </w:rPr>
        <w:t>: 687931 [PMID: 23956889 DOI: 10.1155/2013/687931]</w:t>
      </w:r>
    </w:p>
    <w:p w14:paraId="2C92220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10 </w:t>
      </w:r>
      <w:r w:rsidRPr="004E7CC2">
        <w:rPr>
          <w:rFonts w:ascii="Book Antiqua" w:eastAsia="Book Antiqua" w:hAnsi="Book Antiqua" w:cs="Book Antiqua"/>
          <w:b/>
          <w:bCs/>
        </w:rPr>
        <w:t>Chen SY</w:t>
      </w:r>
      <w:r w:rsidRPr="004E7CC2">
        <w:rPr>
          <w:rFonts w:ascii="Book Antiqua" w:eastAsia="Book Antiqua" w:hAnsi="Book Antiqua" w:cs="Book Antiqua"/>
        </w:rPr>
        <w:t xml:space="preserve">, Chang CF, Chiang ML, Tseng WC. </w:t>
      </w:r>
      <w:proofErr w:type="spellStart"/>
      <w:r w:rsidRPr="004E7CC2">
        <w:rPr>
          <w:rFonts w:ascii="Book Antiqua" w:eastAsia="Book Antiqua" w:hAnsi="Book Antiqua" w:cs="Book Antiqua"/>
        </w:rPr>
        <w:t>Postpolypectomy</w:t>
      </w:r>
      <w:proofErr w:type="spellEnd"/>
      <w:r w:rsidRPr="004E7CC2">
        <w:rPr>
          <w:rFonts w:ascii="Book Antiqua" w:eastAsia="Book Antiqua" w:hAnsi="Book Antiqua" w:cs="Book Antiqua"/>
        </w:rPr>
        <w:t xml:space="preserve"> Electrocoagulation Syndrome: A Rare Complication of </w:t>
      </w:r>
      <w:proofErr w:type="spellStart"/>
      <w:r w:rsidRPr="004E7CC2">
        <w:rPr>
          <w:rFonts w:ascii="Book Antiqua" w:eastAsia="Book Antiqua" w:hAnsi="Book Antiqua" w:cs="Book Antiqua"/>
        </w:rPr>
        <w:t>Colonoscopic</w:t>
      </w:r>
      <w:proofErr w:type="spellEnd"/>
      <w:r w:rsidRPr="004E7CC2">
        <w:rPr>
          <w:rFonts w:ascii="Book Antiqua" w:eastAsia="Book Antiqua" w:hAnsi="Book Antiqua" w:cs="Book Antiqua"/>
        </w:rPr>
        <w:t xml:space="preserve"> Polypectomy Mimicking Colonic Perforation. </w:t>
      </w:r>
      <w:r w:rsidRPr="004E7CC2">
        <w:rPr>
          <w:rFonts w:ascii="Book Antiqua" w:eastAsia="Book Antiqua" w:hAnsi="Book Antiqua" w:cs="Book Antiqua"/>
          <w:i/>
          <w:iCs/>
        </w:rPr>
        <w:t>J Emerg Med</w:t>
      </w:r>
      <w:r w:rsidRPr="004E7CC2">
        <w:rPr>
          <w:rFonts w:ascii="Book Antiqua" w:eastAsia="Book Antiqua" w:hAnsi="Book Antiqua" w:cs="Book Antiqua"/>
        </w:rPr>
        <w:t xml:space="preserve"> 2021; </w:t>
      </w:r>
      <w:r w:rsidRPr="004E7CC2">
        <w:rPr>
          <w:rFonts w:ascii="Book Antiqua" w:eastAsia="Book Antiqua" w:hAnsi="Book Antiqua" w:cs="Book Antiqua"/>
          <w:b/>
          <w:bCs/>
        </w:rPr>
        <w:t>60</w:t>
      </w:r>
      <w:r w:rsidRPr="004E7CC2">
        <w:rPr>
          <w:rFonts w:ascii="Book Antiqua" w:eastAsia="Book Antiqua" w:hAnsi="Book Antiqua" w:cs="Book Antiqua"/>
        </w:rPr>
        <w:t>: e127-e129 [PMID: 33583611 DOI: 10.1016/j.jemermed.2020.12.030]</w:t>
      </w:r>
    </w:p>
    <w:p w14:paraId="7D314F9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11 </w:t>
      </w:r>
      <w:r w:rsidRPr="004E7CC2">
        <w:rPr>
          <w:rFonts w:ascii="Book Antiqua" w:eastAsia="Book Antiqua" w:hAnsi="Book Antiqua" w:cs="Book Antiqua"/>
          <w:b/>
          <w:bCs/>
        </w:rPr>
        <w:t>Nelson DB</w:t>
      </w:r>
      <w:r w:rsidRPr="004E7CC2">
        <w:rPr>
          <w:rFonts w:ascii="Book Antiqua" w:eastAsia="Book Antiqua" w:hAnsi="Book Antiqua" w:cs="Book Antiqua"/>
        </w:rPr>
        <w:t xml:space="preserve">, McQuaid KR, Bond JH, Lieberman DA, Weiss DG, Johnston TK. Procedural success and complications of large-scale screening colonoscopy. </w:t>
      </w:r>
      <w:proofErr w:type="spellStart"/>
      <w:r w:rsidRPr="004E7CC2">
        <w:rPr>
          <w:rFonts w:ascii="Book Antiqua" w:eastAsia="Book Antiqua" w:hAnsi="Book Antiqua" w:cs="Book Antiqua"/>
          <w:i/>
          <w:iCs/>
        </w:rPr>
        <w:t>Gastrointest</w:t>
      </w:r>
      <w:proofErr w:type="spellEnd"/>
      <w:r w:rsidRPr="004E7CC2">
        <w:rPr>
          <w:rFonts w:ascii="Book Antiqua" w:eastAsia="Book Antiqua" w:hAnsi="Book Antiqua" w:cs="Book Antiqua"/>
          <w:i/>
          <w:iCs/>
        </w:rPr>
        <w:t xml:space="preserve"> </w:t>
      </w:r>
      <w:proofErr w:type="spellStart"/>
      <w:r w:rsidRPr="004E7CC2">
        <w:rPr>
          <w:rFonts w:ascii="Book Antiqua" w:eastAsia="Book Antiqua" w:hAnsi="Book Antiqua" w:cs="Book Antiqua"/>
          <w:i/>
          <w:iCs/>
        </w:rPr>
        <w:t>Endosc</w:t>
      </w:r>
      <w:proofErr w:type="spellEnd"/>
      <w:r w:rsidRPr="004E7CC2">
        <w:rPr>
          <w:rFonts w:ascii="Book Antiqua" w:eastAsia="Book Antiqua" w:hAnsi="Book Antiqua" w:cs="Book Antiqua"/>
        </w:rPr>
        <w:t xml:space="preserve"> 2002; </w:t>
      </w:r>
      <w:r w:rsidRPr="004E7CC2">
        <w:rPr>
          <w:rFonts w:ascii="Book Antiqua" w:eastAsia="Book Antiqua" w:hAnsi="Book Antiqua" w:cs="Book Antiqua"/>
          <w:b/>
          <w:bCs/>
        </w:rPr>
        <w:t>55</w:t>
      </w:r>
      <w:r w:rsidRPr="004E7CC2">
        <w:rPr>
          <w:rFonts w:ascii="Book Antiqua" w:eastAsia="Book Antiqua" w:hAnsi="Book Antiqua" w:cs="Book Antiqua"/>
        </w:rPr>
        <w:t>: 307-314 [PMID: 11868001 DOI: 10.1067/mge.2002.121883]</w:t>
      </w:r>
    </w:p>
    <w:p w14:paraId="67C86D1D"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12 </w:t>
      </w:r>
      <w:r w:rsidRPr="004E7CC2">
        <w:rPr>
          <w:rFonts w:ascii="Book Antiqua" w:eastAsia="Book Antiqua" w:hAnsi="Book Antiqua" w:cs="Book Antiqua"/>
          <w:b/>
          <w:bCs/>
        </w:rPr>
        <w:t>Levenson RB</w:t>
      </w:r>
      <w:r w:rsidRPr="004E7CC2">
        <w:rPr>
          <w:rFonts w:ascii="Book Antiqua" w:eastAsia="Book Antiqua" w:hAnsi="Book Antiqua" w:cs="Book Antiqua"/>
        </w:rPr>
        <w:t xml:space="preserve">, Troy KM, Lee KS. Acute Abdominal Pain Following Optical Colonoscopy: CT Findings and Clinical Considerations. </w:t>
      </w:r>
      <w:r w:rsidRPr="004E7CC2">
        <w:rPr>
          <w:rFonts w:ascii="Book Antiqua" w:eastAsia="Book Antiqua" w:hAnsi="Book Antiqua" w:cs="Book Antiqua"/>
          <w:i/>
          <w:iCs/>
        </w:rPr>
        <w:t xml:space="preserve">AJR Am J </w:t>
      </w:r>
      <w:proofErr w:type="spellStart"/>
      <w:r w:rsidRPr="004E7CC2">
        <w:rPr>
          <w:rFonts w:ascii="Book Antiqua" w:eastAsia="Book Antiqua" w:hAnsi="Book Antiqua" w:cs="Book Antiqua"/>
          <w:i/>
          <w:iCs/>
        </w:rPr>
        <w:t>Roentgenol</w:t>
      </w:r>
      <w:proofErr w:type="spellEnd"/>
      <w:r w:rsidRPr="004E7CC2">
        <w:rPr>
          <w:rFonts w:ascii="Book Antiqua" w:eastAsia="Book Antiqua" w:hAnsi="Book Antiqua" w:cs="Book Antiqua"/>
        </w:rPr>
        <w:t xml:space="preserve"> 2016; </w:t>
      </w:r>
      <w:r w:rsidRPr="004E7CC2">
        <w:rPr>
          <w:rFonts w:ascii="Book Antiqua" w:eastAsia="Book Antiqua" w:hAnsi="Book Antiqua" w:cs="Book Antiqua"/>
          <w:b/>
          <w:bCs/>
        </w:rPr>
        <w:t>207</w:t>
      </w:r>
      <w:r w:rsidRPr="004E7CC2">
        <w:rPr>
          <w:rFonts w:ascii="Book Antiqua" w:eastAsia="Book Antiqua" w:hAnsi="Book Antiqua" w:cs="Book Antiqua"/>
        </w:rPr>
        <w:t>: W33-W40 [PMID: 27304929 DOI: 10.2214/AJR.15.15722]</w:t>
      </w:r>
    </w:p>
    <w:p w14:paraId="0F0ED02C"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13 </w:t>
      </w:r>
      <w:r w:rsidRPr="004E7CC2">
        <w:rPr>
          <w:rFonts w:ascii="Book Antiqua" w:eastAsia="Book Antiqua" w:hAnsi="Book Antiqua" w:cs="Book Antiqua"/>
          <w:b/>
          <w:bCs/>
        </w:rPr>
        <w:t>Jehangir A</w:t>
      </w:r>
      <w:r w:rsidRPr="004E7CC2">
        <w:rPr>
          <w:rFonts w:ascii="Book Antiqua" w:eastAsia="Book Antiqua" w:hAnsi="Book Antiqua" w:cs="Book Antiqua"/>
        </w:rPr>
        <w:t xml:space="preserve">, Bennett KM, Rettew AC, Fadahunsi O, Shaikh B, Donato A. Post-polypectomy electrocoagulation syndrome: a rare cause of acute abdominal pain. </w:t>
      </w:r>
      <w:r w:rsidRPr="004E7CC2">
        <w:rPr>
          <w:rFonts w:ascii="Book Antiqua" w:eastAsia="Book Antiqua" w:hAnsi="Book Antiqua" w:cs="Book Antiqua"/>
          <w:i/>
          <w:iCs/>
        </w:rPr>
        <w:t xml:space="preserve">J Community Hosp Intern Med </w:t>
      </w:r>
      <w:proofErr w:type="spellStart"/>
      <w:r w:rsidRPr="004E7CC2">
        <w:rPr>
          <w:rFonts w:ascii="Book Antiqua" w:eastAsia="Book Antiqua" w:hAnsi="Book Antiqua" w:cs="Book Antiqua"/>
          <w:i/>
          <w:iCs/>
        </w:rPr>
        <w:t>Perspect</w:t>
      </w:r>
      <w:proofErr w:type="spellEnd"/>
      <w:r w:rsidRPr="004E7CC2">
        <w:rPr>
          <w:rFonts w:ascii="Book Antiqua" w:eastAsia="Book Antiqua" w:hAnsi="Book Antiqua" w:cs="Book Antiqua"/>
        </w:rPr>
        <w:t xml:space="preserve"> 2015; </w:t>
      </w:r>
      <w:r w:rsidRPr="004E7CC2">
        <w:rPr>
          <w:rFonts w:ascii="Book Antiqua" w:eastAsia="Book Antiqua" w:hAnsi="Book Antiqua" w:cs="Book Antiqua"/>
          <w:b/>
          <w:bCs/>
        </w:rPr>
        <w:t>5</w:t>
      </w:r>
      <w:r w:rsidRPr="004E7CC2">
        <w:rPr>
          <w:rFonts w:ascii="Book Antiqua" w:eastAsia="Book Antiqua" w:hAnsi="Book Antiqua" w:cs="Book Antiqua"/>
        </w:rPr>
        <w:t>: 29147 [PMID: 26486121 DOI: 10.3402/</w:t>
      </w:r>
      <w:proofErr w:type="gramStart"/>
      <w:r w:rsidRPr="004E7CC2">
        <w:rPr>
          <w:rFonts w:ascii="Book Antiqua" w:eastAsia="Book Antiqua" w:hAnsi="Book Antiqua" w:cs="Book Antiqua"/>
        </w:rPr>
        <w:t>jchimp.v</w:t>
      </w:r>
      <w:proofErr w:type="gramEnd"/>
      <w:r w:rsidRPr="004E7CC2">
        <w:rPr>
          <w:rFonts w:ascii="Book Antiqua" w:eastAsia="Book Antiqua" w:hAnsi="Book Antiqua" w:cs="Book Antiqua"/>
        </w:rPr>
        <w:t>5.29147]</w:t>
      </w:r>
    </w:p>
    <w:p w14:paraId="4654EB4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14 </w:t>
      </w:r>
      <w:r w:rsidRPr="004E7CC2">
        <w:rPr>
          <w:rFonts w:ascii="Book Antiqua" w:eastAsia="Book Antiqua" w:hAnsi="Book Antiqua" w:cs="Book Antiqua"/>
          <w:b/>
          <w:bCs/>
        </w:rPr>
        <w:t>La Regina D</w:t>
      </w:r>
      <w:r w:rsidRPr="004E7CC2">
        <w:rPr>
          <w:rFonts w:ascii="Book Antiqua" w:eastAsia="Book Antiqua" w:hAnsi="Book Antiqua" w:cs="Book Antiqua"/>
        </w:rPr>
        <w:t xml:space="preserve">, Mongelli F, Fasoli A, Lollo G, Ceppi M, Saporito A, Garofalo F, Di Giuseppe M, Ferrario di Tor </w:t>
      </w:r>
      <w:proofErr w:type="spellStart"/>
      <w:r w:rsidRPr="004E7CC2">
        <w:rPr>
          <w:rFonts w:ascii="Book Antiqua" w:eastAsia="Book Antiqua" w:hAnsi="Book Antiqua" w:cs="Book Antiqua"/>
        </w:rPr>
        <w:t>Vajana</w:t>
      </w:r>
      <w:proofErr w:type="spellEnd"/>
      <w:r w:rsidRPr="004E7CC2">
        <w:rPr>
          <w:rFonts w:ascii="Book Antiqua" w:eastAsia="Book Antiqua" w:hAnsi="Book Antiqua" w:cs="Book Antiqua"/>
        </w:rPr>
        <w:t xml:space="preserve"> A. Clinical Adverse Events after Endoscopic Resection for Colorectal Lesions: A Meta-Analysis on the Antibiotic Prophylaxis. </w:t>
      </w:r>
      <w:r w:rsidRPr="004E7CC2">
        <w:rPr>
          <w:rFonts w:ascii="Book Antiqua" w:eastAsia="Book Antiqua" w:hAnsi="Book Antiqua" w:cs="Book Antiqua"/>
          <w:i/>
          <w:iCs/>
        </w:rPr>
        <w:t>Dig Dis</w:t>
      </w:r>
      <w:r w:rsidRPr="004E7CC2">
        <w:rPr>
          <w:rFonts w:ascii="Book Antiqua" w:eastAsia="Book Antiqua" w:hAnsi="Book Antiqua" w:cs="Book Antiqua"/>
        </w:rPr>
        <w:t xml:space="preserve"> 2020; </w:t>
      </w:r>
      <w:r w:rsidRPr="004E7CC2">
        <w:rPr>
          <w:rFonts w:ascii="Book Antiqua" w:eastAsia="Book Antiqua" w:hAnsi="Book Antiqua" w:cs="Book Antiqua"/>
          <w:b/>
          <w:bCs/>
        </w:rPr>
        <w:t>38</w:t>
      </w:r>
      <w:r w:rsidRPr="004E7CC2">
        <w:rPr>
          <w:rFonts w:ascii="Book Antiqua" w:eastAsia="Book Antiqua" w:hAnsi="Book Antiqua" w:cs="Book Antiqua"/>
        </w:rPr>
        <w:t>: 15-22 [PMID: 31408875 DOI: 10.1159/000502055]</w:t>
      </w:r>
    </w:p>
    <w:p w14:paraId="42D29440"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15 </w:t>
      </w:r>
      <w:proofErr w:type="spellStart"/>
      <w:r w:rsidRPr="004E7CC2">
        <w:rPr>
          <w:rFonts w:ascii="Book Antiqua" w:eastAsia="Book Antiqua" w:hAnsi="Book Antiqua" w:cs="Book Antiqua"/>
          <w:b/>
          <w:bCs/>
        </w:rPr>
        <w:t>Tabbuso</w:t>
      </w:r>
      <w:proofErr w:type="spellEnd"/>
      <w:r w:rsidRPr="004E7CC2">
        <w:rPr>
          <w:rFonts w:ascii="Book Antiqua" w:eastAsia="Book Antiqua" w:hAnsi="Book Antiqua" w:cs="Book Antiqua"/>
          <w:b/>
          <w:bCs/>
        </w:rPr>
        <w:t xml:space="preserve"> T</w:t>
      </w:r>
      <w:r w:rsidRPr="004E7CC2">
        <w:rPr>
          <w:rFonts w:ascii="Book Antiqua" w:eastAsia="Book Antiqua" w:hAnsi="Book Antiqua" w:cs="Book Antiqua"/>
        </w:rPr>
        <w:t xml:space="preserve">, </w:t>
      </w:r>
      <w:proofErr w:type="spellStart"/>
      <w:r w:rsidRPr="004E7CC2">
        <w:rPr>
          <w:rFonts w:ascii="Book Antiqua" w:eastAsia="Book Antiqua" w:hAnsi="Book Antiqua" w:cs="Book Antiqua"/>
        </w:rPr>
        <w:t>Defourny</w:t>
      </w:r>
      <w:proofErr w:type="spellEnd"/>
      <w:r w:rsidRPr="004E7CC2">
        <w:rPr>
          <w:rFonts w:ascii="Book Antiqua" w:eastAsia="Book Antiqua" w:hAnsi="Book Antiqua" w:cs="Book Antiqua"/>
        </w:rPr>
        <w:t xml:space="preserve"> L, Lali SE, </w:t>
      </w:r>
      <w:proofErr w:type="spellStart"/>
      <w:r w:rsidRPr="004E7CC2">
        <w:rPr>
          <w:rFonts w:ascii="Book Antiqua" w:eastAsia="Book Antiqua" w:hAnsi="Book Antiqua" w:cs="Book Antiqua"/>
        </w:rPr>
        <w:t>Pasdermadjian</w:t>
      </w:r>
      <w:proofErr w:type="spellEnd"/>
      <w:r w:rsidRPr="004E7CC2">
        <w:rPr>
          <w:rFonts w:ascii="Book Antiqua" w:eastAsia="Book Antiqua" w:hAnsi="Book Antiqua" w:cs="Book Antiqua"/>
        </w:rPr>
        <w:t xml:space="preserve"> S, </w:t>
      </w:r>
      <w:proofErr w:type="spellStart"/>
      <w:r w:rsidRPr="004E7CC2">
        <w:rPr>
          <w:rFonts w:ascii="Book Antiqua" w:eastAsia="Book Antiqua" w:hAnsi="Book Antiqua" w:cs="Book Antiqua"/>
        </w:rPr>
        <w:t>Gilliaux</w:t>
      </w:r>
      <w:proofErr w:type="spellEnd"/>
      <w:r w:rsidRPr="004E7CC2">
        <w:rPr>
          <w:rFonts w:ascii="Book Antiqua" w:eastAsia="Book Antiqua" w:hAnsi="Book Antiqua" w:cs="Book Antiqua"/>
        </w:rPr>
        <w:t xml:space="preserve"> O. Moraxella </w:t>
      </w:r>
      <w:proofErr w:type="spellStart"/>
      <w:r w:rsidRPr="004E7CC2">
        <w:rPr>
          <w:rFonts w:ascii="Book Antiqua" w:eastAsia="Book Antiqua" w:hAnsi="Book Antiqua" w:cs="Book Antiqua"/>
        </w:rPr>
        <w:t>osloensis</w:t>
      </w:r>
      <w:proofErr w:type="spellEnd"/>
      <w:r w:rsidRPr="004E7CC2">
        <w:rPr>
          <w:rFonts w:ascii="Book Antiqua" w:eastAsia="Book Antiqua" w:hAnsi="Book Antiqua" w:cs="Book Antiqua"/>
        </w:rPr>
        <w:t xml:space="preserve"> infection among adults and children: A pediatric case and literature review. </w:t>
      </w:r>
      <w:r w:rsidRPr="004E7CC2">
        <w:rPr>
          <w:rFonts w:ascii="Book Antiqua" w:eastAsia="Book Antiqua" w:hAnsi="Book Antiqua" w:cs="Book Antiqua"/>
          <w:i/>
          <w:iCs/>
        </w:rPr>
        <w:t xml:space="preserve">Arch </w:t>
      </w:r>
      <w:proofErr w:type="spellStart"/>
      <w:r w:rsidRPr="004E7CC2">
        <w:rPr>
          <w:rFonts w:ascii="Book Antiqua" w:eastAsia="Book Antiqua" w:hAnsi="Book Antiqua" w:cs="Book Antiqua"/>
          <w:i/>
          <w:iCs/>
        </w:rPr>
        <w:t>Pediatr</w:t>
      </w:r>
      <w:proofErr w:type="spellEnd"/>
      <w:r w:rsidRPr="004E7CC2">
        <w:rPr>
          <w:rFonts w:ascii="Book Antiqua" w:eastAsia="Book Antiqua" w:hAnsi="Book Antiqua" w:cs="Book Antiqua"/>
        </w:rPr>
        <w:t xml:space="preserve"> 2021; </w:t>
      </w:r>
      <w:r w:rsidRPr="004E7CC2">
        <w:rPr>
          <w:rFonts w:ascii="Book Antiqua" w:eastAsia="Book Antiqua" w:hAnsi="Book Antiqua" w:cs="Book Antiqua"/>
          <w:b/>
          <w:bCs/>
        </w:rPr>
        <w:t>28</w:t>
      </w:r>
      <w:r w:rsidRPr="004E7CC2">
        <w:rPr>
          <w:rFonts w:ascii="Book Antiqua" w:eastAsia="Book Antiqua" w:hAnsi="Book Antiqua" w:cs="Book Antiqua"/>
        </w:rPr>
        <w:t>: 348-351 [PMID: 33858729 DOI: 10.1016/j.arcped.2021.03.003]</w:t>
      </w:r>
    </w:p>
    <w:p w14:paraId="238E4174"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lastRenderedPageBreak/>
        <w:t xml:space="preserve">16 </w:t>
      </w:r>
      <w:proofErr w:type="spellStart"/>
      <w:r w:rsidRPr="004E7CC2">
        <w:rPr>
          <w:rFonts w:ascii="Book Antiqua" w:eastAsia="Book Antiqua" w:hAnsi="Book Antiqua" w:cs="Book Antiqua"/>
          <w:b/>
          <w:bCs/>
        </w:rPr>
        <w:t>Strojnik</w:t>
      </w:r>
      <w:proofErr w:type="spellEnd"/>
      <w:r w:rsidRPr="004E7CC2">
        <w:rPr>
          <w:rFonts w:ascii="Book Antiqua" w:eastAsia="Book Antiqua" w:hAnsi="Book Antiqua" w:cs="Book Antiqua"/>
          <w:b/>
          <w:bCs/>
        </w:rPr>
        <w:t xml:space="preserve"> T</w:t>
      </w:r>
      <w:r w:rsidRPr="004E7CC2">
        <w:rPr>
          <w:rFonts w:ascii="Book Antiqua" w:eastAsia="Book Antiqua" w:hAnsi="Book Antiqua" w:cs="Book Antiqua"/>
        </w:rPr>
        <w:t xml:space="preserve">, </w:t>
      </w:r>
      <w:proofErr w:type="spellStart"/>
      <w:r w:rsidRPr="004E7CC2">
        <w:rPr>
          <w:rFonts w:ascii="Book Antiqua" w:eastAsia="Book Antiqua" w:hAnsi="Book Antiqua" w:cs="Book Antiqua"/>
        </w:rPr>
        <w:t>Kavalar</w:t>
      </w:r>
      <w:proofErr w:type="spellEnd"/>
      <w:r w:rsidRPr="004E7CC2">
        <w:rPr>
          <w:rFonts w:ascii="Book Antiqua" w:eastAsia="Book Antiqua" w:hAnsi="Book Antiqua" w:cs="Book Antiqua"/>
        </w:rPr>
        <w:t xml:space="preserve"> R, Gornik-Kramberger K, Rupnik M, Robnik SL, Popovic M, </w:t>
      </w:r>
      <w:proofErr w:type="spellStart"/>
      <w:r w:rsidRPr="004E7CC2">
        <w:rPr>
          <w:rFonts w:ascii="Book Antiqua" w:eastAsia="Book Antiqua" w:hAnsi="Book Antiqua" w:cs="Book Antiqua"/>
        </w:rPr>
        <w:t>Velnar</w:t>
      </w:r>
      <w:proofErr w:type="spellEnd"/>
      <w:r w:rsidRPr="004E7CC2">
        <w:rPr>
          <w:rFonts w:ascii="Book Antiqua" w:eastAsia="Book Antiqua" w:hAnsi="Book Antiqua" w:cs="Book Antiqua"/>
        </w:rPr>
        <w:t xml:space="preserve"> T. Latent brain infection with Moraxella </w:t>
      </w:r>
      <w:proofErr w:type="spellStart"/>
      <w:r w:rsidRPr="004E7CC2">
        <w:rPr>
          <w:rFonts w:ascii="Book Antiqua" w:eastAsia="Book Antiqua" w:hAnsi="Book Antiqua" w:cs="Book Antiqua"/>
        </w:rPr>
        <w:t>osloensis</w:t>
      </w:r>
      <w:proofErr w:type="spellEnd"/>
      <w:r w:rsidRPr="004E7CC2">
        <w:rPr>
          <w:rFonts w:ascii="Book Antiqua" w:eastAsia="Book Antiqua" w:hAnsi="Book Antiqua" w:cs="Book Antiqua"/>
        </w:rPr>
        <w:t xml:space="preserve"> as a possible cause of cerebral gliomatosis type 2: A case report. </w:t>
      </w:r>
      <w:r w:rsidRPr="004E7CC2">
        <w:rPr>
          <w:rFonts w:ascii="Book Antiqua" w:eastAsia="Book Antiqua" w:hAnsi="Book Antiqua" w:cs="Book Antiqua"/>
          <w:i/>
          <w:iCs/>
        </w:rPr>
        <w:t>World J Clin Oncol</w:t>
      </w:r>
      <w:r w:rsidRPr="004E7CC2">
        <w:rPr>
          <w:rFonts w:ascii="Book Antiqua" w:eastAsia="Book Antiqua" w:hAnsi="Book Antiqua" w:cs="Book Antiqua"/>
        </w:rPr>
        <w:t xml:space="preserve"> 2020; </w:t>
      </w:r>
      <w:r w:rsidRPr="004E7CC2">
        <w:rPr>
          <w:rFonts w:ascii="Book Antiqua" w:eastAsia="Book Antiqua" w:hAnsi="Book Antiqua" w:cs="Book Antiqua"/>
          <w:b/>
          <w:bCs/>
        </w:rPr>
        <w:t>11</w:t>
      </w:r>
      <w:r w:rsidRPr="004E7CC2">
        <w:rPr>
          <w:rFonts w:ascii="Book Antiqua" w:eastAsia="Book Antiqua" w:hAnsi="Book Antiqua" w:cs="Book Antiqua"/>
        </w:rPr>
        <w:t>: 1064-1069 [PMID: 33437667 DOI: 10.5306/</w:t>
      </w:r>
      <w:proofErr w:type="gramStart"/>
      <w:r w:rsidRPr="004E7CC2">
        <w:rPr>
          <w:rFonts w:ascii="Book Antiqua" w:eastAsia="Book Antiqua" w:hAnsi="Book Antiqua" w:cs="Book Antiqua"/>
        </w:rPr>
        <w:t>wjco.v11.i</w:t>
      </w:r>
      <w:proofErr w:type="gramEnd"/>
      <w:r w:rsidRPr="004E7CC2">
        <w:rPr>
          <w:rFonts w:ascii="Book Antiqua" w:eastAsia="Book Antiqua" w:hAnsi="Book Antiqua" w:cs="Book Antiqua"/>
        </w:rPr>
        <w:t>12.1064]</w:t>
      </w:r>
    </w:p>
    <w:p w14:paraId="2371CFB1"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17 </w:t>
      </w:r>
      <w:r w:rsidRPr="004E7CC2">
        <w:rPr>
          <w:rFonts w:ascii="Book Antiqua" w:eastAsia="Book Antiqua" w:hAnsi="Book Antiqua" w:cs="Book Antiqua"/>
          <w:b/>
          <w:bCs/>
        </w:rPr>
        <w:t>Lee MY</w:t>
      </w:r>
      <w:r w:rsidRPr="004E7CC2">
        <w:rPr>
          <w:rFonts w:ascii="Book Antiqua" w:eastAsia="Book Antiqua" w:hAnsi="Book Antiqua" w:cs="Book Antiqua"/>
        </w:rPr>
        <w:t xml:space="preserve">, Kim MH, Lee WI, Kang SY. Bacteremia Caused by Moraxella </w:t>
      </w:r>
      <w:proofErr w:type="spellStart"/>
      <w:r w:rsidRPr="004E7CC2">
        <w:rPr>
          <w:rFonts w:ascii="Book Antiqua" w:eastAsia="Book Antiqua" w:hAnsi="Book Antiqua" w:cs="Book Antiqua"/>
        </w:rPr>
        <w:t>Osloensis</w:t>
      </w:r>
      <w:proofErr w:type="spellEnd"/>
      <w:r w:rsidRPr="004E7CC2">
        <w:rPr>
          <w:rFonts w:ascii="Book Antiqua" w:eastAsia="Book Antiqua" w:hAnsi="Book Antiqua" w:cs="Book Antiqua"/>
        </w:rPr>
        <w:t xml:space="preserve">: a Fatal Case of an Immunocompromised Patient and Literature Review. </w:t>
      </w:r>
      <w:r w:rsidRPr="004E7CC2">
        <w:rPr>
          <w:rFonts w:ascii="Book Antiqua" w:eastAsia="Book Antiqua" w:hAnsi="Book Antiqua" w:cs="Book Antiqua"/>
          <w:i/>
          <w:iCs/>
        </w:rPr>
        <w:t>Clin Lab</w:t>
      </w:r>
      <w:r w:rsidRPr="004E7CC2">
        <w:rPr>
          <w:rFonts w:ascii="Book Antiqua" w:eastAsia="Book Antiqua" w:hAnsi="Book Antiqua" w:cs="Book Antiqua"/>
        </w:rPr>
        <w:t xml:space="preserve"> 2021; </w:t>
      </w:r>
      <w:r w:rsidRPr="004E7CC2">
        <w:rPr>
          <w:rFonts w:ascii="Book Antiqua" w:eastAsia="Book Antiqua" w:hAnsi="Book Antiqua" w:cs="Book Antiqua"/>
          <w:b/>
          <w:bCs/>
        </w:rPr>
        <w:t>67</w:t>
      </w:r>
      <w:r w:rsidRPr="004E7CC2">
        <w:rPr>
          <w:rFonts w:ascii="Book Antiqua" w:eastAsia="Book Antiqua" w:hAnsi="Book Antiqua" w:cs="Book Antiqua"/>
        </w:rPr>
        <w:t xml:space="preserve"> [PMID: 33491414 DOI: 10.7754/Clin.Lab.2020.200459]</w:t>
      </w:r>
    </w:p>
    <w:p w14:paraId="603976E4"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 xml:space="preserve">18 </w:t>
      </w:r>
      <w:r w:rsidRPr="004E7CC2">
        <w:rPr>
          <w:rFonts w:ascii="Book Antiqua" w:eastAsia="Book Antiqua" w:hAnsi="Book Antiqua" w:cs="Book Antiqua"/>
          <w:b/>
          <w:bCs/>
        </w:rPr>
        <w:t>Yamada A</w:t>
      </w:r>
      <w:r w:rsidRPr="004E7CC2">
        <w:rPr>
          <w:rFonts w:ascii="Book Antiqua" w:eastAsia="Book Antiqua" w:hAnsi="Book Antiqua" w:cs="Book Antiqua"/>
        </w:rPr>
        <w:t xml:space="preserve">, Kasahara K, Ogawa Y, Samejima K, </w:t>
      </w:r>
      <w:proofErr w:type="spellStart"/>
      <w:r w:rsidRPr="004E7CC2">
        <w:rPr>
          <w:rFonts w:ascii="Book Antiqua" w:eastAsia="Book Antiqua" w:hAnsi="Book Antiqua" w:cs="Book Antiqua"/>
        </w:rPr>
        <w:t>Eriguchi</w:t>
      </w:r>
      <w:proofErr w:type="spellEnd"/>
      <w:r w:rsidRPr="004E7CC2">
        <w:rPr>
          <w:rFonts w:ascii="Book Antiqua" w:eastAsia="Book Antiqua" w:hAnsi="Book Antiqua" w:cs="Book Antiqua"/>
        </w:rPr>
        <w:t xml:space="preserve"> M, Yano H, Mikasa K, Tsuruya K. Peritonitis due to Moraxella </w:t>
      </w:r>
      <w:proofErr w:type="spellStart"/>
      <w:r w:rsidRPr="004E7CC2">
        <w:rPr>
          <w:rFonts w:ascii="Book Antiqua" w:eastAsia="Book Antiqua" w:hAnsi="Book Antiqua" w:cs="Book Antiqua"/>
        </w:rPr>
        <w:t>osloensis</w:t>
      </w:r>
      <w:proofErr w:type="spellEnd"/>
      <w:r w:rsidRPr="004E7CC2">
        <w:rPr>
          <w:rFonts w:ascii="Book Antiqua" w:eastAsia="Book Antiqua" w:hAnsi="Book Antiqua" w:cs="Book Antiqua"/>
        </w:rPr>
        <w:t xml:space="preserve">: A case report and literature review. </w:t>
      </w:r>
      <w:r w:rsidRPr="004E7CC2">
        <w:rPr>
          <w:rFonts w:ascii="Book Antiqua" w:eastAsia="Book Antiqua" w:hAnsi="Book Antiqua" w:cs="Book Antiqua"/>
          <w:i/>
          <w:iCs/>
        </w:rPr>
        <w:t xml:space="preserve">J Infect </w:t>
      </w:r>
      <w:proofErr w:type="spellStart"/>
      <w:r w:rsidRPr="004E7CC2">
        <w:rPr>
          <w:rFonts w:ascii="Book Antiqua" w:eastAsia="Book Antiqua" w:hAnsi="Book Antiqua" w:cs="Book Antiqua"/>
          <w:i/>
          <w:iCs/>
        </w:rPr>
        <w:t>Chemother</w:t>
      </w:r>
      <w:proofErr w:type="spellEnd"/>
      <w:r w:rsidRPr="004E7CC2">
        <w:rPr>
          <w:rFonts w:ascii="Book Antiqua" w:eastAsia="Book Antiqua" w:hAnsi="Book Antiqua" w:cs="Book Antiqua"/>
        </w:rPr>
        <w:t xml:space="preserve"> 2019; </w:t>
      </w:r>
      <w:r w:rsidRPr="004E7CC2">
        <w:rPr>
          <w:rFonts w:ascii="Book Antiqua" w:eastAsia="Book Antiqua" w:hAnsi="Book Antiqua" w:cs="Book Antiqua"/>
          <w:b/>
          <w:bCs/>
        </w:rPr>
        <w:t>25</w:t>
      </w:r>
      <w:r w:rsidRPr="004E7CC2">
        <w:rPr>
          <w:rFonts w:ascii="Book Antiqua" w:eastAsia="Book Antiqua" w:hAnsi="Book Antiqua" w:cs="Book Antiqua"/>
        </w:rPr>
        <w:t>: 1050-1052 [PMID: 31196771 DOI: 10.1016/j.jiac.2019.05.018]</w:t>
      </w:r>
      <w:bookmarkEnd w:id="82"/>
      <w:bookmarkEnd w:id="83"/>
      <w:bookmarkEnd w:id="84"/>
    </w:p>
    <w:bookmarkEnd w:id="85"/>
    <w:bookmarkEnd w:id="86"/>
    <w:p w14:paraId="1792EE82" w14:textId="77777777" w:rsidR="00A77B3E" w:rsidRPr="004E7CC2" w:rsidRDefault="00A77B3E" w:rsidP="004E7CC2">
      <w:pPr>
        <w:spacing w:line="360" w:lineRule="auto"/>
        <w:jc w:val="both"/>
        <w:rPr>
          <w:rFonts w:ascii="Book Antiqua" w:hAnsi="Book Antiqua"/>
        </w:rPr>
        <w:sectPr w:rsidR="00A77B3E" w:rsidRPr="004E7CC2">
          <w:pgSz w:w="12240" w:h="15840"/>
          <w:pgMar w:top="1440" w:right="1440" w:bottom="1440" w:left="1440" w:header="720" w:footer="720" w:gutter="0"/>
          <w:cols w:space="720"/>
          <w:docGrid w:linePitch="360"/>
        </w:sectPr>
      </w:pPr>
    </w:p>
    <w:p w14:paraId="7AD4B75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lastRenderedPageBreak/>
        <w:t>Footnotes</w:t>
      </w:r>
    </w:p>
    <w:p w14:paraId="4D8B1EDC" w14:textId="2949D170"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Informed consent statement: </w:t>
      </w:r>
      <w:r w:rsidRPr="004E7CC2">
        <w:rPr>
          <w:rFonts w:ascii="Book Antiqua" w:eastAsia="Book Antiqua" w:hAnsi="Book Antiqua" w:cs="Book Antiqua"/>
        </w:rPr>
        <w:t>We obtained the patient's written informed consent to disclose his case. In the form, the patient has given his consent for his images and other clinical information to be reported in the journal. The patient understand that his name will not be published</w:t>
      </w:r>
      <w:r w:rsidR="00EC794C">
        <w:rPr>
          <w:rFonts w:ascii="Book Antiqua" w:eastAsia="Book Antiqua" w:hAnsi="Book Antiqua" w:cs="Book Antiqua"/>
        </w:rPr>
        <w:t>,</w:t>
      </w:r>
      <w:r w:rsidRPr="004E7CC2">
        <w:rPr>
          <w:rFonts w:ascii="Book Antiqua" w:eastAsia="Book Antiqua" w:hAnsi="Book Antiqua" w:cs="Book Antiqua"/>
        </w:rPr>
        <w:t xml:space="preserve"> and due efforts will be made to conceal his identity.</w:t>
      </w:r>
    </w:p>
    <w:p w14:paraId="6D2BC10D" w14:textId="77777777" w:rsidR="00A77B3E" w:rsidRPr="004E7CC2" w:rsidRDefault="00A77B3E" w:rsidP="004E7CC2">
      <w:pPr>
        <w:spacing w:line="360" w:lineRule="auto"/>
        <w:jc w:val="both"/>
        <w:rPr>
          <w:rFonts w:ascii="Book Antiqua" w:hAnsi="Book Antiqua"/>
        </w:rPr>
      </w:pPr>
    </w:p>
    <w:p w14:paraId="4299F57A" w14:textId="37EC1D35"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Conflict-of-interest statement: </w:t>
      </w:r>
      <w:r w:rsidRPr="004E7CC2">
        <w:rPr>
          <w:rFonts w:ascii="Book Antiqua" w:eastAsia="Book Antiqua" w:hAnsi="Book Antiqua" w:cs="Book Antiqua"/>
        </w:rPr>
        <w:t>All authors declare no competing financial interests for this article.</w:t>
      </w:r>
    </w:p>
    <w:p w14:paraId="276B1693" w14:textId="77777777" w:rsidR="00A77B3E" w:rsidRPr="004E7CC2" w:rsidRDefault="00A77B3E" w:rsidP="004E7CC2">
      <w:pPr>
        <w:spacing w:line="360" w:lineRule="auto"/>
        <w:jc w:val="both"/>
        <w:rPr>
          <w:rFonts w:ascii="Book Antiqua" w:hAnsi="Book Antiqua"/>
        </w:rPr>
      </w:pPr>
    </w:p>
    <w:p w14:paraId="524DC34B" w14:textId="1C95FBD4" w:rsidR="00A77B3E" w:rsidRPr="00EC794C" w:rsidRDefault="00000000" w:rsidP="00EC794C">
      <w:pPr>
        <w:autoSpaceDE w:val="0"/>
        <w:autoSpaceDN w:val="0"/>
        <w:adjustRightInd w:val="0"/>
        <w:snapToGrid w:val="0"/>
        <w:spacing w:line="360" w:lineRule="auto"/>
        <w:jc w:val="both"/>
        <w:rPr>
          <w:rFonts w:ascii="Book Antiqua" w:hAnsi="Book Antiqua" w:cs="TimesNewRomanPSMT"/>
        </w:rPr>
      </w:pPr>
      <w:r w:rsidRPr="004E7CC2">
        <w:rPr>
          <w:rFonts w:ascii="Book Antiqua" w:eastAsia="Book Antiqua" w:hAnsi="Book Antiqua" w:cs="Book Antiqua"/>
          <w:b/>
          <w:bCs/>
        </w:rPr>
        <w:t xml:space="preserve">CARE Checklist (2016) statement: </w:t>
      </w:r>
      <w:bookmarkStart w:id="87" w:name="OLE_LINK6188"/>
      <w:bookmarkStart w:id="88" w:name="OLE_LINK6189"/>
      <w:bookmarkStart w:id="89" w:name="OLE_LINK6190"/>
      <w:r w:rsidR="00EC794C" w:rsidRPr="00C64A32">
        <w:rPr>
          <w:rFonts w:ascii="Book Antiqua" w:hAnsi="Book Antiqua" w:cs="TimesNewRomanPSMT"/>
          <w:lang w:val="en-GB"/>
        </w:rPr>
        <w:t>The authors have read the CARE Checklist (2016), and the manuscript was prepared and revised according to the CARE Checklist (2016).</w:t>
      </w:r>
      <w:bookmarkEnd w:id="87"/>
      <w:bookmarkEnd w:id="88"/>
      <w:bookmarkEnd w:id="89"/>
    </w:p>
    <w:p w14:paraId="0C49EF70" w14:textId="77777777" w:rsidR="00A77B3E" w:rsidRPr="004E7CC2" w:rsidRDefault="00A77B3E" w:rsidP="004E7CC2">
      <w:pPr>
        <w:spacing w:line="360" w:lineRule="auto"/>
        <w:jc w:val="both"/>
        <w:rPr>
          <w:rFonts w:ascii="Book Antiqua" w:hAnsi="Book Antiqua"/>
        </w:rPr>
      </w:pPr>
    </w:p>
    <w:p w14:paraId="0B735157"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bCs/>
        </w:rPr>
        <w:t xml:space="preserve">Open-Access: </w:t>
      </w:r>
      <w:r w:rsidRPr="004E7CC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E7CC2">
        <w:rPr>
          <w:rFonts w:ascii="Book Antiqua" w:eastAsia="Book Antiqua" w:hAnsi="Book Antiqua" w:cs="Book Antiqua"/>
        </w:rPr>
        <w:t>NonCommercial</w:t>
      </w:r>
      <w:proofErr w:type="spellEnd"/>
      <w:r w:rsidRPr="004E7CC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042C2D" w14:textId="77777777" w:rsidR="00A77B3E" w:rsidRPr="004E7CC2" w:rsidRDefault="00A77B3E" w:rsidP="004E7CC2">
      <w:pPr>
        <w:spacing w:line="360" w:lineRule="auto"/>
        <w:jc w:val="both"/>
        <w:rPr>
          <w:rFonts w:ascii="Book Antiqua" w:hAnsi="Book Antiqua"/>
        </w:rPr>
      </w:pPr>
    </w:p>
    <w:p w14:paraId="551FB5AE"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Provenance and peer review: </w:t>
      </w:r>
      <w:r w:rsidRPr="004E7CC2">
        <w:rPr>
          <w:rFonts w:ascii="Book Antiqua" w:eastAsia="Book Antiqua" w:hAnsi="Book Antiqua" w:cs="Book Antiqua"/>
        </w:rPr>
        <w:t>Unsolicited article; Externally peer reviewed.</w:t>
      </w:r>
    </w:p>
    <w:p w14:paraId="3C89AD4D"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Peer-review model: </w:t>
      </w:r>
      <w:r w:rsidRPr="004E7CC2">
        <w:rPr>
          <w:rFonts w:ascii="Book Antiqua" w:eastAsia="Book Antiqua" w:hAnsi="Book Antiqua" w:cs="Book Antiqua"/>
        </w:rPr>
        <w:t>Single blind</w:t>
      </w:r>
    </w:p>
    <w:p w14:paraId="08CA3BB1" w14:textId="77777777" w:rsidR="00A77B3E" w:rsidRPr="004E7CC2" w:rsidRDefault="00A77B3E" w:rsidP="004E7CC2">
      <w:pPr>
        <w:spacing w:line="360" w:lineRule="auto"/>
        <w:jc w:val="both"/>
        <w:rPr>
          <w:rFonts w:ascii="Book Antiqua" w:hAnsi="Book Antiqua"/>
        </w:rPr>
      </w:pPr>
    </w:p>
    <w:p w14:paraId="5160AB2C"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Peer-review started: </w:t>
      </w:r>
      <w:r w:rsidRPr="004E7CC2">
        <w:rPr>
          <w:rFonts w:ascii="Book Antiqua" w:eastAsia="Book Antiqua" w:hAnsi="Book Antiqua" w:cs="Book Antiqua"/>
        </w:rPr>
        <w:t>July 20, 2023</w:t>
      </w:r>
    </w:p>
    <w:p w14:paraId="0493A7D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First decision: </w:t>
      </w:r>
      <w:r w:rsidRPr="004E7CC2">
        <w:rPr>
          <w:rFonts w:ascii="Book Antiqua" w:eastAsia="Book Antiqua" w:hAnsi="Book Antiqua" w:cs="Book Antiqua"/>
        </w:rPr>
        <w:t>August 5, 2023</w:t>
      </w:r>
    </w:p>
    <w:p w14:paraId="2F9A389F" w14:textId="61E31125"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Article in press: </w:t>
      </w:r>
    </w:p>
    <w:p w14:paraId="4A7B05FA" w14:textId="77777777" w:rsidR="00A77B3E" w:rsidRPr="004E7CC2" w:rsidRDefault="00A77B3E" w:rsidP="004E7CC2">
      <w:pPr>
        <w:spacing w:line="360" w:lineRule="auto"/>
        <w:jc w:val="both"/>
        <w:rPr>
          <w:rFonts w:ascii="Book Antiqua" w:hAnsi="Book Antiqua"/>
        </w:rPr>
      </w:pPr>
    </w:p>
    <w:p w14:paraId="6CA115F8" w14:textId="781F1A6F"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Specialty type: </w:t>
      </w:r>
      <w:r w:rsidRPr="004E7CC2">
        <w:rPr>
          <w:rFonts w:ascii="Book Antiqua" w:eastAsia="Book Antiqua" w:hAnsi="Book Antiqua" w:cs="Book Antiqua"/>
        </w:rPr>
        <w:t xml:space="preserve">Critical </w:t>
      </w:r>
      <w:bookmarkStart w:id="90" w:name="OLE_LINK6812"/>
      <w:r w:rsidR="00EC794C" w:rsidRPr="004E7CC2">
        <w:rPr>
          <w:rFonts w:ascii="Book Antiqua" w:eastAsia="Book Antiqua" w:hAnsi="Book Antiqua" w:cs="Book Antiqua"/>
        </w:rPr>
        <w:t>care medicine</w:t>
      </w:r>
      <w:bookmarkEnd w:id="90"/>
    </w:p>
    <w:p w14:paraId="7AD4B63D"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t xml:space="preserve">Country/Territory of origin: </w:t>
      </w:r>
      <w:r w:rsidRPr="004E7CC2">
        <w:rPr>
          <w:rFonts w:ascii="Book Antiqua" w:eastAsia="Book Antiqua" w:hAnsi="Book Antiqua" w:cs="Book Antiqua"/>
        </w:rPr>
        <w:t>China</w:t>
      </w:r>
    </w:p>
    <w:p w14:paraId="4D6038C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lastRenderedPageBreak/>
        <w:t>Peer-review report’s scientific quality classification</w:t>
      </w:r>
    </w:p>
    <w:p w14:paraId="7F6ECC1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Grade A (Excellent): 0</w:t>
      </w:r>
    </w:p>
    <w:p w14:paraId="58983EC2"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Grade B (Very good): B</w:t>
      </w:r>
    </w:p>
    <w:p w14:paraId="63AC7F80"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Grade C (Good): C</w:t>
      </w:r>
    </w:p>
    <w:p w14:paraId="6BA44855"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Grade D (Fair): 0</w:t>
      </w:r>
    </w:p>
    <w:p w14:paraId="1877E83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rPr>
        <w:t>Grade E (Poor): 0</w:t>
      </w:r>
    </w:p>
    <w:p w14:paraId="4B14E2F2" w14:textId="77777777" w:rsidR="00A77B3E" w:rsidRPr="004E7CC2" w:rsidRDefault="00A77B3E" w:rsidP="004E7CC2">
      <w:pPr>
        <w:spacing w:line="360" w:lineRule="auto"/>
        <w:jc w:val="both"/>
        <w:rPr>
          <w:rFonts w:ascii="Book Antiqua" w:hAnsi="Book Antiqua"/>
        </w:rPr>
      </w:pPr>
    </w:p>
    <w:p w14:paraId="2397BE39" w14:textId="436245C7" w:rsidR="00A77B3E" w:rsidRDefault="00000000" w:rsidP="004E7CC2">
      <w:pPr>
        <w:spacing w:line="360" w:lineRule="auto"/>
        <w:jc w:val="both"/>
        <w:rPr>
          <w:rFonts w:ascii="Book Antiqua" w:eastAsia="Book Antiqua" w:hAnsi="Book Antiqua" w:cs="Book Antiqua"/>
          <w:b/>
          <w:color w:val="000000"/>
        </w:rPr>
      </w:pPr>
      <w:r w:rsidRPr="004E7CC2">
        <w:rPr>
          <w:rFonts w:ascii="Book Antiqua" w:eastAsia="Book Antiqua" w:hAnsi="Book Antiqua" w:cs="Book Antiqua"/>
          <w:b/>
          <w:color w:val="000000"/>
        </w:rPr>
        <w:t xml:space="preserve">P-Reviewer: </w:t>
      </w:r>
      <w:proofErr w:type="spellStart"/>
      <w:r w:rsidRPr="004E7CC2">
        <w:rPr>
          <w:rFonts w:ascii="Book Antiqua" w:eastAsia="Book Antiqua" w:hAnsi="Book Antiqua" w:cs="Book Antiqua"/>
        </w:rPr>
        <w:t>Kenzaka</w:t>
      </w:r>
      <w:proofErr w:type="spellEnd"/>
      <w:r w:rsidRPr="004E7CC2">
        <w:rPr>
          <w:rFonts w:ascii="Book Antiqua" w:eastAsia="Book Antiqua" w:hAnsi="Book Antiqua" w:cs="Book Antiqua"/>
        </w:rPr>
        <w:t xml:space="preserve"> T, Japan; Nasa P, United Arab Emirates</w:t>
      </w:r>
      <w:r w:rsidRPr="004E7CC2">
        <w:rPr>
          <w:rFonts w:ascii="Book Antiqua" w:eastAsia="Book Antiqua" w:hAnsi="Book Antiqua" w:cs="Book Antiqua"/>
          <w:b/>
          <w:color w:val="000000"/>
        </w:rPr>
        <w:t xml:space="preserve"> S-Editor: </w:t>
      </w:r>
      <w:bookmarkStart w:id="91" w:name="OLE_LINK6823"/>
      <w:r w:rsidR="00EC794C" w:rsidRPr="00EC794C">
        <w:rPr>
          <w:rFonts w:ascii="Book Antiqua" w:eastAsia="Book Antiqua" w:hAnsi="Book Antiqua" w:cs="Book Antiqua"/>
          <w:bCs/>
          <w:color w:val="000000"/>
        </w:rPr>
        <w:t>Yan JP</w:t>
      </w:r>
      <w:bookmarkEnd w:id="91"/>
      <w:r w:rsidRPr="004E7CC2">
        <w:rPr>
          <w:rFonts w:ascii="Book Antiqua" w:eastAsia="Book Antiqua" w:hAnsi="Book Antiqua" w:cs="Book Antiqua"/>
          <w:b/>
          <w:color w:val="000000"/>
        </w:rPr>
        <w:t xml:space="preserve"> L-Editor: </w:t>
      </w:r>
      <w:bookmarkStart w:id="92" w:name="OLE_LINK6813"/>
      <w:bookmarkStart w:id="93" w:name="OLE_LINK6814"/>
      <w:r w:rsidR="00EC794C" w:rsidRPr="00EC794C">
        <w:rPr>
          <w:rFonts w:ascii="Book Antiqua" w:eastAsia="Book Antiqua" w:hAnsi="Book Antiqua" w:cs="Book Antiqua"/>
          <w:bCs/>
          <w:color w:val="000000"/>
        </w:rPr>
        <w:t>A</w:t>
      </w:r>
      <w:bookmarkEnd w:id="92"/>
      <w:bookmarkEnd w:id="93"/>
      <w:r w:rsidRPr="004E7CC2">
        <w:rPr>
          <w:rFonts w:ascii="Book Antiqua" w:eastAsia="Book Antiqua" w:hAnsi="Book Antiqua" w:cs="Book Antiqua"/>
          <w:b/>
          <w:color w:val="000000"/>
        </w:rPr>
        <w:t xml:space="preserve"> P-Editor: </w:t>
      </w:r>
      <w:r w:rsidR="00611A04" w:rsidRPr="00EC794C">
        <w:rPr>
          <w:rFonts w:ascii="Book Antiqua" w:eastAsia="Book Antiqua" w:hAnsi="Book Antiqua" w:cs="Book Antiqua"/>
          <w:bCs/>
          <w:color w:val="000000"/>
        </w:rPr>
        <w:t>Yan JP</w:t>
      </w:r>
    </w:p>
    <w:p w14:paraId="7B532AA3" w14:textId="4362F6C6" w:rsidR="00EC794C" w:rsidRPr="004E7CC2" w:rsidRDefault="00EC794C" w:rsidP="004E7CC2">
      <w:pPr>
        <w:spacing w:line="360" w:lineRule="auto"/>
        <w:jc w:val="both"/>
        <w:rPr>
          <w:rFonts w:ascii="Book Antiqua" w:hAnsi="Book Antiqua"/>
        </w:rPr>
        <w:sectPr w:rsidR="00EC794C" w:rsidRPr="004E7CC2">
          <w:pgSz w:w="12240" w:h="15840"/>
          <w:pgMar w:top="1440" w:right="1440" w:bottom="1440" w:left="1440" w:header="720" w:footer="720" w:gutter="0"/>
          <w:cols w:space="720"/>
          <w:docGrid w:linePitch="360"/>
        </w:sectPr>
      </w:pPr>
    </w:p>
    <w:p w14:paraId="4097AF6B" w14:textId="77777777" w:rsidR="00A77B3E" w:rsidRPr="004E7CC2" w:rsidRDefault="00000000" w:rsidP="004E7CC2">
      <w:pPr>
        <w:spacing w:line="360" w:lineRule="auto"/>
        <w:jc w:val="both"/>
        <w:rPr>
          <w:rFonts w:ascii="Book Antiqua" w:hAnsi="Book Antiqua"/>
        </w:rPr>
      </w:pPr>
      <w:r w:rsidRPr="004E7CC2">
        <w:rPr>
          <w:rFonts w:ascii="Book Antiqua" w:eastAsia="Book Antiqua" w:hAnsi="Book Antiqua" w:cs="Book Antiqua"/>
          <w:b/>
          <w:color w:val="000000"/>
        </w:rPr>
        <w:lastRenderedPageBreak/>
        <w:t>Figure Legends</w:t>
      </w:r>
    </w:p>
    <w:p w14:paraId="56523AC2" w14:textId="6D2EBEB8" w:rsidR="00EC794C" w:rsidRDefault="00C41472" w:rsidP="004E7CC2">
      <w:pPr>
        <w:spacing w:line="360" w:lineRule="auto"/>
        <w:jc w:val="both"/>
        <w:rPr>
          <w:rFonts w:ascii="Book Antiqua" w:eastAsia="Book Antiqua" w:hAnsi="Book Antiqua" w:cs="Book Antiqua"/>
          <w:lang w:eastAsia="zh-CN"/>
        </w:rPr>
      </w:pPr>
      <w:r>
        <w:rPr>
          <w:rFonts w:ascii="Book Antiqua" w:eastAsia="Book Antiqua" w:hAnsi="Book Antiqua" w:cs="Book Antiqua" w:hint="eastAsia"/>
          <w:noProof/>
          <w:lang w:eastAsia="zh-CN"/>
        </w:rPr>
        <w:drawing>
          <wp:inline distT="0" distB="0" distL="0" distR="0" wp14:anchorId="35578A36" wp14:editId="40BDC894">
            <wp:extent cx="4826000" cy="3784600"/>
            <wp:effectExtent l="0" t="0" r="0" b="0"/>
            <wp:docPr id="1265468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68396" name="图片 12654683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6000" cy="3784600"/>
                    </a:xfrm>
                    <a:prstGeom prst="rect">
                      <a:avLst/>
                    </a:prstGeom>
                  </pic:spPr>
                </pic:pic>
              </a:graphicData>
            </a:graphic>
          </wp:inline>
        </w:drawing>
      </w:r>
    </w:p>
    <w:p w14:paraId="16316D9F" w14:textId="38F5B5EE" w:rsidR="00A77B3E" w:rsidRDefault="00000000" w:rsidP="004E7CC2">
      <w:pPr>
        <w:spacing w:line="360" w:lineRule="auto"/>
        <w:jc w:val="both"/>
        <w:rPr>
          <w:rFonts w:ascii="Book Antiqua" w:eastAsia="Book Antiqua" w:hAnsi="Book Antiqua" w:cs="Book Antiqua"/>
        </w:rPr>
      </w:pPr>
      <w:bookmarkStart w:id="94" w:name="OLE_LINK6815"/>
      <w:r w:rsidRPr="00EC794C">
        <w:rPr>
          <w:rFonts w:ascii="Book Antiqua" w:eastAsia="Book Antiqua" w:hAnsi="Book Antiqua" w:cs="Book Antiqua"/>
          <w:b/>
          <w:bCs/>
        </w:rPr>
        <w:t>Figure 1 Clinical findings during colonoscopy.</w:t>
      </w:r>
      <w:bookmarkEnd w:id="94"/>
      <w:r w:rsidRPr="004E7CC2">
        <w:rPr>
          <w:rFonts w:ascii="Book Antiqua" w:eastAsia="Book Antiqua" w:hAnsi="Book Antiqua" w:cs="Book Antiqua"/>
        </w:rPr>
        <w:t xml:space="preserve"> A</w:t>
      </w:r>
      <w:r w:rsidR="00EC794C">
        <w:rPr>
          <w:rFonts w:ascii="Book Antiqua" w:eastAsia="Book Antiqua" w:hAnsi="Book Antiqua" w:cs="Book Antiqua"/>
        </w:rPr>
        <w:t xml:space="preserve"> </w:t>
      </w:r>
      <w:r w:rsidR="00EC794C">
        <w:rPr>
          <w:rFonts w:ascii="Book Antiqua" w:eastAsia="Book Antiqua" w:hAnsi="Book Antiqua" w:cs="Book Antiqua" w:hint="eastAsia"/>
          <w:lang w:eastAsia="zh-CN"/>
        </w:rPr>
        <w:t>a</w:t>
      </w:r>
      <w:r w:rsidR="00EC794C">
        <w:rPr>
          <w:rFonts w:ascii="Book Antiqua" w:eastAsia="Book Antiqua" w:hAnsi="Book Antiqua" w:cs="Book Antiqua"/>
          <w:lang w:eastAsia="zh-CN"/>
        </w:rPr>
        <w:t xml:space="preserve">nd </w:t>
      </w:r>
      <w:r w:rsidRPr="004E7CC2">
        <w:rPr>
          <w:rFonts w:ascii="Book Antiqua" w:eastAsia="Book Antiqua" w:hAnsi="Book Antiqua" w:cs="Book Antiqua"/>
        </w:rPr>
        <w:t>B: The first colonoscopy (day 3) showed multiple broad-based or pedicled polyps with diameters ranging from 0.5 to 2.0 cm in the cecum, ascending colon, transverse colon, descending colon, and sigmoid colon; C: The second colonoscopy (day 9) showed multiple ulcerations in the transverse colon and descending colon, which were wounds from the first surgery; D: On the second colonoscopy (day 9), three polyps (0.8</w:t>
      </w:r>
      <w:r w:rsidR="00EC794C">
        <w:rPr>
          <w:rFonts w:ascii="Book Antiqua" w:eastAsia="Book Antiqua" w:hAnsi="Book Antiqua" w:cs="Book Antiqua"/>
        </w:rPr>
        <w:t>-</w:t>
      </w:r>
      <w:r w:rsidRPr="004E7CC2">
        <w:rPr>
          <w:rFonts w:ascii="Book Antiqua" w:eastAsia="Book Antiqua" w:hAnsi="Book Antiqua" w:cs="Book Antiqua"/>
        </w:rPr>
        <w:t>1.2 cm) scattered in the descending and sigmoid colons were removed by endoscopic mucosal resection.</w:t>
      </w:r>
    </w:p>
    <w:p w14:paraId="69619C1A" w14:textId="77777777" w:rsidR="00DD01AD" w:rsidRDefault="00DD01AD" w:rsidP="004E7CC2">
      <w:pPr>
        <w:spacing w:line="360" w:lineRule="auto"/>
        <w:jc w:val="both"/>
        <w:rPr>
          <w:rFonts w:ascii="Book Antiqua" w:hAnsi="Book Antiqua"/>
        </w:rPr>
        <w:sectPr w:rsidR="00DD01AD">
          <w:pgSz w:w="12240" w:h="15840"/>
          <w:pgMar w:top="1440" w:right="1440" w:bottom="1440" w:left="1440" w:header="720" w:footer="720" w:gutter="0"/>
          <w:cols w:space="720"/>
          <w:docGrid w:linePitch="360"/>
        </w:sectPr>
      </w:pPr>
    </w:p>
    <w:p w14:paraId="59F92B5A" w14:textId="7FA615EC" w:rsidR="00EC794C" w:rsidRPr="004E7CC2" w:rsidRDefault="00C41472" w:rsidP="004E7CC2">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21A3EF34" wp14:editId="76EEC30D">
            <wp:extent cx="4826000" cy="1955800"/>
            <wp:effectExtent l="0" t="0" r="0" b="0"/>
            <wp:docPr id="20033229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22952" name="图片 200332295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6000" cy="1955800"/>
                    </a:xfrm>
                    <a:prstGeom prst="rect">
                      <a:avLst/>
                    </a:prstGeom>
                  </pic:spPr>
                </pic:pic>
              </a:graphicData>
            </a:graphic>
          </wp:inline>
        </w:drawing>
      </w:r>
    </w:p>
    <w:p w14:paraId="014726C3" w14:textId="73106AEB" w:rsidR="00A77B3E" w:rsidRDefault="00000000" w:rsidP="004E7CC2">
      <w:pPr>
        <w:spacing w:line="360" w:lineRule="auto"/>
        <w:jc w:val="both"/>
        <w:rPr>
          <w:rFonts w:ascii="Book Antiqua" w:eastAsia="Book Antiqua" w:hAnsi="Book Antiqua" w:cs="Book Antiqua"/>
        </w:rPr>
      </w:pPr>
      <w:r w:rsidRPr="00EC794C">
        <w:rPr>
          <w:rFonts w:ascii="Book Antiqua" w:eastAsia="Book Antiqua" w:hAnsi="Book Antiqua" w:cs="Book Antiqua"/>
          <w:b/>
          <w:bCs/>
        </w:rPr>
        <w:t xml:space="preserve">Figure 2 </w:t>
      </w:r>
      <w:proofErr w:type="spellStart"/>
      <w:r w:rsidRPr="00EC794C">
        <w:rPr>
          <w:rFonts w:ascii="Book Antiqua" w:eastAsia="Book Antiqua" w:hAnsi="Book Antiqua" w:cs="Book Antiqua"/>
          <w:b/>
          <w:bCs/>
        </w:rPr>
        <w:t>Thrombelastogram</w:t>
      </w:r>
      <w:proofErr w:type="spellEnd"/>
      <w:r w:rsidRPr="00EC794C">
        <w:rPr>
          <w:rFonts w:ascii="Book Antiqua" w:eastAsia="Book Antiqua" w:hAnsi="Book Antiqua" w:cs="Book Antiqua"/>
          <w:b/>
          <w:bCs/>
        </w:rPr>
        <w:t>.</w:t>
      </w:r>
      <w:r w:rsidRPr="004E7CC2">
        <w:rPr>
          <w:rFonts w:ascii="Book Antiqua" w:eastAsia="Book Antiqua" w:hAnsi="Book Antiqua" w:cs="Book Antiqua"/>
        </w:rPr>
        <w:t xml:space="preserve"> A: On day 9, the comprehensive coagulation index was -9.9, fibrinogen function α-angle</w:t>
      </w:r>
      <w:r w:rsidR="00EC794C">
        <w:rPr>
          <w:rFonts w:ascii="Book Antiqua" w:eastAsia="Book Antiqua" w:hAnsi="Book Antiqua" w:cs="Book Antiqua"/>
        </w:rPr>
        <w:t xml:space="preserve"> </w:t>
      </w:r>
      <w:r w:rsidRPr="004E7CC2">
        <w:rPr>
          <w:rFonts w:ascii="Book Antiqua" w:eastAsia="Book Antiqua" w:hAnsi="Book Antiqua" w:cs="Book Antiqua"/>
        </w:rPr>
        <w:t>(deg) was 17.8, K-time exceeded the upper limit, and maximum amplitude representing platelet function was 19.2 mm, showing severe coagulation dysfunction; B: On day 9, the indicators returned to normal.</w:t>
      </w:r>
    </w:p>
    <w:p w14:paraId="1DD3166F" w14:textId="77777777" w:rsidR="00DD01AD" w:rsidRDefault="00DD01AD" w:rsidP="004E7CC2">
      <w:pPr>
        <w:spacing w:line="360" w:lineRule="auto"/>
        <w:jc w:val="both"/>
        <w:rPr>
          <w:rFonts w:ascii="Book Antiqua" w:hAnsi="Book Antiqua"/>
        </w:rPr>
        <w:sectPr w:rsidR="00DD01AD">
          <w:pgSz w:w="12240" w:h="15840"/>
          <w:pgMar w:top="1440" w:right="1440" w:bottom="1440" w:left="1440" w:header="720" w:footer="720" w:gutter="0"/>
          <w:cols w:space="720"/>
          <w:docGrid w:linePitch="360"/>
        </w:sectPr>
      </w:pPr>
    </w:p>
    <w:p w14:paraId="4846B46E" w14:textId="7D94C2C9" w:rsidR="00EC794C" w:rsidRPr="004E7CC2" w:rsidRDefault="00C41472" w:rsidP="004E7CC2">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4F019EEA" wp14:editId="43C85196">
            <wp:extent cx="2692400" cy="2844800"/>
            <wp:effectExtent l="0" t="0" r="0" b="0"/>
            <wp:docPr id="19458232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23273" name="图片 19458232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2844800"/>
                    </a:xfrm>
                    <a:prstGeom prst="rect">
                      <a:avLst/>
                    </a:prstGeom>
                  </pic:spPr>
                </pic:pic>
              </a:graphicData>
            </a:graphic>
          </wp:inline>
        </w:drawing>
      </w:r>
    </w:p>
    <w:p w14:paraId="21A6AA95" w14:textId="06342AA6" w:rsidR="00A77B3E" w:rsidRDefault="00000000" w:rsidP="004E7CC2">
      <w:pPr>
        <w:spacing w:line="360" w:lineRule="auto"/>
        <w:jc w:val="both"/>
        <w:rPr>
          <w:rFonts w:ascii="Book Antiqua" w:eastAsia="Book Antiqua" w:hAnsi="Book Antiqua" w:cs="Book Antiqua"/>
        </w:rPr>
      </w:pPr>
      <w:r w:rsidRPr="00EC794C">
        <w:rPr>
          <w:rFonts w:ascii="Book Antiqua" w:eastAsia="Book Antiqua" w:hAnsi="Book Antiqua" w:cs="Book Antiqua"/>
          <w:b/>
          <w:bCs/>
        </w:rPr>
        <w:t>Figure 3 Abdominal computed tomography and superior mesenteric artery computed tomography angiography.</w:t>
      </w:r>
      <w:r w:rsidRPr="004E7CC2">
        <w:rPr>
          <w:rFonts w:ascii="Book Antiqua" w:eastAsia="Book Antiqua" w:hAnsi="Book Antiqua" w:cs="Book Antiqua"/>
        </w:rPr>
        <w:t xml:space="preserve"> It showed no obvious intestinal perforation or lumbar lesion.</w:t>
      </w:r>
    </w:p>
    <w:p w14:paraId="129BF050" w14:textId="77777777" w:rsidR="00DD01AD" w:rsidRDefault="00DD01AD" w:rsidP="004E7CC2">
      <w:pPr>
        <w:spacing w:line="360" w:lineRule="auto"/>
        <w:jc w:val="both"/>
        <w:rPr>
          <w:rFonts w:ascii="Book Antiqua" w:hAnsi="Book Antiqua"/>
        </w:rPr>
        <w:sectPr w:rsidR="00DD01AD">
          <w:pgSz w:w="12240" w:h="15840"/>
          <w:pgMar w:top="1440" w:right="1440" w:bottom="1440" w:left="1440" w:header="720" w:footer="720" w:gutter="0"/>
          <w:cols w:space="720"/>
          <w:docGrid w:linePitch="360"/>
        </w:sectPr>
      </w:pPr>
    </w:p>
    <w:p w14:paraId="035EFA78" w14:textId="77777777" w:rsidR="00DD01AD" w:rsidRDefault="00DD01AD" w:rsidP="004E7CC2">
      <w:pPr>
        <w:spacing w:line="360" w:lineRule="auto"/>
        <w:jc w:val="both"/>
        <w:rPr>
          <w:rFonts w:ascii="Book Antiqua" w:hAnsi="Book Antiqua"/>
        </w:rPr>
        <w:sectPr w:rsidR="00DD01AD" w:rsidSect="00DD01AD">
          <w:type w:val="continuous"/>
          <w:pgSz w:w="12240" w:h="15840"/>
          <w:pgMar w:top="1440" w:right="1440" w:bottom="1440" w:left="1440" w:header="720" w:footer="720" w:gutter="0"/>
          <w:cols w:space="720"/>
          <w:docGrid w:linePitch="360"/>
        </w:sectPr>
      </w:pPr>
    </w:p>
    <w:p w14:paraId="317948CF" w14:textId="29C91ED5" w:rsidR="00EC794C" w:rsidRPr="004E7CC2" w:rsidRDefault="00C41472" w:rsidP="004E7CC2">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23B09770" wp14:editId="6A7CCA9F">
            <wp:extent cx="4038600" cy="2489200"/>
            <wp:effectExtent l="0" t="0" r="0" b="0"/>
            <wp:docPr id="8147090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09029" name="图片 8147090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0" cy="2489200"/>
                    </a:xfrm>
                    <a:prstGeom prst="rect">
                      <a:avLst/>
                    </a:prstGeom>
                  </pic:spPr>
                </pic:pic>
              </a:graphicData>
            </a:graphic>
          </wp:inline>
        </w:drawing>
      </w:r>
    </w:p>
    <w:p w14:paraId="11EAE243" w14:textId="134DBD96" w:rsidR="00A77B3E" w:rsidRPr="004E7CC2" w:rsidRDefault="00000000" w:rsidP="004E7CC2">
      <w:pPr>
        <w:spacing w:line="360" w:lineRule="auto"/>
        <w:jc w:val="both"/>
        <w:rPr>
          <w:rFonts w:ascii="Book Antiqua" w:hAnsi="Book Antiqua"/>
        </w:rPr>
      </w:pPr>
      <w:bookmarkStart w:id="95" w:name="OLE_LINK6816"/>
      <w:r w:rsidRPr="00EC794C">
        <w:rPr>
          <w:rFonts w:ascii="Book Antiqua" w:eastAsia="Book Antiqua" w:hAnsi="Book Antiqua" w:cs="Book Antiqua"/>
          <w:b/>
          <w:bCs/>
        </w:rPr>
        <w:t xml:space="preserve">Figure 4 Clinical course with laboratory results and treatment. </w:t>
      </w:r>
      <w:bookmarkEnd w:id="95"/>
      <w:r w:rsidRPr="004E7CC2">
        <w:rPr>
          <w:rFonts w:ascii="Book Antiqua" w:eastAsia="Book Antiqua" w:hAnsi="Book Antiqua" w:cs="Book Antiqua"/>
        </w:rPr>
        <w:t xml:space="preserve">GSU: Gastrointestinal </w:t>
      </w:r>
      <w:bookmarkStart w:id="96" w:name="OLE_LINK6818"/>
      <w:r w:rsidR="00EC794C" w:rsidRPr="004E7CC2">
        <w:rPr>
          <w:rFonts w:ascii="Book Antiqua" w:eastAsia="Book Antiqua" w:hAnsi="Book Antiqua" w:cs="Book Antiqua"/>
        </w:rPr>
        <w:t>surgery unit;</w:t>
      </w:r>
      <w:bookmarkEnd w:id="96"/>
      <w:r w:rsidRPr="004E7CC2">
        <w:rPr>
          <w:rFonts w:ascii="Book Antiqua" w:eastAsia="Book Antiqua" w:hAnsi="Book Antiqua" w:cs="Book Antiqua"/>
        </w:rPr>
        <w:t xml:space="preserve"> ICU: I</w:t>
      </w:r>
      <w:bookmarkStart w:id="97" w:name="OLE_LINK6817"/>
      <w:r w:rsidR="00EC794C" w:rsidRPr="004E7CC2">
        <w:rPr>
          <w:rFonts w:ascii="Book Antiqua" w:eastAsia="Book Antiqua" w:hAnsi="Book Antiqua" w:cs="Book Antiqua"/>
        </w:rPr>
        <w:t>ntensive care unit</w:t>
      </w:r>
      <w:bookmarkEnd w:id="97"/>
      <w:r w:rsidRPr="004E7CC2">
        <w:rPr>
          <w:rFonts w:ascii="Book Antiqua" w:eastAsia="Book Antiqua" w:hAnsi="Book Antiqua" w:cs="Book Antiqua"/>
        </w:rPr>
        <w:t>; CFX: Cefoxitin; PTF: Plasma transfusion; FR: Fluid resuscitation; CTF: Coprecipitation transfusion; RT: Red cells transfusion; MAP: Mean arterial pressure; T: Daily maximum body temperature; PCT: Procalcitonin; PT: Prothrombin time; APTT: Activated partial thromboplastin time; IL-6: Interleukin 6.</w:t>
      </w:r>
      <w:bookmarkEnd w:id="0"/>
      <w:bookmarkEnd w:id="1"/>
      <w:bookmarkEnd w:id="2"/>
      <w:bookmarkEnd w:id="3"/>
    </w:p>
    <w:sectPr w:rsidR="00A77B3E" w:rsidRPr="004E7CC2" w:rsidSect="00DD01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B7CB" w14:textId="77777777" w:rsidR="009B0C34" w:rsidRDefault="009B0C34" w:rsidP="00A21C77">
      <w:r>
        <w:separator/>
      </w:r>
    </w:p>
  </w:endnote>
  <w:endnote w:type="continuationSeparator" w:id="0">
    <w:p w14:paraId="319EFC88" w14:textId="77777777" w:rsidR="009B0C34" w:rsidRDefault="009B0C34" w:rsidP="00A21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DengXia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545A" w14:textId="77777777" w:rsidR="00A21C77" w:rsidRPr="00A21C77" w:rsidRDefault="00A21C77" w:rsidP="00A21C77">
    <w:pPr>
      <w:pStyle w:val="a5"/>
      <w:jc w:val="right"/>
      <w:rPr>
        <w:rFonts w:ascii="Book Antiqua" w:hAnsi="Book Antiqua"/>
        <w:color w:val="000000" w:themeColor="text1"/>
        <w:sz w:val="24"/>
        <w:szCs w:val="24"/>
      </w:rPr>
    </w:pPr>
    <w:r w:rsidRPr="00A21C77">
      <w:rPr>
        <w:rFonts w:ascii="Book Antiqua" w:hAnsi="Book Antiqua"/>
        <w:color w:val="000000" w:themeColor="text1"/>
        <w:sz w:val="24"/>
        <w:szCs w:val="24"/>
        <w:lang w:val="zh-CN"/>
      </w:rPr>
      <w:t xml:space="preserve"> </w:t>
    </w:r>
    <w:r w:rsidRPr="00A21C77">
      <w:rPr>
        <w:rFonts w:ascii="Book Antiqua" w:hAnsi="Book Antiqua"/>
        <w:color w:val="000000" w:themeColor="text1"/>
        <w:sz w:val="24"/>
        <w:szCs w:val="24"/>
      </w:rPr>
      <w:fldChar w:fldCharType="begin"/>
    </w:r>
    <w:r w:rsidRPr="00A21C77">
      <w:rPr>
        <w:rFonts w:ascii="Book Antiqua" w:hAnsi="Book Antiqua"/>
        <w:color w:val="000000" w:themeColor="text1"/>
        <w:sz w:val="24"/>
        <w:szCs w:val="24"/>
      </w:rPr>
      <w:instrText>PAGE  \* Arabic  \* MERGEFORMAT</w:instrText>
    </w:r>
    <w:r w:rsidRPr="00A21C77">
      <w:rPr>
        <w:rFonts w:ascii="Book Antiqua" w:hAnsi="Book Antiqua"/>
        <w:color w:val="000000" w:themeColor="text1"/>
        <w:sz w:val="24"/>
        <w:szCs w:val="24"/>
      </w:rPr>
      <w:fldChar w:fldCharType="separate"/>
    </w:r>
    <w:r w:rsidRPr="00A21C77">
      <w:rPr>
        <w:rFonts w:ascii="Book Antiqua" w:hAnsi="Book Antiqua"/>
        <w:color w:val="000000" w:themeColor="text1"/>
        <w:sz w:val="24"/>
        <w:szCs w:val="24"/>
        <w:lang w:val="zh-CN"/>
      </w:rPr>
      <w:t>2</w:t>
    </w:r>
    <w:r w:rsidRPr="00A21C77">
      <w:rPr>
        <w:rFonts w:ascii="Book Antiqua" w:hAnsi="Book Antiqua"/>
        <w:color w:val="000000" w:themeColor="text1"/>
        <w:sz w:val="24"/>
        <w:szCs w:val="24"/>
      </w:rPr>
      <w:fldChar w:fldCharType="end"/>
    </w:r>
    <w:r w:rsidRPr="00A21C77">
      <w:rPr>
        <w:rFonts w:ascii="Book Antiqua" w:hAnsi="Book Antiqua"/>
        <w:color w:val="000000" w:themeColor="text1"/>
        <w:sz w:val="24"/>
        <w:szCs w:val="24"/>
        <w:lang w:val="zh-CN"/>
      </w:rPr>
      <w:t xml:space="preserve"> / </w:t>
    </w:r>
    <w:r w:rsidRPr="00A21C77">
      <w:rPr>
        <w:rFonts w:ascii="Book Antiqua" w:hAnsi="Book Antiqua"/>
        <w:color w:val="000000" w:themeColor="text1"/>
        <w:sz w:val="24"/>
        <w:szCs w:val="24"/>
      </w:rPr>
      <w:fldChar w:fldCharType="begin"/>
    </w:r>
    <w:r w:rsidRPr="00A21C77">
      <w:rPr>
        <w:rFonts w:ascii="Book Antiqua" w:hAnsi="Book Antiqua"/>
        <w:color w:val="000000" w:themeColor="text1"/>
        <w:sz w:val="24"/>
        <w:szCs w:val="24"/>
      </w:rPr>
      <w:instrText>NUMPAGES  \* Arabic  \* MERGEFORMAT</w:instrText>
    </w:r>
    <w:r w:rsidRPr="00A21C77">
      <w:rPr>
        <w:rFonts w:ascii="Book Antiqua" w:hAnsi="Book Antiqua"/>
        <w:color w:val="000000" w:themeColor="text1"/>
        <w:sz w:val="24"/>
        <w:szCs w:val="24"/>
      </w:rPr>
      <w:fldChar w:fldCharType="separate"/>
    </w:r>
    <w:r w:rsidRPr="00A21C77">
      <w:rPr>
        <w:rFonts w:ascii="Book Antiqua" w:hAnsi="Book Antiqua"/>
        <w:color w:val="000000" w:themeColor="text1"/>
        <w:sz w:val="24"/>
        <w:szCs w:val="24"/>
        <w:lang w:val="zh-CN"/>
      </w:rPr>
      <w:t>2</w:t>
    </w:r>
    <w:r w:rsidRPr="00A21C77">
      <w:rPr>
        <w:rFonts w:ascii="Book Antiqua" w:hAnsi="Book Antiqua"/>
        <w:color w:val="000000" w:themeColor="text1"/>
        <w:sz w:val="24"/>
        <w:szCs w:val="24"/>
      </w:rPr>
      <w:fldChar w:fldCharType="end"/>
    </w:r>
  </w:p>
  <w:p w14:paraId="06320663" w14:textId="77777777" w:rsidR="00A21C77" w:rsidRDefault="00A21C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FC1F" w14:textId="77777777" w:rsidR="009B0C34" w:rsidRDefault="009B0C34" w:rsidP="00A21C77">
      <w:r>
        <w:separator/>
      </w:r>
    </w:p>
  </w:footnote>
  <w:footnote w:type="continuationSeparator" w:id="0">
    <w:p w14:paraId="51D2E8ED" w14:textId="77777777" w:rsidR="009B0C34" w:rsidRDefault="009B0C34" w:rsidP="00A21C7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22F34"/>
    <w:rsid w:val="003F60EA"/>
    <w:rsid w:val="004C2746"/>
    <w:rsid w:val="004E7CC2"/>
    <w:rsid w:val="00500182"/>
    <w:rsid w:val="00511D58"/>
    <w:rsid w:val="00611A04"/>
    <w:rsid w:val="00634B0D"/>
    <w:rsid w:val="00647B7D"/>
    <w:rsid w:val="00670021"/>
    <w:rsid w:val="007E3BFF"/>
    <w:rsid w:val="008725F0"/>
    <w:rsid w:val="008B4CE6"/>
    <w:rsid w:val="008D3977"/>
    <w:rsid w:val="008D4371"/>
    <w:rsid w:val="009B0C34"/>
    <w:rsid w:val="00A21C77"/>
    <w:rsid w:val="00A6382E"/>
    <w:rsid w:val="00A77B3E"/>
    <w:rsid w:val="00C41472"/>
    <w:rsid w:val="00CA2A55"/>
    <w:rsid w:val="00DC53B1"/>
    <w:rsid w:val="00DC7743"/>
    <w:rsid w:val="00DC7986"/>
    <w:rsid w:val="00DD01AD"/>
    <w:rsid w:val="00E0177D"/>
    <w:rsid w:val="00E02AE9"/>
    <w:rsid w:val="00EC794C"/>
    <w:rsid w:val="00ED298D"/>
    <w:rsid w:val="00F406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50D497"/>
  <w15:docId w15:val="{8328B577-6BD2-DC42-8F6A-5EE3374E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21C77"/>
    <w:pPr>
      <w:tabs>
        <w:tab w:val="center" w:pos="4153"/>
        <w:tab w:val="right" w:pos="8306"/>
      </w:tabs>
      <w:snapToGrid w:val="0"/>
      <w:jc w:val="center"/>
    </w:pPr>
    <w:rPr>
      <w:sz w:val="18"/>
      <w:szCs w:val="18"/>
    </w:rPr>
  </w:style>
  <w:style w:type="character" w:customStyle="1" w:styleId="a4">
    <w:name w:val="页眉 字符"/>
    <w:basedOn w:val="a0"/>
    <w:link w:val="a3"/>
    <w:rsid w:val="00A21C77"/>
    <w:rPr>
      <w:sz w:val="18"/>
      <w:szCs w:val="18"/>
    </w:rPr>
  </w:style>
  <w:style w:type="paragraph" w:styleId="a5">
    <w:name w:val="footer"/>
    <w:basedOn w:val="a"/>
    <w:link w:val="a6"/>
    <w:uiPriority w:val="99"/>
    <w:rsid w:val="00A21C77"/>
    <w:pPr>
      <w:tabs>
        <w:tab w:val="center" w:pos="4153"/>
        <w:tab w:val="right" w:pos="8306"/>
      </w:tabs>
      <w:snapToGrid w:val="0"/>
    </w:pPr>
    <w:rPr>
      <w:sz w:val="18"/>
      <w:szCs w:val="18"/>
    </w:rPr>
  </w:style>
  <w:style w:type="character" w:customStyle="1" w:styleId="a6">
    <w:name w:val="页脚 字符"/>
    <w:basedOn w:val="a0"/>
    <w:link w:val="a5"/>
    <w:uiPriority w:val="99"/>
    <w:rsid w:val="00A21C77"/>
    <w:rPr>
      <w:sz w:val="18"/>
      <w:szCs w:val="18"/>
    </w:rPr>
  </w:style>
  <w:style w:type="paragraph" w:styleId="a7">
    <w:name w:val="Revision"/>
    <w:hidden/>
    <w:uiPriority w:val="99"/>
    <w:semiHidden/>
    <w:rsid w:val="00DD01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4293</Words>
  <Characters>24473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21</cp:revision>
  <dcterms:created xsi:type="dcterms:W3CDTF">2023-08-22T03:27:00Z</dcterms:created>
  <dcterms:modified xsi:type="dcterms:W3CDTF">2023-09-05T07:42:00Z</dcterms:modified>
</cp:coreProperties>
</file>