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999C9"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rPr>
        <w:t xml:space="preserve">Name of Journal: </w:t>
      </w:r>
      <w:r w:rsidRPr="00B65453">
        <w:rPr>
          <w:rFonts w:ascii="Book Antiqua" w:eastAsia="Book Antiqua" w:hAnsi="Book Antiqua" w:cs="Book Antiqua"/>
          <w:i/>
        </w:rPr>
        <w:t>World Journal of Clinical Cases</w:t>
      </w:r>
    </w:p>
    <w:p w14:paraId="58FD9294"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rPr>
        <w:t xml:space="preserve">Manuscript NO: </w:t>
      </w:r>
      <w:r w:rsidRPr="00B65453">
        <w:rPr>
          <w:rFonts w:ascii="Book Antiqua" w:eastAsia="Book Antiqua" w:hAnsi="Book Antiqua" w:cs="Book Antiqua"/>
        </w:rPr>
        <w:t>86076</w:t>
      </w:r>
    </w:p>
    <w:p w14:paraId="12ED1A73"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rPr>
        <w:t xml:space="preserve">Manuscript Type: </w:t>
      </w:r>
      <w:r w:rsidRPr="00B65453">
        <w:rPr>
          <w:rFonts w:ascii="Book Antiqua" w:eastAsia="Book Antiqua" w:hAnsi="Book Antiqua" w:cs="Book Antiqua"/>
        </w:rPr>
        <w:t>ORIGINAL ARTICLE</w:t>
      </w:r>
    </w:p>
    <w:p w14:paraId="2D1C69B9" w14:textId="77777777" w:rsidR="00397116" w:rsidRPr="00B65453" w:rsidRDefault="00397116" w:rsidP="00B65453">
      <w:pPr>
        <w:spacing w:line="360" w:lineRule="auto"/>
        <w:jc w:val="both"/>
        <w:rPr>
          <w:rFonts w:ascii="Book Antiqua" w:hAnsi="Book Antiqua"/>
        </w:rPr>
      </w:pPr>
    </w:p>
    <w:p w14:paraId="36109DAC"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i/>
        </w:rPr>
        <w:t>Retrospective Study</w:t>
      </w:r>
    </w:p>
    <w:p w14:paraId="367DA38E"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color w:val="000000"/>
        </w:rPr>
        <w:t>Clinical study of extrahepatic biliary adenoma</w:t>
      </w:r>
    </w:p>
    <w:p w14:paraId="0CF850C9" w14:textId="77777777" w:rsidR="00397116" w:rsidRPr="00B65453" w:rsidRDefault="00397116" w:rsidP="00B65453">
      <w:pPr>
        <w:spacing w:line="360" w:lineRule="auto"/>
        <w:jc w:val="both"/>
        <w:rPr>
          <w:rFonts w:ascii="Book Antiqua" w:hAnsi="Book Antiqua"/>
        </w:rPr>
      </w:pPr>
    </w:p>
    <w:p w14:paraId="2D3FEC76"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 xml:space="preserve">Li W </w:t>
      </w:r>
      <w:r w:rsidRPr="00B65453">
        <w:rPr>
          <w:rFonts w:ascii="Book Antiqua" w:eastAsia="Book Antiqua" w:hAnsi="Book Antiqua" w:cs="Book Antiqua"/>
          <w:i/>
          <w:iCs/>
          <w:color w:val="000000"/>
        </w:rPr>
        <w:t>et al</w:t>
      </w:r>
      <w:r w:rsidRPr="00B65453">
        <w:rPr>
          <w:rFonts w:ascii="Book Antiqua" w:eastAsia="Book Antiqua" w:hAnsi="Book Antiqua" w:cs="Book Antiqua"/>
          <w:color w:val="000000"/>
        </w:rPr>
        <w:t>. Extrahepatic biliary adenoma</w:t>
      </w:r>
    </w:p>
    <w:p w14:paraId="085F429D" w14:textId="77777777" w:rsidR="00397116" w:rsidRPr="00B65453" w:rsidRDefault="00397116" w:rsidP="00B65453">
      <w:pPr>
        <w:spacing w:line="360" w:lineRule="auto"/>
        <w:jc w:val="both"/>
        <w:rPr>
          <w:rFonts w:ascii="Book Antiqua" w:hAnsi="Book Antiqua"/>
        </w:rPr>
      </w:pPr>
    </w:p>
    <w:p w14:paraId="498B290C"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Wei Li, Jie Tao, Xiao-Gang Song, Mei-Rong Hou, Kai Qu, Jing-Tao Gu, Xiao-Peng Yan, Bo-Wen Yao, Yuan-Fa Qin, Fang-Fang Dong, Huan-Chen Sha</w:t>
      </w:r>
    </w:p>
    <w:p w14:paraId="7AB28B0C" w14:textId="77777777" w:rsidR="00397116" w:rsidRPr="00B65453" w:rsidRDefault="00397116" w:rsidP="00B65453">
      <w:pPr>
        <w:spacing w:line="360" w:lineRule="auto"/>
        <w:jc w:val="both"/>
        <w:rPr>
          <w:rFonts w:ascii="Book Antiqua" w:hAnsi="Book Antiqua"/>
        </w:rPr>
      </w:pPr>
    </w:p>
    <w:p w14:paraId="2E8D3576"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color w:val="000000"/>
        </w:rPr>
        <w:t xml:space="preserve">Wei Li, Jie Tao, Mei-Rong Hou, Kai Qu, Jing-Tao Gu, Xiao-Peng Yan, Bo-Wen Yao, Fang-Fang Dong, Huan-Chen Sha, </w:t>
      </w:r>
      <w:r w:rsidRPr="00B65453">
        <w:rPr>
          <w:rFonts w:ascii="Book Antiqua" w:eastAsia="Book Antiqua" w:hAnsi="Book Antiqua" w:cs="Book Antiqua"/>
          <w:color w:val="000000"/>
        </w:rPr>
        <w:t xml:space="preserve">Department of Hepatobiliary Surgery, The First Affiliated Hospital of Xi’an </w:t>
      </w:r>
      <w:proofErr w:type="spellStart"/>
      <w:r w:rsidRPr="00B65453">
        <w:rPr>
          <w:rFonts w:ascii="Book Antiqua" w:eastAsia="Book Antiqua" w:hAnsi="Book Antiqua" w:cs="Book Antiqua"/>
          <w:color w:val="000000"/>
        </w:rPr>
        <w:t>Jiaotong</w:t>
      </w:r>
      <w:proofErr w:type="spellEnd"/>
      <w:r w:rsidRPr="00B65453">
        <w:rPr>
          <w:rFonts w:ascii="Book Antiqua" w:eastAsia="Book Antiqua" w:hAnsi="Book Antiqua" w:cs="Book Antiqua"/>
          <w:color w:val="000000"/>
        </w:rPr>
        <w:t xml:space="preserve"> University, Xi’an 710061, Shaanxi Province, China</w:t>
      </w:r>
    </w:p>
    <w:p w14:paraId="7A48AB22" w14:textId="77777777" w:rsidR="00397116" w:rsidRPr="00B65453" w:rsidRDefault="00397116" w:rsidP="00B65453">
      <w:pPr>
        <w:spacing w:line="360" w:lineRule="auto"/>
        <w:jc w:val="both"/>
        <w:rPr>
          <w:rFonts w:ascii="Book Antiqua" w:hAnsi="Book Antiqua"/>
        </w:rPr>
      </w:pPr>
    </w:p>
    <w:p w14:paraId="50DA2B31"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color w:val="000000"/>
        </w:rPr>
        <w:t xml:space="preserve">Xiao-Gang Song, Yuan-Fa Qin, Fang-Fang Dong, Huan-Chen Sha, </w:t>
      </w:r>
      <w:r w:rsidRPr="00B65453">
        <w:rPr>
          <w:rFonts w:ascii="Book Antiqua" w:eastAsia="Book Antiqua" w:hAnsi="Book Antiqua" w:cs="Book Antiqua"/>
          <w:color w:val="000000"/>
        </w:rPr>
        <w:t xml:space="preserve">Department of Hepatobiliary Surgery, East Branch of The First Affiliated Hospital of Xi’an </w:t>
      </w:r>
      <w:proofErr w:type="spellStart"/>
      <w:r w:rsidRPr="00B65453">
        <w:rPr>
          <w:rFonts w:ascii="Book Antiqua" w:eastAsia="Book Antiqua" w:hAnsi="Book Antiqua" w:cs="Book Antiqua"/>
          <w:color w:val="000000"/>
        </w:rPr>
        <w:t>Jiaotong</w:t>
      </w:r>
      <w:proofErr w:type="spellEnd"/>
      <w:r w:rsidRPr="00B65453">
        <w:rPr>
          <w:rFonts w:ascii="Book Antiqua" w:eastAsia="Book Antiqua" w:hAnsi="Book Antiqua" w:cs="Book Antiqua"/>
          <w:color w:val="000000"/>
        </w:rPr>
        <w:t xml:space="preserve"> University, Xi’an 710061, Shaanxi Province, China</w:t>
      </w:r>
    </w:p>
    <w:p w14:paraId="5CB7C9BF" w14:textId="77777777" w:rsidR="00397116" w:rsidRPr="00B65453" w:rsidRDefault="00397116" w:rsidP="00B65453">
      <w:pPr>
        <w:spacing w:line="360" w:lineRule="auto"/>
        <w:jc w:val="both"/>
        <w:rPr>
          <w:rFonts w:ascii="Book Antiqua" w:hAnsi="Book Antiqua"/>
        </w:rPr>
      </w:pPr>
    </w:p>
    <w:p w14:paraId="11C38127"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color w:val="000000"/>
        </w:rPr>
        <w:t xml:space="preserve">Author contributions: </w:t>
      </w:r>
      <w:r w:rsidRPr="00B65453">
        <w:rPr>
          <w:rFonts w:ascii="Book Antiqua" w:eastAsia="Book Antiqua" w:hAnsi="Book Antiqua" w:cs="Book Antiqua"/>
          <w:color w:val="000000"/>
        </w:rPr>
        <w:t>Li W, Tao J, and Sha HC contributed to manuscript writing and editing, and data collection; Li W, Tao J, Song XG, Hou MR, Qu K, Gu JT, Yan XP, Yao BW, Qin YF, and Dong FF contributed to data analysis; Sha HC contributed to conceptualization and supervision; and all authors have read and approved the final manuscript.</w:t>
      </w:r>
    </w:p>
    <w:p w14:paraId="143E63B4" w14:textId="77777777" w:rsidR="00397116" w:rsidRPr="00B65453" w:rsidRDefault="00397116" w:rsidP="00B65453">
      <w:pPr>
        <w:spacing w:line="360" w:lineRule="auto"/>
        <w:jc w:val="both"/>
        <w:rPr>
          <w:rFonts w:ascii="Book Antiqua" w:hAnsi="Book Antiqua"/>
        </w:rPr>
      </w:pPr>
    </w:p>
    <w:p w14:paraId="38839C26"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color w:val="000000"/>
        </w:rPr>
        <w:t xml:space="preserve">Supported by </w:t>
      </w:r>
      <w:r w:rsidRPr="00B65453">
        <w:rPr>
          <w:rFonts w:ascii="Book Antiqua" w:eastAsia="Book Antiqua" w:hAnsi="Book Antiqua" w:cs="Book Antiqua"/>
          <w:color w:val="000000"/>
        </w:rPr>
        <w:t>Natural Science Basic Research Project of Shaanxi Province, No. 2020JM-367.</w:t>
      </w:r>
    </w:p>
    <w:p w14:paraId="2C0A3AA4" w14:textId="77777777" w:rsidR="00397116" w:rsidRPr="00B65453" w:rsidRDefault="00397116" w:rsidP="00B65453">
      <w:pPr>
        <w:spacing w:line="360" w:lineRule="auto"/>
        <w:jc w:val="both"/>
        <w:rPr>
          <w:rFonts w:ascii="Book Antiqua" w:hAnsi="Book Antiqua"/>
        </w:rPr>
      </w:pPr>
    </w:p>
    <w:p w14:paraId="1F788171"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color w:val="000000"/>
        </w:rPr>
        <w:lastRenderedPageBreak/>
        <w:t xml:space="preserve">Corresponding author: Huan-Chen Sha, MD, PhD, Chief Doctor, Professor, Surgeon, </w:t>
      </w:r>
      <w:r w:rsidRPr="00B65453">
        <w:rPr>
          <w:rFonts w:ascii="Book Antiqua" w:eastAsia="Book Antiqua" w:hAnsi="Book Antiqua" w:cs="Book Antiqua"/>
          <w:color w:val="000000"/>
        </w:rPr>
        <w:t xml:space="preserve">Department of Hepatobiliary Surgery, The First Affiliated Hospital of Xi’an </w:t>
      </w:r>
      <w:proofErr w:type="spellStart"/>
      <w:r w:rsidRPr="00B65453">
        <w:rPr>
          <w:rFonts w:ascii="Book Antiqua" w:eastAsia="Book Antiqua" w:hAnsi="Book Antiqua" w:cs="Book Antiqua"/>
          <w:color w:val="000000"/>
        </w:rPr>
        <w:t>Jiaotong</w:t>
      </w:r>
      <w:proofErr w:type="spellEnd"/>
      <w:r w:rsidRPr="00B65453">
        <w:rPr>
          <w:rFonts w:ascii="Book Antiqua" w:eastAsia="Book Antiqua" w:hAnsi="Book Antiqua" w:cs="Book Antiqua"/>
          <w:color w:val="000000"/>
        </w:rPr>
        <w:t xml:space="preserve"> University, No. 277 West </w:t>
      </w:r>
      <w:proofErr w:type="spellStart"/>
      <w:r w:rsidRPr="00B65453">
        <w:rPr>
          <w:rFonts w:ascii="Book Antiqua" w:eastAsia="Book Antiqua" w:hAnsi="Book Antiqua" w:cs="Book Antiqua"/>
          <w:color w:val="000000"/>
        </w:rPr>
        <w:t>Yanta</w:t>
      </w:r>
      <w:proofErr w:type="spellEnd"/>
      <w:r w:rsidRPr="00B65453">
        <w:rPr>
          <w:rFonts w:ascii="Book Antiqua" w:eastAsia="Book Antiqua" w:hAnsi="Book Antiqua" w:cs="Book Antiqua"/>
          <w:color w:val="000000"/>
        </w:rPr>
        <w:t xml:space="preserve"> Road, Xi’an 710061, Shaanxi Province, China. shahuanchen23@163.com</w:t>
      </w:r>
    </w:p>
    <w:p w14:paraId="6D0A9A0C" w14:textId="77777777" w:rsidR="00397116" w:rsidRPr="00B65453" w:rsidRDefault="00397116" w:rsidP="00B65453">
      <w:pPr>
        <w:spacing w:line="360" w:lineRule="auto"/>
        <w:jc w:val="both"/>
        <w:rPr>
          <w:rFonts w:ascii="Book Antiqua" w:hAnsi="Book Antiqua"/>
        </w:rPr>
      </w:pPr>
    </w:p>
    <w:p w14:paraId="4AC4C1EF"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rPr>
        <w:t xml:space="preserve">Received: </w:t>
      </w:r>
      <w:r w:rsidRPr="00B65453">
        <w:rPr>
          <w:rFonts w:ascii="Book Antiqua" w:eastAsia="Book Antiqua" w:hAnsi="Book Antiqua" w:cs="Book Antiqua"/>
        </w:rPr>
        <w:t>May 30, 2023</w:t>
      </w:r>
    </w:p>
    <w:p w14:paraId="7950C629"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rPr>
        <w:t xml:space="preserve">Revised: </w:t>
      </w:r>
      <w:r w:rsidRPr="00B65453">
        <w:rPr>
          <w:rFonts w:ascii="Book Antiqua" w:eastAsia="Book Antiqua" w:hAnsi="Book Antiqua" w:cs="Book Antiqua"/>
        </w:rPr>
        <w:t>July 11, 2023</w:t>
      </w:r>
    </w:p>
    <w:p w14:paraId="2ACF1905" w14:textId="7CB8F4E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rPr>
        <w:t xml:space="preserve">Accepted: </w:t>
      </w:r>
      <w:ins w:id="0" w:author="Wang Jin-Lei" w:date="2023-07-28T15:27:00Z">
        <w:r w:rsidR="00FF5452" w:rsidRPr="00FF5452">
          <w:rPr>
            <w:rFonts w:ascii="Book Antiqua" w:eastAsia="Book Antiqua" w:hAnsi="Book Antiqua" w:cs="Book Antiqua"/>
          </w:rPr>
          <w:t>July 28, 2023</w:t>
        </w:r>
      </w:ins>
    </w:p>
    <w:p w14:paraId="65FF8DAF"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rPr>
        <w:t xml:space="preserve">Published online: </w:t>
      </w:r>
    </w:p>
    <w:p w14:paraId="17EB6D9C" w14:textId="77777777" w:rsidR="00397116" w:rsidRPr="00B65453" w:rsidRDefault="00397116" w:rsidP="00B65453">
      <w:pPr>
        <w:spacing w:line="360" w:lineRule="auto"/>
        <w:jc w:val="both"/>
        <w:rPr>
          <w:rFonts w:ascii="Book Antiqua" w:hAnsi="Book Antiqua"/>
        </w:rPr>
        <w:sectPr w:rsidR="00397116" w:rsidRPr="00B65453">
          <w:footerReference w:type="default" r:id="rId6"/>
          <w:pgSz w:w="12240" w:h="15840"/>
          <w:pgMar w:top="1440" w:right="1440" w:bottom="1440" w:left="1440" w:header="720" w:footer="720" w:gutter="0"/>
          <w:cols w:space="720"/>
          <w:docGrid w:linePitch="360"/>
        </w:sectPr>
      </w:pPr>
    </w:p>
    <w:p w14:paraId="3DD8B6E4"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olor w:val="000000"/>
        </w:rPr>
        <w:lastRenderedPageBreak/>
        <w:t>Abstract</w:t>
      </w:r>
    </w:p>
    <w:p w14:paraId="3DED0BAA"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BACKGROUND</w:t>
      </w:r>
    </w:p>
    <w:p w14:paraId="49E5537F"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 xml:space="preserve">Biliary adenomas that occur in the extrahepatic biliary tree are rare. It is difficult to distinguish it from cholangiocarcinoma or </w:t>
      </w:r>
      <w:proofErr w:type="spellStart"/>
      <w:r w:rsidRPr="00B65453">
        <w:rPr>
          <w:rFonts w:ascii="Book Antiqua" w:eastAsia="Book Antiqua" w:hAnsi="Book Antiqua" w:cs="Book Antiqua"/>
          <w:color w:val="000000"/>
        </w:rPr>
        <w:t>cholangiolithiasis</w:t>
      </w:r>
      <w:proofErr w:type="spellEnd"/>
      <w:r w:rsidRPr="00B65453">
        <w:rPr>
          <w:rFonts w:ascii="Book Antiqua" w:eastAsia="Book Antiqua" w:hAnsi="Book Antiqua" w:cs="Book Antiqua"/>
          <w:color w:val="000000"/>
        </w:rPr>
        <w:t xml:space="preserve"> by various imaging examinations, and it is very easy to be misdiagnosed.</w:t>
      </w:r>
    </w:p>
    <w:p w14:paraId="7DC107B3" w14:textId="77777777" w:rsidR="00397116" w:rsidRPr="00B65453" w:rsidRDefault="00397116" w:rsidP="00B65453">
      <w:pPr>
        <w:spacing w:line="360" w:lineRule="auto"/>
        <w:jc w:val="both"/>
        <w:rPr>
          <w:rFonts w:ascii="Book Antiqua" w:hAnsi="Book Antiqua"/>
        </w:rPr>
      </w:pPr>
    </w:p>
    <w:p w14:paraId="715152B0"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AIM</w:t>
      </w:r>
    </w:p>
    <w:p w14:paraId="57DE2318" w14:textId="77777777" w:rsidR="00397116" w:rsidRPr="00B65453" w:rsidRDefault="00000000" w:rsidP="00B65453">
      <w:pPr>
        <w:spacing w:line="360" w:lineRule="auto"/>
        <w:jc w:val="both"/>
        <w:rPr>
          <w:rFonts w:ascii="Book Antiqua" w:hAnsi="Book Antiqua"/>
        </w:rPr>
      </w:pPr>
      <w:bookmarkStart w:id="1" w:name="OLE_LINK1"/>
      <w:r w:rsidRPr="00B65453">
        <w:rPr>
          <w:rFonts w:ascii="Book Antiqua" w:eastAsia="Book Antiqua" w:hAnsi="Book Antiqua" w:cs="Book Antiqua"/>
          <w:color w:val="000000"/>
        </w:rPr>
        <w:t xml:space="preserve">To evaluate the cumulative experiences including clinical characteristics and treatments of nine patients diagnosed with extrahepatic biliary adenoma admitted to the First Affiliated Hospital of Xi’an </w:t>
      </w:r>
      <w:proofErr w:type="spellStart"/>
      <w:r w:rsidRPr="00B65453">
        <w:rPr>
          <w:rFonts w:ascii="Book Antiqua" w:eastAsia="Book Antiqua" w:hAnsi="Book Antiqua" w:cs="Book Antiqua"/>
          <w:color w:val="000000"/>
        </w:rPr>
        <w:t>Jiaotong</w:t>
      </w:r>
      <w:proofErr w:type="spellEnd"/>
      <w:r w:rsidRPr="00B65453">
        <w:rPr>
          <w:rFonts w:ascii="Book Antiqua" w:eastAsia="Book Antiqua" w:hAnsi="Book Antiqua" w:cs="Book Antiqua"/>
          <w:color w:val="000000"/>
        </w:rPr>
        <w:t xml:space="preserve"> University from 2016 to 2022.</w:t>
      </w:r>
    </w:p>
    <w:p w14:paraId="7FF544FA" w14:textId="77777777" w:rsidR="00397116" w:rsidRPr="00B65453" w:rsidRDefault="00397116" w:rsidP="00B65453">
      <w:pPr>
        <w:spacing w:line="360" w:lineRule="auto"/>
        <w:jc w:val="both"/>
        <w:rPr>
          <w:rFonts w:ascii="Book Antiqua" w:hAnsi="Book Antiqua"/>
        </w:rPr>
      </w:pPr>
    </w:p>
    <w:bookmarkEnd w:id="1"/>
    <w:p w14:paraId="7F643549"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METHODS</w:t>
      </w:r>
    </w:p>
    <w:p w14:paraId="425D2522"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 xml:space="preserve">A total of nine patients were included in our study. The laboratory examinations, disease diagnosis, therapy and pathological characteristics, and follow-up of </w:t>
      </w:r>
      <w:proofErr w:type="gramStart"/>
      <w:r w:rsidRPr="00B65453">
        <w:rPr>
          <w:rFonts w:ascii="Book Antiqua" w:eastAsia="Book Antiqua" w:hAnsi="Book Antiqua" w:cs="Book Antiqua"/>
          <w:color w:val="000000"/>
        </w:rPr>
        <w:t>every</w:t>
      </w:r>
      <w:proofErr w:type="gramEnd"/>
      <w:r w:rsidRPr="00B65453">
        <w:rPr>
          <w:rFonts w:ascii="Book Antiqua" w:eastAsia="Book Antiqua" w:hAnsi="Book Antiqua" w:cs="Book Antiqua"/>
          <w:color w:val="000000"/>
        </w:rPr>
        <w:t xml:space="preserve"> patients were evaluated.</w:t>
      </w:r>
    </w:p>
    <w:p w14:paraId="0A666DAF" w14:textId="77777777" w:rsidR="00397116" w:rsidRPr="00B65453" w:rsidRDefault="00397116" w:rsidP="00B65453">
      <w:pPr>
        <w:spacing w:line="360" w:lineRule="auto"/>
        <w:jc w:val="both"/>
        <w:rPr>
          <w:rFonts w:ascii="Book Antiqua" w:eastAsia="Book Antiqua" w:hAnsi="Book Antiqua" w:cs="Book Antiqua"/>
          <w:color w:val="000000"/>
        </w:rPr>
      </w:pPr>
    </w:p>
    <w:p w14:paraId="168A8E5F"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RESULTS</w:t>
      </w:r>
    </w:p>
    <w:p w14:paraId="5C84840A"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 xml:space="preserve">Our cohort consisted of six females and three males with an average diagnosis age of 65.1 years (range 46-87). Six extrahepatic biliary adenomas were located in the common bile ducts and three in the hepatic duct. On initial presentation, all of the patients have symptom of biliary origin, including obstructive jaundice (4/9, 44.4%), abdominal pain (6/9, 66.7%), and fever (3/9, 33.3%). Preoperative imaging examination considered bile duct carcinoma in 6 cases and bile duct calculi in 3 cases. All the patients received surgical treatment and were confirmed by pathology as biliary adenoma. The symptoms improved significantly in all 9 patients after surgery. Seven of nine patients recovered well at follow-up without tumor recurrence. One patient died 2 </w:t>
      </w:r>
      <w:proofErr w:type="spellStart"/>
      <w:r w:rsidRPr="00B65453">
        <w:rPr>
          <w:rFonts w:ascii="Book Antiqua" w:eastAsia="Book Antiqua" w:hAnsi="Book Antiqua" w:cs="Book Antiqua"/>
          <w:color w:val="000000"/>
        </w:rPr>
        <w:t>mo</w:t>
      </w:r>
      <w:proofErr w:type="spellEnd"/>
      <w:r w:rsidRPr="00B65453">
        <w:rPr>
          <w:rFonts w:ascii="Book Antiqua" w:eastAsia="Book Antiqua" w:hAnsi="Book Antiqua" w:cs="Book Antiqua"/>
          <w:color w:val="000000"/>
        </w:rPr>
        <w:t xml:space="preserve"> after the surgery due to heart failure. One patient developed jaundice again 8 </w:t>
      </w:r>
      <w:proofErr w:type="spellStart"/>
      <w:r w:rsidRPr="00B65453">
        <w:rPr>
          <w:rFonts w:ascii="Book Antiqua" w:eastAsia="Book Antiqua" w:hAnsi="Book Antiqua" w:cs="Book Antiqua"/>
          <w:color w:val="000000"/>
        </w:rPr>
        <w:t>mo</w:t>
      </w:r>
      <w:proofErr w:type="spellEnd"/>
      <w:r w:rsidRPr="00B65453">
        <w:rPr>
          <w:rFonts w:ascii="Book Antiqua" w:eastAsia="Book Antiqua" w:hAnsi="Book Antiqua" w:cs="Book Antiqua"/>
          <w:color w:val="000000"/>
        </w:rPr>
        <w:t xml:space="preserve"> after surgery, underwent </w:t>
      </w:r>
      <w:bookmarkStart w:id="2" w:name="OLE_LINK4"/>
      <w:r w:rsidRPr="00B65453">
        <w:rPr>
          <w:rFonts w:ascii="Book Antiqua" w:eastAsia="Book Antiqua" w:hAnsi="Book Antiqua" w:cs="Book Antiqua"/>
          <w:color w:val="000000"/>
        </w:rPr>
        <w:t>endoscopic retrograde cholangiopancreatography and biliary stent placement.</w:t>
      </w:r>
    </w:p>
    <w:bookmarkEnd w:id="2"/>
    <w:p w14:paraId="62CA4FF1" w14:textId="77777777" w:rsidR="00397116" w:rsidRPr="00B65453" w:rsidRDefault="00397116" w:rsidP="00B65453">
      <w:pPr>
        <w:spacing w:line="360" w:lineRule="auto"/>
        <w:jc w:val="both"/>
        <w:rPr>
          <w:rFonts w:ascii="Book Antiqua" w:hAnsi="Book Antiqua"/>
        </w:rPr>
      </w:pPr>
    </w:p>
    <w:p w14:paraId="0669C85D"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CONCLUSION</w:t>
      </w:r>
    </w:p>
    <w:p w14:paraId="23385C46" w14:textId="77777777" w:rsidR="00397116" w:rsidRPr="00B65453" w:rsidRDefault="00000000" w:rsidP="00B65453">
      <w:pPr>
        <w:spacing w:line="360" w:lineRule="auto"/>
        <w:jc w:val="both"/>
        <w:rPr>
          <w:rFonts w:ascii="Book Antiqua" w:hAnsi="Book Antiqua"/>
        </w:rPr>
      </w:pPr>
      <w:bookmarkStart w:id="3" w:name="OLE_LINK6"/>
      <w:r w:rsidRPr="00B65453">
        <w:rPr>
          <w:rFonts w:ascii="Book Antiqua" w:eastAsia="Book Antiqua" w:hAnsi="Book Antiqua" w:cs="Book Antiqua"/>
          <w:color w:val="000000"/>
        </w:rPr>
        <w:t xml:space="preserve">Benign extrahepatic biliary tumors are rare and difficult to diagnosis preoperatively. Intraoperative </w:t>
      </w:r>
      <w:proofErr w:type="spellStart"/>
      <w:r w:rsidRPr="00B65453">
        <w:rPr>
          <w:rFonts w:ascii="Book Antiqua" w:eastAsia="Book Antiqua" w:hAnsi="Book Antiqua" w:cs="Book Antiqua"/>
          <w:color w:val="000000"/>
        </w:rPr>
        <w:t>choledochoscopy</w:t>
      </w:r>
      <w:proofErr w:type="spellEnd"/>
      <w:r w:rsidRPr="00B65453">
        <w:rPr>
          <w:rFonts w:ascii="Book Antiqua" w:eastAsia="Book Antiqua" w:hAnsi="Book Antiqua" w:cs="Book Antiqua"/>
          <w:color w:val="000000"/>
        </w:rPr>
        <w:t xml:space="preserve"> and timely biopsy may offer great advantages.</w:t>
      </w:r>
    </w:p>
    <w:bookmarkEnd w:id="3"/>
    <w:p w14:paraId="44389DA8" w14:textId="77777777" w:rsidR="00397116" w:rsidRPr="00B65453" w:rsidRDefault="00397116" w:rsidP="00B65453">
      <w:pPr>
        <w:spacing w:line="360" w:lineRule="auto"/>
        <w:jc w:val="both"/>
        <w:rPr>
          <w:rFonts w:ascii="Book Antiqua" w:hAnsi="Book Antiqua"/>
        </w:rPr>
      </w:pPr>
    </w:p>
    <w:p w14:paraId="4B0500A9"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rPr>
        <w:t xml:space="preserve">Key Words: </w:t>
      </w:r>
      <w:r w:rsidRPr="00B65453">
        <w:rPr>
          <w:rFonts w:ascii="Book Antiqua" w:eastAsia="Book Antiqua" w:hAnsi="Book Antiqua" w:cs="Book Antiqua"/>
          <w:color w:val="000000"/>
        </w:rPr>
        <w:t>Adenoma; Extrahepatic biliary tract; Diagnosis; Treatment</w:t>
      </w:r>
    </w:p>
    <w:p w14:paraId="19F729F0" w14:textId="77777777" w:rsidR="00397116" w:rsidRPr="00B65453" w:rsidRDefault="00397116" w:rsidP="00B65453">
      <w:pPr>
        <w:spacing w:line="360" w:lineRule="auto"/>
        <w:jc w:val="both"/>
        <w:rPr>
          <w:rFonts w:ascii="Book Antiqua" w:hAnsi="Book Antiqua"/>
        </w:rPr>
      </w:pPr>
    </w:p>
    <w:p w14:paraId="3A10AE29"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Li W, Tao J, Song XG, Hou MR, Qu K, Gu JT, Yan XP, Yao BW, Qin YF, Dong FF, Sha HC. Clinical study of extrahepatic biliary adenoma. </w:t>
      </w:r>
      <w:r w:rsidRPr="00B65453">
        <w:rPr>
          <w:rFonts w:ascii="Book Antiqua" w:eastAsia="Book Antiqua" w:hAnsi="Book Antiqua" w:cs="Book Antiqua"/>
          <w:i/>
          <w:iCs/>
        </w:rPr>
        <w:t>World J Clin Cases</w:t>
      </w:r>
      <w:r w:rsidRPr="00B65453">
        <w:rPr>
          <w:rFonts w:ascii="Book Antiqua" w:eastAsia="Book Antiqua" w:hAnsi="Book Antiqua" w:cs="Book Antiqua"/>
        </w:rPr>
        <w:t xml:space="preserve"> 2023; In press</w:t>
      </w:r>
    </w:p>
    <w:p w14:paraId="2CF629CC" w14:textId="77777777" w:rsidR="00397116" w:rsidRPr="00B65453" w:rsidRDefault="00397116" w:rsidP="00B65453">
      <w:pPr>
        <w:spacing w:line="360" w:lineRule="auto"/>
        <w:jc w:val="both"/>
        <w:rPr>
          <w:rFonts w:ascii="Book Antiqua" w:hAnsi="Book Antiqua"/>
        </w:rPr>
      </w:pPr>
    </w:p>
    <w:p w14:paraId="7AAE34D9"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rPr>
        <w:t xml:space="preserve">Core Tip: </w:t>
      </w:r>
      <w:r w:rsidRPr="00B65453">
        <w:rPr>
          <w:rFonts w:ascii="Book Antiqua" w:eastAsia="Book Antiqua" w:hAnsi="Book Antiqua" w:cs="Book Antiqua"/>
          <w:color w:val="000000"/>
        </w:rPr>
        <w:t xml:space="preserve">Biliary adenomas that occur in the extrahepatic biliary tree are rare. It is difficult to distinguish it from cholangiocarcinoma or </w:t>
      </w:r>
      <w:proofErr w:type="spellStart"/>
      <w:r w:rsidRPr="00B65453">
        <w:rPr>
          <w:rFonts w:ascii="Book Antiqua" w:eastAsia="Book Antiqua" w:hAnsi="Book Antiqua" w:cs="Book Antiqua"/>
          <w:color w:val="000000"/>
        </w:rPr>
        <w:t>cholangiolithiasis</w:t>
      </w:r>
      <w:proofErr w:type="spellEnd"/>
      <w:r w:rsidRPr="00B65453">
        <w:rPr>
          <w:rFonts w:ascii="Book Antiqua" w:eastAsia="Book Antiqua" w:hAnsi="Book Antiqua" w:cs="Book Antiqua"/>
          <w:color w:val="000000"/>
        </w:rPr>
        <w:t xml:space="preserve"> by various imaging examinations, and it is very easy to be misdiagnosed. In this study, we present the cumulative experiences including clinical characteristics and treatments of nine patients diagnosed with extrahepatic biliary adenoma admitted to the First Affiliated Hospital of Xi’an </w:t>
      </w:r>
      <w:proofErr w:type="spellStart"/>
      <w:r w:rsidRPr="00B65453">
        <w:rPr>
          <w:rFonts w:ascii="Book Antiqua" w:eastAsia="Book Antiqua" w:hAnsi="Book Antiqua" w:cs="Book Antiqua"/>
          <w:color w:val="000000"/>
        </w:rPr>
        <w:t>Jiaotong</w:t>
      </w:r>
      <w:proofErr w:type="spellEnd"/>
      <w:r w:rsidRPr="00B65453">
        <w:rPr>
          <w:rFonts w:ascii="Book Antiqua" w:eastAsia="Book Antiqua" w:hAnsi="Book Antiqua" w:cs="Book Antiqua"/>
          <w:color w:val="000000"/>
        </w:rPr>
        <w:t xml:space="preserve"> University from 2016 to 2022. Benign extrahepatic biliary tumors are rare and difficult to diagnosis preoperatively. Intraoperative </w:t>
      </w:r>
      <w:proofErr w:type="spellStart"/>
      <w:r w:rsidRPr="00B65453">
        <w:rPr>
          <w:rFonts w:ascii="Book Antiqua" w:eastAsia="Book Antiqua" w:hAnsi="Book Antiqua" w:cs="Book Antiqua"/>
          <w:color w:val="000000"/>
        </w:rPr>
        <w:t>choledochoscopy</w:t>
      </w:r>
      <w:proofErr w:type="spellEnd"/>
      <w:r w:rsidRPr="00B65453">
        <w:rPr>
          <w:rFonts w:ascii="Book Antiqua" w:eastAsia="Book Antiqua" w:hAnsi="Book Antiqua" w:cs="Book Antiqua"/>
          <w:color w:val="000000"/>
        </w:rPr>
        <w:t xml:space="preserve"> and timely biopsy may offer great advantages.</w:t>
      </w:r>
    </w:p>
    <w:p w14:paraId="082E5C73" w14:textId="77777777" w:rsidR="00397116" w:rsidRPr="00B65453" w:rsidRDefault="00397116" w:rsidP="00B65453">
      <w:pPr>
        <w:spacing w:line="360" w:lineRule="auto"/>
        <w:jc w:val="both"/>
        <w:rPr>
          <w:rFonts w:ascii="Book Antiqua" w:hAnsi="Book Antiqua"/>
        </w:rPr>
      </w:pPr>
    </w:p>
    <w:p w14:paraId="759D65BD"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aps/>
          <w:color w:val="000000"/>
          <w:u w:val="single"/>
        </w:rPr>
        <w:t>INTRODUCTION</w:t>
      </w:r>
    </w:p>
    <w:p w14:paraId="32550C2E"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 xml:space="preserve">Extrahepatic biliary adenoma is a rare entity arising from extrahepatic duct epithelium. They account for only 6% of all extrahepatic bile duct </w:t>
      </w:r>
      <w:proofErr w:type="gramStart"/>
      <w:r w:rsidRPr="00B65453">
        <w:rPr>
          <w:rFonts w:ascii="Book Antiqua" w:eastAsia="Book Antiqua" w:hAnsi="Book Antiqua" w:cs="Book Antiqua"/>
          <w:color w:val="000000"/>
        </w:rPr>
        <w:t>masses</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1]</w:t>
      </w:r>
      <w:r w:rsidRPr="00B65453">
        <w:rPr>
          <w:rFonts w:ascii="Book Antiqua" w:eastAsia="Book Antiqua" w:hAnsi="Book Antiqua" w:cs="Book Antiqua"/>
          <w:color w:val="000000"/>
        </w:rPr>
        <w:t xml:space="preserve">. The main clinical symptoms are jaundice, pruritus, fever, abdominal pain and acute cholangitis, due to tumor enlargement or blockage of the biliary tract </w:t>
      </w:r>
      <w:proofErr w:type="gramStart"/>
      <w:r w:rsidRPr="00B65453">
        <w:rPr>
          <w:rFonts w:ascii="Book Antiqua" w:eastAsia="Book Antiqua" w:hAnsi="Book Antiqua" w:cs="Book Antiqua"/>
          <w:color w:val="000000"/>
        </w:rPr>
        <w:t>fragment</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2]</w:t>
      </w:r>
      <w:r w:rsidRPr="00B65453">
        <w:rPr>
          <w:rFonts w:ascii="Book Antiqua" w:eastAsia="Book Antiqua" w:hAnsi="Book Antiqua" w:cs="Book Antiqua"/>
          <w:color w:val="000000"/>
        </w:rPr>
        <w:t xml:space="preserve">. The imaging examination findings may include extrahepatic or/and intrahepatic duct dilation, soft tissue density in the bile duct, or thickening and enhancement of the bile duct wall. However, these features are not typical and of limited use in differential </w:t>
      </w:r>
      <w:proofErr w:type="gramStart"/>
      <w:r w:rsidRPr="00B65453">
        <w:rPr>
          <w:rFonts w:ascii="Book Antiqua" w:eastAsia="Book Antiqua" w:hAnsi="Book Antiqua" w:cs="Book Antiqua"/>
          <w:color w:val="000000"/>
        </w:rPr>
        <w:t>diagnosis</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2,3]</w:t>
      </w:r>
      <w:r w:rsidRPr="00B65453">
        <w:rPr>
          <w:rFonts w:ascii="Book Antiqua" w:eastAsia="Book Antiqua" w:hAnsi="Book Antiqua" w:cs="Book Antiqua"/>
          <w:color w:val="000000"/>
        </w:rPr>
        <w:t xml:space="preserve">. Clinically, preoperative diagnosis of extrahepatic biliary adenoma is rare and easily misdiagnosed as cholangiocarcinoma or </w:t>
      </w:r>
      <w:proofErr w:type="spellStart"/>
      <w:proofErr w:type="gramStart"/>
      <w:r w:rsidRPr="00B65453">
        <w:rPr>
          <w:rFonts w:ascii="Book Antiqua" w:eastAsia="Book Antiqua" w:hAnsi="Book Antiqua" w:cs="Book Antiqua"/>
          <w:color w:val="000000"/>
        </w:rPr>
        <w:t>cholangiolithiasis</w:t>
      </w:r>
      <w:proofErr w:type="spellEnd"/>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4,5]</w:t>
      </w:r>
      <w:r w:rsidRPr="00B65453">
        <w:rPr>
          <w:rFonts w:ascii="Book Antiqua" w:eastAsia="Book Antiqua" w:hAnsi="Book Antiqua" w:cs="Book Antiqua"/>
          <w:color w:val="000000"/>
        </w:rPr>
        <w:t>.</w:t>
      </w:r>
    </w:p>
    <w:p w14:paraId="03C118C1" w14:textId="77777777" w:rsidR="00397116" w:rsidRPr="00B65453" w:rsidRDefault="00000000" w:rsidP="00B65453">
      <w:pPr>
        <w:spacing w:line="360" w:lineRule="auto"/>
        <w:ind w:firstLine="240"/>
        <w:jc w:val="both"/>
        <w:rPr>
          <w:rFonts w:ascii="Book Antiqua" w:hAnsi="Book Antiqua"/>
        </w:rPr>
      </w:pPr>
      <w:r w:rsidRPr="00B65453">
        <w:rPr>
          <w:rFonts w:ascii="Book Antiqua" w:eastAsia="Book Antiqua" w:hAnsi="Book Antiqua" w:cs="Book Antiqua"/>
          <w:color w:val="000000"/>
        </w:rPr>
        <w:lastRenderedPageBreak/>
        <w:t>This paper summarizes the clinical characteristics of nine patients with extrahepatic biliary adenoma followed at our hospital during the past 6 years. Our cumulative experiences may help clinicians to better recognize, diagnose and treat this disease.</w:t>
      </w:r>
    </w:p>
    <w:p w14:paraId="21DF6800" w14:textId="77777777" w:rsidR="00397116" w:rsidRPr="00B65453" w:rsidRDefault="00397116" w:rsidP="00B65453">
      <w:pPr>
        <w:spacing w:line="360" w:lineRule="auto"/>
        <w:jc w:val="both"/>
        <w:rPr>
          <w:rFonts w:ascii="Book Antiqua" w:hAnsi="Book Antiqua"/>
        </w:rPr>
      </w:pPr>
    </w:p>
    <w:p w14:paraId="12A59135"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aps/>
          <w:color w:val="000000"/>
          <w:u w:val="single"/>
        </w:rPr>
        <w:t>MATERIALS AND METHODS</w:t>
      </w:r>
    </w:p>
    <w:p w14:paraId="74C0637C"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 xml:space="preserve">This study has been approved by the Ethics Committee of the First Affiliated Hospital of Xi’an </w:t>
      </w:r>
      <w:proofErr w:type="spellStart"/>
      <w:r w:rsidRPr="00B65453">
        <w:rPr>
          <w:rFonts w:ascii="Book Antiqua" w:eastAsia="Book Antiqua" w:hAnsi="Book Antiqua" w:cs="Book Antiqua"/>
          <w:color w:val="000000"/>
        </w:rPr>
        <w:t>Jiaotong</w:t>
      </w:r>
      <w:proofErr w:type="spellEnd"/>
      <w:r w:rsidRPr="00B65453">
        <w:rPr>
          <w:rFonts w:ascii="Book Antiqua" w:eastAsia="Book Antiqua" w:hAnsi="Book Antiqua" w:cs="Book Antiqua"/>
          <w:color w:val="000000"/>
        </w:rPr>
        <w:t xml:space="preserve"> University and conducted in accordance with the approved guidelines. The informed consent was obtained from all subjects and/or their legal guardian(s). We reviewed the database and collected nine cases of extrahepatic biliary adenoma from 2016 to 2022. Patients with clinical presentations of obstructive jaundice, abdominal pain, chill and fever, cholangitis, and a pathological diagnosis of biliary adenoma were included in this cohort. The medical records of the included patients were reviewed. Tumor information were obtained from </w:t>
      </w:r>
      <w:bookmarkStart w:id="4" w:name="_Hlk141197885"/>
      <w:r w:rsidRPr="00B65453">
        <w:rPr>
          <w:rFonts w:ascii="Book Antiqua" w:eastAsia="Book Antiqua" w:hAnsi="Book Antiqua" w:cs="Book Antiqua"/>
          <w:color w:val="000000"/>
        </w:rPr>
        <w:t>computed tomography</w:t>
      </w:r>
      <w:bookmarkEnd w:id="4"/>
      <w:r w:rsidRPr="00B65453">
        <w:rPr>
          <w:rFonts w:ascii="Book Antiqua" w:eastAsia="Book Antiqua" w:hAnsi="Book Antiqua" w:cs="Book Antiqua"/>
          <w:color w:val="000000"/>
        </w:rPr>
        <w:t xml:space="preserve"> (CT) scan or </w:t>
      </w:r>
      <w:bookmarkStart w:id="5" w:name="_Hlk141197909"/>
      <w:r w:rsidRPr="00B65453">
        <w:rPr>
          <w:rFonts w:ascii="Book Antiqua" w:eastAsia="Book Antiqua" w:hAnsi="Book Antiqua" w:cs="Book Antiqua"/>
          <w:color w:val="000000"/>
        </w:rPr>
        <w:t>magnetic resonance cholangiopancreatography</w:t>
      </w:r>
      <w:bookmarkEnd w:id="5"/>
      <w:r w:rsidRPr="00B65453">
        <w:rPr>
          <w:rFonts w:ascii="Book Antiqua" w:eastAsia="Book Antiqua" w:hAnsi="Book Antiqua" w:cs="Book Antiqua"/>
          <w:color w:val="000000"/>
        </w:rPr>
        <w:t xml:space="preserve"> (MRCP) measurements. Follow-up data, including patients’ follow-up status and symptoms recovery, were acquired from hospital medical records or telephone interviews with patients, family members or general practitioners.</w:t>
      </w:r>
    </w:p>
    <w:p w14:paraId="13B585F5" w14:textId="77777777" w:rsidR="00397116" w:rsidRPr="00B65453" w:rsidRDefault="00397116" w:rsidP="00B65453">
      <w:pPr>
        <w:spacing w:line="360" w:lineRule="auto"/>
        <w:jc w:val="both"/>
        <w:rPr>
          <w:rFonts w:ascii="Book Antiqua" w:hAnsi="Book Antiqua"/>
        </w:rPr>
      </w:pPr>
    </w:p>
    <w:p w14:paraId="35E0CFDC"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aps/>
          <w:color w:val="000000"/>
          <w:u w:val="single"/>
        </w:rPr>
        <w:t>RESULTS</w:t>
      </w:r>
    </w:p>
    <w:p w14:paraId="0C930C2F"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i/>
          <w:iCs/>
          <w:color w:val="000000"/>
        </w:rPr>
        <w:t>Case presentation</w:t>
      </w:r>
    </w:p>
    <w:p w14:paraId="004711B6"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The nine patients consisted of six females (66.7%) and three males (33.3%) with an average diagnosis age of 65.1 years (ranged from 46 to 87) (Table 1). As for the location of extrahepatic biliary adenomas, six of them were located in the common bile duct (66.7%) and three in the hepatic duct (33.3 %). The main symptoms of all the nine patients with extrahepatic biliary adenoma in the present study are presented in Table 1. All of the patients have symptoms of biliary origin, including obstructive jaundice (4/9, 44.4%), abdominal pain (6/9, 66.7%), chill and fever (3/9, 33.3%). However, these clinical features are of limited use in differential diagnosis.</w:t>
      </w:r>
    </w:p>
    <w:p w14:paraId="417F3428" w14:textId="77777777" w:rsidR="00397116" w:rsidRPr="00B65453" w:rsidRDefault="00397116" w:rsidP="00B65453">
      <w:pPr>
        <w:spacing w:line="360" w:lineRule="auto"/>
        <w:jc w:val="both"/>
        <w:rPr>
          <w:rFonts w:ascii="Book Antiqua" w:hAnsi="Book Antiqua"/>
        </w:rPr>
      </w:pPr>
    </w:p>
    <w:p w14:paraId="4800AF7C"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i/>
          <w:iCs/>
          <w:color w:val="000000"/>
        </w:rPr>
        <w:lastRenderedPageBreak/>
        <w:t>Examinations and disease diagnosis</w:t>
      </w:r>
    </w:p>
    <w:p w14:paraId="5D58FED0"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The patients’ laboratory test results were as follows: As for the liver function tests, six of nine patients showed an elevated aspartate transaminase level ranging from 58 to 470 U/L (normal ≤ 40), five of nine patients showed an increased alanine transaminase level ranging from 63 to 253 U/L (normal ≤ 40), eight of nine patients showed an elevated γ-glutamyl transpeptidase level ranging from 85 to 1143 U/L (normal 10-60), six of nine patients showed an elevated alkaline phosphatase level ranging from 144 to 804 U/L (normal 45-125), four of nine patients showed an elevated total bilirubin (TBIL) level ranging from 32.8 to 195 /</w:t>
      </w:r>
      <w:proofErr w:type="spellStart"/>
      <w:r w:rsidRPr="00B65453">
        <w:rPr>
          <w:rFonts w:ascii="Book Antiqua" w:eastAsia="Book Antiqua" w:hAnsi="Book Antiqua" w:cs="Book Antiqua"/>
          <w:color w:val="000000"/>
        </w:rPr>
        <w:t>μmol</w:t>
      </w:r>
      <w:proofErr w:type="spellEnd"/>
      <w:r w:rsidRPr="00B65453">
        <w:rPr>
          <w:rFonts w:ascii="Book Antiqua" w:eastAsia="Book Antiqua" w:hAnsi="Book Antiqua" w:cs="Book Antiqua"/>
          <w:color w:val="000000"/>
        </w:rPr>
        <w:t>/L (normal 3.4-17.1), four of nine patients showed an elevated direct (conjugated) bilirubin level ranging from 32.8-195 /</w:t>
      </w:r>
      <w:proofErr w:type="spellStart"/>
      <w:r w:rsidRPr="00B65453">
        <w:rPr>
          <w:rFonts w:ascii="Book Antiqua" w:eastAsia="Book Antiqua" w:hAnsi="Book Antiqua" w:cs="Book Antiqua"/>
          <w:color w:val="000000"/>
        </w:rPr>
        <w:t>μmol</w:t>
      </w:r>
      <w:proofErr w:type="spellEnd"/>
      <w:r w:rsidRPr="00B65453">
        <w:rPr>
          <w:rFonts w:ascii="Book Antiqua" w:eastAsia="Book Antiqua" w:hAnsi="Book Antiqua" w:cs="Book Antiqua"/>
          <w:color w:val="000000"/>
        </w:rPr>
        <w:t>/L (normal ≤ 3.4). Tumor marker tests showed that carbohydrate antigen 19-9 was elevated in case 2 (45.3 U/mL) and case 3 (3808 U/mL) with normal level ≤ 39 U/</w:t>
      </w:r>
      <w:proofErr w:type="spellStart"/>
      <w:r w:rsidRPr="00B65453">
        <w:rPr>
          <w:rFonts w:ascii="Book Antiqua" w:eastAsia="Book Antiqua" w:hAnsi="Book Antiqua" w:cs="Book Antiqua"/>
          <w:color w:val="000000"/>
        </w:rPr>
        <w:t>mL.</w:t>
      </w:r>
      <w:proofErr w:type="spellEnd"/>
      <w:r w:rsidRPr="00B65453">
        <w:rPr>
          <w:rFonts w:ascii="Book Antiqua" w:eastAsia="Book Antiqua" w:hAnsi="Book Antiqua" w:cs="Book Antiqua"/>
          <w:color w:val="000000"/>
        </w:rPr>
        <w:t xml:space="preserve"> Other tumor markers, including cancer antigen 125 and carcinoembryonic antigen, were normal. Tests for hepatitis B and C virus were negative in all patients.</w:t>
      </w:r>
    </w:p>
    <w:p w14:paraId="3A345871" w14:textId="77777777" w:rsidR="00397116" w:rsidRPr="00B65453" w:rsidRDefault="00000000" w:rsidP="00B65453">
      <w:pPr>
        <w:spacing w:line="360" w:lineRule="auto"/>
        <w:ind w:firstLine="240"/>
        <w:jc w:val="both"/>
        <w:rPr>
          <w:rFonts w:ascii="Book Antiqua" w:hAnsi="Book Antiqua"/>
        </w:rPr>
      </w:pPr>
      <w:r w:rsidRPr="00B65453">
        <w:rPr>
          <w:rFonts w:ascii="Book Antiqua" w:eastAsia="Book Antiqua" w:hAnsi="Book Antiqua" w:cs="Book Antiqua"/>
          <w:color w:val="000000"/>
        </w:rPr>
        <w:t xml:space="preserve">Upon diagnosis, the biliary lesions were identified by abdominal enhanced CT in 8 of 9 cases, MRCP in 7 of 9 cases and ultrasonography in all cases in our patient cohort. Preoperative imaging examinations considered that 6 cases were cholangiocarcinoma and 3 cases were </w:t>
      </w:r>
      <w:proofErr w:type="spellStart"/>
      <w:r w:rsidRPr="00B65453">
        <w:rPr>
          <w:rFonts w:ascii="Book Antiqua" w:eastAsia="Book Antiqua" w:hAnsi="Book Antiqua" w:cs="Book Antiqua"/>
          <w:color w:val="000000"/>
        </w:rPr>
        <w:t>cholangiolithiasis</w:t>
      </w:r>
      <w:proofErr w:type="spellEnd"/>
      <w:r w:rsidRPr="00B65453">
        <w:rPr>
          <w:rFonts w:ascii="Book Antiqua" w:eastAsia="Book Antiqua" w:hAnsi="Book Antiqua" w:cs="Book Antiqua"/>
          <w:color w:val="000000"/>
        </w:rPr>
        <w:t>. On the basis of MRCP finding, gallbladder and common bile duct stones were suspected in case 1, while multiple hepatic exterior and interior calculus of bile duct were suspected in case 3 (Figure 1). Distal cholangiocarcinoma and hilar cholangiocarcinoma were suspected in case 5 and case 9, respectively, because of the intra- and extra-hepatic bile duct dilatation and mass in the extrahepatic bile duct (Figure 2). Contrast-enhanced CT revealed a mild enhancement of the mass in arterial phase, along with an enhanced drop or maintenance of enhancement in venous phase (Figure 3). Case 4 and 9 were suspicious for cholangiocarcinoma of the hilar bile duct, while case 2, 5, 6 and 8 were suspicious for cholangiocarcinoma of the distal bile duct.</w:t>
      </w:r>
    </w:p>
    <w:p w14:paraId="0531A997" w14:textId="77777777" w:rsidR="00397116" w:rsidRPr="00B65453" w:rsidRDefault="00397116" w:rsidP="00B65453">
      <w:pPr>
        <w:spacing w:line="360" w:lineRule="auto"/>
        <w:jc w:val="both"/>
        <w:rPr>
          <w:rFonts w:ascii="Book Antiqua" w:hAnsi="Book Antiqua"/>
        </w:rPr>
      </w:pPr>
    </w:p>
    <w:p w14:paraId="5D43C4B8"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i/>
          <w:iCs/>
          <w:color w:val="000000"/>
        </w:rPr>
        <w:t>Therapy and pathological characteristics</w:t>
      </w:r>
    </w:p>
    <w:p w14:paraId="0BDEAFE6"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lastRenderedPageBreak/>
        <w:t xml:space="preserve">The available treatment modalities used in our patients are presented in Table 1. All the cases received surgical resection [8 in our hospital, 1 in the other hospital (case 3)], involving pancreaticoduodenectomy (PD) (3/9) (Figure 4), partial resection of bile duct and Roux-en-Y </w:t>
      </w:r>
      <w:proofErr w:type="spellStart"/>
      <w:r w:rsidRPr="00B65453">
        <w:rPr>
          <w:rFonts w:ascii="Book Antiqua" w:eastAsia="Book Antiqua" w:hAnsi="Book Antiqua" w:cs="Book Antiqua"/>
          <w:color w:val="000000"/>
        </w:rPr>
        <w:t>hepatojejunostomy</w:t>
      </w:r>
      <w:proofErr w:type="spellEnd"/>
      <w:r w:rsidRPr="00B65453">
        <w:rPr>
          <w:rFonts w:ascii="Book Antiqua" w:eastAsia="Book Antiqua" w:hAnsi="Book Antiqua" w:cs="Book Antiqua"/>
          <w:color w:val="000000"/>
        </w:rPr>
        <w:t xml:space="preserve"> (3/9), local lesion resection and T-tube drainage (2/9), local lesion biopsy (direct </w:t>
      </w:r>
      <w:proofErr w:type="spellStart"/>
      <w:r w:rsidRPr="00B65453">
        <w:rPr>
          <w:rFonts w:ascii="Book Antiqua" w:eastAsia="Book Antiqua" w:hAnsi="Book Antiqua" w:cs="Book Antiqua"/>
          <w:color w:val="000000"/>
        </w:rPr>
        <w:t>cholangioscopy</w:t>
      </w:r>
      <w:proofErr w:type="spellEnd"/>
      <w:r w:rsidRPr="00B65453">
        <w:rPr>
          <w:rFonts w:ascii="Book Antiqua" w:eastAsia="Book Antiqua" w:hAnsi="Book Antiqua" w:cs="Book Antiqua"/>
          <w:color w:val="000000"/>
        </w:rPr>
        <w:t xml:space="preserve"> with multiple biopsies revealed biliary papillomatosis) and T-tube drainage (1/9). For all the 9 patients, biliary symptoms were improved after the surgery.</w:t>
      </w:r>
    </w:p>
    <w:p w14:paraId="790EB0FD" w14:textId="77777777" w:rsidR="00397116" w:rsidRPr="00B65453" w:rsidRDefault="00000000" w:rsidP="00B65453">
      <w:pPr>
        <w:spacing w:line="360" w:lineRule="auto"/>
        <w:ind w:firstLine="240"/>
        <w:jc w:val="both"/>
        <w:rPr>
          <w:rFonts w:ascii="Book Antiqua" w:hAnsi="Book Antiqua"/>
        </w:rPr>
      </w:pPr>
      <w:r w:rsidRPr="00B65453">
        <w:rPr>
          <w:rFonts w:ascii="Book Antiqua" w:eastAsia="Book Antiqua" w:hAnsi="Book Antiqua" w:cs="Book Antiqua"/>
          <w:color w:val="000000"/>
        </w:rPr>
        <w:t>Histological examination (hematoxylin-eosin staining) of surgical specimens revealed adenomas</w:t>
      </w:r>
      <w:r w:rsidRPr="00B65453">
        <w:rPr>
          <w:rFonts w:ascii="Book Antiqua" w:eastAsia="Book Antiqua" w:hAnsi="Book Antiqua" w:cs="Book Antiqua"/>
          <w:b/>
          <w:bCs/>
          <w:color w:val="000000"/>
        </w:rPr>
        <w:t xml:space="preserve"> </w:t>
      </w:r>
      <w:r w:rsidRPr="00B65453">
        <w:rPr>
          <w:rFonts w:ascii="Book Antiqua" w:eastAsia="Book Antiqua" w:hAnsi="Book Antiqua" w:cs="Book Antiqua"/>
          <w:color w:val="000000"/>
        </w:rPr>
        <w:t xml:space="preserve">(Figure 5). Histopathologic subtypes from pathological examination results showed that there were 9 cases of simple adenoma tissues (3 papillary adenoma, 4 tubular adenoma and 2 </w:t>
      </w:r>
      <w:proofErr w:type="spellStart"/>
      <w:r w:rsidRPr="00B65453">
        <w:rPr>
          <w:rFonts w:ascii="Book Antiqua" w:eastAsia="Book Antiqua" w:hAnsi="Book Antiqua" w:cs="Book Antiqua"/>
          <w:color w:val="000000"/>
        </w:rPr>
        <w:t>tubulovillous</w:t>
      </w:r>
      <w:proofErr w:type="spellEnd"/>
      <w:r w:rsidRPr="00B65453">
        <w:rPr>
          <w:rFonts w:ascii="Book Antiqua" w:eastAsia="Book Antiqua" w:hAnsi="Book Antiqua" w:cs="Book Antiqua"/>
          <w:color w:val="000000"/>
        </w:rPr>
        <w:t xml:space="preserve"> adenoma), 4 cases of mild dysplasia, and 2 cases of moderate to severe dysplasia. The location of adenomas was in the common bile duct (6/9, 66.7%) and common hepatic duct (2/9, 22.2%). One case (1/9, 11.1 %) involved multiple ducts in continuity. </w:t>
      </w:r>
    </w:p>
    <w:p w14:paraId="43A8E115" w14:textId="77777777" w:rsidR="00397116" w:rsidRPr="00B65453" w:rsidRDefault="00397116" w:rsidP="00B65453">
      <w:pPr>
        <w:spacing w:line="360" w:lineRule="auto"/>
        <w:jc w:val="both"/>
        <w:rPr>
          <w:rFonts w:ascii="Book Antiqua" w:hAnsi="Book Antiqua"/>
        </w:rPr>
      </w:pPr>
    </w:p>
    <w:p w14:paraId="40CFB02E"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i/>
          <w:iCs/>
          <w:color w:val="000000"/>
        </w:rPr>
        <w:t>Follow-up</w:t>
      </w:r>
    </w:p>
    <w:p w14:paraId="7AA6AE79"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 xml:space="preserve">Most of the patients had good outcomes and recovered well at follow-up without tumor recurrence (7/9, 77.8%). Long-term follow-up (&gt; 1 year) and short-term follow-up (&lt; 1 year) were in 6 and 3 cases, respectively. By the time of follow-up in April 2023, one patient had died 2 </w:t>
      </w:r>
      <w:proofErr w:type="spellStart"/>
      <w:r w:rsidRPr="00B65453">
        <w:rPr>
          <w:rFonts w:ascii="Book Antiqua" w:eastAsia="Book Antiqua" w:hAnsi="Book Antiqua" w:cs="Book Antiqua"/>
          <w:color w:val="000000"/>
        </w:rPr>
        <w:t>mo</w:t>
      </w:r>
      <w:proofErr w:type="spellEnd"/>
      <w:r w:rsidRPr="00B65453">
        <w:rPr>
          <w:rFonts w:ascii="Book Antiqua" w:eastAsia="Book Antiqua" w:hAnsi="Book Antiqua" w:cs="Book Antiqua"/>
          <w:color w:val="000000"/>
        </w:rPr>
        <w:t xml:space="preserve"> after the surgery due to heart failure (case 7). Another patient developed jaundice again after pulling out the T-tube. The obstruction was caused by hilar bile duct obstruction. Subsequently she underwent endoscopic retrograde cholangiopancreatography (ERCP) with plastic stent insertion for the management biliary obstruction (case 3). The longest follow-up were 6 years and the patients (cases 5 and 6) still alive without tumor recurrence.</w:t>
      </w:r>
    </w:p>
    <w:p w14:paraId="67804906" w14:textId="77777777" w:rsidR="00397116" w:rsidRPr="00B65453" w:rsidRDefault="00397116" w:rsidP="00B65453">
      <w:pPr>
        <w:spacing w:line="360" w:lineRule="auto"/>
        <w:jc w:val="both"/>
        <w:rPr>
          <w:rFonts w:ascii="Book Antiqua" w:hAnsi="Book Antiqua"/>
        </w:rPr>
      </w:pPr>
    </w:p>
    <w:p w14:paraId="3F7E48C4"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aps/>
          <w:color w:val="000000"/>
          <w:u w:val="single"/>
        </w:rPr>
        <w:t>DISCUSSION</w:t>
      </w:r>
    </w:p>
    <w:p w14:paraId="6ABA5C05"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 xml:space="preserve">Benign tumors of extrahepatic bile duct are less common than malignant tumors. They used to be divided into five different types: Tubular, papillary, </w:t>
      </w:r>
      <w:proofErr w:type="spellStart"/>
      <w:r w:rsidRPr="00B65453">
        <w:rPr>
          <w:rFonts w:ascii="Book Antiqua" w:eastAsia="Book Antiqua" w:hAnsi="Book Antiqua" w:cs="Book Antiqua"/>
          <w:color w:val="000000"/>
        </w:rPr>
        <w:t>tubulopapillary</w:t>
      </w:r>
      <w:proofErr w:type="spellEnd"/>
      <w:r w:rsidRPr="00B65453">
        <w:rPr>
          <w:rFonts w:ascii="Book Antiqua" w:eastAsia="Book Antiqua" w:hAnsi="Book Antiqua" w:cs="Book Antiqua"/>
          <w:color w:val="000000"/>
        </w:rPr>
        <w:t xml:space="preserve">, biliary </w:t>
      </w:r>
      <w:proofErr w:type="spellStart"/>
      <w:r w:rsidRPr="00B65453">
        <w:rPr>
          <w:rFonts w:ascii="Book Antiqua" w:eastAsia="Book Antiqua" w:hAnsi="Book Antiqua" w:cs="Book Antiqua"/>
          <w:color w:val="000000"/>
        </w:rPr>
        <w:lastRenderedPageBreak/>
        <w:t>cystadenomab</w:t>
      </w:r>
      <w:proofErr w:type="spellEnd"/>
      <w:r w:rsidRPr="00B65453">
        <w:rPr>
          <w:rFonts w:ascii="Book Antiqua" w:eastAsia="Book Antiqua" w:hAnsi="Book Antiqua" w:cs="Book Antiqua"/>
          <w:color w:val="000000"/>
        </w:rPr>
        <w:t xml:space="preserve"> and </w:t>
      </w:r>
      <w:proofErr w:type="gramStart"/>
      <w:r w:rsidRPr="00B65453">
        <w:rPr>
          <w:rFonts w:ascii="Book Antiqua" w:eastAsia="Book Antiqua" w:hAnsi="Book Antiqua" w:cs="Book Antiqua"/>
          <w:color w:val="000000"/>
        </w:rPr>
        <w:t>papillomatosis</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6]</w:t>
      </w:r>
      <w:r w:rsidRPr="00B65453">
        <w:rPr>
          <w:rFonts w:ascii="Book Antiqua" w:eastAsia="Book Antiqua" w:hAnsi="Book Antiqua" w:cs="Book Antiqua"/>
          <w:color w:val="000000"/>
        </w:rPr>
        <w:t xml:space="preserve">. In 2019, the World Health Organization classification divides benign epithelial gallbladder and extrahepatic bile duct tumors into adenoma, biliary intraepithelial neoplasia, </w:t>
      </w:r>
      <w:proofErr w:type="spellStart"/>
      <w:r w:rsidRPr="00B65453">
        <w:rPr>
          <w:rFonts w:ascii="Book Antiqua" w:eastAsia="Book Antiqua" w:hAnsi="Book Antiqua" w:cs="Book Antiqua"/>
          <w:color w:val="000000"/>
        </w:rPr>
        <w:t>intracystic</w:t>
      </w:r>
      <w:proofErr w:type="spellEnd"/>
      <w:r w:rsidRPr="00B65453">
        <w:rPr>
          <w:rFonts w:ascii="Book Antiqua" w:eastAsia="Book Antiqua" w:hAnsi="Book Antiqua" w:cs="Book Antiqua"/>
          <w:color w:val="000000"/>
        </w:rPr>
        <w:t xml:space="preserve"> papillary neoplasm and intraductal papillary neoplasm of the bile </w:t>
      </w:r>
      <w:proofErr w:type="gramStart"/>
      <w:r w:rsidRPr="00B65453">
        <w:rPr>
          <w:rFonts w:ascii="Book Antiqua" w:eastAsia="Book Antiqua" w:hAnsi="Book Antiqua" w:cs="Book Antiqua"/>
          <w:color w:val="000000"/>
        </w:rPr>
        <w:t>ducts</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7]</w:t>
      </w:r>
      <w:r w:rsidRPr="00B65453">
        <w:rPr>
          <w:rFonts w:ascii="Book Antiqua" w:eastAsia="Book Antiqua" w:hAnsi="Book Antiqua" w:cs="Book Antiqua"/>
          <w:color w:val="000000"/>
        </w:rPr>
        <w:t xml:space="preserve">. Extrahepatic biliary adenoma appears to be a disease of older patients, with greater frequency in the sixth decade of human </w:t>
      </w:r>
      <w:proofErr w:type="gramStart"/>
      <w:r w:rsidRPr="00B65453">
        <w:rPr>
          <w:rFonts w:ascii="Book Antiqua" w:eastAsia="Book Antiqua" w:hAnsi="Book Antiqua" w:cs="Book Antiqua"/>
          <w:color w:val="000000"/>
        </w:rPr>
        <w:t>life</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2]</w:t>
      </w:r>
      <w:r w:rsidRPr="00B65453">
        <w:rPr>
          <w:rFonts w:ascii="Book Antiqua" w:eastAsia="Book Antiqua" w:hAnsi="Book Antiqua" w:cs="Book Antiqua"/>
          <w:color w:val="000000"/>
        </w:rPr>
        <w:t xml:space="preserve">. The pathogenesis of this disease is not completely understood. It is uncertain whether it is a reactive, </w:t>
      </w:r>
      <w:proofErr w:type="spellStart"/>
      <w:r w:rsidRPr="00B65453">
        <w:rPr>
          <w:rFonts w:ascii="Book Antiqua" w:eastAsia="Book Antiqua" w:hAnsi="Book Antiqua" w:cs="Book Antiqua"/>
          <w:color w:val="000000"/>
        </w:rPr>
        <w:t>hamartomatous</w:t>
      </w:r>
      <w:proofErr w:type="spellEnd"/>
      <w:r w:rsidRPr="00B65453">
        <w:rPr>
          <w:rFonts w:ascii="Book Antiqua" w:eastAsia="Book Antiqua" w:hAnsi="Book Antiqua" w:cs="Book Antiqua"/>
          <w:color w:val="000000"/>
        </w:rPr>
        <w:t xml:space="preserve">, or neoplastic </w:t>
      </w:r>
      <w:proofErr w:type="gramStart"/>
      <w:r w:rsidRPr="00B65453">
        <w:rPr>
          <w:rFonts w:ascii="Book Antiqua" w:eastAsia="Book Antiqua" w:hAnsi="Book Antiqua" w:cs="Book Antiqua"/>
          <w:color w:val="000000"/>
        </w:rPr>
        <w:t>lesion</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8]</w:t>
      </w:r>
      <w:r w:rsidRPr="00B65453">
        <w:rPr>
          <w:rFonts w:ascii="Book Antiqua" w:eastAsia="Book Antiqua" w:hAnsi="Book Antiqua" w:cs="Book Antiqua"/>
          <w:color w:val="000000"/>
        </w:rPr>
        <w:t>.</w:t>
      </w:r>
    </w:p>
    <w:p w14:paraId="0A691D56" w14:textId="77777777" w:rsidR="00397116" w:rsidRPr="00B65453" w:rsidRDefault="00000000" w:rsidP="00B65453">
      <w:pPr>
        <w:spacing w:line="360" w:lineRule="auto"/>
        <w:ind w:firstLine="240"/>
        <w:jc w:val="both"/>
        <w:rPr>
          <w:rFonts w:ascii="Book Antiqua" w:hAnsi="Book Antiqua"/>
        </w:rPr>
      </w:pPr>
      <w:r w:rsidRPr="00B65453">
        <w:rPr>
          <w:rFonts w:ascii="Book Antiqua" w:eastAsia="Book Antiqua" w:hAnsi="Book Antiqua" w:cs="Book Antiqua"/>
          <w:color w:val="000000"/>
        </w:rPr>
        <w:t xml:space="preserve">Early diagnosis is a great challenge because extrahepatic bile duct adenoma does not appear obvious symptoms before the bile duct is blocked by the tumor </w:t>
      </w:r>
      <w:proofErr w:type="gramStart"/>
      <w:r w:rsidRPr="00B65453">
        <w:rPr>
          <w:rFonts w:ascii="Book Antiqua" w:eastAsia="Book Antiqua" w:hAnsi="Book Antiqua" w:cs="Book Antiqua"/>
          <w:color w:val="000000"/>
        </w:rPr>
        <w:t>completely</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3]</w:t>
      </w:r>
      <w:r w:rsidRPr="00B65453">
        <w:rPr>
          <w:rFonts w:ascii="Book Antiqua" w:eastAsia="Book Antiqua" w:hAnsi="Book Antiqua" w:cs="Book Antiqua"/>
          <w:color w:val="000000"/>
        </w:rPr>
        <w:t xml:space="preserve">. The most common presenting signs were obstructive jaundice, abdominal pain, fever, cholangitis and abnormal liver </w:t>
      </w:r>
      <w:proofErr w:type="gramStart"/>
      <w:r w:rsidRPr="00B65453">
        <w:rPr>
          <w:rFonts w:ascii="Book Antiqua" w:eastAsia="Book Antiqua" w:hAnsi="Book Antiqua" w:cs="Book Antiqua"/>
          <w:color w:val="000000"/>
        </w:rPr>
        <w:t>function</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2,3,6]</w:t>
      </w:r>
      <w:r w:rsidRPr="00B65453">
        <w:rPr>
          <w:rFonts w:ascii="Book Antiqua" w:eastAsia="Book Antiqua" w:hAnsi="Book Antiqua" w:cs="Book Antiqua"/>
          <w:color w:val="000000"/>
        </w:rPr>
        <w:t xml:space="preserve">. However, these atypical symptoms cannot be distinguished from other diseases that cause biliary obstruction, such as cholangiocarcinoma and </w:t>
      </w:r>
      <w:proofErr w:type="spellStart"/>
      <w:r w:rsidRPr="00B65453">
        <w:rPr>
          <w:rFonts w:ascii="Book Antiqua" w:eastAsia="Book Antiqua" w:hAnsi="Book Antiqua" w:cs="Book Antiqua"/>
          <w:color w:val="000000"/>
        </w:rPr>
        <w:t>cholangiolithiasis</w:t>
      </w:r>
      <w:proofErr w:type="spellEnd"/>
      <w:r w:rsidRPr="00B65453">
        <w:rPr>
          <w:rFonts w:ascii="Book Antiqua" w:eastAsia="Book Antiqua" w:hAnsi="Book Antiqua" w:cs="Book Antiqua"/>
          <w:color w:val="000000"/>
        </w:rPr>
        <w:t xml:space="preserve">. Abdominal ultrasound, contrast-enhanced CT scan or MRCP may reveal the dilatation of the intra- or/and extrahepatic bile ducts, a mild enhancement of the soft tissue densities in the bile ducts, or thickened bile duct walls. But these lesions radiologically could mimic carcinoma and </w:t>
      </w:r>
      <w:proofErr w:type="gramStart"/>
      <w:r w:rsidRPr="00B65453">
        <w:rPr>
          <w:rFonts w:ascii="Book Antiqua" w:eastAsia="Book Antiqua" w:hAnsi="Book Antiqua" w:cs="Book Antiqua"/>
          <w:color w:val="000000"/>
        </w:rPr>
        <w:t>choledocholithiasis</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4,9]</w:t>
      </w:r>
      <w:r w:rsidRPr="00B65453">
        <w:rPr>
          <w:rFonts w:ascii="Book Antiqua" w:eastAsia="Book Antiqua" w:hAnsi="Book Antiqua" w:cs="Book Antiqua"/>
          <w:color w:val="000000"/>
        </w:rPr>
        <w:t xml:space="preserve">. ERCP combined with </w:t>
      </w:r>
      <w:proofErr w:type="spellStart"/>
      <w:r w:rsidRPr="00B65453">
        <w:rPr>
          <w:rFonts w:ascii="Book Antiqua" w:eastAsia="Book Antiqua" w:hAnsi="Book Antiqua" w:cs="Book Antiqua"/>
          <w:color w:val="000000"/>
        </w:rPr>
        <w:t>choledochoscopy</w:t>
      </w:r>
      <w:proofErr w:type="spellEnd"/>
      <w:r w:rsidRPr="00B65453">
        <w:rPr>
          <w:rFonts w:ascii="Book Antiqua" w:eastAsia="Book Antiqua" w:hAnsi="Book Antiqua" w:cs="Book Antiqua"/>
          <w:color w:val="000000"/>
        </w:rPr>
        <w:t xml:space="preserve"> may be an effective diagnostic method, with the unique advantage of obtaining tissue for histopathological </w:t>
      </w:r>
      <w:proofErr w:type="gramStart"/>
      <w:r w:rsidRPr="00B65453">
        <w:rPr>
          <w:rFonts w:ascii="Book Antiqua" w:eastAsia="Book Antiqua" w:hAnsi="Book Antiqua" w:cs="Book Antiqua"/>
          <w:color w:val="000000"/>
        </w:rPr>
        <w:t>analysis</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3]</w:t>
      </w:r>
      <w:r w:rsidRPr="00B65453">
        <w:rPr>
          <w:rFonts w:ascii="Book Antiqua" w:eastAsia="Book Antiqua" w:hAnsi="Book Antiqua" w:cs="Book Antiqua"/>
          <w:color w:val="000000"/>
        </w:rPr>
        <w:t xml:space="preserve">. However, sometimes preoperative diagnosis might still not be achieved in spite of repeated ERCP with brush cytology or </w:t>
      </w:r>
      <w:proofErr w:type="spellStart"/>
      <w:r w:rsidRPr="00B65453">
        <w:rPr>
          <w:rFonts w:ascii="Book Antiqua" w:eastAsia="Book Antiqua" w:hAnsi="Book Antiqua" w:cs="Book Antiqua"/>
          <w:color w:val="000000"/>
        </w:rPr>
        <w:t>choledochoscopy</w:t>
      </w:r>
      <w:proofErr w:type="spellEnd"/>
      <w:r w:rsidRPr="00B65453">
        <w:rPr>
          <w:rFonts w:ascii="Book Antiqua" w:eastAsia="Book Antiqua" w:hAnsi="Book Antiqua" w:cs="Book Antiqua"/>
          <w:color w:val="000000"/>
        </w:rPr>
        <w:t xml:space="preserve"> with </w:t>
      </w:r>
      <w:proofErr w:type="gramStart"/>
      <w:r w:rsidRPr="00B65453">
        <w:rPr>
          <w:rFonts w:ascii="Book Antiqua" w:eastAsia="Book Antiqua" w:hAnsi="Book Antiqua" w:cs="Book Antiqua"/>
          <w:color w:val="000000"/>
        </w:rPr>
        <w:t>biopsy</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10]</w:t>
      </w:r>
      <w:r w:rsidRPr="00B65453">
        <w:rPr>
          <w:rFonts w:ascii="Book Antiqua" w:eastAsia="Book Antiqua" w:hAnsi="Book Antiqua" w:cs="Book Antiqua"/>
          <w:color w:val="000000"/>
        </w:rPr>
        <w:t>. In such cases, surgical treatment is necessary.</w:t>
      </w:r>
    </w:p>
    <w:p w14:paraId="7D9726D5" w14:textId="77777777" w:rsidR="00397116" w:rsidRPr="00B65453" w:rsidRDefault="00000000" w:rsidP="00B65453">
      <w:pPr>
        <w:spacing w:line="360" w:lineRule="auto"/>
        <w:ind w:firstLine="240"/>
        <w:jc w:val="both"/>
        <w:rPr>
          <w:rFonts w:ascii="Book Antiqua" w:hAnsi="Book Antiqua"/>
        </w:rPr>
      </w:pPr>
      <w:r w:rsidRPr="00B65453">
        <w:rPr>
          <w:rFonts w:ascii="Book Antiqua" w:eastAsia="Book Antiqua" w:hAnsi="Book Antiqua" w:cs="Book Antiqua"/>
          <w:color w:val="000000"/>
        </w:rPr>
        <w:t xml:space="preserve">Surgical resection might be appropriate in patients with apparently localized disease or biliary obstruction. Local endoscopic resection (papillectomy) with sphincterotomy can be successfully carried out in distal intraductal </w:t>
      </w:r>
      <w:proofErr w:type="gramStart"/>
      <w:r w:rsidRPr="00B65453">
        <w:rPr>
          <w:rFonts w:ascii="Book Antiqua" w:eastAsia="Book Antiqua" w:hAnsi="Book Antiqua" w:cs="Book Antiqua"/>
          <w:color w:val="000000"/>
        </w:rPr>
        <w:t>adenomas</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11]</w:t>
      </w:r>
      <w:r w:rsidRPr="00B65453">
        <w:rPr>
          <w:rFonts w:ascii="Book Antiqua" w:eastAsia="Book Antiqua" w:hAnsi="Book Antiqua" w:cs="Book Antiqua"/>
          <w:color w:val="000000"/>
        </w:rPr>
        <w:t xml:space="preserve">. Radical resection should be recommended if a malignant tumor is suspected or the tumor exceeds 20 </w:t>
      </w:r>
      <w:proofErr w:type="gramStart"/>
      <w:r w:rsidRPr="00B65453">
        <w:rPr>
          <w:rFonts w:ascii="Book Antiqua" w:eastAsia="Book Antiqua" w:hAnsi="Book Antiqua" w:cs="Book Antiqua"/>
          <w:color w:val="000000"/>
        </w:rPr>
        <w:t>mm</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12]</w:t>
      </w:r>
      <w:r w:rsidRPr="00B65453">
        <w:rPr>
          <w:rFonts w:ascii="Book Antiqua" w:eastAsia="Book Antiqua" w:hAnsi="Book Antiqua" w:cs="Book Antiqua"/>
          <w:color w:val="000000"/>
        </w:rPr>
        <w:t xml:space="preserve">. PD should be selected for patients involving cancer of the distal common bile ducts. While local bile duct resection with Roux-en-Y reconstruction might also be curative for high-risk patients who are considered to have benign </w:t>
      </w:r>
      <w:proofErr w:type="gramStart"/>
      <w:r w:rsidRPr="00B65453">
        <w:rPr>
          <w:rFonts w:ascii="Book Antiqua" w:eastAsia="Book Antiqua" w:hAnsi="Book Antiqua" w:cs="Book Antiqua"/>
          <w:color w:val="000000"/>
        </w:rPr>
        <w:t>tumors</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6,12]</w:t>
      </w:r>
      <w:r w:rsidRPr="00B65453">
        <w:rPr>
          <w:rFonts w:ascii="Book Antiqua" w:eastAsia="Book Antiqua" w:hAnsi="Book Antiqua" w:cs="Book Antiqua"/>
          <w:color w:val="000000"/>
        </w:rPr>
        <w:t xml:space="preserve">. Liver transplantation is the only curative treatment for patients with diffused biliary </w:t>
      </w:r>
      <w:r w:rsidRPr="00B65453">
        <w:rPr>
          <w:rFonts w:ascii="Book Antiqua" w:eastAsia="Book Antiqua" w:hAnsi="Book Antiqua" w:cs="Book Antiqua"/>
          <w:color w:val="000000"/>
        </w:rPr>
        <w:lastRenderedPageBreak/>
        <w:t xml:space="preserve">papillomatosis. A combination of liver transplantation and PD might be an effective treatment strategy for diffused </w:t>
      </w:r>
      <w:proofErr w:type="gramStart"/>
      <w:r w:rsidRPr="00B65453">
        <w:rPr>
          <w:rFonts w:ascii="Book Antiqua" w:eastAsia="Book Antiqua" w:hAnsi="Book Antiqua" w:cs="Book Antiqua"/>
          <w:color w:val="000000"/>
        </w:rPr>
        <w:t>lesions</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3,13]</w:t>
      </w:r>
      <w:r w:rsidRPr="00B65453">
        <w:rPr>
          <w:rFonts w:ascii="Book Antiqua" w:eastAsia="Book Antiqua" w:hAnsi="Book Antiqua" w:cs="Book Antiqua"/>
          <w:color w:val="000000"/>
        </w:rPr>
        <w:t>.</w:t>
      </w:r>
    </w:p>
    <w:p w14:paraId="2AB9BB3B" w14:textId="77777777" w:rsidR="00397116" w:rsidRPr="00B65453" w:rsidRDefault="00000000" w:rsidP="00B65453">
      <w:pPr>
        <w:spacing w:line="360" w:lineRule="auto"/>
        <w:ind w:firstLine="240"/>
        <w:jc w:val="both"/>
        <w:rPr>
          <w:rFonts w:ascii="Book Antiqua" w:hAnsi="Book Antiqua"/>
        </w:rPr>
      </w:pPr>
      <w:r w:rsidRPr="00B65453">
        <w:rPr>
          <w:rFonts w:ascii="Book Antiqua" w:eastAsia="Book Antiqua" w:hAnsi="Book Antiqua" w:cs="Book Antiqua"/>
          <w:color w:val="000000"/>
        </w:rPr>
        <w:t xml:space="preserve">Histopathology is a gold standard in diagnosis of adenoma. Multiple biopsies are required because of the variation of atypical/dysplasia in the lesion or the development of </w:t>
      </w:r>
      <w:proofErr w:type="gramStart"/>
      <w:r w:rsidRPr="00B65453">
        <w:rPr>
          <w:rFonts w:ascii="Book Antiqua" w:eastAsia="Book Antiqua" w:hAnsi="Book Antiqua" w:cs="Book Antiqua"/>
          <w:color w:val="000000"/>
        </w:rPr>
        <w:t>adenocarcinoma</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2]</w:t>
      </w:r>
      <w:r w:rsidRPr="00B65453">
        <w:rPr>
          <w:rFonts w:ascii="Book Antiqua" w:eastAsia="Book Antiqua" w:hAnsi="Book Antiqua" w:cs="Book Antiqua"/>
          <w:color w:val="000000"/>
        </w:rPr>
        <w:t xml:space="preserve">. Differentiating biliary adenoma from </w:t>
      </w:r>
      <w:proofErr w:type="spellStart"/>
      <w:r w:rsidRPr="00B65453">
        <w:rPr>
          <w:rFonts w:ascii="Book Antiqua" w:eastAsia="Book Antiqua" w:hAnsi="Book Antiqua" w:cs="Book Antiqua"/>
          <w:color w:val="000000"/>
        </w:rPr>
        <w:t>cholangiolocarcinoma</w:t>
      </w:r>
      <w:proofErr w:type="spellEnd"/>
      <w:r w:rsidRPr="00B65453">
        <w:rPr>
          <w:rFonts w:ascii="Book Antiqua" w:eastAsia="Book Antiqua" w:hAnsi="Book Antiqua" w:cs="Book Antiqua"/>
          <w:color w:val="000000"/>
        </w:rPr>
        <w:t xml:space="preserve"> remains a potential challenge, and immunostaining for high mobility group protein A2, thymus cell antigen 1, </w:t>
      </w:r>
      <w:proofErr w:type="spellStart"/>
      <w:r w:rsidRPr="00B65453">
        <w:rPr>
          <w:rFonts w:ascii="Book Antiqua" w:eastAsia="Book Antiqua" w:hAnsi="Book Antiqua" w:cs="Book Antiqua"/>
          <w:color w:val="000000"/>
        </w:rPr>
        <w:t>forkhead</w:t>
      </w:r>
      <w:proofErr w:type="spellEnd"/>
      <w:r w:rsidRPr="00B65453">
        <w:rPr>
          <w:rFonts w:ascii="Book Antiqua" w:eastAsia="Book Antiqua" w:hAnsi="Book Antiqua" w:cs="Book Antiqua"/>
          <w:color w:val="000000"/>
        </w:rPr>
        <w:t xml:space="preserve"> box protein P1, </w:t>
      </w:r>
      <w:proofErr w:type="spellStart"/>
      <w:r w:rsidRPr="00B65453">
        <w:rPr>
          <w:rFonts w:ascii="Book Antiqua" w:eastAsia="Book Antiqua" w:hAnsi="Book Antiqua" w:cs="Book Antiqua"/>
          <w:color w:val="000000"/>
        </w:rPr>
        <w:t>forkhead</w:t>
      </w:r>
      <w:proofErr w:type="spellEnd"/>
      <w:r w:rsidRPr="00B65453">
        <w:rPr>
          <w:rFonts w:ascii="Book Antiqua" w:eastAsia="Book Antiqua" w:hAnsi="Book Antiqua" w:cs="Book Antiqua"/>
          <w:color w:val="000000"/>
        </w:rPr>
        <w:t xml:space="preserve"> box class O 3a and </w:t>
      </w:r>
      <w:proofErr w:type="spellStart"/>
      <w:r w:rsidRPr="00B65453">
        <w:rPr>
          <w:rFonts w:ascii="Book Antiqua" w:eastAsia="Book Antiqua" w:hAnsi="Book Antiqua" w:cs="Book Antiqua"/>
          <w:color w:val="000000"/>
        </w:rPr>
        <w:t>desmogleins</w:t>
      </w:r>
      <w:proofErr w:type="spellEnd"/>
      <w:r w:rsidRPr="00B65453">
        <w:rPr>
          <w:rFonts w:ascii="Book Antiqua" w:eastAsia="Book Antiqua" w:hAnsi="Book Antiqua" w:cs="Book Antiqua"/>
          <w:color w:val="000000"/>
        </w:rPr>
        <w:t xml:space="preserve"> may be </w:t>
      </w:r>
      <w:proofErr w:type="gramStart"/>
      <w:r w:rsidRPr="00B65453">
        <w:rPr>
          <w:rFonts w:ascii="Book Antiqua" w:eastAsia="Book Antiqua" w:hAnsi="Book Antiqua" w:cs="Book Antiqua"/>
          <w:color w:val="000000"/>
        </w:rPr>
        <w:t>helpful</w:t>
      </w:r>
      <w:r w:rsidRPr="00B65453">
        <w:rPr>
          <w:rFonts w:ascii="Book Antiqua" w:eastAsia="Book Antiqua" w:hAnsi="Book Antiqua" w:cs="Book Antiqua"/>
          <w:color w:val="000000"/>
          <w:vertAlign w:val="superscript"/>
        </w:rPr>
        <w:t>[</w:t>
      </w:r>
      <w:proofErr w:type="gramEnd"/>
      <w:r w:rsidRPr="00B65453">
        <w:rPr>
          <w:rFonts w:ascii="Book Antiqua" w:eastAsia="Book Antiqua" w:hAnsi="Book Antiqua" w:cs="Book Antiqua"/>
          <w:color w:val="000000"/>
          <w:vertAlign w:val="superscript"/>
        </w:rPr>
        <w:t>14-16]</w:t>
      </w:r>
      <w:r w:rsidRPr="00B65453">
        <w:rPr>
          <w:rFonts w:ascii="Book Antiqua" w:eastAsia="Book Antiqua" w:hAnsi="Book Antiqua" w:cs="Book Antiqua"/>
          <w:color w:val="000000"/>
        </w:rPr>
        <w:t>.</w:t>
      </w:r>
    </w:p>
    <w:p w14:paraId="32509808" w14:textId="77777777" w:rsidR="00397116" w:rsidRPr="00B65453" w:rsidRDefault="00397116" w:rsidP="00B65453">
      <w:pPr>
        <w:spacing w:line="360" w:lineRule="auto"/>
        <w:ind w:firstLine="240"/>
        <w:jc w:val="both"/>
        <w:rPr>
          <w:rFonts w:ascii="Book Antiqua" w:hAnsi="Book Antiqua"/>
        </w:rPr>
      </w:pPr>
    </w:p>
    <w:p w14:paraId="58E53D54"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aps/>
          <w:color w:val="000000"/>
          <w:u w:val="single"/>
        </w:rPr>
        <w:t>CONCLUSION</w:t>
      </w:r>
    </w:p>
    <w:p w14:paraId="6D6E91DC" w14:textId="77777777" w:rsidR="00397116" w:rsidRPr="00B65453" w:rsidRDefault="00000000" w:rsidP="00B65453">
      <w:pPr>
        <w:spacing w:line="360" w:lineRule="auto"/>
        <w:jc w:val="both"/>
        <w:rPr>
          <w:rFonts w:ascii="Book Antiqua" w:eastAsia="宋体" w:hAnsi="Book Antiqua" w:cs="Book Antiqua"/>
          <w:color w:val="000000"/>
          <w:lang w:eastAsia="zh-CN"/>
        </w:rPr>
      </w:pPr>
      <w:r w:rsidRPr="00B65453">
        <w:rPr>
          <w:rFonts w:ascii="Book Antiqua" w:eastAsia="Book Antiqua" w:hAnsi="Book Antiqua" w:cs="Book Antiqua"/>
          <w:color w:val="000000"/>
        </w:rPr>
        <w:t xml:space="preserve">Although </w:t>
      </w:r>
      <w:bookmarkStart w:id="6" w:name="OLE_LINK7"/>
      <w:r w:rsidRPr="00B65453">
        <w:rPr>
          <w:rFonts w:ascii="Book Antiqua" w:eastAsia="Book Antiqua" w:hAnsi="Book Antiqua" w:cs="Book Antiqua"/>
          <w:color w:val="000000"/>
        </w:rPr>
        <w:t>adenoma is a rare extrahepatic biliary benign tumor</w:t>
      </w:r>
      <w:bookmarkEnd w:id="6"/>
      <w:r w:rsidRPr="00B65453">
        <w:rPr>
          <w:rFonts w:ascii="Book Antiqua" w:eastAsia="Book Antiqua" w:hAnsi="Book Antiqua" w:cs="Book Antiqua"/>
          <w:color w:val="000000"/>
        </w:rPr>
        <w:t xml:space="preserve">, it should be considered in the differential diagnosis of patients with obstructive jaundice or cholangitis. Since there are no special clinical or radiologic features have been described to distinguish it from cholangiocarcinoma or </w:t>
      </w:r>
      <w:proofErr w:type="spellStart"/>
      <w:r w:rsidRPr="00B65453">
        <w:rPr>
          <w:rFonts w:ascii="Book Antiqua" w:eastAsia="Book Antiqua" w:hAnsi="Book Antiqua" w:cs="Book Antiqua"/>
          <w:color w:val="000000"/>
        </w:rPr>
        <w:t>cholangiolithiasis</w:t>
      </w:r>
      <w:proofErr w:type="spellEnd"/>
      <w:r w:rsidRPr="00B65453">
        <w:rPr>
          <w:rFonts w:ascii="Book Antiqua" w:eastAsia="Book Antiqua" w:hAnsi="Book Antiqua" w:cs="Book Antiqua"/>
          <w:color w:val="000000"/>
        </w:rPr>
        <w:t xml:space="preserve">, surgical intervention including </w:t>
      </w:r>
      <w:proofErr w:type="spellStart"/>
      <w:r w:rsidRPr="00B65453">
        <w:rPr>
          <w:rFonts w:ascii="Book Antiqua" w:eastAsia="Book Antiqua" w:hAnsi="Book Antiqua" w:cs="Book Antiqua"/>
          <w:color w:val="000000"/>
        </w:rPr>
        <w:t>cholangioscopy</w:t>
      </w:r>
      <w:proofErr w:type="spellEnd"/>
      <w:r w:rsidRPr="00B65453">
        <w:rPr>
          <w:rFonts w:ascii="Book Antiqua" w:eastAsia="Book Antiqua" w:hAnsi="Book Antiqua" w:cs="Book Antiqua"/>
          <w:color w:val="000000"/>
        </w:rPr>
        <w:t xml:space="preserve"> with biopsy is very effective for diagnosis and treatment.</w:t>
      </w:r>
    </w:p>
    <w:p w14:paraId="45DE96AA" w14:textId="77777777" w:rsidR="00397116" w:rsidRPr="00B65453" w:rsidRDefault="00397116" w:rsidP="00B65453">
      <w:pPr>
        <w:spacing w:line="360" w:lineRule="auto"/>
        <w:jc w:val="both"/>
        <w:rPr>
          <w:rFonts w:ascii="Book Antiqua" w:hAnsi="Book Antiqua"/>
        </w:rPr>
      </w:pPr>
    </w:p>
    <w:p w14:paraId="0746C769"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aps/>
          <w:color w:val="000000"/>
          <w:u w:val="single"/>
        </w:rPr>
        <w:t>ARTICLE HIGHLIGHTS</w:t>
      </w:r>
    </w:p>
    <w:p w14:paraId="415CBDD8"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i/>
          <w:color w:val="000000"/>
        </w:rPr>
        <w:t>Research background</w:t>
      </w:r>
    </w:p>
    <w:p w14:paraId="1DEBD1E0" w14:textId="77777777" w:rsidR="00397116" w:rsidRPr="00B65453" w:rsidRDefault="00000000" w:rsidP="00B65453">
      <w:pPr>
        <w:spacing w:line="360" w:lineRule="auto"/>
        <w:jc w:val="both"/>
        <w:rPr>
          <w:rFonts w:ascii="Book Antiqua" w:hAnsi="Book Antiqua"/>
          <w:lang w:eastAsia="zh-CN"/>
        </w:rPr>
      </w:pPr>
      <w:r w:rsidRPr="00B65453">
        <w:rPr>
          <w:rFonts w:ascii="Book Antiqua" w:eastAsia="Book Antiqua" w:hAnsi="Book Antiqua" w:cs="Book Antiqua"/>
          <w:color w:val="000000"/>
        </w:rPr>
        <w:t xml:space="preserve">Biliary </w:t>
      </w:r>
      <w:bookmarkStart w:id="7" w:name="OLE_LINK8"/>
      <w:r w:rsidRPr="00B65453">
        <w:rPr>
          <w:rFonts w:ascii="Book Antiqua" w:eastAsia="Book Antiqua" w:hAnsi="Book Antiqua" w:cs="Book Antiqua"/>
          <w:color w:val="000000"/>
        </w:rPr>
        <w:t xml:space="preserve">adenomas </w:t>
      </w:r>
      <w:bookmarkEnd w:id="7"/>
      <w:r w:rsidRPr="00B65453">
        <w:rPr>
          <w:rFonts w:ascii="Book Antiqua" w:eastAsia="Book Antiqua" w:hAnsi="Book Antiqua" w:cs="Book Antiqua"/>
          <w:color w:val="000000"/>
        </w:rPr>
        <w:t xml:space="preserve">occurring in extrahepatic </w:t>
      </w:r>
      <w:bookmarkStart w:id="8" w:name="OLE_LINK2"/>
      <w:r w:rsidRPr="00B65453">
        <w:rPr>
          <w:rFonts w:ascii="Book Antiqua" w:eastAsia="Book Antiqua" w:hAnsi="Book Antiqua" w:cs="Book Antiqua"/>
          <w:color w:val="000000"/>
        </w:rPr>
        <w:t>biliary</w:t>
      </w:r>
      <w:bookmarkEnd w:id="8"/>
      <w:r w:rsidRPr="00B65453">
        <w:rPr>
          <w:rFonts w:ascii="Book Antiqua" w:eastAsia="Book Antiqua" w:hAnsi="Book Antiqua" w:cs="Book Antiqua"/>
          <w:color w:val="000000"/>
        </w:rPr>
        <w:t xml:space="preserve"> trees are rare. Various imaging tests are difficult to distinguish from cholangiocarcinoma or </w:t>
      </w:r>
      <w:proofErr w:type="spellStart"/>
      <w:r w:rsidRPr="00B65453">
        <w:rPr>
          <w:rFonts w:ascii="Book Antiqua" w:eastAsia="Book Antiqua" w:hAnsi="Book Antiqua" w:cs="Book Antiqua"/>
          <w:color w:val="000000"/>
        </w:rPr>
        <w:t>cholangiolithiasis</w:t>
      </w:r>
      <w:proofErr w:type="spellEnd"/>
      <w:r w:rsidRPr="00B65453">
        <w:rPr>
          <w:rFonts w:ascii="Book Antiqua" w:hAnsi="Book Antiqua"/>
          <w:lang w:eastAsia="zh-CN"/>
        </w:rPr>
        <w:t>.</w:t>
      </w:r>
    </w:p>
    <w:p w14:paraId="7ADF4002" w14:textId="77777777" w:rsidR="00397116" w:rsidRPr="00B65453" w:rsidRDefault="00397116" w:rsidP="00B65453">
      <w:pPr>
        <w:spacing w:line="360" w:lineRule="auto"/>
        <w:jc w:val="both"/>
        <w:rPr>
          <w:rFonts w:ascii="Book Antiqua" w:hAnsi="Book Antiqua"/>
          <w:lang w:eastAsia="zh-CN"/>
        </w:rPr>
      </w:pPr>
    </w:p>
    <w:p w14:paraId="61A7916C"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i/>
          <w:color w:val="000000"/>
        </w:rPr>
        <w:t>Research motivation</w:t>
      </w:r>
    </w:p>
    <w:p w14:paraId="7482D072" w14:textId="1839D3A1" w:rsidR="00397116" w:rsidRPr="00B65453" w:rsidRDefault="00000000" w:rsidP="00B65453">
      <w:pPr>
        <w:spacing w:line="360" w:lineRule="auto"/>
        <w:jc w:val="both"/>
        <w:rPr>
          <w:rFonts w:ascii="Book Antiqua" w:eastAsia="Book Antiqua" w:hAnsi="Book Antiqua" w:cs="Book Antiqua"/>
          <w:color w:val="000000"/>
        </w:rPr>
      </w:pPr>
      <w:r w:rsidRPr="00B65453">
        <w:rPr>
          <w:rFonts w:ascii="Book Antiqua" w:eastAsia="宋体" w:hAnsi="Book Antiqua" w:cs="Book Antiqua"/>
          <w:color w:val="000000"/>
          <w:lang w:eastAsia="zh-CN"/>
        </w:rPr>
        <w:t>As a</w:t>
      </w:r>
      <w:r w:rsidRPr="00B65453">
        <w:rPr>
          <w:rFonts w:ascii="Book Antiqua" w:eastAsia="Book Antiqua" w:hAnsi="Book Antiqua" w:cs="Book Antiqua"/>
          <w:color w:val="000000"/>
        </w:rPr>
        <w:t xml:space="preserve"> rare benign tumor</w:t>
      </w:r>
      <w:r w:rsidRPr="00B65453">
        <w:rPr>
          <w:rFonts w:ascii="Book Antiqua" w:eastAsia="宋体" w:hAnsi="Book Antiqua" w:cs="Book Antiqua"/>
          <w:color w:val="000000"/>
          <w:lang w:eastAsia="zh-CN"/>
        </w:rPr>
        <w:t xml:space="preserve">, </w:t>
      </w:r>
      <w:r w:rsidRPr="00B65453">
        <w:rPr>
          <w:rFonts w:ascii="Book Antiqua" w:eastAsia="Book Antiqua" w:hAnsi="Book Antiqua" w:cs="Book Antiqua"/>
          <w:color w:val="000000"/>
        </w:rPr>
        <w:t>extrahepatic biliary adenoma</w:t>
      </w:r>
      <w:r w:rsidRPr="00B65453">
        <w:rPr>
          <w:rFonts w:ascii="Book Antiqua" w:eastAsia="宋体" w:hAnsi="Book Antiqua" w:cs="Book Antiqua"/>
          <w:color w:val="000000"/>
          <w:lang w:eastAsia="zh-CN"/>
        </w:rPr>
        <w:t xml:space="preserve"> </w:t>
      </w:r>
      <w:r w:rsidRPr="00B65453">
        <w:rPr>
          <w:rFonts w:ascii="Book Antiqua" w:eastAsia="Book Antiqua" w:hAnsi="Book Antiqua" w:cs="Book Antiqua"/>
          <w:color w:val="000000"/>
        </w:rPr>
        <w:t>is very easy to be misdiagnosed.</w:t>
      </w:r>
    </w:p>
    <w:p w14:paraId="59839B0D" w14:textId="77777777" w:rsidR="00397116" w:rsidRPr="00B65453" w:rsidRDefault="00397116" w:rsidP="00B65453">
      <w:pPr>
        <w:spacing w:line="360" w:lineRule="auto"/>
        <w:jc w:val="both"/>
        <w:rPr>
          <w:rFonts w:ascii="Book Antiqua" w:eastAsia="Book Antiqua" w:hAnsi="Book Antiqua" w:cs="Book Antiqua"/>
          <w:color w:val="000000"/>
        </w:rPr>
      </w:pPr>
    </w:p>
    <w:p w14:paraId="28E02275"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i/>
          <w:color w:val="000000"/>
        </w:rPr>
        <w:t>Research objectives</w:t>
      </w:r>
    </w:p>
    <w:p w14:paraId="3996A916" w14:textId="77777777" w:rsidR="00397116" w:rsidRPr="00B65453" w:rsidRDefault="00000000" w:rsidP="00B65453">
      <w:pPr>
        <w:spacing w:line="360" w:lineRule="auto"/>
        <w:jc w:val="both"/>
        <w:rPr>
          <w:rFonts w:ascii="Book Antiqua" w:eastAsia="Book Antiqua" w:hAnsi="Book Antiqua" w:cs="Book Antiqua"/>
          <w:color w:val="000000"/>
        </w:rPr>
      </w:pPr>
      <w:r w:rsidRPr="00B65453">
        <w:rPr>
          <w:rFonts w:ascii="Book Antiqua" w:eastAsia="Book Antiqua" w:hAnsi="Book Antiqua" w:cs="Book Antiqua"/>
          <w:color w:val="000000"/>
        </w:rPr>
        <w:t xml:space="preserve">To summarize the clinical characteristics and treatment experience of </w:t>
      </w:r>
      <w:r w:rsidRPr="00B65453">
        <w:rPr>
          <w:rFonts w:ascii="Book Antiqua" w:eastAsia="宋体" w:hAnsi="Book Antiqua" w:cs="Book Antiqua"/>
          <w:color w:val="000000"/>
          <w:lang w:eastAsia="zh-CN"/>
        </w:rPr>
        <w:t>nine</w:t>
      </w:r>
      <w:r w:rsidRPr="00B65453">
        <w:rPr>
          <w:rFonts w:ascii="Book Antiqua" w:eastAsia="Book Antiqua" w:hAnsi="Book Antiqua" w:cs="Book Antiqua"/>
          <w:color w:val="000000"/>
        </w:rPr>
        <w:t xml:space="preserve"> patients with extrahepatic biliary adenoma in the First Affiliated Hospital of Xi</w:t>
      </w:r>
      <w:r w:rsidR="00B65453" w:rsidRPr="00B65453">
        <w:rPr>
          <w:rFonts w:ascii="Book Antiqua" w:eastAsia="Book Antiqua" w:hAnsi="Book Antiqua" w:cs="Book Antiqua"/>
          <w:color w:val="000000"/>
        </w:rPr>
        <w:t>’</w:t>
      </w:r>
      <w:r w:rsidRPr="00B65453">
        <w:rPr>
          <w:rFonts w:ascii="Book Antiqua" w:eastAsia="Book Antiqua" w:hAnsi="Book Antiqua" w:cs="Book Antiqua"/>
          <w:color w:val="000000"/>
        </w:rPr>
        <w:t xml:space="preserve">an </w:t>
      </w:r>
      <w:proofErr w:type="spellStart"/>
      <w:r w:rsidRPr="00B65453">
        <w:rPr>
          <w:rFonts w:ascii="Book Antiqua" w:eastAsia="Book Antiqua" w:hAnsi="Book Antiqua" w:cs="Book Antiqua"/>
          <w:color w:val="000000"/>
        </w:rPr>
        <w:t>Jiaotong</w:t>
      </w:r>
      <w:proofErr w:type="spellEnd"/>
      <w:r w:rsidRPr="00B65453">
        <w:rPr>
          <w:rFonts w:ascii="Book Antiqua" w:eastAsia="Book Antiqua" w:hAnsi="Book Antiqua" w:cs="Book Antiqua"/>
          <w:color w:val="000000"/>
        </w:rPr>
        <w:t xml:space="preserve"> University from 2016 to 2022.</w:t>
      </w:r>
    </w:p>
    <w:p w14:paraId="63E18EE0" w14:textId="77777777" w:rsidR="00397116" w:rsidRPr="00B65453" w:rsidRDefault="00397116" w:rsidP="00B65453">
      <w:pPr>
        <w:spacing w:line="360" w:lineRule="auto"/>
        <w:jc w:val="both"/>
        <w:rPr>
          <w:rFonts w:ascii="Book Antiqua" w:hAnsi="Book Antiqua"/>
        </w:rPr>
      </w:pPr>
    </w:p>
    <w:p w14:paraId="5F331811"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i/>
          <w:color w:val="000000"/>
        </w:rPr>
        <w:lastRenderedPageBreak/>
        <w:t>Research methods</w:t>
      </w:r>
    </w:p>
    <w:p w14:paraId="462F2535"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 xml:space="preserve">Our study included a total of </w:t>
      </w:r>
      <w:r w:rsidRPr="00B65453">
        <w:rPr>
          <w:rFonts w:ascii="Book Antiqua" w:eastAsia="宋体" w:hAnsi="Book Antiqua" w:cs="Book Antiqua"/>
          <w:color w:val="000000"/>
          <w:lang w:eastAsia="zh-CN"/>
        </w:rPr>
        <w:t>9</w:t>
      </w:r>
      <w:r w:rsidRPr="00B65453">
        <w:rPr>
          <w:rFonts w:ascii="Book Antiqua" w:eastAsia="Book Antiqua" w:hAnsi="Book Antiqua" w:cs="Book Antiqua"/>
          <w:color w:val="000000"/>
        </w:rPr>
        <w:t xml:space="preserve"> patients. Laboratory examination, disease diagnosis, treatment, pathological features and follow-up of each patient were evaluated.</w:t>
      </w:r>
    </w:p>
    <w:p w14:paraId="19B344B6" w14:textId="77777777" w:rsidR="00397116" w:rsidRPr="00B65453" w:rsidRDefault="00397116" w:rsidP="00B65453">
      <w:pPr>
        <w:spacing w:line="360" w:lineRule="auto"/>
        <w:jc w:val="both"/>
        <w:rPr>
          <w:rFonts w:ascii="Book Antiqua" w:hAnsi="Book Antiqua"/>
        </w:rPr>
      </w:pPr>
    </w:p>
    <w:p w14:paraId="0D5FC786"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i/>
          <w:color w:val="000000"/>
        </w:rPr>
        <w:t>Research results</w:t>
      </w:r>
    </w:p>
    <w:p w14:paraId="2E760525"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color w:val="000000"/>
        </w:rPr>
        <w:t xml:space="preserve">Our cohort included 6 women and 3 men with a mean age of diagnosis of 65.1 years (range 46-87). Six cases of extrahepatic </w:t>
      </w:r>
      <w:bookmarkStart w:id="9" w:name="OLE_LINK5"/>
      <w:r w:rsidRPr="00B65453">
        <w:rPr>
          <w:rFonts w:ascii="Book Antiqua" w:eastAsia="Book Antiqua" w:hAnsi="Book Antiqua" w:cs="Book Antiqua"/>
          <w:color w:val="000000"/>
        </w:rPr>
        <w:t>biliary</w:t>
      </w:r>
      <w:bookmarkEnd w:id="9"/>
      <w:r w:rsidRPr="00B65453">
        <w:rPr>
          <w:rFonts w:ascii="Book Antiqua" w:eastAsia="宋体" w:hAnsi="Book Antiqua" w:cs="Book Antiqua"/>
          <w:color w:val="000000"/>
          <w:lang w:eastAsia="zh-CN"/>
        </w:rPr>
        <w:t xml:space="preserve"> </w:t>
      </w:r>
      <w:r w:rsidRPr="00B65453">
        <w:rPr>
          <w:rFonts w:ascii="Book Antiqua" w:eastAsia="Book Antiqua" w:hAnsi="Book Antiqua" w:cs="Book Antiqua"/>
          <w:color w:val="000000"/>
        </w:rPr>
        <w:t xml:space="preserve">adenomas were located in the common bile duct and </w:t>
      </w:r>
      <w:r w:rsidRPr="00B65453">
        <w:rPr>
          <w:rFonts w:ascii="Book Antiqua" w:eastAsia="宋体" w:hAnsi="Book Antiqua" w:cs="Book Antiqua"/>
          <w:color w:val="000000"/>
          <w:lang w:eastAsia="zh-CN"/>
        </w:rPr>
        <w:t>3</w:t>
      </w:r>
      <w:r w:rsidRPr="00B65453">
        <w:rPr>
          <w:rFonts w:ascii="Book Antiqua" w:eastAsia="Book Antiqua" w:hAnsi="Book Antiqua" w:cs="Book Antiqua"/>
          <w:color w:val="000000"/>
        </w:rPr>
        <w:t xml:space="preserve"> in the hepatic duct. All patients had </w:t>
      </w:r>
      <w:bookmarkStart w:id="10" w:name="OLE_LINK3"/>
      <w:r w:rsidRPr="00B65453">
        <w:rPr>
          <w:rFonts w:ascii="Book Antiqua" w:eastAsia="Book Antiqua" w:hAnsi="Book Antiqua" w:cs="Book Antiqua"/>
          <w:color w:val="000000"/>
        </w:rPr>
        <w:t>biliary</w:t>
      </w:r>
      <w:bookmarkEnd w:id="10"/>
      <w:r w:rsidRPr="00B65453">
        <w:rPr>
          <w:rFonts w:ascii="Book Antiqua" w:eastAsia="Book Antiqua" w:hAnsi="Book Antiqua" w:cs="Book Antiqua"/>
          <w:color w:val="000000"/>
        </w:rPr>
        <w:t xml:space="preserve"> symptoms at first, including obstructive jaundice (4/9,</w:t>
      </w:r>
      <w:r w:rsidRPr="00B65453">
        <w:rPr>
          <w:rFonts w:ascii="Book Antiqua" w:eastAsia="宋体" w:hAnsi="Book Antiqua" w:cs="Book Antiqua"/>
          <w:color w:val="000000"/>
          <w:lang w:eastAsia="zh-CN"/>
        </w:rPr>
        <w:t xml:space="preserve"> </w:t>
      </w:r>
      <w:r w:rsidRPr="00B65453">
        <w:rPr>
          <w:rFonts w:ascii="Book Antiqua" w:eastAsia="Book Antiqua" w:hAnsi="Book Antiqua" w:cs="Book Antiqua"/>
          <w:color w:val="000000"/>
        </w:rPr>
        <w:t>44.4%), abdominal pain (6/9,</w:t>
      </w:r>
      <w:r w:rsidRPr="00B65453">
        <w:rPr>
          <w:rFonts w:ascii="Book Antiqua" w:eastAsia="宋体" w:hAnsi="Book Antiqua" w:cs="Book Antiqua"/>
          <w:color w:val="000000"/>
          <w:lang w:eastAsia="zh-CN"/>
        </w:rPr>
        <w:t xml:space="preserve"> </w:t>
      </w:r>
      <w:r w:rsidRPr="00B65453">
        <w:rPr>
          <w:rFonts w:ascii="Book Antiqua" w:eastAsia="Book Antiqua" w:hAnsi="Book Antiqua" w:cs="Book Antiqua"/>
          <w:color w:val="000000"/>
        </w:rPr>
        <w:t>66.7%), and fever (3/9,</w:t>
      </w:r>
      <w:r w:rsidRPr="00B65453">
        <w:rPr>
          <w:rFonts w:ascii="Book Antiqua" w:eastAsia="宋体" w:hAnsi="Book Antiqua" w:cs="Book Antiqua"/>
          <w:color w:val="000000"/>
          <w:lang w:eastAsia="zh-CN"/>
        </w:rPr>
        <w:t xml:space="preserve"> </w:t>
      </w:r>
      <w:r w:rsidRPr="00B65453">
        <w:rPr>
          <w:rFonts w:ascii="Book Antiqua" w:eastAsia="Book Antiqua" w:hAnsi="Book Antiqua" w:cs="Book Antiqua"/>
          <w:color w:val="000000"/>
        </w:rPr>
        <w:t xml:space="preserve">33.3%). Preoperative imaging showed cholangiocarcinoma in 6 cases and </w:t>
      </w:r>
      <w:proofErr w:type="spellStart"/>
      <w:r w:rsidRPr="00B65453">
        <w:rPr>
          <w:rFonts w:ascii="Book Antiqua" w:eastAsia="Book Antiqua" w:hAnsi="Book Antiqua" w:cs="Book Antiqua"/>
          <w:color w:val="000000"/>
        </w:rPr>
        <w:t>cholangiolithiasis</w:t>
      </w:r>
      <w:proofErr w:type="spellEnd"/>
      <w:r w:rsidRPr="00B65453">
        <w:rPr>
          <w:rFonts w:ascii="Book Antiqua" w:eastAsia="Book Antiqua" w:hAnsi="Book Antiqua" w:cs="Book Antiqua"/>
          <w:color w:val="000000"/>
        </w:rPr>
        <w:t xml:space="preserve"> in 3 cases. All patients underwent surgical treatment and were pathologically confirmed as biliary adenomas. The postoperative symptoms of all the 9 patients were significantly improved. </w:t>
      </w:r>
      <w:r w:rsidRPr="00B65453">
        <w:rPr>
          <w:rFonts w:ascii="Book Antiqua" w:eastAsia="宋体" w:hAnsi="Book Antiqua" w:cs="Book Antiqua"/>
          <w:color w:val="000000"/>
          <w:lang w:eastAsia="zh-CN"/>
        </w:rPr>
        <w:t>Seven</w:t>
      </w:r>
      <w:r w:rsidRPr="00B65453">
        <w:rPr>
          <w:rFonts w:ascii="Book Antiqua" w:eastAsia="Book Antiqua" w:hAnsi="Book Antiqua" w:cs="Book Antiqua"/>
          <w:color w:val="000000"/>
        </w:rPr>
        <w:t xml:space="preserve"> of the 9 patients recovered well after surgery without tumor recurrence. One patient died of heart failure 2 </w:t>
      </w:r>
      <w:proofErr w:type="spellStart"/>
      <w:r w:rsidRPr="00B65453">
        <w:rPr>
          <w:rFonts w:ascii="Book Antiqua" w:eastAsia="Book Antiqua" w:hAnsi="Book Antiqua" w:cs="Book Antiqua"/>
          <w:color w:val="000000"/>
        </w:rPr>
        <w:t>mo</w:t>
      </w:r>
      <w:proofErr w:type="spellEnd"/>
      <w:r w:rsidRPr="00B65453">
        <w:rPr>
          <w:rFonts w:ascii="Book Antiqua" w:eastAsia="Book Antiqua" w:hAnsi="Book Antiqua" w:cs="Book Antiqua"/>
          <w:color w:val="000000"/>
        </w:rPr>
        <w:t xml:space="preserve"> after surgery. Jaundice recurred in 1 patient 8 </w:t>
      </w:r>
      <w:proofErr w:type="spellStart"/>
      <w:r w:rsidRPr="00B65453">
        <w:rPr>
          <w:rFonts w:ascii="Book Antiqua" w:eastAsia="Book Antiqua" w:hAnsi="Book Antiqua" w:cs="Book Antiqua"/>
          <w:color w:val="000000"/>
        </w:rPr>
        <w:t>mo</w:t>
      </w:r>
      <w:proofErr w:type="spellEnd"/>
      <w:r w:rsidRPr="00B65453">
        <w:rPr>
          <w:rFonts w:ascii="Book Antiqua" w:eastAsia="Book Antiqua" w:hAnsi="Book Antiqua" w:cs="Book Antiqua"/>
          <w:color w:val="000000"/>
        </w:rPr>
        <w:t xml:space="preserve"> after surgery, and endoscopic retrograde cholangiopancreatography and biliary stent placement</w:t>
      </w:r>
      <w:r w:rsidRPr="00B65453">
        <w:rPr>
          <w:rFonts w:ascii="Book Antiqua" w:eastAsia="宋体" w:hAnsi="Book Antiqua" w:cs="Book Antiqua"/>
          <w:color w:val="000000"/>
          <w:lang w:eastAsia="zh-CN"/>
        </w:rPr>
        <w:t xml:space="preserve"> </w:t>
      </w:r>
      <w:r w:rsidRPr="00B65453">
        <w:rPr>
          <w:rFonts w:ascii="Book Antiqua" w:eastAsia="Book Antiqua" w:hAnsi="Book Antiqua" w:cs="Book Antiqua"/>
          <w:color w:val="000000"/>
        </w:rPr>
        <w:t>were performed.</w:t>
      </w:r>
    </w:p>
    <w:p w14:paraId="00B02F64" w14:textId="77777777" w:rsidR="00397116" w:rsidRPr="00B65453" w:rsidRDefault="00397116" w:rsidP="00B65453">
      <w:pPr>
        <w:spacing w:line="360" w:lineRule="auto"/>
        <w:jc w:val="both"/>
        <w:rPr>
          <w:rFonts w:ascii="Book Antiqua" w:hAnsi="Book Antiqua"/>
        </w:rPr>
      </w:pPr>
    </w:p>
    <w:p w14:paraId="0216C5BB"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i/>
          <w:color w:val="000000"/>
        </w:rPr>
        <w:t>Research conclusions</w:t>
      </w:r>
    </w:p>
    <w:p w14:paraId="3EAC4577" w14:textId="77777777" w:rsidR="00397116" w:rsidRPr="00B65453" w:rsidRDefault="00000000" w:rsidP="00B65453">
      <w:pPr>
        <w:spacing w:line="360" w:lineRule="auto"/>
        <w:jc w:val="both"/>
        <w:rPr>
          <w:rFonts w:ascii="Book Antiqua" w:eastAsia="Book Antiqua" w:hAnsi="Book Antiqua" w:cs="Book Antiqua"/>
          <w:color w:val="000000"/>
        </w:rPr>
      </w:pPr>
      <w:r w:rsidRPr="00B65453">
        <w:rPr>
          <w:rFonts w:ascii="Book Antiqua" w:eastAsia="Book Antiqua" w:hAnsi="Book Antiqua" w:cs="Book Antiqua"/>
          <w:color w:val="000000"/>
        </w:rPr>
        <w:t xml:space="preserve">Benign extrahepatic biliary tumors are rare and difficult to diagnosis preoperatively. Intraoperative </w:t>
      </w:r>
      <w:proofErr w:type="spellStart"/>
      <w:r w:rsidRPr="00B65453">
        <w:rPr>
          <w:rFonts w:ascii="Book Antiqua" w:eastAsia="Book Antiqua" w:hAnsi="Book Antiqua" w:cs="Book Antiqua"/>
          <w:color w:val="000000"/>
        </w:rPr>
        <w:t>choledochoscopy</w:t>
      </w:r>
      <w:proofErr w:type="spellEnd"/>
      <w:r w:rsidRPr="00B65453">
        <w:rPr>
          <w:rFonts w:ascii="Book Antiqua" w:eastAsia="Book Antiqua" w:hAnsi="Book Antiqua" w:cs="Book Antiqua"/>
          <w:color w:val="000000"/>
        </w:rPr>
        <w:t xml:space="preserve"> and timely biopsy may offer great advantages.</w:t>
      </w:r>
    </w:p>
    <w:p w14:paraId="71F1C3D9" w14:textId="77777777" w:rsidR="00397116" w:rsidRPr="00B65453" w:rsidRDefault="00397116" w:rsidP="00B65453">
      <w:pPr>
        <w:spacing w:line="360" w:lineRule="auto"/>
        <w:jc w:val="both"/>
        <w:rPr>
          <w:rFonts w:ascii="Book Antiqua" w:hAnsi="Book Antiqua"/>
        </w:rPr>
      </w:pPr>
    </w:p>
    <w:p w14:paraId="62F356B6"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i/>
          <w:color w:val="000000"/>
        </w:rPr>
        <w:t>Research perspectives</w:t>
      </w:r>
    </w:p>
    <w:p w14:paraId="2C528020" w14:textId="77777777" w:rsidR="00397116" w:rsidRPr="00B65453" w:rsidRDefault="00000000" w:rsidP="00B65453">
      <w:pPr>
        <w:spacing w:line="360" w:lineRule="auto"/>
        <w:jc w:val="both"/>
        <w:rPr>
          <w:rFonts w:ascii="Book Antiqua" w:eastAsia="Book Antiqua" w:hAnsi="Book Antiqua" w:cs="Book Antiqua"/>
          <w:color w:val="000000"/>
        </w:rPr>
      </w:pPr>
      <w:r w:rsidRPr="00B65453">
        <w:rPr>
          <w:rFonts w:ascii="Book Antiqua" w:eastAsia="Book Antiqua" w:hAnsi="Book Antiqua" w:cs="Book Antiqua"/>
          <w:color w:val="000000"/>
        </w:rPr>
        <w:t xml:space="preserve">The differential diagnosis of obstructive jaundice or cholangitis should be taken into account with extrahepatic biliary adenoma. Since cholangiocarcinoma and </w:t>
      </w:r>
      <w:proofErr w:type="spellStart"/>
      <w:r w:rsidRPr="00B65453">
        <w:rPr>
          <w:rFonts w:ascii="Book Antiqua" w:eastAsia="Book Antiqua" w:hAnsi="Book Antiqua" w:cs="Book Antiqua"/>
          <w:color w:val="000000"/>
        </w:rPr>
        <w:t>cholangiolithiasis</w:t>
      </w:r>
      <w:proofErr w:type="spellEnd"/>
      <w:r w:rsidRPr="00B65453">
        <w:rPr>
          <w:rFonts w:ascii="Book Antiqua" w:eastAsia="Book Antiqua" w:hAnsi="Book Antiqua" w:cs="Book Antiqua"/>
          <w:color w:val="000000"/>
        </w:rPr>
        <w:t xml:space="preserve"> do not have clear clinical and imaging features to distinguish them</w:t>
      </w:r>
      <w:r w:rsidRPr="00B65453">
        <w:rPr>
          <w:rFonts w:ascii="Book Antiqua" w:eastAsia="宋体" w:hAnsi="Book Antiqua" w:cs="Book Antiqua"/>
          <w:color w:val="000000"/>
          <w:lang w:eastAsia="zh-CN"/>
        </w:rPr>
        <w:t xml:space="preserve"> from </w:t>
      </w:r>
      <w:r w:rsidRPr="00B65453">
        <w:rPr>
          <w:rFonts w:ascii="Book Antiqua" w:eastAsia="Book Antiqua" w:hAnsi="Book Antiqua" w:cs="Book Antiqua"/>
          <w:color w:val="000000"/>
        </w:rPr>
        <w:t xml:space="preserve">extrahepatic biliary adenoma, surgical interventions including </w:t>
      </w:r>
      <w:proofErr w:type="spellStart"/>
      <w:r w:rsidRPr="00B65453">
        <w:rPr>
          <w:rFonts w:ascii="Book Antiqua" w:eastAsia="Book Antiqua" w:hAnsi="Book Antiqua" w:cs="Book Antiqua"/>
          <w:color w:val="000000"/>
        </w:rPr>
        <w:t>cholangiographic</w:t>
      </w:r>
      <w:proofErr w:type="spellEnd"/>
      <w:r w:rsidRPr="00B65453">
        <w:rPr>
          <w:rFonts w:ascii="Book Antiqua" w:eastAsia="Book Antiqua" w:hAnsi="Book Antiqua" w:cs="Book Antiqua"/>
          <w:color w:val="000000"/>
        </w:rPr>
        <w:t xml:space="preserve"> biopsy are very effective in diagnosis and treatment.</w:t>
      </w:r>
    </w:p>
    <w:p w14:paraId="740A16B3" w14:textId="77777777" w:rsidR="00397116" w:rsidRPr="00B65453" w:rsidRDefault="00397116" w:rsidP="00B65453">
      <w:pPr>
        <w:spacing w:line="360" w:lineRule="auto"/>
        <w:jc w:val="both"/>
        <w:rPr>
          <w:rFonts w:ascii="Book Antiqua" w:hAnsi="Book Antiqua"/>
        </w:rPr>
      </w:pPr>
    </w:p>
    <w:p w14:paraId="4215D161"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olor w:val="000000"/>
        </w:rPr>
        <w:t>REFERENCES</w:t>
      </w:r>
    </w:p>
    <w:p w14:paraId="5A0E55EC"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lastRenderedPageBreak/>
        <w:t xml:space="preserve">1 </w:t>
      </w:r>
      <w:r w:rsidRPr="00B65453">
        <w:rPr>
          <w:rFonts w:ascii="Book Antiqua" w:eastAsia="Book Antiqua" w:hAnsi="Book Antiqua" w:cs="Book Antiqua"/>
          <w:b/>
          <w:bCs/>
        </w:rPr>
        <w:t>Munshi AG</w:t>
      </w:r>
      <w:r w:rsidRPr="00B65453">
        <w:rPr>
          <w:rFonts w:ascii="Book Antiqua" w:eastAsia="Book Antiqua" w:hAnsi="Book Antiqua" w:cs="Book Antiqua"/>
        </w:rPr>
        <w:t xml:space="preserve">, Hassan MA. Common bile duct adenoma: case report and brief review of literature. </w:t>
      </w:r>
      <w:r w:rsidRPr="00B65453">
        <w:rPr>
          <w:rFonts w:ascii="Book Antiqua" w:eastAsia="Book Antiqua" w:hAnsi="Book Antiqua" w:cs="Book Antiqua"/>
          <w:i/>
          <w:iCs/>
        </w:rPr>
        <w:t xml:space="preserve">Surg </w:t>
      </w:r>
      <w:proofErr w:type="spellStart"/>
      <w:r w:rsidRPr="00B65453">
        <w:rPr>
          <w:rFonts w:ascii="Book Antiqua" w:eastAsia="Book Antiqua" w:hAnsi="Book Antiqua" w:cs="Book Antiqua"/>
          <w:i/>
          <w:iCs/>
        </w:rPr>
        <w:t>Laparosc</w:t>
      </w:r>
      <w:proofErr w:type="spellEnd"/>
      <w:r w:rsidRPr="00B65453">
        <w:rPr>
          <w:rFonts w:ascii="Book Antiqua" w:eastAsia="Book Antiqua" w:hAnsi="Book Antiqua" w:cs="Book Antiqua"/>
          <w:i/>
          <w:iCs/>
        </w:rPr>
        <w:t xml:space="preserve"> </w:t>
      </w:r>
      <w:proofErr w:type="spellStart"/>
      <w:r w:rsidRPr="00B65453">
        <w:rPr>
          <w:rFonts w:ascii="Book Antiqua" w:eastAsia="Book Antiqua" w:hAnsi="Book Antiqua" w:cs="Book Antiqua"/>
          <w:i/>
          <w:iCs/>
        </w:rPr>
        <w:t>Endosc</w:t>
      </w:r>
      <w:proofErr w:type="spellEnd"/>
      <w:r w:rsidRPr="00B65453">
        <w:rPr>
          <w:rFonts w:ascii="Book Antiqua" w:eastAsia="Book Antiqua" w:hAnsi="Book Antiqua" w:cs="Book Antiqua"/>
          <w:i/>
          <w:iCs/>
        </w:rPr>
        <w:t xml:space="preserve"> </w:t>
      </w:r>
      <w:proofErr w:type="spellStart"/>
      <w:r w:rsidRPr="00B65453">
        <w:rPr>
          <w:rFonts w:ascii="Book Antiqua" w:eastAsia="Book Antiqua" w:hAnsi="Book Antiqua" w:cs="Book Antiqua"/>
          <w:i/>
          <w:iCs/>
        </w:rPr>
        <w:t>Percutan</w:t>
      </w:r>
      <w:proofErr w:type="spellEnd"/>
      <w:r w:rsidRPr="00B65453">
        <w:rPr>
          <w:rFonts w:ascii="Book Antiqua" w:eastAsia="Book Antiqua" w:hAnsi="Book Antiqua" w:cs="Book Antiqua"/>
          <w:i/>
          <w:iCs/>
        </w:rPr>
        <w:t xml:space="preserve"> Tech</w:t>
      </w:r>
      <w:r w:rsidRPr="00B65453">
        <w:rPr>
          <w:rFonts w:ascii="Book Antiqua" w:eastAsia="Book Antiqua" w:hAnsi="Book Antiqua" w:cs="Book Antiqua"/>
        </w:rPr>
        <w:t xml:space="preserve"> 2010; </w:t>
      </w:r>
      <w:r w:rsidRPr="00B65453">
        <w:rPr>
          <w:rFonts w:ascii="Book Antiqua" w:eastAsia="Book Antiqua" w:hAnsi="Book Antiqua" w:cs="Book Antiqua"/>
          <w:b/>
          <w:bCs/>
        </w:rPr>
        <w:t>20</w:t>
      </w:r>
      <w:r w:rsidRPr="00B65453">
        <w:rPr>
          <w:rFonts w:ascii="Book Antiqua" w:eastAsia="Book Antiqua" w:hAnsi="Book Antiqua" w:cs="Book Antiqua"/>
        </w:rPr>
        <w:t>: e193-e194 [PMID: 21150400 DOI: 10.1097/SLE.0b013e3181f93733]</w:t>
      </w:r>
    </w:p>
    <w:p w14:paraId="730316D9"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2 </w:t>
      </w:r>
      <w:r w:rsidRPr="00B65453">
        <w:rPr>
          <w:rFonts w:ascii="Book Antiqua" w:eastAsia="Book Antiqua" w:hAnsi="Book Antiqua" w:cs="Book Antiqua"/>
          <w:b/>
          <w:bCs/>
        </w:rPr>
        <w:t>Harvey SC</w:t>
      </w:r>
      <w:r w:rsidRPr="00B65453">
        <w:rPr>
          <w:rFonts w:ascii="Book Antiqua" w:eastAsia="Book Antiqua" w:hAnsi="Book Antiqua" w:cs="Book Antiqua"/>
        </w:rPr>
        <w:t xml:space="preserve">. DNA structural dynamics: longitudinal breathing as a possible mechanism for the B in equilibrium Z transition. </w:t>
      </w:r>
      <w:r w:rsidRPr="00B65453">
        <w:rPr>
          <w:rFonts w:ascii="Book Antiqua" w:eastAsia="Book Antiqua" w:hAnsi="Book Antiqua" w:cs="Book Antiqua"/>
          <w:i/>
          <w:iCs/>
        </w:rPr>
        <w:t>Nucleic Acids Res</w:t>
      </w:r>
      <w:r w:rsidRPr="00B65453">
        <w:rPr>
          <w:rFonts w:ascii="Book Antiqua" w:eastAsia="Book Antiqua" w:hAnsi="Book Antiqua" w:cs="Book Antiqua"/>
        </w:rPr>
        <w:t xml:space="preserve"> 1983; </w:t>
      </w:r>
      <w:r w:rsidRPr="00B65453">
        <w:rPr>
          <w:rFonts w:ascii="Book Antiqua" w:eastAsia="Book Antiqua" w:hAnsi="Book Antiqua" w:cs="Book Antiqua"/>
          <w:b/>
          <w:bCs/>
        </w:rPr>
        <w:t>11</w:t>
      </w:r>
      <w:r w:rsidRPr="00B65453">
        <w:rPr>
          <w:rFonts w:ascii="Book Antiqua" w:eastAsia="Book Antiqua" w:hAnsi="Book Antiqua" w:cs="Book Antiqua"/>
        </w:rPr>
        <w:t>: 4867-4878 [PMID: 6878036 DOI: 10.1055/s-0041-107897]</w:t>
      </w:r>
    </w:p>
    <w:p w14:paraId="5890740C"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3 </w:t>
      </w:r>
      <w:r w:rsidRPr="00B65453">
        <w:rPr>
          <w:rFonts w:ascii="Book Antiqua" w:eastAsia="Book Antiqua" w:hAnsi="Book Antiqua" w:cs="Book Antiqua"/>
          <w:b/>
          <w:bCs/>
        </w:rPr>
        <w:t>Xiao Y</w:t>
      </w:r>
      <w:r w:rsidRPr="00B65453">
        <w:rPr>
          <w:rFonts w:ascii="Book Antiqua" w:eastAsia="Book Antiqua" w:hAnsi="Book Antiqua" w:cs="Book Antiqua"/>
        </w:rPr>
        <w:t xml:space="preserve">, Zhao J, Wu H, Xie KL, Wan Y, Xu XW, Zhang YG. Surgical treatment of malignant biliary papillomatosis invading adjacent organs: A case report. </w:t>
      </w:r>
      <w:r w:rsidRPr="00B65453">
        <w:rPr>
          <w:rFonts w:ascii="Book Antiqua" w:eastAsia="Book Antiqua" w:hAnsi="Book Antiqua" w:cs="Book Antiqua"/>
          <w:i/>
          <w:iCs/>
        </w:rPr>
        <w:t>World J Clin Cases</w:t>
      </w:r>
      <w:r w:rsidRPr="00B65453">
        <w:rPr>
          <w:rFonts w:ascii="Book Antiqua" w:eastAsia="Book Antiqua" w:hAnsi="Book Antiqua" w:cs="Book Antiqua"/>
        </w:rPr>
        <w:t xml:space="preserve"> 2019; </w:t>
      </w:r>
      <w:r w:rsidRPr="00B65453">
        <w:rPr>
          <w:rFonts w:ascii="Book Antiqua" w:eastAsia="Book Antiqua" w:hAnsi="Book Antiqua" w:cs="Book Antiqua"/>
          <w:b/>
          <w:bCs/>
        </w:rPr>
        <w:t>7</w:t>
      </w:r>
      <w:r w:rsidRPr="00B65453">
        <w:rPr>
          <w:rFonts w:ascii="Book Antiqua" w:eastAsia="Book Antiqua" w:hAnsi="Book Antiqua" w:cs="Book Antiqua"/>
        </w:rPr>
        <w:t>: 253-259 [PMID: 30705903 DOI: 10.12998/</w:t>
      </w:r>
      <w:proofErr w:type="gramStart"/>
      <w:r w:rsidRPr="00B65453">
        <w:rPr>
          <w:rFonts w:ascii="Book Antiqua" w:eastAsia="Book Antiqua" w:hAnsi="Book Antiqua" w:cs="Book Antiqua"/>
        </w:rPr>
        <w:t>wjcc.v</w:t>
      </w:r>
      <w:proofErr w:type="gramEnd"/>
      <w:r w:rsidRPr="00B65453">
        <w:rPr>
          <w:rFonts w:ascii="Book Antiqua" w:eastAsia="Book Antiqua" w:hAnsi="Book Antiqua" w:cs="Book Antiqua"/>
        </w:rPr>
        <w:t>7.i2.253]</w:t>
      </w:r>
    </w:p>
    <w:p w14:paraId="38C0DBE2"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4 </w:t>
      </w:r>
      <w:r w:rsidRPr="00B65453">
        <w:rPr>
          <w:rFonts w:ascii="Book Antiqua" w:eastAsia="Book Antiqua" w:hAnsi="Book Antiqua" w:cs="Book Antiqua"/>
          <w:b/>
          <w:bCs/>
        </w:rPr>
        <w:t>Morris-Stiff GJ</w:t>
      </w:r>
      <w:r w:rsidRPr="00B65453">
        <w:rPr>
          <w:rFonts w:ascii="Book Antiqua" w:eastAsia="Book Antiqua" w:hAnsi="Book Antiqua" w:cs="Book Antiqua"/>
        </w:rPr>
        <w:t xml:space="preserve">, </w:t>
      </w:r>
      <w:proofErr w:type="spellStart"/>
      <w:r w:rsidRPr="00B65453">
        <w:rPr>
          <w:rFonts w:ascii="Book Antiqua" w:eastAsia="Book Antiqua" w:hAnsi="Book Antiqua" w:cs="Book Antiqua"/>
        </w:rPr>
        <w:t>Senda</w:t>
      </w:r>
      <w:proofErr w:type="spellEnd"/>
      <w:r w:rsidRPr="00B65453">
        <w:rPr>
          <w:rFonts w:ascii="Book Antiqua" w:eastAsia="Book Antiqua" w:hAnsi="Book Antiqua" w:cs="Book Antiqua"/>
        </w:rPr>
        <w:t xml:space="preserve"> Y, Verbeke CS, Lodge PA. Papillary adenoma arising in the left hepatic duct: an unusual </w:t>
      </w:r>
      <w:proofErr w:type="spellStart"/>
      <w:r w:rsidRPr="00B65453">
        <w:rPr>
          <w:rFonts w:ascii="Book Antiqua" w:eastAsia="Book Antiqua" w:hAnsi="Book Antiqua" w:cs="Book Antiqua"/>
        </w:rPr>
        <w:t>tumour</w:t>
      </w:r>
      <w:proofErr w:type="spellEnd"/>
      <w:r w:rsidRPr="00B65453">
        <w:rPr>
          <w:rFonts w:ascii="Book Antiqua" w:eastAsia="Book Antiqua" w:hAnsi="Book Antiqua" w:cs="Book Antiqua"/>
        </w:rPr>
        <w:t xml:space="preserve"> in an uncommon location. </w:t>
      </w:r>
      <w:proofErr w:type="spellStart"/>
      <w:r w:rsidRPr="00B65453">
        <w:rPr>
          <w:rFonts w:ascii="Book Antiqua" w:eastAsia="Book Antiqua" w:hAnsi="Book Antiqua" w:cs="Book Antiqua"/>
          <w:i/>
          <w:iCs/>
        </w:rPr>
        <w:t>Eur</w:t>
      </w:r>
      <w:proofErr w:type="spellEnd"/>
      <w:r w:rsidRPr="00B65453">
        <w:rPr>
          <w:rFonts w:ascii="Book Antiqua" w:eastAsia="Book Antiqua" w:hAnsi="Book Antiqua" w:cs="Book Antiqua"/>
          <w:i/>
          <w:iCs/>
        </w:rPr>
        <w:t xml:space="preserve"> J Gastroenterol Hepatol</w:t>
      </w:r>
      <w:r w:rsidRPr="00B65453">
        <w:rPr>
          <w:rFonts w:ascii="Book Antiqua" w:eastAsia="Book Antiqua" w:hAnsi="Book Antiqua" w:cs="Book Antiqua"/>
        </w:rPr>
        <w:t xml:space="preserve"> 2010; </w:t>
      </w:r>
      <w:r w:rsidRPr="00B65453">
        <w:rPr>
          <w:rFonts w:ascii="Book Antiqua" w:eastAsia="Book Antiqua" w:hAnsi="Book Antiqua" w:cs="Book Antiqua"/>
          <w:b/>
          <w:bCs/>
        </w:rPr>
        <w:t>22</w:t>
      </w:r>
      <w:r w:rsidRPr="00B65453">
        <w:rPr>
          <w:rFonts w:ascii="Book Antiqua" w:eastAsia="Book Antiqua" w:hAnsi="Book Antiqua" w:cs="Book Antiqua"/>
        </w:rPr>
        <w:t>: 886-888 [PMID: 20545030 DOI: 10.1097/meg.0b013e3283392a62]</w:t>
      </w:r>
    </w:p>
    <w:p w14:paraId="59C039AD"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5 </w:t>
      </w:r>
      <w:r w:rsidRPr="00B65453">
        <w:rPr>
          <w:rFonts w:ascii="Book Antiqua" w:eastAsia="Book Antiqua" w:hAnsi="Book Antiqua" w:cs="Book Antiqua"/>
          <w:b/>
          <w:bCs/>
        </w:rPr>
        <w:t>Kim WJ</w:t>
      </w:r>
      <w:r w:rsidRPr="00B65453">
        <w:rPr>
          <w:rFonts w:ascii="Book Antiqua" w:eastAsia="Book Antiqua" w:hAnsi="Book Antiqua" w:cs="Book Antiqua"/>
        </w:rPr>
        <w:t xml:space="preserve">, Hwang S, Lee YJ, Kim KH, Park KM, Ahn CS, Moon DB, Ha TY, Song GW, Jung DH, Park GC, Kim MH, Lee SK, Seo DW, Park </w:t>
      </w:r>
      <w:proofErr w:type="gramStart"/>
      <w:r w:rsidRPr="00B65453">
        <w:rPr>
          <w:rFonts w:ascii="Book Antiqua" w:eastAsia="Book Antiqua" w:hAnsi="Book Antiqua" w:cs="Book Antiqua"/>
        </w:rPr>
        <w:t>do</w:t>
      </w:r>
      <w:proofErr w:type="gramEnd"/>
      <w:r w:rsidRPr="00B65453">
        <w:rPr>
          <w:rFonts w:ascii="Book Antiqua" w:eastAsia="Book Antiqua" w:hAnsi="Book Antiqua" w:cs="Book Antiqua"/>
        </w:rPr>
        <w:t xml:space="preserve"> H, Lee SS, Lee SG. Clinicopathological Features and Long-Term Outcomes of Intraductal Papillary Neoplasms of the Intrahepatic Bile Duct. </w:t>
      </w:r>
      <w:r w:rsidRPr="00B65453">
        <w:rPr>
          <w:rFonts w:ascii="Book Antiqua" w:eastAsia="Book Antiqua" w:hAnsi="Book Antiqua" w:cs="Book Antiqua"/>
          <w:i/>
          <w:iCs/>
        </w:rPr>
        <w:t xml:space="preserve">J </w:t>
      </w:r>
      <w:proofErr w:type="spellStart"/>
      <w:r w:rsidRPr="00B65453">
        <w:rPr>
          <w:rFonts w:ascii="Book Antiqua" w:eastAsia="Book Antiqua" w:hAnsi="Book Antiqua" w:cs="Book Antiqua"/>
          <w:i/>
          <w:iCs/>
        </w:rPr>
        <w:t>Gastrointest</w:t>
      </w:r>
      <w:proofErr w:type="spellEnd"/>
      <w:r w:rsidRPr="00B65453">
        <w:rPr>
          <w:rFonts w:ascii="Book Antiqua" w:eastAsia="Book Antiqua" w:hAnsi="Book Antiqua" w:cs="Book Antiqua"/>
          <w:i/>
          <w:iCs/>
        </w:rPr>
        <w:t xml:space="preserve"> Surg</w:t>
      </w:r>
      <w:r w:rsidRPr="00B65453">
        <w:rPr>
          <w:rFonts w:ascii="Book Antiqua" w:eastAsia="Book Antiqua" w:hAnsi="Book Antiqua" w:cs="Book Antiqua"/>
        </w:rPr>
        <w:t xml:space="preserve"> 2016; </w:t>
      </w:r>
      <w:r w:rsidRPr="00B65453">
        <w:rPr>
          <w:rFonts w:ascii="Book Antiqua" w:eastAsia="Book Antiqua" w:hAnsi="Book Antiqua" w:cs="Book Antiqua"/>
          <w:b/>
          <w:bCs/>
        </w:rPr>
        <w:t>20</w:t>
      </w:r>
      <w:r w:rsidRPr="00B65453">
        <w:rPr>
          <w:rFonts w:ascii="Book Antiqua" w:eastAsia="Book Antiqua" w:hAnsi="Book Antiqua" w:cs="Book Antiqua"/>
        </w:rPr>
        <w:t>: 1368-1375 [PMID: 26873016 DOI: 10.1007/s11605-016-3103-5]</w:t>
      </w:r>
    </w:p>
    <w:p w14:paraId="3E71941D"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6 </w:t>
      </w:r>
      <w:proofErr w:type="spellStart"/>
      <w:r w:rsidRPr="00B65453">
        <w:rPr>
          <w:rFonts w:ascii="Book Antiqua" w:eastAsia="Book Antiqua" w:hAnsi="Book Antiqua" w:cs="Book Antiqua"/>
          <w:b/>
          <w:bCs/>
        </w:rPr>
        <w:t>Čekas</w:t>
      </w:r>
      <w:proofErr w:type="spellEnd"/>
      <w:r w:rsidRPr="00B65453">
        <w:rPr>
          <w:rFonts w:ascii="Book Antiqua" w:eastAsia="Book Antiqua" w:hAnsi="Book Antiqua" w:cs="Book Antiqua"/>
          <w:b/>
          <w:bCs/>
        </w:rPr>
        <w:t xml:space="preserve"> K</w:t>
      </w:r>
      <w:r w:rsidRPr="00B65453">
        <w:rPr>
          <w:rFonts w:ascii="Book Antiqua" w:eastAsia="Book Antiqua" w:hAnsi="Book Antiqua" w:cs="Book Antiqua"/>
        </w:rPr>
        <w:t xml:space="preserve">, </w:t>
      </w:r>
      <w:proofErr w:type="spellStart"/>
      <w:r w:rsidRPr="00B65453">
        <w:rPr>
          <w:rFonts w:ascii="Book Antiqua" w:eastAsia="Book Antiqua" w:hAnsi="Book Antiqua" w:cs="Book Antiqua"/>
        </w:rPr>
        <w:t>Rudaitis</w:t>
      </w:r>
      <w:proofErr w:type="spellEnd"/>
      <w:r w:rsidRPr="00B65453">
        <w:rPr>
          <w:rFonts w:ascii="Book Antiqua" w:eastAsia="Book Antiqua" w:hAnsi="Book Antiqua" w:cs="Book Antiqua"/>
        </w:rPr>
        <w:t xml:space="preserve"> V, </w:t>
      </w:r>
      <w:proofErr w:type="spellStart"/>
      <w:r w:rsidRPr="00B65453">
        <w:rPr>
          <w:rFonts w:ascii="Book Antiqua" w:eastAsia="Book Antiqua" w:hAnsi="Book Antiqua" w:cs="Book Antiqua"/>
        </w:rPr>
        <w:t>Beiša</w:t>
      </w:r>
      <w:proofErr w:type="spellEnd"/>
      <w:r w:rsidRPr="00B65453">
        <w:rPr>
          <w:rFonts w:ascii="Book Antiqua" w:eastAsia="Book Antiqua" w:hAnsi="Book Antiqua" w:cs="Book Antiqua"/>
        </w:rPr>
        <w:t xml:space="preserve"> V, </w:t>
      </w:r>
      <w:proofErr w:type="spellStart"/>
      <w:r w:rsidRPr="00B65453">
        <w:rPr>
          <w:rFonts w:ascii="Book Antiqua" w:eastAsia="Book Antiqua" w:hAnsi="Book Antiqua" w:cs="Book Antiqua"/>
        </w:rPr>
        <w:t>Jotautas</w:t>
      </w:r>
      <w:proofErr w:type="spellEnd"/>
      <w:r w:rsidRPr="00B65453">
        <w:rPr>
          <w:rFonts w:ascii="Book Antiqua" w:eastAsia="Book Antiqua" w:hAnsi="Book Antiqua" w:cs="Book Antiqua"/>
        </w:rPr>
        <w:t xml:space="preserve"> V, </w:t>
      </w:r>
      <w:proofErr w:type="spellStart"/>
      <w:r w:rsidRPr="00B65453">
        <w:rPr>
          <w:rFonts w:ascii="Book Antiqua" w:eastAsia="Book Antiqua" w:hAnsi="Book Antiqua" w:cs="Book Antiqua"/>
        </w:rPr>
        <w:t>Rutkauskaitė</w:t>
      </w:r>
      <w:proofErr w:type="spellEnd"/>
      <w:r w:rsidRPr="00B65453">
        <w:rPr>
          <w:rFonts w:ascii="Book Antiqua" w:eastAsia="Book Antiqua" w:hAnsi="Book Antiqua" w:cs="Book Antiqua"/>
        </w:rPr>
        <w:t xml:space="preserve"> D, </w:t>
      </w:r>
      <w:proofErr w:type="spellStart"/>
      <w:r w:rsidRPr="00B65453">
        <w:rPr>
          <w:rFonts w:ascii="Book Antiqua" w:eastAsia="Book Antiqua" w:hAnsi="Book Antiqua" w:cs="Book Antiqua"/>
        </w:rPr>
        <w:t>Meškauskas</w:t>
      </w:r>
      <w:proofErr w:type="spellEnd"/>
      <w:r w:rsidRPr="00B65453">
        <w:rPr>
          <w:rFonts w:ascii="Book Antiqua" w:eastAsia="Book Antiqua" w:hAnsi="Book Antiqua" w:cs="Book Antiqua"/>
        </w:rPr>
        <w:t xml:space="preserve"> R, </w:t>
      </w:r>
      <w:proofErr w:type="spellStart"/>
      <w:r w:rsidRPr="00B65453">
        <w:rPr>
          <w:rFonts w:ascii="Book Antiqua" w:eastAsia="Book Antiqua" w:hAnsi="Book Antiqua" w:cs="Book Antiqua"/>
        </w:rPr>
        <w:t>Stratilatovas</w:t>
      </w:r>
      <w:proofErr w:type="spellEnd"/>
      <w:r w:rsidRPr="00B65453">
        <w:rPr>
          <w:rFonts w:ascii="Book Antiqua" w:eastAsia="Book Antiqua" w:hAnsi="Book Antiqua" w:cs="Book Antiqua"/>
        </w:rPr>
        <w:t xml:space="preserve"> E. Common bile duct villous adenoma: a case report and review of the literature. </w:t>
      </w:r>
      <w:r w:rsidRPr="00B65453">
        <w:rPr>
          <w:rFonts w:ascii="Book Antiqua" w:eastAsia="Book Antiqua" w:hAnsi="Book Antiqua" w:cs="Book Antiqua"/>
          <w:i/>
          <w:iCs/>
        </w:rPr>
        <w:t>J Med Case Rep</w:t>
      </w:r>
      <w:r w:rsidRPr="00B65453">
        <w:rPr>
          <w:rFonts w:ascii="Book Antiqua" w:eastAsia="Book Antiqua" w:hAnsi="Book Antiqua" w:cs="Book Antiqua"/>
        </w:rPr>
        <w:t xml:space="preserve"> 2016; </w:t>
      </w:r>
      <w:r w:rsidRPr="00B65453">
        <w:rPr>
          <w:rFonts w:ascii="Book Antiqua" w:eastAsia="Book Antiqua" w:hAnsi="Book Antiqua" w:cs="Book Antiqua"/>
          <w:b/>
          <w:bCs/>
        </w:rPr>
        <w:t>10</w:t>
      </w:r>
      <w:r w:rsidRPr="00B65453">
        <w:rPr>
          <w:rFonts w:ascii="Book Antiqua" w:eastAsia="Book Antiqua" w:hAnsi="Book Antiqua" w:cs="Book Antiqua"/>
        </w:rPr>
        <w:t>: 18 [PMID: 26795920 DOI: 10.1186/s13256-015-0789-z]</w:t>
      </w:r>
    </w:p>
    <w:p w14:paraId="264BF673"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7 </w:t>
      </w:r>
      <w:proofErr w:type="spellStart"/>
      <w:r w:rsidRPr="00B65453">
        <w:rPr>
          <w:rFonts w:ascii="Book Antiqua" w:eastAsia="Book Antiqua" w:hAnsi="Book Antiqua" w:cs="Book Antiqua"/>
          <w:b/>
          <w:bCs/>
        </w:rPr>
        <w:t>Nagtegaal</w:t>
      </w:r>
      <w:proofErr w:type="spellEnd"/>
      <w:r w:rsidRPr="00B65453">
        <w:rPr>
          <w:rFonts w:ascii="Book Antiqua" w:eastAsia="Book Antiqua" w:hAnsi="Book Antiqua" w:cs="Book Antiqua"/>
          <w:b/>
          <w:bCs/>
        </w:rPr>
        <w:t xml:space="preserve"> ID</w:t>
      </w:r>
      <w:r w:rsidRPr="00B65453">
        <w:rPr>
          <w:rFonts w:ascii="Book Antiqua" w:eastAsia="Book Antiqua" w:hAnsi="Book Antiqua" w:cs="Book Antiqua"/>
        </w:rPr>
        <w:t xml:space="preserve">, </w:t>
      </w:r>
      <w:proofErr w:type="spellStart"/>
      <w:r w:rsidRPr="00B65453">
        <w:rPr>
          <w:rFonts w:ascii="Book Antiqua" w:eastAsia="Book Antiqua" w:hAnsi="Book Antiqua" w:cs="Book Antiqua"/>
        </w:rPr>
        <w:t>Odze</w:t>
      </w:r>
      <w:proofErr w:type="spellEnd"/>
      <w:r w:rsidRPr="00B65453">
        <w:rPr>
          <w:rFonts w:ascii="Book Antiqua" w:eastAsia="Book Antiqua" w:hAnsi="Book Antiqua" w:cs="Book Antiqua"/>
        </w:rPr>
        <w:t xml:space="preserve"> RD, </w:t>
      </w:r>
      <w:proofErr w:type="spellStart"/>
      <w:r w:rsidRPr="00B65453">
        <w:rPr>
          <w:rFonts w:ascii="Book Antiqua" w:eastAsia="Book Antiqua" w:hAnsi="Book Antiqua" w:cs="Book Antiqua"/>
        </w:rPr>
        <w:t>Klimstra</w:t>
      </w:r>
      <w:proofErr w:type="spellEnd"/>
      <w:r w:rsidRPr="00B65453">
        <w:rPr>
          <w:rFonts w:ascii="Book Antiqua" w:eastAsia="Book Antiqua" w:hAnsi="Book Antiqua" w:cs="Book Antiqua"/>
        </w:rPr>
        <w:t xml:space="preserve"> D, Paradis V, </w:t>
      </w:r>
      <w:proofErr w:type="spellStart"/>
      <w:r w:rsidRPr="00B65453">
        <w:rPr>
          <w:rFonts w:ascii="Book Antiqua" w:eastAsia="Book Antiqua" w:hAnsi="Book Antiqua" w:cs="Book Antiqua"/>
        </w:rPr>
        <w:t>Rugge</w:t>
      </w:r>
      <w:proofErr w:type="spellEnd"/>
      <w:r w:rsidRPr="00B65453">
        <w:rPr>
          <w:rFonts w:ascii="Book Antiqua" w:eastAsia="Book Antiqua" w:hAnsi="Book Antiqua" w:cs="Book Antiqua"/>
        </w:rPr>
        <w:t xml:space="preserve"> M, </w:t>
      </w:r>
      <w:proofErr w:type="spellStart"/>
      <w:r w:rsidRPr="00B65453">
        <w:rPr>
          <w:rFonts w:ascii="Book Antiqua" w:eastAsia="Book Antiqua" w:hAnsi="Book Antiqua" w:cs="Book Antiqua"/>
        </w:rPr>
        <w:t>Schirmacher</w:t>
      </w:r>
      <w:proofErr w:type="spellEnd"/>
      <w:r w:rsidRPr="00B65453">
        <w:rPr>
          <w:rFonts w:ascii="Book Antiqua" w:eastAsia="Book Antiqua" w:hAnsi="Book Antiqua" w:cs="Book Antiqua"/>
        </w:rPr>
        <w:t xml:space="preserve"> P, Washington KM, Carneiro F, Cree IA; WHO Classification of </w:t>
      </w:r>
      <w:proofErr w:type="spellStart"/>
      <w:r w:rsidRPr="00B65453">
        <w:rPr>
          <w:rFonts w:ascii="Book Antiqua" w:eastAsia="Book Antiqua" w:hAnsi="Book Antiqua" w:cs="Book Antiqua"/>
        </w:rPr>
        <w:t>Tumours</w:t>
      </w:r>
      <w:proofErr w:type="spellEnd"/>
      <w:r w:rsidRPr="00B65453">
        <w:rPr>
          <w:rFonts w:ascii="Book Antiqua" w:eastAsia="Book Antiqua" w:hAnsi="Book Antiqua" w:cs="Book Antiqua"/>
        </w:rPr>
        <w:t xml:space="preserve"> Editorial Board. The 2019 WHO classification of </w:t>
      </w:r>
      <w:proofErr w:type="spellStart"/>
      <w:r w:rsidRPr="00B65453">
        <w:rPr>
          <w:rFonts w:ascii="Book Antiqua" w:eastAsia="Book Antiqua" w:hAnsi="Book Antiqua" w:cs="Book Antiqua"/>
        </w:rPr>
        <w:t>tumours</w:t>
      </w:r>
      <w:proofErr w:type="spellEnd"/>
      <w:r w:rsidRPr="00B65453">
        <w:rPr>
          <w:rFonts w:ascii="Book Antiqua" w:eastAsia="Book Antiqua" w:hAnsi="Book Antiqua" w:cs="Book Antiqua"/>
        </w:rPr>
        <w:t xml:space="preserve"> of the digestive system. </w:t>
      </w:r>
      <w:r w:rsidRPr="00B65453">
        <w:rPr>
          <w:rFonts w:ascii="Book Antiqua" w:eastAsia="Book Antiqua" w:hAnsi="Book Antiqua" w:cs="Book Antiqua"/>
          <w:i/>
          <w:iCs/>
        </w:rPr>
        <w:t>Histopathology</w:t>
      </w:r>
      <w:r w:rsidRPr="00B65453">
        <w:rPr>
          <w:rFonts w:ascii="Book Antiqua" w:eastAsia="Book Antiqua" w:hAnsi="Book Antiqua" w:cs="Book Antiqua"/>
        </w:rPr>
        <w:t xml:space="preserve"> 2020; </w:t>
      </w:r>
      <w:r w:rsidRPr="00B65453">
        <w:rPr>
          <w:rFonts w:ascii="Book Antiqua" w:eastAsia="Book Antiqua" w:hAnsi="Book Antiqua" w:cs="Book Antiqua"/>
          <w:b/>
          <w:bCs/>
        </w:rPr>
        <w:t>76</w:t>
      </w:r>
      <w:r w:rsidRPr="00B65453">
        <w:rPr>
          <w:rFonts w:ascii="Book Antiqua" w:eastAsia="Book Antiqua" w:hAnsi="Book Antiqua" w:cs="Book Antiqua"/>
        </w:rPr>
        <w:t>: 182-188 [PMID: 31433515 DOI: 10.1111/his.13975]</w:t>
      </w:r>
    </w:p>
    <w:p w14:paraId="4B3A726B"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8 </w:t>
      </w:r>
      <w:r w:rsidRPr="00B65453">
        <w:rPr>
          <w:rFonts w:ascii="Book Antiqua" w:eastAsia="Book Antiqua" w:hAnsi="Book Antiqua" w:cs="Book Antiqua"/>
          <w:b/>
          <w:bCs/>
        </w:rPr>
        <w:t>Gonzalez RS</w:t>
      </w:r>
      <w:r w:rsidRPr="00B65453">
        <w:rPr>
          <w:rFonts w:ascii="Book Antiqua" w:eastAsia="Book Antiqua" w:hAnsi="Book Antiqua" w:cs="Book Antiqua"/>
        </w:rPr>
        <w:t xml:space="preserve">, Raza A, Propst R, </w:t>
      </w:r>
      <w:proofErr w:type="spellStart"/>
      <w:r w:rsidRPr="00B65453">
        <w:rPr>
          <w:rFonts w:ascii="Book Antiqua" w:eastAsia="Book Antiqua" w:hAnsi="Book Antiqua" w:cs="Book Antiqua"/>
        </w:rPr>
        <w:t>Adeyi</w:t>
      </w:r>
      <w:proofErr w:type="spellEnd"/>
      <w:r w:rsidRPr="00B65453">
        <w:rPr>
          <w:rFonts w:ascii="Book Antiqua" w:eastAsia="Book Antiqua" w:hAnsi="Book Antiqua" w:cs="Book Antiqua"/>
        </w:rPr>
        <w:t xml:space="preserve"> O, Bateman J, Sopha SC, Shaw J, Auerbach A. Recent Advances in Digestive Tract Tumors: Updates From the 5th Edition of the World Health Organization "Blue Book". </w:t>
      </w:r>
      <w:r w:rsidRPr="00B65453">
        <w:rPr>
          <w:rFonts w:ascii="Book Antiqua" w:eastAsia="Book Antiqua" w:hAnsi="Book Antiqua" w:cs="Book Antiqua"/>
          <w:i/>
          <w:iCs/>
        </w:rPr>
        <w:t xml:space="preserve">Arch </w:t>
      </w:r>
      <w:proofErr w:type="spellStart"/>
      <w:r w:rsidRPr="00B65453">
        <w:rPr>
          <w:rFonts w:ascii="Book Antiqua" w:eastAsia="Book Antiqua" w:hAnsi="Book Antiqua" w:cs="Book Antiqua"/>
          <w:i/>
          <w:iCs/>
        </w:rPr>
        <w:t>Pathol</w:t>
      </w:r>
      <w:proofErr w:type="spellEnd"/>
      <w:r w:rsidRPr="00B65453">
        <w:rPr>
          <w:rFonts w:ascii="Book Antiqua" w:eastAsia="Book Antiqua" w:hAnsi="Book Antiqua" w:cs="Book Antiqua"/>
          <w:i/>
          <w:iCs/>
        </w:rPr>
        <w:t xml:space="preserve"> Lab Med</w:t>
      </w:r>
      <w:r w:rsidRPr="00B65453">
        <w:rPr>
          <w:rFonts w:ascii="Book Antiqua" w:eastAsia="Book Antiqua" w:hAnsi="Book Antiqua" w:cs="Book Antiqua"/>
        </w:rPr>
        <w:t xml:space="preserve"> 2021; </w:t>
      </w:r>
      <w:r w:rsidRPr="00B65453">
        <w:rPr>
          <w:rFonts w:ascii="Book Antiqua" w:eastAsia="Book Antiqua" w:hAnsi="Book Antiqua" w:cs="Book Antiqua"/>
          <w:b/>
          <w:bCs/>
        </w:rPr>
        <w:t>145</w:t>
      </w:r>
      <w:r w:rsidRPr="00B65453">
        <w:rPr>
          <w:rFonts w:ascii="Book Antiqua" w:eastAsia="Book Antiqua" w:hAnsi="Book Antiqua" w:cs="Book Antiqua"/>
        </w:rPr>
        <w:t>: 607-626 [PMID: 32886739 DOI: 10.5858/arpa.2020-0047-RA]</w:t>
      </w:r>
    </w:p>
    <w:p w14:paraId="1C444824"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lastRenderedPageBreak/>
        <w:t xml:space="preserve">9 </w:t>
      </w:r>
      <w:proofErr w:type="spellStart"/>
      <w:r w:rsidRPr="00B65453">
        <w:rPr>
          <w:rFonts w:ascii="Book Antiqua" w:eastAsia="Book Antiqua" w:hAnsi="Book Antiqua" w:cs="Book Antiqua"/>
          <w:b/>
          <w:bCs/>
        </w:rPr>
        <w:t>Yusif-Zade</w:t>
      </w:r>
      <w:proofErr w:type="spellEnd"/>
      <w:r w:rsidRPr="00B65453">
        <w:rPr>
          <w:rFonts w:ascii="Book Antiqua" w:eastAsia="Book Antiqua" w:hAnsi="Book Antiqua" w:cs="Book Antiqua"/>
          <w:b/>
          <w:bCs/>
        </w:rPr>
        <w:t xml:space="preserve"> K</w:t>
      </w:r>
      <w:r w:rsidRPr="00B65453">
        <w:rPr>
          <w:rFonts w:ascii="Book Antiqua" w:eastAsia="Book Antiqua" w:hAnsi="Book Antiqua" w:cs="Book Antiqua"/>
        </w:rPr>
        <w:t xml:space="preserve">, </w:t>
      </w:r>
      <w:proofErr w:type="spellStart"/>
      <w:r w:rsidRPr="00B65453">
        <w:rPr>
          <w:rFonts w:ascii="Book Antiqua" w:eastAsia="Book Antiqua" w:hAnsi="Book Antiqua" w:cs="Book Antiqua"/>
        </w:rPr>
        <w:t>Musayev</w:t>
      </w:r>
      <w:proofErr w:type="spellEnd"/>
      <w:r w:rsidRPr="00B65453">
        <w:rPr>
          <w:rFonts w:ascii="Book Antiqua" w:eastAsia="Book Antiqua" w:hAnsi="Book Antiqua" w:cs="Book Antiqua"/>
        </w:rPr>
        <w:t xml:space="preserve"> J, </w:t>
      </w:r>
      <w:proofErr w:type="spellStart"/>
      <w:r w:rsidRPr="00B65453">
        <w:rPr>
          <w:rFonts w:ascii="Book Antiqua" w:eastAsia="Book Antiqua" w:hAnsi="Book Antiqua" w:cs="Book Antiqua"/>
        </w:rPr>
        <w:t>Yeler</w:t>
      </w:r>
      <w:proofErr w:type="spellEnd"/>
      <w:r w:rsidRPr="00B65453">
        <w:rPr>
          <w:rFonts w:ascii="Book Antiqua" w:eastAsia="Book Antiqua" w:hAnsi="Book Antiqua" w:cs="Book Antiqua"/>
        </w:rPr>
        <w:t xml:space="preserve"> M. </w:t>
      </w:r>
      <w:proofErr w:type="spellStart"/>
      <w:r w:rsidRPr="00B65453">
        <w:rPr>
          <w:rFonts w:ascii="Book Antiqua" w:eastAsia="Book Antiqua" w:hAnsi="Book Antiqua" w:cs="Book Antiqua"/>
        </w:rPr>
        <w:t>Tubulopapillary</w:t>
      </w:r>
      <w:proofErr w:type="spellEnd"/>
      <w:r w:rsidRPr="00B65453">
        <w:rPr>
          <w:rFonts w:ascii="Book Antiqua" w:eastAsia="Book Antiqua" w:hAnsi="Book Antiqua" w:cs="Book Antiqua"/>
        </w:rPr>
        <w:t xml:space="preserve"> adenoma of the common bile duct presenting with jaundice. </w:t>
      </w:r>
      <w:r w:rsidRPr="00B65453">
        <w:rPr>
          <w:rFonts w:ascii="Book Antiqua" w:eastAsia="Book Antiqua" w:hAnsi="Book Antiqua" w:cs="Book Antiqua"/>
          <w:i/>
          <w:iCs/>
        </w:rPr>
        <w:t xml:space="preserve">Ulus </w:t>
      </w:r>
      <w:proofErr w:type="spellStart"/>
      <w:r w:rsidRPr="00B65453">
        <w:rPr>
          <w:rFonts w:ascii="Book Antiqua" w:eastAsia="Book Antiqua" w:hAnsi="Book Antiqua" w:cs="Book Antiqua"/>
          <w:i/>
          <w:iCs/>
        </w:rPr>
        <w:t>Cerrahi</w:t>
      </w:r>
      <w:proofErr w:type="spellEnd"/>
      <w:r w:rsidRPr="00B65453">
        <w:rPr>
          <w:rFonts w:ascii="Book Antiqua" w:eastAsia="Book Antiqua" w:hAnsi="Book Antiqua" w:cs="Book Antiqua"/>
          <w:i/>
          <w:iCs/>
        </w:rPr>
        <w:t xml:space="preserve"> </w:t>
      </w:r>
      <w:proofErr w:type="spellStart"/>
      <w:r w:rsidRPr="00B65453">
        <w:rPr>
          <w:rFonts w:ascii="Book Antiqua" w:eastAsia="Book Antiqua" w:hAnsi="Book Antiqua" w:cs="Book Antiqua"/>
          <w:i/>
          <w:iCs/>
        </w:rPr>
        <w:t>Derg</w:t>
      </w:r>
      <w:proofErr w:type="spellEnd"/>
      <w:r w:rsidRPr="00B65453">
        <w:rPr>
          <w:rFonts w:ascii="Book Antiqua" w:eastAsia="Book Antiqua" w:hAnsi="Book Antiqua" w:cs="Book Antiqua"/>
        </w:rPr>
        <w:t xml:space="preserve"> 2016; </w:t>
      </w:r>
      <w:r w:rsidRPr="00B65453">
        <w:rPr>
          <w:rFonts w:ascii="Book Antiqua" w:eastAsia="Book Antiqua" w:hAnsi="Book Antiqua" w:cs="Book Antiqua"/>
          <w:b/>
          <w:bCs/>
        </w:rPr>
        <w:t>32</w:t>
      </w:r>
      <w:r w:rsidRPr="00B65453">
        <w:rPr>
          <w:rFonts w:ascii="Book Antiqua" w:eastAsia="Book Antiqua" w:hAnsi="Book Antiqua" w:cs="Book Antiqua"/>
        </w:rPr>
        <w:t>: 226-228 [PMID: 27528819 DOI: 10.5152/UCD.2015.2953]</w:t>
      </w:r>
    </w:p>
    <w:p w14:paraId="02905BAF"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10 </w:t>
      </w:r>
      <w:proofErr w:type="spellStart"/>
      <w:r w:rsidRPr="00B65453">
        <w:rPr>
          <w:rFonts w:ascii="Book Antiqua" w:eastAsia="Book Antiqua" w:hAnsi="Book Antiqua" w:cs="Book Antiqua"/>
          <w:b/>
          <w:bCs/>
        </w:rPr>
        <w:t>Sotona</w:t>
      </w:r>
      <w:proofErr w:type="spellEnd"/>
      <w:r w:rsidRPr="00B65453">
        <w:rPr>
          <w:rFonts w:ascii="Book Antiqua" w:eastAsia="Book Antiqua" w:hAnsi="Book Antiqua" w:cs="Book Antiqua"/>
          <w:b/>
          <w:bCs/>
        </w:rPr>
        <w:t xml:space="preserve"> O</w:t>
      </w:r>
      <w:r w:rsidRPr="00B65453">
        <w:rPr>
          <w:rFonts w:ascii="Book Antiqua" w:eastAsia="Book Antiqua" w:hAnsi="Book Antiqua" w:cs="Book Antiqua"/>
        </w:rPr>
        <w:t xml:space="preserve">, </w:t>
      </w:r>
      <w:proofErr w:type="spellStart"/>
      <w:r w:rsidRPr="00B65453">
        <w:rPr>
          <w:rFonts w:ascii="Book Antiqua" w:eastAsia="Book Antiqua" w:hAnsi="Book Antiqua" w:cs="Book Antiqua"/>
        </w:rPr>
        <w:t>Cecka</w:t>
      </w:r>
      <w:proofErr w:type="spellEnd"/>
      <w:r w:rsidRPr="00B65453">
        <w:rPr>
          <w:rFonts w:ascii="Book Antiqua" w:eastAsia="Book Antiqua" w:hAnsi="Book Antiqua" w:cs="Book Antiqua"/>
        </w:rPr>
        <w:t xml:space="preserve"> F, </w:t>
      </w:r>
      <w:proofErr w:type="spellStart"/>
      <w:r w:rsidRPr="00B65453">
        <w:rPr>
          <w:rFonts w:ascii="Book Antiqua" w:eastAsia="Book Antiqua" w:hAnsi="Book Antiqua" w:cs="Book Antiqua"/>
        </w:rPr>
        <w:t>Neoral</w:t>
      </w:r>
      <w:proofErr w:type="spellEnd"/>
      <w:r w:rsidRPr="00B65453">
        <w:rPr>
          <w:rFonts w:ascii="Book Antiqua" w:eastAsia="Book Antiqua" w:hAnsi="Book Antiqua" w:cs="Book Antiqua"/>
        </w:rPr>
        <w:t xml:space="preserve"> C, </w:t>
      </w:r>
      <w:proofErr w:type="spellStart"/>
      <w:r w:rsidRPr="00B65453">
        <w:rPr>
          <w:rFonts w:ascii="Book Antiqua" w:eastAsia="Book Antiqua" w:hAnsi="Book Antiqua" w:cs="Book Antiqua"/>
        </w:rPr>
        <w:t>Ferko</w:t>
      </w:r>
      <w:proofErr w:type="spellEnd"/>
      <w:r w:rsidRPr="00B65453">
        <w:rPr>
          <w:rFonts w:ascii="Book Antiqua" w:eastAsia="Book Antiqua" w:hAnsi="Book Antiqua" w:cs="Book Antiqua"/>
        </w:rPr>
        <w:t xml:space="preserve"> A, </w:t>
      </w:r>
      <w:proofErr w:type="spellStart"/>
      <w:r w:rsidRPr="00B65453">
        <w:rPr>
          <w:rFonts w:ascii="Book Antiqua" w:eastAsia="Book Antiqua" w:hAnsi="Book Antiqua" w:cs="Book Antiqua"/>
        </w:rPr>
        <w:t>Rejchrt</w:t>
      </w:r>
      <w:proofErr w:type="spellEnd"/>
      <w:r w:rsidRPr="00B65453">
        <w:rPr>
          <w:rFonts w:ascii="Book Antiqua" w:eastAsia="Book Antiqua" w:hAnsi="Book Antiqua" w:cs="Book Antiqua"/>
        </w:rPr>
        <w:t xml:space="preserve"> S, </w:t>
      </w:r>
      <w:proofErr w:type="spellStart"/>
      <w:r w:rsidRPr="00B65453">
        <w:rPr>
          <w:rFonts w:ascii="Book Antiqua" w:eastAsia="Book Antiqua" w:hAnsi="Book Antiqua" w:cs="Book Antiqua"/>
        </w:rPr>
        <w:t>Podhola</w:t>
      </w:r>
      <w:proofErr w:type="spellEnd"/>
      <w:r w:rsidRPr="00B65453">
        <w:rPr>
          <w:rFonts w:ascii="Book Antiqua" w:eastAsia="Book Antiqua" w:hAnsi="Book Antiqua" w:cs="Book Antiqua"/>
        </w:rPr>
        <w:t xml:space="preserve"> M, </w:t>
      </w:r>
      <w:proofErr w:type="spellStart"/>
      <w:r w:rsidRPr="00B65453">
        <w:rPr>
          <w:rFonts w:ascii="Book Antiqua" w:eastAsia="Book Antiqua" w:hAnsi="Book Antiqua" w:cs="Book Antiqua"/>
        </w:rPr>
        <w:t>Subrt</w:t>
      </w:r>
      <w:proofErr w:type="spellEnd"/>
      <w:r w:rsidRPr="00B65453">
        <w:rPr>
          <w:rFonts w:ascii="Book Antiqua" w:eastAsia="Book Antiqua" w:hAnsi="Book Antiqua" w:cs="Book Antiqua"/>
        </w:rPr>
        <w:t xml:space="preserve"> Z, Jon B. Papillary adenoma of the extrahepatic biliary tract--a rare cause of obstructive jaundice. </w:t>
      </w:r>
      <w:r w:rsidRPr="00B65453">
        <w:rPr>
          <w:rFonts w:ascii="Book Antiqua" w:eastAsia="Book Antiqua" w:hAnsi="Book Antiqua" w:cs="Book Antiqua"/>
          <w:i/>
          <w:iCs/>
        </w:rPr>
        <w:t xml:space="preserve">Acta Gastroenterol </w:t>
      </w:r>
      <w:proofErr w:type="spellStart"/>
      <w:r w:rsidRPr="00B65453">
        <w:rPr>
          <w:rFonts w:ascii="Book Antiqua" w:eastAsia="Book Antiqua" w:hAnsi="Book Antiqua" w:cs="Book Antiqua"/>
          <w:i/>
          <w:iCs/>
        </w:rPr>
        <w:t>Belg</w:t>
      </w:r>
      <w:proofErr w:type="spellEnd"/>
      <w:r w:rsidRPr="00B65453">
        <w:rPr>
          <w:rFonts w:ascii="Book Antiqua" w:eastAsia="Book Antiqua" w:hAnsi="Book Antiqua" w:cs="Book Antiqua"/>
        </w:rPr>
        <w:t xml:space="preserve"> 2010; </w:t>
      </w:r>
      <w:r w:rsidRPr="00B65453">
        <w:rPr>
          <w:rFonts w:ascii="Book Antiqua" w:eastAsia="Book Antiqua" w:hAnsi="Book Antiqua" w:cs="Book Antiqua"/>
          <w:b/>
          <w:bCs/>
        </w:rPr>
        <w:t>73</w:t>
      </w:r>
      <w:r w:rsidRPr="00B65453">
        <w:rPr>
          <w:rFonts w:ascii="Book Antiqua" w:eastAsia="Book Antiqua" w:hAnsi="Book Antiqua" w:cs="Book Antiqua"/>
        </w:rPr>
        <w:t>: 270-273 [PMID: 20690568]</w:t>
      </w:r>
    </w:p>
    <w:p w14:paraId="7719EA70"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11 </w:t>
      </w:r>
      <w:proofErr w:type="spellStart"/>
      <w:r w:rsidRPr="00B65453">
        <w:rPr>
          <w:rFonts w:ascii="Book Antiqua" w:eastAsia="Book Antiqua" w:hAnsi="Book Antiqua" w:cs="Book Antiqua"/>
          <w:b/>
          <w:bCs/>
        </w:rPr>
        <w:t>Bohnacker</w:t>
      </w:r>
      <w:proofErr w:type="spellEnd"/>
      <w:r w:rsidRPr="00B65453">
        <w:rPr>
          <w:rFonts w:ascii="Book Antiqua" w:eastAsia="Book Antiqua" w:hAnsi="Book Antiqua" w:cs="Book Antiqua"/>
          <w:b/>
          <w:bCs/>
        </w:rPr>
        <w:t xml:space="preserve"> S</w:t>
      </w:r>
      <w:r w:rsidRPr="00B65453">
        <w:rPr>
          <w:rFonts w:ascii="Book Antiqua" w:eastAsia="Book Antiqua" w:hAnsi="Book Antiqua" w:cs="Book Antiqua"/>
        </w:rPr>
        <w:t xml:space="preserve">, </w:t>
      </w:r>
      <w:proofErr w:type="spellStart"/>
      <w:r w:rsidRPr="00B65453">
        <w:rPr>
          <w:rFonts w:ascii="Book Antiqua" w:eastAsia="Book Antiqua" w:hAnsi="Book Antiqua" w:cs="Book Antiqua"/>
        </w:rPr>
        <w:t>Soehendra</w:t>
      </w:r>
      <w:proofErr w:type="spellEnd"/>
      <w:r w:rsidRPr="00B65453">
        <w:rPr>
          <w:rFonts w:ascii="Book Antiqua" w:eastAsia="Book Antiqua" w:hAnsi="Book Antiqua" w:cs="Book Antiqua"/>
        </w:rPr>
        <w:t xml:space="preserve"> N, </w:t>
      </w:r>
      <w:proofErr w:type="spellStart"/>
      <w:r w:rsidRPr="00B65453">
        <w:rPr>
          <w:rFonts w:ascii="Book Antiqua" w:eastAsia="Book Antiqua" w:hAnsi="Book Antiqua" w:cs="Book Antiqua"/>
        </w:rPr>
        <w:t>Maguchi</w:t>
      </w:r>
      <w:proofErr w:type="spellEnd"/>
      <w:r w:rsidRPr="00B65453">
        <w:rPr>
          <w:rFonts w:ascii="Book Antiqua" w:eastAsia="Book Antiqua" w:hAnsi="Book Antiqua" w:cs="Book Antiqua"/>
        </w:rPr>
        <w:t xml:space="preserve"> H, Chung JB, Howell DA. Endoscopic resection of benign tumors of the papilla of </w:t>
      </w:r>
      <w:proofErr w:type="spellStart"/>
      <w:r w:rsidRPr="00B65453">
        <w:rPr>
          <w:rFonts w:ascii="Book Antiqua" w:eastAsia="Book Antiqua" w:hAnsi="Book Antiqua" w:cs="Book Antiqua"/>
        </w:rPr>
        <w:t>vater</w:t>
      </w:r>
      <w:proofErr w:type="spellEnd"/>
      <w:r w:rsidRPr="00B65453">
        <w:rPr>
          <w:rFonts w:ascii="Book Antiqua" w:eastAsia="Book Antiqua" w:hAnsi="Book Antiqua" w:cs="Book Antiqua"/>
        </w:rPr>
        <w:t xml:space="preserve">. </w:t>
      </w:r>
      <w:r w:rsidRPr="00B65453">
        <w:rPr>
          <w:rFonts w:ascii="Book Antiqua" w:eastAsia="Book Antiqua" w:hAnsi="Book Antiqua" w:cs="Book Antiqua"/>
          <w:i/>
          <w:iCs/>
        </w:rPr>
        <w:t>Endoscopy</w:t>
      </w:r>
      <w:r w:rsidRPr="00B65453">
        <w:rPr>
          <w:rFonts w:ascii="Book Antiqua" w:eastAsia="Book Antiqua" w:hAnsi="Book Antiqua" w:cs="Book Antiqua"/>
        </w:rPr>
        <w:t xml:space="preserve"> 2006; </w:t>
      </w:r>
      <w:r w:rsidRPr="00B65453">
        <w:rPr>
          <w:rFonts w:ascii="Book Antiqua" w:eastAsia="Book Antiqua" w:hAnsi="Book Antiqua" w:cs="Book Antiqua"/>
          <w:b/>
          <w:bCs/>
        </w:rPr>
        <w:t>38</w:t>
      </w:r>
      <w:r w:rsidRPr="00B65453">
        <w:rPr>
          <w:rFonts w:ascii="Book Antiqua" w:eastAsia="Book Antiqua" w:hAnsi="Book Antiqua" w:cs="Book Antiqua"/>
        </w:rPr>
        <w:t>: 521-525 [PMID: 16767591 DOI: 10.1055/s-2006-925263]</w:t>
      </w:r>
    </w:p>
    <w:p w14:paraId="3843CECA"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12 </w:t>
      </w:r>
      <w:r w:rsidRPr="00B65453">
        <w:rPr>
          <w:rFonts w:ascii="Book Antiqua" w:eastAsia="Book Antiqua" w:hAnsi="Book Antiqua" w:cs="Book Antiqua"/>
          <w:b/>
          <w:bCs/>
        </w:rPr>
        <w:t>Kim BS</w:t>
      </w:r>
      <w:r w:rsidRPr="00B65453">
        <w:rPr>
          <w:rFonts w:ascii="Book Antiqua" w:eastAsia="Book Antiqua" w:hAnsi="Book Antiqua" w:cs="Book Antiqua"/>
        </w:rPr>
        <w:t xml:space="preserve">, Joo SH, Joo KR. Carcinoma in situ arising in a </w:t>
      </w:r>
      <w:proofErr w:type="spellStart"/>
      <w:r w:rsidRPr="00B65453">
        <w:rPr>
          <w:rFonts w:ascii="Book Antiqua" w:eastAsia="Book Antiqua" w:hAnsi="Book Antiqua" w:cs="Book Antiqua"/>
        </w:rPr>
        <w:t>tubulovillous</w:t>
      </w:r>
      <w:proofErr w:type="spellEnd"/>
      <w:r w:rsidRPr="00B65453">
        <w:rPr>
          <w:rFonts w:ascii="Book Antiqua" w:eastAsia="Book Antiqua" w:hAnsi="Book Antiqua" w:cs="Book Antiqua"/>
        </w:rPr>
        <w:t xml:space="preserve"> adenoma of the distal common bile duct: a case report. </w:t>
      </w:r>
      <w:r w:rsidRPr="00B65453">
        <w:rPr>
          <w:rFonts w:ascii="Book Antiqua" w:eastAsia="Book Antiqua" w:hAnsi="Book Antiqua" w:cs="Book Antiqua"/>
          <w:i/>
          <w:iCs/>
        </w:rPr>
        <w:t>World J Gastroenterol</w:t>
      </w:r>
      <w:r w:rsidRPr="00B65453">
        <w:rPr>
          <w:rFonts w:ascii="Book Antiqua" w:eastAsia="Book Antiqua" w:hAnsi="Book Antiqua" w:cs="Book Antiqua"/>
        </w:rPr>
        <w:t xml:space="preserve"> 2008; </w:t>
      </w:r>
      <w:r w:rsidRPr="00B65453">
        <w:rPr>
          <w:rFonts w:ascii="Book Antiqua" w:eastAsia="Book Antiqua" w:hAnsi="Book Antiqua" w:cs="Book Antiqua"/>
          <w:b/>
          <w:bCs/>
        </w:rPr>
        <w:t>14</w:t>
      </w:r>
      <w:r w:rsidRPr="00B65453">
        <w:rPr>
          <w:rFonts w:ascii="Book Antiqua" w:eastAsia="Book Antiqua" w:hAnsi="Book Antiqua" w:cs="Book Antiqua"/>
        </w:rPr>
        <w:t>: 4705-4708 [PMID: 18698689 DOI: 10.3748/wjg.14.4705]</w:t>
      </w:r>
    </w:p>
    <w:p w14:paraId="1C60EEC8"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13 </w:t>
      </w:r>
      <w:proofErr w:type="spellStart"/>
      <w:r w:rsidRPr="00B65453">
        <w:rPr>
          <w:rFonts w:ascii="Book Antiqua" w:eastAsia="Book Antiqua" w:hAnsi="Book Antiqua" w:cs="Book Antiqua"/>
          <w:b/>
          <w:bCs/>
        </w:rPr>
        <w:t>Imvrios</w:t>
      </w:r>
      <w:proofErr w:type="spellEnd"/>
      <w:r w:rsidRPr="00B65453">
        <w:rPr>
          <w:rFonts w:ascii="Book Antiqua" w:eastAsia="Book Antiqua" w:hAnsi="Book Antiqua" w:cs="Book Antiqua"/>
          <w:b/>
          <w:bCs/>
        </w:rPr>
        <w:t xml:space="preserve"> G</w:t>
      </w:r>
      <w:r w:rsidRPr="00B65453">
        <w:rPr>
          <w:rFonts w:ascii="Book Antiqua" w:eastAsia="Book Antiqua" w:hAnsi="Book Antiqua" w:cs="Book Antiqua"/>
        </w:rPr>
        <w:t xml:space="preserve">, Papanikolaou V, </w:t>
      </w:r>
      <w:proofErr w:type="spellStart"/>
      <w:r w:rsidRPr="00B65453">
        <w:rPr>
          <w:rFonts w:ascii="Book Antiqua" w:eastAsia="Book Antiqua" w:hAnsi="Book Antiqua" w:cs="Book Antiqua"/>
        </w:rPr>
        <w:t>Lalountas</w:t>
      </w:r>
      <w:proofErr w:type="spellEnd"/>
      <w:r w:rsidRPr="00B65453">
        <w:rPr>
          <w:rFonts w:ascii="Book Antiqua" w:eastAsia="Book Antiqua" w:hAnsi="Book Antiqua" w:cs="Book Antiqua"/>
        </w:rPr>
        <w:t xml:space="preserve"> M, </w:t>
      </w:r>
      <w:proofErr w:type="spellStart"/>
      <w:r w:rsidRPr="00B65453">
        <w:rPr>
          <w:rFonts w:ascii="Book Antiqua" w:eastAsia="Book Antiqua" w:hAnsi="Book Antiqua" w:cs="Book Antiqua"/>
        </w:rPr>
        <w:t>Patsiaoura</w:t>
      </w:r>
      <w:proofErr w:type="spellEnd"/>
      <w:r w:rsidRPr="00B65453">
        <w:rPr>
          <w:rFonts w:ascii="Book Antiqua" w:eastAsia="Book Antiqua" w:hAnsi="Book Antiqua" w:cs="Book Antiqua"/>
        </w:rPr>
        <w:t xml:space="preserve"> K, </w:t>
      </w:r>
      <w:proofErr w:type="spellStart"/>
      <w:r w:rsidRPr="00B65453">
        <w:rPr>
          <w:rFonts w:ascii="Book Antiqua" w:eastAsia="Book Antiqua" w:hAnsi="Book Antiqua" w:cs="Book Antiqua"/>
        </w:rPr>
        <w:t>Giakoustidis</w:t>
      </w:r>
      <w:proofErr w:type="spellEnd"/>
      <w:r w:rsidRPr="00B65453">
        <w:rPr>
          <w:rFonts w:ascii="Book Antiqua" w:eastAsia="Book Antiqua" w:hAnsi="Book Antiqua" w:cs="Book Antiqua"/>
        </w:rPr>
        <w:t xml:space="preserve"> D, </w:t>
      </w:r>
      <w:proofErr w:type="spellStart"/>
      <w:r w:rsidRPr="00B65453">
        <w:rPr>
          <w:rFonts w:ascii="Book Antiqua" w:eastAsia="Book Antiqua" w:hAnsi="Book Antiqua" w:cs="Book Antiqua"/>
        </w:rPr>
        <w:t>Fouzas</w:t>
      </w:r>
      <w:proofErr w:type="spellEnd"/>
      <w:r w:rsidRPr="00B65453">
        <w:rPr>
          <w:rFonts w:ascii="Book Antiqua" w:eastAsia="Book Antiqua" w:hAnsi="Book Antiqua" w:cs="Book Antiqua"/>
        </w:rPr>
        <w:t xml:space="preserve"> I, </w:t>
      </w:r>
      <w:proofErr w:type="spellStart"/>
      <w:r w:rsidRPr="00B65453">
        <w:rPr>
          <w:rFonts w:ascii="Book Antiqua" w:eastAsia="Book Antiqua" w:hAnsi="Book Antiqua" w:cs="Book Antiqua"/>
        </w:rPr>
        <w:t>Anagnostara</w:t>
      </w:r>
      <w:proofErr w:type="spellEnd"/>
      <w:r w:rsidRPr="00B65453">
        <w:rPr>
          <w:rFonts w:ascii="Book Antiqua" w:eastAsia="Book Antiqua" w:hAnsi="Book Antiqua" w:cs="Book Antiqua"/>
        </w:rPr>
        <w:t xml:space="preserve"> E, Antoniadis N, </w:t>
      </w:r>
      <w:proofErr w:type="spellStart"/>
      <w:r w:rsidRPr="00B65453">
        <w:rPr>
          <w:rFonts w:ascii="Book Antiqua" w:eastAsia="Book Antiqua" w:hAnsi="Book Antiqua" w:cs="Book Antiqua"/>
        </w:rPr>
        <w:t>Takoudas</w:t>
      </w:r>
      <w:proofErr w:type="spellEnd"/>
      <w:r w:rsidRPr="00B65453">
        <w:rPr>
          <w:rFonts w:ascii="Book Antiqua" w:eastAsia="Book Antiqua" w:hAnsi="Book Antiqua" w:cs="Book Antiqua"/>
        </w:rPr>
        <w:t xml:space="preserve"> D. Papillomatosis of intra- and extrahepatic biliary tree: Successful treatment with liver transplantation. </w:t>
      </w:r>
      <w:r w:rsidRPr="00B65453">
        <w:rPr>
          <w:rFonts w:ascii="Book Antiqua" w:eastAsia="Book Antiqua" w:hAnsi="Book Antiqua" w:cs="Book Antiqua"/>
          <w:i/>
          <w:iCs/>
        </w:rPr>
        <w:t xml:space="preserve">Liver </w:t>
      </w:r>
      <w:proofErr w:type="spellStart"/>
      <w:r w:rsidRPr="00B65453">
        <w:rPr>
          <w:rFonts w:ascii="Book Antiqua" w:eastAsia="Book Antiqua" w:hAnsi="Book Antiqua" w:cs="Book Antiqua"/>
          <w:i/>
          <w:iCs/>
        </w:rPr>
        <w:t>Transpl</w:t>
      </w:r>
      <w:proofErr w:type="spellEnd"/>
      <w:r w:rsidRPr="00B65453">
        <w:rPr>
          <w:rFonts w:ascii="Book Antiqua" w:eastAsia="Book Antiqua" w:hAnsi="Book Antiqua" w:cs="Book Antiqua"/>
        </w:rPr>
        <w:t xml:space="preserve"> 2007; </w:t>
      </w:r>
      <w:r w:rsidRPr="00B65453">
        <w:rPr>
          <w:rFonts w:ascii="Book Antiqua" w:eastAsia="Book Antiqua" w:hAnsi="Book Antiqua" w:cs="Book Antiqua"/>
          <w:b/>
          <w:bCs/>
        </w:rPr>
        <w:t>13</w:t>
      </w:r>
      <w:r w:rsidRPr="00B65453">
        <w:rPr>
          <w:rFonts w:ascii="Book Antiqua" w:eastAsia="Book Antiqua" w:hAnsi="Book Antiqua" w:cs="Book Antiqua"/>
        </w:rPr>
        <w:t>: 1045-1048 [PMID: 17600352 DOI: 10.1002/Lt.21207]</w:t>
      </w:r>
    </w:p>
    <w:p w14:paraId="4DB52880"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14 </w:t>
      </w:r>
      <w:r w:rsidRPr="00B65453">
        <w:rPr>
          <w:rFonts w:ascii="Book Antiqua" w:eastAsia="Book Antiqua" w:hAnsi="Book Antiqua" w:cs="Book Antiqua"/>
          <w:b/>
          <w:bCs/>
        </w:rPr>
        <w:t>He J</w:t>
      </w:r>
      <w:r w:rsidRPr="00B65453">
        <w:rPr>
          <w:rFonts w:ascii="Book Antiqua" w:eastAsia="Book Antiqua" w:hAnsi="Book Antiqua" w:cs="Book Antiqua"/>
        </w:rPr>
        <w:t xml:space="preserve">, Yang Z, Wu Z, Wang L, Xu S, Zou Q, Yuan Y, Li D. Expression of FOXP1 and FOXO3a in extrahepatic cholangiocarcinoma and the implications in clinicopathological significance and prognosis. </w:t>
      </w:r>
      <w:proofErr w:type="spellStart"/>
      <w:r w:rsidRPr="00B65453">
        <w:rPr>
          <w:rFonts w:ascii="Book Antiqua" w:eastAsia="Book Antiqua" w:hAnsi="Book Antiqua" w:cs="Book Antiqua"/>
          <w:i/>
          <w:iCs/>
        </w:rPr>
        <w:t>Onco</w:t>
      </w:r>
      <w:proofErr w:type="spellEnd"/>
      <w:r w:rsidRPr="00B65453">
        <w:rPr>
          <w:rFonts w:ascii="Book Antiqua" w:eastAsia="Book Antiqua" w:hAnsi="Book Antiqua" w:cs="Book Antiqua"/>
          <w:i/>
          <w:iCs/>
        </w:rPr>
        <w:t xml:space="preserve"> Targets </w:t>
      </w:r>
      <w:proofErr w:type="spellStart"/>
      <w:r w:rsidRPr="00B65453">
        <w:rPr>
          <w:rFonts w:ascii="Book Antiqua" w:eastAsia="Book Antiqua" w:hAnsi="Book Antiqua" w:cs="Book Antiqua"/>
          <w:i/>
          <w:iCs/>
        </w:rPr>
        <w:t>Ther</w:t>
      </w:r>
      <w:proofErr w:type="spellEnd"/>
      <w:r w:rsidRPr="00B65453">
        <w:rPr>
          <w:rFonts w:ascii="Book Antiqua" w:eastAsia="Book Antiqua" w:hAnsi="Book Antiqua" w:cs="Book Antiqua"/>
        </w:rPr>
        <w:t xml:space="preserve"> 2019; </w:t>
      </w:r>
      <w:r w:rsidRPr="00B65453">
        <w:rPr>
          <w:rFonts w:ascii="Book Antiqua" w:eastAsia="Book Antiqua" w:hAnsi="Book Antiqua" w:cs="Book Antiqua"/>
          <w:b/>
          <w:bCs/>
        </w:rPr>
        <w:t>12</w:t>
      </w:r>
      <w:r w:rsidRPr="00B65453">
        <w:rPr>
          <w:rFonts w:ascii="Book Antiqua" w:eastAsia="Book Antiqua" w:hAnsi="Book Antiqua" w:cs="Book Antiqua"/>
        </w:rPr>
        <w:t>: 2955-2965 [PMID: 31114239 DOI: 10.2147/OTT.S197001]</w:t>
      </w:r>
    </w:p>
    <w:p w14:paraId="39DF9908"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15 </w:t>
      </w:r>
      <w:r w:rsidRPr="00B65453">
        <w:rPr>
          <w:rFonts w:ascii="Book Antiqua" w:eastAsia="Book Antiqua" w:hAnsi="Book Antiqua" w:cs="Book Antiqua"/>
          <w:b/>
          <w:bCs/>
        </w:rPr>
        <w:t>Liu R</w:t>
      </w:r>
      <w:r w:rsidRPr="00B65453">
        <w:rPr>
          <w:rFonts w:ascii="Book Antiqua" w:eastAsia="Book Antiqua" w:hAnsi="Book Antiqua" w:cs="Book Antiqua"/>
        </w:rPr>
        <w:t xml:space="preserve">, Yang Z, Huang S, Li D, Zou Q, Yuan Y. The expressions of HMGA2 and Thy1 in extrahepatic cholangiocarcinoma and their clinicopathological significances. </w:t>
      </w:r>
      <w:r w:rsidRPr="00B65453">
        <w:rPr>
          <w:rFonts w:ascii="Book Antiqua" w:eastAsia="Book Antiqua" w:hAnsi="Book Antiqua" w:cs="Book Antiqua"/>
          <w:i/>
          <w:iCs/>
        </w:rPr>
        <w:t>Surg Oncol</w:t>
      </w:r>
      <w:r w:rsidRPr="00B65453">
        <w:rPr>
          <w:rFonts w:ascii="Book Antiqua" w:eastAsia="Book Antiqua" w:hAnsi="Book Antiqua" w:cs="Book Antiqua"/>
        </w:rPr>
        <w:t xml:space="preserve"> 2019; </w:t>
      </w:r>
      <w:r w:rsidRPr="00B65453">
        <w:rPr>
          <w:rFonts w:ascii="Book Antiqua" w:eastAsia="Book Antiqua" w:hAnsi="Book Antiqua" w:cs="Book Antiqua"/>
          <w:b/>
          <w:bCs/>
        </w:rPr>
        <w:t>29</w:t>
      </w:r>
      <w:r w:rsidRPr="00B65453">
        <w:rPr>
          <w:rFonts w:ascii="Book Antiqua" w:eastAsia="Book Antiqua" w:hAnsi="Book Antiqua" w:cs="Book Antiqua"/>
        </w:rPr>
        <w:t>: 41-47 [PMID: 31196492 DOI: 10.1016/j.suronc.2019.01.013]</w:t>
      </w:r>
    </w:p>
    <w:p w14:paraId="51FE9C46"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 xml:space="preserve">16 </w:t>
      </w:r>
      <w:r w:rsidRPr="00B65453">
        <w:rPr>
          <w:rFonts w:ascii="Book Antiqua" w:eastAsia="Book Antiqua" w:hAnsi="Book Antiqua" w:cs="Book Antiqua"/>
          <w:b/>
          <w:bCs/>
        </w:rPr>
        <w:t>Xu S</w:t>
      </w:r>
      <w:r w:rsidRPr="00B65453">
        <w:rPr>
          <w:rFonts w:ascii="Book Antiqua" w:eastAsia="Book Antiqua" w:hAnsi="Book Antiqua" w:cs="Book Antiqua"/>
        </w:rPr>
        <w:t xml:space="preserve">, Huang S, Li D, Zou Q, Yuan Y, Yang Z. Negative Expression of DSG1 and DSG2, as Prognostic Biomarkers, Impacts on the Overall Survival in Patients with Extrahepatic Cholangiocarcinoma. </w:t>
      </w:r>
      <w:r w:rsidRPr="00B65453">
        <w:rPr>
          <w:rFonts w:ascii="Book Antiqua" w:eastAsia="Book Antiqua" w:hAnsi="Book Antiqua" w:cs="Book Antiqua"/>
          <w:i/>
          <w:iCs/>
        </w:rPr>
        <w:t xml:space="preserve">Anal Cell </w:t>
      </w:r>
      <w:proofErr w:type="spellStart"/>
      <w:r w:rsidRPr="00B65453">
        <w:rPr>
          <w:rFonts w:ascii="Book Antiqua" w:eastAsia="Book Antiqua" w:hAnsi="Book Antiqua" w:cs="Book Antiqua"/>
          <w:i/>
          <w:iCs/>
        </w:rPr>
        <w:t>Pathol</w:t>
      </w:r>
      <w:proofErr w:type="spellEnd"/>
      <w:r w:rsidRPr="00B65453">
        <w:rPr>
          <w:rFonts w:ascii="Book Antiqua" w:eastAsia="Book Antiqua" w:hAnsi="Book Antiqua" w:cs="Book Antiqua"/>
          <w:i/>
          <w:iCs/>
        </w:rPr>
        <w:t xml:space="preserve"> (</w:t>
      </w:r>
      <w:proofErr w:type="spellStart"/>
      <w:r w:rsidRPr="00B65453">
        <w:rPr>
          <w:rFonts w:ascii="Book Antiqua" w:eastAsia="Book Antiqua" w:hAnsi="Book Antiqua" w:cs="Book Antiqua"/>
          <w:i/>
          <w:iCs/>
        </w:rPr>
        <w:t>Amst</w:t>
      </w:r>
      <w:proofErr w:type="spellEnd"/>
      <w:r w:rsidRPr="00B65453">
        <w:rPr>
          <w:rFonts w:ascii="Book Antiqua" w:eastAsia="Book Antiqua" w:hAnsi="Book Antiqua" w:cs="Book Antiqua"/>
          <w:i/>
          <w:iCs/>
        </w:rPr>
        <w:t>)</w:t>
      </w:r>
      <w:r w:rsidRPr="00B65453">
        <w:rPr>
          <w:rFonts w:ascii="Book Antiqua" w:eastAsia="Book Antiqua" w:hAnsi="Book Antiqua" w:cs="Book Antiqua"/>
        </w:rPr>
        <w:t xml:space="preserve"> 2020; </w:t>
      </w:r>
      <w:r w:rsidRPr="00B65453">
        <w:rPr>
          <w:rFonts w:ascii="Book Antiqua" w:eastAsia="Book Antiqua" w:hAnsi="Book Antiqua" w:cs="Book Antiqua"/>
          <w:b/>
          <w:bCs/>
        </w:rPr>
        <w:t>2020</w:t>
      </w:r>
      <w:r w:rsidRPr="00B65453">
        <w:rPr>
          <w:rFonts w:ascii="Book Antiqua" w:eastAsia="Book Antiqua" w:hAnsi="Book Antiqua" w:cs="Book Antiqua"/>
        </w:rPr>
        <w:t>: 9831646 [PMID: 32850288 DOI: 10.1155/2020/9831646]</w:t>
      </w:r>
    </w:p>
    <w:p w14:paraId="2FBE1780" w14:textId="77777777" w:rsidR="00397116" w:rsidRPr="00B65453" w:rsidRDefault="00397116" w:rsidP="00B65453">
      <w:pPr>
        <w:spacing w:line="360" w:lineRule="auto"/>
        <w:jc w:val="both"/>
        <w:rPr>
          <w:rFonts w:ascii="Book Antiqua" w:hAnsi="Book Antiqua"/>
        </w:rPr>
        <w:sectPr w:rsidR="00397116" w:rsidRPr="00B65453">
          <w:pgSz w:w="12240" w:h="15840"/>
          <w:pgMar w:top="1440" w:right="1440" w:bottom="1440" w:left="1440" w:header="720" w:footer="720" w:gutter="0"/>
          <w:cols w:space="720"/>
          <w:docGrid w:linePitch="360"/>
        </w:sectPr>
      </w:pPr>
    </w:p>
    <w:p w14:paraId="2A985CD2"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olor w:val="000000"/>
        </w:rPr>
        <w:lastRenderedPageBreak/>
        <w:t>Footnotes</w:t>
      </w:r>
    </w:p>
    <w:p w14:paraId="322DBD88"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rPr>
        <w:t xml:space="preserve">Institutional review board statement: </w:t>
      </w:r>
      <w:r w:rsidRPr="00B65453">
        <w:rPr>
          <w:rFonts w:ascii="Book Antiqua" w:eastAsia="Book Antiqua" w:hAnsi="Book Antiqua" w:cs="Book Antiqua"/>
          <w:color w:val="000000"/>
        </w:rPr>
        <w:t xml:space="preserve">This study was reviewed and approved by the Ethics Committee of the Xi’an </w:t>
      </w:r>
      <w:proofErr w:type="spellStart"/>
      <w:r w:rsidRPr="00B65453">
        <w:rPr>
          <w:rFonts w:ascii="Book Antiqua" w:eastAsia="Book Antiqua" w:hAnsi="Book Antiqua" w:cs="Book Antiqua"/>
          <w:color w:val="000000"/>
        </w:rPr>
        <w:t>Jiaotong</w:t>
      </w:r>
      <w:proofErr w:type="spellEnd"/>
      <w:r w:rsidRPr="00B65453">
        <w:rPr>
          <w:rFonts w:ascii="Book Antiqua" w:eastAsia="Book Antiqua" w:hAnsi="Book Antiqua" w:cs="Book Antiqua"/>
          <w:color w:val="000000"/>
        </w:rPr>
        <w:t xml:space="preserve"> University the First Affiliated Hospital.</w:t>
      </w:r>
    </w:p>
    <w:p w14:paraId="1FCCCAB2" w14:textId="77777777" w:rsidR="00397116" w:rsidRPr="00B65453" w:rsidRDefault="00397116" w:rsidP="00B65453">
      <w:pPr>
        <w:spacing w:line="360" w:lineRule="auto"/>
        <w:jc w:val="both"/>
        <w:rPr>
          <w:rFonts w:ascii="Book Antiqua" w:hAnsi="Book Antiqua"/>
        </w:rPr>
      </w:pPr>
    </w:p>
    <w:p w14:paraId="0E88E2A9"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rPr>
        <w:t xml:space="preserve">Informed consent statement: </w:t>
      </w:r>
      <w:r w:rsidRPr="00B65453">
        <w:rPr>
          <w:rFonts w:ascii="Book Antiqua" w:eastAsia="Book Antiqua" w:hAnsi="Book Antiqua" w:cs="Book Antiqua"/>
          <w:color w:val="000000"/>
        </w:rPr>
        <w:t>Informed written consent was obtained from the patient for publication of this report and any accompanying images.</w:t>
      </w:r>
    </w:p>
    <w:p w14:paraId="346C38A0" w14:textId="77777777" w:rsidR="00397116" w:rsidRPr="00B65453" w:rsidRDefault="00397116" w:rsidP="00B65453">
      <w:pPr>
        <w:spacing w:line="360" w:lineRule="auto"/>
        <w:jc w:val="both"/>
        <w:rPr>
          <w:rFonts w:ascii="Book Antiqua" w:hAnsi="Book Antiqua"/>
        </w:rPr>
      </w:pPr>
    </w:p>
    <w:p w14:paraId="36C513B0"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rPr>
        <w:t xml:space="preserve">Conflict-of-interest statement: </w:t>
      </w:r>
      <w:r w:rsidRPr="00B65453">
        <w:rPr>
          <w:rFonts w:ascii="Book Antiqua" w:eastAsia="Book Antiqua" w:hAnsi="Book Antiqua" w:cs="Book Antiqua"/>
          <w:color w:val="000000"/>
        </w:rPr>
        <w:t>All the authors report no relevant conflicts of interest for this article.</w:t>
      </w:r>
    </w:p>
    <w:p w14:paraId="41911E4E" w14:textId="77777777" w:rsidR="00397116" w:rsidRPr="00B65453" w:rsidRDefault="00397116" w:rsidP="00B65453">
      <w:pPr>
        <w:spacing w:line="360" w:lineRule="auto"/>
        <w:jc w:val="both"/>
        <w:rPr>
          <w:rFonts w:ascii="Book Antiqua" w:hAnsi="Book Antiqua"/>
        </w:rPr>
      </w:pPr>
    </w:p>
    <w:p w14:paraId="7744683B"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rPr>
        <w:t xml:space="preserve">Data sharing statement: </w:t>
      </w:r>
      <w:r w:rsidRPr="00B65453">
        <w:rPr>
          <w:rFonts w:ascii="Book Antiqua" w:eastAsia="Book Antiqua" w:hAnsi="Book Antiqua" w:cs="Book Antiqua"/>
          <w:color w:val="000000"/>
        </w:rPr>
        <w:t>No additional data are available.</w:t>
      </w:r>
    </w:p>
    <w:p w14:paraId="165F8DBB" w14:textId="77777777" w:rsidR="00397116" w:rsidRPr="00B65453" w:rsidRDefault="00397116" w:rsidP="00B65453">
      <w:pPr>
        <w:spacing w:line="360" w:lineRule="auto"/>
        <w:jc w:val="both"/>
        <w:rPr>
          <w:rFonts w:ascii="Book Antiqua" w:hAnsi="Book Antiqua"/>
        </w:rPr>
      </w:pPr>
    </w:p>
    <w:p w14:paraId="6ACD00CB"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bCs/>
        </w:rPr>
        <w:t xml:space="preserve">Open-Access: </w:t>
      </w:r>
      <w:r w:rsidRPr="00B6545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65453">
        <w:rPr>
          <w:rFonts w:ascii="Book Antiqua" w:eastAsia="Book Antiqua" w:hAnsi="Book Antiqua" w:cs="Book Antiqua"/>
        </w:rPr>
        <w:t>NonCommercial</w:t>
      </w:r>
      <w:proofErr w:type="spellEnd"/>
      <w:r w:rsidRPr="00B6545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A45EFC" w14:textId="77777777" w:rsidR="00397116" w:rsidRPr="00B65453" w:rsidRDefault="00397116" w:rsidP="00B65453">
      <w:pPr>
        <w:spacing w:line="360" w:lineRule="auto"/>
        <w:jc w:val="both"/>
        <w:rPr>
          <w:rFonts w:ascii="Book Antiqua" w:hAnsi="Book Antiqua"/>
        </w:rPr>
      </w:pPr>
    </w:p>
    <w:p w14:paraId="1DDCD17A"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olor w:val="000000"/>
        </w:rPr>
        <w:t xml:space="preserve">Provenance and peer review: </w:t>
      </w:r>
      <w:r w:rsidRPr="00B65453">
        <w:rPr>
          <w:rFonts w:ascii="Book Antiqua" w:eastAsia="Book Antiqua" w:hAnsi="Book Antiqua" w:cs="Book Antiqua"/>
        </w:rPr>
        <w:t>Unsolicited article; Externally peer reviewed.</w:t>
      </w:r>
    </w:p>
    <w:p w14:paraId="3B5CE653"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olor w:val="000000"/>
        </w:rPr>
        <w:t xml:space="preserve">Peer-review model: </w:t>
      </w:r>
      <w:r w:rsidRPr="00B65453">
        <w:rPr>
          <w:rFonts w:ascii="Book Antiqua" w:eastAsia="Book Antiqua" w:hAnsi="Book Antiqua" w:cs="Book Antiqua"/>
        </w:rPr>
        <w:t>Single blind</w:t>
      </w:r>
    </w:p>
    <w:p w14:paraId="75FCD00C" w14:textId="77777777" w:rsidR="00397116" w:rsidRPr="00B65453" w:rsidRDefault="00397116" w:rsidP="00B65453">
      <w:pPr>
        <w:spacing w:line="360" w:lineRule="auto"/>
        <w:jc w:val="both"/>
        <w:rPr>
          <w:rFonts w:ascii="Book Antiqua" w:hAnsi="Book Antiqua"/>
        </w:rPr>
      </w:pPr>
    </w:p>
    <w:p w14:paraId="7EC64AA6"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olor w:val="000000"/>
        </w:rPr>
        <w:t xml:space="preserve">Peer-review started: </w:t>
      </w:r>
      <w:r w:rsidRPr="00B65453">
        <w:rPr>
          <w:rFonts w:ascii="Book Antiqua" w:eastAsia="Book Antiqua" w:hAnsi="Book Antiqua" w:cs="Book Antiqua"/>
        </w:rPr>
        <w:t>May 30, 2023</w:t>
      </w:r>
    </w:p>
    <w:p w14:paraId="182AD0E5"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olor w:val="000000"/>
        </w:rPr>
        <w:t xml:space="preserve">First decision: </w:t>
      </w:r>
      <w:r w:rsidRPr="00B65453">
        <w:rPr>
          <w:rFonts w:ascii="Book Antiqua" w:eastAsia="Book Antiqua" w:hAnsi="Book Antiqua" w:cs="Book Antiqua"/>
        </w:rPr>
        <w:t>July 4, 2023</w:t>
      </w:r>
    </w:p>
    <w:p w14:paraId="3D9CAE25"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olor w:val="000000"/>
        </w:rPr>
        <w:t xml:space="preserve">Article in press: </w:t>
      </w:r>
    </w:p>
    <w:p w14:paraId="3ED189D3" w14:textId="77777777" w:rsidR="00397116" w:rsidRPr="00B65453" w:rsidRDefault="00397116" w:rsidP="00B65453">
      <w:pPr>
        <w:spacing w:line="360" w:lineRule="auto"/>
        <w:jc w:val="both"/>
        <w:rPr>
          <w:rFonts w:ascii="Book Antiqua" w:hAnsi="Book Antiqua"/>
        </w:rPr>
      </w:pPr>
    </w:p>
    <w:p w14:paraId="07A128F7"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olor w:val="000000"/>
        </w:rPr>
        <w:t xml:space="preserve">Specialty type: </w:t>
      </w:r>
      <w:bookmarkStart w:id="11" w:name="OLE_LINK2005"/>
      <w:bookmarkStart w:id="12" w:name="OLE_LINK1739"/>
      <w:bookmarkStart w:id="13" w:name="OLE_LINK1973"/>
      <w:bookmarkStart w:id="14" w:name="OLE_LINK1890"/>
      <w:bookmarkStart w:id="15" w:name="OLE_LINK1988"/>
      <w:bookmarkStart w:id="16" w:name="OLE_LINK1762"/>
      <w:bookmarkStart w:id="17" w:name="OLE_LINK293"/>
      <w:bookmarkStart w:id="18" w:name="OLE_LINK1741"/>
      <w:bookmarkStart w:id="19" w:name="OLE_LINK1740"/>
      <w:r w:rsidRPr="00B65453">
        <w:rPr>
          <w:rFonts w:ascii="Book Antiqua" w:eastAsia="微软雅黑" w:hAnsi="Book Antiqua" w:cs="宋体"/>
        </w:rPr>
        <w:t>Medicine, research and experimental</w:t>
      </w:r>
      <w:bookmarkEnd w:id="11"/>
      <w:bookmarkEnd w:id="12"/>
      <w:bookmarkEnd w:id="13"/>
      <w:bookmarkEnd w:id="14"/>
      <w:bookmarkEnd w:id="15"/>
      <w:bookmarkEnd w:id="16"/>
      <w:bookmarkEnd w:id="17"/>
      <w:bookmarkEnd w:id="18"/>
      <w:bookmarkEnd w:id="19"/>
    </w:p>
    <w:p w14:paraId="4CAD3FE1"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olor w:val="000000"/>
        </w:rPr>
        <w:t xml:space="preserve">Country/Territory of origin: </w:t>
      </w:r>
      <w:r w:rsidRPr="00B65453">
        <w:rPr>
          <w:rFonts w:ascii="Book Antiqua" w:eastAsia="Book Antiqua" w:hAnsi="Book Antiqua" w:cs="Book Antiqua"/>
        </w:rPr>
        <w:t>China</w:t>
      </w:r>
    </w:p>
    <w:p w14:paraId="2D7884C3"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b/>
          <w:color w:val="000000"/>
        </w:rPr>
        <w:lastRenderedPageBreak/>
        <w:t>Peer-review report’s scientific quality classification</w:t>
      </w:r>
    </w:p>
    <w:p w14:paraId="038A0782"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Grade A (Excellent): 0</w:t>
      </w:r>
    </w:p>
    <w:p w14:paraId="614EB175"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Grade B (Very good): B</w:t>
      </w:r>
    </w:p>
    <w:p w14:paraId="22FACE4A"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Grade C (Good): C</w:t>
      </w:r>
    </w:p>
    <w:p w14:paraId="0AC8BF3C"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Grade D (Fair): D</w:t>
      </w:r>
    </w:p>
    <w:p w14:paraId="525D05D0" w14:textId="77777777" w:rsidR="00397116" w:rsidRPr="00B65453" w:rsidRDefault="00000000" w:rsidP="00B65453">
      <w:pPr>
        <w:spacing w:line="360" w:lineRule="auto"/>
        <w:jc w:val="both"/>
        <w:rPr>
          <w:rFonts w:ascii="Book Antiqua" w:hAnsi="Book Antiqua"/>
        </w:rPr>
      </w:pPr>
      <w:r w:rsidRPr="00B65453">
        <w:rPr>
          <w:rFonts w:ascii="Book Antiqua" w:eastAsia="Book Antiqua" w:hAnsi="Book Antiqua" w:cs="Book Antiqua"/>
        </w:rPr>
        <w:t>Grade E (Poor): 0</w:t>
      </w:r>
    </w:p>
    <w:p w14:paraId="55B4CC0F" w14:textId="77777777" w:rsidR="00397116" w:rsidRPr="00B65453" w:rsidRDefault="00397116" w:rsidP="00B65453">
      <w:pPr>
        <w:spacing w:line="360" w:lineRule="auto"/>
        <w:jc w:val="both"/>
        <w:rPr>
          <w:rFonts w:ascii="Book Antiqua" w:hAnsi="Book Antiqua"/>
        </w:rPr>
      </w:pPr>
    </w:p>
    <w:p w14:paraId="140550F1" w14:textId="77777777" w:rsidR="00397116" w:rsidRPr="00B65453" w:rsidRDefault="00000000" w:rsidP="00B65453">
      <w:pPr>
        <w:spacing w:line="360" w:lineRule="auto"/>
        <w:jc w:val="both"/>
        <w:rPr>
          <w:rFonts w:ascii="Book Antiqua" w:eastAsia="Book Antiqua" w:hAnsi="Book Antiqua" w:cs="Book Antiqua"/>
          <w:b/>
          <w:color w:val="000000"/>
        </w:rPr>
      </w:pPr>
      <w:r w:rsidRPr="00B65453">
        <w:rPr>
          <w:rFonts w:ascii="Book Antiqua" w:eastAsia="Book Antiqua" w:hAnsi="Book Antiqua" w:cs="Book Antiqua"/>
          <w:b/>
          <w:color w:val="000000"/>
        </w:rPr>
        <w:t xml:space="preserve">P-Reviewer: </w:t>
      </w:r>
      <w:r w:rsidRPr="00B65453">
        <w:rPr>
          <w:rFonts w:ascii="Book Antiqua" w:eastAsia="Book Antiqua" w:hAnsi="Book Antiqua" w:cs="Book Antiqua"/>
        </w:rPr>
        <w:t xml:space="preserve">Aoki H, Japan; Ker CG, Taiwan; </w:t>
      </w:r>
      <w:proofErr w:type="spellStart"/>
      <w:r w:rsidRPr="00B65453">
        <w:rPr>
          <w:rFonts w:ascii="Book Antiqua" w:eastAsia="Book Antiqua" w:hAnsi="Book Antiqua" w:cs="Book Antiqua"/>
        </w:rPr>
        <w:t>Yildiz</w:t>
      </w:r>
      <w:proofErr w:type="spellEnd"/>
      <w:r w:rsidRPr="00B65453">
        <w:rPr>
          <w:rFonts w:ascii="Book Antiqua" w:eastAsia="Book Antiqua" w:hAnsi="Book Antiqua" w:cs="Book Antiqua"/>
        </w:rPr>
        <w:t xml:space="preserve"> K, Turkey</w:t>
      </w:r>
      <w:r w:rsidRPr="00B65453">
        <w:rPr>
          <w:rFonts w:ascii="Book Antiqua" w:eastAsia="Book Antiqua" w:hAnsi="Book Antiqua" w:cs="Book Antiqua"/>
          <w:b/>
          <w:color w:val="000000"/>
        </w:rPr>
        <w:t xml:space="preserve"> S-Editor: </w:t>
      </w:r>
      <w:r w:rsidRPr="00B65453">
        <w:rPr>
          <w:rFonts w:ascii="Book Antiqua" w:eastAsia="Book Antiqua" w:hAnsi="Book Antiqua" w:cs="Book Antiqua"/>
          <w:bCs/>
          <w:color w:val="000000"/>
        </w:rPr>
        <w:t>Wang JJ</w:t>
      </w:r>
      <w:r w:rsidRPr="00B65453">
        <w:rPr>
          <w:rFonts w:ascii="Book Antiqua" w:eastAsia="Book Antiqua" w:hAnsi="Book Antiqua" w:cs="Book Antiqua"/>
          <w:b/>
          <w:color w:val="000000"/>
        </w:rPr>
        <w:t xml:space="preserve"> L-Editor: </w:t>
      </w:r>
      <w:r w:rsidRPr="00B65453">
        <w:rPr>
          <w:rFonts w:ascii="Book Antiqua" w:eastAsia="Book Antiqua" w:hAnsi="Book Antiqua" w:cs="Book Antiqua"/>
          <w:bCs/>
          <w:color w:val="000000"/>
        </w:rPr>
        <w:t>A</w:t>
      </w:r>
      <w:r w:rsidRPr="00B65453">
        <w:rPr>
          <w:rFonts w:ascii="Book Antiqua" w:eastAsia="Book Antiqua" w:hAnsi="Book Antiqua" w:cs="Book Antiqua"/>
          <w:b/>
          <w:color w:val="000000"/>
        </w:rPr>
        <w:t xml:space="preserve"> P-Editor:</w:t>
      </w:r>
    </w:p>
    <w:p w14:paraId="2AFED9D6" w14:textId="77777777" w:rsidR="00397116" w:rsidRPr="00B65453" w:rsidRDefault="00000000" w:rsidP="00B65453">
      <w:pPr>
        <w:spacing w:line="360" w:lineRule="auto"/>
        <w:jc w:val="both"/>
        <w:rPr>
          <w:rFonts w:ascii="Book Antiqua" w:hAnsi="Book Antiqua"/>
        </w:rPr>
        <w:sectPr w:rsidR="00397116" w:rsidRPr="00B65453">
          <w:pgSz w:w="12240" w:h="15840"/>
          <w:pgMar w:top="1440" w:right="1440" w:bottom="1440" w:left="1440" w:header="720" w:footer="720" w:gutter="0"/>
          <w:cols w:space="720"/>
          <w:docGrid w:linePitch="360"/>
        </w:sectPr>
      </w:pPr>
      <w:r w:rsidRPr="00B65453">
        <w:rPr>
          <w:rFonts w:ascii="Book Antiqua" w:eastAsia="Book Antiqua" w:hAnsi="Book Antiqua" w:cs="Book Antiqua"/>
          <w:b/>
          <w:color w:val="000000"/>
        </w:rPr>
        <w:t xml:space="preserve"> </w:t>
      </w:r>
    </w:p>
    <w:p w14:paraId="0DF7A7A2" w14:textId="77777777" w:rsidR="00397116" w:rsidRPr="00B65453" w:rsidRDefault="00000000" w:rsidP="00B65453">
      <w:pPr>
        <w:spacing w:line="360" w:lineRule="auto"/>
        <w:jc w:val="both"/>
        <w:rPr>
          <w:rFonts w:ascii="Book Antiqua" w:eastAsia="Book Antiqua" w:hAnsi="Book Antiqua" w:cs="Book Antiqua"/>
          <w:b/>
          <w:color w:val="000000"/>
        </w:rPr>
      </w:pPr>
      <w:r w:rsidRPr="00B65453">
        <w:rPr>
          <w:rFonts w:ascii="Book Antiqua" w:eastAsia="Book Antiqua" w:hAnsi="Book Antiqua" w:cs="Book Antiqua"/>
          <w:b/>
          <w:color w:val="000000"/>
        </w:rPr>
        <w:lastRenderedPageBreak/>
        <w:t>Figure Legends</w:t>
      </w:r>
    </w:p>
    <w:p w14:paraId="70E6B0DD" w14:textId="77777777" w:rsidR="00397116" w:rsidRPr="00B65453" w:rsidRDefault="00000000" w:rsidP="00B65453">
      <w:pPr>
        <w:spacing w:line="360" w:lineRule="auto"/>
        <w:jc w:val="both"/>
        <w:rPr>
          <w:rFonts w:ascii="Book Antiqua" w:hAnsi="Book Antiqua"/>
        </w:rPr>
      </w:pPr>
      <w:r w:rsidRPr="00B65453">
        <w:rPr>
          <w:rFonts w:ascii="Book Antiqua" w:hAnsi="Book Antiqua"/>
          <w:noProof/>
        </w:rPr>
        <w:drawing>
          <wp:inline distT="0" distB="0" distL="0" distR="0" wp14:anchorId="7E01AE74" wp14:editId="218E864A">
            <wp:extent cx="5943600" cy="2445385"/>
            <wp:effectExtent l="0" t="0" r="0" b="0"/>
            <wp:docPr id="1962450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50479" name="图片 1"/>
                    <pic:cNvPicPr>
                      <a:picLocks noChangeAspect="1"/>
                    </pic:cNvPicPr>
                  </pic:nvPicPr>
                  <pic:blipFill>
                    <a:blip r:embed="rId7"/>
                    <a:stretch>
                      <a:fillRect/>
                    </a:stretch>
                  </pic:blipFill>
                  <pic:spPr>
                    <a:xfrm>
                      <a:off x="0" y="0"/>
                      <a:ext cx="5943600" cy="2445385"/>
                    </a:xfrm>
                    <a:prstGeom prst="rect">
                      <a:avLst/>
                    </a:prstGeom>
                  </pic:spPr>
                </pic:pic>
              </a:graphicData>
            </a:graphic>
          </wp:inline>
        </w:drawing>
      </w:r>
    </w:p>
    <w:p w14:paraId="5D1C0545" w14:textId="77777777" w:rsidR="00397116" w:rsidRPr="00B65453" w:rsidRDefault="00000000" w:rsidP="00B65453">
      <w:pPr>
        <w:spacing w:line="360" w:lineRule="auto"/>
        <w:jc w:val="both"/>
        <w:rPr>
          <w:rFonts w:ascii="Book Antiqua" w:eastAsia="Book Antiqua" w:hAnsi="Book Antiqua" w:cs="Book Antiqua"/>
          <w:color w:val="000000"/>
        </w:rPr>
      </w:pPr>
      <w:r w:rsidRPr="00B65453">
        <w:rPr>
          <w:rFonts w:ascii="Book Antiqua" w:eastAsia="Book Antiqua" w:hAnsi="Book Antiqua" w:cs="Book Antiqua"/>
          <w:b/>
          <w:bCs/>
          <w:color w:val="000000"/>
        </w:rPr>
        <w:t>Figure 1 Adenoma of the bile duct that mimic biliary stone disease on magnetic resonance cholangiopancreatography</w:t>
      </w:r>
      <w:r w:rsidRPr="00B65453">
        <w:rPr>
          <w:rFonts w:ascii="Book Antiqua" w:eastAsia="Book Antiqua" w:hAnsi="Book Antiqua" w:cs="Book Antiqua"/>
          <w:color w:val="000000"/>
        </w:rPr>
        <w:t>. A: Gallstones, the dilatation of intra- and extra-hepatic bile duct and filling defect at the end of common bile duct; B: Multiple filling defects of hilar bile duct with dilatation of intrahepatic bile duct. The arrow symbols point to the adenomas.</w:t>
      </w:r>
    </w:p>
    <w:p w14:paraId="170312FE" w14:textId="77777777" w:rsidR="00397116" w:rsidRPr="00B65453" w:rsidRDefault="00397116" w:rsidP="00B65453">
      <w:pPr>
        <w:spacing w:line="360" w:lineRule="auto"/>
        <w:jc w:val="both"/>
        <w:rPr>
          <w:rFonts w:ascii="Book Antiqua" w:hAnsi="Book Antiqua"/>
        </w:rPr>
        <w:sectPr w:rsidR="00397116" w:rsidRPr="00B65453">
          <w:pgSz w:w="12240" w:h="15840"/>
          <w:pgMar w:top="1440" w:right="1440" w:bottom="1440" w:left="1440" w:header="720" w:footer="720" w:gutter="0"/>
          <w:cols w:space="720"/>
          <w:docGrid w:linePitch="360"/>
        </w:sectPr>
      </w:pPr>
    </w:p>
    <w:p w14:paraId="6BFC5577" w14:textId="77777777" w:rsidR="00397116" w:rsidRPr="00B65453" w:rsidRDefault="00000000" w:rsidP="00B65453">
      <w:pPr>
        <w:spacing w:line="360" w:lineRule="auto"/>
        <w:jc w:val="both"/>
        <w:rPr>
          <w:rFonts w:ascii="Book Antiqua" w:hAnsi="Book Antiqua"/>
        </w:rPr>
      </w:pPr>
      <w:r w:rsidRPr="00B65453">
        <w:rPr>
          <w:rFonts w:ascii="Book Antiqua" w:hAnsi="Book Antiqua"/>
          <w:noProof/>
        </w:rPr>
        <w:lastRenderedPageBreak/>
        <w:drawing>
          <wp:inline distT="0" distB="0" distL="0" distR="0" wp14:anchorId="73C278F5" wp14:editId="06A73210">
            <wp:extent cx="5943600" cy="2440940"/>
            <wp:effectExtent l="0" t="0" r="0" b="0"/>
            <wp:docPr id="1881096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96135" name="图片 1"/>
                    <pic:cNvPicPr>
                      <a:picLocks noChangeAspect="1"/>
                    </pic:cNvPicPr>
                  </pic:nvPicPr>
                  <pic:blipFill>
                    <a:blip r:embed="rId8"/>
                    <a:stretch>
                      <a:fillRect/>
                    </a:stretch>
                  </pic:blipFill>
                  <pic:spPr>
                    <a:xfrm>
                      <a:off x="0" y="0"/>
                      <a:ext cx="5943600" cy="2440940"/>
                    </a:xfrm>
                    <a:prstGeom prst="rect">
                      <a:avLst/>
                    </a:prstGeom>
                  </pic:spPr>
                </pic:pic>
              </a:graphicData>
            </a:graphic>
          </wp:inline>
        </w:drawing>
      </w:r>
    </w:p>
    <w:p w14:paraId="4A67A31A" w14:textId="77777777" w:rsidR="00397116" w:rsidRPr="00B65453" w:rsidRDefault="00000000" w:rsidP="00B65453">
      <w:pPr>
        <w:spacing w:line="360" w:lineRule="auto"/>
        <w:jc w:val="both"/>
        <w:rPr>
          <w:rFonts w:ascii="Book Antiqua" w:eastAsia="Book Antiqua" w:hAnsi="Book Antiqua" w:cs="Book Antiqua"/>
          <w:color w:val="000000"/>
        </w:rPr>
      </w:pPr>
      <w:r w:rsidRPr="00B65453">
        <w:rPr>
          <w:rFonts w:ascii="Book Antiqua" w:eastAsia="Book Antiqua" w:hAnsi="Book Antiqua" w:cs="Book Antiqua"/>
          <w:b/>
          <w:bCs/>
          <w:color w:val="000000"/>
        </w:rPr>
        <w:t>Figure 2 Adenoma of the bile duct that mimic cholangiocarcinoma on magnetic resonance cholangiopancreatography</w:t>
      </w:r>
      <w:r w:rsidRPr="00B65453">
        <w:rPr>
          <w:rFonts w:ascii="Book Antiqua" w:eastAsia="Book Antiqua" w:hAnsi="Book Antiqua" w:cs="Book Antiqua"/>
          <w:color w:val="000000"/>
        </w:rPr>
        <w:t>. A: A mass at the end of common bile duct with the dilatation of common bile duct; B: The mass within the left and common hepatic ducts. The arrow symbols point to adenomas.</w:t>
      </w:r>
    </w:p>
    <w:p w14:paraId="04E8F371" w14:textId="77777777" w:rsidR="00397116" w:rsidRPr="00B65453" w:rsidRDefault="00397116" w:rsidP="00B65453">
      <w:pPr>
        <w:spacing w:line="360" w:lineRule="auto"/>
        <w:jc w:val="both"/>
        <w:rPr>
          <w:rFonts w:ascii="Book Antiqua" w:hAnsi="Book Antiqua"/>
        </w:rPr>
        <w:sectPr w:rsidR="00397116" w:rsidRPr="00B65453">
          <w:pgSz w:w="12240" w:h="15840"/>
          <w:pgMar w:top="1440" w:right="1440" w:bottom="1440" w:left="1440" w:header="720" w:footer="720" w:gutter="0"/>
          <w:cols w:space="720"/>
          <w:docGrid w:linePitch="360"/>
        </w:sectPr>
      </w:pPr>
    </w:p>
    <w:p w14:paraId="77CFE51A" w14:textId="77777777" w:rsidR="00397116" w:rsidRPr="00B65453" w:rsidRDefault="00000000" w:rsidP="00B65453">
      <w:pPr>
        <w:spacing w:line="360" w:lineRule="auto"/>
        <w:jc w:val="both"/>
        <w:rPr>
          <w:rFonts w:ascii="Book Antiqua" w:hAnsi="Book Antiqua"/>
        </w:rPr>
      </w:pPr>
      <w:r w:rsidRPr="00B65453">
        <w:rPr>
          <w:rFonts w:ascii="Book Antiqua" w:hAnsi="Book Antiqua"/>
          <w:noProof/>
        </w:rPr>
        <w:lastRenderedPageBreak/>
        <w:drawing>
          <wp:inline distT="0" distB="0" distL="0" distR="0" wp14:anchorId="57384862" wp14:editId="253DB6C3">
            <wp:extent cx="4951730" cy="4784725"/>
            <wp:effectExtent l="0" t="0" r="0" b="0"/>
            <wp:docPr id="1159001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01672" name="图片 1"/>
                    <pic:cNvPicPr>
                      <a:picLocks noChangeAspect="1"/>
                    </pic:cNvPicPr>
                  </pic:nvPicPr>
                  <pic:blipFill>
                    <a:blip r:embed="rId9"/>
                    <a:stretch>
                      <a:fillRect/>
                    </a:stretch>
                  </pic:blipFill>
                  <pic:spPr>
                    <a:xfrm>
                      <a:off x="0" y="0"/>
                      <a:ext cx="4956930" cy="4789917"/>
                    </a:xfrm>
                    <a:prstGeom prst="rect">
                      <a:avLst/>
                    </a:prstGeom>
                  </pic:spPr>
                </pic:pic>
              </a:graphicData>
            </a:graphic>
          </wp:inline>
        </w:drawing>
      </w:r>
    </w:p>
    <w:p w14:paraId="7D951957" w14:textId="77777777" w:rsidR="00397116" w:rsidRPr="00B65453" w:rsidRDefault="00000000" w:rsidP="00B65453">
      <w:pPr>
        <w:spacing w:line="360" w:lineRule="auto"/>
        <w:jc w:val="both"/>
        <w:rPr>
          <w:rFonts w:ascii="Book Antiqua" w:eastAsia="Book Antiqua" w:hAnsi="Book Antiqua" w:cs="Book Antiqua"/>
          <w:color w:val="000000"/>
        </w:rPr>
      </w:pPr>
      <w:r w:rsidRPr="00B65453">
        <w:rPr>
          <w:rFonts w:ascii="Book Antiqua" w:eastAsia="Book Antiqua" w:hAnsi="Book Antiqua" w:cs="Book Antiqua"/>
          <w:b/>
          <w:bCs/>
          <w:color w:val="000000"/>
        </w:rPr>
        <w:t>Figure 3</w:t>
      </w:r>
      <w:r w:rsidRPr="00B65453">
        <w:rPr>
          <w:rFonts w:ascii="Book Antiqua" w:eastAsia="Book Antiqua" w:hAnsi="Book Antiqua" w:cs="Book Antiqua"/>
          <w:color w:val="000000"/>
        </w:rPr>
        <w:t xml:space="preserve"> </w:t>
      </w:r>
      <w:r w:rsidRPr="00B65453">
        <w:rPr>
          <w:rFonts w:ascii="Book Antiqua" w:eastAsia="Book Antiqua" w:hAnsi="Book Antiqua" w:cs="Book Antiqua"/>
          <w:b/>
          <w:bCs/>
          <w:color w:val="000000"/>
        </w:rPr>
        <w:t xml:space="preserve">Contrast-enhanced computed tomography scan of extrahepatic biliary adenoma. </w:t>
      </w:r>
      <w:r w:rsidRPr="00B65453">
        <w:rPr>
          <w:rFonts w:ascii="Book Antiqua" w:eastAsia="Book Antiqua" w:hAnsi="Book Antiqua" w:cs="Book Antiqua"/>
          <w:color w:val="000000"/>
        </w:rPr>
        <w:t>A-C: Contrast-enhanced computed tomography scan shows dilatation of the intrahepatic or extra-hepatic bile duct with a slightly enhancement of the mass in left hepatic duct (A), hilar bile duct (B) and distal common bile duct (C). The arrow symbols point to adenomas.</w:t>
      </w:r>
    </w:p>
    <w:p w14:paraId="5BFA2B65" w14:textId="77777777" w:rsidR="00397116" w:rsidRPr="00B65453" w:rsidRDefault="00397116" w:rsidP="00B65453">
      <w:pPr>
        <w:spacing w:line="360" w:lineRule="auto"/>
        <w:jc w:val="both"/>
        <w:rPr>
          <w:rFonts w:ascii="Book Antiqua" w:hAnsi="Book Antiqua"/>
        </w:rPr>
        <w:sectPr w:rsidR="00397116" w:rsidRPr="00B65453">
          <w:pgSz w:w="12240" w:h="15840"/>
          <w:pgMar w:top="1440" w:right="1440" w:bottom="1440" w:left="1440" w:header="720" w:footer="720" w:gutter="0"/>
          <w:cols w:space="720"/>
          <w:docGrid w:linePitch="360"/>
        </w:sectPr>
      </w:pPr>
    </w:p>
    <w:p w14:paraId="275FA739" w14:textId="77777777" w:rsidR="00397116" w:rsidRPr="00B65453" w:rsidRDefault="00000000" w:rsidP="00B65453">
      <w:pPr>
        <w:spacing w:line="360" w:lineRule="auto"/>
        <w:jc w:val="both"/>
        <w:rPr>
          <w:rFonts w:ascii="Book Antiqua" w:hAnsi="Book Antiqua"/>
        </w:rPr>
      </w:pPr>
      <w:r w:rsidRPr="00B65453">
        <w:rPr>
          <w:rFonts w:ascii="Book Antiqua" w:hAnsi="Book Antiqua"/>
          <w:noProof/>
        </w:rPr>
        <w:lastRenderedPageBreak/>
        <w:drawing>
          <wp:inline distT="0" distB="0" distL="0" distR="0" wp14:anchorId="4B99248A" wp14:editId="4D1BA9D5">
            <wp:extent cx="3017520" cy="3238500"/>
            <wp:effectExtent l="0" t="0" r="0" b="0"/>
            <wp:docPr id="2510119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11940" name="图片 1"/>
                    <pic:cNvPicPr>
                      <a:picLocks noChangeAspect="1"/>
                    </pic:cNvPicPr>
                  </pic:nvPicPr>
                  <pic:blipFill>
                    <a:blip r:embed="rId10"/>
                    <a:stretch>
                      <a:fillRect/>
                    </a:stretch>
                  </pic:blipFill>
                  <pic:spPr>
                    <a:xfrm>
                      <a:off x="0" y="0"/>
                      <a:ext cx="3017782" cy="3238781"/>
                    </a:xfrm>
                    <a:prstGeom prst="rect">
                      <a:avLst/>
                    </a:prstGeom>
                  </pic:spPr>
                </pic:pic>
              </a:graphicData>
            </a:graphic>
          </wp:inline>
        </w:drawing>
      </w:r>
    </w:p>
    <w:p w14:paraId="1B9EEDE8" w14:textId="77777777" w:rsidR="00397116" w:rsidRPr="00B65453" w:rsidRDefault="00000000" w:rsidP="00B65453">
      <w:pPr>
        <w:spacing w:line="360" w:lineRule="auto"/>
        <w:jc w:val="both"/>
        <w:rPr>
          <w:rFonts w:ascii="Book Antiqua" w:eastAsia="Book Antiqua" w:hAnsi="Book Antiqua" w:cs="Book Antiqua"/>
          <w:color w:val="000000"/>
        </w:rPr>
      </w:pPr>
      <w:r w:rsidRPr="00B65453">
        <w:rPr>
          <w:rFonts w:ascii="Book Antiqua" w:eastAsia="Book Antiqua" w:hAnsi="Book Antiqua" w:cs="Book Antiqua"/>
          <w:b/>
          <w:bCs/>
          <w:color w:val="000000"/>
        </w:rPr>
        <w:t>Figure 4</w:t>
      </w:r>
      <w:r w:rsidRPr="00B65453">
        <w:rPr>
          <w:rFonts w:ascii="Book Antiqua" w:eastAsia="Book Antiqua" w:hAnsi="Book Antiqua" w:cs="Book Antiqua"/>
          <w:color w:val="000000"/>
        </w:rPr>
        <w:t xml:space="preserve"> </w:t>
      </w:r>
      <w:r w:rsidRPr="00B65453">
        <w:rPr>
          <w:rFonts w:ascii="Book Antiqua" w:eastAsia="Book Antiqua" w:hAnsi="Book Antiqua" w:cs="Book Antiqua"/>
          <w:b/>
          <w:bCs/>
          <w:color w:val="000000"/>
        </w:rPr>
        <w:t xml:space="preserve">The macroscopic images of extrahepatic biliary adenoma. </w:t>
      </w:r>
      <w:r w:rsidRPr="00B65453">
        <w:rPr>
          <w:rFonts w:ascii="Book Antiqua" w:eastAsia="Book Antiqua" w:hAnsi="Book Antiqua" w:cs="Book Antiqua"/>
          <w:color w:val="000000"/>
        </w:rPr>
        <w:t>The resected specimen shows a tumor at the distal common bile duct (pancreaticoduodenectomy).</w:t>
      </w:r>
    </w:p>
    <w:p w14:paraId="3B199999" w14:textId="77777777" w:rsidR="00397116" w:rsidRPr="00B65453" w:rsidRDefault="00397116" w:rsidP="00B65453">
      <w:pPr>
        <w:spacing w:line="360" w:lineRule="auto"/>
        <w:jc w:val="both"/>
        <w:rPr>
          <w:rFonts w:ascii="Book Antiqua" w:hAnsi="Book Antiqua"/>
        </w:rPr>
        <w:sectPr w:rsidR="00397116" w:rsidRPr="00B65453">
          <w:pgSz w:w="12240" w:h="15840"/>
          <w:pgMar w:top="1440" w:right="1440" w:bottom="1440" w:left="1440" w:header="720" w:footer="720" w:gutter="0"/>
          <w:cols w:space="720"/>
          <w:docGrid w:linePitch="360"/>
        </w:sectPr>
      </w:pPr>
    </w:p>
    <w:p w14:paraId="602664E3" w14:textId="77777777" w:rsidR="00397116" w:rsidRPr="00B65453" w:rsidRDefault="00000000" w:rsidP="00B65453">
      <w:pPr>
        <w:spacing w:line="360" w:lineRule="auto"/>
        <w:jc w:val="both"/>
        <w:rPr>
          <w:rFonts w:ascii="Book Antiqua" w:hAnsi="Book Antiqua"/>
        </w:rPr>
      </w:pPr>
      <w:r w:rsidRPr="00B65453">
        <w:rPr>
          <w:rFonts w:ascii="Book Antiqua" w:hAnsi="Book Antiqua"/>
          <w:noProof/>
        </w:rPr>
        <w:lastRenderedPageBreak/>
        <w:drawing>
          <wp:inline distT="0" distB="0" distL="0" distR="0" wp14:anchorId="394F3934" wp14:editId="2F525E27">
            <wp:extent cx="3816985" cy="2636520"/>
            <wp:effectExtent l="0" t="0" r="0" b="0"/>
            <wp:docPr id="1105440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40521" name="图片 1"/>
                    <pic:cNvPicPr>
                      <a:picLocks noChangeAspect="1"/>
                    </pic:cNvPicPr>
                  </pic:nvPicPr>
                  <pic:blipFill>
                    <a:blip r:embed="rId11"/>
                    <a:stretch>
                      <a:fillRect/>
                    </a:stretch>
                  </pic:blipFill>
                  <pic:spPr>
                    <a:xfrm>
                      <a:off x="0" y="0"/>
                      <a:ext cx="3822267" cy="2639956"/>
                    </a:xfrm>
                    <a:prstGeom prst="rect">
                      <a:avLst/>
                    </a:prstGeom>
                  </pic:spPr>
                </pic:pic>
              </a:graphicData>
            </a:graphic>
          </wp:inline>
        </w:drawing>
      </w:r>
    </w:p>
    <w:p w14:paraId="3BF93E4B" w14:textId="77777777" w:rsidR="00397116" w:rsidRPr="00B65453" w:rsidRDefault="00000000" w:rsidP="00B65453">
      <w:pPr>
        <w:spacing w:line="360" w:lineRule="auto"/>
        <w:jc w:val="both"/>
        <w:rPr>
          <w:rFonts w:ascii="Book Antiqua" w:eastAsia="Book Antiqua" w:hAnsi="Book Antiqua" w:cs="Book Antiqua"/>
          <w:color w:val="000000"/>
        </w:rPr>
      </w:pPr>
      <w:r w:rsidRPr="00B65453">
        <w:rPr>
          <w:rFonts w:ascii="Book Antiqua" w:eastAsia="Book Antiqua" w:hAnsi="Book Antiqua" w:cs="Book Antiqua"/>
          <w:b/>
          <w:bCs/>
          <w:color w:val="000000"/>
        </w:rPr>
        <w:t>Figure 5 Histological examination of the resected specimen.</w:t>
      </w:r>
      <w:r w:rsidRPr="00B65453">
        <w:rPr>
          <w:rFonts w:ascii="Book Antiqua" w:eastAsia="Book Antiqua" w:hAnsi="Book Antiqua" w:cs="Book Antiqua"/>
          <w:color w:val="000000"/>
        </w:rPr>
        <w:t xml:space="preserve"> Hematoxylin and eosin staining shows adenoma (× 200).</w:t>
      </w:r>
    </w:p>
    <w:p w14:paraId="63D79750" w14:textId="77777777" w:rsidR="00397116" w:rsidRPr="00B65453" w:rsidRDefault="00397116" w:rsidP="00B65453">
      <w:pPr>
        <w:spacing w:line="360" w:lineRule="auto"/>
        <w:jc w:val="both"/>
        <w:rPr>
          <w:rFonts w:ascii="Book Antiqua" w:hAnsi="Book Antiqua"/>
        </w:rPr>
        <w:sectPr w:rsidR="00397116" w:rsidRPr="00B65453">
          <w:pgSz w:w="12240" w:h="15840"/>
          <w:pgMar w:top="1440" w:right="1440" w:bottom="1440" w:left="1440" w:header="720" w:footer="720" w:gutter="0"/>
          <w:cols w:space="720"/>
          <w:docGrid w:linePitch="360"/>
        </w:sectPr>
      </w:pPr>
    </w:p>
    <w:p w14:paraId="60D4D09F" w14:textId="77777777" w:rsidR="00397116" w:rsidRPr="00B65453" w:rsidRDefault="00000000" w:rsidP="00B65453">
      <w:pPr>
        <w:spacing w:line="360" w:lineRule="auto"/>
        <w:jc w:val="both"/>
        <w:rPr>
          <w:rFonts w:ascii="Book Antiqua" w:eastAsia="宋体" w:hAnsi="Book Antiqua"/>
          <w:b/>
          <w:bCs/>
          <w:color w:val="000000"/>
        </w:rPr>
      </w:pPr>
      <w:r w:rsidRPr="00B65453">
        <w:rPr>
          <w:rFonts w:ascii="Book Antiqua" w:eastAsia="宋体" w:hAnsi="Book Antiqua"/>
          <w:b/>
          <w:bCs/>
          <w:color w:val="000000"/>
        </w:rPr>
        <w:lastRenderedPageBreak/>
        <w:t>Table 1 Cases of extrahepatic biliary adenoma including their clinical presentation, histology and treatment</w:t>
      </w:r>
    </w:p>
    <w:tbl>
      <w:tblPr>
        <w:tblW w:w="14460" w:type="dxa"/>
        <w:tblInd w:w="-318" w:type="dxa"/>
        <w:tblLayout w:type="fixed"/>
        <w:tblLook w:val="04A0" w:firstRow="1" w:lastRow="0" w:firstColumn="1" w:lastColumn="0" w:noHBand="0" w:noVBand="1"/>
      </w:tblPr>
      <w:tblGrid>
        <w:gridCol w:w="993"/>
        <w:gridCol w:w="1027"/>
        <w:gridCol w:w="816"/>
        <w:gridCol w:w="1276"/>
        <w:gridCol w:w="1701"/>
        <w:gridCol w:w="1701"/>
        <w:gridCol w:w="1559"/>
        <w:gridCol w:w="2268"/>
        <w:gridCol w:w="1418"/>
        <w:gridCol w:w="1701"/>
      </w:tblGrid>
      <w:tr w:rsidR="00397116" w:rsidRPr="00B65453" w14:paraId="73C6FAD1" w14:textId="77777777">
        <w:tc>
          <w:tcPr>
            <w:tcW w:w="993" w:type="dxa"/>
            <w:tcBorders>
              <w:top w:val="single" w:sz="4" w:space="0" w:color="auto"/>
              <w:bottom w:val="single" w:sz="4" w:space="0" w:color="auto"/>
            </w:tcBorders>
          </w:tcPr>
          <w:p w14:paraId="5F544791" w14:textId="77777777" w:rsidR="00397116" w:rsidRPr="00B65453" w:rsidRDefault="00000000" w:rsidP="00B65453">
            <w:pPr>
              <w:spacing w:line="360" w:lineRule="auto"/>
              <w:jc w:val="both"/>
              <w:rPr>
                <w:rFonts w:ascii="Book Antiqua" w:hAnsi="Book Antiqua"/>
                <w:b/>
                <w:bCs/>
                <w:color w:val="000000"/>
              </w:rPr>
            </w:pPr>
            <w:r w:rsidRPr="00B65453">
              <w:rPr>
                <w:rFonts w:ascii="Book Antiqua" w:eastAsia="宋体" w:hAnsi="Book Antiqua"/>
                <w:b/>
                <w:bCs/>
                <w:color w:val="000000"/>
              </w:rPr>
              <w:t>Patient</w:t>
            </w:r>
          </w:p>
        </w:tc>
        <w:tc>
          <w:tcPr>
            <w:tcW w:w="1027" w:type="dxa"/>
            <w:tcBorders>
              <w:top w:val="single" w:sz="4" w:space="0" w:color="auto"/>
              <w:bottom w:val="single" w:sz="4" w:space="0" w:color="auto"/>
            </w:tcBorders>
          </w:tcPr>
          <w:p w14:paraId="3F4A5D6B" w14:textId="77777777" w:rsidR="00397116" w:rsidRPr="00B65453" w:rsidRDefault="00000000" w:rsidP="00B65453">
            <w:pPr>
              <w:spacing w:line="360" w:lineRule="auto"/>
              <w:jc w:val="both"/>
              <w:rPr>
                <w:rFonts w:ascii="Book Antiqua" w:hAnsi="Book Antiqua"/>
                <w:b/>
                <w:bCs/>
                <w:color w:val="000000"/>
              </w:rPr>
            </w:pPr>
            <w:r w:rsidRPr="00B65453">
              <w:rPr>
                <w:rFonts w:ascii="Book Antiqua" w:eastAsia="宋体" w:hAnsi="Book Antiqua"/>
                <w:b/>
                <w:bCs/>
                <w:color w:val="000000"/>
              </w:rPr>
              <w:t>Male/female</w:t>
            </w:r>
          </w:p>
        </w:tc>
        <w:tc>
          <w:tcPr>
            <w:tcW w:w="816" w:type="dxa"/>
            <w:tcBorders>
              <w:top w:val="single" w:sz="4" w:space="0" w:color="auto"/>
              <w:bottom w:val="single" w:sz="4" w:space="0" w:color="auto"/>
            </w:tcBorders>
          </w:tcPr>
          <w:p w14:paraId="22EEA040" w14:textId="77777777" w:rsidR="00397116" w:rsidRPr="00B65453" w:rsidRDefault="00000000" w:rsidP="00B65453">
            <w:pPr>
              <w:spacing w:line="360" w:lineRule="auto"/>
              <w:jc w:val="both"/>
              <w:rPr>
                <w:rFonts w:ascii="Book Antiqua" w:hAnsi="Book Antiqua"/>
                <w:b/>
                <w:bCs/>
                <w:color w:val="000000"/>
              </w:rPr>
            </w:pPr>
            <w:r w:rsidRPr="00B65453">
              <w:rPr>
                <w:rFonts w:ascii="Book Antiqua" w:eastAsia="宋体" w:hAnsi="Book Antiqua"/>
                <w:b/>
                <w:bCs/>
                <w:color w:val="000000"/>
              </w:rPr>
              <w:t xml:space="preserve">Age, </w:t>
            </w:r>
            <w:proofErr w:type="spellStart"/>
            <w:r w:rsidRPr="00B65453">
              <w:rPr>
                <w:rFonts w:ascii="Book Antiqua" w:eastAsia="宋体" w:hAnsi="Book Antiqua"/>
                <w:b/>
                <w:bCs/>
                <w:color w:val="000000"/>
              </w:rPr>
              <w:t>yr</w:t>
            </w:r>
            <w:proofErr w:type="spellEnd"/>
          </w:p>
        </w:tc>
        <w:tc>
          <w:tcPr>
            <w:tcW w:w="1276" w:type="dxa"/>
            <w:tcBorders>
              <w:top w:val="single" w:sz="4" w:space="0" w:color="auto"/>
              <w:bottom w:val="single" w:sz="4" w:space="0" w:color="auto"/>
            </w:tcBorders>
          </w:tcPr>
          <w:p w14:paraId="37866A94" w14:textId="77777777" w:rsidR="00397116" w:rsidRPr="00B65453" w:rsidRDefault="00000000" w:rsidP="00B65453">
            <w:pPr>
              <w:spacing w:line="360" w:lineRule="auto"/>
              <w:jc w:val="both"/>
              <w:rPr>
                <w:rFonts w:ascii="Book Antiqua" w:hAnsi="Book Antiqua"/>
                <w:b/>
                <w:bCs/>
                <w:color w:val="000000"/>
              </w:rPr>
            </w:pPr>
            <w:r w:rsidRPr="00B65453">
              <w:rPr>
                <w:rFonts w:ascii="Book Antiqua" w:eastAsia="宋体" w:hAnsi="Book Antiqua"/>
                <w:b/>
                <w:bCs/>
                <w:color w:val="000000"/>
              </w:rPr>
              <w:t>Location</w:t>
            </w:r>
          </w:p>
        </w:tc>
        <w:tc>
          <w:tcPr>
            <w:tcW w:w="1701" w:type="dxa"/>
            <w:tcBorders>
              <w:top w:val="single" w:sz="4" w:space="0" w:color="auto"/>
              <w:bottom w:val="single" w:sz="4" w:space="0" w:color="auto"/>
            </w:tcBorders>
          </w:tcPr>
          <w:p w14:paraId="3AB37380" w14:textId="77777777" w:rsidR="00397116" w:rsidRPr="00B65453" w:rsidRDefault="00000000" w:rsidP="00B65453">
            <w:pPr>
              <w:spacing w:line="360" w:lineRule="auto"/>
              <w:jc w:val="both"/>
              <w:rPr>
                <w:rFonts w:ascii="Book Antiqua" w:hAnsi="Book Antiqua"/>
                <w:b/>
                <w:bCs/>
                <w:color w:val="000000"/>
              </w:rPr>
            </w:pPr>
            <w:r w:rsidRPr="00B65453">
              <w:rPr>
                <w:rFonts w:ascii="Book Antiqua" w:eastAsia="宋体" w:hAnsi="Book Antiqua"/>
                <w:b/>
                <w:bCs/>
                <w:color w:val="000000"/>
              </w:rPr>
              <w:t>Presentation</w:t>
            </w:r>
          </w:p>
        </w:tc>
        <w:tc>
          <w:tcPr>
            <w:tcW w:w="1701" w:type="dxa"/>
            <w:tcBorders>
              <w:top w:val="single" w:sz="4" w:space="0" w:color="auto"/>
              <w:bottom w:val="single" w:sz="4" w:space="0" w:color="auto"/>
            </w:tcBorders>
          </w:tcPr>
          <w:p w14:paraId="1162D722" w14:textId="77777777" w:rsidR="00397116" w:rsidRPr="00B65453" w:rsidRDefault="00000000" w:rsidP="00B65453">
            <w:pPr>
              <w:spacing w:line="360" w:lineRule="auto"/>
              <w:jc w:val="both"/>
              <w:rPr>
                <w:rFonts w:ascii="Book Antiqua" w:hAnsi="Book Antiqua"/>
                <w:b/>
                <w:bCs/>
                <w:color w:val="000000"/>
              </w:rPr>
            </w:pPr>
            <w:r w:rsidRPr="00B65453">
              <w:rPr>
                <w:rFonts w:ascii="Book Antiqua" w:eastAsia="宋体" w:hAnsi="Book Antiqua"/>
                <w:b/>
                <w:bCs/>
                <w:color w:val="000000"/>
              </w:rPr>
              <w:t>Preoperative diagnosis</w:t>
            </w:r>
          </w:p>
        </w:tc>
        <w:tc>
          <w:tcPr>
            <w:tcW w:w="1559" w:type="dxa"/>
            <w:tcBorders>
              <w:top w:val="single" w:sz="4" w:space="0" w:color="auto"/>
              <w:bottom w:val="single" w:sz="4" w:space="0" w:color="auto"/>
            </w:tcBorders>
          </w:tcPr>
          <w:p w14:paraId="17E400D5" w14:textId="77777777" w:rsidR="00397116" w:rsidRPr="00B65453" w:rsidRDefault="00000000" w:rsidP="00B65453">
            <w:pPr>
              <w:spacing w:line="360" w:lineRule="auto"/>
              <w:jc w:val="both"/>
              <w:rPr>
                <w:rFonts w:ascii="Book Antiqua" w:hAnsi="Book Antiqua"/>
                <w:b/>
                <w:bCs/>
                <w:color w:val="000000"/>
              </w:rPr>
            </w:pPr>
            <w:r w:rsidRPr="00B65453">
              <w:rPr>
                <w:rFonts w:ascii="Book Antiqua" w:eastAsia="宋体" w:hAnsi="Book Antiqua"/>
                <w:b/>
                <w:bCs/>
                <w:color w:val="000000"/>
              </w:rPr>
              <w:t>Treatment</w:t>
            </w:r>
          </w:p>
        </w:tc>
        <w:tc>
          <w:tcPr>
            <w:tcW w:w="2268" w:type="dxa"/>
            <w:tcBorders>
              <w:top w:val="single" w:sz="4" w:space="0" w:color="auto"/>
              <w:bottom w:val="single" w:sz="4" w:space="0" w:color="auto"/>
            </w:tcBorders>
          </w:tcPr>
          <w:p w14:paraId="210097D0" w14:textId="77777777" w:rsidR="00397116" w:rsidRPr="00B65453" w:rsidRDefault="00000000" w:rsidP="00B65453">
            <w:pPr>
              <w:spacing w:line="360" w:lineRule="auto"/>
              <w:jc w:val="both"/>
              <w:rPr>
                <w:rFonts w:ascii="Book Antiqua" w:hAnsi="Book Antiqua"/>
                <w:b/>
                <w:bCs/>
                <w:color w:val="000000"/>
              </w:rPr>
            </w:pPr>
            <w:r w:rsidRPr="00B65453">
              <w:rPr>
                <w:rFonts w:ascii="Book Antiqua" w:eastAsia="宋体" w:hAnsi="Book Antiqua"/>
                <w:b/>
                <w:bCs/>
                <w:color w:val="000000"/>
              </w:rPr>
              <w:t>Size (cm)/number of tumors</w:t>
            </w:r>
          </w:p>
        </w:tc>
        <w:tc>
          <w:tcPr>
            <w:tcW w:w="1418" w:type="dxa"/>
            <w:tcBorders>
              <w:top w:val="single" w:sz="4" w:space="0" w:color="auto"/>
              <w:bottom w:val="single" w:sz="4" w:space="0" w:color="auto"/>
            </w:tcBorders>
          </w:tcPr>
          <w:p w14:paraId="2ECCD563" w14:textId="77777777" w:rsidR="00397116" w:rsidRPr="00B65453" w:rsidRDefault="00000000" w:rsidP="00B65453">
            <w:pPr>
              <w:spacing w:line="360" w:lineRule="auto"/>
              <w:jc w:val="both"/>
              <w:rPr>
                <w:rFonts w:ascii="Book Antiqua" w:hAnsi="Book Antiqua"/>
                <w:b/>
                <w:bCs/>
                <w:color w:val="000000"/>
              </w:rPr>
            </w:pPr>
            <w:r w:rsidRPr="00B65453">
              <w:rPr>
                <w:rFonts w:ascii="Book Antiqua" w:eastAsia="宋体" w:hAnsi="Book Antiqua"/>
                <w:b/>
                <w:bCs/>
                <w:color w:val="000000"/>
              </w:rPr>
              <w:t>Histology</w:t>
            </w:r>
          </w:p>
        </w:tc>
        <w:tc>
          <w:tcPr>
            <w:tcW w:w="1701" w:type="dxa"/>
            <w:tcBorders>
              <w:top w:val="single" w:sz="4" w:space="0" w:color="auto"/>
              <w:bottom w:val="single" w:sz="4" w:space="0" w:color="auto"/>
            </w:tcBorders>
          </w:tcPr>
          <w:p w14:paraId="0323141B" w14:textId="77777777" w:rsidR="00397116" w:rsidRPr="00B65453" w:rsidRDefault="00000000" w:rsidP="00B65453">
            <w:pPr>
              <w:spacing w:line="360" w:lineRule="auto"/>
              <w:jc w:val="both"/>
              <w:rPr>
                <w:rFonts w:ascii="Book Antiqua" w:hAnsi="Book Antiqua"/>
                <w:b/>
                <w:bCs/>
                <w:color w:val="000000"/>
              </w:rPr>
            </w:pPr>
            <w:r w:rsidRPr="00B65453">
              <w:rPr>
                <w:rFonts w:ascii="Book Antiqua" w:eastAsia="宋体" w:hAnsi="Book Antiqua"/>
                <w:b/>
                <w:bCs/>
                <w:color w:val="000000"/>
              </w:rPr>
              <w:t>Outcome</w:t>
            </w:r>
          </w:p>
        </w:tc>
      </w:tr>
      <w:tr w:rsidR="00397116" w:rsidRPr="00B65453" w14:paraId="7876F03D" w14:textId="77777777">
        <w:tc>
          <w:tcPr>
            <w:tcW w:w="993" w:type="dxa"/>
            <w:tcBorders>
              <w:top w:val="single" w:sz="4" w:space="0" w:color="auto"/>
            </w:tcBorders>
          </w:tcPr>
          <w:p w14:paraId="339107CF"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1</w:t>
            </w:r>
          </w:p>
        </w:tc>
        <w:tc>
          <w:tcPr>
            <w:tcW w:w="1027" w:type="dxa"/>
            <w:tcBorders>
              <w:top w:val="single" w:sz="4" w:space="0" w:color="auto"/>
            </w:tcBorders>
          </w:tcPr>
          <w:p w14:paraId="5DE55F8C"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Male</w:t>
            </w:r>
          </w:p>
        </w:tc>
        <w:tc>
          <w:tcPr>
            <w:tcW w:w="816" w:type="dxa"/>
            <w:tcBorders>
              <w:top w:val="single" w:sz="4" w:space="0" w:color="auto"/>
            </w:tcBorders>
          </w:tcPr>
          <w:p w14:paraId="438F6569"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87</w:t>
            </w:r>
          </w:p>
        </w:tc>
        <w:tc>
          <w:tcPr>
            <w:tcW w:w="1276" w:type="dxa"/>
            <w:tcBorders>
              <w:top w:val="single" w:sz="4" w:space="0" w:color="auto"/>
            </w:tcBorders>
          </w:tcPr>
          <w:p w14:paraId="6F324808"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Distal CBD</w:t>
            </w:r>
          </w:p>
        </w:tc>
        <w:tc>
          <w:tcPr>
            <w:tcW w:w="1701" w:type="dxa"/>
            <w:tcBorders>
              <w:top w:val="single" w:sz="4" w:space="0" w:color="auto"/>
            </w:tcBorders>
          </w:tcPr>
          <w:p w14:paraId="77024168"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Chills, fever</w:t>
            </w:r>
          </w:p>
        </w:tc>
        <w:tc>
          <w:tcPr>
            <w:tcW w:w="1701" w:type="dxa"/>
            <w:tcBorders>
              <w:top w:val="single" w:sz="4" w:space="0" w:color="auto"/>
            </w:tcBorders>
          </w:tcPr>
          <w:p w14:paraId="2C941F34"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Choledocholithiasis</w:t>
            </w:r>
          </w:p>
        </w:tc>
        <w:tc>
          <w:tcPr>
            <w:tcW w:w="1559" w:type="dxa"/>
            <w:tcBorders>
              <w:top w:val="single" w:sz="4" w:space="0" w:color="auto"/>
            </w:tcBorders>
          </w:tcPr>
          <w:p w14:paraId="497DE16F"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Local excision and T-tube drainage</w:t>
            </w:r>
          </w:p>
        </w:tc>
        <w:tc>
          <w:tcPr>
            <w:tcW w:w="2268" w:type="dxa"/>
            <w:tcBorders>
              <w:top w:val="single" w:sz="4" w:space="0" w:color="auto"/>
            </w:tcBorders>
          </w:tcPr>
          <w:p w14:paraId="7D3E4D77"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0.6 cm × 0.5 cm/1</w:t>
            </w:r>
          </w:p>
        </w:tc>
        <w:tc>
          <w:tcPr>
            <w:tcW w:w="1418" w:type="dxa"/>
            <w:tcBorders>
              <w:top w:val="single" w:sz="4" w:space="0" w:color="auto"/>
            </w:tcBorders>
          </w:tcPr>
          <w:p w14:paraId="5A2ECEE2"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Papillary adenoma</w:t>
            </w:r>
          </w:p>
        </w:tc>
        <w:tc>
          <w:tcPr>
            <w:tcW w:w="1701" w:type="dxa"/>
            <w:tcBorders>
              <w:top w:val="single" w:sz="4" w:space="0" w:color="auto"/>
            </w:tcBorders>
          </w:tcPr>
          <w:p w14:paraId="50C3894B" w14:textId="77777777" w:rsidR="00397116" w:rsidRPr="00B65453" w:rsidRDefault="00000000" w:rsidP="00B65453">
            <w:pPr>
              <w:spacing w:line="360" w:lineRule="auto"/>
              <w:jc w:val="both"/>
              <w:rPr>
                <w:rFonts w:ascii="Book Antiqua" w:eastAsia="宋体" w:hAnsi="Book Antiqua"/>
                <w:color w:val="000000"/>
              </w:rPr>
            </w:pPr>
            <w:r w:rsidRPr="00B65453">
              <w:rPr>
                <w:rFonts w:ascii="Book Antiqua" w:eastAsia="宋体" w:hAnsi="Book Antiqua"/>
                <w:color w:val="000000"/>
              </w:rPr>
              <w:t xml:space="preserve">Well at 2 </w:t>
            </w:r>
            <w:proofErr w:type="spellStart"/>
            <w:r w:rsidRPr="00B65453">
              <w:rPr>
                <w:rFonts w:ascii="Book Antiqua" w:eastAsia="宋体" w:hAnsi="Book Antiqua"/>
                <w:color w:val="000000"/>
              </w:rPr>
              <w:t>yr</w:t>
            </w:r>
            <w:proofErr w:type="spellEnd"/>
            <w:r w:rsidRPr="00B65453">
              <w:rPr>
                <w:rFonts w:ascii="Book Antiqua" w:eastAsia="宋体" w:hAnsi="Book Antiqua"/>
                <w:color w:val="000000"/>
              </w:rPr>
              <w:t xml:space="preserve"> after surgery</w:t>
            </w:r>
          </w:p>
        </w:tc>
      </w:tr>
      <w:tr w:rsidR="00397116" w:rsidRPr="00B65453" w14:paraId="4C4B2381" w14:textId="77777777">
        <w:tc>
          <w:tcPr>
            <w:tcW w:w="993" w:type="dxa"/>
          </w:tcPr>
          <w:p w14:paraId="05EB46E1"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2</w:t>
            </w:r>
          </w:p>
        </w:tc>
        <w:tc>
          <w:tcPr>
            <w:tcW w:w="1027" w:type="dxa"/>
          </w:tcPr>
          <w:p w14:paraId="2E0ADCD0"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Male</w:t>
            </w:r>
          </w:p>
        </w:tc>
        <w:tc>
          <w:tcPr>
            <w:tcW w:w="816" w:type="dxa"/>
          </w:tcPr>
          <w:p w14:paraId="71C5DE71"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78</w:t>
            </w:r>
          </w:p>
        </w:tc>
        <w:tc>
          <w:tcPr>
            <w:tcW w:w="1276" w:type="dxa"/>
          </w:tcPr>
          <w:p w14:paraId="4EF38ECF"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Distal CBD</w:t>
            </w:r>
          </w:p>
        </w:tc>
        <w:tc>
          <w:tcPr>
            <w:tcW w:w="1701" w:type="dxa"/>
          </w:tcPr>
          <w:p w14:paraId="70BA7B7B"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Painless jaundice</w:t>
            </w:r>
          </w:p>
        </w:tc>
        <w:tc>
          <w:tcPr>
            <w:tcW w:w="1701" w:type="dxa"/>
          </w:tcPr>
          <w:p w14:paraId="3D20072F"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Distal cholangiocarcinoma</w:t>
            </w:r>
          </w:p>
        </w:tc>
        <w:tc>
          <w:tcPr>
            <w:tcW w:w="1559" w:type="dxa"/>
          </w:tcPr>
          <w:p w14:paraId="10C06653"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Pancreaticoduodenectomy</w:t>
            </w:r>
          </w:p>
        </w:tc>
        <w:tc>
          <w:tcPr>
            <w:tcW w:w="2268" w:type="dxa"/>
          </w:tcPr>
          <w:p w14:paraId="4022463C"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1.2 cm × 1 cm/1</w:t>
            </w:r>
          </w:p>
        </w:tc>
        <w:tc>
          <w:tcPr>
            <w:tcW w:w="1418" w:type="dxa"/>
          </w:tcPr>
          <w:p w14:paraId="7DED3B98"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Papillary adenoma</w:t>
            </w:r>
          </w:p>
        </w:tc>
        <w:tc>
          <w:tcPr>
            <w:tcW w:w="1701" w:type="dxa"/>
          </w:tcPr>
          <w:p w14:paraId="11142138"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 xml:space="preserve">Well at 7 </w:t>
            </w:r>
            <w:proofErr w:type="spellStart"/>
            <w:r w:rsidRPr="00B65453">
              <w:rPr>
                <w:rFonts w:ascii="Book Antiqua" w:eastAsia="宋体" w:hAnsi="Book Antiqua"/>
                <w:color w:val="000000"/>
              </w:rPr>
              <w:t>mo</w:t>
            </w:r>
            <w:proofErr w:type="spellEnd"/>
            <w:r w:rsidRPr="00B65453">
              <w:rPr>
                <w:rFonts w:ascii="Book Antiqua" w:eastAsia="宋体" w:hAnsi="Book Antiqua"/>
                <w:color w:val="000000"/>
              </w:rPr>
              <w:t xml:space="preserve"> after surgery</w:t>
            </w:r>
          </w:p>
        </w:tc>
      </w:tr>
      <w:tr w:rsidR="00397116" w:rsidRPr="00B65453" w14:paraId="4CD9226C" w14:textId="77777777">
        <w:trPr>
          <w:trHeight w:val="789"/>
        </w:trPr>
        <w:tc>
          <w:tcPr>
            <w:tcW w:w="993" w:type="dxa"/>
          </w:tcPr>
          <w:p w14:paraId="799DF49C"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3</w:t>
            </w:r>
          </w:p>
        </w:tc>
        <w:tc>
          <w:tcPr>
            <w:tcW w:w="1027" w:type="dxa"/>
          </w:tcPr>
          <w:p w14:paraId="3BBE0254"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Female</w:t>
            </w:r>
          </w:p>
        </w:tc>
        <w:tc>
          <w:tcPr>
            <w:tcW w:w="816" w:type="dxa"/>
          </w:tcPr>
          <w:p w14:paraId="036C1B86"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58</w:t>
            </w:r>
          </w:p>
        </w:tc>
        <w:tc>
          <w:tcPr>
            <w:tcW w:w="1276" w:type="dxa"/>
          </w:tcPr>
          <w:p w14:paraId="65689056"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Common hepatic duct, right and left intrahepatic ducts</w:t>
            </w:r>
          </w:p>
        </w:tc>
        <w:tc>
          <w:tcPr>
            <w:tcW w:w="1701" w:type="dxa"/>
          </w:tcPr>
          <w:p w14:paraId="777616F8"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Abdominal pain, jaundice, dark urine</w:t>
            </w:r>
          </w:p>
        </w:tc>
        <w:tc>
          <w:tcPr>
            <w:tcW w:w="1701" w:type="dxa"/>
          </w:tcPr>
          <w:p w14:paraId="085C1F3C"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Multiple hepatic exterior and interior calculus of bile duct</w:t>
            </w:r>
          </w:p>
        </w:tc>
        <w:tc>
          <w:tcPr>
            <w:tcW w:w="1559" w:type="dxa"/>
          </w:tcPr>
          <w:p w14:paraId="5126ED14"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Local lesion biopsy and T-tube drainage</w:t>
            </w:r>
          </w:p>
        </w:tc>
        <w:tc>
          <w:tcPr>
            <w:tcW w:w="2268" w:type="dxa"/>
          </w:tcPr>
          <w:p w14:paraId="5D61FF84"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2 cm × 0.8 cm (biggest)/several</w:t>
            </w:r>
          </w:p>
        </w:tc>
        <w:tc>
          <w:tcPr>
            <w:tcW w:w="1418" w:type="dxa"/>
          </w:tcPr>
          <w:p w14:paraId="13945056"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Papillary adenoma</w:t>
            </w:r>
            <w:r w:rsidRPr="00B65453">
              <w:rPr>
                <w:rFonts w:ascii="Book Antiqua" w:hAnsi="Book Antiqua"/>
                <w:color w:val="000000"/>
                <w:lang w:eastAsia="zh-CN"/>
              </w:rPr>
              <w:t xml:space="preserve"> </w:t>
            </w:r>
            <w:r w:rsidRPr="00B65453">
              <w:rPr>
                <w:rFonts w:ascii="Book Antiqua" w:eastAsia="宋体" w:hAnsi="Book Antiqua"/>
                <w:color w:val="000000"/>
              </w:rPr>
              <w:t>(biliary papillomatosis)</w:t>
            </w:r>
          </w:p>
        </w:tc>
        <w:tc>
          <w:tcPr>
            <w:tcW w:w="1701" w:type="dxa"/>
          </w:tcPr>
          <w:p w14:paraId="3BDA9D81"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 xml:space="preserve">8 </w:t>
            </w:r>
            <w:proofErr w:type="spellStart"/>
            <w:r w:rsidRPr="00B65453">
              <w:rPr>
                <w:rFonts w:ascii="Book Antiqua" w:eastAsia="宋体" w:hAnsi="Book Antiqua"/>
                <w:color w:val="000000"/>
              </w:rPr>
              <w:t>mo</w:t>
            </w:r>
            <w:proofErr w:type="spellEnd"/>
            <w:r w:rsidRPr="00B65453">
              <w:rPr>
                <w:rFonts w:ascii="Book Antiqua" w:eastAsia="宋体" w:hAnsi="Book Antiqua"/>
                <w:color w:val="000000"/>
              </w:rPr>
              <w:t xml:space="preserve"> after surgery, jaundice, ERCP + plastic biliary stent</w:t>
            </w:r>
          </w:p>
        </w:tc>
      </w:tr>
      <w:tr w:rsidR="00397116" w:rsidRPr="00B65453" w14:paraId="13E1C644" w14:textId="77777777">
        <w:tc>
          <w:tcPr>
            <w:tcW w:w="993" w:type="dxa"/>
          </w:tcPr>
          <w:p w14:paraId="410A6ACB"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4</w:t>
            </w:r>
          </w:p>
        </w:tc>
        <w:tc>
          <w:tcPr>
            <w:tcW w:w="1027" w:type="dxa"/>
          </w:tcPr>
          <w:p w14:paraId="47AFB441"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Female</w:t>
            </w:r>
          </w:p>
        </w:tc>
        <w:tc>
          <w:tcPr>
            <w:tcW w:w="816" w:type="dxa"/>
          </w:tcPr>
          <w:p w14:paraId="3AA2F888"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46</w:t>
            </w:r>
          </w:p>
        </w:tc>
        <w:tc>
          <w:tcPr>
            <w:tcW w:w="1276" w:type="dxa"/>
          </w:tcPr>
          <w:p w14:paraId="192547DC"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Common hepatic duct</w:t>
            </w:r>
          </w:p>
        </w:tc>
        <w:tc>
          <w:tcPr>
            <w:tcW w:w="1701" w:type="dxa"/>
          </w:tcPr>
          <w:p w14:paraId="46427D37"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Abdominal pain, jaundice</w:t>
            </w:r>
          </w:p>
        </w:tc>
        <w:tc>
          <w:tcPr>
            <w:tcW w:w="1701" w:type="dxa"/>
          </w:tcPr>
          <w:p w14:paraId="7FCA8CF4"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Hilar cholangiocarcinoma</w:t>
            </w:r>
          </w:p>
        </w:tc>
        <w:tc>
          <w:tcPr>
            <w:tcW w:w="1559" w:type="dxa"/>
          </w:tcPr>
          <w:p w14:paraId="188E7503"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 xml:space="preserve">Local excision, Roux-en-Y </w:t>
            </w:r>
            <w:proofErr w:type="spellStart"/>
            <w:r w:rsidRPr="00B65453">
              <w:rPr>
                <w:rFonts w:ascii="Book Antiqua" w:eastAsia="宋体" w:hAnsi="Book Antiqua"/>
                <w:color w:val="000000"/>
              </w:rPr>
              <w:lastRenderedPageBreak/>
              <w:t>hepatojejunostomy</w:t>
            </w:r>
            <w:proofErr w:type="spellEnd"/>
          </w:p>
        </w:tc>
        <w:tc>
          <w:tcPr>
            <w:tcW w:w="2268" w:type="dxa"/>
          </w:tcPr>
          <w:p w14:paraId="2C2BBE0C"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lastRenderedPageBreak/>
              <w:t>1 cm × 0.8 cm/1</w:t>
            </w:r>
          </w:p>
        </w:tc>
        <w:tc>
          <w:tcPr>
            <w:tcW w:w="1418" w:type="dxa"/>
          </w:tcPr>
          <w:p w14:paraId="2526908D" w14:textId="77777777" w:rsidR="00397116" w:rsidRPr="00B65453" w:rsidRDefault="00000000" w:rsidP="00B65453">
            <w:pPr>
              <w:spacing w:line="360" w:lineRule="auto"/>
              <w:jc w:val="both"/>
              <w:rPr>
                <w:rFonts w:ascii="Book Antiqua" w:hAnsi="Book Antiqua"/>
                <w:color w:val="000000"/>
              </w:rPr>
            </w:pPr>
            <w:proofErr w:type="spellStart"/>
            <w:r w:rsidRPr="00B65453">
              <w:rPr>
                <w:rFonts w:ascii="Book Antiqua" w:eastAsia="宋体" w:hAnsi="Book Antiqua"/>
                <w:color w:val="000000"/>
              </w:rPr>
              <w:t>Tubulovillous</w:t>
            </w:r>
            <w:proofErr w:type="spellEnd"/>
            <w:r w:rsidRPr="00B65453">
              <w:rPr>
                <w:rFonts w:ascii="Book Antiqua" w:eastAsia="宋体" w:hAnsi="Book Antiqua"/>
                <w:color w:val="000000"/>
              </w:rPr>
              <w:t xml:space="preserve"> adenoma</w:t>
            </w:r>
          </w:p>
        </w:tc>
        <w:tc>
          <w:tcPr>
            <w:tcW w:w="1701" w:type="dxa"/>
          </w:tcPr>
          <w:p w14:paraId="538441EB" w14:textId="77777777" w:rsidR="00397116" w:rsidRPr="00B65453" w:rsidRDefault="00000000" w:rsidP="00B65453">
            <w:pPr>
              <w:tabs>
                <w:tab w:val="left" w:pos="790"/>
              </w:tabs>
              <w:spacing w:line="360" w:lineRule="auto"/>
              <w:jc w:val="both"/>
              <w:rPr>
                <w:rFonts w:ascii="Book Antiqua" w:hAnsi="Book Antiqua"/>
                <w:color w:val="000000"/>
              </w:rPr>
            </w:pPr>
            <w:r w:rsidRPr="00B65453">
              <w:rPr>
                <w:rFonts w:ascii="Book Antiqua" w:eastAsia="宋体" w:hAnsi="Book Antiqua"/>
                <w:color w:val="000000"/>
              </w:rPr>
              <w:t xml:space="preserve">Well at 3 </w:t>
            </w:r>
            <w:proofErr w:type="spellStart"/>
            <w:r w:rsidRPr="00B65453">
              <w:rPr>
                <w:rFonts w:ascii="Book Antiqua" w:eastAsia="宋体" w:hAnsi="Book Antiqua"/>
                <w:color w:val="000000"/>
              </w:rPr>
              <w:t>yr</w:t>
            </w:r>
            <w:proofErr w:type="spellEnd"/>
            <w:r w:rsidRPr="00B65453">
              <w:rPr>
                <w:rFonts w:ascii="Book Antiqua" w:eastAsia="宋体" w:hAnsi="Book Antiqua"/>
                <w:color w:val="000000"/>
              </w:rPr>
              <w:t xml:space="preserve"> after surgery</w:t>
            </w:r>
          </w:p>
        </w:tc>
      </w:tr>
      <w:tr w:rsidR="00397116" w:rsidRPr="00B65453" w14:paraId="1B82E57F" w14:textId="77777777">
        <w:tc>
          <w:tcPr>
            <w:tcW w:w="993" w:type="dxa"/>
          </w:tcPr>
          <w:p w14:paraId="577FD5C6"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5</w:t>
            </w:r>
          </w:p>
        </w:tc>
        <w:tc>
          <w:tcPr>
            <w:tcW w:w="1027" w:type="dxa"/>
          </w:tcPr>
          <w:p w14:paraId="5E38FA2C"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Male</w:t>
            </w:r>
          </w:p>
        </w:tc>
        <w:tc>
          <w:tcPr>
            <w:tcW w:w="816" w:type="dxa"/>
          </w:tcPr>
          <w:p w14:paraId="4AE263BE"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60</w:t>
            </w:r>
          </w:p>
        </w:tc>
        <w:tc>
          <w:tcPr>
            <w:tcW w:w="1276" w:type="dxa"/>
          </w:tcPr>
          <w:p w14:paraId="6A19503B"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Distal CBD</w:t>
            </w:r>
          </w:p>
        </w:tc>
        <w:tc>
          <w:tcPr>
            <w:tcW w:w="1701" w:type="dxa"/>
          </w:tcPr>
          <w:p w14:paraId="6827C9F6"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Abdominal pain and distention</w:t>
            </w:r>
          </w:p>
        </w:tc>
        <w:tc>
          <w:tcPr>
            <w:tcW w:w="1701" w:type="dxa"/>
          </w:tcPr>
          <w:p w14:paraId="597BDD19"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Distal cholangiocarcinoma</w:t>
            </w:r>
          </w:p>
        </w:tc>
        <w:tc>
          <w:tcPr>
            <w:tcW w:w="1559" w:type="dxa"/>
          </w:tcPr>
          <w:p w14:paraId="7FDDF626"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Pancreaticoduodenectomy</w:t>
            </w:r>
          </w:p>
        </w:tc>
        <w:tc>
          <w:tcPr>
            <w:tcW w:w="2268" w:type="dxa"/>
          </w:tcPr>
          <w:p w14:paraId="0139097E"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1 cm × 1 cm/1</w:t>
            </w:r>
          </w:p>
        </w:tc>
        <w:tc>
          <w:tcPr>
            <w:tcW w:w="1418" w:type="dxa"/>
          </w:tcPr>
          <w:p w14:paraId="042DD9A7"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Tubular adenoma</w:t>
            </w:r>
          </w:p>
        </w:tc>
        <w:tc>
          <w:tcPr>
            <w:tcW w:w="1701" w:type="dxa"/>
          </w:tcPr>
          <w:p w14:paraId="6E039BF5"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 xml:space="preserve">Well at 6 </w:t>
            </w:r>
            <w:proofErr w:type="spellStart"/>
            <w:r w:rsidRPr="00B65453">
              <w:rPr>
                <w:rFonts w:ascii="Book Antiqua" w:eastAsia="宋体" w:hAnsi="Book Antiqua"/>
                <w:color w:val="000000"/>
              </w:rPr>
              <w:t>yr</w:t>
            </w:r>
            <w:proofErr w:type="spellEnd"/>
            <w:r w:rsidRPr="00B65453">
              <w:rPr>
                <w:rFonts w:ascii="Book Antiqua" w:eastAsia="宋体" w:hAnsi="Book Antiqua"/>
                <w:color w:val="000000"/>
              </w:rPr>
              <w:t xml:space="preserve"> after surgery</w:t>
            </w:r>
          </w:p>
        </w:tc>
      </w:tr>
      <w:tr w:rsidR="00397116" w:rsidRPr="00B65453" w14:paraId="1C772B5F" w14:textId="77777777">
        <w:tc>
          <w:tcPr>
            <w:tcW w:w="993" w:type="dxa"/>
          </w:tcPr>
          <w:p w14:paraId="07AB0B7D"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6</w:t>
            </w:r>
          </w:p>
        </w:tc>
        <w:tc>
          <w:tcPr>
            <w:tcW w:w="1027" w:type="dxa"/>
          </w:tcPr>
          <w:p w14:paraId="47E45F6D"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Female</w:t>
            </w:r>
          </w:p>
        </w:tc>
        <w:tc>
          <w:tcPr>
            <w:tcW w:w="816" w:type="dxa"/>
          </w:tcPr>
          <w:p w14:paraId="1F2DA819"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64</w:t>
            </w:r>
          </w:p>
        </w:tc>
        <w:tc>
          <w:tcPr>
            <w:tcW w:w="1276" w:type="dxa"/>
          </w:tcPr>
          <w:p w14:paraId="35969635"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Distal CBD</w:t>
            </w:r>
          </w:p>
        </w:tc>
        <w:tc>
          <w:tcPr>
            <w:tcW w:w="1701" w:type="dxa"/>
          </w:tcPr>
          <w:p w14:paraId="6D0D41E6"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Abdominal pain, fever, nausea and vomiting</w:t>
            </w:r>
          </w:p>
        </w:tc>
        <w:tc>
          <w:tcPr>
            <w:tcW w:w="1701" w:type="dxa"/>
          </w:tcPr>
          <w:p w14:paraId="30A5FBCF"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Common bile duct neoplasms</w:t>
            </w:r>
          </w:p>
        </w:tc>
        <w:tc>
          <w:tcPr>
            <w:tcW w:w="1559" w:type="dxa"/>
          </w:tcPr>
          <w:p w14:paraId="6AB9F35D"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 xml:space="preserve">Local excision, Roux-en-Y </w:t>
            </w:r>
            <w:proofErr w:type="spellStart"/>
            <w:r w:rsidRPr="00B65453">
              <w:rPr>
                <w:rFonts w:ascii="Book Antiqua" w:eastAsia="宋体" w:hAnsi="Book Antiqua"/>
                <w:color w:val="000000"/>
              </w:rPr>
              <w:t>hepatojejunostomy</w:t>
            </w:r>
            <w:proofErr w:type="spellEnd"/>
          </w:p>
        </w:tc>
        <w:tc>
          <w:tcPr>
            <w:tcW w:w="2268" w:type="dxa"/>
          </w:tcPr>
          <w:p w14:paraId="7ABA1557"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1 cm × 1.2 cm/1</w:t>
            </w:r>
          </w:p>
        </w:tc>
        <w:tc>
          <w:tcPr>
            <w:tcW w:w="1418" w:type="dxa"/>
          </w:tcPr>
          <w:p w14:paraId="4FD1B3A6"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Tubular adenoma</w:t>
            </w:r>
          </w:p>
        </w:tc>
        <w:tc>
          <w:tcPr>
            <w:tcW w:w="1701" w:type="dxa"/>
          </w:tcPr>
          <w:p w14:paraId="3AE5C9B0"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 xml:space="preserve">Well at 6 </w:t>
            </w:r>
            <w:proofErr w:type="spellStart"/>
            <w:r w:rsidRPr="00B65453">
              <w:rPr>
                <w:rFonts w:ascii="Book Antiqua" w:eastAsia="宋体" w:hAnsi="Book Antiqua"/>
                <w:color w:val="000000"/>
              </w:rPr>
              <w:t>yr</w:t>
            </w:r>
            <w:proofErr w:type="spellEnd"/>
            <w:r w:rsidRPr="00B65453">
              <w:rPr>
                <w:rFonts w:ascii="Book Antiqua" w:eastAsia="宋体" w:hAnsi="Book Antiqua"/>
                <w:color w:val="000000"/>
              </w:rPr>
              <w:t xml:space="preserve"> after surgery</w:t>
            </w:r>
          </w:p>
        </w:tc>
      </w:tr>
      <w:tr w:rsidR="00397116" w:rsidRPr="00B65453" w14:paraId="3D183260" w14:textId="77777777">
        <w:tc>
          <w:tcPr>
            <w:tcW w:w="993" w:type="dxa"/>
          </w:tcPr>
          <w:p w14:paraId="22C7AB76"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7</w:t>
            </w:r>
          </w:p>
        </w:tc>
        <w:tc>
          <w:tcPr>
            <w:tcW w:w="1027" w:type="dxa"/>
          </w:tcPr>
          <w:p w14:paraId="6109A070"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Female</w:t>
            </w:r>
          </w:p>
        </w:tc>
        <w:tc>
          <w:tcPr>
            <w:tcW w:w="816" w:type="dxa"/>
          </w:tcPr>
          <w:p w14:paraId="495CC8F8"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82</w:t>
            </w:r>
          </w:p>
        </w:tc>
        <w:tc>
          <w:tcPr>
            <w:tcW w:w="1276" w:type="dxa"/>
          </w:tcPr>
          <w:p w14:paraId="0796BB99"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Distal CBD</w:t>
            </w:r>
          </w:p>
        </w:tc>
        <w:tc>
          <w:tcPr>
            <w:tcW w:w="1701" w:type="dxa"/>
          </w:tcPr>
          <w:p w14:paraId="3CA78678"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Abdominal pain, fever, nausea and vomiting</w:t>
            </w:r>
          </w:p>
        </w:tc>
        <w:tc>
          <w:tcPr>
            <w:tcW w:w="1701" w:type="dxa"/>
          </w:tcPr>
          <w:p w14:paraId="01DE71AE"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Choledocholithiasis</w:t>
            </w:r>
          </w:p>
        </w:tc>
        <w:tc>
          <w:tcPr>
            <w:tcW w:w="1559" w:type="dxa"/>
          </w:tcPr>
          <w:p w14:paraId="4DBBC9A5"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Local excision and T-tube drainage</w:t>
            </w:r>
          </w:p>
        </w:tc>
        <w:tc>
          <w:tcPr>
            <w:tcW w:w="2268" w:type="dxa"/>
          </w:tcPr>
          <w:p w14:paraId="3833A9F1"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0.9 cm × 0.7 cm/1</w:t>
            </w:r>
          </w:p>
        </w:tc>
        <w:tc>
          <w:tcPr>
            <w:tcW w:w="1418" w:type="dxa"/>
          </w:tcPr>
          <w:p w14:paraId="310B5BB7"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Tubular adenoma</w:t>
            </w:r>
          </w:p>
        </w:tc>
        <w:tc>
          <w:tcPr>
            <w:tcW w:w="1701" w:type="dxa"/>
          </w:tcPr>
          <w:p w14:paraId="1BCA5B2B"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 xml:space="preserve">Died after 2 </w:t>
            </w:r>
            <w:proofErr w:type="spellStart"/>
            <w:r w:rsidRPr="00B65453">
              <w:rPr>
                <w:rFonts w:ascii="Book Antiqua" w:eastAsia="宋体" w:hAnsi="Book Antiqua"/>
                <w:color w:val="000000"/>
              </w:rPr>
              <w:t>mo</w:t>
            </w:r>
            <w:proofErr w:type="spellEnd"/>
            <w:r w:rsidRPr="00B65453">
              <w:rPr>
                <w:rFonts w:ascii="Book Antiqua" w:eastAsia="宋体" w:hAnsi="Book Antiqua"/>
                <w:color w:val="000000"/>
              </w:rPr>
              <w:t xml:space="preserve"> due to heart failure</w:t>
            </w:r>
          </w:p>
        </w:tc>
      </w:tr>
      <w:tr w:rsidR="00397116" w:rsidRPr="00B65453" w14:paraId="01524669" w14:textId="77777777">
        <w:tc>
          <w:tcPr>
            <w:tcW w:w="993" w:type="dxa"/>
          </w:tcPr>
          <w:p w14:paraId="645157BA"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8</w:t>
            </w:r>
          </w:p>
        </w:tc>
        <w:tc>
          <w:tcPr>
            <w:tcW w:w="1027" w:type="dxa"/>
          </w:tcPr>
          <w:p w14:paraId="1F9F6605"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Female</w:t>
            </w:r>
          </w:p>
        </w:tc>
        <w:tc>
          <w:tcPr>
            <w:tcW w:w="816" w:type="dxa"/>
          </w:tcPr>
          <w:p w14:paraId="4119936D"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49</w:t>
            </w:r>
          </w:p>
        </w:tc>
        <w:tc>
          <w:tcPr>
            <w:tcW w:w="1276" w:type="dxa"/>
          </w:tcPr>
          <w:p w14:paraId="0D398CA0"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Distal CBD</w:t>
            </w:r>
          </w:p>
        </w:tc>
        <w:tc>
          <w:tcPr>
            <w:tcW w:w="1701" w:type="dxa"/>
          </w:tcPr>
          <w:p w14:paraId="73D4894C"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Painless jaundice</w:t>
            </w:r>
          </w:p>
        </w:tc>
        <w:tc>
          <w:tcPr>
            <w:tcW w:w="1701" w:type="dxa"/>
          </w:tcPr>
          <w:p w14:paraId="3BA42B23"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Distal cholangiocarcinoma</w:t>
            </w:r>
          </w:p>
        </w:tc>
        <w:tc>
          <w:tcPr>
            <w:tcW w:w="1559" w:type="dxa"/>
          </w:tcPr>
          <w:p w14:paraId="2417A161"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Pancreaticoduodenectomy</w:t>
            </w:r>
          </w:p>
        </w:tc>
        <w:tc>
          <w:tcPr>
            <w:tcW w:w="2268" w:type="dxa"/>
          </w:tcPr>
          <w:p w14:paraId="3996BA8A"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2 cm × 2 cm/1</w:t>
            </w:r>
          </w:p>
        </w:tc>
        <w:tc>
          <w:tcPr>
            <w:tcW w:w="1418" w:type="dxa"/>
          </w:tcPr>
          <w:p w14:paraId="667F11BA" w14:textId="77777777" w:rsidR="00397116" w:rsidRPr="00B65453" w:rsidRDefault="00000000" w:rsidP="00B65453">
            <w:pPr>
              <w:spacing w:line="360" w:lineRule="auto"/>
              <w:jc w:val="both"/>
              <w:rPr>
                <w:rFonts w:ascii="Book Antiqua" w:hAnsi="Book Antiqua"/>
                <w:color w:val="000000"/>
              </w:rPr>
            </w:pPr>
            <w:proofErr w:type="spellStart"/>
            <w:r w:rsidRPr="00B65453">
              <w:rPr>
                <w:rFonts w:ascii="Book Antiqua" w:eastAsia="宋体" w:hAnsi="Book Antiqua"/>
                <w:color w:val="000000"/>
              </w:rPr>
              <w:t>Tubulovillous</w:t>
            </w:r>
            <w:proofErr w:type="spellEnd"/>
            <w:r w:rsidRPr="00B65453">
              <w:rPr>
                <w:rFonts w:ascii="Book Antiqua" w:eastAsia="宋体" w:hAnsi="Book Antiqua"/>
                <w:color w:val="000000"/>
              </w:rPr>
              <w:t xml:space="preserve"> adenoma</w:t>
            </w:r>
          </w:p>
        </w:tc>
        <w:tc>
          <w:tcPr>
            <w:tcW w:w="1701" w:type="dxa"/>
          </w:tcPr>
          <w:p w14:paraId="33D8055B"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 xml:space="preserve">Well at 4 </w:t>
            </w:r>
            <w:proofErr w:type="spellStart"/>
            <w:r w:rsidRPr="00B65453">
              <w:rPr>
                <w:rFonts w:ascii="Book Antiqua" w:eastAsia="宋体" w:hAnsi="Book Antiqua"/>
                <w:color w:val="000000"/>
              </w:rPr>
              <w:t>yr</w:t>
            </w:r>
            <w:proofErr w:type="spellEnd"/>
            <w:r w:rsidRPr="00B65453">
              <w:rPr>
                <w:rFonts w:ascii="Book Antiqua" w:eastAsia="宋体" w:hAnsi="Book Antiqua"/>
                <w:color w:val="000000"/>
              </w:rPr>
              <w:t xml:space="preserve"> after surgery</w:t>
            </w:r>
          </w:p>
        </w:tc>
      </w:tr>
      <w:tr w:rsidR="00397116" w:rsidRPr="00B65453" w14:paraId="7FD0C4C5" w14:textId="77777777">
        <w:tc>
          <w:tcPr>
            <w:tcW w:w="993" w:type="dxa"/>
            <w:tcBorders>
              <w:bottom w:val="single" w:sz="4" w:space="0" w:color="auto"/>
            </w:tcBorders>
          </w:tcPr>
          <w:p w14:paraId="4C63CF29"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9</w:t>
            </w:r>
          </w:p>
        </w:tc>
        <w:tc>
          <w:tcPr>
            <w:tcW w:w="1027" w:type="dxa"/>
            <w:tcBorders>
              <w:bottom w:val="single" w:sz="4" w:space="0" w:color="auto"/>
            </w:tcBorders>
          </w:tcPr>
          <w:p w14:paraId="2C0F2765"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Female</w:t>
            </w:r>
          </w:p>
        </w:tc>
        <w:tc>
          <w:tcPr>
            <w:tcW w:w="816" w:type="dxa"/>
            <w:tcBorders>
              <w:bottom w:val="single" w:sz="4" w:space="0" w:color="auto"/>
            </w:tcBorders>
          </w:tcPr>
          <w:p w14:paraId="5C672847"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62</w:t>
            </w:r>
          </w:p>
        </w:tc>
        <w:tc>
          <w:tcPr>
            <w:tcW w:w="1276" w:type="dxa"/>
            <w:tcBorders>
              <w:bottom w:val="single" w:sz="4" w:space="0" w:color="auto"/>
            </w:tcBorders>
          </w:tcPr>
          <w:p w14:paraId="7C811CC8"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 xml:space="preserve">Left hepatic and </w:t>
            </w:r>
            <w:r w:rsidRPr="00B65453">
              <w:rPr>
                <w:rFonts w:ascii="Book Antiqua" w:eastAsia="宋体" w:hAnsi="Book Antiqua"/>
                <w:color w:val="000000"/>
              </w:rPr>
              <w:lastRenderedPageBreak/>
              <w:t>common hepatic ducts</w:t>
            </w:r>
          </w:p>
        </w:tc>
        <w:tc>
          <w:tcPr>
            <w:tcW w:w="1701" w:type="dxa"/>
            <w:tcBorders>
              <w:bottom w:val="single" w:sz="4" w:space="0" w:color="auto"/>
            </w:tcBorders>
          </w:tcPr>
          <w:p w14:paraId="003A2191"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lastRenderedPageBreak/>
              <w:t>Abdominal pain, and fever</w:t>
            </w:r>
          </w:p>
        </w:tc>
        <w:tc>
          <w:tcPr>
            <w:tcW w:w="1701" w:type="dxa"/>
            <w:tcBorders>
              <w:bottom w:val="single" w:sz="4" w:space="0" w:color="auto"/>
            </w:tcBorders>
          </w:tcPr>
          <w:p w14:paraId="5126635C"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Hilar cholangiocarcinoma</w:t>
            </w:r>
          </w:p>
        </w:tc>
        <w:tc>
          <w:tcPr>
            <w:tcW w:w="1559" w:type="dxa"/>
            <w:tcBorders>
              <w:bottom w:val="single" w:sz="4" w:space="0" w:color="auto"/>
            </w:tcBorders>
          </w:tcPr>
          <w:p w14:paraId="48BE964A"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 xml:space="preserve">Local excision, Roux-en-Y </w:t>
            </w:r>
            <w:proofErr w:type="spellStart"/>
            <w:r w:rsidRPr="00B65453">
              <w:rPr>
                <w:rFonts w:ascii="Book Antiqua" w:eastAsia="宋体" w:hAnsi="Book Antiqua"/>
                <w:color w:val="000000"/>
              </w:rPr>
              <w:lastRenderedPageBreak/>
              <w:t>hepatojejunostomy</w:t>
            </w:r>
            <w:proofErr w:type="spellEnd"/>
          </w:p>
        </w:tc>
        <w:tc>
          <w:tcPr>
            <w:tcW w:w="2268" w:type="dxa"/>
            <w:tcBorders>
              <w:bottom w:val="single" w:sz="4" w:space="0" w:color="auto"/>
            </w:tcBorders>
          </w:tcPr>
          <w:p w14:paraId="52988340"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lastRenderedPageBreak/>
              <w:t>3 cm × 2 cm/1</w:t>
            </w:r>
          </w:p>
        </w:tc>
        <w:tc>
          <w:tcPr>
            <w:tcW w:w="1418" w:type="dxa"/>
            <w:tcBorders>
              <w:bottom w:val="single" w:sz="4" w:space="0" w:color="auto"/>
            </w:tcBorders>
          </w:tcPr>
          <w:p w14:paraId="3FF01D72"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Tubular adenoma</w:t>
            </w:r>
          </w:p>
        </w:tc>
        <w:tc>
          <w:tcPr>
            <w:tcW w:w="1701" w:type="dxa"/>
            <w:tcBorders>
              <w:bottom w:val="single" w:sz="4" w:space="0" w:color="auto"/>
            </w:tcBorders>
          </w:tcPr>
          <w:p w14:paraId="79A6672B" w14:textId="77777777" w:rsidR="00397116" w:rsidRPr="00B65453" w:rsidRDefault="00000000" w:rsidP="00B65453">
            <w:pPr>
              <w:spacing w:line="360" w:lineRule="auto"/>
              <w:jc w:val="both"/>
              <w:rPr>
                <w:rFonts w:ascii="Book Antiqua" w:hAnsi="Book Antiqua"/>
                <w:color w:val="000000"/>
              </w:rPr>
            </w:pPr>
            <w:r w:rsidRPr="00B65453">
              <w:rPr>
                <w:rFonts w:ascii="Book Antiqua" w:eastAsia="宋体" w:hAnsi="Book Antiqua"/>
                <w:color w:val="000000"/>
              </w:rPr>
              <w:t xml:space="preserve">Well at 5 </w:t>
            </w:r>
            <w:proofErr w:type="spellStart"/>
            <w:r w:rsidRPr="00B65453">
              <w:rPr>
                <w:rFonts w:ascii="Book Antiqua" w:eastAsia="宋体" w:hAnsi="Book Antiqua"/>
                <w:color w:val="000000"/>
              </w:rPr>
              <w:t>yr</w:t>
            </w:r>
            <w:proofErr w:type="spellEnd"/>
            <w:r w:rsidRPr="00B65453">
              <w:rPr>
                <w:rFonts w:ascii="Book Antiqua" w:eastAsia="宋体" w:hAnsi="Book Antiqua"/>
                <w:color w:val="000000"/>
              </w:rPr>
              <w:t xml:space="preserve"> after surgery</w:t>
            </w:r>
          </w:p>
        </w:tc>
      </w:tr>
    </w:tbl>
    <w:p w14:paraId="0719A5FE" w14:textId="77777777" w:rsidR="00397116" w:rsidRPr="00B65453" w:rsidRDefault="00000000" w:rsidP="00B65453">
      <w:pPr>
        <w:spacing w:line="360" w:lineRule="auto"/>
        <w:jc w:val="both"/>
        <w:rPr>
          <w:rFonts w:ascii="Book Antiqua" w:eastAsia="宋体" w:hAnsi="Book Antiqua"/>
          <w:color w:val="000000"/>
        </w:rPr>
      </w:pPr>
      <w:r w:rsidRPr="00B65453">
        <w:rPr>
          <w:rFonts w:ascii="Book Antiqua" w:eastAsia="宋体" w:hAnsi="Book Antiqua"/>
          <w:color w:val="000000"/>
        </w:rPr>
        <w:t xml:space="preserve">CBD: Common bile duct; ERCP: </w:t>
      </w:r>
      <w:r w:rsidRPr="00B65453">
        <w:rPr>
          <w:rFonts w:ascii="Book Antiqua" w:eastAsia="Book Antiqua" w:hAnsi="Book Antiqua" w:cs="Book Antiqua"/>
          <w:color w:val="000000"/>
        </w:rPr>
        <w:t>Endoscopic retrograde cholangiopancreatography</w:t>
      </w:r>
      <w:r w:rsidRPr="00B65453">
        <w:rPr>
          <w:rFonts w:ascii="Book Antiqua" w:eastAsia="宋体" w:hAnsi="Book Antiqua"/>
          <w:color w:val="000000"/>
        </w:rPr>
        <w:t>.</w:t>
      </w:r>
    </w:p>
    <w:sectPr w:rsidR="00397116" w:rsidRPr="00B6545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B8697" w14:textId="77777777" w:rsidR="005F25CD" w:rsidRDefault="005F25CD">
      <w:r>
        <w:separator/>
      </w:r>
    </w:p>
  </w:endnote>
  <w:endnote w:type="continuationSeparator" w:id="0">
    <w:p w14:paraId="1BF12BB3" w14:textId="77777777" w:rsidR="005F25CD" w:rsidRDefault="005F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1CE5" w14:textId="77777777" w:rsidR="00397116" w:rsidRPr="00B847D8" w:rsidRDefault="00000000">
    <w:pPr>
      <w:pStyle w:val="a5"/>
      <w:jc w:val="right"/>
      <w:rPr>
        <w:rFonts w:ascii="Book Antiqua" w:hAnsi="Book Antiqua"/>
        <w:color w:val="000000" w:themeColor="text1"/>
        <w:sz w:val="24"/>
        <w:szCs w:val="24"/>
      </w:rPr>
    </w:pPr>
    <w:r w:rsidRPr="00B847D8">
      <w:rPr>
        <w:rFonts w:ascii="Book Antiqua" w:hAnsi="Book Antiqua"/>
        <w:color w:val="000000" w:themeColor="text1"/>
        <w:sz w:val="24"/>
        <w:szCs w:val="24"/>
        <w:lang w:val="zh-CN" w:eastAsia="zh-CN"/>
      </w:rPr>
      <w:t xml:space="preserve"> </w:t>
    </w:r>
    <w:r w:rsidRPr="00B847D8">
      <w:rPr>
        <w:rFonts w:ascii="Book Antiqua" w:hAnsi="Book Antiqua"/>
        <w:color w:val="000000" w:themeColor="text1"/>
        <w:sz w:val="24"/>
        <w:szCs w:val="24"/>
      </w:rPr>
      <w:fldChar w:fldCharType="begin"/>
    </w:r>
    <w:r w:rsidRPr="00B847D8">
      <w:rPr>
        <w:rFonts w:ascii="Book Antiqua" w:hAnsi="Book Antiqua"/>
        <w:color w:val="000000" w:themeColor="text1"/>
        <w:sz w:val="24"/>
        <w:szCs w:val="24"/>
      </w:rPr>
      <w:instrText>PAGE  \* Arabic  \* MERGEFORMAT</w:instrText>
    </w:r>
    <w:r w:rsidRPr="00B847D8">
      <w:rPr>
        <w:rFonts w:ascii="Book Antiqua" w:hAnsi="Book Antiqua"/>
        <w:color w:val="000000" w:themeColor="text1"/>
        <w:sz w:val="24"/>
        <w:szCs w:val="24"/>
      </w:rPr>
      <w:fldChar w:fldCharType="separate"/>
    </w:r>
    <w:r w:rsidRPr="00B847D8">
      <w:rPr>
        <w:rFonts w:ascii="Book Antiqua" w:hAnsi="Book Antiqua"/>
        <w:color w:val="000000" w:themeColor="text1"/>
        <w:sz w:val="24"/>
        <w:szCs w:val="24"/>
        <w:lang w:val="zh-CN" w:eastAsia="zh-CN"/>
      </w:rPr>
      <w:t>2</w:t>
    </w:r>
    <w:r w:rsidRPr="00B847D8">
      <w:rPr>
        <w:rFonts w:ascii="Book Antiqua" w:hAnsi="Book Antiqua"/>
        <w:color w:val="000000" w:themeColor="text1"/>
        <w:sz w:val="24"/>
        <w:szCs w:val="24"/>
      </w:rPr>
      <w:fldChar w:fldCharType="end"/>
    </w:r>
    <w:r w:rsidRPr="00B847D8">
      <w:rPr>
        <w:rFonts w:ascii="Book Antiqua" w:hAnsi="Book Antiqua"/>
        <w:color w:val="000000" w:themeColor="text1"/>
        <w:sz w:val="24"/>
        <w:szCs w:val="24"/>
        <w:lang w:val="zh-CN" w:eastAsia="zh-CN"/>
      </w:rPr>
      <w:t xml:space="preserve"> / </w:t>
    </w:r>
    <w:r w:rsidRPr="00B847D8">
      <w:rPr>
        <w:rFonts w:ascii="Book Antiqua" w:hAnsi="Book Antiqua"/>
        <w:color w:val="000000" w:themeColor="text1"/>
        <w:sz w:val="24"/>
        <w:szCs w:val="24"/>
      </w:rPr>
      <w:fldChar w:fldCharType="begin"/>
    </w:r>
    <w:r w:rsidRPr="00B847D8">
      <w:rPr>
        <w:rFonts w:ascii="Book Antiqua" w:hAnsi="Book Antiqua"/>
        <w:color w:val="000000" w:themeColor="text1"/>
        <w:sz w:val="24"/>
        <w:szCs w:val="24"/>
      </w:rPr>
      <w:instrText>NUMPAGES  \* Arabic  \* MERGEFORMAT</w:instrText>
    </w:r>
    <w:r w:rsidRPr="00B847D8">
      <w:rPr>
        <w:rFonts w:ascii="Book Antiqua" w:hAnsi="Book Antiqua"/>
        <w:color w:val="000000" w:themeColor="text1"/>
        <w:sz w:val="24"/>
        <w:szCs w:val="24"/>
      </w:rPr>
      <w:fldChar w:fldCharType="separate"/>
    </w:r>
    <w:r w:rsidRPr="00B847D8">
      <w:rPr>
        <w:rFonts w:ascii="Book Antiqua" w:hAnsi="Book Antiqua"/>
        <w:color w:val="000000" w:themeColor="text1"/>
        <w:sz w:val="24"/>
        <w:szCs w:val="24"/>
        <w:lang w:val="zh-CN" w:eastAsia="zh-CN"/>
      </w:rPr>
      <w:t>2</w:t>
    </w:r>
    <w:r w:rsidRPr="00B847D8">
      <w:rPr>
        <w:rFonts w:ascii="Book Antiqua" w:hAnsi="Book Antiqua"/>
        <w:color w:val="000000" w:themeColor="text1"/>
        <w:sz w:val="24"/>
        <w:szCs w:val="24"/>
      </w:rPr>
      <w:fldChar w:fldCharType="end"/>
    </w:r>
  </w:p>
  <w:p w14:paraId="1A857A19" w14:textId="77777777" w:rsidR="00397116" w:rsidRDefault="003971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2DF24" w14:textId="77777777" w:rsidR="005F25CD" w:rsidRDefault="005F25CD">
      <w:r>
        <w:separator/>
      </w:r>
    </w:p>
  </w:footnote>
  <w:footnote w:type="continuationSeparator" w:id="0">
    <w:p w14:paraId="45A9373A" w14:textId="77777777" w:rsidR="005F25CD" w:rsidRDefault="005F25C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jVhNGJiMWVmZTg4ZjFhYWZhYWFiMzBkODkwYWRkZmUifQ=="/>
  </w:docVars>
  <w:rsids>
    <w:rsidRoot w:val="00A77B3E"/>
    <w:rsid w:val="001D6B3E"/>
    <w:rsid w:val="002E7A87"/>
    <w:rsid w:val="00397116"/>
    <w:rsid w:val="003C0340"/>
    <w:rsid w:val="005F25CD"/>
    <w:rsid w:val="005F5797"/>
    <w:rsid w:val="006A4A08"/>
    <w:rsid w:val="006B4553"/>
    <w:rsid w:val="00A77B3E"/>
    <w:rsid w:val="00B65453"/>
    <w:rsid w:val="00B847D8"/>
    <w:rsid w:val="00CA2A55"/>
    <w:rsid w:val="00D1570D"/>
    <w:rsid w:val="00D56B6C"/>
    <w:rsid w:val="00FF5452"/>
    <w:rsid w:val="30604134"/>
    <w:rsid w:val="54054347"/>
    <w:rsid w:val="625C1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A9D1F"/>
  <w15:docId w15:val="{AEB1FA94-5CBA-4CC1-B3C9-E8F9F0E41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rPr>
      <w:b/>
      <w:bCs/>
      <w:sz w:val="24"/>
      <w:szCs w:val="24"/>
    </w:rPr>
  </w:style>
  <w:style w:type="paragraph" w:customStyle="1" w:styleId="1">
    <w:name w:val="修订1"/>
    <w:hidden/>
    <w:uiPriority w:val="99"/>
    <w:semiHidden/>
    <w:rPr>
      <w:rFonts w:eastAsiaTheme="minorEastAsia"/>
      <w:sz w:val="24"/>
      <w:szCs w:val="24"/>
      <w:lang w:eastAsia="en-US"/>
    </w:rPr>
  </w:style>
  <w:style w:type="paragraph" w:styleId="ac">
    <w:name w:val="Revision"/>
    <w:hidden/>
    <w:uiPriority w:val="99"/>
    <w:unhideWhenUsed/>
    <w:rsid w:val="00B65453"/>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3835</Words>
  <Characters>21862</Characters>
  <Application>Microsoft Office Word</Application>
  <DocSecurity>0</DocSecurity>
  <Lines>182</Lines>
  <Paragraphs>51</Paragraphs>
  <ScaleCrop>false</ScaleCrop>
  <Company/>
  <LinksUpToDate>false</LinksUpToDate>
  <CharactersWithSpaces>25646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Wang Jin-Lei</cp:lastModifiedBy>
  <cp:revision>7</cp:revision>
  <dcterms:created xsi:type="dcterms:W3CDTF">2023-07-25T09:07:00Z</dcterms:created>
  <dcterms:modified xsi:type="dcterms:W3CDTF">2023-07-28T07:28:00Z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153C21021F2B4417B098C75A69E2A596_12</vt:lpwstr>
  </property>
</Properties>
</file>