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45426"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Name of Journal: </w:t>
      </w:r>
      <w:r w:rsidRPr="00C21F7A">
        <w:rPr>
          <w:rFonts w:ascii="Book Antiqua" w:eastAsia="Book Antiqua" w:hAnsi="Book Antiqua" w:cs="Book Antiqua"/>
          <w:i/>
        </w:rPr>
        <w:t>World Journal of Gastrointestinal Surgery</w:t>
      </w:r>
    </w:p>
    <w:p w14:paraId="257D3B8E"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Manuscript NO: </w:t>
      </w:r>
      <w:r w:rsidRPr="00C21F7A">
        <w:rPr>
          <w:rFonts w:ascii="Book Antiqua" w:eastAsia="Book Antiqua" w:hAnsi="Book Antiqua" w:cs="Book Antiqua"/>
        </w:rPr>
        <w:t>86092</w:t>
      </w:r>
    </w:p>
    <w:p w14:paraId="506272E7"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Manuscript Type: </w:t>
      </w:r>
      <w:r w:rsidRPr="00C21F7A">
        <w:rPr>
          <w:rFonts w:ascii="Book Antiqua" w:eastAsia="Book Antiqua" w:hAnsi="Book Antiqua" w:cs="Book Antiqua"/>
        </w:rPr>
        <w:t>MINIREVIEWS</w:t>
      </w:r>
    </w:p>
    <w:p w14:paraId="6BDEEA39" w14:textId="77777777" w:rsidR="00A77B3E" w:rsidRPr="00C21F7A" w:rsidRDefault="00A77B3E" w:rsidP="00C21F7A">
      <w:pPr>
        <w:adjustRightInd w:val="0"/>
        <w:snapToGrid w:val="0"/>
        <w:spacing w:line="360" w:lineRule="auto"/>
        <w:jc w:val="both"/>
        <w:rPr>
          <w:rFonts w:ascii="Book Antiqua" w:hAnsi="Book Antiqua"/>
        </w:rPr>
      </w:pPr>
    </w:p>
    <w:p w14:paraId="61CC7288"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Minimally invasive surgery for post cholecystectomy biliary stricture: current evidence and future perspectives</w:t>
      </w:r>
    </w:p>
    <w:p w14:paraId="7B52C5E9" w14:textId="77777777" w:rsidR="00A77B3E" w:rsidRPr="00C21F7A" w:rsidRDefault="00A77B3E" w:rsidP="00C21F7A">
      <w:pPr>
        <w:adjustRightInd w:val="0"/>
        <w:snapToGrid w:val="0"/>
        <w:spacing w:line="360" w:lineRule="auto"/>
        <w:jc w:val="both"/>
        <w:rPr>
          <w:rFonts w:ascii="Book Antiqua" w:hAnsi="Book Antiqua"/>
        </w:rPr>
      </w:pPr>
    </w:p>
    <w:p w14:paraId="317F7B2C" w14:textId="5D4A2453" w:rsidR="00A77B3E" w:rsidRPr="00C21F7A" w:rsidRDefault="00AB38CF"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Kalayarasan R </w:t>
      </w:r>
      <w:r w:rsidRPr="00C21F7A">
        <w:rPr>
          <w:rFonts w:ascii="Book Antiqua" w:eastAsia="Book Antiqua" w:hAnsi="Book Antiqua" w:cs="Book Antiqua"/>
          <w:i/>
          <w:iCs/>
        </w:rPr>
        <w:t>et al</w:t>
      </w:r>
      <w:r w:rsidRPr="00C21F7A">
        <w:rPr>
          <w:rFonts w:ascii="Book Antiqua" w:eastAsia="Book Antiqua" w:hAnsi="Book Antiqua" w:cs="Book Antiqua"/>
        </w:rPr>
        <w:t>. Minimally invasive surgery for biliary stricture</w:t>
      </w:r>
    </w:p>
    <w:p w14:paraId="02A526D2" w14:textId="77777777" w:rsidR="00A77B3E" w:rsidRPr="00C21F7A" w:rsidRDefault="00A77B3E" w:rsidP="00C21F7A">
      <w:pPr>
        <w:adjustRightInd w:val="0"/>
        <w:snapToGrid w:val="0"/>
        <w:spacing w:line="360" w:lineRule="auto"/>
        <w:jc w:val="both"/>
        <w:rPr>
          <w:rFonts w:ascii="Book Antiqua" w:hAnsi="Book Antiqua"/>
        </w:rPr>
      </w:pPr>
    </w:p>
    <w:p w14:paraId="14CF05FB"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Raja Kalayarasan, Pothugunta Sai Krishna</w:t>
      </w:r>
    </w:p>
    <w:p w14:paraId="652530CC" w14:textId="77777777" w:rsidR="00A77B3E" w:rsidRPr="00C21F7A" w:rsidRDefault="00A77B3E" w:rsidP="00C21F7A">
      <w:pPr>
        <w:adjustRightInd w:val="0"/>
        <w:snapToGrid w:val="0"/>
        <w:spacing w:line="360" w:lineRule="auto"/>
        <w:jc w:val="both"/>
        <w:rPr>
          <w:rFonts w:ascii="Book Antiqua" w:hAnsi="Book Antiqua"/>
        </w:rPr>
      </w:pPr>
    </w:p>
    <w:p w14:paraId="5ECDDEF2" w14:textId="6D77650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Raja Kalayarasan, Pothugunta Sai Krishna, </w:t>
      </w:r>
      <w:r w:rsidRPr="00C21F7A">
        <w:rPr>
          <w:rFonts w:ascii="Book Antiqua" w:eastAsia="Book Antiqua" w:hAnsi="Book Antiqua" w:cs="Book Antiqua"/>
        </w:rPr>
        <w:t xml:space="preserve">Surgical Gastroenterology, </w:t>
      </w:r>
      <w:r w:rsidR="001C6CA0" w:rsidRPr="00C21F7A">
        <w:rPr>
          <w:rFonts w:ascii="Book Antiqua" w:eastAsia="Book Antiqua" w:hAnsi="Book Antiqua" w:cs="Book Antiqua"/>
        </w:rPr>
        <w:t xml:space="preserve">Jawaharlal Institute </w:t>
      </w:r>
      <w:r w:rsidR="00116217" w:rsidRPr="00C21F7A">
        <w:rPr>
          <w:rFonts w:ascii="Book Antiqua" w:eastAsia="Book Antiqua" w:hAnsi="Book Antiqua" w:cs="Book Antiqua"/>
        </w:rPr>
        <w:t>o</w:t>
      </w:r>
      <w:r w:rsidR="001C6CA0" w:rsidRPr="00C21F7A">
        <w:rPr>
          <w:rFonts w:ascii="Book Antiqua" w:eastAsia="Book Antiqua" w:hAnsi="Book Antiqua" w:cs="Book Antiqua"/>
        </w:rPr>
        <w:t>f Postgraduate Medical Education &amp; Research</w:t>
      </w:r>
      <w:r w:rsidRPr="00C21F7A">
        <w:rPr>
          <w:rFonts w:ascii="Book Antiqua" w:eastAsia="Book Antiqua" w:hAnsi="Book Antiqua" w:cs="Book Antiqua"/>
        </w:rPr>
        <w:t xml:space="preserve">, </w:t>
      </w:r>
      <w:r w:rsidR="009D22E3" w:rsidRPr="00C21F7A">
        <w:rPr>
          <w:rFonts w:ascii="Book Antiqua" w:eastAsia="Book Antiqua" w:hAnsi="Book Antiqua" w:cs="Book Antiqua"/>
        </w:rPr>
        <w:t>P</w:t>
      </w:r>
      <w:r w:rsidRPr="00C21F7A">
        <w:rPr>
          <w:rFonts w:ascii="Book Antiqua" w:eastAsia="Book Antiqua" w:hAnsi="Book Antiqua" w:cs="Book Antiqua"/>
        </w:rPr>
        <w:t>uducherry 605006, India</w:t>
      </w:r>
    </w:p>
    <w:p w14:paraId="1AEEC5C7" w14:textId="77777777" w:rsidR="00A77B3E" w:rsidRPr="00C21F7A" w:rsidRDefault="00A77B3E" w:rsidP="00C21F7A">
      <w:pPr>
        <w:adjustRightInd w:val="0"/>
        <w:snapToGrid w:val="0"/>
        <w:spacing w:line="360" w:lineRule="auto"/>
        <w:jc w:val="both"/>
        <w:rPr>
          <w:rFonts w:ascii="Book Antiqua" w:hAnsi="Book Antiqua"/>
        </w:rPr>
      </w:pPr>
    </w:p>
    <w:p w14:paraId="5526314B" w14:textId="5197E8F2"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Author contributions: </w:t>
      </w:r>
      <w:r w:rsidRPr="00C21F7A">
        <w:rPr>
          <w:rFonts w:ascii="Book Antiqua" w:eastAsia="Book Antiqua" w:hAnsi="Book Antiqua" w:cs="Book Antiqua"/>
        </w:rPr>
        <w:t xml:space="preserve">Kalayarasan R and </w:t>
      </w:r>
      <w:r w:rsidR="00116217" w:rsidRPr="00C21F7A">
        <w:rPr>
          <w:rFonts w:ascii="Book Antiqua" w:eastAsia="Book Antiqua" w:hAnsi="Book Antiqua" w:cs="Book Antiqua"/>
        </w:rPr>
        <w:t>Sai Krishna P</w:t>
      </w:r>
      <w:r w:rsidRPr="00C21F7A">
        <w:rPr>
          <w:rFonts w:ascii="Book Antiqua" w:eastAsia="Book Antiqua" w:hAnsi="Book Antiqua" w:cs="Book Antiqua"/>
          <w:shd w:val="clear" w:color="auto" w:fill="FFFFFF"/>
        </w:rPr>
        <w:t xml:space="preserve"> did the literature search; </w:t>
      </w:r>
      <w:r w:rsidR="00116217" w:rsidRPr="00C21F7A">
        <w:rPr>
          <w:rFonts w:ascii="Book Antiqua" w:eastAsia="Book Antiqua" w:hAnsi="Book Antiqua" w:cs="Book Antiqua"/>
        </w:rPr>
        <w:t>Sai Krishna P</w:t>
      </w:r>
      <w:r w:rsidRPr="00C21F7A">
        <w:rPr>
          <w:rFonts w:ascii="Book Antiqua" w:eastAsia="Book Antiqua" w:hAnsi="Book Antiqua" w:cs="Book Antiqua"/>
        </w:rPr>
        <w:t xml:space="preserve"> </w:t>
      </w:r>
      <w:r w:rsidRPr="00C21F7A">
        <w:rPr>
          <w:rFonts w:ascii="Book Antiqua" w:eastAsia="Book Antiqua" w:hAnsi="Book Antiqua" w:cs="Book Antiqua"/>
          <w:shd w:val="clear" w:color="auto" w:fill="FFFFFF"/>
        </w:rPr>
        <w:t xml:space="preserve">wrote the first draft of the review; </w:t>
      </w:r>
      <w:r w:rsidRPr="00C21F7A">
        <w:rPr>
          <w:rFonts w:ascii="Book Antiqua" w:eastAsia="Book Antiqua" w:hAnsi="Book Antiqua" w:cs="Book Antiqua"/>
        </w:rPr>
        <w:t xml:space="preserve">Kalayarasan R </w:t>
      </w:r>
      <w:r w:rsidRPr="00C21F7A">
        <w:rPr>
          <w:rFonts w:ascii="Book Antiqua" w:eastAsia="Book Antiqua" w:hAnsi="Book Antiqua" w:cs="Book Antiqua"/>
          <w:shd w:val="clear" w:color="auto" w:fill="FFFFFF"/>
        </w:rPr>
        <w:t>conceptualized the work, supervised the writing, gave intellectual inputs, and critically revised the manuscript.</w:t>
      </w:r>
    </w:p>
    <w:p w14:paraId="353DE775" w14:textId="77777777" w:rsidR="00A77B3E" w:rsidRPr="00C21F7A" w:rsidRDefault="00A77B3E" w:rsidP="00C21F7A">
      <w:pPr>
        <w:adjustRightInd w:val="0"/>
        <w:snapToGrid w:val="0"/>
        <w:spacing w:line="360" w:lineRule="auto"/>
        <w:jc w:val="both"/>
        <w:rPr>
          <w:rFonts w:ascii="Book Antiqua" w:hAnsi="Book Antiqua"/>
        </w:rPr>
      </w:pPr>
    </w:p>
    <w:p w14:paraId="22E54BD9" w14:textId="76D9EB76"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Corresponding author: Raja Kalayarasan, FRCS (Ed), MBBS, MCh, MS, Additional Professor, </w:t>
      </w:r>
      <w:r w:rsidRPr="00C21F7A">
        <w:rPr>
          <w:rFonts w:ascii="Book Antiqua" w:eastAsia="Book Antiqua" w:hAnsi="Book Antiqua" w:cs="Book Antiqua"/>
        </w:rPr>
        <w:t xml:space="preserve">Surgical Gastroenterology, </w:t>
      </w:r>
      <w:r w:rsidR="001C6CA0" w:rsidRPr="00C21F7A">
        <w:rPr>
          <w:rFonts w:ascii="Book Antiqua" w:eastAsia="Book Antiqua" w:hAnsi="Book Antiqua" w:cs="Book Antiqua"/>
        </w:rPr>
        <w:t xml:space="preserve">Jawaharlal Institute </w:t>
      </w:r>
      <w:r w:rsidR="00116217" w:rsidRPr="00C21F7A">
        <w:rPr>
          <w:rFonts w:ascii="Book Antiqua" w:eastAsia="Book Antiqua" w:hAnsi="Book Antiqua" w:cs="Book Antiqua"/>
        </w:rPr>
        <w:t>o</w:t>
      </w:r>
      <w:r w:rsidR="001C6CA0" w:rsidRPr="00C21F7A">
        <w:rPr>
          <w:rFonts w:ascii="Book Antiqua" w:eastAsia="Book Antiqua" w:hAnsi="Book Antiqua" w:cs="Book Antiqua"/>
        </w:rPr>
        <w:t>f Postgraduate Medical Education &amp; Research</w:t>
      </w:r>
      <w:r w:rsidRPr="00C21F7A">
        <w:rPr>
          <w:rFonts w:ascii="Book Antiqua" w:eastAsia="Book Antiqua" w:hAnsi="Book Antiqua" w:cs="Book Antiqua"/>
        </w:rPr>
        <w:t xml:space="preserve">, Dhanvantri nagar, </w:t>
      </w:r>
      <w:r w:rsidR="009D22E3" w:rsidRPr="00C21F7A">
        <w:rPr>
          <w:rFonts w:ascii="Book Antiqua" w:eastAsia="Book Antiqua" w:hAnsi="Book Antiqua" w:cs="Book Antiqua"/>
        </w:rPr>
        <w:t>P</w:t>
      </w:r>
      <w:r w:rsidRPr="00C21F7A">
        <w:rPr>
          <w:rFonts w:ascii="Book Antiqua" w:eastAsia="Book Antiqua" w:hAnsi="Book Antiqua" w:cs="Book Antiqua"/>
        </w:rPr>
        <w:t>uducherry 605006, India. kalayarasanraja@yahoo.com</w:t>
      </w:r>
    </w:p>
    <w:p w14:paraId="519B7D3A" w14:textId="77777777" w:rsidR="00A77B3E" w:rsidRPr="00C21F7A" w:rsidRDefault="00A77B3E" w:rsidP="00C21F7A">
      <w:pPr>
        <w:adjustRightInd w:val="0"/>
        <w:snapToGrid w:val="0"/>
        <w:spacing w:line="360" w:lineRule="auto"/>
        <w:jc w:val="both"/>
        <w:rPr>
          <w:rFonts w:ascii="Book Antiqua" w:hAnsi="Book Antiqua"/>
        </w:rPr>
      </w:pPr>
    </w:p>
    <w:p w14:paraId="551FF927"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Received: </w:t>
      </w:r>
      <w:r w:rsidRPr="00C21F7A">
        <w:rPr>
          <w:rFonts w:ascii="Book Antiqua" w:eastAsia="Book Antiqua" w:hAnsi="Book Antiqua" w:cs="Book Antiqua"/>
        </w:rPr>
        <w:t>May 30, 2023</w:t>
      </w:r>
    </w:p>
    <w:p w14:paraId="46A63A43"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Revised: </w:t>
      </w:r>
      <w:r w:rsidRPr="00C21F7A">
        <w:rPr>
          <w:rFonts w:ascii="Book Antiqua" w:eastAsia="Book Antiqua" w:hAnsi="Book Antiqua" w:cs="Book Antiqua"/>
        </w:rPr>
        <w:t>August 1, 2023</w:t>
      </w:r>
    </w:p>
    <w:p w14:paraId="72160829" w14:textId="5DAE75F8"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Accepted: </w:t>
      </w:r>
      <w:ins w:id="0" w:author="Wang Jin-Lei" w:date="2023-08-17T10:24:00Z">
        <w:r w:rsidR="00AE0BB6" w:rsidRPr="00AE0BB6">
          <w:rPr>
            <w:rFonts w:ascii="Book Antiqua" w:eastAsia="Book Antiqua" w:hAnsi="Book Antiqua" w:cs="Book Antiqua"/>
          </w:rPr>
          <w:t>August 17, 2023</w:t>
        </w:r>
      </w:ins>
    </w:p>
    <w:p w14:paraId="5243F558"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Published online: </w:t>
      </w:r>
    </w:p>
    <w:p w14:paraId="142812E7" w14:textId="77777777" w:rsidR="00A77B3E" w:rsidRPr="00C21F7A" w:rsidRDefault="00A77B3E" w:rsidP="00C21F7A">
      <w:pPr>
        <w:adjustRightInd w:val="0"/>
        <w:snapToGrid w:val="0"/>
        <w:spacing w:line="360" w:lineRule="auto"/>
        <w:jc w:val="both"/>
        <w:rPr>
          <w:rFonts w:ascii="Book Antiqua" w:hAnsi="Book Antiqua"/>
        </w:rPr>
        <w:sectPr w:rsidR="00A77B3E" w:rsidRPr="00C21F7A">
          <w:footerReference w:type="default" r:id="rId6"/>
          <w:pgSz w:w="12240" w:h="15840"/>
          <w:pgMar w:top="1440" w:right="1440" w:bottom="1440" w:left="1440" w:header="720" w:footer="720" w:gutter="0"/>
          <w:cols w:space="720"/>
          <w:docGrid w:linePitch="360"/>
        </w:sectPr>
      </w:pPr>
    </w:p>
    <w:p w14:paraId="6069EAE7"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lastRenderedPageBreak/>
        <w:t>Abstract</w:t>
      </w:r>
    </w:p>
    <w:p w14:paraId="5A658897" w14:textId="6DACA59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Postcholecystectomy bile duct injury (BDI) remains a devastating iatrogenic complication that adversely impacts the quality of life with high healthcare costs. Despite a decrease in the incidence of laparoscopic cholecystectomy-related BDI, the absolute number remains high as cholecystectomy is a commonly performed surgical procedure. Open Roux-en-Y hepaticojejunostomy with meticulous surgical technique remains the gold standard surgical procedure with excellent long-term results in most patients. As with many hepatobiliary disorders, a minimally invasive approach has been recently explored to minimize access-related complications and improve postoperative recovery. Since patients with gallstone disease are often admitted for a minimally invasive cholecystectomy, laparoscopic and robotic approaches for repairing postcholecystectomy biliary stricture are attractive. While recent series have shown the feasibility and safety of minimally invasive post-cholecystectomy biliary stricture management, most are retrospective analyses with small sample sizes. Also,</w:t>
      </w:r>
      <w:r w:rsidR="009D346E" w:rsidRPr="00C21F7A">
        <w:rPr>
          <w:rFonts w:ascii="Book Antiqua" w:eastAsia="Book Antiqua" w:hAnsi="Book Antiqua" w:cs="Book Antiqua"/>
        </w:rPr>
        <w:t xml:space="preserve"> </w:t>
      </w:r>
      <w:r w:rsidRPr="00C21F7A">
        <w:rPr>
          <w:rFonts w:ascii="Book Antiqua" w:eastAsia="Book Antiqua" w:hAnsi="Book Antiqua" w:cs="Book Antiqua"/>
        </w:rPr>
        <w:t>long-term follow-up is available only in a limited number of studies. The principles and technique of minimally invasive repair resemble open repair except for the extent of adhesiolysis and the suturing technique with continuous sutures commonly used in minimally invasive approaches. The robotic approach overcomes key limitations of laparoscopic surgery and has the potential to become the preferred minimally invasive approach for the repair of postcholecystectomy biliary stricture. Despite increasing use, lack of prospective studies and selection bias with available evidence precludes definitive conclusions regarding minimally invasive surgery for managing postcholecystectomy biliary stricture. High-volume prospective studies are required to confirm the initial promising outcomes with minimally invasive surgery.</w:t>
      </w:r>
    </w:p>
    <w:p w14:paraId="0435FF8C" w14:textId="77777777" w:rsidR="00A77B3E" w:rsidRPr="00C21F7A" w:rsidRDefault="00A77B3E" w:rsidP="00C21F7A">
      <w:pPr>
        <w:adjustRightInd w:val="0"/>
        <w:snapToGrid w:val="0"/>
        <w:spacing w:line="360" w:lineRule="auto"/>
        <w:jc w:val="both"/>
        <w:rPr>
          <w:rFonts w:ascii="Book Antiqua" w:hAnsi="Book Antiqua"/>
        </w:rPr>
      </w:pPr>
    </w:p>
    <w:p w14:paraId="2699468C"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Key Words: </w:t>
      </w:r>
      <w:r w:rsidRPr="00C21F7A">
        <w:rPr>
          <w:rFonts w:ascii="Book Antiqua" w:eastAsia="Book Antiqua" w:hAnsi="Book Antiqua" w:cs="Book Antiqua"/>
        </w:rPr>
        <w:t>Robotics; Laparoscopy; Surgery; Biliary stricture; Cholecystectomy; Gallstones</w:t>
      </w:r>
    </w:p>
    <w:p w14:paraId="61343489" w14:textId="77777777" w:rsidR="00A77B3E" w:rsidRPr="00C21F7A" w:rsidRDefault="00A77B3E" w:rsidP="00C21F7A">
      <w:pPr>
        <w:adjustRightInd w:val="0"/>
        <w:snapToGrid w:val="0"/>
        <w:spacing w:line="360" w:lineRule="auto"/>
        <w:jc w:val="both"/>
        <w:rPr>
          <w:rFonts w:ascii="Book Antiqua" w:hAnsi="Book Antiqua"/>
        </w:rPr>
      </w:pPr>
    </w:p>
    <w:p w14:paraId="2AD05725"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lastRenderedPageBreak/>
        <w:t xml:space="preserve">Kalayarasan R, Sai Krishna P. Minimally invasive surgery for post cholecystectomy biliary stricture: current evidence and future perspectives. </w:t>
      </w:r>
      <w:r w:rsidRPr="00C21F7A">
        <w:rPr>
          <w:rFonts w:ascii="Book Antiqua" w:eastAsia="Book Antiqua" w:hAnsi="Book Antiqua" w:cs="Book Antiqua"/>
          <w:i/>
          <w:iCs/>
        </w:rPr>
        <w:t>World J Gastrointest Surg</w:t>
      </w:r>
      <w:r w:rsidRPr="00C21F7A">
        <w:rPr>
          <w:rFonts w:ascii="Book Antiqua" w:eastAsia="Book Antiqua" w:hAnsi="Book Antiqua" w:cs="Book Antiqua"/>
        </w:rPr>
        <w:t xml:space="preserve"> 2023; In press</w:t>
      </w:r>
    </w:p>
    <w:p w14:paraId="15ABE516" w14:textId="77777777" w:rsidR="00A77B3E" w:rsidRPr="00C21F7A" w:rsidRDefault="00A77B3E" w:rsidP="00C21F7A">
      <w:pPr>
        <w:adjustRightInd w:val="0"/>
        <w:snapToGrid w:val="0"/>
        <w:spacing w:line="360" w:lineRule="auto"/>
        <w:jc w:val="both"/>
        <w:rPr>
          <w:rFonts w:ascii="Book Antiqua" w:hAnsi="Book Antiqua"/>
        </w:rPr>
      </w:pPr>
    </w:p>
    <w:p w14:paraId="7E802AC5"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Core Tip: </w:t>
      </w:r>
      <w:r w:rsidRPr="00C21F7A">
        <w:rPr>
          <w:rFonts w:ascii="Book Antiqua" w:eastAsia="Book Antiqua" w:hAnsi="Book Antiqua" w:cs="Book Antiqua"/>
        </w:rPr>
        <w:t>Minimally invasive postcholecystectomy biliary stricture repair is an attractive and controversial option to manage this iatrogenic injury with serious health and litigation consequences. Recent evidence suggests a potential role of minimally invasive approaches especially robotic surgery. Refinements in minimally invasive techniques can widen the scope of minimally invasive surgery. Future studies should overcome the current evidence's limitations and help choose the</w:t>
      </w:r>
      <w:r w:rsidRPr="00C21F7A">
        <w:rPr>
          <w:rFonts w:ascii="Book Antiqua" w:eastAsia="Book Antiqua" w:hAnsi="Book Antiqua" w:cs="Book Antiqua"/>
          <w:shd w:val="clear" w:color="auto" w:fill="FFFFFF"/>
        </w:rPr>
        <w:t xml:space="preserve"> most suitable method for repair in a patient with bile duct injury</w:t>
      </w:r>
      <w:r w:rsidRPr="00C21F7A">
        <w:rPr>
          <w:rFonts w:ascii="Book Antiqua" w:eastAsia="Book Antiqua" w:hAnsi="Book Antiqua" w:cs="Book Antiqua"/>
        </w:rPr>
        <w:t>.</w:t>
      </w:r>
    </w:p>
    <w:p w14:paraId="15F5C719" w14:textId="77777777" w:rsidR="00A77B3E" w:rsidRPr="00C21F7A" w:rsidRDefault="00A77B3E" w:rsidP="00C21F7A">
      <w:pPr>
        <w:adjustRightInd w:val="0"/>
        <w:snapToGrid w:val="0"/>
        <w:spacing w:line="360" w:lineRule="auto"/>
        <w:jc w:val="both"/>
        <w:rPr>
          <w:rFonts w:ascii="Book Antiqua" w:hAnsi="Book Antiqua"/>
        </w:rPr>
      </w:pPr>
    </w:p>
    <w:p w14:paraId="10E3C38E"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caps/>
          <w:u w:val="single"/>
        </w:rPr>
        <w:t>INTRODUCTION</w:t>
      </w:r>
    </w:p>
    <w:p w14:paraId="5B97E08E" w14:textId="77777777" w:rsidR="00FE7A4F"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Iatrogenic post-cholecystectomy bile duct injury (BDI) resulting in biliary stricture is a devastating complication for any patient who experiences it and can be a nightmare to the surgeon responsible for it. The incidence of BDI following laparoscopic cholecystectomy is about 0.2% to 0.6% and slightly less following an open cholecystectomy (0.1</w:t>
      </w:r>
      <w:r w:rsidR="00FE7A4F" w:rsidRPr="00C21F7A">
        <w:rPr>
          <w:rFonts w:ascii="Book Antiqua" w:eastAsia="Book Antiqua" w:hAnsi="Book Antiqua" w:cs="Book Antiqua"/>
        </w:rPr>
        <w:t>%</w:t>
      </w:r>
      <w:r w:rsidRPr="00C21F7A">
        <w:rPr>
          <w:rFonts w:ascii="Book Antiqua" w:eastAsia="Book Antiqua" w:hAnsi="Book Antiqua" w:cs="Book Antiqua"/>
        </w:rPr>
        <w:t>-0.2</w:t>
      </w:r>
      <w:proofErr w:type="gramStart"/>
      <w:r w:rsidRPr="00C21F7A">
        <w:rPr>
          <w:rFonts w:ascii="Book Antiqua" w:eastAsia="Book Antiqua" w:hAnsi="Book Antiqua" w:cs="Book Antiqua"/>
        </w:rPr>
        <w:t>%)</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1,2]</w:t>
      </w:r>
      <w:r w:rsidRPr="00C21F7A">
        <w:rPr>
          <w:rFonts w:ascii="Book Antiqua" w:eastAsia="Book Antiqua" w:hAnsi="Book Antiqua" w:cs="Book Antiqua"/>
        </w:rPr>
        <w:t xml:space="preserve">. Recent series have shown comparable incidences of BDI between open and laparoscopic </w:t>
      </w:r>
      <w:proofErr w:type="gramStart"/>
      <w:r w:rsidRPr="00C21F7A">
        <w:rPr>
          <w:rFonts w:ascii="Book Antiqua" w:eastAsia="Book Antiqua" w:hAnsi="Book Antiqua" w:cs="Book Antiqua"/>
        </w:rPr>
        <w:t>cholecystectomy</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2,3]</w:t>
      </w:r>
      <w:r w:rsidRPr="00C21F7A">
        <w:rPr>
          <w:rFonts w:ascii="Book Antiqua" w:eastAsia="Book Antiqua" w:hAnsi="Book Antiqua" w:cs="Book Antiqua"/>
        </w:rPr>
        <w:t xml:space="preserve">. However, considering the number of cholecystectomies done for gallstone disease worldwide, even this lower incidence turns into a substantial absolute number. On admission for elective laparoscopic cholecystectomy, often done as an outpatient procedure, the patient expects a prompt postoperative recovery. Hence, consequences of BDI like large abdominal incisions, the need for multiple drains and stents, a prolonged hospital stay, and the inability to continue routine work make it difficult for the patient to accept, often ending with litigations against the operating </w:t>
      </w:r>
      <w:proofErr w:type="gramStart"/>
      <w:r w:rsidRPr="00C21F7A">
        <w:rPr>
          <w:rFonts w:ascii="Book Antiqua" w:eastAsia="Book Antiqua" w:hAnsi="Book Antiqua" w:cs="Book Antiqua"/>
        </w:rPr>
        <w:t>surgeon</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4,5]</w:t>
      </w:r>
      <w:r w:rsidRPr="00C21F7A">
        <w:rPr>
          <w:rFonts w:ascii="Book Antiqua" w:eastAsia="Book Antiqua" w:hAnsi="Book Antiqua" w:cs="Book Antiqua"/>
        </w:rPr>
        <w:t>.</w:t>
      </w:r>
    </w:p>
    <w:p w14:paraId="6A490C67" w14:textId="5681F3DA" w:rsidR="00A77B3E" w:rsidRPr="00C21F7A" w:rsidRDefault="00C81B44" w:rsidP="00C21F7A">
      <w:pPr>
        <w:adjustRightInd w:val="0"/>
        <w:snapToGrid w:val="0"/>
        <w:spacing w:line="360" w:lineRule="auto"/>
        <w:ind w:firstLineChars="200" w:firstLine="480"/>
        <w:jc w:val="both"/>
        <w:rPr>
          <w:rFonts w:ascii="Book Antiqua" w:hAnsi="Book Antiqua"/>
        </w:rPr>
      </w:pPr>
      <w:r w:rsidRPr="00C21F7A">
        <w:rPr>
          <w:rFonts w:ascii="Book Antiqua" w:eastAsia="Book Antiqua" w:hAnsi="Book Antiqua" w:cs="Book Antiqua"/>
        </w:rPr>
        <w:t xml:space="preserve">The implication of postcholecystectomy biliary stricture on quality of life mandates a meticulous surgical repair with utmost care. Roux-en-Y hepaticojejunostomy (RYHJ) is the gold standard surgical treatment for benign biliary </w:t>
      </w:r>
      <w:proofErr w:type="gramStart"/>
      <w:r w:rsidRPr="00C21F7A">
        <w:rPr>
          <w:rFonts w:ascii="Book Antiqua" w:eastAsia="Book Antiqua" w:hAnsi="Book Antiqua" w:cs="Book Antiqua"/>
        </w:rPr>
        <w:t>stricture</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5,6]</w:t>
      </w:r>
      <w:r w:rsidRPr="00C21F7A">
        <w:rPr>
          <w:rFonts w:ascii="Book Antiqua" w:eastAsia="Book Antiqua" w:hAnsi="Book Antiqua" w:cs="Book Antiqua"/>
        </w:rPr>
        <w:t xml:space="preserve">. The reported </w:t>
      </w:r>
      <w:r w:rsidRPr="00C21F7A">
        <w:rPr>
          <w:rFonts w:ascii="Book Antiqua" w:eastAsia="Book Antiqua" w:hAnsi="Book Antiqua" w:cs="Book Antiqua"/>
        </w:rPr>
        <w:lastRenderedPageBreak/>
        <w:t>success rate at 30 mo follow up period is as high as 80</w:t>
      </w:r>
      <w:r w:rsidR="00EA0BD4" w:rsidRPr="00C21F7A">
        <w:rPr>
          <w:rFonts w:ascii="Book Antiqua" w:eastAsia="Book Antiqua" w:hAnsi="Book Antiqua" w:cs="Book Antiqua"/>
        </w:rPr>
        <w:t>%</w:t>
      </w:r>
      <w:r w:rsidRPr="00C21F7A">
        <w:rPr>
          <w:rFonts w:ascii="Book Antiqua" w:eastAsia="Book Antiqua" w:hAnsi="Book Antiqua" w:cs="Book Antiqua"/>
        </w:rPr>
        <w:t>-90</w:t>
      </w:r>
      <w:proofErr w:type="gramStart"/>
      <w:r w:rsidRPr="00C21F7A">
        <w:rPr>
          <w:rFonts w:ascii="Book Antiqua" w:eastAsia="Book Antiqua" w:hAnsi="Book Antiqua" w:cs="Book Antiqua"/>
        </w:rPr>
        <w:t>%</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6]</w:t>
      </w:r>
      <w:r w:rsidRPr="00C21F7A">
        <w:rPr>
          <w:rFonts w:ascii="Book Antiqua" w:eastAsia="Book Antiqua" w:hAnsi="Book Antiqua" w:cs="Book Antiqua"/>
        </w:rPr>
        <w:t xml:space="preserve">. Conventionally, an open approach is used for performing RYHJ in postcholecystectomy biliary stricture patients. A minimally invasive approach for repairing postcholecystectomy biliary stricture is considered controversial as often the injury is a consequence of a laparoscopic approach. However, in recent years, the application of laparoscopy has yielded promising results in managing complex biliary tract diseases, including the repair of iatrogenic bile duct </w:t>
      </w:r>
      <w:proofErr w:type="gramStart"/>
      <w:r w:rsidRPr="00C21F7A">
        <w:rPr>
          <w:rFonts w:ascii="Book Antiqua" w:eastAsia="Book Antiqua" w:hAnsi="Book Antiqua" w:cs="Book Antiqua"/>
        </w:rPr>
        <w:t>injuries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7-10]</w:t>
      </w:r>
      <w:r w:rsidRPr="00C21F7A">
        <w:rPr>
          <w:rFonts w:ascii="Book Antiqua" w:eastAsia="Book Antiqua" w:hAnsi="Book Antiqua" w:cs="Book Antiqua"/>
        </w:rPr>
        <w:t>.</w:t>
      </w:r>
      <w:r w:rsidRPr="00C21F7A">
        <w:rPr>
          <w:rFonts w:ascii="Book Antiqua" w:eastAsia="Book Antiqua" w:hAnsi="Book Antiqua" w:cs="Book Antiqua"/>
          <w:vertAlign w:val="superscript"/>
        </w:rPr>
        <w:t xml:space="preserve"> </w:t>
      </w:r>
      <w:r w:rsidRPr="00C21F7A">
        <w:rPr>
          <w:rFonts w:ascii="Book Antiqua" w:eastAsia="Book Antiqua" w:hAnsi="Book Antiqua" w:cs="Book Antiqua"/>
        </w:rPr>
        <w:t xml:space="preserve">Also, the robotic platform with a stable camera, tremor filtration, immersive 3-dimensional imaging, intuitive movement of surgeon’s wrist, and enhanced dexterity allow the performance of complex procedures with increased </w:t>
      </w:r>
      <w:proofErr w:type="gramStart"/>
      <w:r w:rsidRPr="00C21F7A">
        <w:rPr>
          <w:rFonts w:ascii="Book Antiqua" w:eastAsia="Book Antiqua" w:hAnsi="Book Antiqua" w:cs="Book Antiqua"/>
        </w:rPr>
        <w:t>precision</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11-13]</w:t>
      </w:r>
      <w:r w:rsidRPr="00C21F7A">
        <w:rPr>
          <w:rFonts w:ascii="Book Antiqua" w:eastAsia="Book Antiqua" w:hAnsi="Book Antiqua" w:cs="Book Antiqua"/>
        </w:rPr>
        <w:t>.</w:t>
      </w:r>
      <w:r w:rsidRPr="00C21F7A">
        <w:rPr>
          <w:rFonts w:ascii="Book Antiqua" w:eastAsia="Book Antiqua" w:hAnsi="Book Antiqua" w:cs="Book Antiqua"/>
          <w:vertAlign w:val="superscript"/>
        </w:rPr>
        <w:t xml:space="preserve"> </w:t>
      </w:r>
      <w:r w:rsidRPr="00C21F7A">
        <w:rPr>
          <w:rFonts w:ascii="Book Antiqua" w:eastAsia="Book Antiqua" w:hAnsi="Book Antiqua" w:cs="Book Antiqua"/>
        </w:rPr>
        <w:t xml:space="preserve">Better cosmetic outcomes and early postoperative recovery with laparoscopic and robotic approaches could decrease the patient’s attitude towards </w:t>
      </w:r>
      <w:proofErr w:type="gramStart"/>
      <w:r w:rsidRPr="00C21F7A">
        <w:rPr>
          <w:rFonts w:ascii="Book Antiqua" w:eastAsia="Book Antiqua" w:hAnsi="Book Antiqua" w:cs="Book Antiqua"/>
        </w:rPr>
        <w:t>litigations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11]</w:t>
      </w:r>
      <w:r w:rsidRPr="00C21F7A">
        <w:rPr>
          <w:rFonts w:ascii="Book Antiqua" w:eastAsia="Book Antiqua" w:hAnsi="Book Antiqua" w:cs="Book Antiqua"/>
        </w:rPr>
        <w:t>.</w:t>
      </w:r>
      <w:r w:rsidRPr="00C21F7A">
        <w:rPr>
          <w:rFonts w:ascii="Book Antiqua" w:eastAsia="Book Antiqua" w:hAnsi="Book Antiqua" w:cs="Book Antiqua"/>
          <w:vertAlign w:val="superscript"/>
        </w:rPr>
        <w:t xml:space="preserve"> </w:t>
      </w:r>
      <w:r w:rsidRPr="00C21F7A">
        <w:rPr>
          <w:rFonts w:ascii="Book Antiqua" w:eastAsia="Book Antiqua" w:hAnsi="Book Antiqua" w:cs="Book Antiqua"/>
        </w:rPr>
        <w:t>However, literature on laparoscopic</w:t>
      </w:r>
      <w:r w:rsidR="00EA0BD4" w:rsidRPr="00C21F7A">
        <w:rPr>
          <w:rFonts w:ascii="Book Antiqua" w:eastAsia="Book Antiqua" w:hAnsi="Book Antiqua" w:cs="Book Antiqua"/>
        </w:rPr>
        <w:t xml:space="preserve"> </w:t>
      </w:r>
      <w:r w:rsidRPr="00C21F7A">
        <w:rPr>
          <w:rFonts w:ascii="Book Antiqua" w:eastAsia="Book Antiqua" w:hAnsi="Book Antiqua" w:cs="Book Antiqua"/>
        </w:rPr>
        <w:t>and robotic approaches for managing postcholecystectomy biliary stricture is still limited. The current evidence is reviewed to give an overview of the minimally invasive management of postcholecystectomy biliary strictures and future perspectives.</w:t>
      </w:r>
    </w:p>
    <w:p w14:paraId="0F6DB79E" w14:textId="77777777" w:rsidR="00A77B3E" w:rsidRPr="00C21F7A" w:rsidRDefault="00A77B3E" w:rsidP="00C21F7A">
      <w:pPr>
        <w:adjustRightInd w:val="0"/>
        <w:snapToGrid w:val="0"/>
        <w:spacing w:line="360" w:lineRule="auto"/>
        <w:ind w:firstLine="720"/>
        <w:jc w:val="both"/>
        <w:rPr>
          <w:rFonts w:ascii="Book Antiqua" w:hAnsi="Book Antiqua"/>
        </w:rPr>
      </w:pPr>
    </w:p>
    <w:p w14:paraId="7F29E6F6"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caps/>
          <w:u w:val="single"/>
        </w:rPr>
        <w:t>SEARCH STRATEGY</w:t>
      </w:r>
    </w:p>
    <w:p w14:paraId="41DBC7B8" w14:textId="01ED7AED"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Both authors independently did a PubMed search of relevant articles. Further, the reference lists of selected manuscripts were searched for additional appropriate studies. The keywords and combinations included in the search were: “</w:t>
      </w:r>
      <w:r w:rsidR="00EA0BD4" w:rsidRPr="00C21F7A">
        <w:rPr>
          <w:rFonts w:ascii="Book Antiqua" w:eastAsia="Book Antiqua" w:hAnsi="Book Antiqua" w:cs="Book Antiqua"/>
        </w:rPr>
        <w:t>B</w:t>
      </w:r>
      <w:r w:rsidRPr="00C21F7A">
        <w:rPr>
          <w:rFonts w:ascii="Book Antiqua" w:eastAsia="Book Antiqua" w:hAnsi="Book Antiqua" w:cs="Book Antiqua"/>
        </w:rPr>
        <w:t>ile leak”; OR “hepaticojejunostomy”; OR “biliary anastomosis”; OR “</w:t>
      </w:r>
      <w:r w:rsidR="00C977F7" w:rsidRPr="00C21F7A">
        <w:rPr>
          <w:rFonts w:ascii="Book Antiqua" w:eastAsia="Book Antiqua" w:hAnsi="Book Antiqua" w:cs="Book Antiqua"/>
        </w:rPr>
        <w:t>b</w:t>
      </w:r>
      <w:r w:rsidRPr="00C21F7A">
        <w:rPr>
          <w:rFonts w:ascii="Book Antiqua" w:eastAsia="Book Antiqua" w:hAnsi="Book Antiqua" w:cs="Book Antiqua"/>
        </w:rPr>
        <w:t>ile duct injury repair”; OR “iatrogenic bile duct injury”; OR “biliary anastomosis,” OR “laparoscopic cholecystectomy”; “hepaticojejunostomy” AND “</w:t>
      </w:r>
      <w:r w:rsidR="00C977F7" w:rsidRPr="00C21F7A">
        <w:rPr>
          <w:rFonts w:ascii="Book Antiqua" w:eastAsia="Book Antiqua" w:hAnsi="Book Antiqua" w:cs="Book Antiqua"/>
        </w:rPr>
        <w:t>l</w:t>
      </w:r>
      <w:r w:rsidRPr="00C21F7A">
        <w:rPr>
          <w:rFonts w:ascii="Book Antiqua" w:eastAsia="Book Antiqua" w:hAnsi="Book Antiqua" w:cs="Book Antiqua"/>
        </w:rPr>
        <w:t>aparoscopic”; “hepaticojejunostomy” AND “robotic”. The search was limited to publications in English literature till March 2023.</w:t>
      </w:r>
      <w:r w:rsidR="00AE1273" w:rsidRPr="00C21F7A">
        <w:rPr>
          <w:rFonts w:ascii="Book Antiqua" w:eastAsia="Book Antiqua" w:hAnsi="Book Antiqua" w:cs="Book Antiqua"/>
        </w:rPr>
        <w:t xml:space="preserve"> </w:t>
      </w:r>
      <w:r w:rsidR="00771749" w:rsidRPr="00C21F7A">
        <w:rPr>
          <w:rFonts w:ascii="Book Antiqua" w:eastAsia="Book Antiqua" w:hAnsi="Book Antiqua" w:cs="Book Antiqua"/>
        </w:rPr>
        <w:t xml:space="preserve">Case reports and case series with less than five patients were not included in the review. </w:t>
      </w:r>
      <w:r w:rsidRPr="00C21F7A">
        <w:rPr>
          <w:rFonts w:ascii="Book Antiqua" w:eastAsia="Book Antiqua" w:hAnsi="Book Antiqua" w:cs="Book Antiqua"/>
        </w:rPr>
        <w:t xml:space="preserve"> All the authors agreed that the articles selected for review were relevant.</w:t>
      </w:r>
    </w:p>
    <w:p w14:paraId="55B7F0F7" w14:textId="77777777" w:rsidR="00C977F7" w:rsidRPr="00C21F7A" w:rsidRDefault="00C977F7" w:rsidP="00C21F7A">
      <w:pPr>
        <w:adjustRightInd w:val="0"/>
        <w:snapToGrid w:val="0"/>
        <w:spacing w:line="360" w:lineRule="auto"/>
        <w:jc w:val="both"/>
        <w:rPr>
          <w:rFonts w:ascii="Book Antiqua" w:hAnsi="Book Antiqua"/>
        </w:rPr>
      </w:pPr>
    </w:p>
    <w:p w14:paraId="2789A4BA"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caps/>
          <w:u w:val="single"/>
        </w:rPr>
        <w:t>SURGICAL TECHNIQUE: IS MINIMALLY INVASIVE SURGERY DIFFERENT FROM OPEN SURGERY</w:t>
      </w:r>
    </w:p>
    <w:p w14:paraId="668146F7" w14:textId="6C62B1D4"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lastRenderedPageBreak/>
        <w:t xml:space="preserve">The fundamental principles of surgical repair in a patient with postcholecystectomy biliary stricture are exposure of well-vascularized ducts, tension-free anastomosis and drainage of all </w:t>
      </w:r>
      <w:proofErr w:type="gramStart"/>
      <w:r w:rsidRPr="00C21F7A">
        <w:rPr>
          <w:rFonts w:ascii="Book Antiqua" w:eastAsia="Book Antiqua" w:hAnsi="Book Antiqua" w:cs="Book Antiqua"/>
        </w:rPr>
        <w:t>segments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6]</w:t>
      </w:r>
      <w:r w:rsidRPr="00C21F7A">
        <w:rPr>
          <w:rFonts w:ascii="Book Antiqua" w:eastAsia="Book Antiqua" w:hAnsi="Book Antiqua" w:cs="Book Antiqua"/>
        </w:rPr>
        <w:t>.</w:t>
      </w:r>
      <w:r w:rsidRPr="00C21F7A">
        <w:rPr>
          <w:rFonts w:ascii="Book Antiqua" w:eastAsia="Book Antiqua" w:hAnsi="Book Antiqua" w:cs="Book Antiqua"/>
          <w:vertAlign w:val="superscript"/>
        </w:rPr>
        <w:t xml:space="preserve"> </w:t>
      </w:r>
      <w:r w:rsidRPr="00C21F7A">
        <w:rPr>
          <w:rFonts w:ascii="Book Antiqua" w:eastAsia="Book Antiqua" w:hAnsi="Book Antiqua" w:cs="Book Antiqua"/>
        </w:rPr>
        <w:t xml:space="preserve">While the principles of surgical repair remain the same in both open and minimally invasive approaches, the critical differences in operative steps between both approaches are highlighted in this section. In most series, elective repair is undertaken after a waiting period of 6-10 wk or even longer if an uncomplicated external biliary fistula is </w:t>
      </w:r>
      <w:proofErr w:type="gramStart"/>
      <w:r w:rsidRPr="00C21F7A">
        <w:rPr>
          <w:rFonts w:ascii="Book Antiqua" w:eastAsia="Book Antiqua" w:hAnsi="Book Antiqua" w:cs="Book Antiqua"/>
        </w:rPr>
        <w:t>present</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10-12]</w:t>
      </w:r>
      <w:r w:rsidRPr="00C21F7A">
        <w:rPr>
          <w:rFonts w:ascii="Book Antiqua" w:eastAsia="Book Antiqua" w:hAnsi="Book Antiqua" w:cs="Book Antiqua"/>
        </w:rPr>
        <w:t xml:space="preserve">. Several case studies report applying minimally invasive methods for the on-table repair of </w:t>
      </w:r>
      <w:proofErr w:type="gramStart"/>
      <w:r w:rsidRPr="00C21F7A">
        <w:rPr>
          <w:rFonts w:ascii="Book Antiqua" w:eastAsia="Book Antiqua" w:hAnsi="Book Antiqua" w:cs="Book Antiqua"/>
        </w:rPr>
        <w:t>BDI</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10-12]</w:t>
      </w:r>
      <w:r w:rsidRPr="00C21F7A">
        <w:rPr>
          <w:rFonts w:ascii="Book Antiqua" w:eastAsia="Book Antiqua" w:hAnsi="Book Antiqua" w:cs="Book Antiqua"/>
        </w:rPr>
        <w:t xml:space="preserve">. However, the availability of expert </w:t>
      </w:r>
      <w:r w:rsidR="0014053D" w:rsidRPr="00C21F7A">
        <w:rPr>
          <w:rFonts w:ascii="Book Antiqua" w:eastAsia="Book Antiqua" w:hAnsi="Book Antiqua" w:cs="Book Antiqua"/>
        </w:rPr>
        <w:t>Hepato-Pancreato-Biliary</w:t>
      </w:r>
      <w:r w:rsidRPr="00C21F7A">
        <w:rPr>
          <w:rFonts w:ascii="Book Antiqua" w:eastAsia="Book Antiqua" w:hAnsi="Book Antiqua" w:cs="Book Antiqua"/>
        </w:rPr>
        <w:t xml:space="preserve"> surgeons to repair BDI is a challenge and can be considered in the presence of adequate expertise. Also, the rate of conversion to open surgery is high (31%) for on-table BDI </w:t>
      </w:r>
      <w:proofErr w:type="gramStart"/>
      <w:r w:rsidRPr="00C21F7A">
        <w:rPr>
          <w:rFonts w:ascii="Book Antiqua" w:eastAsia="Book Antiqua" w:hAnsi="Book Antiqua" w:cs="Book Antiqua"/>
        </w:rPr>
        <w:t>repair</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11,12]</w:t>
      </w:r>
      <w:r w:rsidRPr="00C21F7A">
        <w:rPr>
          <w:rFonts w:ascii="Book Antiqua" w:eastAsia="Book Antiqua" w:hAnsi="Book Antiqua" w:cs="Book Antiqua"/>
        </w:rPr>
        <w:t xml:space="preserve">. </w:t>
      </w:r>
      <w:r w:rsidRPr="00C21F7A">
        <w:rPr>
          <w:rFonts w:ascii="Book Antiqua" w:eastAsia="Book Antiqua" w:hAnsi="Book Antiqua" w:cs="Book Antiqua"/>
          <w:shd w:val="clear" w:color="auto" w:fill="FFFFFF"/>
        </w:rPr>
        <w:t>As a minimally invasive approach is still not a standard technique to repair benign biliary stricture, appropriate informed consent and shared decision making is imperative.</w:t>
      </w:r>
    </w:p>
    <w:p w14:paraId="0A3046B9" w14:textId="77777777" w:rsidR="00A77B3E" w:rsidRPr="00C21F7A" w:rsidRDefault="00A77B3E" w:rsidP="00C21F7A">
      <w:pPr>
        <w:adjustRightInd w:val="0"/>
        <w:snapToGrid w:val="0"/>
        <w:spacing w:line="360" w:lineRule="auto"/>
        <w:jc w:val="both"/>
        <w:rPr>
          <w:rFonts w:ascii="Book Antiqua" w:hAnsi="Book Antiqua"/>
        </w:rPr>
      </w:pPr>
    </w:p>
    <w:p w14:paraId="7915D536" w14:textId="11D44CEE" w:rsidR="00A77B3E" w:rsidRPr="00C21F7A" w:rsidRDefault="00C81B44" w:rsidP="00C21F7A">
      <w:pPr>
        <w:adjustRightInd w:val="0"/>
        <w:snapToGrid w:val="0"/>
        <w:spacing w:line="360" w:lineRule="auto"/>
        <w:jc w:val="both"/>
        <w:rPr>
          <w:rFonts w:ascii="Book Antiqua" w:hAnsi="Book Antiqua"/>
          <w:i/>
          <w:iCs/>
        </w:rPr>
      </w:pPr>
      <w:r w:rsidRPr="00C21F7A">
        <w:rPr>
          <w:rFonts w:ascii="Book Antiqua" w:eastAsia="Book Antiqua" w:hAnsi="Book Antiqua" w:cs="Book Antiqua"/>
          <w:b/>
          <w:bCs/>
          <w:i/>
          <w:iCs/>
        </w:rPr>
        <w:t>Patient positioning and port placement</w:t>
      </w:r>
    </w:p>
    <w:p w14:paraId="55A166B0" w14:textId="4F00E426"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The patient is positioned supine or supine with a leg split, with the operating surgeon standing on the left side of the patient or between the patient’s legs. Trocar position is determined after creating the pneumoperitoneum and initial exploratory laparoscopy. In the laparoscopic approach, commonly, five trocars are placed in a semi-circular line at the level of the </w:t>
      </w:r>
      <w:proofErr w:type="gramStart"/>
      <w:r w:rsidRPr="00C21F7A">
        <w:rPr>
          <w:rFonts w:ascii="Book Antiqua" w:eastAsia="Book Antiqua" w:hAnsi="Book Antiqua" w:cs="Book Antiqua"/>
        </w:rPr>
        <w:t>umbilicus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9,10]</w:t>
      </w:r>
      <w:r w:rsidRPr="00C21F7A">
        <w:rPr>
          <w:rFonts w:ascii="Book Antiqua" w:eastAsia="Book Antiqua" w:hAnsi="Book Antiqua" w:cs="Book Antiqua"/>
        </w:rPr>
        <w:t>.</w:t>
      </w:r>
      <w:r w:rsidRPr="00C21F7A">
        <w:rPr>
          <w:rFonts w:ascii="Book Antiqua" w:eastAsia="Book Antiqua" w:hAnsi="Book Antiqua" w:cs="Book Antiqua"/>
          <w:vertAlign w:val="superscript"/>
        </w:rPr>
        <w:t xml:space="preserve"> </w:t>
      </w:r>
      <w:r w:rsidRPr="00C21F7A">
        <w:rPr>
          <w:rFonts w:ascii="Book Antiqua" w:eastAsia="Book Antiqua" w:hAnsi="Book Antiqua" w:cs="Book Antiqua"/>
        </w:rPr>
        <w:t>In patients undergoing robotic repair, four robotic trocars are placed in a straight line at the level of the umbilicus, with an assistant trocar placed in the infraumbilical region.</w:t>
      </w:r>
    </w:p>
    <w:p w14:paraId="1B33A8A7" w14:textId="77777777" w:rsidR="004248DB" w:rsidRPr="00C21F7A" w:rsidRDefault="004248DB" w:rsidP="00C21F7A">
      <w:pPr>
        <w:adjustRightInd w:val="0"/>
        <w:snapToGrid w:val="0"/>
        <w:spacing w:line="360" w:lineRule="auto"/>
        <w:jc w:val="both"/>
        <w:rPr>
          <w:rFonts w:ascii="Book Antiqua" w:eastAsia="Book Antiqua" w:hAnsi="Book Antiqua" w:cs="Book Antiqua"/>
          <w:b/>
          <w:bCs/>
        </w:rPr>
      </w:pPr>
    </w:p>
    <w:p w14:paraId="2BED4156" w14:textId="703D74D9" w:rsidR="00A77B3E" w:rsidRPr="00C21F7A" w:rsidRDefault="00C81B44" w:rsidP="00C21F7A">
      <w:pPr>
        <w:adjustRightInd w:val="0"/>
        <w:snapToGrid w:val="0"/>
        <w:spacing w:line="360" w:lineRule="auto"/>
        <w:jc w:val="both"/>
        <w:rPr>
          <w:rFonts w:ascii="Book Antiqua" w:hAnsi="Book Antiqua"/>
          <w:i/>
          <w:iCs/>
        </w:rPr>
      </w:pPr>
      <w:r w:rsidRPr="00C21F7A">
        <w:rPr>
          <w:rFonts w:ascii="Book Antiqua" w:eastAsia="Book Antiqua" w:hAnsi="Book Antiqua" w:cs="Book Antiqua"/>
          <w:b/>
          <w:bCs/>
          <w:i/>
          <w:iCs/>
        </w:rPr>
        <w:t>Adhesiolysis</w:t>
      </w:r>
    </w:p>
    <w:p w14:paraId="47F03A16" w14:textId="00B88A05"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Most patients with postcholecystectomy biliary have dense intra-abdominal adhesions that require careful adhesiolysis. In open surgery, perihepatic adhesions are completely released before reaching the hepatic hilum. Whereas in minimally invasive surgery, perihepatic adhesions, if present, are left undisturbed because they serve as a natural source of liver retraction facilitating exposure and dissection of the hilum (Figure </w:t>
      </w:r>
      <w:proofErr w:type="gramStart"/>
      <w:r w:rsidRPr="00C21F7A">
        <w:rPr>
          <w:rFonts w:ascii="Book Antiqua" w:eastAsia="Book Antiqua" w:hAnsi="Book Antiqua" w:cs="Book Antiqua"/>
        </w:rPr>
        <w:t>1)</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10]</w:t>
      </w:r>
      <w:r w:rsidRPr="00C21F7A">
        <w:rPr>
          <w:rFonts w:ascii="Book Antiqua" w:eastAsia="Book Antiqua" w:hAnsi="Book Antiqua" w:cs="Book Antiqua"/>
        </w:rPr>
        <w:t>.</w:t>
      </w:r>
      <w:r w:rsidRPr="00C21F7A">
        <w:rPr>
          <w:rFonts w:ascii="Book Antiqua" w:eastAsia="Book Antiqua" w:hAnsi="Book Antiqua" w:cs="Book Antiqua"/>
          <w:vertAlign w:val="superscript"/>
        </w:rPr>
        <w:t xml:space="preserve"> </w:t>
      </w:r>
      <w:r w:rsidRPr="00C21F7A">
        <w:rPr>
          <w:rFonts w:ascii="Book Antiqua" w:eastAsia="Book Antiqua" w:hAnsi="Book Antiqua" w:cs="Book Antiqua"/>
        </w:rPr>
        <w:lastRenderedPageBreak/>
        <w:t>In biliary stricture patients undergoing robotic repair, docking of the robotic arms is usually done after laparoscopic intra-abdominal adhesiolysis.</w:t>
      </w:r>
    </w:p>
    <w:p w14:paraId="30778B14" w14:textId="77777777" w:rsidR="004248DB" w:rsidRPr="00C21F7A" w:rsidRDefault="004248DB" w:rsidP="00C21F7A">
      <w:pPr>
        <w:adjustRightInd w:val="0"/>
        <w:snapToGrid w:val="0"/>
        <w:spacing w:line="360" w:lineRule="auto"/>
        <w:jc w:val="both"/>
        <w:rPr>
          <w:rFonts w:ascii="Book Antiqua" w:eastAsia="Book Antiqua" w:hAnsi="Book Antiqua" w:cs="Book Antiqua"/>
          <w:b/>
          <w:bCs/>
        </w:rPr>
      </w:pPr>
    </w:p>
    <w:p w14:paraId="65F14085" w14:textId="492FBE22" w:rsidR="00A77B3E" w:rsidRPr="00C21F7A" w:rsidRDefault="00C81B44" w:rsidP="00C21F7A">
      <w:pPr>
        <w:adjustRightInd w:val="0"/>
        <w:snapToGrid w:val="0"/>
        <w:spacing w:line="360" w:lineRule="auto"/>
        <w:jc w:val="both"/>
        <w:rPr>
          <w:rFonts w:ascii="Book Antiqua" w:hAnsi="Book Antiqua"/>
          <w:i/>
          <w:iCs/>
        </w:rPr>
      </w:pPr>
      <w:r w:rsidRPr="00C21F7A">
        <w:rPr>
          <w:rFonts w:ascii="Book Antiqua" w:eastAsia="Book Antiqua" w:hAnsi="Book Antiqua" w:cs="Book Antiqua"/>
          <w:b/>
          <w:bCs/>
          <w:i/>
          <w:iCs/>
        </w:rPr>
        <w:t xml:space="preserve">Identification of base of segment IV </w:t>
      </w:r>
      <w:r w:rsidR="00D326D3" w:rsidRPr="00C21F7A">
        <w:rPr>
          <w:rFonts w:ascii="Book Antiqua" w:eastAsia="Book Antiqua" w:hAnsi="Book Antiqua" w:cs="Book Antiqua"/>
          <w:b/>
          <w:bCs/>
          <w:i/>
          <w:iCs/>
        </w:rPr>
        <w:t>and</w:t>
      </w:r>
      <w:r w:rsidRPr="00C21F7A">
        <w:rPr>
          <w:rFonts w:ascii="Book Antiqua" w:eastAsia="Book Antiqua" w:hAnsi="Book Antiqua" w:cs="Book Antiqua"/>
          <w:b/>
          <w:bCs/>
          <w:i/>
          <w:iCs/>
        </w:rPr>
        <w:t xml:space="preserve"> left hepatic artery</w:t>
      </w:r>
    </w:p>
    <w:p w14:paraId="7345290C" w14:textId="101C7A70"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The dissection started in the inferior surface of the liver to identify the base of segment four. Gastro hepatic ligament is taken down to facilitate the same. Dissection proceeds towards the umbilical fissure with careful identification and preservation of the left hepatic artery, as this may be the sole artery supplying the liver and bile duct in patients with associated right hepatic artery injury (Figure 1). The lack of tactile sensation of palpating blood vessels in minimally invasive surgery is compensated by visualization of pulsations under magnified </w:t>
      </w:r>
      <w:proofErr w:type="gramStart"/>
      <w:r w:rsidRPr="00C21F7A">
        <w:rPr>
          <w:rFonts w:ascii="Book Antiqua" w:eastAsia="Book Antiqua" w:hAnsi="Book Antiqua" w:cs="Book Antiqua"/>
        </w:rPr>
        <w:t>vision.</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11,12]</w:t>
      </w:r>
      <w:r w:rsidRPr="00C21F7A">
        <w:rPr>
          <w:rFonts w:ascii="Book Antiqua" w:eastAsia="Book Antiqua" w:hAnsi="Book Antiqua" w:cs="Book Antiqua"/>
        </w:rPr>
        <w:t xml:space="preserve"> While intravenous indocyanine green (ICG) can be used to identify the blood vessels, it is often used to determine the ductal anatomy.</w:t>
      </w:r>
    </w:p>
    <w:p w14:paraId="0603E56D" w14:textId="77777777" w:rsidR="00D326D3" w:rsidRPr="00C21F7A" w:rsidRDefault="00D326D3" w:rsidP="00C21F7A">
      <w:pPr>
        <w:adjustRightInd w:val="0"/>
        <w:snapToGrid w:val="0"/>
        <w:spacing w:line="360" w:lineRule="auto"/>
        <w:jc w:val="both"/>
        <w:rPr>
          <w:rFonts w:ascii="Book Antiqua" w:eastAsia="Book Antiqua" w:hAnsi="Book Antiqua" w:cs="Book Antiqua"/>
          <w:b/>
          <w:bCs/>
        </w:rPr>
      </w:pPr>
    </w:p>
    <w:p w14:paraId="3F449F6E" w14:textId="2F91C373" w:rsidR="00A77B3E" w:rsidRPr="00C21F7A" w:rsidRDefault="00C81B44" w:rsidP="00C21F7A">
      <w:pPr>
        <w:adjustRightInd w:val="0"/>
        <w:snapToGrid w:val="0"/>
        <w:spacing w:line="360" w:lineRule="auto"/>
        <w:jc w:val="both"/>
        <w:rPr>
          <w:rFonts w:ascii="Book Antiqua" w:hAnsi="Book Antiqua"/>
          <w:i/>
          <w:iCs/>
        </w:rPr>
      </w:pPr>
      <w:r w:rsidRPr="00C21F7A">
        <w:rPr>
          <w:rFonts w:ascii="Book Antiqua" w:eastAsia="Book Antiqua" w:hAnsi="Book Antiqua" w:cs="Book Antiqua"/>
          <w:b/>
          <w:bCs/>
          <w:i/>
          <w:iCs/>
        </w:rPr>
        <w:t>Identification of hepatic duct and lowering the hilar plate</w:t>
      </w:r>
    </w:p>
    <w:p w14:paraId="46A5125B" w14:textId="5E85477C"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After delineation of the porta hepatis, the next step is identifying the left hepatic duct and lowering the hilar plate. In patients with internal fistula, frequently with the duodenum, dismantling the fistula facilitates duct identification (Figure 2). ICG is frequently used in minimally invasive approaches to identify the hepatic ducts (Figure 3). Identification of biliary anatomy is facilitated by intravenous injection at least 6 h before the procedure to minimize background liver fluorescence. However, background fluorescence interferes with ductal anatomy delineation once an intraoperative bile leak occurs.</w:t>
      </w:r>
    </w:p>
    <w:p w14:paraId="30344505" w14:textId="6048A183" w:rsidR="00D326D3" w:rsidRPr="00C21F7A" w:rsidRDefault="00C81B44" w:rsidP="00C21F7A">
      <w:pPr>
        <w:adjustRightInd w:val="0"/>
        <w:snapToGrid w:val="0"/>
        <w:spacing w:line="360" w:lineRule="auto"/>
        <w:ind w:firstLineChars="200" w:firstLine="480"/>
        <w:jc w:val="both"/>
        <w:rPr>
          <w:rFonts w:ascii="Book Antiqua" w:eastAsia="Book Antiqua" w:hAnsi="Book Antiqua" w:cs="Book Antiqua"/>
        </w:rPr>
      </w:pPr>
      <w:r w:rsidRPr="00C21F7A">
        <w:rPr>
          <w:rFonts w:ascii="Book Antiqua" w:eastAsia="Book Antiqua" w:hAnsi="Book Antiqua" w:cs="Book Antiqua"/>
        </w:rPr>
        <w:t xml:space="preserve">Lowering the hilar plate is achieved by dissection between the Glissonean sheath surrounding portal structures and Laennec’s capsule surrounding the liver (Figure 3). Magnified vision in a minimally invasive approach facilitates the identification of the correct plane to lower the hilar plate. Once the left hepatic duct is identified, it is widely opened, and its confluence with the right hepatic duct is defined (Figure 4). In patients with type IV and V stricture, coring of hilar liver tissue or partial resection of segment </w:t>
      </w:r>
      <w:r w:rsidRPr="00C21F7A">
        <w:rPr>
          <w:rFonts w:ascii="Book Antiqua" w:eastAsia="Book Antiqua" w:hAnsi="Book Antiqua" w:cs="Book Antiqua"/>
        </w:rPr>
        <w:lastRenderedPageBreak/>
        <w:t>IV may be required to have good exposure to the ducts. Delineation of the distal bile duct is neither required nor recommended, as it may result in vascular injury.</w:t>
      </w:r>
    </w:p>
    <w:p w14:paraId="22AA1C1F" w14:textId="77777777" w:rsidR="00D326D3" w:rsidRPr="00C21F7A" w:rsidRDefault="00D326D3" w:rsidP="00C21F7A">
      <w:pPr>
        <w:adjustRightInd w:val="0"/>
        <w:snapToGrid w:val="0"/>
        <w:spacing w:line="360" w:lineRule="auto"/>
        <w:jc w:val="both"/>
        <w:rPr>
          <w:rFonts w:ascii="Book Antiqua" w:eastAsia="Book Antiqua" w:hAnsi="Book Antiqua" w:cs="Book Antiqua"/>
          <w:b/>
          <w:bCs/>
        </w:rPr>
      </w:pPr>
    </w:p>
    <w:p w14:paraId="270FCC3C" w14:textId="38AA96D6" w:rsidR="00A77B3E" w:rsidRPr="00C21F7A" w:rsidRDefault="00C81B44" w:rsidP="00C21F7A">
      <w:pPr>
        <w:adjustRightInd w:val="0"/>
        <w:snapToGrid w:val="0"/>
        <w:spacing w:line="360" w:lineRule="auto"/>
        <w:jc w:val="both"/>
        <w:rPr>
          <w:rFonts w:ascii="Book Antiqua" w:hAnsi="Book Antiqua"/>
          <w:i/>
          <w:iCs/>
        </w:rPr>
      </w:pPr>
      <w:r w:rsidRPr="00C21F7A">
        <w:rPr>
          <w:rFonts w:ascii="Book Antiqua" w:eastAsia="Book Antiqua" w:hAnsi="Book Antiqua" w:cs="Book Antiqua"/>
          <w:b/>
          <w:bCs/>
          <w:i/>
          <w:iCs/>
        </w:rPr>
        <w:t>Creation of Roux limb and performance of RYHJ</w:t>
      </w:r>
    </w:p>
    <w:p w14:paraId="241AEE2B" w14:textId="415BB4E1"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The loop of the jejunum about 30</w:t>
      </w:r>
      <w:r w:rsidR="009F2CBC" w:rsidRPr="00C21F7A">
        <w:rPr>
          <w:rFonts w:ascii="Book Antiqua" w:eastAsia="Book Antiqua" w:hAnsi="Book Antiqua" w:cs="Book Antiqua"/>
        </w:rPr>
        <w:t xml:space="preserve"> </w:t>
      </w:r>
      <w:r w:rsidRPr="00C21F7A">
        <w:rPr>
          <w:rFonts w:ascii="Book Antiqua" w:eastAsia="Book Antiqua" w:hAnsi="Book Antiqua" w:cs="Book Antiqua"/>
        </w:rPr>
        <w:t xml:space="preserve">cm from the duodenojejunal flexure is identified and divided using an endoscopic bowel stapler. Creation of a Roux limb can be technically challenging, especially in a robotic approach due to changes in the quadrant. Similarly, the creation of a mesocolic window in minimally invasive surgery is complex in patients with extensive periduodenal adhesions and inflammation. A wide side-to-side tension-free hepaticojejunostomy to the healthy bile duct, ensuring complete drainage of all the bile ducts, is a crucial step of the surgical procedure (Figure 5). Due to difficulty in handling multiple sutures, stay sutures on the hepatic duct are not commonly used in a minimally invasive approach. Also, continuous sutures are frequently used in minimally invasive surgery, especially the laparoscopic </w:t>
      </w:r>
      <w:proofErr w:type="gramStart"/>
      <w:r w:rsidRPr="00C21F7A">
        <w:rPr>
          <w:rFonts w:ascii="Book Antiqua" w:eastAsia="Book Antiqua" w:hAnsi="Book Antiqua" w:cs="Book Antiqua"/>
        </w:rPr>
        <w:t>approach</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8-10]</w:t>
      </w:r>
      <w:r w:rsidRPr="00C21F7A">
        <w:rPr>
          <w:rFonts w:ascii="Book Antiqua" w:eastAsia="Book Antiqua" w:hAnsi="Book Antiqua" w:cs="Book Antiqua"/>
        </w:rPr>
        <w:t>. Absorbable suture materials are preferred for anastomosis. As in the open technique, 3-0 or 4-0 polydioxanone sutures are commonly used to create hepaticojejunostomy. Barbed sutures, initially used in tendon repair to reduce the need for knot tying and increase gripping strength, are increasingly used in minimally invasive pancreatobiliary surgeries, including BDI repair for anastomosis. Avoidance of repeated suture tightening and traction after each stitch during continuous suturing is the primary advantage of barbed sutures.</w:t>
      </w:r>
      <w:r w:rsidR="009F2CBC" w:rsidRPr="00C21F7A">
        <w:rPr>
          <w:rFonts w:ascii="Book Antiqua" w:eastAsia="Book Antiqua" w:hAnsi="Book Antiqua" w:cs="Book Antiqua"/>
        </w:rPr>
        <w:t xml:space="preserve"> </w:t>
      </w:r>
      <w:r w:rsidRPr="00C21F7A">
        <w:rPr>
          <w:rFonts w:ascii="Book Antiqua" w:eastAsia="Book Antiqua" w:hAnsi="Book Antiqua" w:cs="Book Antiqua"/>
        </w:rPr>
        <w:t>However, more evidence is required regarding its safety in BDI repair, especially in patients with thin bile ducts.</w:t>
      </w:r>
    </w:p>
    <w:p w14:paraId="382FAF54" w14:textId="77777777" w:rsidR="00A77B3E" w:rsidRPr="00C21F7A" w:rsidRDefault="00C81B44" w:rsidP="00C21F7A">
      <w:pPr>
        <w:adjustRightInd w:val="0"/>
        <w:snapToGrid w:val="0"/>
        <w:spacing w:line="360" w:lineRule="auto"/>
        <w:ind w:firstLineChars="200" w:firstLine="480"/>
        <w:jc w:val="both"/>
        <w:rPr>
          <w:rFonts w:ascii="Book Antiqua" w:hAnsi="Book Antiqua"/>
        </w:rPr>
      </w:pPr>
      <w:r w:rsidRPr="00C21F7A">
        <w:rPr>
          <w:rFonts w:ascii="Book Antiqua" w:eastAsia="Book Antiqua" w:hAnsi="Book Antiqua" w:cs="Book Antiqua"/>
        </w:rPr>
        <w:t>Preservation of perihepatic adhesions, frequent use of ICG to delineate ducts and anastomosis technique are some of the critical technical differences in the minimally invasive repair of postcholecystectomy biliary stricture compared to open RYHJ.</w:t>
      </w:r>
    </w:p>
    <w:p w14:paraId="1865FCD7" w14:textId="77777777" w:rsidR="00A77B3E" w:rsidRPr="00C21F7A" w:rsidRDefault="00A77B3E" w:rsidP="00C21F7A">
      <w:pPr>
        <w:adjustRightInd w:val="0"/>
        <w:snapToGrid w:val="0"/>
        <w:spacing w:line="360" w:lineRule="auto"/>
        <w:jc w:val="both"/>
        <w:rPr>
          <w:rFonts w:ascii="Book Antiqua" w:hAnsi="Book Antiqua"/>
        </w:rPr>
      </w:pPr>
    </w:p>
    <w:p w14:paraId="1BA176FC"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caps/>
          <w:u w:val="single"/>
        </w:rPr>
        <w:t>LAPAROSCOPIC REPAIR OF POST-CHOLECYSTECTOMY BILIARY STRICTURE</w:t>
      </w:r>
    </w:p>
    <w:p w14:paraId="75731A71" w14:textId="77777777" w:rsidR="00BB7CFB" w:rsidRPr="00C21F7A" w:rsidRDefault="00C81B44" w:rsidP="00C21F7A">
      <w:pPr>
        <w:adjustRightInd w:val="0"/>
        <w:snapToGrid w:val="0"/>
        <w:spacing w:line="360" w:lineRule="auto"/>
        <w:jc w:val="both"/>
        <w:rPr>
          <w:rFonts w:ascii="Book Antiqua" w:eastAsia="Book Antiqua" w:hAnsi="Book Antiqua" w:cs="Book Antiqua"/>
          <w:shd w:val="clear" w:color="auto" w:fill="FCFCFC"/>
        </w:rPr>
      </w:pPr>
      <w:r w:rsidRPr="00C21F7A">
        <w:rPr>
          <w:rFonts w:ascii="Book Antiqua" w:eastAsia="Book Antiqua" w:hAnsi="Book Antiqua" w:cs="Book Antiqua"/>
        </w:rPr>
        <w:t xml:space="preserve">The feasibility of laparoscopic repair of postcholecystectomy biliary stricture was first reported in 2002 by Crema </w:t>
      </w:r>
      <w:r w:rsidRPr="00C21F7A">
        <w:rPr>
          <w:rFonts w:ascii="Book Antiqua" w:eastAsia="Book Antiqua" w:hAnsi="Book Antiqua" w:cs="Book Antiqua"/>
          <w:i/>
          <w:iCs/>
        </w:rPr>
        <w:t xml:space="preserve">et </w:t>
      </w:r>
      <w:proofErr w:type="gramStart"/>
      <w:r w:rsidRPr="00C21F7A">
        <w:rPr>
          <w:rFonts w:ascii="Book Antiqua" w:eastAsia="Book Antiqua" w:hAnsi="Book Antiqua" w:cs="Book Antiqua"/>
          <w:i/>
          <w:iCs/>
        </w:rPr>
        <w:t>al</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14]</w:t>
      </w:r>
      <w:r w:rsidRPr="00C21F7A">
        <w:rPr>
          <w:rFonts w:ascii="Book Antiqua" w:eastAsia="Book Antiqua" w:hAnsi="Book Antiqua" w:cs="Book Antiqua"/>
        </w:rPr>
        <w:t>.</w:t>
      </w:r>
      <w:r w:rsidRPr="00C21F7A">
        <w:rPr>
          <w:rFonts w:ascii="Book Antiqua" w:eastAsia="Book Antiqua" w:hAnsi="Book Antiqua" w:cs="Book Antiqua"/>
          <w:vertAlign w:val="superscript"/>
        </w:rPr>
        <w:t xml:space="preserve"> </w:t>
      </w:r>
      <w:r w:rsidRPr="00C21F7A">
        <w:rPr>
          <w:rFonts w:ascii="Book Antiqua" w:eastAsia="Book Antiqua" w:hAnsi="Book Antiqua" w:cs="Book Antiqua"/>
        </w:rPr>
        <w:t xml:space="preserve">Despite the encouraging results, the laparoscopic </w:t>
      </w:r>
      <w:r w:rsidRPr="00C21F7A">
        <w:rPr>
          <w:rFonts w:ascii="Book Antiqua" w:eastAsia="Book Antiqua" w:hAnsi="Book Antiqua" w:cs="Book Antiqua"/>
        </w:rPr>
        <w:lastRenderedPageBreak/>
        <w:t xml:space="preserve">approach was not widely used, and publications were limited only to case reports. </w:t>
      </w:r>
      <w:r w:rsidRPr="00C21F7A">
        <w:rPr>
          <w:rFonts w:ascii="Book Antiqua" w:eastAsia="Book Antiqua" w:hAnsi="Book Antiqua" w:cs="Book Antiqua"/>
          <w:shd w:val="clear" w:color="auto" w:fill="FCFCFC"/>
        </w:rPr>
        <w:t>Apprehension of abdominal adhesion due to previous bile leak and technical challenges in dissecting the scarred tissues were the primary reasons for surgeon’s hesitation to adopt a minimally invasive approach.</w:t>
      </w:r>
      <w:r w:rsidRPr="00C21F7A">
        <w:rPr>
          <w:rFonts w:ascii="Book Antiqua" w:eastAsia="Book Antiqua" w:hAnsi="Book Antiqua" w:cs="Book Antiqua"/>
        </w:rPr>
        <w:t xml:space="preserve"> In 2016, </w:t>
      </w:r>
      <w:r w:rsidRPr="00C21F7A">
        <w:rPr>
          <w:rFonts w:ascii="Book Antiqua" w:eastAsia="Book Antiqua" w:hAnsi="Book Antiqua" w:cs="Book Antiqua"/>
          <w:shd w:val="clear" w:color="auto" w:fill="FCFCFC"/>
        </w:rPr>
        <w:t xml:space="preserve">Cuendis-Velázquez </w:t>
      </w:r>
      <w:r w:rsidRPr="00C21F7A">
        <w:rPr>
          <w:rFonts w:ascii="Book Antiqua" w:eastAsia="Book Antiqua" w:hAnsi="Book Antiqua" w:cs="Book Antiqua"/>
          <w:i/>
          <w:iCs/>
          <w:shd w:val="clear" w:color="auto" w:fill="FCFCFC"/>
        </w:rPr>
        <w:t xml:space="preserve">et </w:t>
      </w:r>
      <w:proofErr w:type="gramStart"/>
      <w:r w:rsidRPr="00C21F7A">
        <w:rPr>
          <w:rFonts w:ascii="Book Antiqua" w:eastAsia="Book Antiqua" w:hAnsi="Book Antiqua" w:cs="Book Antiqua"/>
          <w:i/>
          <w:iCs/>
          <w:shd w:val="clear" w:color="auto" w:fill="FCFCFC"/>
        </w:rPr>
        <w:t>al</w:t>
      </w:r>
      <w:r w:rsidR="00487792" w:rsidRPr="00C21F7A">
        <w:rPr>
          <w:rFonts w:ascii="Book Antiqua" w:eastAsia="Book Antiqua" w:hAnsi="Book Antiqua" w:cs="Book Antiqua"/>
          <w:vertAlign w:val="superscript"/>
        </w:rPr>
        <w:t>[</w:t>
      </w:r>
      <w:proofErr w:type="gramEnd"/>
      <w:r w:rsidR="00487792" w:rsidRPr="00C21F7A">
        <w:rPr>
          <w:rFonts w:ascii="Book Antiqua" w:eastAsia="Book Antiqua" w:hAnsi="Book Antiqua" w:cs="Book Antiqua"/>
          <w:vertAlign w:val="superscript"/>
        </w:rPr>
        <w:t>7]</w:t>
      </w:r>
      <w:r w:rsidRPr="00C21F7A">
        <w:rPr>
          <w:rFonts w:ascii="Book Antiqua" w:eastAsia="Book Antiqua" w:hAnsi="Book Antiqua" w:cs="Book Antiqua"/>
        </w:rPr>
        <w:t xml:space="preserve"> published the first laparoscopic reconstruction series, which included 29 patients with post-cholecystectomy biliary strictures.</w:t>
      </w:r>
      <w:r w:rsidR="00487792" w:rsidRPr="00C21F7A">
        <w:rPr>
          <w:rFonts w:ascii="Book Antiqua" w:eastAsia="Book Antiqua" w:hAnsi="Book Antiqua" w:cs="Book Antiqua"/>
        </w:rPr>
        <w:t xml:space="preserve"> </w:t>
      </w:r>
      <w:r w:rsidRPr="00C21F7A">
        <w:rPr>
          <w:rFonts w:ascii="Book Antiqua" w:eastAsia="Book Antiqua" w:hAnsi="Book Antiqua" w:cs="Book Antiqua"/>
        </w:rPr>
        <w:t xml:space="preserve">The authors have given a detailed description of the procedure and reported excellent outcomes with minimal morbidity. During a median follow-up of 36 mo, one patient developed hepatico-jejunostomy stricture requiring endoscopic intervention. While most laparoscopic series had a single study arm, Javed </w:t>
      </w:r>
      <w:r w:rsidRPr="00C21F7A">
        <w:rPr>
          <w:rFonts w:ascii="Book Antiqua" w:eastAsia="Book Antiqua" w:hAnsi="Book Antiqua" w:cs="Book Antiqua"/>
          <w:i/>
          <w:iCs/>
        </w:rPr>
        <w:t xml:space="preserve">et </w:t>
      </w:r>
      <w:proofErr w:type="gramStart"/>
      <w:r w:rsidRPr="00C21F7A">
        <w:rPr>
          <w:rFonts w:ascii="Book Antiqua" w:eastAsia="Book Antiqua" w:hAnsi="Book Antiqua" w:cs="Book Antiqua"/>
          <w:i/>
          <w:iCs/>
        </w:rPr>
        <w:t>al</w:t>
      </w:r>
      <w:r w:rsidR="00487792" w:rsidRPr="00C21F7A">
        <w:rPr>
          <w:rFonts w:ascii="Book Antiqua" w:eastAsia="Book Antiqua" w:hAnsi="Book Antiqua" w:cs="Book Antiqua"/>
          <w:vertAlign w:val="superscript"/>
        </w:rPr>
        <w:t>[</w:t>
      </w:r>
      <w:proofErr w:type="gramEnd"/>
      <w:r w:rsidR="00487792" w:rsidRPr="00C21F7A">
        <w:rPr>
          <w:rFonts w:ascii="Book Antiqua" w:eastAsia="Book Antiqua" w:hAnsi="Book Antiqua" w:cs="Book Antiqua"/>
          <w:vertAlign w:val="superscript"/>
        </w:rPr>
        <w:t>10]</w:t>
      </w:r>
      <w:r w:rsidRPr="00C21F7A">
        <w:rPr>
          <w:rFonts w:ascii="Book Antiqua" w:eastAsia="Book Antiqua" w:hAnsi="Book Antiqua" w:cs="Book Antiqua"/>
        </w:rPr>
        <w:t>, in a retrospective study, compared the outcomes of 29 patients who underwent laparoscopic repair with 34 patients who underwent open RYHJ.</w:t>
      </w:r>
      <w:r w:rsidRPr="00C21F7A">
        <w:rPr>
          <w:rFonts w:ascii="Book Antiqua" w:eastAsia="Book Antiqua" w:hAnsi="Book Antiqua" w:cs="Book Antiqua"/>
          <w:shd w:val="clear" w:color="auto" w:fill="FCFCFC"/>
          <w:vertAlign w:val="superscript"/>
        </w:rPr>
        <w:t xml:space="preserve"> </w:t>
      </w:r>
      <w:r w:rsidRPr="00C21F7A">
        <w:rPr>
          <w:rFonts w:ascii="Book Antiqua" w:eastAsia="Book Antiqua" w:hAnsi="Book Antiqua" w:cs="Book Antiqua"/>
          <w:shd w:val="clear" w:color="auto" w:fill="FCFCFC"/>
        </w:rPr>
        <w:t xml:space="preserve">More than three fourth of patients in both groups had high strictures (Strasberg E3, E4 and E5 types). While median operative time was comparable between the two groups (210 </w:t>
      </w:r>
      <w:r w:rsidRPr="00C21F7A">
        <w:rPr>
          <w:rFonts w:ascii="Book Antiqua" w:eastAsia="Book Antiqua" w:hAnsi="Book Antiqua" w:cs="Book Antiqua"/>
          <w:i/>
          <w:iCs/>
          <w:shd w:val="clear" w:color="auto" w:fill="FCFCFC"/>
        </w:rPr>
        <w:t>vs</w:t>
      </w:r>
      <w:r w:rsidRPr="00C21F7A">
        <w:rPr>
          <w:rFonts w:ascii="Book Antiqua" w:eastAsia="Book Antiqua" w:hAnsi="Book Antiqua" w:cs="Book Antiqua"/>
          <w:shd w:val="clear" w:color="auto" w:fill="FCFCFC"/>
        </w:rPr>
        <w:t xml:space="preserve"> 200</w:t>
      </w:r>
      <w:r w:rsidR="00487792"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min,</w:t>
      </w:r>
      <w:r w:rsidR="00487792"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i/>
          <w:iCs/>
          <w:shd w:val="clear" w:color="auto" w:fill="FCFCFC"/>
        </w:rPr>
        <w:t>P</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0.93), the mean blood loss (50</w:t>
      </w:r>
      <w:r w:rsidR="00487792"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i/>
          <w:iCs/>
          <w:shd w:val="clear" w:color="auto" w:fill="FCFCFC"/>
        </w:rPr>
        <w:t>vs</w:t>
      </w:r>
      <w:r w:rsidR="00487792"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200</w:t>
      </w:r>
      <w:r w:rsidR="00487792"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mL,</w:t>
      </w:r>
      <w:r w:rsidR="00487792"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i/>
          <w:iCs/>
          <w:shd w:val="clear" w:color="auto" w:fill="FCFCFC"/>
        </w:rPr>
        <w:t>P</w:t>
      </w:r>
      <w:r w:rsidRPr="00C21F7A">
        <w:rPr>
          <w:rFonts w:ascii="Book Antiqua" w:eastAsia="Book Antiqua" w:hAnsi="Book Antiqua" w:cs="Book Antiqua"/>
          <w:shd w:val="clear" w:color="auto" w:fill="FCFCFC"/>
        </w:rPr>
        <w:t xml:space="preserve"> =</w:t>
      </w:r>
      <w:r w:rsidRPr="00C21F7A">
        <w:rPr>
          <w:rFonts w:ascii="MS Gothic" w:eastAsia="MS Gothic" w:hAnsi="MS Gothic" w:cs="MS Gothic" w:hint="eastAsia"/>
          <w:shd w:val="clear" w:color="auto" w:fill="FCFCFC"/>
        </w:rPr>
        <w:t> </w:t>
      </w:r>
      <w:r w:rsidRPr="00C21F7A">
        <w:rPr>
          <w:rFonts w:ascii="Book Antiqua" w:eastAsia="Book Antiqua" w:hAnsi="Book Antiqua" w:cs="Book Antiqua"/>
          <w:shd w:val="clear" w:color="auto" w:fill="FCFCFC"/>
        </w:rPr>
        <w:t>0.001), time to resume oral diet (2</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i/>
          <w:iCs/>
          <w:shd w:val="clear" w:color="auto" w:fill="FCFCFC"/>
        </w:rPr>
        <w:t>vs</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4</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d,</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i/>
          <w:iCs/>
          <w:shd w:val="clear" w:color="auto" w:fill="FCFCFC"/>
        </w:rPr>
        <w:t>P</w:t>
      </w:r>
      <w:r w:rsidRPr="00C21F7A">
        <w:rPr>
          <w:rFonts w:ascii="Book Antiqua" w:eastAsia="Book Antiqua" w:hAnsi="Book Antiqua" w:cs="Book Antiqua"/>
          <w:shd w:val="clear" w:color="auto" w:fill="FCFCFC"/>
        </w:rPr>
        <w:t>=</w:t>
      </w:r>
      <w:r w:rsidRPr="00C21F7A">
        <w:rPr>
          <w:rFonts w:ascii="MS Gothic" w:eastAsia="MS Gothic" w:hAnsi="MS Gothic" w:cs="MS Gothic" w:hint="eastAsia"/>
          <w:shd w:val="clear" w:color="auto" w:fill="FCFCFC"/>
        </w:rPr>
        <w:t> </w:t>
      </w:r>
      <w:r w:rsidRPr="00C21F7A">
        <w:rPr>
          <w:rFonts w:ascii="Book Antiqua" w:eastAsia="Book Antiqua" w:hAnsi="Book Antiqua" w:cs="Book Antiqua"/>
          <w:shd w:val="clear" w:color="auto" w:fill="FCFCFC"/>
        </w:rPr>
        <w:t>0.023), and duration of hospital stay (6</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i/>
          <w:iCs/>
          <w:shd w:val="clear" w:color="auto" w:fill="FCFCFC"/>
        </w:rPr>
        <w:t>vs</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8</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d,</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i/>
          <w:iCs/>
          <w:shd w:val="clear" w:color="auto" w:fill="FCFCFC"/>
        </w:rPr>
        <w:t>P</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0.04) were significantly less in the laparoscopic group. While all patients in the open group underwent RYHJ, hepaticoduodenostomy for biliary reconstruction was used in more than half of the patients included in the laparoscopic group. Median operative time (190</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i/>
          <w:iCs/>
          <w:shd w:val="clear" w:color="auto" w:fill="FCFCFC"/>
        </w:rPr>
        <w:t>vs</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230</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min,</w:t>
      </w:r>
      <w:r w:rsidR="00411E3B" w:rsidRPr="00C21F7A">
        <w:rPr>
          <w:rFonts w:ascii="Book Antiqua" w:eastAsia="Book Antiqua" w:hAnsi="Book Antiqua" w:cs="Book Antiqua"/>
          <w:shd w:val="clear" w:color="auto" w:fill="FCFCFC"/>
        </w:rPr>
        <w:t xml:space="preserve"> </w:t>
      </w:r>
      <w:r w:rsidR="00411E3B" w:rsidRPr="00C21F7A">
        <w:rPr>
          <w:rFonts w:ascii="Book Antiqua" w:eastAsia="Book Antiqua" w:hAnsi="Book Antiqua" w:cs="Book Antiqua"/>
          <w:i/>
          <w:iCs/>
          <w:shd w:val="clear" w:color="auto" w:fill="FCFCFC"/>
        </w:rPr>
        <w:t xml:space="preserve">P </w:t>
      </w:r>
      <w:r w:rsidRPr="00C21F7A">
        <w:rPr>
          <w:rFonts w:ascii="Book Antiqua" w:eastAsia="Book Antiqua" w:hAnsi="Book Antiqua" w:cs="Book Antiqua"/>
          <w:shd w:val="clear" w:color="auto" w:fill="FCFCFC"/>
        </w:rPr>
        <w:t>=</w:t>
      </w:r>
      <w:r w:rsidR="00411E3B" w:rsidRPr="00C21F7A">
        <w:rPr>
          <w:rFonts w:ascii="Book Antiqua" w:eastAsia="Book Antiqua" w:hAnsi="Book Antiqua" w:cs="Book Antiqua"/>
          <w:shd w:val="clear" w:color="auto" w:fill="FCFCFC"/>
        </w:rPr>
        <w:t xml:space="preserve"> </w:t>
      </w:r>
      <w:r w:rsidRPr="00C21F7A">
        <w:rPr>
          <w:rFonts w:ascii="Book Antiqua" w:eastAsia="Book Antiqua" w:hAnsi="Book Antiqua" w:cs="Book Antiqua"/>
          <w:shd w:val="clear" w:color="auto" w:fill="FCFCFC"/>
        </w:rPr>
        <w:t>0.034) was significantly less in the laparoscopic hepaticoduodenostomy group as it requires single anastomosis compared to additional small bowel anastomosis with hepaticojejunostomy.</w:t>
      </w:r>
    </w:p>
    <w:p w14:paraId="6BDC22BC" w14:textId="7A2EEE26" w:rsidR="00A77B3E" w:rsidRPr="00C21F7A" w:rsidRDefault="00C81B44" w:rsidP="00C21F7A">
      <w:pPr>
        <w:adjustRightInd w:val="0"/>
        <w:snapToGrid w:val="0"/>
        <w:spacing w:line="360" w:lineRule="auto"/>
        <w:ind w:firstLineChars="200" w:firstLine="480"/>
        <w:jc w:val="both"/>
        <w:rPr>
          <w:rFonts w:ascii="Book Antiqua" w:hAnsi="Book Antiqua"/>
        </w:rPr>
      </w:pPr>
      <w:r w:rsidRPr="00C21F7A">
        <w:rPr>
          <w:rFonts w:ascii="Book Antiqua" w:eastAsia="Book Antiqua" w:hAnsi="Book Antiqua" w:cs="Book Antiqua"/>
        </w:rPr>
        <w:t xml:space="preserve">Hepaticoduodenostomy is commonly used for reconstruction following choledochal cyst excision in the pediatric age </w:t>
      </w:r>
      <w:proofErr w:type="gramStart"/>
      <w:r w:rsidRPr="00C21F7A">
        <w:rPr>
          <w:rFonts w:ascii="Book Antiqua" w:eastAsia="Book Antiqua" w:hAnsi="Book Antiqua" w:cs="Book Antiqua"/>
        </w:rPr>
        <w:t>group</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15-17]</w:t>
      </w:r>
      <w:r w:rsidRPr="00C21F7A">
        <w:rPr>
          <w:rFonts w:ascii="Book Antiqua" w:eastAsia="Book Antiqua" w:hAnsi="Book Antiqua" w:cs="Book Antiqua"/>
        </w:rPr>
        <w:t>.</w:t>
      </w:r>
      <w:r w:rsidRPr="00C21F7A">
        <w:rPr>
          <w:rFonts w:ascii="Book Antiqua" w:eastAsia="Book Antiqua" w:hAnsi="Book Antiqua" w:cs="Book Antiqua"/>
          <w:shd w:val="clear" w:color="auto" w:fill="FCFCFC"/>
          <w:vertAlign w:val="superscript"/>
        </w:rPr>
        <w:t xml:space="preserve"> </w:t>
      </w:r>
      <w:r w:rsidRPr="00C21F7A">
        <w:rPr>
          <w:rFonts w:ascii="Book Antiqua" w:eastAsia="Book Antiqua" w:hAnsi="Book Antiqua" w:cs="Book Antiqua"/>
        </w:rPr>
        <w:t xml:space="preserve">However, its use in postcholecystectomy biliary stricture is documented only in a single </w:t>
      </w:r>
      <w:proofErr w:type="gramStart"/>
      <w:r w:rsidRPr="00C21F7A">
        <w:rPr>
          <w:rFonts w:ascii="Book Antiqua" w:eastAsia="Book Antiqua" w:hAnsi="Book Antiqua" w:cs="Book Antiqua"/>
        </w:rPr>
        <w:t>series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10]</w:t>
      </w:r>
      <w:r w:rsidRPr="00C21F7A">
        <w:rPr>
          <w:rFonts w:ascii="Book Antiqua" w:eastAsia="Book Antiqua" w:hAnsi="Book Antiqua" w:cs="Book Antiqua"/>
        </w:rPr>
        <w:t xml:space="preserve">. Authors suggested that in patients with choledochoduodenal fistula or those with dense adhesion of the duodenum to the hilum, hepaticoduodenostomy can be safely performed without difficulties in mobilizing the duodenal knuckle. Hepaticoduodenostomy is primarily used in Strasberg E1-2 and some E3 strictures. In addition to the single anastomosis, the feasibility of the endoscopic intervention in </w:t>
      </w:r>
      <w:r w:rsidRPr="00C21F7A">
        <w:rPr>
          <w:rFonts w:ascii="Book Antiqua" w:eastAsia="Book Antiqua" w:hAnsi="Book Antiqua" w:cs="Book Antiqua"/>
        </w:rPr>
        <w:lastRenderedPageBreak/>
        <w:t xml:space="preserve">patients with postoperative stricture is an added advantage of hepaticoduodenostomy. More severe presentation of anastomotic leak compared to hepaticojejunostomy is the primary risk with hepaticoduodenostomy. As the current evidence is limited, more studies are required to document the safety of hepaticoduodenostomy in patients with a postcholecystectomy biliary stricture. A few other series published from high-volume centres with significant experience in advanced laparoscopic hepatobiliary procedures report that the laparoscopic approach may be equivalent, if not better, for managing post-cholecystectomy biliary </w:t>
      </w:r>
      <w:proofErr w:type="gramStart"/>
      <w:r w:rsidRPr="00C21F7A">
        <w:rPr>
          <w:rFonts w:ascii="Book Antiqua" w:eastAsia="Book Antiqua" w:hAnsi="Book Antiqua" w:cs="Book Antiqua"/>
        </w:rPr>
        <w:t>strictures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18-21]</w:t>
      </w:r>
      <w:r w:rsidRPr="00C21F7A">
        <w:rPr>
          <w:rFonts w:ascii="Book Antiqua" w:eastAsia="Book Antiqua" w:hAnsi="Book Antiqua" w:cs="Book Antiqua"/>
        </w:rPr>
        <w:t xml:space="preserve">. </w:t>
      </w:r>
      <w:r w:rsidRPr="00C21F7A">
        <w:rPr>
          <w:rFonts w:ascii="Book Antiqua" w:eastAsia="Book Antiqua" w:hAnsi="Book Antiqua" w:cs="Book Antiqua"/>
          <w:shd w:val="clear" w:color="auto" w:fill="FFFFFF"/>
        </w:rPr>
        <w:t>Published laparoscopic case series with at least ten patients included in the analysis are summarized in Table 1.</w:t>
      </w:r>
    </w:p>
    <w:p w14:paraId="772D77E3" w14:textId="77777777" w:rsidR="00A77B3E" w:rsidRPr="00C21F7A" w:rsidRDefault="00A77B3E" w:rsidP="00C21F7A">
      <w:pPr>
        <w:adjustRightInd w:val="0"/>
        <w:snapToGrid w:val="0"/>
        <w:spacing w:line="360" w:lineRule="auto"/>
        <w:jc w:val="both"/>
        <w:rPr>
          <w:rFonts w:ascii="Book Antiqua" w:hAnsi="Book Antiqua"/>
        </w:rPr>
      </w:pPr>
    </w:p>
    <w:p w14:paraId="265D2764"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caps/>
          <w:u w:val="single"/>
        </w:rPr>
        <w:t>ROBOTIC REPAIR OF POST-CHOLECYSTECTOMY BILIARY STRICTURE</w:t>
      </w:r>
    </w:p>
    <w:p w14:paraId="5EBCFEC5" w14:textId="6201F61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With the development of Devol's first robotic machines using a magnetic process controller in the 1940s, robotic surgery made immense progress in recent </w:t>
      </w:r>
      <w:proofErr w:type="gramStart"/>
      <w:r w:rsidRPr="00C21F7A">
        <w:rPr>
          <w:rFonts w:ascii="Book Antiqua" w:eastAsia="Book Antiqua" w:hAnsi="Book Antiqua" w:cs="Book Antiqua"/>
        </w:rPr>
        <w:t>years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22]</w:t>
      </w:r>
      <w:r w:rsidRPr="00C21F7A">
        <w:rPr>
          <w:rFonts w:ascii="Book Antiqua" w:eastAsia="Book Antiqua" w:hAnsi="Book Antiqua" w:cs="Book Antiqua"/>
        </w:rPr>
        <w:t xml:space="preserve">. Since the first robotic cholecystectomy performed by Himpens in 1997, the use of robotics in hepatobiliary and pancreatic surgery, including complex surgeries, has shown noticeable </w:t>
      </w:r>
      <w:proofErr w:type="gramStart"/>
      <w:r w:rsidRPr="00C21F7A">
        <w:rPr>
          <w:rFonts w:ascii="Book Antiqua" w:eastAsia="Book Antiqua" w:hAnsi="Book Antiqua" w:cs="Book Antiqua"/>
        </w:rPr>
        <w:t>growth</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23,24]</w:t>
      </w:r>
      <w:r w:rsidRPr="00C21F7A">
        <w:rPr>
          <w:rFonts w:ascii="Book Antiqua" w:eastAsia="Book Antiqua" w:hAnsi="Book Antiqua" w:cs="Book Antiqua"/>
        </w:rPr>
        <w:t>.</w:t>
      </w:r>
      <w:r w:rsidRPr="00C21F7A">
        <w:rPr>
          <w:rFonts w:ascii="Book Antiqua" w:eastAsia="Book Antiqua" w:hAnsi="Book Antiqua" w:cs="Book Antiqua"/>
          <w:shd w:val="clear" w:color="auto" w:fill="FFFFFF"/>
        </w:rPr>
        <w:t xml:space="preserve">The initial case series on the use of robots for biliary stricture repair was published by Giulianotti </w:t>
      </w:r>
      <w:r w:rsidRPr="00C21F7A">
        <w:rPr>
          <w:rFonts w:ascii="Book Antiqua" w:eastAsia="Book Antiqua" w:hAnsi="Book Antiqua" w:cs="Book Antiqua"/>
          <w:i/>
          <w:iCs/>
          <w:shd w:val="clear" w:color="auto" w:fill="FFFFFF"/>
        </w:rPr>
        <w:t>et al</w:t>
      </w:r>
      <w:r w:rsidR="00FE0BC1" w:rsidRPr="00C21F7A">
        <w:rPr>
          <w:rFonts w:ascii="Book Antiqua" w:eastAsia="Book Antiqua" w:hAnsi="Book Antiqua" w:cs="Book Antiqua"/>
          <w:vertAlign w:val="superscript"/>
        </w:rPr>
        <w:t>[11]</w:t>
      </w:r>
      <w:r w:rsidRPr="00C21F7A">
        <w:rPr>
          <w:rFonts w:ascii="Book Antiqua" w:eastAsia="Book Antiqua" w:hAnsi="Book Antiqua" w:cs="Book Antiqua"/>
        </w:rPr>
        <w:t xml:space="preserve"> in 2018, which analyzed fourteen patients. Interestingly, 42.9% of included patients had Bismuth type II injuries underscoring the careful selection of patients for the robotic approach in the initial phase. However, complex reconstructions were also performed in their series. Two patients, one with isolated right hepatic duct stricture and the other with type IV stricture because of small duct size, underwent Robotic assisted Kasai procedure. One patient with previous Roux en-y gastric bypass underwent dismantling of gastric bypass, sleeve gastrectomy of the remnant stomach, and an anastomosis between the gastric pouch and sleeve gastrectomy portion with the use of Roux limb for biliary anastomosis. </w:t>
      </w:r>
      <w:r w:rsidRPr="00C21F7A">
        <w:rPr>
          <w:rFonts w:ascii="Book Antiqua" w:eastAsia="Book Antiqua" w:hAnsi="Book Antiqua" w:cs="Book Antiqua"/>
          <w:shd w:val="clear" w:color="auto" w:fill="FFFFFF"/>
        </w:rPr>
        <w:t xml:space="preserve">The authors highlighted the potential advantage of the robotic approach over the laparoscopic repair of bile duct injuries: improved magnification (10X), enhanced range of motion, ambidextrous handling with precise dissection and tremor filtration with better ergonomics. The study </w:t>
      </w:r>
      <w:r w:rsidRPr="00C21F7A">
        <w:rPr>
          <w:rFonts w:ascii="Book Antiqua" w:eastAsia="Book Antiqua" w:hAnsi="Book Antiqua" w:cs="Book Antiqua"/>
        </w:rPr>
        <w:t xml:space="preserve">concluded that robot-assisted biliary reconstruction for </w:t>
      </w:r>
      <w:r w:rsidRPr="00C21F7A">
        <w:rPr>
          <w:rFonts w:ascii="Book Antiqua" w:eastAsia="Book Antiqua" w:hAnsi="Book Antiqua" w:cs="Book Antiqua"/>
        </w:rPr>
        <w:lastRenderedPageBreak/>
        <w:t xml:space="preserve">postcholecystectomy biliary stricture is feasible and safe in expert </w:t>
      </w:r>
      <w:proofErr w:type="gramStart"/>
      <w:r w:rsidRPr="00C21F7A">
        <w:rPr>
          <w:rFonts w:ascii="Book Antiqua" w:eastAsia="Book Antiqua" w:hAnsi="Book Antiqua" w:cs="Book Antiqua"/>
        </w:rPr>
        <w:t>hands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11]</w:t>
      </w:r>
      <w:r w:rsidRPr="00C21F7A">
        <w:rPr>
          <w:rFonts w:ascii="Book Antiqua" w:eastAsia="Book Antiqua" w:hAnsi="Book Antiqua" w:cs="Book Antiqua"/>
        </w:rPr>
        <w:t>.</w:t>
      </w:r>
      <w:r w:rsidRPr="00C21F7A">
        <w:rPr>
          <w:rFonts w:ascii="Book Antiqua" w:eastAsia="Book Antiqua" w:hAnsi="Book Antiqua" w:cs="Book Antiqua"/>
          <w:shd w:val="clear" w:color="auto" w:fill="FFFFFF"/>
        </w:rPr>
        <w:t xml:space="preserve"> Marino </w:t>
      </w:r>
      <w:r w:rsidRPr="00C21F7A">
        <w:rPr>
          <w:rFonts w:ascii="Book Antiqua" w:eastAsia="Book Antiqua" w:hAnsi="Book Antiqua" w:cs="Book Antiqua"/>
          <w:i/>
          <w:iCs/>
          <w:shd w:val="clear" w:color="auto" w:fill="FFFFFF"/>
        </w:rPr>
        <w:t xml:space="preserve">et </w:t>
      </w:r>
      <w:proofErr w:type="gramStart"/>
      <w:r w:rsidRPr="00C21F7A">
        <w:rPr>
          <w:rFonts w:ascii="Book Antiqua" w:eastAsia="Book Antiqua" w:hAnsi="Book Antiqua" w:cs="Book Antiqua"/>
          <w:i/>
          <w:iCs/>
          <w:shd w:val="clear" w:color="auto" w:fill="FFFFFF"/>
        </w:rPr>
        <w:t>al</w:t>
      </w:r>
      <w:r w:rsidR="00FE0BC1" w:rsidRPr="00C21F7A">
        <w:rPr>
          <w:rFonts w:ascii="Book Antiqua" w:eastAsia="Book Antiqua" w:hAnsi="Book Antiqua" w:cs="Book Antiqua"/>
          <w:vertAlign w:val="superscript"/>
        </w:rPr>
        <w:t>[</w:t>
      </w:r>
      <w:proofErr w:type="gramEnd"/>
      <w:r w:rsidR="00FE0BC1" w:rsidRPr="00C21F7A">
        <w:rPr>
          <w:rFonts w:ascii="Book Antiqua" w:eastAsia="Book Antiqua" w:hAnsi="Book Antiqua" w:cs="Book Antiqua"/>
          <w:vertAlign w:val="superscript"/>
        </w:rPr>
        <w:t>12]</w:t>
      </w:r>
      <w:r w:rsidRPr="00C21F7A">
        <w:rPr>
          <w:rFonts w:ascii="Book Antiqua" w:eastAsia="Book Antiqua" w:hAnsi="Book Antiqua" w:cs="Book Antiqua"/>
          <w:shd w:val="clear" w:color="auto" w:fill="FFFFFF"/>
        </w:rPr>
        <w:t xml:space="preserve"> published the only prospective series on Robotic assisted repair of biliary stricture</w:t>
      </w:r>
      <w:r w:rsidRPr="00C21F7A">
        <w:rPr>
          <w:rFonts w:ascii="Book Antiqua" w:eastAsia="Book Antiqua" w:hAnsi="Book Antiqua" w:cs="Book Antiqua"/>
        </w:rPr>
        <w:t xml:space="preserve"> in 2019. Twelve patients who underwent robotic repair from 2014 to 2017 were analyzed. However, the duration of follow-up was only 12 mo. Sucandy </w:t>
      </w:r>
      <w:r w:rsidRPr="00C21F7A">
        <w:rPr>
          <w:rFonts w:ascii="Book Antiqua" w:eastAsia="Book Antiqua" w:hAnsi="Book Antiqua" w:cs="Book Antiqua"/>
          <w:i/>
          <w:iCs/>
        </w:rPr>
        <w:t xml:space="preserve">et </w:t>
      </w:r>
      <w:proofErr w:type="gramStart"/>
      <w:r w:rsidRPr="00C21F7A">
        <w:rPr>
          <w:rFonts w:ascii="Book Antiqua" w:eastAsia="Book Antiqua" w:hAnsi="Book Antiqua" w:cs="Book Antiqua"/>
          <w:i/>
          <w:iCs/>
        </w:rPr>
        <w:t>al</w:t>
      </w:r>
      <w:r w:rsidR="00214724" w:rsidRPr="00C21F7A">
        <w:rPr>
          <w:rFonts w:ascii="Book Antiqua" w:eastAsia="Book Antiqua" w:hAnsi="Book Antiqua" w:cs="Book Antiqua"/>
          <w:vertAlign w:val="superscript"/>
        </w:rPr>
        <w:t>[</w:t>
      </w:r>
      <w:proofErr w:type="gramEnd"/>
      <w:r w:rsidR="00214724" w:rsidRPr="00C21F7A">
        <w:rPr>
          <w:rFonts w:ascii="Book Antiqua" w:eastAsia="Book Antiqua" w:hAnsi="Book Antiqua" w:cs="Book Antiqua"/>
          <w:vertAlign w:val="superscript"/>
        </w:rPr>
        <w:t>13]</w:t>
      </w:r>
      <w:r w:rsidRPr="00C21F7A">
        <w:rPr>
          <w:rFonts w:ascii="Book Antiqua" w:eastAsia="Book Antiqua" w:hAnsi="Book Antiqua" w:cs="Book Antiqua"/>
        </w:rPr>
        <w:t xml:space="preserve"> compared the robotic approach with open surgery and reported less blood loss in the robotic group (50 </w:t>
      </w:r>
      <w:r w:rsidRPr="00C21F7A">
        <w:rPr>
          <w:rFonts w:ascii="Book Antiqua" w:eastAsia="Book Antiqua" w:hAnsi="Book Antiqua" w:cs="Book Antiqua"/>
          <w:i/>
          <w:iCs/>
        </w:rPr>
        <w:t>vs</w:t>
      </w:r>
      <w:r w:rsidRPr="00C21F7A">
        <w:rPr>
          <w:rFonts w:ascii="Book Antiqua" w:eastAsia="Book Antiqua" w:hAnsi="Book Antiqua" w:cs="Book Antiqua"/>
        </w:rPr>
        <w:t xml:space="preserve"> 150 mL). However, the study had only eight patients in the robotic arm. Since then, a few other series have documented the usefulness of the robotic approach, although the number of patients included was small with a short follow-up </w:t>
      </w:r>
      <w:proofErr w:type="gramStart"/>
      <w:r w:rsidRPr="00C21F7A">
        <w:rPr>
          <w:rFonts w:ascii="Book Antiqua" w:eastAsia="Book Antiqua" w:hAnsi="Book Antiqua" w:cs="Book Antiqua"/>
        </w:rPr>
        <w:t>period</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25-27]</w:t>
      </w:r>
      <w:r w:rsidRPr="00C21F7A">
        <w:rPr>
          <w:rFonts w:ascii="Book Antiqua" w:eastAsia="Book Antiqua" w:hAnsi="Book Antiqua" w:cs="Book Antiqua"/>
        </w:rPr>
        <w:t>. Published robotic case series with at least five patients included in the analysis are summarized in Table 2</w:t>
      </w:r>
      <w:r w:rsidRPr="00C21F7A">
        <w:rPr>
          <w:rFonts w:ascii="Book Antiqua" w:eastAsia="Book Antiqua" w:hAnsi="Book Antiqua" w:cs="Book Antiqua"/>
          <w:vertAlign w:val="superscript"/>
        </w:rPr>
        <w:t>[12]</w:t>
      </w:r>
      <w:r w:rsidRPr="00C21F7A">
        <w:rPr>
          <w:rFonts w:ascii="Book Antiqua" w:eastAsia="Book Antiqua" w:hAnsi="Book Antiqua" w:cs="Book Antiqua"/>
        </w:rPr>
        <w:t>.</w:t>
      </w:r>
    </w:p>
    <w:p w14:paraId="1386A46F" w14:textId="77777777" w:rsidR="00A77B3E" w:rsidRPr="00C21F7A" w:rsidRDefault="00A77B3E" w:rsidP="00C21F7A">
      <w:pPr>
        <w:adjustRightInd w:val="0"/>
        <w:snapToGrid w:val="0"/>
        <w:spacing w:line="360" w:lineRule="auto"/>
        <w:jc w:val="both"/>
        <w:rPr>
          <w:rFonts w:ascii="Book Antiqua" w:hAnsi="Book Antiqua"/>
        </w:rPr>
      </w:pPr>
    </w:p>
    <w:p w14:paraId="2F5EFA23"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caps/>
          <w:u w:val="single"/>
        </w:rPr>
        <w:t>ROBOTIC VERSUS LAPAROSCOPIC REPAIR OF POST-CHOLECYSTECTOMY BILIARY STRICTURE</w:t>
      </w:r>
    </w:p>
    <w:p w14:paraId="69AED2F3" w14:textId="1FA2955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Only one study compared the outcomes of two minimally invasive approaches for biliary reconstruction in post-cholecystectomy biliary stricture </w:t>
      </w:r>
      <w:proofErr w:type="gramStart"/>
      <w:r w:rsidRPr="00C21F7A">
        <w:rPr>
          <w:rFonts w:ascii="Book Antiqua" w:eastAsia="Book Antiqua" w:hAnsi="Book Antiqua" w:cs="Book Antiqua"/>
        </w:rPr>
        <w:t>patients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28]</w:t>
      </w:r>
      <w:r w:rsidRPr="00C21F7A">
        <w:rPr>
          <w:rFonts w:ascii="Book Antiqua" w:eastAsia="Book Antiqua" w:hAnsi="Book Antiqua" w:cs="Book Antiqua"/>
        </w:rPr>
        <w:t>. Of the 75 patients included in the study 40 were managed laparoscopically, and 35 underwent robotic reconstruction. The BDI types were as follows</w:t>
      </w:r>
      <w:r w:rsidR="00214724" w:rsidRPr="00C21F7A">
        <w:rPr>
          <w:rFonts w:ascii="Book Antiqua" w:eastAsia="Book Antiqua" w:hAnsi="Book Antiqua" w:cs="Book Antiqua"/>
        </w:rPr>
        <w:t xml:space="preserve">: </w:t>
      </w:r>
      <w:r w:rsidRPr="00C21F7A">
        <w:rPr>
          <w:rFonts w:ascii="Book Antiqua" w:eastAsia="Book Antiqua" w:hAnsi="Book Antiqua" w:cs="Book Antiqua"/>
          <w:shd w:val="clear" w:color="auto" w:fill="FFFFFF"/>
        </w:rPr>
        <w:t xml:space="preserve">E1 (7.5% </w:t>
      </w:r>
      <w:r w:rsidRPr="00C21F7A">
        <w:rPr>
          <w:rFonts w:ascii="Book Antiqua" w:eastAsia="Book Antiqua" w:hAnsi="Book Antiqua" w:cs="Book Antiqua"/>
          <w:i/>
          <w:iCs/>
          <w:shd w:val="clear" w:color="auto" w:fill="FFFFFF"/>
        </w:rPr>
        <w:t>vs</w:t>
      </w:r>
      <w:r w:rsidRPr="00C21F7A">
        <w:rPr>
          <w:rFonts w:ascii="Book Antiqua" w:eastAsia="Book Antiqua" w:hAnsi="Book Antiqua" w:cs="Book Antiqua"/>
          <w:shd w:val="clear" w:color="auto" w:fill="FFFFFF"/>
        </w:rPr>
        <w:t xml:space="preserve"> 14.3%), E2 (22.5% </w:t>
      </w:r>
      <w:r w:rsidR="00214724" w:rsidRPr="00C21F7A">
        <w:rPr>
          <w:rFonts w:ascii="Book Antiqua" w:eastAsia="Book Antiqua" w:hAnsi="Book Antiqua" w:cs="Book Antiqua"/>
          <w:i/>
          <w:iCs/>
          <w:shd w:val="clear" w:color="auto" w:fill="FFFFFF"/>
        </w:rPr>
        <w:t>vs</w:t>
      </w:r>
      <w:r w:rsidRPr="00C21F7A">
        <w:rPr>
          <w:rFonts w:ascii="Book Antiqua" w:eastAsia="Book Antiqua" w:hAnsi="Book Antiqua" w:cs="Book Antiqua"/>
          <w:shd w:val="clear" w:color="auto" w:fill="FFFFFF"/>
        </w:rPr>
        <w:t xml:space="preserve"> 14.3%), E3 (40% </w:t>
      </w:r>
      <w:r w:rsidR="00214724" w:rsidRPr="00C21F7A">
        <w:rPr>
          <w:rFonts w:ascii="Book Antiqua" w:eastAsia="Book Antiqua" w:hAnsi="Book Antiqua" w:cs="Book Antiqua"/>
          <w:i/>
          <w:iCs/>
          <w:shd w:val="clear" w:color="auto" w:fill="FFFFFF"/>
        </w:rPr>
        <w:t>vs</w:t>
      </w:r>
      <w:r w:rsidRPr="00C21F7A">
        <w:rPr>
          <w:rFonts w:ascii="Book Antiqua" w:eastAsia="Book Antiqua" w:hAnsi="Book Antiqua" w:cs="Book Antiqua"/>
          <w:shd w:val="clear" w:color="auto" w:fill="FFFFFF"/>
        </w:rPr>
        <w:t xml:space="preserve"> 42.9%), E4 (22.5% </w:t>
      </w:r>
      <w:r w:rsidR="00214724" w:rsidRPr="00C21F7A">
        <w:rPr>
          <w:rFonts w:ascii="Book Antiqua" w:eastAsia="Book Antiqua" w:hAnsi="Book Antiqua" w:cs="Book Antiqua"/>
          <w:i/>
          <w:iCs/>
          <w:shd w:val="clear" w:color="auto" w:fill="FFFFFF"/>
        </w:rPr>
        <w:t>vs</w:t>
      </w:r>
      <w:r w:rsidRPr="00C21F7A">
        <w:rPr>
          <w:rFonts w:ascii="Book Antiqua" w:eastAsia="Book Antiqua" w:hAnsi="Book Antiqua" w:cs="Book Antiqua"/>
          <w:shd w:val="clear" w:color="auto" w:fill="FFFFFF"/>
        </w:rPr>
        <w:t xml:space="preserve"> 28.6%), and E5 (7.5% </w:t>
      </w:r>
      <w:r w:rsidR="00214724" w:rsidRPr="00C21F7A">
        <w:rPr>
          <w:rFonts w:ascii="Book Antiqua" w:eastAsia="Book Antiqua" w:hAnsi="Book Antiqua" w:cs="Book Antiqua"/>
          <w:i/>
          <w:iCs/>
          <w:shd w:val="clear" w:color="auto" w:fill="FFFFFF"/>
        </w:rPr>
        <w:t>vs</w:t>
      </w:r>
      <w:r w:rsidRPr="00C21F7A">
        <w:rPr>
          <w:rFonts w:ascii="Book Antiqua" w:eastAsia="Book Antiqua" w:hAnsi="Book Antiqua" w:cs="Book Antiqua"/>
          <w:shd w:val="clear" w:color="auto" w:fill="FFFFFF"/>
        </w:rPr>
        <w:t xml:space="preserve"> 0), for laparoscopic hepaticojejunostomy and robotic-assisted hepaticojejunostomy respectively</w:t>
      </w:r>
      <w:r w:rsidRPr="00C21F7A">
        <w:rPr>
          <w:rFonts w:ascii="Book Antiqua" w:eastAsia="Book Antiqua" w:hAnsi="Book Antiqua" w:cs="Book Antiqua"/>
        </w:rPr>
        <w:t xml:space="preserve">. The blood loss, operative times, length of hospital stay and anastomotic patency rate at the 90-day index period were comparable between the two groups (Table 3). Though overall morbidity and anastomotic patency rate were slightly superior in the robotic group, the difference was not statistically significant. The authors concluded that both minimally invasive approaches are safe and effective for biliary reconstruction in a high-volume </w:t>
      </w:r>
      <w:proofErr w:type="gramStart"/>
      <w:r w:rsidRPr="00C21F7A">
        <w:rPr>
          <w:rFonts w:ascii="Book Antiqua" w:eastAsia="Book Antiqua" w:hAnsi="Book Antiqua" w:cs="Book Antiqua"/>
        </w:rPr>
        <w:t>centre</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28]</w:t>
      </w:r>
      <w:r w:rsidRPr="00C21F7A">
        <w:rPr>
          <w:rFonts w:ascii="Book Antiqua" w:eastAsia="Book Antiqua" w:hAnsi="Book Antiqua" w:cs="Book Antiqua"/>
        </w:rPr>
        <w:t>. However robotic approach has technical superiority over the laparoscopic approach. As the duration of follow-up was different in the two groups, the 90-day-index treatment period rather than the actuarial anastomotic patency rate was compared, which is a limitation of the study.</w:t>
      </w:r>
      <w:r w:rsidRPr="00C21F7A">
        <w:rPr>
          <w:rFonts w:ascii="Book Antiqua" w:eastAsia="Book Antiqua" w:hAnsi="Book Antiqua" w:cs="Book Antiqua"/>
          <w:shd w:val="clear" w:color="auto" w:fill="FFFFFF"/>
        </w:rPr>
        <w:t xml:space="preserve"> Also, the selection of patients for the robotic and laparoscopic approach was based on the availability of the equipment, </w:t>
      </w:r>
      <w:r w:rsidRPr="00C21F7A">
        <w:rPr>
          <w:rFonts w:ascii="Book Antiqua" w:eastAsia="Book Antiqua" w:hAnsi="Book Antiqua" w:cs="Book Antiqua"/>
          <w:shd w:val="clear" w:color="auto" w:fill="FFFFFF"/>
        </w:rPr>
        <w:lastRenderedPageBreak/>
        <w:t>which could result in selection bias. A cost-effective analysis between the two approaches was not performed as the robot adds cost to the surgical procedure.</w:t>
      </w:r>
    </w:p>
    <w:p w14:paraId="72DFA3FE" w14:textId="77777777" w:rsidR="00A77B3E" w:rsidRPr="00C21F7A" w:rsidRDefault="00A77B3E" w:rsidP="00C21F7A">
      <w:pPr>
        <w:adjustRightInd w:val="0"/>
        <w:snapToGrid w:val="0"/>
        <w:spacing w:line="360" w:lineRule="auto"/>
        <w:jc w:val="both"/>
        <w:rPr>
          <w:rFonts w:ascii="Book Antiqua" w:hAnsi="Book Antiqua"/>
        </w:rPr>
      </w:pPr>
    </w:p>
    <w:p w14:paraId="08A340D0"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caps/>
          <w:u w:val="single"/>
          <w:shd w:val="clear" w:color="auto" w:fill="FFFFFF"/>
        </w:rPr>
        <w:t xml:space="preserve">LIMITATIONS OF MINIMALLY INVASIVE SURGERY FOR REPAIR OF </w:t>
      </w:r>
      <w:r w:rsidRPr="00C21F7A">
        <w:rPr>
          <w:rFonts w:ascii="Book Antiqua" w:eastAsia="Book Antiqua" w:hAnsi="Book Antiqua" w:cs="Book Antiqua"/>
          <w:b/>
          <w:bCs/>
          <w:caps/>
          <w:u w:val="single"/>
        </w:rPr>
        <w:t>POST-CHOLECYSTECTOMY BILIARY STRICTURE</w:t>
      </w:r>
    </w:p>
    <w:p w14:paraId="79FA10A6" w14:textId="19F91B33"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Although minimally invasive surgery has gained immense popularity in recent years for treating various hepatobiliary and pancreatic disorders, it has limitations, especially in complex </w:t>
      </w:r>
      <w:proofErr w:type="gramStart"/>
      <w:r w:rsidRPr="00C21F7A">
        <w:rPr>
          <w:rFonts w:ascii="Book Antiqua" w:eastAsia="Book Antiqua" w:hAnsi="Book Antiqua" w:cs="Book Antiqua"/>
        </w:rPr>
        <w:t>procedures</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29]</w:t>
      </w:r>
      <w:r w:rsidRPr="00C21F7A">
        <w:rPr>
          <w:rFonts w:ascii="Book Antiqua" w:eastAsia="Book Antiqua" w:hAnsi="Book Antiqua" w:cs="Book Antiqua"/>
        </w:rPr>
        <w:t xml:space="preserve">. The technical drawbacks related to the laparoscopic approach are an unsteady surgical field, restricted degrees of freedom of movement, a steep learning curve and difficulties in complex </w:t>
      </w:r>
      <w:proofErr w:type="gramStart"/>
      <w:r w:rsidRPr="00C21F7A">
        <w:rPr>
          <w:rFonts w:ascii="Book Antiqua" w:eastAsia="Book Antiqua" w:hAnsi="Book Antiqua" w:cs="Book Antiqua"/>
        </w:rPr>
        <w:t>suturing</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30]</w:t>
      </w:r>
      <w:r w:rsidRPr="00C21F7A">
        <w:rPr>
          <w:rFonts w:ascii="Book Antiqua" w:eastAsia="Book Antiqua" w:hAnsi="Book Antiqua" w:cs="Book Antiqua"/>
        </w:rPr>
        <w:t xml:space="preserve">. The complexity of the surgery and the steep learning curve comes from the fact that most patients with BDI would have suffered a bile leak and peritonitis, resulting in extensive adhesions, and altered </w:t>
      </w:r>
      <w:proofErr w:type="gramStart"/>
      <w:r w:rsidRPr="00C21F7A">
        <w:rPr>
          <w:rFonts w:ascii="Book Antiqua" w:eastAsia="Book Antiqua" w:hAnsi="Book Antiqua" w:cs="Book Antiqua"/>
        </w:rPr>
        <w:t>anatomy</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30,31]</w:t>
      </w:r>
      <w:r w:rsidRPr="00C21F7A">
        <w:rPr>
          <w:rFonts w:ascii="Book Antiqua" w:eastAsia="Book Antiqua" w:hAnsi="Book Antiqua" w:cs="Book Antiqua"/>
        </w:rPr>
        <w:t xml:space="preserve">. Also, most patients with </w:t>
      </w:r>
      <w:r w:rsidR="009D346E" w:rsidRPr="00C21F7A">
        <w:rPr>
          <w:rFonts w:ascii="Book Antiqua" w:eastAsia="Book Antiqua" w:hAnsi="Book Antiqua" w:cs="Book Antiqua"/>
        </w:rPr>
        <w:t>BDI</w:t>
      </w:r>
      <w:r w:rsidRPr="00C21F7A">
        <w:rPr>
          <w:rFonts w:ascii="Book Antiqua" w:eastAsia="Book Antiqua" w:hAnsi="Book Antiqua" w:cs="Book Antiqua"/>
        </w:rPr>
        <w:t xml:space="preserve"> have complex strictures (Strasberg E3-E5 types). The need to anastomose delicate and supple lobar ducts to the jejunum necessitates steady vision and a high degree of laparoscopic suturing skills. Difficulty in handling multiple sutures during minimally invasive surgery results in increased usage of continuous suture technique. While meta-analysis comparing two suture techniques has reported comparable outcomes, the evidence in the setting of postcholecystectomy biliary stricture is </w:t>
      </w:r>
      <w:proofErr w:type="gramStart"/>
      <w:r w:rsidRPr="00C21F7A">
        <w:rPr>
          <w:rFonts w:ascii="Book Antiqua" w:eastAsia="Book Antiqua" w:hAnsi="Book Antiqua" w:cs="Book Antiqua"/>
        </w:rPr>
        <w:t>limited</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32]</w:t>
      </w:r>
      <w:r w:rsidRPr="00C21F7A">
        <w:rPr>
          <w:rFonts w:ascii="Book Antiqua" w:eastAsia="Book Antiqua" w:hAnsi="Book Antiqua" w:cs="Book Antiqua"/>
        </w:rPr>
        <w:t xml:space="preserve">. Hence, the long-term patency rate with the continuous suture technique commonly used in minimally invasive surgery must be analyzed. As documented in most studies, laparoscopic repair of postcholecystectomy biliary stricture was performed by surgeons who have completed more than 30 complex hepatopancreatobiliary surgeries, including laparoscopic Whipple’s </w:t>
      </w:r>
      <w:proofErr w:type="gramStart"/>
      <w:r w:rsidRPr="00C21F7A">
        <w:rPr>
          <w:rFonts w:ascii="Book Antiqua" w:eastAsia="Book Antiqua" w:hAnsi="Book Antiqua" w:cs="Book Antiqua"/>
        </w:rPr>
        <w:t>procedure</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18]</w:t>
      </w:r>
      <w:r w:rsidRPr="00C21F7A">
        <w:rPr>
          <w:rFonts w:ascii="Book Antiqua" w:eastAsia="Book Antiqua" w:hAnsi="Book Antiqua" w:cs="Book Antiqua"/>
        </w:rPr>
        <w:t xml:space="preserve">. On the other hand, the robotic repair of biliary strictures has documented advantages over the laparoscopic approach in terms of magnification, stable vision, and a greater degree of freedom of movement with ease of intracorporeal </w:t>
      </w:r>
      <w:proofErr w:type="gramStart"/>
      <w:r w:rsidRPr="00C21F7A">
        <w:rPr>
          <w:rFonts w:ascii="Book Antiqua" w:eastAsia="Book Antiqua" w:hAnsi="Book Antiqua" w:cs="Book Antiqua"/>
        </w:rPr>
        <w:t>suturing</w:t>
      </w:r>
      <w:r w:rsidRPr="00C21F7A">
        <w:rPr>
          <w:rFonts w:ascii="Book Antiqua" w:eastAsia="Book Antiqua" w:hAnsi="Book Antiqua" w:cs="Book Antiqua"/>
          <w:vertAlign w:val="superscript"/>
        </w:rPr>
        <w:t>[</w:t>
      </w:r>
      <w:proofErr w:type="gramEnd"/>
      <w:r w:rsidRPr="00C21F7A">
        <w:rPr>
          <w:rFonts w:ascii="Book Antiqua" w:eastAsia="Book Antiqua" w:hAnsi="Book Antiqua" w:cs="Book Antiqua"/>
          <w:vertAlign w:val="superscript"/>
        </w:rPr>
        <w:t>11]</w:t>
      </w:r>
      <w:r w:rsidRPr="00C21F7A">
        <w:rPr>
          <w:rFonts w:ascii="Book Antiqua" w:eastAsia="Book Antiqua" w:hAnsi="Book Antiqua" w:cs="Book Antiqua"/>
        </w:rPr>
        <w:t xml:space="preserve">. </w:t>
      </w:r>
      <w:r w:rsidRPr="00C21F7A">
        <w:rPr>
          <w:rFonts w:ascii="Book Antiqua" w:eastAsia="Book Antiqua" w:hAnsi="Book Antiqua" w:cs="Book Antiqua"/>
          <w:shd w:val="clear" w:color="auto" w:fill="FFFFFF"/>
        </w:rPr>
        <w:t xml:space="preserve">However, </w:t>
      </w:r>
      <w:r w:rsidRPr="00C21F7A">
        <w:rPr>
          <w:rFonts w:ascii="Book Antiqua" w:eastAsia="Book Antiqua" w:hAnsi="Book Antiqua" w:cs="Book Antiqua"/>
          <w:shd w:val="clear" w:color="auto" w:fill="FCFCFC"/>
        </w:rPr>
        <w:t xml:space="preserve">robotic repair of biliary stricture is not without limitations, the foremost being the availability of equipment, </w:t>
      </w:r>
      <w:r w:rsidRPr="00C21F7A">
        <w:rPr>
          <w:rFonts w:ascii="Book Antiqua" w:eastAsia="Book Antiqua" w:hAnsi="Book Antiqua" w:cs="Book Antiqua"/>
          <w:shd w:val="clear" w:color="auto" w:fill="FFFFFF"/>
        </w:rPr>
        <w:t xml:space="preserve">high equipment and maintenance costs restricting its availability to a few </w:t>
      </w:r>
      <w:r w:rsidRPr="00C21F7A">
        <w:rPr>
          <w:rFonts w:ascii="Book Antiqua" w:eastAsia="Book Antiqua" w:hAnsi="Book Antiqua" w:cs="Book Antiqua"/>
          <w:shd w:val="clear" w:color="auto" w:fill="FFFFFF"/>
        </w:rPr>
        <w:lastRenderedPageBreak/>
        <w:t>centres</w:t>
      </w:r>
      <w:r w:rsidRPr="00C21F7A">
        <w:rPr>
          <w:rFonts w:ascii="Book Antiqua" w:eastAsia="Book Antiqua" w:hAnsi="Book Antiqua" w:cs="Book Antiqua"/>
          <w:shd w:val="clear" w:color="auto" w:fill="FCFCFC"/>
        </w:rPr>
        <w:t>.</w:t>
      </w:r>
      <w:r w:rsidRPr="00C21F7A">
        <w:rPr>
          <w:rFonts w:ascii="Book Antiqua" w:eastAsia="Book Antiqua" w:hAnsi="Book Antiqua" w:cs="Book Antiqua"/>
          <w:b/>
          <w:bCs/>
          <w:shd w:val="clear" w:color="auto" w:fill="FFFFFF"/>
        </w:rPr>
        <w:t xml:space="preserve"> </w:t>
      </w:r>
      <w:r w:rsidRPr="00C21F7A">
        <w:rPr>
          <w:rFonts w:ascii="Book Antiqua" w:eastAsia="Book Antiqua" w:hAnsi="Book Antiqua" w:cs="Book Antiqua"/>
          <w:shd w:val="clear" w:color="auto" w:fill="FFFFFF"/>
        </w:rPr>
        <w:t>Undoubtedly robotic approach increases the treatment cost for patients with severe economic hardships due to the disease.</w:t>
      </w:r>
    </w:p>
    <w:p w14:paraId="095DAD24" w14:textId="77777777" w:rsidR="00A77B3E" w:rsidRPr="00C21F7A" w:rsidRDefault="00C81B44" w:rsidP="00C21F7A">
      <w:pPr>
        <w:adjustRightInd w:val="0"/>
        <w:snapToGrid w:val="0"/>
        <w:spacing w:line="360" w:lineRule="auto"/>
        <w:ind w:firstLineChars="200" w:firstLine="480"/>
        <w:jc w:val="both"/>
        <w:rPr>
          <w:rFonts w:ascii="Book Antiqua" w:hAnsi="Book Antiqua"/>
        </w:rPr>
      </w:pPr>
      <w:r w:rsidRPr="00C21F7A">
        <w:rPr>
          <w:rFonts w:ascii="Book Antiqua" w:eastAsia="Book Antiqua" w:hAnsi="Book Antiqua" w:cs="Book Antiqua"/>
        </w:rPr>
        <w:t xml:space="preserve">Regarding drawbacks in the published literature on minimally invasive surgery, most studies were retrospective analyses with several reporting biases. The diagnostic criteria for postoperative complications, timing, and duration of follow-up were non-homogenous. It eventually translated to difficulty in acquiring raw data for some long-term follow-up parameters, including the anastomotic patency rate. </w:t>
      </w:r>
      <w:r w:rsidRPr="00C21F7A">
        <w:rPr>
          <w:rFonts w:ascii="Book Antiqua" w:eastAsia="Book Antiqua" w:hAnsi="Book Antiqua" w:cs="Book Antiqua"/>
          <w:shd w:val="clear" w:color="auto" w:fill="FFFFFF"/>
        </w:rPr>
        <w:t xml:space="preserve">Upcoming studies have to consider reporting long-term follow-up and </w:t>
      </w:r>
      <w:proofErr w:type="gramStart"/>
      <w:r w:rsidRPr="00C21F7A">
        <w:rPr>
          <w:rFonts w:ascii="Book Antiqua" w:eastAsia="Book Antiqua" w:hAnsi="Book Antiqua" w:cs="Book Antiqua"/>
          <w:shd w:val="clear" w:color="auto" w:fill="FFFFFF"/>
        </w:rPr>
        <w:t>ten year</w:t>
      </w:r>
      <w:proofErr w:type="gramEnd"/>
      <w:r w:rsidRPr="00C21F7A">
        <w:rPr>
          <w:rFonts w:ascii="Book Antiqua" w:eastAsia="Book Antiqua" w:hAnsi="Book Antiqua" w:cs="Book Antiqua"/>
          <w:shd w:val="clear" w:color="auto" w:fill="FFFFFF"/>
        </w:rPr>
        <w:t xml:space="preserve"> patency rates of bilio-enteric anastomosis, which could confirm the better quality of life with the minimally invasive repair of BDI.</w:t>
      </w:r>
    </w:p>
    <w:p w14:paraId="69C7E2DE" w14:textId="77777777" w:rsidR="00A77B3E" w:rsidRPr="00C21F7A" w:rsidRDefault="00A77B3E" w:rsidP="00C21F7A">
      <w:pPr>
        <w:adjustRightInd w:val="0"/>
        <w:snapToGrid w:val="0"/>
        <w:spacing w:line="360" w:lineRule="auto"/>
        <w:jc w:val="both"/>
        <w:rPr>
          <w:rFonts w:ascii="Book Antiqua" w:hAnsi="Book Antiqua"/>
        </w:rPr>
      </w:pPr>
    </w:p>
    <w:p w14:paraId="34573F9B"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caps/>
          <w:u w:val="single"/>
          <w:shd w:val="clear" w:color="auto" w:fill="FFFFFF"/>
        </w:rPr>
        <w:t xml:space="preserve">FUTURE PERSPECTIVE – A NEW ERA OF BILE DUCT REPAIR </w:t>
      </w:r>
    </w:p>
    <w:p w14:paraId="122FF8CD" w14:textId="18A8E088"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shd w:val="clear" w:color="auto" w:fill="FFFFFF"/>
        </w:rPr>
        <w:t>Studies published in the last five years, despite their limitations, provide hope that minimally invasive procedures could play a greater role in the management, thereby offering short- and long-term advantages to patients experiencing this devastating complication. The availability and expertise of a hepatobiliary surgeon are of prime importance in managing BDI patients, and the application of minimally invasive procedures would complement the surgery results. As minimally invasive surgery can be relatively easily employed in patients with Strasberg E1-E3 strictures, future prospective trials should compare open and minimally invasive approaches in this subgroup of patients. As postcholecystectomy biliary stricture repair requires fine dissection in a small, narrow operating field along with extreme accuracy in suture placement, robotic surgery could have a greater role. In the economic foreground, the robotic approach can increase the total cost of BDI management compared to the laparoscopic approach. However, with the availability of new robotic platforms, the cost of the robotic approach is expected to decrease in the near future. While</w:t>
      </w:r>
      <w:r w:rsidR="007D6646" w:rsidRPr="00C21F7A">
        <w:rPr>
          <w:rFonts w:ascii="Book Antiqua" w:hAnsi="Book Antiqua"/>
        </w:rPr>
        <w:t xml:space="preserve"> </w:t>
      </w:r>
      <w:r w:rsidR="007D6646" w:rsidRPr="00C21F7A">
        <w:rPr>
          <w:rFonts w:ascii="Book Antiqua" w:eastAsia="Book Antiqua" w:hAnsi="Book Antiqua" w:cs="Book Antiqua"/>
          <w:shd w:val="clear" w:color="auto" w:fill="FFFFFF"/>
        </w:rPr>
        <w:t>three-dimensional</w:t>
      </w:r>
      <w:r w:rsidRPr="00C21F7A">
        <w:rPr>
          <w:rFonts w:ascii="Book Antiqua" w:eastAsia="Book Antiqua" w:hAnsi="Book Antiqua" w:cs="Book Antiqua"/>
          <w:shd w:val="clear" w:color="auto" w:fill="FFFFFF"/>
        </w:rPr>
        <w:t xml:space="preserve"> </w:t>
      </w:r>
      <w:r w:rsidR="007D6646" w:rsidRPr="00C21F7A">
        <w:rPr>
          <w:rFonts w:ascii="Book Antiqua" w:eastAsia="Book Antiqua" w:hAnsi="Book Antiqua" w:cs="Book Antiqua"/>
          <w:shd w:val="clear" w:color="auto" w:fill="FFFFFF"/>
        </w:rPr>
        <w:t>(</w:t>
      </w:r>
      <w:r w:rsidRPr="00C21F7A">
        <w:rPr>
          <w:rFonts w:ascii="Book Antiqua" w:eastAsia="Book Antiqua" w:hAnsi="Book Antiqua" w:cs="Book Antiqua"/>
          <w:shd w:val="clear" w:color="auto" w:fill="FFFFFF"/>
        </w:rPr>
        <w:t>3D</w:t>
      </w:r>
      <w:r w:rsidR="007D6646" w:rsidRPr="00C21F7A">
        <w:rPr>
          <w:rFonts w:ascii="Book Antiqua" w:eastAsia="Book Antiqua" w:hAnsi="Book Antiqua" w:cs="Book Antiqua"/>
          <w:shd w:val="clear" w:color="auto" w:fill="FFFFFF"/>
        </w:rPr>
        <w:t>)</w:t>
      </w:r>
      <w:r w:rsidRPr="00C21F7A">
        <w:rPr>
          <w:rFonts w:ascii="Book Antiqua" w:eastAsia="Book Antiqua" w:hAnsi="Book Antiqua" w:cs="Book Antiqua"/>
          <w:shd w:val="clear" w:color="auto" w:fill="FFFFFF"/>
        </w:rPr>
        <w:t xml:space="preserve"> laparoscopy could overcome some of the limitations of conventional laparoscopy, more studies are required to compare the outcomes of BDI repair done with 3D laparoscopic and robotic approaches. There is significant potential for artificial </w:t>
      </w:r>
      <w:r w:rsidRPr="00C21F7A">
        <w:rPr>
          <w:rFonts w:ascii="Book Antiqua" w:eastAsia="Book Antiqua" w:hAnsi="Book Antiqua" w:cs="Book Antiqua"/>
          <w:shd w:val="clear" w:color="auto" w:fill="FFFFFF"/>
        </w:rPr>
        <w:lastRenderedPageBreak/>
        <w:t xml:space="preserve">intelligence and computer-guided technology in surgery for postcholecystectomy biliary stricture. </w:t>
      </w:r>
      <w:r w:rsidR="007D6646" w:rsidRPr="00C21F7A">
        <w:rPr>
          <w:rFonts w:ascii="Book Antiqua" w:eastAsia="Book Antiqua" w:hAnsi="Book Antiqua" w:cs="Book Antiqua"/>
          <w:shd w:val="clear" w:color="auto" w:fill="FFFFFF"/>
        </w:rPr>
        <w:t>Lopez-Lopez</w:t>
      </w:r>
      <w:r w:rsidRPr="00C21F7A">
        <w:rPr>
          <w:rFonts w:ascii="Book Antiqua" w:eastAsia="Book Antiqua" w:hAnsi="Book Antiqua" w:cs="Book Antiqua"/>
          <w:shd w:val="clear" w:color="auto" w:fill="FFFFFF"/>
        </w:rPr>
        <w:t xml:space="preserve"> </w:t>
      </w:r>
      <w:r w:rsidRPr="00C21F7A">
        <w:rPr>
          <w:rFonts w:ascii="Book Antiqua" w:eastAsia="Book Antiqua" w:hAnsi="Book Antiqua" w:cs="Book Antiqua"/>
          <w:i/>
          <w:iCs/>
          <w:shd w:val="clear" w:color="auto" w:fill="FFFFFF"/>
        </w:rPr>
        <w:t xml:space="preserve">et </w:t>
      </w:r>
      <w:proofErr w:type="gramStart"/>
      <w:r w:rsidRPr="00C21F7A">
        <w:rPr>
          <w:rFonts w:ascii="Book Antiqua" w:eastAsia="Book Antiqua" w:hAnsi="Book Antiqua" w:cs="Book Antiqua"/>
          <w:i/>
          <w:iCs/>
          <w:shd w:val="clear" w:color="auto" w:fill="FFFFFF"/>
        </w:rPr>
        <w:t>al</w:t>
      </w:r>
      <w:r w:rsidR="007D6646" w:rsidRPr="00C21F7A">
        <w:rPr>
          <w:rFonts w:ascii="Book Antiqua" w:eastAsia="Book Antiqua" w:hAnsi="Book Antiqua" w:cs="Book Antiqua"/>
          <w:vertAlign w:val="superscript"/>
        </w:rPr>
        <w:t>[</w:t>
      </w:r>
      <w:proofErr w:type="gramEnd"/>
      <w:r w:rsidR="007D6646" w:rsidRPr="00C21F7A">
        <w:rPr>
          <w:rFonts w:ascii="Book Antiqua" w:eastAsia="Book Antiqua" w:hAnsi="Book Antiqua" w:cs="Book Antiqua"/>
          <w:vertAlign w:val="superscript"/>
        </w:rPr>
        <w:t>33]</w:t>
      </w:r>
      <w:r w:rsidRPr="00C21F7A">
        <w:rPr>
          <w:rFonts w:ascii="Book Antiqua" w:eastAsia="Book Antiqua" w:hAnsi="Book Antiqua" w:cs="Book Antiqua"/>
        </w:rPr>
        <w:t xml:space="preserve"> demonstrated the use of machine learning to develop a risk-scoring model and improve the accuracy of predicting the success of surgical repair in managing iatrogenic BDI. Also, artificial intelligence and computer-guided technology could avoid misidentifying critical structures during minimally invasive BDI repair. </w:t>
      </w:r>
      <w:r w:rsidRPr="00C21F7A">
        <w:rPr>
          <w:rFonts w:ascii="Book Antiqua" w:eastAsia="Book Antiqua" w:hAnsi="Book Antiqua" w:cs="Book Antiqua"/>
          <w:shd w:val="clear" w:color="auto" w:fill="FFFFFF"/>
        </w:rPr>
        <w:t>Future advancements could widen the application of minimally invasive surgery, offering patients a better quality of life and psychological benefits in addition to the traditional benefits of the minimal access approach. Upcoming studies have to consider reporting long-term follow-up and ten-year patency rates of bilio-enteric anastomosis, which could confirm the better quality of life with the minimally invasive repair of BDI. Early referral to high-volume centres with expertise in advanced minimally invasive hepatopancreatobiliary procedures could widen the scope of minimally invasive surgery. Also, multiple benefits to patients could preclude them from filing lawsuits against surgeons thereby benefitting the surgical community.</w:t>
      </w:r>
    </w:p>
    <w:p w14:paraId="55687BA1" w14:textId="77777777" w:rsidR="00A77B3E" w:rsidRPr="00C21F7A" w:rsidRDefault="00A77B3E" w:rsidP="00C21F7A">
      <w:pPr>
        <w:adjustRightInd w:val="0"/>
        <w:snapToGrid w:val="0"/>
        <w:spacing w:line="360" w:lineRule="auto"/>
        <w:jc w:val="both"/>
        <w:rPr>
          <w:rFonts w:ascii="Book Antiqua" w:hAnsi="Book Antiqua"/>
        </w:rPr>
      </w:pPr>
    </w:p>
    <w:p w14:paraId="245BC14E"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caps/>
          <w:u w:val="single"/>
        </w:rPr>
        <w:t>CONCLUSION</w:t>
      </w:r>
    </w:p>
    <w:p w14:paraId="6F13A3CD"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Open surgical repair remains the gold standard for managing postcholecystectomy biliary stricture, a dreadful complication with severe health and litigation consequences. However, the available evidence suggests that minimally invasive surgery in carefully selected patients could help eliminate the trauma and devastation suffered by these patients,</w:t>
      </w:r>
      <w:r w:rsidRPr="00C21F7A">
        <w:rPr>
          <w:rFonts w:ascii="Book Antiqua" w:eastAsia="Book Antiqua" w:hAnsi="Book Antiqua" w:cs="Book Antiqua"/>
          <w:shd w:val="clear" w:color="auto" w:fill="FFFFFF"/>
        </w:rPr>
        <w:t xml:space="preserve"> thereby offering superior quality of life. </w:t>
      </w:r>
      <w:r w:rsidRPr="00C21F7A">
        <w:rPr>
          <w:rFonts w:ascii="Book Antiqua" w:eastAsia="Book Antiqua" w:hAnsi="Book Antiqua" w:cs="Book Antiqua"/>
        </w:rPr>
        <w:t>With its unique advantages, the robotic approach can potentially become the preferred minimally invasive approach for repairing postcholecystectomy biliary stricture. Experts from high-volume centres should take the lead in conducting prospective trials to compare different approaches for managing postcholecystectomy biliary stricture with long-term follow-up.</w:t>
      </w:r>
    </w:p>
    <w:p w14:paraId="5F7FE0D6" w14:textId="77777777" w:rsidR="00A77B3E" w:rsidRPr="00C21F7A" w:rsidRDefault="00A77B3E" w:rsidP="00C21F7A">
      <w:pPr>
        <w:adjustRightInd w:val="0"/>
        <w:snapToGrid w:val="0"/>
        <w:spacing w:line="360" w:lineRule="auto"/>
        <w:jc w:val="both"/>
        <w:rPr>
          <w:rFonts w:ascii="Book Antiqua" w:hAnsi="Book Antiqua"/>
        </w:rPr>
      </w:pPr>
    </w:p>
    <w:p w14:paraId="47E16B33"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REFERENCES</w:t>
      </w:r>
    </w:p>
    <w:p w14:paraId="2DDA6E3A"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lastRenderedPageBreak/>
        <w:t xml:space="preserve">1 </w:t>
      </w:r>
      <w:r w:rsidRPr="00C21F7A">
        <w:rPr>
          <w:rFonts w:ascii="Book Antiqua" w:eastAsia="Book Antiqua" w:hAnsi="Book Antiqua" w:cs="Book Antiqua"/>
          <w:b/>
          <w:bCs/>
        </w:rPr>
        <w:t>Alexander HC</w:t>
      </w:r>
      <w:r w:rsidRPr="00C21F7A">
        <w:rPr>
          <w:rFonts w:ascii="Book Antiqua" w:eastAsia="Book Antiqua" w:hAnsi="Book Antiqua" w:cs="Book Antiqua"/>
        </w:rPr>
        <w:t xml:space="preserve">, Bartlett AS, Wells CI, Hannam JA, Moore MR, Poole GH, Merry AF. Reporting of complications after laparoscopic cholecystectomy: a systematic review. </w:t>
      </w:r>
      <w:r w:rsidRPr="00C21F7A">
        <w:rPr>
          <w:rFonts w:ascii="Book Antiqua" w:eastAsia="Book Antiqua" w:hAnsi="Book Antiqua" w:cs="Book Antiqua"/>
          <w:i/>
          <w:iCs/>
        </w:rPr>
        <w:t>HPB (Oxford)</w:t>
      </w:r>
      <w:r w:rsidRPr="00C21F7A">
        <w:rPr>
          <w:rFonts w:ascii="Book Antiqua" w:eastAsia="Book Antiqua" w:hAnsi="Book Antiqua" w:cs="Book Antiqua"/>
        </w:rPr>
        <w:t xml:space="preserve"> 2018; </w:t>
      </w:r>
      <w:r w:rsidRPr="00C21F7A">
        <w:rPr>
          <w:rFonts w:ascii="Book Antiqua" w:eastAsia="Book Antiqua" w:hAnsi="Book Antiqua" w:cs="Book Antiqua"/>
          <w:b/>
          <w:bCs/>
        </w:rPr>
        <w:t>20</w:t>
      </w:r>
      <w:r w:rsidRPr="00C21F7A">
        <w:rPr>
          <w:rFonts w:ascii="Book Antiqua" w:eastAsia="Book Antiqua" w:hAnsi="Book Antiqua" w:cs="Book Antiqua"/>
        </w:rPr>
        <w:t>: 786-794 [PMID: 29650299 DOI: 10.1016/j.hpb.2018.03.004]</w:t>
      </w:r>
    </w:p>
    <w:p w14:paraId="2FC373B9"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 </w:t>
      </w:r>
      <w:r w:rsidRPr="00C21F7A">
        <w:rPr>
          <w:rFonts w:ascii="Book Antiqua" w:eastAsia="Book Antiqua" w:hAnsi="Book Antiqua" w:cs="Book Antiqua"/>
          <w:b/>
          <w:bCs/>
        </w:rPr>
        <w:t>Kaman L</w:t>
      </w:r>
      <w:r w:rsidRPr="00C21F7A">
        <w:rPr>
          <w:rFonts w:ascii="Book Antiqua" w:eastAsia="Book Antiqua" w:hAnsi="Book Antiqua" w:cs="Book Antiqua"/>
        </w:rPr>
        <w:t xml:space="preserve">, Sanyal S, Behera A, Singh R, Katariya RN. Comparison of major bile duct injuries following laparoscopic cholecystectomy and open cholecystectomy. </w:t>
      </w:r>
      <w:r w:rsidRPr="00C21F7A">
        <w:rPr>
          <w:rFonts w:ascii="Book Antiqua" w:eastAsia="Book Antiqua" w:hAnsi="Book Antiqua" w:cs="Book Antiqua"/>
          <w:i/>
          <w:iCs/>
        </w:rPr>
        <w:t>ANZ J Surg</w:t>
      </w:r>
      <w:r w:rsidRPr="00C21F7A">
        <w:rPr>
          <w:rFonts w:ascii="Book Antiqua" w:eastAsia="Book Antiqua" w:hAnsi="Book Antiqua" w:cs="Book Antiqua"/>
        </w:rPr>
        <w:t xml:space="preserve"> 2006; </w:t>
      </w:r>
      <w:r w:rsidRPr="00C21F7A">
        <w:rPr>
          <w:rFonts w:ascii="Book Antiqua" w:eastAsia="Book Antiqua" w:hAnsi="Book Antiqua" w:cs="Book Antiqua"/>
          <w:b/>
          <w:bCs/>
        </w:rPr>
        <w:t>76</w:t>
      </w:r>
      <w:r w:rsidRPr="00C21F7A">
        <w:rPr>
          <w:rFonts w:ascii="Book Antiqua" w:eastAsia="Book Antiqua" w:hAnsi="Book Antiqua" w:cs="Book Antiqua"/>
        </w:rPr>
        <w:t>: 788-791 [PMID: 16922899 DOI: 10.1111/j.1445-2197.</w:t>
      </w:r>
      <w:proofErr w:type="gramStart"/>
      <w:r w:rsidRPr="00C21F7A">
        <w:rPr>
          <w:rFonts w:ascii="Book Antiqua" w:eastAsia="Book Antiqua" w:hAnsi="Book Antiqua" w:cs="Book Antiqua"/>
        </w:rPr>
        <w:t>2006.03868.x</w:t>
      </w:r>
      <w:proofErr w:type="gramEnd"/>
      <w:r w:rsidRPr="00C21F7A">
        <w:rPr>
          <w:rFonts w:ascii="Book Antiqua" w:eastAsia="Book Antiqua" w:hAnsi="Book Antiqua" w:cs="Book Antiqua"/>
        </w:rPr>
        <w:t>]</w:t>
      </w:r>
    </w:p>
    <w:p w14:paraId="783B5313"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3 </w:t>
      </w:r>
      <w:r w:rsidRPr="00C21F7A">
        <w:rPr>
          <w:rFonts w:ascii="Book Antiqua" w:eastAsia="Book Antiqua" w:hAnsi="Book Antiqua" w:cs="Book Antiqua"/>
          <w:b/>
          <w:bCs/>
        </w:rPr>
        <w:t>Fletcher R</w:t>
      </w:r>
      <w:r w:rsidRPr="00C21F7A">
        <w:rPr>
          <w:rFonts w:ascii="Book Antiqua" w:eastAsia="Book Antiqua" w:hAnsi="Book Antiqua" w:cs="Book Antiqua"/>
        </w:rPr>
        <w:t xml:space="preserve">, Cortina CS, Kornfield H, Varelas A, Li R, Veenstra B, Bonomo S. Bile duct injuries: a contemporary survey of surgeon attitudes and experiences. </w:t>
      </w:r>
      <w:r w:rsidRPr="00C21F7A">
        <w:rPr>
          <w:rFonts w:ascii="Book Antiqua" w:eastAsia="Book Antiqua" w:hAnsi="Book Antiqua" w:cs="Book Antiqua"/>
          <w:i/>
          <w:iCs/>
        </w:rPr>
        <w:t>Surg Endosc</w:t>
      </w:r>
      <w:r w:rsidRPr="00C21F7A">
        <w:rPr>
          <w:rFonts w:ascii="Book Antiqua" w:eastAsia="Book Antiqua" w:hAnsi="Book Antiqua" w:cs="Book Antiqua"/>
        </w:rPr>
        <w:t xml:space="preserve"> 2020; </w:t>
      </w:r>
      <w:r w:rsidRPr="00C21F7A">
        <w:rPr>
          <w:rFonts w:ascii="Book Antiqua" w:eastAsia="Book Antiqua" w:hAnsi="Book Antiqua" w:cs="Book Antiqua"/>
          <w:b/>
          <w:bCs/>
        </w:rPr>
        <w:t>34</w:t>
      </w:r>
      <w:r w:rsidRPr="00C21F7A">
        <w:rPr>
          <w:rFonts w:ascii="Book Antiqua" w:eastAsia="Book Antiqua" w:hAnsi="Book Antiqua" w:cs="Book Antiqua"/>
        </w:rPr>
        <w:t>: 3079-3084 [PMID: 31388804 DOI: 10.1007/s00464-019-07056-7]</w:t>
      </w:r>
    </w:p>
    <w:p w14:paraId="16EEFC10"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4 </w:t>
      </w:r>
      <w:r w:rsidRPr="00C21F7A">
        <w:rPr>
          <w:rFonts w:ascii="Book Antiqua" w:eastAsia="Book Antiqua" w:hAnsi="Book Antiqua" w:cs="Book Antiqua"/>
          <w:b/>
          <w:bCs/>
        </w:rPr>
        <w:t>Booij KAC</w:t>
      </w:r>
      <w:r w:rsidRPr="00C21F7A">
        <w:rPr>
          <w:rFonts w:ascii="Book Antiqua" w:eastAsia="Book Antiqua" w:hAnsi="Book Antiqua" w:cs="Book Antiqua"/>
        </w:rPr>
        <w:t xml:space="preserve">, de Reuver PR, van Dieren S, van Delden OM, Rauws EA, Busch OR, van Gulik TM, Gouma DJ. Long-term Impact of Bile Duct Injury on Morbidity, Mortality, Quality of Life, and </w:t>
      </w:r>
      <w:proofErr w:type="gramStart"/>
      <w:r w:rsidRPr="00C21F7A">
        <w:rPr>
          <w:rFonts w:ascii="Book Antiqua" w:eastAsia="Book Antiqua" w:hAnsi="Book Antiqua" w:cs="Book Antiqua"/>
        </w:rPr>
        <w:t>Work Related</w:t>
      </w:r>
      <w:proofErr w:type="gramEnd"/>
      <w:r w:rsidRPr="00C21F7A">
        <w:rPr>
          <w:rFonts w:ascii="Book Antiqua" w:eastAsia="Book Antiqua" w:hAnsi="Book Antiqua" w:cs="Book Antiqua"/>
        </w:rPr>
        <w:t xml:space="preserve"> Limitations. </w:t>
      </w:r>
      <w:r w:rsidRPr="00C21F7A">
        <w:rPr>
          <w:rFonts w:ascii="Book Antiqua" w:eastAsia="Book Antiqua" w:hAnsi="Book Antiqua" w:cs="Book Antiqua"/>
          <w:i/>
          <w:iCs/>
        </w:rPr>
        <w:t>Ann Surg</w:t>
      </w:r>
      <w:r w:rsidRPr="00C21F7A">
        <w:rPr>
          <w:rFonts w:ascii="Book Antiqua" w:eastAsia="Book Antiqua" w:hAnsi="Book Antiqua" w:cs="Book Antiqua"/>
        </w:rPr>
        <w:t xml:space="preserve"> 2018; </w:t>
      </w:r>
      <w:r w:rsidRPr="00C21F7A">
        <w:rPr>
          <w:rFonts w:ascii="Book Antiqua" w:eastAsia="Book Antiqua" w:hAnsi="Book Antiqua" w:cs="Book Antiqua"/>
          <w:b/>
          <w:bCs/>
        </w:rPr>
        <w:t>268</w:t>
      </w:r>
      <w:r w:rsidRPr="00C21F7A">
        <w:rPr>
          <w:rFonts w:ascii="Book Antiqua" w:eastAsia="Book Antiqua" w:hAnsi="Book Antiqua" w:cs="Book Antiqua"/>
        </w:rPr>
        <w:t>: 143-150 [PMID: 28426479 DOI: 10.1097/SLA.0000000000002258]</w:t>
      </w:r>
    </w:p>
    <w:p w14:paraId="6948A489"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5 </w:t>
      </w:r>
      <w:r w:rsidRPr="00C21F7A">
        <w:rPr>
          <w:rFonts w:ascii="Book Antiqua" w:eastAsia="Book Antiqua" w:hAnsi="Book Antiqua" w:cs="Book Antiqua"/>
          <w:b/>
          <w:bCs/>
        </w:rPr>
        <w:t>Schreuder AM</w:t>
      </w:r>
      <w:r w:rsidRPr="00C21F7A">
        <w:rPr>
          <w:rFonts w:ascii="Book Antiqua" w:eastAsia="Book Antiqua" w:hAnsi="Book Antiqua" w:cs="Book Antiqua"/>
        </w:rPr>
        <w:t xml:space="preserve">, Busch OR, Besselink MG, Ignatavicius P, Gulbinas A, Barauskas G, Gouma DJ, van Gulik TM. Long-Term Impact of Iatrogenic Bile Duct Injury. </w:t>
      </w:r>
      <w:r w:rsidRPr="00C21F7A">
        <w:rPr>
          <w:rFonts w:ascii="Book Antiqua" w:eastAsia="Book Antiqua" w:hAnsi="Book Antiqua" w:cs="Book Antiqua"/>
          <w:i/>
          <w:iCs/>
        </w:rPr>
        <w:t>Dig Surg</w:t>
      </w:r>
      <w:r w:rsidRPr="00C21F7A">
        <w:rPr>
          <w:rFonts w:ascii="Book Antiqua" w:eastAsia="Book Antiqua" w:hAnsi="Book Antiqua" w:cs="Book Antiqua"/>
        </w:rPr>
        <w:t xml:space="preserve"> 2020; </w:t>
      </w:r>
      <w:r w:rsidRPr="00C21F7A">
        <w:rPr>
          <w:rFonts w:ascii="Book Antiqua" w:eastAsia="Book Antiqua" w:hAnsi="Book Antiqua" w:cs="Book Antiqua"/>
          <w:b/>
          <w:bCs/>
        </w:rPr>
        <w:t>37</w:t>
      </w:r>
      <w:r w:rsidRPr="00C21F7A">
        <w:rPr>
          <w:rFonts w:ascii="Book Antiqua" w:eastAsia="Book Antiqua" w:hAnsi="Book Antiqua" w:cs="Book Antiqua"/>
        </w:rPr>
        <w:t>: 10-21 [PMID: 30654363 DOI: 10.1159/000496432]</w:t>
      </w:r>
    </w:p>
    <w:p w14:paraId="22DD1ADA"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6 </w:t>
      </w:r>
      <w:r w:rsidRPr="00C21F7A">
        <w:rPr>
          <w:rFonts w:ascii="Book Antiqua" w:eastAsia="Book Antiqua" w:hAnsi="Book Antiqua" w:cs="Book Antiqua"/>
          <w:b/>
          <w:bCs/>
        </w:rPr>
        <w:t>Marichez A</w:t>
      </w:r>
      <w:r w:rsidRPr="00C21F7A">
        <w:rPr>
          <w:rFonts w:ascii="Book Antiqua" w:eastAsia="Book Antiqua" w:hAnsi="Book Antiqua" w:cs="Book Antiqua"/>
        </w:rPr>
        <w:t xml:space="preserve">, Adam JP, Laurent C, Chiche L. Hepaticojejunostomy for bile duct injury: state of the art. </w:t>
      </w:r>
      <w:r w:rsidRPr="00C21F7A">
        <w:rPr>
          <w:rFonts w:ascii="Book Antiqua" w:eastAsia="Book Antiqua" w:hAnsi="Book Antiqua" w:cs="Book Antiqua"/>
          <w:i/>
          <w:iCs/>
        </w:rPr>
        <w:t>Langenbecks Arch Surg</w:t>
      </w:r>
      <w:r w:rsidRPr="00C21F7A">
        <w:rPr>
          <w:rFonts w:ascii="Book Antiqua" w:eastAsia="Book Antiqua" w:hAnsi="Book Antiqua" w:cs="Book Antiqua"/>
        </w:rPr>
        <w:t xml:space="preserve"> 2023; </w:t>
      </w:r>
      <w:r w:rsidRPr="00C21F7A">
        <w:rPr>
          <w:rFonts w:ascii="Book Antiqua" w:eastAsia="Book Antiqua" w:hAnsi="Book Antiqua" w:cs="Book Antiqua"/>
          <w:b/>
          <w:bCs/>
        </w:rPr>
        <w:t>408</w:t>
      </w:r>
      <w:r w:rsidRPr="00C21F7A">
        <w:rPr>
          <w:rFonts w:ascii="Book Antiqua" w:eastAsia="Book Antiqua" w:hAnsi="Book Antiqua" w:cs="Book Antiqua"/>
        </w:rPr>
        <w:t>: 107 [PMID: 36843190 DOI: 10.1007/s00423-023-02818-3]</w:t>
      </w:r>
    </w:p>
    <w:p w14:paraId="175BD312"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7 </w:t>
      </w:r>
      <w:r w:rsidRPr="00C21F7A">
        <w:rPr>
          <w:rFonts w:ascii="Book Antiqua" w:eastAsia="Book Antiqua" w:hAnsi="Book Antiqua" w:cs="Book Antiqua"/>
          <w:b/>
          <w:bCs/>
        </w:rPr>
        <w:t>Cuendis-Velázquez A</w:t>
      </w:r>
      <w:r w:rsidRPr="00C21F7A">
        <w:rPr>
          <w:rFonts w:ascii="Book Antiqua" w:eastAsia="Book Antiqua" w:hAnsi="Book Antiqua" w:cs="Book Antiqua"/>
        </w:rPr>
        <w:t xml:space="preserve">, Morales-Chávez C, Aguirre-Olmedo I, Torres-Ruiz F, Rojano-Rodríguez M, Fernández-Álvarez L, Cárdenas-Lailson E, Moreno-Portillo M. Laparoscopic hepaticojejunostomy after bile duct injury. </w:t>
      </w:r>
      <w:r w:rsidRPr="00C21F7A">
        <w:rPr>
          <w:rFonts w:ascii="Book Antiqua" w:eastAsia="Book Antiqua" w:hAnsi="Book Antiqua" w:cs="Book Antiqua"/>
          <w:i/>
          <w:iCs/>
        </w:rPr>
        <w:t>Surg Endosc</w:t>
      </w:r>
      <w:r w:rsidRPr="00C21F7A">
        <w:rPr>
          <w:rFonts w:ascii="Book Antiqua" w:eastAsia="Book Antiqua" w:hAnsi="Book Antiqua" w:cs="Book Antiqua"/>
        </w:rPr>
        <w:t xml:space="preserve"> 2016; </w:t>
      </w:r>
      <w:r w:rsidRPr="00C21F7A">
        <w:rPr>
          <w:rFonts w:ascii="Book Antiqua" w:eastAsia="Book Antiqua" w:hAnsi="Book Antiqua" w:cs="Book Antiqua"/>
          <w:b/>
          <w:bCs/>
        </w:rPr>
        <w:t>30</w:t>
      </w:r>
      <w:r w:rsidRPr="00C21F7A">
        <w:rPr>
          <w:rFonts w:ascii="Book Antiqua" w:eastAsia="Book Antiqua" w:hAnsi="Book Antiqua" w:cs="Book Antiqua"/>
        </w:rPr>
        <w:t>: 876-882 [PMID: 26092013 DOI: 10.1007/s00464-015-4282-y]</w:t>
      </w:r>
    </w:p>
    <w:p w14:paraId="38BD2405"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8 </w:t>
      </w:r>
      <w:r w:rsidRPr="00C21F7A">
        <w:rPr>
          <w:rFonts w:ascii="Book Antiqua" w:eastAsia="Book Antiqua" w:hAnsi="Book Antiqua" w:cs="Book Antiqua"/>
          <w:b/>
          <w:bCs/>
        </w:rPr>
        <w:t>Sahoo MR</w:t>
      </w:r>
      <w:r w:rsidRPr="00C21F7A">
        <w:rPr>
          <w:rFonts w:ascii="Book Antiqua" w:eastAsia="Book Antiqua" w:hAnsi="Book Antiqua" w:cs="Book Antiqua"/>
        </w:rPr>
        <w:t xml:space="preserve">, Ali MS, Sarthak S, Nayak J. Laparoscopic hepaticojejunostomy for benign biliary stricture: A case series of 16 patients at a tertiary care centre in India. </w:t>
      </w:r>
      <w:r w:rsidRPr="00C21F7A">
        <w:rPr>
          <w:rFonts w:ascii="Book Antiqua" w:eastAsia="Book Antiqua" w:hAnsi="Book Antiqua" w:cs="Book Antiqua"/>
          <w:i/>
          <w:iCs/>
        </w:rPr>
        <w:t>J Minim Access Surg</w:t>
      </w:r>
      <w:r w:rsidRPr="00C21F7A">
        <w:rPr>
          <w:rFonts w:ascii="Book Antiqua" w:eastAsia="Book Antiqua" w:hAnsi="Book Antiqua" w:cs="Book Antiqua"/>
        </w:rPr>
        <w:t xml:space="preserve"> 2022; </w:t>
      </w:r>
      <w:r w:rsidRPr="00C21F7A">
        <w:rPr>
          <w:rFonts w:ascii="Book Antiqua" w:eastAsia="Book Antiqua" w:hAnsi="Book Antiqua" w:cs="Book Antiqua"/>
          <w:b/>
          <w:bCs/>
        </w:rPr>
        <w:t>18</w:t>
      </w:r>
      <w:r w:rsidRPr="00C21F7A">
        <w:rPr>
          <w:rFonts w:ascii="Book Antiqua" w:eastAsia="Book Antiqua" w:hAnsi="Book Antiqua" w:cs="Book Antiqua"/>
        </w:rPr>
        <w:t>: 20-24 [PMID: 33885013 DOI: 10.4103/jmas.JMAS_223_20]</w:t>
      </w:r>
    </w:p>
    <w:p w14:paraId="4B1B9C6C"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9 </w:t>
      </w:r>
      <w:r w:rsidRPr="00C21F7A">
        <w:rPr>
          <w:rFonts w:ascii="Book Antiqua" w:eastAsia="Book Antiqua" w:hAnsi="Book Antiqua" w:cs="Book Antiqua"/>
          <w:b/>
          <w:bCs/>
        </w:rPr>
        <w:t>Goméz D</w:t>
      </w:r>
      <w:r w:rsidRPr="00C21F7A">
        <w:rPr>
          <w:rFonts w:ascii="Book Antiqua" w:eastAsia="Book Antiqua" w:hAnsi="Book Antiqua" w:cs="Book Antiqua"/>
        </w:rPr>
        <w:t xml:space="preserve">, Cabrera LF, Pedraza-Ciro M, Mendoza A, Pulido J. Laparoscopic Roux-en-Y hepaticojejunostomy reconstruction after iatrogenic bile duct injury: case series report. </w:t>
      </w:r>
      <w:r w:rsidRPr="00C21F7A">
        <w:rPr>
          <w:rFonts w:ascii="Book Antiqua" w:eastAsia="Book Antiqua" w:hAnsi="Book Antiqua" w:cs="Book Antiqua"/>
          <w:i/>
          <w:iCs/>
        </w:rPr>
        <w:t>Cir Cir</w:t>
      </w:r>
      <w:r w:rsidRPr="00C21F7A">
        <w:rPr>
          <w:rFonts w:ascii="Book Antiqua" w:eastAsia="Book Antiqua" w:hAnsi="Book Antiqua" w:cs="Book Antiqua"/>
        </w:rPr>
        <w:t xml:space="preserve"> 2020; </w:t>
      </w:r>
      <w:r w:rsidRPr="00C21F7A">
        <w:rPr>
          <w:rFonts w:ascii="Book Antiqua" w:eastAsia="Book Antiqua" w:hAnsi="Book Antiqua" w:cs="Book Antiqua"/>
          <w:b/>
          <w:bCs/>
        </w:rPr>
        <w:t>88</w:t>
      </w:r>
      <w:r w:rsidRPr="00C21F7A">
        <w:rPr>
          <w:rFonts w:ascii="Book Antiqua" w:eastAsia="Book Antiqua" w:hAnsi="Book Antiqua" w:cs="Book Antiqua"/>
        </w:rPr>
        <w:t>: 608-616 [PMID: 33064715 DOI: 10.24875/CIRU.20001541]</w:t>
      </w:r>
    </w:p>
    <w:p w14:paraId="7D4CB572" w14:textId="7EC31A62"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lastRenderedPageBreak/>
        <w:t xml:space="preserve">10 </w:t>
      </w:r>
      <w:r w:rsidRPr="00C21F7A">
        <w:rPr>
          <w:rFonts w:ascii="Book Antiqua" w:eastAsia="Book Antiqua" w:hAnsi="Book Antiqua" w:cs="Book Antiqua"/>
          <w:b/>
          <w:bCs/>
        </w:rPr>
        <w:t>Javed A</w:t>
      </w:r>
      <w:r w:rsidRPr="00C21F7A">
        <w:rPr>
          <w:rFonts w:ascii="Book Antiqua" w:eastAsia="Book Antiqua" w:hAnsi="Book Antiqua" w:cs="Book Antiqua"/>
        </w:rPr>
        <w:t xml:space="preserve">, Shashikiran BD, Aravinda PS, Agarwal AK. Laparoscopic </w:t>
      </w:r>
      <w:r w:rsidR="000D1BE1" w:rsidRPr="00C21F7A">
        <w:rPr>
          <w:rFonts w:ascii="Book Antiqua" w:eastAsia="Book Antiqua" w:hAnsi="Book Antiqua" w:cs="Book Antiqua"/>
        </w:rPr>
        <w:t>versus</w:t>
      </w:r>
      <w:r w:rsidRPr="00C21F7A">
        <w:rPr>
          <w:rFonts w:ascii="Book Antiqua" w:eastAsia="Book Antiqua" w:hAnsi="Book Antiqua" w:cs="Book Antiqua"/>
        </w:rPr>
        <w:t xml:space="preserve"> open surgery for the management of post-cholecystectomy benign biliary strictures. </w:t>
      </w:r>
      <w:r w:rsidRPr="00C21F7A">
        <w:rPr>
          <w:rFonts w:ascii="Book Antiqua" w:eastAsia="Book Antiqua" w:hAnsi="Book Antiqua" w:cs="Book Antiqua"/>
          <w:i/>
          <w:iCs/>
        </w:rPr>
        <w:t>Surg Endosc</w:t>
      </w:r>
      <w:r w:rsidRPr="00C21F7A">
        <w:rPr>
          <w:rFonts w:ascii="Book Antiqua" w:eastAsia="Book Antiqua" w:hAnsi="Book Antiqua" w:cs="Book Antiqua"/>
        </w:rPr>
        <w:t xml:space="preserve"> 2021; </w:t>
      </w:r>
      <w:r w:rsidRPr="00C21F7A">
        <w:rPr>
          <w:rFonts w:ascii="Book Antiqua" w:eastAsia="Book Antiqua" w:hAnsi="Book Antiqua" w:cs="Book Antiqua"/>
          <w:b/>
          <w:bCs/>
        </w:rPr>
        <w:t>35</w:t>
      </w:r>
      <w:r w:rsidRPr="00C21F7A">
        <w:rPr>
          <w:rFonts w:ascii="Book Antiqua" w:eastAsia="Book Antiqua" w:hAnsi="Book Antiqua" w:cs="Book Antiqua"/>
        </w:rPr>
        <w:t>: 1254-1263 [PMID: 32179999 DOI: 10.1007/s00464-020-07496-6]</w:t>
      </w:r>
    </w:p>
    <w:p w14:paraId="02D9CAEE"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11 </w:t>
      </w:r>
      <w:r w:rsidRPr="00C21F7A">
        <w:rPr>
          <w:rFonts w:ascii="Book Antiqua" w:eastAsia="Book Antiqua" w:hAnsi="Book Antiqua" w:cs="Book Antiqua"/>
          <w:b/>
          <w:bCs/>
        </w:rPr>
        <w:t>Giulianotti PC</w:t>
      </w:r>
      <w:r w:rsidRPr="00C21F7A">
        <w:rPr>
          <w:rFonts w:ascii="Book Antiqua" w:eastAsia="Book Antiqua" w:hAnsi="Book Antiqua" w:cs="Book Antiqua"/>
        </w:rPr>
        <w:t xml:space="preserve">, Quadri P, Durgam S, Bianco FM. Reconstruction/Repair of Iatrogenic Biliary Injuries: Is the Robot Offering a New Option? Short Clinical Report. </w:t>
      </w:r>
      <w:r w:rsidRPr="00C21F7A">
        <w:rPr>
          <w:rFonts w:ascii="Book Antiqua" w:eastAsia="Book Antiqua" w:hAnsi="Book Antiqua" w:cs="Book Antiqua"/>
          <w:i/>
          <w:iCs/>
        </w:rPr>
        <w:t>Ann Surg</w:t>
      </w:r>
      <w:r w:rsidRPr="00C21F7A">
        <w:rPr>
          <w:rFonts w:ascii="Book Antiqua" w:eastAsia="Book Antiqua" w:hAnsi="Book Antiqua" w:cs="Book Antiqua"/>
        </w:rPr>
        <w:t xml:space="preserve"> 2018; </w:t>
      </w:r>
      <w:r w:rsidRPr="00C21F7A">
        <w:rPr>
          <w:rFonts w:ascii="Book Antiqua" w:eastAsia="Book Antiqua" w:hAnsi="Book Antiqua" w:cs="Book Antiqua"/>
          <w:b/>
          <w:bCs/>
        </w:rPr>
        <w:t>267</w:t>
      </w:r>
      <w:r w:rsidRPr="00C21F7A">
        <w:rPr>
          <w:rFonts w:ascii="Book Antiqua" w:eastAsia="Book Antiqua" w:hAnsi="Book Antiqua" w:cs="Book Antiqua"/>
        </w:rPr>
        <w:t>: e7-e9 [PMID: 28657946 DOI: 10.1097/SLA.0000000000002343]</w:t>
      </w:r>
    </w:p>
    <w:p w14:paraId="784AD151"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12 </w:t>
      </w:r>
      <w:r w:rsidRPr="00C21F7A">
        <w:rPr>
          <w:rFonts w:ascii="Book Antiqua" w:eastAsia="Book Antiqua" w:hAnsi="Book Antiqua" w:cs="Book Antiqua"/>
          <w:b/>
          <w:bCs/>
        </w:rPr>
        <w:t>Marino MV</w:t>
      </w:r>
      <w:r w:rsidRPr="00C21F7A">
        <w:rPr>
          <w:rFonts w:ascii="Book Antiqua" w:eastAsia="Book Antiqua" w:hAnsi="Book Antiqua" w:cs="Book Antiqua"/>
        </w:rPr>
        <w:t xml:space="preserve">, Mirabella A, Guarrasi D, Lupo M, Komorowski AL. Robotic-assisted repair of iatrogenic common bile duct injury after laparoscopic cholecystectomy: Surgical technique and outcomes. </w:t>
      </w:r>
      <w:r w:rsidRPr="00C21F7A">
        <w:rPr>
          <w:rFonts w:ascii="Book Antiqua" w:eastAsia="Book Antiqua" w:hAnsi="Book Antiqua" w:cs="Book Antiqua"/>
          <w:i/>
          <w:iCs/>
        </w:rPr>
        <w:t>Int J Med Robot</w:t>
      </w:r>
      <w:r w:rsidRPr="00C21F7A">
        <w:rPr>
          <w:rFonts w:ascii="Book Antiqua" w:eastAsia="Book Antiqua" w:hAnsi="Book Antiqua" w:cs="Book Antiqua"/>
        </w:rPr>
        <w:t xml:space="preserve"> 2019; </w:t>
      </w:r>
      <w:r w:rsidRPr="00C21F7A">
        <w:rPr>
          <w:rFonts w:ascii="Book Antiqua" w:eastAsia="Book Antiqua" w:hAnsi="Book Antiqua" w:cs="Book Antiqua"/>
          <w:b/>
          <w:bCs/>
        </w:rPr>
        <w:t>15</w:t>
      </w:r>
      <w:r w:rsidRPr="00C21F7A">
        <w:rPr>
          <w:rFonts w:ascii="Book Antiqua" w:eastAsia="Book Antiqua" w:hAnsi="Book Antiqua" w:cs="Book Antiqua"/>
        </w:rPr>
        <w:t>: e1992 [PMID: 30773791 DOI: 10.1002/rcs.1992]</w:t>
      </w:r>
    </w:p>
    <w:p w14:paraId="694D0DDB"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13 </w:t>
      </w:r>
      <w:r w:rsidRPr="00C21F7A">
        <w:rPr>
          <w:rFonts w:ascii="Book Antiqua" w:eastAsia="Book Antiqua" w:hAnsi="Book Antiqua" w:cs="Book Antiqua"/>
          <w:b/>
          <w:bCs/>
        </w:rPr>
        <w:t>Sucandy I</w:t>
      </w:r>
      <w:r w:rsidRPr="00C21F7A">
        <w:rPr>
          <w:rFonts w:ascii="Book Antiqua" w:eastAsia="Book Antiqua" w:hAnsi="Book Antiqua" w:cs="Book Antiqua"/>
        </w:rPr>
        <w:t xml:space="preserve">, Jabbar F, Syblis C, Crespo K, App S, Ross S, Rosemurgy A. Robotic Versus Open Extrahepatic Biliary Reconstruction for Iatrogenic Bile Duct Injury. </w:t>
      </w:r>
      <w:r w:rsidRPr="00C21F7A">
        <w:rPr>
          <w:rFonts w:ascii="Book Antiqua" w:eastAsia="Book Antiqua" w:hAnsi="Book Antiqua" w:cs="Book Antiqua"/>
          <w:i/>
          <w:iCs/>
        </w:rPr>
        <w:t>Am Surg</w:t>
      </w:r>
      <w:r w:rsidRPr="00C21F7A">
        <w:rPr>
          <w:rFonts w:ascii="Book Antiqua" w:eastAsia="Book Antiqua" w:hAnsi="Book Antiqua" w:cs="Book Antiqua"/>
        </w:rPr>
        <w:t xml:space="preserve"> 2022; </w:t>
      </w:r>
      <w:r w:rsidRPr="00C21F7A">
        <w:rPr>
          <w:rFonts w:ascii="Book Antiqua" w:eastAsia="Book Antiqua" w:hAnsi="Book Antiqua" w:cs="Book Antiqua"/>
          <w:b/>
          <w:bCs/>
        </w:rPr>
        <w:t>88</w:t>
      </w:r>
      <w:r w:rsidRPr="00C21F7A">
        <w:rPr>
          <w:rFonts w:ascii="Book Antiqua" w:eastAsia="Book Antiqua" w:hAnsi="Book Antiqua" w:cs="Book Antiqua"/>
        </w:rPr>
        <w:t>: 345-347 [PMID: 34730011 DOI: 10.1177/00031348211047472]</w:t>
      </w:r>
    </w:p>
    <w:p w14:paraId="4C197E06"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14 </w:t>
      </w:r>
      <w:r w:rsidRPr="00C21F7A">
        <w:rPr>
          <w:rFonts w:ascii="Book Antiqua" w:eastAsia="Book Antiqua" w:hAnsi="Book Antiqua" w:cs="Book Antiqua"/>
          <w:b/>
          <w:bCs/>
        </w:rPr>
        <w:t>Crema E</w:t>
      </w:r>
      <w:r w:rsidRPr="00C21F7A">
        <w:rPr>
          <w:rFonts w:ascii="Book Antiqua" w:eastAsia="Book Antiqua" w:hAnsi="Book Antiqua" w:cs="Book Antiqua"/>
        </w:rPr>
        <w:t xml:space="preserve">, Silva AA, Lenza RM, de Oliveira CB, Bridi VA, Martins A Jr. Excluded-loop hepatojejunal anastomosis with use of laparoscopy in late management of iatrogenic ligature of the bile duct. </w:t>
      </w:r>
      <w:r w:rsidRPr="00C21F7A">
        <w:rPr>
          <w:rFonts w:ascii="Book Antiqua" w:eastAsia="Book Antiqua" w:hAnsi="Book Antiqua" w:cs="Book Antiqua"/>
          <w:i/>
          <w:iCs/>
        </w:rPr>
        <w:t>Surg Laparosc Endosc Percutan Tech</w:t>
      </w:r>
      <w:r w:rsidRPr="00C21F7A">
        <w:rPr>
          <w:rFonts w:ascii="Book Antiqua" w:eastAsia="Book Antiqua" w:hAnsi="Book Antiqua" w:cs="Book Antiqua"/>
        </w:rPr>
        <w:t xml:space="preserve"> 2002; </w:t>
      </w:r>
      <w:r w:rsidRPr="00C21F7A">
        <w:rPr>
          <w:rFonts w:ascii="Book Antiqua" w:eastAsia="Book Antiqua" w:hAnsi="Book Antiqua" w:cs="Book Antiqua"/>
          <w:b/>
          <w:bCs/>
        </w:rPr>
        <w:t>12</w:t>
      </w:r>
      <w:r w:rsidRPr="00C21F7A">
        <w:rPr>
          <w:rFonts w:ascii="Book Antiqua" w:eastAsia="Book Antiqua" w:hAnsi="Book Antiqua" w:cs="Book Antiqua"/>
        </w:rPr>
        <w:t>: 110-114 [PMID: 11948297 DOI: 10.1097/00129689-200204000-00007]</w:t>
      </w:r>
    </w:p>
    <w:p w14:paraId="09048280"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15 </w:t>
      </w:r>
      <w:r w:rsidRPr="00C21F7A">
        <w:rPr>
          <w:rFonts w:ascii="Book Antiqua" w:eastAsia="Book Antiqua" w:hAnsi="Book Antiqua" w:cs="Book Antiqua"/>
          <w:b/>
          <w:bCs/>
        </w:rPr>
        <w:t>Yeung F</w:t>
      </w:r>
      <w:r w:rsidRPr="00C21F7A">
        <w:rPr>
          <w:rFonts w:ascii="Book Antiqua" w:eastAsia="Book Antiqua" w:hAnsi="Book Antiqua" w:cs="Book Antiqua"/>
        </w:rPr>
        <w:t xml:space="preserve">, Chung PH, Wong KK, Tam PK. Biliary-enteric reconstruction with hepaticoduodenostomy following laparoscopic excision of choledochal cyst is associated with better postoperative outcomes: a single-centre experience. </w:t>
      </w:r>
      <w:r w:rsidRPr="00C21F7A">
        <w:rPr>
          <w:rFonts w:ascii="Book Antiqua" w:eastAsia="Book Antiqua" w:hAnsi="Book Antiqua" w:cs="Book Antiqua"/>
          <w:i/>
          <w:iCs/>
        </w:rPr>
        <w:t>Pediatr Surg Int</w:t>
      </w:r>
      <w:r w:rsidRPr="00C21F7A">
        <w:rPr>
          <w:rFonts w:ascii="Book Antiqua" w:eastAsia="Book Antiqua" w:hAnsi="Book Antiqua" w:cs="Book Antiqua"/>
        </w:rPr>
        <w:t xml:space="preserve"> 2015; </w:t>
      </w:r>
      <w:r w:rsidRPr="00C21F7A">
        <w:rPr>
          <w:rFonts w:ascii="Book Antiqua" w:eastAsia="Book Antiqua" w:hAnsi="Book Antiqua" w:cs="Book Antiqua"/>
          <w:b/>
          <w:bCs/>
        </w:rPr>
        <w:t>31</w:t>
      </w:r>
      <w:r w:rsidRPr="00C21F7A">
        <w:rPr>
          <w:rFonts w:ascii="Book Antiqua" w:eastAsia="Book Antiqua" w:hAnsi="Book Antiqua" w:cs="Book Antiqua"/>
        </w:rPr>
        <w:t>: 149-153 [PMID: 25433691 DOI: 10.1007/s00383-014-3648-x]</w:t>
      </w:r>
    </w:p>
    <w:p w14:paraId="0D0F2592" w14:textId="1D11146A"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16 </w:t>
      </w:r>
      <w:r w:rsidRPr="00C21F7A">
        <w:rPr>
          <w:rFonts w:ascii="Book Antiqua" w:eastAsia="Book Antiqua" w:hAnsi="Book Antiqua" w:cs="Book Antiqua"/>
          <w:b/>
          <w:bCs/>
        </w:rPr>
        <w:t>Yeung F</w:t>
      </w:r>
      <w:r w:rsidRPr="00C21F7A">
        <w:rPr>
          <w:rFonts w:ascii="Book Antiqua" w:eastAsia="Book Antiqua" w:hAnsi="Book Antiqua" w:cs="Book Antiqua"/>
        </w:rPr>
        <w:t xml:space="preserve">, Fung ACH, Chung PHY, Wong KKY. Short-term and long-term outcomes after Roux-en-Y hepaticojejunostomy </w:t>
      </w:r>
      <w:r w:rsidR="000D1BE1" w:rsidRPr="00C21F7A">
        <w:rPr>
          <w:rFonts w:ascii="Book Antiqua" w:eastAsia="Book Antiqua" w:hAnsi="Book Antiqua" w:cs="Book Antiqua"/>
        </w:rPr>
        <w:t xml:space="preserve">versus </w:t>
      </w:r>
      <w:proofErr w:type="spellStart"/>
      <w:r w:rsidRPr="00C21F7A">
        <w:rPr>
          <w:rFonts w:ascii="Book Antiqua" w:eastAsia="Book Antiqua" w:hAnsi="Book Antiqua" w:cs="Book Antiqua"/>
        </w:rPr>
        <w:t>hepaticoduodenostomy</w:t>
      </w:r>
      <w:proofErr w:type="spellEnd"/>
      <w:r w:rsidRPr="00C21F7A">
        <w:rPr>
          <w:rFonts w:ascii="Book Antiqua" w:eastAsia="Book Antiqua" w:hAnsi="Book Antiqua" w:cs="Book Antiqua"/>
        </w:rPr>
        <w:t xml:space="preserve"> following laparoscopic excision of choledochal cyst in children. </w:t>
      </w:r>
      <w:r w:rsidRPr="00C21F7A">
        <w:rPr>
          <w:rFonts w:ascii="Book Antiqua" w:eastAsia="Book Antiqua" w:hAnsi="Book Antiqua" w:cs="Book Antiqua"/>
          <w:i/>
          <w:iCs/>
        </w:rPr>
        <w:t>Surg Endosc</w:t>
      </w:r>
      <w:r w:rsidRPr="00C21F7A">
        <w:rPr>
          <w:rFonts w:ascii="Book Antiqua" w:eastAsia="Book Antiqua" w:hAnsi="Book Antiqua" w:cs="Book Antiqua"/>
        </w:rPr>
        <w:t xml:space="preserve"> 2020; </w:t>
      </w:r>
      <w:r w:rsidRPr="00C21F7A">
        <w:rPr>
          <w:rFonts w:ascii="Book Antiqua" w:eastAsia="Book Antiqua" w:hAnsi="Book Antiqua" w:cs="Book Antiqua"/>
          <w:b/>
          <w:bCs/>
        </w:rPr>
        <w:t>34</w:t>
      </w:r>
      <w:r w:rsidRPr="00C21F7A">
        <w:rPr>
          <w:rFonts w:ascii="Book Antiqua" w:eastAsia="Book Antiqua" w:hAnsi="Book Antiqua" w:cs="Book Antiqua"/>
        </w:rPr>
        <w:t>: 2172-2177 [PMID: 31342261 DOI: 10.1007/s00464-019-07004-5]</w:t>
      </w:r>
    </w:p>
    <w:p w14:paraId="192106F1" w14:textId="545C7611"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17 </w:t>
      </w:r>
      <w:r w:rsidRPr="00C21F7A">
        <w:rPr>
          <w:rFonts w:ascii="Book Antiqua" w:eastAsia="Book Antiqua" w:hAnsi="Book Antiqua" w:cs="Book Antiqua"/>
          <w:b/>
          <w:bCs/>
        </w:rPr>
        <w:t>Narayanan SK</w:t>
      </w:r>
      <w:r w:rsidRPr="00C21F7A">
        <w:rPr>
          <w:rFonts w:ascii="Book Antiqua" w:eastAsia="Book Antiqua" w:hAnsi="Book Antiqua" w:cs="Book Antiqua"/>
        </w:rPr>
        <w:t xml:space="preserve">, Chen Y, Narasimhan KL, Cohen RC. </w:t>
      </w:r>
      <w:proofErr w:type="spellStart"/>
      <w:r w:rsidRPr="00C21F7A">
        <w:rPr>
          <w:rFonts w:ascii="Book Antiqua" w:eastAsia="Book Antiqua" w:hAnsi="Book Antiqua" w:cs="Book Antiqua"/>
        </w:rPr>
        <w:t>Hepaticoduodenostomy</w:t>
      </w:r>
      <w:proofErr w:type="spellEnd"/>
      <w:r w:rsidR="000D1BE1" w:rsidRPr="00C21F7A">
        <w:rPr>
          <w:rFonts w:ascii="Book Antiqua" w:eastAsia="Book Antiqua" w:hAnsi="Book Antiqua" w:cs="Book Antiqua"/>
        </w:rPr>
        <w:t xml:space="preserve"> versus</w:t>
      </w:r>
      <w:r w:rsidRPr="00C21F7A">
        <w:rPr>
          <w:rFonts w:ascii="Book Antiqua" w:eastAsia="Book Antiqua" w:hAnsi="Book Antiqua" w:cs="Book Antiqua"/>
        </w:rPr>
        <w:t xml:space="preserve"> hepaticojejunostomy after resection of choledochal cyst: a systematic review and meta-analysis. </w:t>
      </w:r>
      <w:r w:rsidRPr="00C21F7A">
        <w:rPr>
          <w:rFonts w:ascii="Book Antiqua" w:eastAsia="Book Antiqua" w:hAnsi="Book Antiqua" w:cs="Book Antiqua"/>
          <w:i/>
          <w:iCs/>
        </w:rPr>
        <w:t>J Pediatr Surg</w:t>
      </w:r>
      <w:r w:rsidRPr="00C21F7A">
        <w:rPr>
          <w:rFonts w:ascii="Book Antiqua" w:eastAsia="Book Antiqua" w:hAnsi="Book Antiqua" w:cs="Book Antiqua"/>
        </w:rPr>
        <w:t xml:space="preserve"> 2013; </w:t>
      </w:r>
      <w:r w:rsidRPr="00C21F7A">
        <w:rPr>
          <w:rFonts w:ascii="Book Antiqua" w:eastAsia="Book Antiqua" w:hAnsi="Book Antiqua" w:cs="Book Antiqua"/>
          <w:b/>
          <w:bCs/>
        </w:rPr>
        <w:t>48</w:t>
      </w:r>
      <w:r w:rsidRPr="00C21F7A">
        <w:rPr>
          <w:rFonts w:ascii="Book Antiqua" w:eastAsia="Book Antiqua" w:hAnsi="Book Antiqua" w:cs="Book Antiqua"/>
        </w:rPr>
        <w:t>: 2336-2342 [PMID: 24210209 DOI: 10.1016/j.jpedsurg.2013.07.020]</w:t>
      </w:r>
    </w:p>
    <w:p w14:paraId="2314082B"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lastRenderedPageBreak/>
        <w:t xml:space="preserve">18 </w:t>
      </w:r>
      <w:r w:rsidRPr="00C21F7A">
        <w:rPr>
          <w:rFonts w:ascii="Book Antiqua" w:eastAsia="Book Antiqua" w:hAnsi="Book Antiqua" w:cs="Book Antiqua"/>
          <w:b/>
          <w:bCs/>
        </w:rPr>
        <w:t>Dokmak S</w:t>
      </w:r>
      <w:r w:rsidRPr="00C21F7A">
        <w:rPr>
          <w:rFonts w:ascii="Book Antiqua" w:eastAsia="Book Antiqua" w:hAnsi="Book Antiqua" w:cs="Book Antiqua"/>
        </w:rPr>
        <w:t xml:space="preserve">, Amharar N, Aussilhou B, Cauchy F, Sauvanet A, Belghiti J, Soubrane O. Laparoscopic Repair of Post-cholecystectomy Bile Duct Injury: </w:t>
      </w:r>
      <w:proofErr w:type="gramStart"/>
      <w:r w:rsidRPr="00C21F7A">
        <w:rPr>
          <w:rFonts w:ascii="Book Antiqua" w:eastAsia="Book Antiqua" w:hAnsi="Book Antiqua" w:cs="Book Antiqua"/>
        </w:rPr>
        <w:t>an</w:t>
      </w:r>
      <w:proofErr w:type="gramEnd"/>
      <w:r w:rsidRPr="00C21F7A">
        <w:rPr>
          <w:rFonts w:ascii="Book Antiqua" w:eastAsia="Book Antiqua" w:hAnsi="Book Antiqua" w:cs="Book Antiqua"/>
        </w:rPr>
        <w:t xml:space="preserve"> Advance in Surgical Management. </w:t>
      </w:r>
      <w:r w:rsidRPr="00C21F7A">
        <w:rPr>
          <w:rFonts w:ascii="Book Antiqua" w:eastAsia="Book Antiqua" w:hAnsi="Book Antiqua" w:cs="Book Antiqua"/>
          <w:i/>
          <w:iCs/>
        </w:rPr>
        <w:t>J Gastrointest Surg</w:t>
      </w:r>
      <w:r w:rsidRPr="00C21F7A">
        <w:rPr>
          <w:rFonts w:ascii="Book Antiqua" w:eastAsia="Book Antiqua" w:hAnsi="Book Antiqua" w:cs="Book Antiqua"/>
        </w:rPr>
        <w:t xml:space="preserve"> 2017; </w:t>
      </w:r>
      <w:r w:rsidRPr="00C21F7A">
        <w:rPr>
          <w:rFonts w:ascii="Book Antiqua" w:eastAsia="Book Antiqua" w:hAnsi="Book Antiqua" w:cs="Book Antiqua"/>
          <w:b/>
          <w:bCs/>
        </w:rPr>
        <w:t>21</w:t>
      </w:r>
      <w:r w:rsidRPr="00C21F7A">
        <w:rPr>
          <w:rFonts w:ascii="Book Antiqua" w:eastAsia="Book Antiqua" w:hAnsi="Book Antiqua" w:cs="Book Antiqua"/>
        </w:rPr>
        <w:t>: 1368-1372 [PMID: 28349333 DOI: 10.1007/s11605-017-3400-7]</w:t>
      </w:r>
    </w:p>
    <w:p w14:paraId="528A3170"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19 </w:t>
      </w:r>
      <w:r w:rsidRPr="00C21F7A">
        <w:rPr>
          <w:rFonts w:ascii="Book Antiqua" w:eastAsia="Book Antiqua" w:hAnsi="Book Antiqua" w:cs="Book Antiqua"/>
          <w:b/>
          <w:bCs/>
        </w:rPr>
        <w:t>Chowbey PK</w:t>
      </w:r>
      <w:r w:rsidRPr="00C21F7A">
        <w:rPr>
          <w:rFonts w:ascii="Book Antiqua" w:eastAsia="Book Antiqua" w:hAnsi="Book Antiqua" w:cs="Book Antiqua"/>
        </w:rPr>
        <w:t xml:space="preserve">, Soni V, Sharma A, Khullar R, Baijal M. Laparoscopic hepaticojejunostomy for biliary strictures: the experience of 10 patients. </w:t>
      </w:r>
      <w:r w:rsidRPr="00C21F7A">
        <w:rPr>
          <w:rFonts w:ascii="Book Antiqua" w:eastAsia="Book Antiqua" w:hAnsi="Book Antiqua" w:cs="Book Antiqua"/>
          <w:i/>
          <w:iCs/>
        </w:rPr>
        <w:t>Surg Endosc</w:t>
      </w:r>
      <w:r w:rsidRPr="00C21F7A">
        <w:rPr>
          <w:rFonts w:ascii="Book Antiqua" w:eastAsia="Book Antiqua" w:hAnsi="Book Antiqua" w:cs="Book Antiqua"/>
        </w:rPr>
        <w:t xml:space="preserve"> 2005; </w:t>
      </w:r>
      <w:r w:rsidRPr="00C21F7A">
        <w:rPr>
          <w:rFonts w:ascii="Book Antiqua" w:eastAsia="Book Antiqua" w:hAnsi="Book Antiqua" w:cs="Book Antiqua"/>
          <w:b/>
          <w:bCs/>
        </w:rPr>
        <w:t>19</w:t>
      </w:r>
      <w:r w:rsidRPr="00C21F7A">
        <w:rPr>
          <w:rFonts w:ascii="Book Antiqua" w:eastAsia="Book Antiqua" w:hAnsi="Book Antiqua" w:cs="Book Antiqua"/>
        </w:rPr>
        <w:t>: 273-279 [PMID: 15580446 DOI: 10.1007/s00464-003-8288-5]</w:t>
      </w:r>
    </w:p>
    <w:p w14:paraId="1A976B09"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20 </w:t>
      </w:r>
      <w:r w:rsidRPr="00C21F7A">
        <w:rPr>
          <w:rFonts w:ascii="Book Antiqua" w:eastAsia="Book Antiqua" w:hAnsi="Book Antiqua" w:cs="Book Antiqua"/>
          <w:b/>
          <w:bCs/>
        </w:rPr>
        <w:t>Julian D</w:t>
      </w:r>
      <w:r w:rsidRPr="00C21F7A">
        <w:rPr>
          <w:rFonts w:ascii="Book Antiqua" w:eastAsia="Book Antiqua" w:hAnsi="Book Antiqua" w:cs="Book Antiqua"/>
        </w:rPr>
        <w:t xml:space="preserve">, Martín S, Martín P, Rodrigo SC, Guillermo A, Oscar M, Juan P. Role of laparoscopy in the immediate, intermediate, and long-term management of iatrogenic bile duct injuries during laparoscopic cholecystectomy. </w:t>
      </w:r>
      <w:r w:rsidRPr="00C21F7A">
        <w:rPr>
          <w:rFonts w:ascii="Book Antiqua" w:eastAsia="Book Antiqua" w:hAnsi="Book Antiqua" w:cs="Book Antiqua"/>
          <w:i/>
          <w:iCs/>
        </w:rPr>
        <w:t>Langenbecks Arch Surg</w:t>
      </w:r>
      <w:r w:rsidRPr="00C21F7A">
        <w:rPr>
          <w:rFonts w:ascii="Book Antiqua" w:eastAsia="Book Antiqua" w:hAnsi="Book Antiqua" w:cs="Book Antiqua"/>
        </w:rPr>
        <w:t xml:space="preserve"> 2022; </w:t>
      </w:r>
      <w:r w:rsidRPr="00C21F7A">
        <w:rPr>
          <w:rFonts w:ascii="Book Antiqua" w:eastAsia="Book Antiqua" w:hAnsi="Book Antiqua" w:cs="Book Antiqua"/>
          <w:b/>
          <w:bCs/>
        </w:rPr>
        <w:t>407</w:t>
      </w:r>
      <w:r w:rsidRPr="00C21F7A">
        <w:rPr>
          <w:rFonts w:ascii="Book Antiqua" w:eastAsia="Book Antiqua" w:hAnsi="Book Antiqua" w:cs="Book Antiqua"/>
        </w:rPr>
        <w:t>: 663-673 [PMID: 35080643 DOI: 10.1007/s00423-022-02452-5]</w:t>
      </w:r>
    </w:p>
    <w:p w14:paraId="3DF1E77A"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21 </w:t>
      </w:r>
      <w:r w:rsidRPr="00C21F7A">
        <w:rPr>
          <w:rFonts w:ascii="Book Antiqua" w:eastAsia="Book Antiqua" w:hAnsi="Book Antiqua" w:cs="Book Antiqua"/>
          <w:b/>
          <w:bCs/>
        </w:rPr>
        <w:t>Gupta V</w:t>
      </w:r>
      <w:r w:rsidRPr="00C21F7A">
        <w:rPr>
          <w:rFonts w:ascii="Book Antiqua" w:eastAsia="Book Antiqua" w:hAnsi="Book Antiqua" w:cs="Book Antiqua"/>
        </w:rPr>
        <w:t xml:space="preserve">, Jayaraman S. Role for laparoscopy in the management of bile duct injuries. </w:t>
      </w:r>
      <w:r w:rsidRPr="00C21F7A">
        <w:rPr>
          <w:rFonts w:ascii="Book Antiqua" w:eastAsia="Book Antiqua" w:hAnsi="Book Antiqua" w:cs="Book Antiqua"/>
          <w:i/>
          <w:iCs/>
        </w:rPr>
        <w:t>Can J Surg</w:t>
      </w:r>
      <w:r w:rsidRPr="00C21F7A">
        <w:rPr>
          <w:rFonts w:ascii="Book Antiqua" w:eastAsia="Book Antiqua" w:hAnsi="Book Antiqua" w:cs="Book Antiqua"/>
        </w:rPr>
        <w:t xml:space="preserve"> 2017; </w:t>
      </w:r>
      <w:r w:rsidRPr="00C21F7A">
        <w:rPr>
          <w:rFonts w:ascii="Book Antiqua" w:eastAsia="Book Antiqua" w:hAnsi="Book Antiqua" w:cs="Book Antiqua"/>
          <w:b/>
          <w:bCs/>
        </w:rPr>
        <w:t>60</w:t>
      </w:r>
      <w:r w:rsidRPr="00C21F7A">
        <w:rPr>
          <w:rFonts w:ascii="Book Antiqua" w:eastAsia="Book Antiqua" w:hAnsi="Book Antiqua" w:cs="Book Antiqua"/>
        </w:rPr>
        <w:t>: 300-304 [PMID: 28930036 DOI: 10.1503/cjs.003317]</w:t>
      </w:r>
    </w:p>
    <w:p w14:paraId="0449F76F" w14:textId="08B0BC50"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22 </w:t>
      </w:r>
      <w:r w:rsidR="001E6C02" w:rsidRPr="00C21F7A">
        <w:rPr>
          <w:rFonts w:ascii="Book Antiqua" w:eastAsia="Book Antiqua" w:hAnsi="Book Antiqua" w:cs="Book Antiqua"/>
          <w:b/>
          <w:bCs/>
        </w:rPr>
        <w:t>Abbott</w:t>
      </w:r>
      <w:r w:rsidR="00FC3670" w:rsidRPr="00C21F7A">
        <w:rPr>
          <w:rFonts w:ascii="Book Antiqua" w:eastAsia="Book Antiqua" w:hAnsi="Book Antiqua" w:cs="Book Antiqua"/>
          <w:b/>
          <w:bCs/>
        </w:rPr>
        <w:t xml:space="preserve"> </w:t>
      </w:r>
      <w:r w:rsidR="001E6C02" w:rsidRPr="00C21F7A">
        <w:rPr>
          <w:rFonts w:ascii="Book Antiqua" w:eastAsia="Book Antiqua" w:hAnsi="Book Antiqua" w:cs="Book Antiqua"/>
          <w:b/>
          <w:bCs/>
        </w:rPr>
        <w:t>P</w:t>
      </w:r>
      <w:r w:rsidR="00811061" w:rsidRPr="00C21F7A">
        <w:rPr>
          <w:rFonts w:ascii="Book Antiqua" w:eastAsia="Book Antiqua" w:hAnsi="Book Antiqua" w:cs="Book Antiqua"/>
        </w:rPr>
        <w:t>.</w:t>
      </w:r>
      <w:r w:rsidR="00811061" w:rsidRPr="00C21F7A">
        <w:rPr>
          <w:rFonts w:ascii="Book Antiqua" w:eastAsia="Book Antiqua" w:hAnsi="Book Antiqua" w:cs="Book Antiqua"/>
          <w:b/>
          <w:bCs/>
        </w:rPr>
        <w:t xml:space="preserve"> </w:t>
      </w:r>
      <w:r w:rsidR="001E6C02" w:rsidRPr="00C21F7A">
        <w:rPr>
          <w:rFonts w:ascii="Book Antiqua" w:eastAsia="Book Antiqua" w:hAnsi="Book Antiqua" w:cs="Book Antiqua"/>
        </w:rPr>
        <w:t>The McGraw</w:t>
      </w:r>
      <w:r w:rsidR="001E6C02" w:rsidRPr="00C21F7A">
        <w:rPr>
          <w:rFonts w:ascii="宋体" w:eastAsia="宋体" w:hAnsi="宋体" w:cs="宋体" w:hint="eastAsia"/>
        </w:rPr>
        <w:t>‐</w:t>
      </w:r>
      <w:r w:rsidR="001E6C02" w:rsidRPr="00C21F7A">
        <w:rPr>
          <w:rFonts w:ascii="Book Antiqua" w:eastAsia="Book Antiqua" w:hAnsi="Book Antiqua" w:cs="Book Antiqua"/>
        </w:rPr>
        <w:t>Hill Illustrated Encyclopedia of Robotics and Artificial Intelligence</w:t>
      </w:r>
      <w:r w:rsidR="00811061" w:rsidRPr="00C21F7A">
        <w:rPr>
          <w:rFonts w:ascii="Book Antiqua" w:eastAsia="Book Antiqua" w:hAnsi="Book Antiqua" w:cs="Book Antiqua"/>
        </w:rPr>
        <w:t>.</w:t>
      </w:r>
      <w:r w:rsidR="00811061" w:rsidRPr="00C21F7A">
        <w:rPr>
          <w:rFonts w:ascii="Book Antiqua" w:eastAsia="Book Antiqua" w:hAnsi="Book Antiqua" w:cs="Book Antiqua"/>
          <w:b/>
          <w:bCs/>
        </w:rPr>
        <w:t xml:space="preserve"> </w:t>
      </w:r>
      <w:r w:rsidR="001E6C02" w:rsidRPr="00C21F7A">
        <w:rPr>
          <w:rFonts w:ascii="Book Antiqua" w:eastAsia="Book Antiqua" w:hAnsi="Book Antiqua" w:cs="Book Antiqua"/>
          <w:i/>
          <w:iCs/>
        </w:rPr>
        <w:t>Assem Autom</w:t>
      </w:r>
      <w:r w:rsidR="00811061" w:rsidRPr="00C21F7A">
        <w:rPr>
          <w:rFonts w:ascii="Book Antiqua" w:eastAsia="Book Antiqua" w:hAnsi="Book Antiqua" w:cs="Book Antiqua"/>
          <w:b/>
          <w:bCs/>
        </w:rPr>
        <w:t xml:space="preserve"> </w:t>
      </w:r>
      <w:r w:rsidR="00811061" w:rsidRPr="00C21F7A">
        <w:rPr>
          <w:rFonts w:ascii="Book Antiqua" w:eastAsia="Book Antiqua" w:hAnsi="Book Antiqua" w:cs="Book Antiqua"/>
        </w:rPr>
        <w:t>1998;</w:t>
      </w:r>
      <w:r w:rsidR="00AB724C" w:rsidRPr="00C21F7A">
        <w:rPr>
          <w:rFonts w:ascii="Book Antiqua" w:eastAsia="Book Antiqua" w:hAnsi="Book Antiqua" w:cs="Book Antiqua"/>
        </w:rPr>
        <w:t xml:space="preserve"> </w:t>
      </w:r>
      <w:r w:rsidR="00AB724C" w:rsidRPr="00C21F7A">
        <w:rPr>
          <w:rFonts w:ascii="Book Antiqua" w:eastAsia="Book Antiqua" w:hAnsi="Book Antiqua" w:cs="Book Antiqua"/>
          <w:b/>
          <w:bCs/>
        </w:rPr>
        <w:t>18</w:t>
      </w:r>
      <w:r w:rsidR="00AB724C" w:rsidRPr="00C21F7A">
        <w:rPr>
          <w:rFonts w:ascii="Book Antiqua" w:eastAsia="Book Antiqua" w:hAnsi="Book Antiqua" w:cs="Book Antiqua"/>
        </w:rPr>
        <w:t>: 89-89</w:t>
      </w:r>
      <w:r w:rsidR="001E6C02" w:rsidRPr="00C21F7A">
        <w:rPr>
          <w:rFonts w:ascii="Book Antiqua" w:eastAsia="Book Antiqua" w:hAnsi="Book Antiqua" w:cs="Book Antiqua"/>
          <w:b/>
          <w:bCs/>
        </w:rPr>
        <w:t xml:space="preserve"> </w:t>
      </w:r>
      <w:r w:rsidRPr="00C21F7A">
        <w:rPr>
          <w:rFonts w:ascii="Book Antiqua" w:eastAsia="Book Antiqua" w:hAnsi="Book Antiqua" w:cs="Book Antiqua"/>
        </w:rPr>
        <w:t>[DOI:10.1108/aa.1998.18.1.89.1]</w:t>
      </w:r>
      <w:r w:rsidRPr="00C21F7A">
        <w:rPr>
          <w:rFonts w:ascii="Book Antiqua" w:hAnsi="Book Antiqua"/>
          <w:noProof/>
          <w:u w:color="0000EE"/>
        </w:rPr>
        <w:drawing>
          <wp:inline distT="0" distB="0" distL="0" distR="0" wp14:anchorId="59DC59CE" wp14:editId="756E0D4C">
            <wp:extent cx="215634" cy="215754"/>
            <wp:effectExtent l="0" t="0" r="0" b="0"/>
            <wp:docPr id="100001" name="图片 100001">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24A61513"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23 </w:t>
      </w:r>
      <w:r w:rsidRPr="00C21F7A">
        <w:rPr>
          <w:rFonts w:ascii="Book Antiqua" w:eastAsia="Book Antiqua" w:hAnsi="Book Antiqua" w:cs="Book Antiqua"/>
          <w:b/>
          <w:bCs/>
        </w:rPr>
        <w:t>Himpens J</w:t>
      </w:r>
      <w:r w:rsidRPr="00C21F7A">
        <w:rPr>
          <w:rFonts w:ascii="Book Antiqua" w:eastAsia="Book Antiqua" w:hAnsi="Book Antiqua" w:cs="Book Antiqua"/>
        </w:rPr>
        <w:t xml:space="preserve">, Leman G, Cadiere GB. Telesurgical laparoscopic cholecystectomy. </w:t>
      </w:r>
      <w:r w:rsidRPr="00C21F7A">
        <w:rPr>
          <w:rFonts w:ascii="Book Antiqua" w:eastAsia="Book Antiqua" w:hAnsi="Book Antiqua" w:cs="Book Antiqua"/>
          <w:i/>
          <w:iCs/>
        </w:rPr>
        <w:t>Surg Endosc</w:t>
      </w:r>
      <w:r w:rsidRPr="00C21F7A">
        <w:rPr>
          <w:rFonts w:ascii="Book Antiqua" w:eastAsia="Book Antiqua" w:hAnsi="Book Antiqua" w:cs="Book Antiqua"/>
        </w:rPr>
        <w:t xml:space="preserve"> 1998; </w:t>
      </w:r>
      <w:r w:rsidRPr="00C21F7A">
        <w:rPr>
          <w:rFonts w:ascii="Book Antiqua" w:eastAsia="Book Antiqua" w:hAnsi="Book Antiqua" w:cs="Book Antiqua"/>
          <w:b/>
          <w:bCs/>
        </w:rPr>
        <w:t>12</w:t>
      </w:r>
      <w:r w:rsidRPr="00C21F7A">
        <w:rPr>
          <w:rFonts w:ascii="Book Antiqua" w:eastAsia="Book Antiqua" w:hAnsi="Book Antiqua" w:cs="Book Antiqua"/>
        </w:rPr>
        <w:t>: 1091 [PMID: 9685550 DOI: 10.1007/s004649900788]</w:t>
      </w:r>
    </w:p>
    <w:p w14:paraId="128332C7"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24 </w:t>
      </w:r>
      <w:r w:rsidRPr="00C21F7A">
        <w:rPr>
          <w:rFonts w:ascii="Book Antiqua" w:eastAsia="Book Antiqua" w:hAnsi="Book Antiqua" w:cs="Book Antiqua"/>
          <w:b/>
          <w:bCs/>
        </w:rPr>
        <w:t>Shukla A</w:t>
      </w:r>
      <w:r w:rsidRPr="00C21F7A">
        <w:rPr>
          <w:rFonts w:ascii="Book Antiqua" w:eastAsia="Book Antiqua" w:hAnsi="Book Antiqua" w:cs="Book Antiqua"/>
        </w:rPr>
        <w:t xml:space="preserve">, Gnanasekaran S, Kalayarasan R, Pottakkat B. Early experience with robot-assisted Frey's procedure surgical outcome and technique: Indian perspective. </w:t>
      </w:r>
      <w:r w:rsidRPr="00C21F7A">
        <w:rPr>
          <w:rFonts w:ascii="Book Antiqua" w:eastAsia="Book Antiqua" w:hAnsi="Book Antiqua" w:cs="Book Antiqua"/>
          <w:i/>
          <w:iCs/>
        </w:rPr>
        <w:t>J Minim Invasive Surg</w:t>
      </w:r>
      <w:r w:rsidRPr="00C21F7A">
        <w:rPr>
          <w:rFonts w:ascii="Book Antiqua" w:eastAsia="Book Antiqua" w:hAnsi="Book Antiqua" w:cs="Book Antiqua"/>
        </w:rPr>
        <w:t xml:space="preserve"> 2022; </w:t>
      </w:r>
      <w:r w:rsidRPr="00C21F7A">
        <w:rPr>
          <w:rFonts w:ascii="Book Antiqua" w:eastAsia="Book Antiqua" w:hAnsi="Book Antiqua" w:cs="Book Antiqua"/>
          <w:b/>
          <w:bCs/>
        </w:rPr>
        <w:t>25</w:t>
      </w:r>
      <w:r w:rsidRPr="00C21F7A">
        <w:rPr>
          <w:rFonts w:ascii="Book Antiqua" w:eastAsia="Book Antiqua" w:hAnsi="Book Antiqua" w:cs="Book Antiqua"/>
        </w:rPr>
        <w:t>: 145-151 [PMID: 36601487 DOI: 10.7602/jmis.2022.25.4.145]</w:t>
      </w:r>
    </w:p>
    <w:p w14:paraId="4E3FAA99"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25 </w:t>
      </w:r>
      <w:r w:rsidRPr="00C21F7A">
        <w:rPr>
          <w:rFonts w:ascii="Book Antiqua" w:eastAsia="Book Antiqua" w:hAnsi="Book Antiqua" w:cs="Book Antiqua"/>
          <w:b/>
          <w:bCs/>
        </w:rPr>
        <w:t>Prasad A</w:t>
      </w:r>
      <w:r w:rsidRPr="00C21F7A">
        <w:rPr>
          <w:rFonts w:ascii="Book Antiqua" w:eastAsia="Book Antiqua" w:hAnsi="Book Antiqua" w:cs="Book Antiqua"/>
        </w:rPr>
        <w:t xml:space="preserve">, De S, Mishra P, Tiwari A. Robotic assisted Roux-en-Y hepaticojejunostomy in a post-cholecystectomy type E2 bile duct injury. </w:t>
      </w:r>
      <w:r w:rsidRPr="00C21F7A">
        <w:rPr>
          <w:rFonts w:ascii="Book Antiqua" w:eastAsia="Book Antiqua" w:hAnsi="Book Antiqua" w:cs="Book Antiqua"/>
          <w:i/>
          <w:iCs/>
        </w:rPr>
        <w:t>World J Gastroenterol</w:t>
      </w:r>
      <w:r w:rsidRPr="00C21F7A">
        <w:rPr>
          <w:rFonts w:ascii="Book Antiqua" w:eastAsia="Book Antiqua" w:hAnsi="Book Antiqua" w:cs="Book Antiqua"/>
        </w:rPr>
        <w:t xml:space="preserve"> 2015; </w:t>
      </w:r>
      <w:r w:rsidRPr="00C21F7A">
        <w:rPr>
          <w:rFonts w:ascii="Book Antiqua" w:eastAsia="Book Antiqua" w:hAnsi="Book Antiqua" w:cs="Book Antiqua"/>
          <w:b/>
          <w:bCs/>
        </w:rPr>
        <w:t>21</w:t>
      </w:r>
      <w:r w:rsidRPr="00C21F7A">
        <w:rPr>
          <w:rFonts w:ascii="Book Antiqua" w:eastAsia="Book Antiqua" w:hAnsi="Book Antiqua" w:cs="Book Antiqua"/>
        </w:rPr>
        <w:t>: 1703-1706 [PMID: 25684934 DOI: 10.3748/</w:t>
      </w:r>
      <w:proofErr w:type="gramStart"/>
      <w:r w:rsidRPr="00C21F7A">
        <w:rPr>
          <w:rFonts w:ascii="Book Antiqua" w:eastAsia="Book Antiqua" w:hAnsi="Book Antiqua" w:cs="Book Antiqua"/>
        </w:rPr>
        <w:t>wjg.v21.i</w:t>
      </w:r>
      <w:proofErr w:type="gramEnd"/>
      <w:r w:rsidRPr="00C21F7A">
        <w:rPr>
          <w:rFonts w:ascii="Book Antiqua" w:eastAsia="Book Antiqua" w:hAnsi="Book Antiqua" w:cs="Book Antiqua"/>
        </w:rPr>
        <w:t>6.1703]</w:t>
      </w:r>
    </w:p>
    <w:p w14:paraId="7B809329"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26 </w:t>
      </w:r>
      <w:r w:rsidRPr="00C21F7A">
        <w:rPr>
          <w:rFonts w:ascii="Book Antiqua" w:eastAsia="Book Antiqua" w:hAnsi="Book Antiqua" w:cs="Book Antiqua"/>
          <w:b/>
          <w:bCs/>
        </w:rPr>
        <w:t>Cuendis-Velázquez A</w:t>
      </w:r>
      <w:r w:rsidRPr="00C21F7A">
        <w:rPr>
          <w:rFonts w:ascii="Book Antiqua" w:eastAsia="Book Antiqua" w:hAnsi="Book Antiqua" w:cs="Book Antiqua"/>
        </w:rPr>
        <w:t xml:space="preserve">, Bada-Yllán O, Trejo-Ávila M, Rosales-Castañeda E, Rodríguez-Parra A, Moreno-Ordaz A, Cárdenas-Lailson E, Rojano-Rodríguez M, Sanjuan-Martínez C, Moreno-Portillo M. Robotic-assisted Roux-en-Y hepaticojejunostomy after bile duct injury. </w:t>
      </w:r>
      <w:r w:rsidRPr="00C21F7A">
        <w:rPr>
          <w:rFonts w:ascii="Book Antiqua" w:eastAsia="Book Antiqua" w:hAnsi="Book Antiqua" w:cs="Book Antiqua"/>
          <w:i/>
          <w:iCs/>
        </w:rPr>
        <w:t>Langenbecks Arch Surg</w:t>
      </w:r>
      <w:r w:rsidRPr="00C21F7A">
        <w:rPr>
          <w:rFonts w:ascii="Book Antiqua" w:eastAsia="Book Antiqua" w:hAnsi="Book Antiqua" w:cs="Book Antiqua"/>
        </w:rPr>
        <w:t xml:space="preserve"> 2018; </w:t>
      </w:r>
      <w:r w:rsidRPr="00C21F7A">
        <w:rPr>
          <w:rFonts w:ascii="Book Antiqua" w:eastAsia="Book Antiqua" w:hAnsi="Book Antiqua" w:cs="Book Antiqua"/>
          <w:b/>
          <w:bCs/>
        </w:rPr>
        <w:t>403</w:t>
      </w:r>
      <w:r w:rsidRPr="00C21F7A">
        <w:rPr>
          <w:rFonts w:ascii="Book Antiqua" w:eastAsia="Book Antiqua" w:hAnsi="Book Antiqua" w:cs="Book Antiqua"/>
        </w:rPr>
        <w:t>: 53-59 [PMID: 29374315 DOI: 10.1007/s00423-018-1651-8]</w:t>
      </w:r>
    </w:p>
    <w:p w14:paraId="0E9A7519"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lastRenderedPageBreak/>
        <w:t xml:space="preserve">27 </w:t>
      </w:r>
      <w:r w:rsidRPr="00C21F7A">
        <w:rPr>
          <w:rFonts w:ascii="Book Antiqua" w:eastAsia="Book Antiqua" w:hAnsi="Book Antiqua" w:cs="Book Antiqua"/>
          <w:b/>
          <w:bCs/>
        </w:rPr>
        <w:t>D'Hondt M</w:t>
      </w:r>
      <w:r w:rsidRPr="00C21F7A">
        <w:rPr>
          <w:rFonts w:ascii="Book Antiqua" w:eastAsia="Book Antiqua" w:hAnsi="Book Antiqua" w:cs="Book Antiqua"/>
        </w:rPr>
        <w:t xml:space="preserve">, Wicherts DA. Robotic biliary surgery for benign and malignant bile duct obstruction: a case series. </w:t>
      </w:r>
      <w:r w:rsidRPr="00C21F7A">
        <w:rPr>
          <w:rFonts w:ascii="Book Antiqua" w:eastAsia="Book Antiqua" w:hAnsi="Book Antiqua" w:cs="Book Antiqua"/>
          <w:i/>
          <w:iCs/>
        </w:rPr>
        <w:t>J Robot Surg</w:t>
      </w:r>
      <w:r w:rsidRPr="00C21F7A">
        <w:rPr>
          <w:rFonts w:ascii="Book Antiqua" w:eastAsia="Book Antiqua" w:hAnsi="Book Antiqua" w:cs="Book Antiqua"/>
        </w:rPr>
        <w:t xml:space="preserve"> 2023; </w:t>
      </w:r>
      <w:r w:rsidRPr="00C21F7A">
        <w:rPr>
          <w:rFonts w:ascii="Book Antiqua" w:eastAsia="Book Antiqua" w:hAnsi="Book Antiqua" w:cs="Book Antiqua"/>
          <w:b/>
          <w:bCs/>
        </w:rPr>
        <w:t>17</w:t>
      </w:r>
      <w:r w:rsidRPr="00C21F7A">
        <w:rPr>
          <w:rFonts w:ascii="Book Antiqua" w:eastAsia="Book Antiqua" w:hAnsi="Book Antiqua" w:cs="Book Antiqua"/>
        </w:rPr>
        <w:t>: 55-62 [PMID: 35312931 DOI: 10.1007/s11701-022-01392-y]</w:t>
      </w:r>
    </w:p>
    <w:p w14:paraId="568AF475"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28 </w:t>
      </w:r>
      <w:r w:rsidRPr="00C21F7A">
        <w:rPr>
          <w:rFonts w:ascii="Book Antiqua" w:eastAsia="Book Antiqua" w:hAnsi="Book Antiqua" w:cs="Book Antiqua"/>
          <w:b/>
          <w:bCs/>
        </w:rPr>
        <w:t>Cuendis-Velázquez A</w:t>
      </w:r>
      <w:r w:rsidRPr="00C21F7A">
        <w:rPr>
          <w:rFonts w:ascii="Book Antiqua" w:eastAsia="Book Antiqua" w:hAnsi="Book Antiqua" w:cs="Book Antiqua"/>
        </w:rPr>
        <w:t xml:space="preserve">, Trejo-Ávila M, Bada-Yllán O, Cárdenas-Lailson E, Morales-Chávez C, Fernández-Álvarez L, Romero-Loera S, Rojano-Rodríguez M, Valenzuela-Salazar C, Moreno-Portillo M. A New Era of Bile Duct Repair: Robotic-Assisted Versus Laparoscopic Hepaticojejunostomy. </w:t>
      </w:r>
      <w:r w:rsidRPr="00C21F7A">
        <w:rPr>
          <w:rFonts w:ascii="Book Antiqua" w:eastAsia="Book Antiqua" w:hAnsi="Book Antiqua" w:cs="Book Antiqua"/>
          <w:i/>
          <w:iCs/>
        </w:rPr>
        <w:t>J Gastrointest Surg</w:t>
      </w:r>
      <w:r w:rsidRPr="00C21F7A">
        <w:rPr>
          <w:rFonts w:ascii="Book Antiqua" w:eastAsia="Book Antiqua" w:hAnsi="Book Antiqua" w:cs="Book Antiqua"/>
        </w:rPr>
        <w:t xml:space="preserve"> 2019; </w:t>
      </w:r>
      <w:r w:rsidRPr="00C21F7A">
        <w:rPr>
          <w:rFonts w:ascii="Book Antiqua" w:eastAsia="Book Antiqua" w:hAnsi="Book Antiqua" w:cs="Book Antiqua"/>
          <w:b/>
          <w:bCs/>
        </w:rPr>
        <w:t>23</w:t>
      </w:r>
      <w:r w:rsidRPr="00C21F7A">
        <w:rPr>
          <w:rFonts w:ascii="Book Antiqua" w:eastAsia="Book Antiqua" w:hAnsi="Book Antiqua" w:cs="Book Antiqua"/>
        </w:rPr>
        <w:t>: 451-459 [PMID: 30402722 DOI: 10.1007/s11605-018-4018-0]</w:t>
      </w:r>
    </w:p>
    <w:p w14:paraId="2BD10512" w14:textId="313DC8D5"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29 </w:t>
      </w:r>
      <w:r w:rsidRPr="00C21F7A">
        <w:rPr>
          <w:rFonts w:ascii="Book Antiqua" w:eastAsia="Book Antiqua" w:hAnsi="Book Antiqua" w:cs="Book Antiqua"/>
          <w:b/>
          <w:bCs/>
        </w:rPr>
        <w:t>van Hilst J</w:t>
      </w:r>
      <w:r w:rsidRPr="00C21F7A">
        <w:rPr>
          <w:rFonts w:ascii="Book Antiqua" w:eastAsia="Book Antiqua" w:hAnsi="Book Antiqua" w:cs="Book Antiqua"/>
        </w:rPr>
        <w:t xml:space="preserve">, de Rooij T, Bosscha K, Brinkman DJ, van Dieren S, Dijkgraaf MG, Gerhards MF, de Hingh IH, Karsten TM, Lips DJ, Luyer MD, Busch OR, Festen S, Besselink MG; Dutch Pancreatic Cancer Group. Laparoscopic </w:t>
      </w:r>
      <w:r w:rsidR="0007724E" w:rsidRPr="00C21F7A">
        <w:rPr>
          <w:rFonts w:ascii="Book Antiqua" w:eastAsia="Book Antiqua" w:hAnsi="Book Antiqua" w:cs="Book Antiqua"/>
        </w:rPr>
        <w:t>versus</w:t>
      </w:r>
      <w:r w:rsidRPr="00C21F7A">
        <w:rPr>
          <w:rFonts w:ascii="Book Antiqua" w:eastAsia="Book Antiqua" w:hAnsi="Book Antiqua" w:cs="Book Antiqua"/>
        </w:rPr>
        <w:t xml:space="preserve"> open pancreatoduodenectomy for pancreatic or periampullary tumours (LEOPARD-2): a multicentre, patient-blinded, randomised controlled phase 2/3 trial. </w:t>
      </w:r>
      <w:r w:rsidRPr="00C21F7A">
        <w:rPr>
          <w:rFonts w:ascii="Book Antiqua" w:eastAsia="Book Antiqua" w:hAnsi="Book Antiqua" w:cs="Book Antiqua"/>
          <w:i/>
          <w:iCs/>
        </w:rPr>
        <w:t>Lancet Gastroenterol Hepatol</w:t>
      </w:r>
      <w:r w:rsidRPr="00C21F7A">
        <w:rPr>
          <w:rFonts w:ascii="Book Antiqua" w:eastAsia="Book Antiqua" w:hAnsi="Book Antiqua" w:cs="Book Antiqua"/>
        </w:rPr>
        <w:t xml:space="preserve"> 2019; </w:t>
      </w:r>
      <w:r w:rsidRPr="00C21F7A">
        <w:rPr>
          <w:rFonts w:ascii="Book Antiqua" w:eastAsia="Book Antiqua" w:hAnsi="Book Antiqua" w:cs="Book Antiqua"/>
          <w:b/>
          <w:bCs/>
        </w:rPr>
        <w:t>4</w:t>
      </w:r>
      <w:r w:rsidRPr="00C21F7A">
        <w:rPr>
          <w:rFonts w:ascii="Book Antiqua" w:eastAsia="Book Antiqua" w:hAnsi="Book Antiqua" w:cs="Book Antiqua"/>
        </w:rPr>
        <w:t>: 199-207 [PMID: 30685489 DOI: 10.1016/S2468-1253(19)30004-4]</w:t>
      </w:r>
    </w:p>
    <w:p w14:paraId="0CBC51D8"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30 </w:t>
      </w:r>
      <w:r w:rsidRPr="00C21F7A">
        <w:rPr>
          <w:rFonts w:ascii="Book Antiqua" w:eastAsia="Book Antiqua" w:hAnsi="Book Antiqua" w:cs="Book Antiqua"/>
          <w:b/>
          <w:bCs/>
        </w:rPr>
        <w:t>Cubisino A</w:t>
      </w:r>
      <w:r w:rsidRPr="00C21F7A">
        <w:rPr>
          <w:rFonts w:ascii="Book Antiqua" w:eastAsia="Book Antiqua" w:hAnsi="Book Antiqua" w:cs="Book Antiqua"/>
        </w:rPr>
        <w:t xml:space="preserve">, Dreifuss NH, Cassese G, Bianco FM, Panaro F. Minimally invasive biliary anastomosis after iatrogenic bile duct injury: a systematic review. </w:t>
      </w:r>
      <w:r w:rsidRPr="00C21F7A">
        <w:rPr>
          <w:rFonts w:ascii="Book Antiqua" w:eastAsia="Book Antiqua" w:hAnsi="Book Antiqua" w:cs="Book Antiqua"/>
          <w:i/>
          <w:iCs/>
        </w:rPr>
        <w:t>Updates Surg</w:t>
      </w:r>
      <w:r w:rsidRPr="00C21F7A">
        <w:rPr>
          <w:rFonts w:ascii="Book Antiqua" w:eastAsia="Book Antiqua" w:hAnsi="Book Antiqua" w:cs="Book Antiqua"/>
        </w:rPr>
        <w:t xml:space="preserve"> 2023; </w:t>
      </w:r>
      <w:r w:rsidRPr="00C21F7A">
        <w:rPr>
          <w:rFonts w:ascii="Book Antiqua" w:eastAsia="Book Antiqua" w:hAnsi="Book Antiqua" w:cs="Book Antiqua"/>
          <w:b/>
          <w:bCs/>
        </w:rPr>
        <w:t>75</w:t>
      </w:r>
      <w:r w:rsidRPr="00C21F7A">
        <w:rPr>
          <w:rFonts w:ascii="Book Antiqua" w:eastAsia="Book Antiqua" w:hAnsi="Book Antiqua" w:cs="Book Antiqua"/>
        </w:rPr>
        <w:t>: 31-39 [PMID: 36205829 DOI: 10.1007/s13304-022-01392-5]</w:t>
      </w:r>
    </w:p>
    <w:p w14:paraId="2F9C77D4"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31 </w:t>
      </w:r>
      <w:r w:rsidRPr="00C21F7A">
        <w:rPr>
          <w:rFonts w:ascii="Book Antiqua" w:eastAsia="Book Antiqua" w:hAnsi="Book Antiqua" w:cs="Book Antiqua"/>
          <w:b/>
          <w:bCs/>
        </w:rPr>
        <w:t>Guerra F</w:t>
      </w:r>
      <w:r w:rsidRPr="00C21F7A">
        <w:rPr>
          <w:rFonts w:ascii="Book Antiqua" w:eastAsia="Book Antiqua" w:hAnsi="Book Antiqua" w:cs="Book Antiqua"/>
        </w:rPr>
        <w:t xml:space="preserve">, Coletta D, Gavioli M, Coco D, Patriti A. Minimally invasive surgery for the management of major bile duct injury due to cholecystectomy. </w:t>
      </w:r>
      <w:r w:rsidRPr="00C21F7A">
        <w:rPr>
          <w:rFonts w:ascii="Book Antiqua" w:eastAsia="Book Antiqua" w:hAnsi="Book Antiqua" w:cs="Book Antiqua"/>
          <w:i/>
          <w:iCs/>
        </w:rPr>
        <w:t>J Hepatobiliary Pancreat Sci</w:t>
      </w:r>
      <w:r w:rsidRPr="00C21F7A">
        <w:rPr>
          <w:rFonts w:ascii="Book Antiqua" w:eastAsia="Book Antiqua" w:hAnsi="Book Antiqua" w:cs="Book Antiqua"/>
        </w:rPr>
        <w:t xml:space="preserve"> 2020; </w:t>
      </w:r>
      <w:r w:rsidRPr="00C21F7A">
        <w:rPr>
          <w:rFonts w:ascii="Book Antiqua" w:eastAsia="Book Antiqua" w:hAnsi="Book Antiqua" w:cs="Book Antiqua"/>
          <w:b/>
          <w:bCs/>
        </w:rPr>
        <w:t>27</w:t>
      </w:r>
      <w:r w:rsidRPr="00C21F7A">
        <w:rPr>
          <w:rFonts w:ascii="Book Antiqua" w:eastAsia="Book Antiqua" w:hAnsi="Book Antiqua" w:cs="Book Antiqua"/>
        </w:rPr>
        <w:t>: 157-163 [PMID: 31945263 DOI: 10.1002/jhbp.710]</w:t>
      </w:r>
    </w:p>
    <w:p w14:paraId="20ADC7E0" w14:textId="644F4BCB"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32 </w:t>
      </w:r>
      <w:r w:rsidRPr="00C21F7A">
        <w:rPr>
          <w:rFonts w:ascii="Book Antiqua" w:eastAsia="Book Antiqua" w:hAnsi="Book Antiqua" w:cs="Book Antiqua"/>
          <w:b/>
          <w:bCs/>
        </w:rPr>
        <w:t>Hajibandeh S</w:t>
      </w:r>
      <w:r w:rsidRPr="00C21F7A">
        <w:rPr>
          <w:rFonts w:ascii="Book Antiqua" w:eastAsia="Book Antiqua" w:hAnsi="Book Antiqua" w:cs="Book Antiqua"/>
        </w:rPr>
        <w:t xml:space="preserve">, Hajibandeh S, Parente A, Bartlett D, Chatzizacharias N, Dasari BVM, Hartog H, Perera MTPR, Marudanayagam R, Sutcliffe RP, Roberts KJ, Isaac JR, Mirza DF. Meta-analysis of interrupted </w:t>
      </w:r>
      <w:r w:rsidR="0007724E" w:rsidRPr="00C21F7A">
        <w:rPr>
          <w:rFonts w:ascii="Book Antiqua" w:eastAsia="Book Antiqua" w:hAnsi="Book Antiqua" w:cs="Book Antiqua"/>
        </w:rPr>
        <w:t>versus</w:t>
      </w:r>
      <w:r w:rsidRPr="00C21F7A">
        <w:rPr>
          <w:rFonts w:ascii="Book Antiqua" w:eastAsia="Book Antiqua" w:hAnsi="Book Antiqua" w:cs="Book Antiqua"/>
        </w:rPr>
        <w:t xml:space="preserve"> continuous suturing for Roux-en-Y hepaticojejunostomy and duct-to-duct choledochocholedochostomy. </w:t>
      </w:r>
      <w:r w:rsidRPr="00C21F7A">
        <w:rPr>
          <w:rFonts w:ascii="Book Antiqua" w:eastAsia="Book Antiqua" w:hAnsi="Book Antiqua" w:cs="Book Antiqua"/>
          <w:i/>
          <w:iCs/>
        </w:rPr>
        <w:t>Langenbecks Arch Surg</w:t>
      </w:r>
      <w:r w:rsidRPr="00C21F7A">
        <w:rPr>
          <w:rFonts w:ascii="Book Antiqua" w:eastAsia="Book Antiqua" w:hAnsi="Book Antiqua" w:cs="Book Antiqua"/>
        </w:rPr>
        <w:t xml:space="preserve"> 2022; </w:t>
      </w:r>
      <w:r w:rsidRPr="00C21F7A">
        <w:rPr>
          <w:rFonts w:ascii="Book Antiqua" w:eastAsia="Book Antiqua" w:hAnsi="Book Antiqua" w:cs="Book Antiqua"/>
          <w:b/>
          <w:bCs/>
        </w:rPr>
        <w:t>407</w:t>
      </w:r>
      <w:r w:rsidRPr="00C21F7A">
        <w:rPr>
          <w:rFonts w:ascii="Book Antiqua" w:eastAsia="Book Antiqua" w:hAnsi="Book Antiqua" w:cs="Book Antiqua"/>
        </w:rPr>
        <w:t>: 1817-1829 [PMID: 35552518 DOI: 10.1007/s00423-022-02548-y]</w:t>
      </w:r>
    </w:p>
    <w:p w14:paraId="45D99745"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 xml:space="preserve">33 </w:t>
      </w:r>
      <w:r w:rsidRPr="00C21F7A">
        <w:rPr>
          <w:rFonts w:ascii="Book Antiqua" w:eastAsia="Book Antiqua" w:hAnsi="Book Antiqua" w:cs="Book Antiqua"/>
          <w:b/>
          <w:bCs/>
        </w:rPr>
        <w:t>Lopez-Lopez V</w:t>
      </w:r>
      <w:r w:rsidRPr="00C21F7A">
        <w:rPr>
          <w:rFonts w:ascii="Book Antiqua" w:eastAsia="Book Antiqua" w:hAnsi="Book Antiqua" w:cs="Book Antiqua"/>
        </w:rPr>
        <w:t xml:space="preserve">, Maupoey J, López-Andujar R, Ramos E, Mils K, Martinez PA, Valdivieso A, Garcés-Albir M, Sabater L, Valladares LD, Pérez SA, Flores B, Brusadin R, Conesa AL, Cayuela V, Cortijo SM, Paterna S, Serrablo A, Sánchez-Cabús S, Gil AG, Masía JAG, Loinaz C, Lucena JL, Pastor P, Garcia-Zamora C, Calero A, Valiente J, </w:t>
      </w:r>
      <w:r w:rsidRPr="00C21F7A">
        <w:rPr>
          <w:rFonts w:ascii="Book Antiqua" w:eastAsia="Book Antiqua" w:hAnsi="Book Antiqua" w:cs="Book Antiqua"/>
        </w:rPr>
        <w:lastRenderedPageBreak/>
        <w:t xml:space="preserve">Minguillon A, Rotellar F, Ramia JM, Alcazar C, Aguilo J, Cutillas J, Kuemmerli C, Ruiperez-Valiente JA, Robles-Campos R. Machine Learning-Based Analysis in the Management of Iatrogenic Bile Duct Injury During Cholecystectomy: a Nationwide Multicenter Study. </w:t>
      </w:r>
      <w:r w:rsidRPr="00C21F7A">
        <w:rPr>
          <w:rFonts w:ascii="Book Antiqua" w:eastAsia="Book Antiqua" w:hAnsi="Book Antiqua" w:cs="Book Antiqua"/>
          <w:i/>
          <w:iCs/>
        </w:rPr>
        <w:t>J Gastrointest Surg</w:t>
      </w:r>
      <w:r w:rsidRPr="00C21F7A">
        <w:rPr>
          <w:rFonts w:ascii="Book Antiqua" w:eastAsia="Book Antiqua" w:hAnsi="Book Antiqua" w:cs="Book Antiqua"/>
        </w:rPr>
        <w:t xml:space="preserve"> 2022; </w:t>
      </w:r>
      <w:r w:rsidRPr="00C21F7A">
        <w:rPr>
          <w:rFonts w:ascii="Book Antiqua" w:eastAsia="Book Antiqua" w:hAnsi="Book Antiqua" w:cs="Book Antiqua"/>
          <w:b/>
          <w:bCs/>
        </w:rPr>
        <w:t>26</w:t>
      </w:r>
      <w:r w:rsidRPr="00C21F7A">
        <w:rPr>
          <w:rFonts w:ascii="Book Antiqua" w:eastAsia="Book Antiqua" w:hAnsi="Book Antiqua" w:cs="Book Antiqua"/>
        </w:rPr>
        <w:t>: 1713-1723 [PMID: 35790677 DOI: 10.1007/s11605-022-05398-7]</w:t>
      </w:r>
    </w:p>
    <w:p w14:paraId="478D0310" w14:textId="77777777" w:rsidR="00A77B3E" w:rsidRPr="00C21F7A" w:rsidRDefault="00A77B3E" w:rsidP="00C21F7A">
      <w:pPr>
        <w:adjustRightInd w:val="0"/>
        <w:snapToGrid w:val="0"/>
        <w:spacing w:line="360" w:lineRule="auto"/>
        <w:jc w:val="both"/>
        <w:rPr>
          <w:rFonts w:ascii="Book Antiqua" w:hAnsi="Book Antiqua"/>
        </w:rPr>
        <w:sectPr w:rsidR="00A77B3E" w:rsidRPr="00C21F7A">
          <w:pgSz w:w="12240" w:h="15840"/>
          <w:pgMar w:top="1440" w:right="1440" w:bottom="1440" w:left="1440" w:header="720" w:footer="720" w:gutter="0"/>
          <w:cols w:space="720"/>
          <w:docGrid w:linePitch="360"/>
        </w:sectPr>
      </w:pPr>
    </w:p>
    <w:p w14:paraId="07BB6438"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lastRenderedPageBreak/>
        <w:t>Footnotes</w:t>
      </w:r>
    </w:p>
    <w:p w14:paraId="3B005EEF"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Conflict-of-interest statement: </w:t>
      </w:r>
      <w:r w:rsidRPr="00C21F7A">
        <w:rPr>
          <w:rFonts w:ascii="Book Antiqua" w:eastAsia="Book Antiqua" w:hAnsi="Book Antiqua" w:cs="Book Antiqua"/>
          <w:shd w:val="clear" w:color="auto" w:fill="FFFFFF"/>
        </w:rPr>
        <w:t>All authors have no conflicts of interest to report.</w:t>
      </w:r>
    </w:p>
    <w:p w14:paraId="1846BF35" w14:textId="77777777" w:rsidR="00A77B3E" w:rsidRPr="00C21F7A" w:rsidRDefault="00A77B3E" w:rsidP="00C21F7A">
      <w:pPr>
        <w:adjustRightInd w:val="0"/>
        <w:snapToGrid w:val="0"/>
        <w:spacing w:line="360" w:lineRule="auto"/>
        <w:jc w:val="both"/>
        <w:rPr>
          <w:rFonts w:ascii="Book Antiqua" w:hAnsi="Book Antiqua"/>
        </w:rPr>
      </w:pPr>
    </w:p>
    <w:p w14:paraId="6D22198F"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Open-Access: </w:t>
      </w:r>
      <w:r w:rsidRPr="00C21F7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3B83D3" w14:textId="77777777" w:rsidR="00A77B3E" w:rsidRPr="00C21F7A" w:rsidRDefault="00A77B3E" w:rsidP="00C21F7A">
      <w:pPr>
        <w:adjustRightInd w:val="0"/>
        <w:snapToGrid w:val="0"/>
        <w:spacing w:line="360" w:lineRule="auto"/>
        <w:jc w:val="both"/>
        <w:rPr>
          <w:rFonts w:ascii="Book Antiqua" w:hAnsi="Book Antiqua"/>
        </w:rPr>
      </w:pPr>
    </w:p>
    <w:p w14:paraId="163D1FAE" w14:textId="77777777" w:rsidR="00A77B3E" w:rsidRPr="00C21F7A" w:rsidRDefault="00C81B44" w:rsidP="00C21F7A">
      <w:pPr>
        <w:adjustRightInd w:val="0"/>
        <w:snapToGrid w:val="0"/>
        <w:spacing w:line="360" w:lineRule="auto"/>
        <w:jc w:val="both"/>
        <w:rPr>
          <w:rFonts w:ascii="Book Antiqua" w:eastAsia="Book Antiqua" w:hAnsi="Book Antiqua" w:cs="Book Antiqua"/>
        </w:rPr>
      </w:pPr>
      <w:r w:rsidRPr="00C21F7A">
        <w:rPr>
          <w:rFonts w:ascii="Book Antiqua" w:eastAsia="Book Antiqua" w:hAnsi="Book Antiqua" w:cs="Book Antiqua"/>
          <w:b/>
        </w:rPr>
        <w:t xml:space="preserve">Provenance and peer review: </w:t>
      </w:r>
      <w:r w:rsidRPr="00C21F7A">
        <w:rPr>
          <w:rFonts w:ascii="Book Antiqua" w:eastAsia="Book Antiqua" w:hAnsi="Book Antiqua" w:cs="Book Antiqua"/>
        </w:rPr>
        <w:t>Invited article; Externally peer reviewed.</w:t>
      </w:r>
    </w:p>
    <w:p w14:paraId="31743CE0" w14:textId="77777777" w:rsidR="009B100E" w:rsidRPr="00C21F7A" w:rsidRDefault="009B100E" w:rsidP="00C21F7A">
      <w:pPr>
        <w:adjustRightInd w:val="0"/>
        <w:snapToGrid w:val="0"/>
        <w:spacing w:line="360" w:lineRule="auto"/>
        <w:jc w:val="both"/>
        <w:rPr>
          <w:rFonts w:ascii="Book Antiqua" w:hAnsi="Book Antiqua"/>
        </w:rPr>
      </w:pPr>
    </w:p>
    <w:p w14:paraId="41F50A83"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Peer-review model: </w:t>
      </w:r>
      <w:r w:rsidRPr="00C21F7A">
        <w:rPr>
          <w:rFonts w:ascii="Book Antiqua" w:eastAsia="Book Antiqua" w:hAnsi="Book Antiqua" w:cs="Book Antiqua"/>
        </w:rPr>
        <w:t>Single blind</w:t>
      </w:r>
    </w:p>
    <w:p w14:paraId="70A1152F" w14:textId="6D3766E2"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Corresponding Author's Membership in Professional Societies: </w:t>
      </w:r>
      <w:r w:rsidR="009B100E" w:rsidRPr="00C21F7A">
        <w:rPr>
          <w:rFonts w:ascii="Book Antiqua" w:eastAsia="Book Antiqua" w:hAnsi="Book Antiqua" w:cs="Book Antiqua"/>
        </w:rPr>
        <w:t>International Hepato-Pancreato Biliary Association</w:t>
      </w:r>
      <w:r w:rsidRPr="00C21F7A">
        <w:rPr>
          <w:rFonts w:ascii="Book Antiqua" w:eastAsia="Book Antiqua" w:hAnsi="Book Antiqua" w:cs="Book Antiqua"/>
        </w:rPr>
        <w:t xml:space="preserve">, </w:t>
      </w:r>
      <w:r w:rsidR="0011514B" w:rsidRPr="00C21F7A">
        <w:rPr>
          <w:rFonts w:ascii="Book Antiqua" w:eastAsia="Book Antiqua" w:hAnsi="Book Antiqua" w:cs="Book Antiqua"/>
        </w:rPr>
        <w:t>No.</w:t>
      </w:r>
      <w:r w:rsidRPr="00C21F7A">
        <w:rPr>
          <w:rFonts w:ascii="Book Antiqua" w:eastAsia="Book Antiqua" w:hAnsi="Book Antiqua" w:cs="Book Antiqua"/>
        </w:rPr>
        <w:t>M02056.</w:t>
      </w:r>
    </w:p>
    <w:p w14:paraId="6EB6A4DB" w14:textId="77777777" w:rsidR="00A77B3E" w:rsidRPr="00C21F7A" w:rsidRDefault="00A77B3E" w:rsidP="00C21F7A">
      <w:pPr>
        <w:adjustRightInd w:val="0"/>
        <w:snapToGrid w:val="0"/>
        <w:spacing w:line="360" w:lineRule="auto"/>
        <w:jc w:val="both"/>
        <w:rPr>
          <w:rFonts w:ascii="Book Antiqua" w:hAnsi="Book Antiqua"/>
        </w:rPr>
      </w:pPr>
    </w:p>
    <w:p w14:paraId="6FDF5E44"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Peer-review started: </w:t>
      </w:r>
      <w:r w:rsidRPr="00C21F7A">
        <w:rPr>
          <w:rFonts w:ascii="Book Antiqua" w:eastAsia="Book Antiqua" w:hAnsi="Book Antiqua" w:cs="Book Antiqua"/>
        </w:rPr>
        <w:t>May 30, 2023</w:t>
      </w:r>
    </w:p>
    <w:p w14:paraId="67304884"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First decision: </w:t>
      </w:r>
      <w:r w:rsidRPr="00C21F7A">
        <w:rPr>
          <w:rFonts w:ascii="Book Antiqua" w:eastAsia="Book Antiqua" w:hAnsi="Book Antiqua" w:cs="Book Antiqua"/>
        </w:rPr>
        <w:t>July 18, 2023</w:t>
      </w:r>
    </w:p>
    <w:p w14:paraId="425AECDC"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Article in press: </w:t>
      </w:r>
    </w:p>
    <w:p w14:paraId="353D85E5" w14:textId="77777777" w:rsidR="00A77B3E" w:rsidRPr="00C21F7A" w:rsidRDefault="00A77B3E" w:rsidP="00C21F7A">
      <w:pPr>
        <w:adjustRightInd w:val="0"/>
        <w:snapToGrid w:val="0"/>
        <w:spacing w:line="360" w:lineRule="auto"/>
        <w:jc w:val="both"/>
        <w:rPr>
          <w:rFonts w:ascii="Book Antiqua" w:hAnsi="Book Antiqua"/>
        </w:rPr>
      </w:pPr>
    </w:p>
    <w:p w14:paraId="14467118" w14:textId="686182F5"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Specialty type: </w:t>
      </w:r>
      <w:r w:rsidR="001F4BC5" w:rsidRPr="00C21F7A">
        <w:rPr>
          <w:rFonts w:ascii="Book Antiqua" w:eastAsia="Book Antiqua" w:hAnsi="Book Antiqua" w:cs="Book Antiqua"/>
        </w:rPr>
        <w:t>Gastroenterology and hepatology</w:t>
      </w:r>
    </w:p>
    <w:p w14:paraId="6D6D6375"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 xml:space="preserve">Country/Territory of origin: </w:t>
      </w:r>
      <w:r w:rsidRPr="00C21F7A">
        <w:rPr>
          <w:rFonts w:ascii="Book Antiqua" w:eastAsia="Book Antiqua" w:hAnsi="Book Antiqua" w:cs="Book Antiqua"/>
        </w:rPr>
        <w:t>India</w:t>
      </w:r>
    </w:p>
    <w:p w14:paraId="188D731F"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rPr>
        <w:t>Peer-review report’s scientific quality classification</w:t>
      </w:r>
    </w:p>
    <w:p w14:paraId="05862A3B"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Grade A (Excellent): 0</w:t>
      </w:r>
    </w:p>
    <w:p w14:paraId="070ED53B"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Grade B (Very good): 0</w:t>
      </w:r>
    </w:p>
    <w:p w14:paraId="5F16E9F6"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Grade C (Good): C, C, C</w:t>
      </w:r>
    </w:p>
    <w:p w14:paraId="0D1A5EAF"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Grade D (Fair): 0</w:t>
      </w:r>
    </w:p>
    <w:p w14:paraId="47AF0AA8"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rPr>
        <w:t>Grade E (Poor): E</w:t>
      </w:r>
    </w:p>
    <w:p w14:paraId="2138B9E2" w14:textId="77777777" w:rsidR="00A77B3E" w:rsidRPr="00C21F7A" w:rsidRDefault="00A77B3E" w:rsidP="00C21F7A">
      <w:pPr>
        <w:adjustRightInd w:val="0"/>
        <w:snapToGrid w:val="0"/>
        <w:spacing w:line="360" w:lineRule="auto"/>
        <w:jc w:val="both"/>
        <w:rPr>
          <w:rFonts w:ascii="Book Antiqua" w:hAnsi="Book Antiqua"/>
        </w:rPr>
      </w:pPr>
    </w:p>
    <w:p w14:paraId="25803A98" w14:textId="481D05D9" w:rsidR="00A77B3E" w:rsidRPr="00C21F7A" w:rsidRDefault="00C81B44" w:rsidP="00C21F7A">
      <w:pPr>
        <w:adjustRightInd w:val="0"/>
        <w:snapToGrid w:val="0"/>
        <w:spacing w:line="360" w:lineRule="auto"/>
        <w:jc w:val="both"/>
        <w:rPr>
          <w:rFonts w:ascii="Book Antiqua" w:eastAsia="Book Antiqua" w:hAnsi="Book Antiqua" w:cs="Book Antiqua"/>
          <w:b/>
        </w:rPr>
      </w:pPr>
      <w:r w:rsidRPr="00C21F7A">
        <w:rPr>
          <w:rFonts w:ascii="Book Antiqua" w:eastAsia="Book Antiqua" w:hAnsi="Book Antiqua" w:cs="Book Antiqua"/>
          <w:b/>
        </w:rPr>
        <w:t xml:space="preserve">P-Reviewer: </w:t>
      </w:r>
      <w:r w:rsidRPr="00C21F7A">
        <w:rPr>
          <w:rFonts w:ascii="Book Antiqua" w:eastAsia="Book Antiqua" w:hAnsi="Book Antiqua" w:cs="Book Antiqua"/>
        </w:rPr>
        <w:t>Bencini L, Italy; Głuszyńska P</w:t>
      </w:r>
      <w:r w:rsidR="008654B9" w:rsidRPr="00C21F7A">
        <w:rPr>
          <w:rFonts w:ascii="Book Antiqua" w:eastAsia="Book Antiqua" w:hAnsi="Book Antiqua" w:cs="Book Antiqua"/>
        </w:rPr>
        <w:t xml:space="preserve"> Poland</w:t>
      </w:r>
      <w:r w:rsidRPr="00C21F7A">
        <w:rPr>
          <w:rFonts w:ascii="Book Antiqua" w:eastAsia="Book Antiqua" w:hAnsi="Book Antiqua" w:cs="Book Antiqua"/>
        </w:rPr>
        <w:t>; Shelat VG, Singapore; Sugimoto M, Japan</w:t>
      </w:r>
      <w:r w:rsidRPr="00C21F7A">
        <w:rPr>
          <w:rFonts w:ascii="Book Antiqua" w:eastAsia="Book Antiqua" w:hAnsi="Book Antiqua" w:cs="Book Antiqua"/>
          <w:b/>
        </w:rPr>
        <w:t xml:space="preserve"> S-Editor:  </w:t>
      </w:r>
      <w:r w:rsidR="00B4491B" w:rsidRPr="00C21F7A">
        <w:rPr>
          <w:rFonts w:ascii="Book Antiqua" w:eastAsia="Book Antiqua" w:hAnsi="Book Antiqua" w:cs="Book Antiqua"/>
          <w:bCs/>
        </w:rPr>
        <w:t>Lin C</w:t>
      </w:r>
      <w:r w:rsidR="00B4491B" w:rsidRPr="00C21F7A">
        <w:rPr>
          <w:rFonts w:ascii="Book Antiqua" w:eastAsia="Book Antiqua" w:hAnsi="Book Antiqua" w:cs="Book Antiqua"/>
          <w:b/>
        </w:rPr>
        <w:t xml:space="preserve"> </w:t>
      </w:r>
      <w:r w:rsidRPr="00C21F7A">
        <w:rPr>
          <w:rFonts w:ascii="Book Antiqua" w:eastAsia="Book Antiqua" w:hAnsi="Book Antiqua" w:cs="Book Antiqua"/>
          <w:b/>
        </w:rPr>
        <w:t xml:space="preserve">L-Editor: P-Editor: </w:t>
      </w:r>
    </w:p>
    <w:p w14:paraId="183FC754" w14:textId="4FFAAE48" w:rsidR="001F4BC5" w:rsidRPr="00C21F7A" w:rsidRDefault="001F4BC5" w:rsidP="00C21F7A">
      <w:pPr>
        <w:adjustRightInd w:val="0"/>
        <w:snapToGrid w:val="0"/>
        <w:spacing w:line="360" w:lineRule="auto"/>
        <w:jc w:val="both"/>
        <w:rPr>
          <w:rFonts w:ascii="Book Antiqua" w:hAnsi="Book Antiqua"/>
        </w:rPr>
        <w:sectPr w:rsidR="001F4BC5" w:rsidRPr="00C21F7A">
          <w:pgSz w:w="12240" w:h="15840"/>
          <w:pgMar w:top="1440" w:right="1440" w:bottom="1440" w:left="1440" w:header="720" w:footer="720" w:gutter="0"/>
          <w:cols w:space="720"/>
          <w:docGrid w:linePitch="360"/>
        </w:sectPr>
      </w:pPr>
    </w:p>
    <w:p w14:paraId="61CEAC24" w14:textId="77777777" w:rsidR="00A77B3E" w:rsidRPr="00C21F7A" w:rsidRDefault="00C81B44" w:rsidP="00C21F7A">
      <w:pPr>
        <w:adjustRightInd w:val="0"/>
        <w:snapToGrid w:val="0"/>
        <w:spacing w:line="360" w:lineRule="auto"/>
        <w:jc w:val="both"/>
        <w:rPr>
          <w:rFonts w:ascii="Book Antiqua" w:eastAsia="Book Antiqua" w:hAnsi="Book Antiqua" w:cs="Book Antiqua"/>
          <w:b/>
        </w:rPr>
      </w:pPr>
      <w:r w:rsidRPr="00C21F7A">
        <w:rPr>
          <w:rFonts w:ascii="Book Antiqua" w:eastAsia="Book Antiqua" w:hAnsi="Book Antiqua" w:cs="Book Antiqua"/>
          <w:b/>
        </w:rPr>
        <w:lastRenderedPageBreak/>
        <w:t>Figure Legends</w:t>
      </w:r>
    </w:p>
    <w:p w14:paraId="75122812" w14:textId="63357800" w:rsidR="00722797" w:rsidRPr="00C21F7A" w:rsidRDefault="00722797" w:rsidP="00C21F7A">
      <w:pPr>
        <w:adjustRightInd w:val="0"/>
        <w:snapToGrid w:val="0"/>
        <w:spacing w:line="360" w:lineRule="auto"/>
        <w:jc w:val="both"/>
        <w:rPr>
          <w:rFonts w:ascii="Book Antiqua" w:hAnsi="Book Antiqua"/>
        </w:rPr>
      </w:pPr>
      <w:r w:rsidRPr="00C21F7A">
        <w:rPr>
          <w:rFonts w:ascii="Book Antiqua" w:hAnsi="Book Antiqua"/>
          <w:noProof/>
        </w:rPr>
        <w:drawing>
          <wp:inline distT="0" distB="0" distL="0" distR="0" wp14:anchorId="5285F9CE" wp14:editId="6CBD2BFF">
            <wp:extent cx="5830594" cy="2414289"/>
            <wp:effectExtent l="0" t="0" r="0" b="0"/>
            <wp:docPr id="1613358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356" cy="2422886"/>
                    </a:xfrm>
                    <a:prstGeom prst="rect">
                      <a:avLst/>
                    </a:prstGeom>
                    <a:noFill/>
                  </pic:spPr>
                </pic:pic>
              </a:graphicData>
            </a:graphic>
          </wp:inline>
        </w:drawing>
      </w:r>
    </w:p>
    <w:p w14:paraId="50AEDDFC"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Figure 1 Adhesiolysis and initial dissection phase.</w:t>
      </w:r>
      <w:r w:rsidRPr="00C21F7A">
        <w:rPr>
          <w:rFonts w:ascii="Book Antiqua" w:eastAsia="Book Antiqua" w:hAnsi="Book Antiqua" w:cs="Book Antiqua"/>
        </w:rPr>
        <w:t xml:space="preserve"> A: Perihepatic adhesions are left undisturbed to facilitate liver retraction and exposure of the hilum; B: Dissection proceeds towards the umbilical fissure with careful identification and preservation of the left hepatic artery(arrow).</w:t>
      </w:r>
    </w:p>
    <w:p w14:paraId="5F86DE84" w14:textId="77777777" w:rsidR="00A77B3E" w:rsidRPr="00C21F7A" w:rsidRDefault="00A77B3E" w:rsidP="00C21F7A">
      <w:pPr>
        <w:adjustRightInd w:val="0"/>
        <w:snapToGrid w:val="0"/>
        <w:spacing w:line="360" w:lineRule="auto"/>
        <w:jc w:val="both"/>
        <w:rPr>
          <w:rFonts w:ascii="Book Antiqua" w:hAnsi="Book Antiqua"/>
        </w:rPr>
      </w:pPr>
    </w:p>
    <w:p w14:paraId="35258A06" w14:textId="25A3E58D" w:rsidR="00722797" w:rsidRPr="00C21F7A" w:rsidRDefault="006A37C7" w:rsidP="00C21F7A">
      <w:pPr>
        <w:adjustRightInd w:val="0"/>
        <w:snapToGrid w:val="0"/>
        <w:spacing w:line="360" w:lineRule="auto"/>
        <w:jc w:val="both"/>
        <w:rPr>
          <w:rFonts w:ascii="Book Antiqua" w:hAnsi="Book Antiqua"/>
        </w:rPr>
      </w:pPr>
      <w:r w:rsidRPr="00C21F7A">
        <w:rPr>
          <w:rFonts w:ascii="Book Antiqua" w:hAnsi="Book Antiqua"/>
          <w:noProof/>
        </w:rPr>
        <w:drawing>
          <wp:inline distT="0" distB="0" distL="0" distR="0" wp14:anchorId="48819D96" wp14:editId="6D2866D8">
            <wp:extent cx="5937813" cy="2467516"/>
            <wp:effectExtent l="0" t="0" r="0" b="0"/>
            <wp:docPr id="21137202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8789" cy="2476233"/>
                    </a:xfrm>
                    <a:prstGeom prst="rect">
                      <a:avLst/>
                    </a:prstGeom>
                    <a:noFill/>
                  </pic:spPr>
                </pic:pic>
              </a:graphicData>
            </a:graphic>
          </wp:inline>
        </w:drawing>
      </w:r>
    </w:p>
    <w:p w14:paraId="54136337"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Figure 2 Identification of hepatic duct.</w:t>
      </w:r>
      <w:r w:rsidRPr="00C21F7A">
        <w:rPr>
          <w:rFonts w:ascii="Book Antiqua" w:eastAsia="Book Antiqua" w:hAnsi="Book Antiqua" w:cs="Book Antiqua"/>
        </w:rPr>
        <w:t xml:space="preserve"> A: Internal fistula between the hepatic duct and duodenum (arrow); B: Division of the fistula facilitates visualization of the hepatic duct (arrow).</w:t>
      </w:r>
    </w:p>
    <w:p w14:paraId="06D21917" w14:textId="77777777" w:rsidR="00A77B3E" w:rsidRPr="00C21F7A" w:rsidRDefault="00A77B3E" w:rsidP="00C21F7A">
      <w:pPr>
        <w:adjustRightInd w:val="0"/>
        <w:snapToGrid w:val="0"/>
        <w:spacing w:line="360" w:lineRule="auto"/>
        <w:jc w:val="both"/>
        <w:rPr>
          <w:rFonts w:ascii="Book Antiqua" w:hAnsi="Book Antiqua"/>
        </w:rPr>
      </w:pPr>
    </w:p>
    <w:p w14:paraId="5485834E" w14:textId="247A6FE2" w:rsidR="006A37C7" w:rsidRPr="00C21F7A" w:rsidRDefault="006A37C7" w:rsidP="00C21F7A">
      <w:pPr>
        <w:adjustRightInd w:val="0"/>
        <w:snapToGrid w:val="0"/>
        <w:spacing w:line="360" w:lineRule="auto"/>
        <w:jc w:val="both"/>
        <w:rPr>
          <w:rFonts w:ascii="Book Antiqua" w:hAnsi="Book Antiqua"/>
        </w:rPr>
      </w:pPr>
      <w:r w:rsidRPr="00C21F7A">
        <w:rPr>
          <w:rFonts w:ascii="Book Antiqua" w:hAnsi="Book Antiqua"/>
          <w:noProof/>
        </w:rPr>
        <w:lastRenderedPageBreak/>
        <w:drawing>
          <wp:inline distT="0" distB="0" distL="0" distR="0" wp14:anchorId="44941B0B" wp14:editId="2D58E73B">
            <wp:extent cx="5908876" cy="2204575"/>
            <wp:effectExtent l="0" t="0" r="0" b="0"/>
            <wp:docPr id="16723239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3055" cy="2213596"/>
                    </a:xfrm>
                    <a:prstGeom prst="rect">
                      <a:avLst/>
                    </a:prstGeom>
                    <a:noFill/>
                  </pic:spPr>
                </pic:pic>
              </a:graphicData>
            </a:graphic>
          </wp:inline>
        </w:drawing>
      </w:r>
    </w:p>
    <w:p w14:paraId="45192E3E"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Figure 3 Lowering the hilar plate.</w:t>
      </w:r>
      <w:r w:rsidRPr="00C21F7A">
        <w:rPr>
          <w:rFonts w:ascii="Book Antiqua" w:eastAsia="Book Antiqua" w:hAnsi="Book Antiqua" w:cs="Book Antiqua"/>
        </w:rPr>
        <w:t xml:space="preserve"> A: Indocyanine green fluorescence facilitates hepatic duct identification; B: Hilar plate lowered by dissection between the Glissonean sheath and Laennec’s capsule.</w:t>
      </w:r>
    </w:p>
    <w:p w14:paraId="720FE4C6" w14:textId="77777777" w:rsidR="00A77B3E" w:rsidRPr="00C21F7A" w:rsidRDefault="00A77B3E" w:rsidP="00C21F7A">
      <w:pPr>
        <w:adjustRightInd w:val="0"/>
        <w:snapToGrid w:val="0"/>
        <w:spacing w:line="360" w:lineRule="auto"/>
        <w:jc w:val="both"/>
        <w:rPr>
          <w:rFonts w:ascii="Book Antiqua" w:hAnsi="Book Antiqua"/>
        </w:rPr>
      </w:pPr>
    </w:p>
    <w:p w14:paraId="48890AE7" w14:textId="65E73555" w:rsidR="006C29EC" w:rsidRPr="00C21F7A" w:rsidRDefault="006C29EC" w:rsidP="00C21F7A">
      <w:pPr>
        <w:adjustRightInd w:val="0"/>
        <w:snapToGrid w:val="0"/>
        <w:spacing w:line="360" w:lineRule="auto"/>
        <w:jc w:val="both"/>
        <w:rPr>
          <w:rFonts w:ascii="Book Antiqua" w:hAnsi="Book Antiqua"/>
        </w:rPr>
      </w:pPr>
      <w:r w:rsidRPr="00C21F7A">
        <w:rPr>
          <w:rFonts w:ascii="Book Antiqua" w:hAnsi="Book Antiqua"/>
          <w:noProof/>
        </w:rPr>
        <w:drawing>
          <wp:inline distT="0" distB="0" distL="0" distR="0" wp14:anchorId="1D68F503" wp14:editId="36659BA0">
            <wp:extent cx="5908675" cy="1988123"/>
            <wp:effectExtent l="0" t="0" r="0" b="0"/>
            <wp:docPr id="12020495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0507" cy="1992104"/>
                    </a:xfrm>
                    <a:prstGeom prst="rect">
                      <a:avLst/>
                    </a:prstGeom>
                    <a:noFill/>
                  </pic:spPr>
                </pic:pic>
              </a:graphicData>
            </a:graphic>
          </wp:inline>
        </w:drawing>
      </w:r>
    </w:p>
    <w:p w14:paraId="66C8817B" w14:textId="77777777" w:rsidR="00A77B3E" w:rsidRPr="00C21F7A" w:rsidRDefault="00C81B44" w:rsidP="00C21F7A">
      <w:pPr>
        <w:adjustRightInd w:val="0"/>
        <w:snapToGrid w:val="0"/>
        <w:spacing w:line="360" w:lineRule="auto"/>
        <w:jc w:val="both"/>
        <w:rPr>
          <w:rFonts w:ascii="Book Antiqua" w:hAnsi="Book Antiqua"/>
        </w:rPr>
      </w:pPr>
      <w:r w:rsidRPr="00C21F7A">
        <w:rPr>
          <w:rFonts w:ascii="Book Antiqua" w:eastAsia="Book Antiqua" w:hAnsi="Book Antiqua" w:cs="Book Antiqua"/>
          <w:b/>
          <w:bCs/>
        </w:rPr>
        <w:t xml:space="preserve">Figure 4 Opening the hepatic duct. </w:t>
      </w:r>
      <w:r w:rsidRPr="00C21F7A">
        <w:rPr>
          <w:rFonts w:ascii="Book Antiqua" w:eastAsia="Book Antiqua" w:hAnsi="Book Antiqua" w:cs="Book Antiqua"/>
        </w:rPr>
        <w:t>A: Identification and opening of the left hepatic duct; B: Confluence of left hepatic duct with right hepatic duct identified.</w:t>
      </w:r>
    </w:p>
    <w:p w14:paraId="351C27C5" w14:textId="77777777" w:rsidR="00A77B3E" w:rsidRPr="00C21F7A" w:rsidRDefault="00A77B3E" w:rsidP="00C21F7A">
      <w:pPr>
        <w:adjustRightInd w:val="0"/>
        <w:snapToGrid w:val="0"/>
        <w:spacing w:line="360" w:lineRule="auto"/>
        <w:jc w:val="both"/>
        <w:rPr>
          <w:rFonts w:ascii="Book Antiqua" w:hAnsi="Book Antiqua"/>
        </w:rPr>
      </w:pPr>
    </w:p>
    <w:p w14:paraId="34443BC7" w14:textId="264B65EC" w:rsidR="006C29EC" w:rsidRPr="00C21F7A" w:rsidRDefault="006C29EC" w:rsidP="00C21F7A">
      <w:pPr>
        <w:adjustRightInd w:val="0"/>
        <w:snapToGrid w:val="0"/>
        <w:spacing w:line="360" w:lineRule="auto"/>
        <w:jc w:val="both"/>
        <w:rPr>
          <w:rFonts w:ascii="Book Antiqua" w:hAnsi="Book Antiqua"/>
        </w:rPr>
      </w:pPr>
      <w:r w:rsidRPr="00C21F7A">
        <w:rPr>
          <w:rFonts w:ascii="Book Antiqua" w:hAnsi="Book Antiqua"/>
          <w:noProof/>
        </w:rPr>
        <w:lastRenderedPageBreak/>
        <w:drawing>
          <wp:inline distT="0" distB="0" distL="0" distR="0" wp14:anchorId="512C61B8" wp14:editId="52CDFBE7">
            <wp:extent cx="5798916" cy="2214654"/>
            <wp:effectExtent l="0" t="0" r="0" b="0"/>
            <wp:docPr id="18431989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5127" cy="2220845"/>
                    </a:xfrm>
                    <a:prstGeom prst="rect">
                      <a:avLst/>
                    </a:prstGeom>
                    <a:noFill/>
                  </pic:spPr>
                </pic:pic>
              </a:graphicData>
            </a:graphic>
          </wp:inline>
        </w:drawing>
      </w:r>
    </w:p>
    <w:p w14:paraId="142E937A" w14:textId="77777777" w:rsidR="00A77B3E" w:rsidRPr="00C21F7A" w:rsidRDefault="00C81B44" w:rsidP="00C21F7A">
      <w:pPr>
        <w:adjustRightInd w:val="0"/>
        <w:snapToGrid w:val="0"/>
        <w:spacing w:line="360" w:lineRule="auto"/>
        <w:jc w:val="both"/>
        <w:rPr>
          <w:rFonts w:ascii="Book Antiqua" w:eastAsia="Book Antiqua" w:hAnsi="Book Antiqua" w:cs="Book Antiqua"/>
        </w:rPr>
      </w:pPr>
      <w:r w:rsidRPr="00C21F7A">
        <w:rPr>
          <w:rFonts w:ascii="Book Antiqua" w:eastAsia="Book Antiqua" w:hAnsi="Book Antiqua" w:cs="Book Antiqua"/>
          <w:b/>
          <w:bCs/>
        </w:rPr>
        <w:t>Figure 5 Roux-en-Y hepaticojejunostomy.</w:t>
      </w:r>
      <w:r w:rsidRPr="00C21F7A">
        <w:rPr>
          <w:rFonts w:ascii="Book Antiqua" w:eastAsia="Book Antiqua" w:hAnsi="Book Antiqua" w:cs="Book Antiqua"/>
        </w:rPr>
        <w:t xml:space="preserve"> A: Roux limb of jejunum taken to the supracolic compartment through the mesocolic window; B: Completed hepaticojejunostomy.</w:t>
      </w:r>
    </w:p>
    <w:p w14:paraId="6364ADC5" w14:textId="77777777" w:rsidR="00E5573D" w:rsidRPr="00C21F7A" w:rsidRDefault="00E5573D" w:rsidP="00C21F7A">
      <w:pPr>
        <w:adjustRightInd w:val="0"/>
        <w:snapToGrid w:val="0"/>
        <w:spacing w:line="360" w:lineRule="auto"/>
        <w:jc w:val="both"/>
        <w:rPr>
          <w:rFonts w:ascii="Book Antiqua" w:eastAsia="Book Antiqua" w:hAnsi="Book Antiqua" w:cs="Book Antiqua"/>
        </w:rPr>
      </w:pPr>
    </w:p>
    <w:p w14:paraId="5323448C" w14:textId="77777777" w:rsidR="00E5573D" w:rsidRPr="00C21F7A" w:rsidRDefault="00E5573D" w:rsidP="00C21F7A">
      <w:pPr>
        <w:adjustRightInd w:val="0"/>
        <w:snapToGrid w:val="0"/>
        <w:spacing w:line="360" w:lineRule="auto"/>
        <w:jc w:val="both"/>
        <w:rPr>
          <w:rFonts w:ascii="Book Antiqua" w:hAnsi="Book Antiqua"/>
          <w:b/>
          <w:bCs/>
        </w:rPr>
      </w:pPr>
      <w:r w:rsidRPr="00C21F7A">
        <w:rPr>
          <w:rFonts w:ascii="Book Antiqua" w:hAnsi="Book Antiqua"/>
          <w:b/>
          <w:bCs/>
        </w:rPr>
        <w:t>Table 1 Studies on laparoscopic repair of postcholecystectomy biliary stricture</w:t>
      </w:r>
    </w:p>
    <w:tbl>
      <w:tblPr>
        <w:tblStyle w:val="PlainTable21"/>
        <w:tblpPr w:leftFromText="180" w:rightFromText="180" w:vertAnchor="text" w:horzAnchor="margin" w:tblpXSpec="center" w:tblpY="35"/>
        <w:tblW w:w="9493" w:type="dxa"/>
        <w:tblBorders>
          <w:top w:val="none" w:sz="0" w:space="0" w:color="auto"/>
          <w:bottom w:val="none" w:sz="0" w:space="0" w:color="auto"/>
        </w:tblBorders>
        <w:tblLayout w:type="fixed"/>
        <w:tblLook w:val="04A0" w:firstRow="1" w:lastRow="0" w:firstColumn="1" w:lastColumn="0" w:noHBand="0" w:noVBand="1"/>
      </w:tblPr>
      <w:tblGrid>
        <w:gridCol w:w="709"/>
        <w:gridCol w:w="562"/>
        <w:gridCol w:w="562"/>
        <w:gridCol w:w="714"/>
        <w:gridCol w:w="709"/>
        <w:gridCol w:w="850"/>
        <w:gridCol w:w="709"/>
        <w:gridCol w:w="850"/>
        <w:gridCol w:w="851"/>
        <w:gridCol w:w="1276"/>
        <w:gridCol w:w="850"/>
        <w:gridCol w:w="851"/>
      </w:tblGrid>
      <w:tr w:rsidR="00545C9D" w:rsidRPr="00C21F7A" w14:paraId="039070E0" w14:textId="77777777" w:rsidTr="00F91731">
        <w:trPr>
          <w:cnfStyle w:val="100000000000" w:firstRow="1" w:lastRow="0" w:firstColumn="0" w:lastColumn="0" w:oddVBand="0" w:evenVBand="0" w:oddHBand="0"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2060"/>
              <w:bottom w:val="single" w:sz="4" w:space="0" w:color="002060"/>
            </w:tcBorders>
            <w:hideMark/>
          </w:tcPr>
          <w:p w14:paraId="0B098CD3" w14:textId="77777777" w:rsidR="00E5573D" w:rsidRPr="00C21F7A" w:rsidRDefault="00E5573D" w:rsidP="00C21F7A">
            <w:pPr>
              <w:adjustRightInd w:val="0"/>
              <w:snapToGrid w:val="0"/>
              <w:spacing w:line="360" w:lineRule="auto"/>
              <w:jc w:val="both"/>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Ref.</w:t>
            </w:r>
          </w:p>
        </w:tc>
        <w:tc>
          <w:tcPr>
            <w:tcW w:w="562" w:type="dxa"/>
            <w:tcBorders>
              <w:top w:val="single" w:sz="4" w:space="0" w:color="002060"/>
              <w:bottom w:val="single" w:sz="4" w:space="0" w:color="002060"/>
            </w:tcBorders>
          </w:tcPr>
          <w:p w14:paraId="086C2597"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Year</w:t>
            </w:r>
          </w:p>
        </w:tc>
        <w:tc>
          <w:tcPr>
            <w:tcW w:w="562" w:type="dxa"/>
            <w:tcBorders>
              <w:top w:val="single" w:sz="4" w:space="0" w:color="002060"/>
              <w:bottom w:val="single" w:sz="4" w:space="0" w:color="002060"/>
            </w:tcBorders>
            <w:hideMark/>
          </w:tcPr>
          <w:p w14:paraId="37EAC867"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Patients</w:t>
            </w:r>
          </w:p>
        </w:tc>
        <w:tc>
          <w:tcPr>
            <w:tcW w:w="714" w:type="dxa"/>
            <w:tcBorders>
              <w:top w:val="single" w:sz="4" w:space="0" w:color="002060"/>
              <w:bottom w:val="single" w:sz="4" w:space="0" w:color="002060"/>
            </w:tcBorders>
            <w:hideMark/>
          </w:tcPr>
          <w:p w14:paraId="4516FA40"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Strasberg</w:t>
            </w:r>
            <w:r w:rsidRPr="00C21F7A">
              <w:rPr>
                <w:rFonts w:ascii="Book Antiqua" w:hAnsi="Book Antiqua" w:cs="Times New Roman"/>
                <w:kern w:val="24"/>
                <w:lang w:eastAsia="zh-CN"/>
              </w:rPr>
              <w:t xml:space="preserve"> i</w:t>
            </w:r>
            <w:r w:rsidRPr="00C21F7A">
              <w:rPr>
                <w:rFonts w:ascii="Book Antiqua" w:eastAsia="Times New Roman" w:hAnsi="Book Antiqua" w:cs="Times New Roman"/>
                <w:kern w:val="24"/>
                <w:lang w:eastAsia="en-IN"/>
              </w:rPr>
              <w:t>njury</w:t>
            </w:r>
          </w:p>
          <w:p w14:paraId="1D8B3322"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type</w:t>
            </w:r>
          </w:p>
        </w:tc>
        <w:tc>
          <w:tcPr>
            <w:tcW w:w="709" w:type="dxa"/>
            <w:tcBorders>
              <w:top w:val="single" w:sz="4" w:space="0" w:color="002060"/>
              <w:bottom w:val="single" w:sz="4" w:space="0" w:color="002060"/>
            </w:tcBorders>
            <w:hideMark/>
          </w:tcPr>
          <w:p w14:paraId="00355694"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Method of reconstruction</w:t>
            </w:r>
          </w:p>
        </w:tc>
        <w:tc>
          <w:tcPr>
            <w:tcW w:w="850" w:type="dxa"/>
            <w:tcBorders>
              <w:top w:val="single" w:sz="4" w:space="0" w:color="002060"/>
              <w:bottom w:val="single" w:sz="4" w:space="0" w:color="002060"/>
            </w:tcBorders>
            <w:hideMark/>
          </w:tcPr>
          <w:p w14:paraId="19471A39"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Mean operative time (min)</w:t>
            </w:r>
          </w:p>
        </w:tc>
        <w:tc>
          <w:tcPr>
            <w:tcW w:w="709" w:type="dxa"/>
            <w:tcBorders>
              <w:top w:val="single" w:sz="4" w:space="0" w:color="002060"/>
              <w:bottom w:val="single" w:sz="4" w:space="0" w:color="002060"/>
            </w:tcBorders>
            <w:hideMark/>
          </w:tcPr>
          <w:p w14:paraId="57C5C7DC"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Blood loss (mL)</w:t>
            </w:r>
          </w:p>
        </w:tc>
        <w:tc>
          <w:tcPr>
            <w:tcW w:w="850" w:type="dxa"/>
            <w:tcBorders>
              <w:top w:val="single" w:sz="4" w:space="0" w:color="002060"/>
              <w:bottom w:val="single" w:sz="4" w:space="0" w:color="002060"/>
            </w:tcBorders>
            <w:hideMark/>
          </w:tcPr>
          <w:p w14:paraId="5991323F"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Conversion to open</w:t>
            </w:r>
          </w:p>
        </w:tc>
        <w:tc>
          <w:tcPr>
            <w:tcW w:w="851" w:type="dxa"/>
            <w:tcBorders>
              <w:top w:val="single" w:sz="4" w:space="0" w:color="002060"/>
              <w:bottom w:val="single" w:sz="4" w:space="0" w:color="002060"/>
            </w:tcBorders>
            <w:hideMark/>
          </w:tcPr>
          <w:p w14:paraId="32417973"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Overall morbidity</w:t>
            </w:r>
          </w:p>
        </w:tc>
        <w:tc>
          <w:tcPr>
            <w:tcW w:w="1276" w:type="dxa"/>
            <w:tcBorders>
              <w:top w:val="single" w:sz="4" w:space="0" w:color="002060"/>
              <w:bottom w:val="single" w:sz="4" w:space="0" w:color="002060"/>
            </w:tcBorders>
            <w:hideMark/>
          </w:tcPr>
          <w:p w14:paraId="14DCED19"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Specific biliary</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complications</w:t>
            </w:r>
          </w:p>
        </w:tc>
        <w:tc>
          <w:tcPr>
            <w:tcW w:w="850" w:type="dxa"/>
            <w:tcBorders>
              <w:top w:val="single" w:sz="4" w:space="0" w:color="002060"/>
              <w:bottom w:val="single" w:sz="4" w:space="0" w:color="002060"/>
            </w:tcBorders>
            <w:hideMark/>
          </w:tcPr>
          <w:p w14:paraId="7A809405"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Length of stay (d)</w:t>
            </w:r>
          </w:p>
        </w:tc>
        <w:tc>
          <w:tcPr>
            <w:tcW w:w="851" w:type="dxa"/>
            <w:tcBorders>
              <w:top w:val="single" w:sz="4" w:space="0" w:color="002060"/>
              <w:bottom w:val="single" w:sz="4" w:space="0" w:color="002060"/>
            </w:tcBorders>
            <w:hideMark/>
          </w:tcPr>
          <w:p w14:paraId="31BB9002" w14:textId="77777777" w:rsidR="00E5573D" w:rsidRPr="00C21F7A" w:rsidRDefault="00E5573D" w:rsidP="00C21F7A">
            <w:pPr>
              <w:adjustRightInd w:val="0"/>
              <w:snapToGrid w:val="0"/>
              <w:spacing w:line="360" w:lineRule="auto"/>
              <w:ind w:left="115" w:hanging="14"/>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Follow up</w:t>
            </w:r>
          </w:p>
        </w:tc>
      </w:tr>
      <w:tr w:rsidR="00545C9D" w:rsidRPr="00C21F7A" w14:paraId="3916C33B" w14:textId="77777777" w:rsidTr="00F91731">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2060"/>
            </w:tcBorders>
          </w:tcPr>
          <w:p w14:paraId="5746F42D" w14:textId="77777777" w:rsidR="00E5573D" w:rsidRPr="00C21F7A" w:rsidRDefault="00E5573D" w:rsidP="00C21F7A">
            <w:pPr>
              <w:adjustRightInd w:val="0"/>
              <w:snapToGrid w:val="0"/>
              <w:spacing w:line="360" w:lineRule="auto"/>
              <w:jc w:val="both"/>
              <w:rPr>
                <w:rFonts w:ascii="Book Antiqua" w:eastAsia="Times New Roman" w:hAnsi="Book Antiqua" w:cs="Times New Roman"/>
                <w:b w:val="0"/>
                <w:bCs w:val="0"/>
                <w:kern w:val="24"/>
                <w:lang w:eastAsia="en-IN"/>
              </w:rPr>
            </w:pPr>
            <w:r w:rsidRPr="00C21F7A">
              <w:rPr>
                <w:rFonts w:ascii="Book Antiqua" w:eastAsia="Times New Roman" w:hAnsi="Book Antiqua" w:cs="Times New Roman"/>
                <w:b w:val="0"/>
                <w:bCs w:val="0"/>
                <w:kern w:val="24"/>
                <w:lang w:eastAsia="en-IN"/>
              </w:rPr>
              <w:t xml:space="preserve">Cuendis-Velázquez </w:t>
            </w:r>
            <w:r w:rsidRPr="00C21F7A">
              <w:rPr>
                <w:rFonts w:ascii="Book Antiqua" w:eastAsia="Times New Roman" w:hAnsi="Book Antiqua" w:cs="Times New Roman"/>
                <w:b w:val="0"/>
                <w:bCs w:val="0"/>
                <w:i/>
                <w:iCs/>
                <w:kern w:val="24"/>
                <w:lang w:eastAsia="en-IN"/>
              </w:rPr>
              <w:t xml:space="preserve">et </w:t>
            </w:r>
            <w:proofErr w:type="gramStart"/>
            <w:r w:rsidRPr="00C21F7A">
              <w:rPr>
                <w:rFonts w:ascii="Book Antiqua" w:eastAsia="Times New Roman" w:hAnsi="Book Antiqua" w:cs="Times New Roman"/>
                <w:b w:val="0"/>
                <w:bCs w:val="0"/>
                <w:i/>
                <w:iCs/>
                <w:kern w:val="24"/>
                <w:lang w:eastAsia="en-IN"/>
              </w:rPr>
              <w:t>al</w:t>
            </w:r>
            <w:r w:rsidRPr="00C21F7A">
              <w:rPr>
                <w:rFonts w:ascii="Book Antiqua" w:eastAsia="Times New Roman" w:hAnsi="Book Antiqua" w:cs="Times New Roman"/>
                <w:b w:val="0"/>
                <w:bCs w:val="0"/>
                <w:kern w:val="24"/>
                <w:vertAlign w:val="superscript"/>
                <w:lang w:eastAsia="en-IN"/>
              </w:rPr>
              <w:t>[</w:t>
            </w:r>
            <w:proofErr w:type="gramEnd"/>
            <w:r w:rsidRPr="00C21F7A">
              <w:rPr>
                <w:rFonts w:ascii="Book Antiqua" w:eastAsia="Times New Roman" w:hAnsi="Book Antiqua" w:cs="Times New Roman"/>
                <w:b w:val="0"/>
                <w:bCs w:val="0"/>
                <w:kern w:val="24"/>
                <w:vertAlign w:val="superscript"/>
                <w:lang w:eastAsia="en-IN"/>
              </w:rPr>
              <w:t>7]</w:t>
            </w:r>
            <w:r w:rsidRPr="00C21F7A">
              <w:rPr>
                <w:rFonts w:ascii="Book Antiqua" w:eastAsia="Times New Roman" w:hAnsi="Book Antiqua" w:cs="Times New Roman"/>
                <w:b w:val="0"/>
                <w:bCs w:val="0"/>
                <w:kern w:val="24"/>
                <w:lang w:eastAsia="en-IN"/>
              </w:rPr>
              <w:t xml:space="preserve"> </w:t>
            </w:r>
          </w:p>
        </w:tc>
        <w:tc>
          <w:tcPr>
            <w:tcW w:w="562" w:type="dxa"/>
            <w:tcBorders>
              <w:top w:val="single" w:sz="4" w:space="0" w:color="002060"/>
            </w:tcBorders>
          </w:tcPr>
          <w:p w14:paraId="58124208"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2016</w:t>
            </w:r>
          </w:p>
        </w:tc>
        <w:tc>
          <w:tcPr>
            <w:tcW w:w="562" w:type="dxa"/>
            <w:tcBorders>
              <w:top w:val="single" w:sz="4" w:space="0" w:color="002060"/>
            </w:tcBorders>
          </w:tcPr>
          <w:p w14:paraId="4F7C0505"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29</w:t>
            </w:r>
          </w:p>
        </w:tc>
        <w:tc>
          <w:tcPr>
            <w:tcW w:w="714" w:type="dxa"/>
            <w:tcBorders>
              <w:top w:val="single" w:sz="4" w:space="0" w:color="002060"/>
            </w:tcBorders>
          </w:tcPr>
          <w:p w14:paraId="63D98208"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C, E1-E4</w:t>
            </w:r>
          </w:p>
        </w:tc>
        <w:tc>
          <w:tcPr>
            <w:tcW w:w="709" w:type="dxa"/>
            <w:tcBorders>
              <w:top w:val="single" w:sz="4" w:space="0" w:color="002060"/>
            </w:tcBorders>
          </w:tcPr>
          <w:p w14:paraId="2A5E585B"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HJ</w:t>
            </w:r>
          </w:p>
        </w:tc>
        <w:tc>
          <w:tcPr>
            <w:tcW w:w="850" w:type="dxa"/>
            <w:tcBorders>
              <w:top w:val="single" w:sz="4" w:space="0" w:color="002060"/>
            </w:tcBorders>
          </w:tcPr>
          <w:p w14:paraId="007060AC"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240</w:t>
            </w:r>
          </w:p>
        </w:tc>
        <w:tc>
          <w:tcPr>
            <w:tcW w:w="709" w:type="dxa"/>
            <w:tcBorders>
              <w:top w:val="single" w:sz="4" w:space="0" w:color="002060"/>
            </w:tcBorders>
          </w:tcPr>
          <w:p w14:paraId="72395024"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200</w:t>
            </w:r>
          </w:p>
        </w:tc>
        <w:tc>
          <w:tcPr>
            <w:tcW w:w="850" w:type="dxa"/>
            <w:tcBorders>
              <w:top w:val="single" w:sz="4" w:space="0" w:color="002060"/>
            </w:tcBorders>
          </w:tcPr>
          <w:p w14:paraId="1BC474FC"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1</w:t>
            </w:r>
          </w:p>
        </w:tc>
        <w:tc>
          <w:tcPr>
            <w:tcW w:w="851" w:type="dxa"/>
            <w:tcBorders>
              <w:top w:val="single" w:sz="4" w:space="0" w:color="002060"/>
            </w:tcBorders>
          </w:tcPr>
          <w:p w14:paraId="5AC8A8F5"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31.03</w:t>
            </w:r>
          </w:p>
        </w:tc>
        <w:tc>
          <w:tcPr>
            <w:tcW w:w="1276" w:type="dxa"/>
            <w:tcBorders>
              <w:top w:val="single" w:sz="4" w:space="0" w:color="002060"/>
            </w:tcBorders>
          </w:tcPr>
          <w:p w14:paraId="5F06AECC"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 xml:space="preserve">Bile leak–5 patients. One patient required laparotomy and </w:t>
            </w:r>
            <w:r w:rsidRPr="00C21F7A">
              <w:rPr>
                <w:rFonts w:ascii="Book Antiqua" w:eastAsia="Times New Roman" w:hAnsi="Book Antiqua" w:cs="Times New Roman"/>
                <w:kern w:val="24"/>
                <w:lang w:eastAsia="en-IN"/>
              </w:rPr>
              <w:lastRenderedPageBreak/>
              <w:t>drainage of bile collection</w:t>
            </w:r>
          </w:p>
        </w:tc>
        <w:tc>
          <w:tcPr>
            <w:tcW w:w="850" w:type="dxa"/>
            <w:tcBorders>
              <w:top w:val="single" w:sz="4" w:space="0" w:color="002060"/>
            </w:tcBorders>
          </w:tcPr>
          <w:p w14:paraId="1E6CA240"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lastRenderedPageBreak/>
              <w:t>8</w:t>
            </w:r>
          </w:p>
        </w:tc>
        <w:tc>
          <w:tcPr>
            <w:tcW w:w="851" w:type="dxa"/>
            <w:tcBorders>
              <w:top w:val="single" w:sz="4" w:space="0" w:color="002060"/>
            </w:tcBorders>
          </w:tcPr>
          <w:p w14:paraId="4899386F" w14:textId="77777777" w:rsidR="00E5573D" w:rsidRPr="00C21F7A" w:rsidRDefault="00E5573D" w:rsidP="00C21F7A">
            <w:pPr>
              <w:adjustRightInd w:val="0"/>
              <w:snapToGrid w:val="0"/>
              <w:spacing w:line="360" w:lineRule="auto"/>
              <w:ind w:left="115" w:hanging="14"/>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36 (range 7-36) mon, Anasto</w:t>
            </w:r>
            <w:r w:rsidRPr="00C21F7A">
              <w:rPr>
                <w:rFonts w:ascii="Book Antiqua" w:eastAsia="Times New Roman" w:hAnsi="Book Antiqua" w:cs="Times New Roman"/>
                <w:kern w:val="24"/>
                <w:lang w:eastAsia="en-IN"/>
              </w:rPr>
              <w:lastRenderedPageBreak/>
              <w:t>motic patency rate 96.6%</w:t>
            </w:r>
          </w:p>
        </w:tc>
      </w:tr>
      <w:tr w:rsidR="00545C9D" w:rsidRPr="00C21F7A" w14:paraId="1EA7817B" w14:textId="77777777" w:rsidTr="00F91731">
        <w:trPr>
          <w:trHeight w:val="946"/>
        </w:trPr>
        <w:tc>
          <w:tcPr>
            <w:cnfStyle w:val="001000000000" w:firstRow="0" w:lastRow="0" w:firstColumn="1" w:lastColumn="0" w:oddVBand="0" w:evenVBand="0" w:oddHBand="0" w:evenHBand="0" w:firstRowFirstColumn="0" w:firstRowLastColumn="0" w:lastRowFirstColumn="0" w:lastRowLastColumn="0"/>
            <w:tcW w:w="709" w:type="dxa"/>
            <w:hideMark/>
          </w:tcPr>
          <w:p w14:paraId="394C7E28" w14:textId="653DFB9A" w:rsidR="00E5573D" w:rsidRPr="00C21F7A" w:rsidRDefault="00E5573D" w:rsidP="00C21F7A">
            <w:pPr>
              <w:adjustRightInd w:val="0"/>
              <w:snapToGrid w:val="0"/>
              <w:spacing w:line="360" w:lineRule="auto"/>
              <w:jc w:val="both"/>
              <w:rPr>
                <w:rFonts w:ascii="Book Antiqua" w:eastAsia="Times New Roman" w:hAnsi="Book Antiqua" w:cs="Times New Roman"/>
                <w:b w:val="0"/>
                <w:bCs w:val="0"/>
                <w:kern w:val="24"/>
                <w:lang w:eastAsia="en-IN"/>
              </w:rPr>
            </w:pPr>
            <w:r w:rsidRPr="00C21F7A">
              <w:rPr>
                <w:rFonts w:ascii="Book Antiqua" w:eastAsia="Times New Roman" w:hAnsi="Book Antiqua" w:cs="Times New Roman"/>
                <w:b w:val="0"/>
                <w:bCs w:val="0"/>
                <w:kern w:val="24"/>
                <w:lang w:eastAsia="en-IN"/>
              </w:rPr>
              <w:lastRenderedPageBreak/>
              <w:t>Gomez</w:t>
            </w:r>
            <w:r w:rsidRPr="00C21F7A">
              <w:rPr>
                <w:rFonts w:ascii="Book Antiqua" w:eastAsia="Times New Roman" w:hAnsi="Book Antiqua" w:cs="Times New Roman"/>
                <w:b w:val="0"/>
                <w:bCs w:val="0"/>
                <w:i/>
                <w:iCs/>
                <w:kern w:val="24"/>
                <w:lang w:eastAsia="en-IN"/>
              </w:rPr>
              <w:t xml:space="preserve"> et </w:t>
            </w:r>
            <w:proofErr w:type="gramStart"/>
            <w:r w:rsidRPr="00C21F7A">
              <w:rPr>
                <w:rFonts w:ascii="Book Antiqua" w:eastAsia="Times New Roman" w:hAnsi="Book Antiqua" w:cs="Times New Roman"/>
                <w:b w:val="0"/>
                <w:bCs w:val="0"/>
                <w:i/>
                <w:iCs/>
                <w:kern w:val="24"/>
                <w:lang w:eastAsia="en-IN"/>
              </w:rPr>
              <w:t>al</w:t>
            </w:r>
            <w:r w:rsidRPr="00C21F7A">
              <w:rPr>
                <w:rFonts w:ascii="Book Antiqua" w:eastAsia="Times New Roman" w:hAnsi="Book Antiqua" w:cs="Times New Roman"/>
                <w:b w:val="0"/>
                <w:bCs w:val="0"/>
                <w:kern w:val="24"/>
                <w:vertAlign w:val="superscript"/>
                <w:lang w:eastAsia="en-IN"/>
              </w:rPr>
              <w:t>[</w:t>
            </w:r>
            <w:proofErr w:type="gramEnd"/>
            <w:r w:rsidRPr="00C21F7A">
              <w:rPr>
                <w:rFonts w:ascii="Book Antiqua" w:eastAsia="Times New Roman" w:hAnsi="Book Antiqua" w:cs="Times New Roman"/>
                <w:b w:val="0"/>
                <w:bCs w:val="0"/>
                <w:kern w:val="24"/>
                <w:vertAlign w:val="superscript"/>
                <w:lang w:eastAsia="en-IN"/>
              </w:rPr>
              <w:t>9]</w:t>
            </w:r>
          </w:p>
        </w:tc>
        <w:tc>
          <w:tcPr>
            <w:tcW w:w="562" w:type="dxa"/>
          </w:tcPr>
          <w:p w14:paraId="4690A88F"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2020</w:t>
            </w:r>
          </w:p>
        </w:tc>
        <w:tc>
          <w:tcPr>
            <w:tcW w:w="562" w:type="dxa"/>
            <w:hideMark/>
          </w:tcPr>
          <w:p w14:paraId="369F6299"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20</w:t>
            </w:r>
          </w:p>
        </w:tc>
        <w:tc>
          <w:tcPr>
            <w:tcW w:w="714" w:type="dxa"/>
            <w:hideMark/>
          </w:tcPr>
          <w:p w14:paraId="1B964999"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E1-E4</w:t>
            </w:r>
          </w:p>
        </w:tc>
        <w:tc>
          <w:tcPr>
            <w:tcW w:w="709" w:type="dxa"/>
            <w:hideMark/>
          </w:tcPr>
          <w:p w14:paraId="6F922707"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HJ</w:t>
            </w:r>
          </w:p>
        </w:tc>
        <w:tc>
          <w:tcPr>
            <w:tcW w:w="850" w:type="dxa"/>
            <w:hideMark/>
          </w:tcPr>
          <w:p w14:paraId="54F03D70"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146.5</w:t>
            </w:r>
          </w:p>
        </w:tc>
        <w:tc>
          <w:tcPr>
            <w:tcW w:w="709" w:type="dxa"/>
            <w:hideMark/>
          </w:tcPr>
          <w:p w14:paraId="1F71E24F"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15-50</w:t>
            </w:r>
          </w:p>
        </w:tc>
        <w:tc>
          <w:tcPr>
            <w:tcW w:w="850" w:type="dxa"/>
            <w:hideMark/>
          </w:tcPr>
          <w:p w14:paraId="6F03A466"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None</w:t>
            </w:r>
          </w:p>
        </w:tc>
        <w:tc>
          <w:tcPr>
            <w:tcW w:w="851" w:type="dxa"/>
            <w:hideMark/>
          </w:tcPr>
          <w:p w14:paraId="79C6C3A1"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10%</w:t>
            </w:r>
          </w:p>
        </w:tc>
        <w:tc>
          <w:tcPr>
            <w:tcW w:w="1276" w:type="dxa"/>
            <w:hideMark/>
          </w:tcPr>
          <w:p w14:paraId="594BEAF4"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One patient had bile leak and was managed conservatively</w:t>
            </w:r>
          </w:p>
        </w:tc>
        <w:tc>
          <w:tcPr>
            <w:tcW w:w="850" w:type="dxa"/>
            <w:hideMark/>
          </w:tcPr>
          <w:p w14:paraId="50816908"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4.5 (mean)</w:t>
            </w:r>
          </w:p>
        </w:tc>
        <w:tc>
          <w:tcPr>
            <w:tcW w:w="851" w:type="dxa"/>
            <w:hideMark/>
          </w:tcPr>
          <w:p w14:paraId="0FA7424F"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5 yr–no long-term complications</w:t>
            </w:r>
          </w:p>
        </w:tc>
      </w:tr>
      <w:tr w:rsidR="00545C9D" w:rsidRPr="00C21F7A" w14:paraId="0FB54ABC" w14:textId="77777777" w:rsidTr="00F91731">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709" w:type="dxa"/>
            <w:hideMark/>
          </w:tcPr>
          <w:p w14:paraId="1B1F08AE" w14:textId="77777777" w:rsidR="00E5573D" w:rsidRPr="00C21F7A" w:rsidRDefault="00E5573D" w:rsidP="00C21F7A">
            <w:pPr>
              <w:adjustRightInd w:val="0"/>
              <w:snapToGrid w:val="0"/>
              <w:spacing w:line="360" w:lineRule="auto"/>
              <w:jc w:val="both"/>
              <w:rPr>
                <w:rFonts w:ascii="Book Antiqua" w:eastAsia="Times New Roman" w:hAnsi="Book Antiqua" w:cs="Times New Roman"/>
                <w:b w:val="0"/>
                <w:bCs w:val="0"/>
                <w:kern w:val="24"/>
                <w:lang w:eastAsia="en-IN"/>
              </w:rPr>
            </w:pPr>
            <w:r w:rsidRPr="00C21F7A">
              <w:rPr>
                <w:rFonts w:ascii="Book Antiqua" w:eastAsia="Times New Roman" w:hAnsi="Book Antiqua" w:cs="Times New Roman"/>
                <w:b w:val="0"/>
                <w:bCs w:val="0"/>
                <w:kern w:val="24"/>
                <w:lang w:eastAsia="en-IN"/>
              </w:rPr>
              <w:t>Sahoo</w:t>
            </w:r>
            <w:r w:rsidRPr="00C21F7A">
              <w:rPr>
                <w:rFonts w:ascii="Book Antiqua" w:eastAsia="Times New Roman" w:hAnsi="Book Antiqua" w:cs="Times New Roman"/>
                <w:b w:val="0"/>
                <w:bCs w:val="0"/>
                <w:i/>
                <w:iCs/>
                <w:kern w:val="24"/>
                <w:lang w:eastAsia="en-IN"/>
              </w:rPr>
              <w:t xml:space="preserve"> et </w:t>
            </w:r>
            <w:proofErr w:type="gramStart"/>
            <w:r w:rsidRPr="00C21F7A">
              <w:rPr>
                <w:rFonts w:ascii="Book Antiqua" w:eastAsia="Times New Roman" w:hAnsi="Book Antiqua" w:cs="Times New Roman"/>
                <w:b w:val="0"/>
                <w:bCs w:val="0"/>
                <w:i/>
                <w:iCs/>
                <w:kern w:val="24"/>
                <w:lang w:eastAsia="en-IN"/>
              </w:rPr>
              <w:t>al</w:t>
            </w:r>
            <w:r w:rsidRPr="00C21F7A">
              <w:rPr>
                <w:rFonts w:ascii="Book Antiqua" w:eastAsia="Times New Roman" w:hAnsi="Book Antiqua" w:cs="Times New Roman"/>
                <w:b w:val="0"/>
                <w:bCs w:val="0"/>
                <w:kern w:val="24"/>
                <w:vertAlign w:val="superscript"/>
                <w:lang w:eastAsia="en-IN"/>
              </w:rPr>
              <w:t>[</w:t>
            </w:r>
            <w:proofErr w:type="gramEnd"/>
            <w:r w:rsidRPr="00C21F7A">
              <w:rPr>
                <w:rFonts w:ascii="Book Antiqua" w:eastAsia="Times New Roman" w:hAnsi="Book Antiqua" w:cs="Times New Roman"/>
                <w:b w:val="0"/>
                <w:bCs w:val="0"/>
                <w:kern w:val="24"/>
                <w:vertAlign w:val="superscript"/>
                <w:lang w:eastAsia="en-IN"/>
              </w:rPr>
              <w:t>8]</w:t>
            </w:r>
          </w:p>
        </w:tc>
        <w:tc>
          <w:tcPr>
            <w:tcW w:w="562" w:type="dxa"/>
          </w:tcPr>
          <w:p w14:paraId="109CA925"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2021</w:t>
            </w:r>
          </w:p>
        </w:tc>
        <w:tc>
          <w:tcPr>
            <w:tcW w:w="562" w:type="dxa"/>
            <w:hideMark/>
          </w:tcPr>
          <w:p w14:paraId="6511B12D"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16</w:t>
            </w:r>
          </w:p>
        </w:tc>
        <w:tc>
          <w:tcPr>
            <w:tcW w:w="714" w:type="dxa"/>
            <w:hideMark/>
          </w:tcPr>
          <w:p w14:paraId="72C70926"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p>
        </w:tc>
        <w:tc>
          <w:tcPr>
            <w:tcW w:w="709" w:type="dxa"/>
            <w:hideMark/>
          </w:tcPr>
          <w:p w14:paraId="58B6F608"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HJ</w:t>
            </w:r>
          </w:p>
        </w:tc>
        <w:tc>
          <w:tcPr>
            <w:tcW w:w="850" w:type="dxa"/>
            <w:hideMark/>
          </w:tcPr>
          <w:p w14:paraId="7E097B3A"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280</w:t>
            </w:r>
          </w:p>
        </w:tc>
        <w:tc>
          <w:tcPr>
            <w:tcW w:w="709" w:type="dxa"/>
            <w:hideMark/>
          </w:tcPr>
          <w:p w14:paraId="4CC9569B"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176</w:t>
            </w:r>
          </w:p>
        </w:tc>
        <w:tc>
          <w:tcPr>
            <w:tcW w:w="850" w:type="dxa"/>
            <w:hideMark/>
          </w:tcPr>
          <w:p w14:paraId="630C5FEF"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None</w:t>
            </w:r>
          </w:p>
        </w:tc>
        <w:tc>
          <w:tcPr>
            <w:tcW w:w="851" w:type="dxa"/>
            <w:hideMark/>
          </w:tcPr>
          <w:p w14:paraId="6CC935AE"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12.5%</w:t>
            </w:r>
          </w:p>
        </w:tc>
        <w:tc>
          <w:tcPr>
            <w:tcW w:w="1276" w:type="dxa"/>
            <w:hideMark/>
          </w:tcPr>
          <w:p w14:paraId="7E1D3697"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Two patients had bile leak and were managed conservatively</w:t>
            </w:r>
          </w:p>
        </w:tc>
        <w:tc>
          <w:tcPr>
            <w:tcW w:w="850" w:type="dxa"/>
            <w:hideMark/>
          </w:tcPr>
          <w:p w14:paraId="41C42BBA"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8.5</w:t>
            </w:r>
          </w:p>
        </w:tc>
        <w:tc>
          <w:tcPr>
            <w:tcW w:w="851" w:type="dxa"/>
            <w:hideMark/>
          </w:tcPr>
          <w:p w14:paraId="1DCE5591"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28 mo</w:t>
            </w:r>
          </w:p>
        </w:tc>
      </w:tr>
      <w:tr w:rsidR="00545C9D" w:rsidRPr="00C21F7A" w14:paraId="3CA87FBE" w14:textId="77777777" w:rsidTr="00F91731">
        <w:trPr>
          <w:trHeight w:val="1946"/>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002060"/>
            </w:tcBorders>
            <w:hideMark/>
          </w:tcPr>
          <w:p w14:paraId="3900C479" w14:textId="77777777" w:rsidR="00E5573D" w:rsidRPr="00C21F7A" w:rsidRDefault="00E5573D" w:rsidP="00C21F7A">
            <w:pPr>
              <w:adjustRightInd w:val="0"/>
              <w:snapToGrid w:val="0"/>
              <w:spacing w:line="360" w:lineRule="auto"/>
              <w:jc w:val="both"/>
              <w:rPr>
                <w:rFonts w:ascii="Book Antiqua" w:eastAsia="Times New Roman" w:hAnsi="Book Antiqua" w:cs="Times New Roman"/>
                <w:b w:val="0"/>
                <w:bCs w:val="0"/>
                <w:kern w:val="24"/>
                <w:lang w:eastAsia="en-IN"/>
              </w:rPr>
            </w:pPr>
            <w:r w:rsidRPr="00C21F7A">
              <w:rPr>
                <w:rFonts w:ascii="Book Antiqua" w:eastAsia="Times New Roman" w:hAnsi="Book Antiqua" w:cs="Times New Roman"/>
                <w:b w:val="0"/>
                <w:bCs w:val="0"/>
                <w:kern w:val="24"/>
                <w:lang w:eastAsia="en-IN"/>
              </w:rPr>
              <w:t xml:space="preserve">Javed </w:t>
            </w:r>
            <w:r w:rsidRPr="00C21F7A">
              <w:rPr>
                <w:rFonts w:ascii="Book Antiqua" w:eastAsia="Times New Roman" w:hAnsi="Book Antiqua" w:cs="Times New Roman"/>
                <w:b w:val="0"/>
                <w:bCs w:val="0"/>
                <w:i/>
                <w:iCs/>
                <w:kern w:val="24"/>
                <w:lang w:eastAsia="en-IN"/>
              </w:rPr>
              <w:t xml:space="preserve">et </w:t>
            </w:r>
            <w:proofErr w:type="gramStart"/>
            <w:r w:rsidRPr="00C21F7A">
              <w:rPr>
                <w:rFonts w:ascii="Book Antiqua" w:eastAsia="Times New Roman" w:hAnsi="Book Antiqua" w:cs="Times New Roman"/>
                <w:b w:val="0"/>
                <w:bCs w:val="0"/>
                <w:i/>
                <w:iCs/>
                <w:kern w:val="24"/>
                <w:lang w:eastAsia="en-IN"/>
              </w:rPr>
              <w:t>al</w:t>
            </w:r>
            <w:r w:rsidRPr="00C21F7A">
              <w:rPr>
                <w:rFonts w:ascii="Book Antiqua" w:eastAsia="Times New Roman" w:hAnsi="Book Antiqua" w:cs="Times New Roman"/>
                <w:b w:val="0"/>
                <w:bCs w:val="0"/>
                <w:kern w:val="24"/>
                <w:vertAlign w:val="superscript"/>
                <w:lang w:eastAsia="en-IN"/>
              </w:rPr>
              <w:t>[</w:t>
            </w:r>
            <w:proofErr w:type="gramEnd"/>
            <w:r w:rsidRPr="00C21F7A">
              <w:rPr>
                <w:rFonts w:ascii="Book Antiqua" w:eastAsia="Times New Roman" w:hAnsi="Book Antiqua" w:cs="Times New Roman"/>
                <w:b w:val="0"/>
                <w:bCs w:val="0"/>
                <w:kern w:val="24"/>
                <w:vertAlign w:val="superscript"/>
                <w:lang w:eastAsia="en-IN"/>
              </w:rPr>
              <w:t>10]</w:t>
            </w:r>
          </w:p>
        </w:tc>
        <w:tc>
          <w:tcPr>
            <w:tcW w:w="562" w:type="dxa"/>
            <w:tcBorders>
              <w:bottom w:val="single" w:sz="4" w:space="0" w:color="002060"/>
            </w:tcBorders>
          </w:tcPr>
          <w:p w14:paraId="6D7E15F1"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2021</w:t>
            </w:r>
          </w:p>
        </w:tc>
        <w:tc>
          <w:tcPr>
            <w:tcW w:w="562" w:type="dxa"/>
            <w:tcBorders>
              <w:bottom w:val="single" w:sz="4" w:space="0" w:color="002060"/>
            </w:tcBorders>
            <w:hideMark/>
          </w:tcPr>
          <w:p w14:paraId="191CC367"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29</w:t>
            </w:r>
          </w:p>
        </w:tc>
        <w:tc>
          <w:tcPr>
            <w:tcW w:w="714" w:type="dxa"/>
            <w:tcBorders>
              <w:bottom w:val="single" w:sz="4" w:space="0" w:color="002060"/>
            </w:tcBorders>
            <w:hideMark/>
          </w:tcPr>
          <w:p w14:paraId="7F80FBD7"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E1-E5</w:t>
            </w:r>
          </w:p>
        </w:tc>
        <w:tc>
          <w:tcPr>
            <w:tcW w:w="709" w:type="dxa"/>
            <w:tcBorders>
              <w:bottom w:val="single" w:sz="4" w:space="0" w:color="002060"/>
            </w:tcBorders>
            <w:hideMark/>
          </w:tcPr>
          <w:p w14:paraId="124A5481"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HJ-13 patients, </w:t>
            </w:r>
            <w:r w:rsidRPr="00C21F7A">
              <w:rPr>
                <w:rFonts w:ascii="Book Antiqua" w:eastAsia="Times New Roman" w:hAnsi="Book Antiqua" w:cs="Times New Roman"/>
                <w:kern w:val="24"/>
                <w:lang w:eastAsia="en-IN"/>
              </w:rPr>
              <w:lastRenderedPageBreak/>
              <w:t>HD-16 patients</w:t>
            </w:r>
          </w:p>
        </w:tc>
        <w:tc>
          <w:tcPr>
            <w:tcW w:w="850" w:type="dxa"/>
            <w:tcBorders>
              <w:bottom w:val="single" w:sz="4" w:space="0" w:color="002060"/>
            </w:tcBorders>
            <w:hideMark/>
          </w:tcPr>
          <w:p w14:paraId="489893D5"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lastRenderedPageBreak/>
              <w:t>210</w:t>
            </w:r>
          </w:p>
        </w:tc>
        <w:tc>
          <w:tcPr>
            <w:tcW w:w="709" w:type="dxa"/>
            <w:tcBorders>
              <w:bottom w:val="single" w:sz="4" w:space="0" w:color="002060"/>
            </w:tcBorders>
            <w:hideMark/>
          </w:tcPr>
          <w:p w14:paraId="206C2A59"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50</w:t>
            </w:r>
          </w:p>
        </w:tc>
        <w:tc>
          <w:tcPr>
            <w:tcW w:w="850" w:type="dxa"/>
            <w:tcBorders>
              <w:bottom w:val="single" w:sz="4" w:space="0" w:color="002060"/>
            </w:tcBorders>
            <w:hideMark/>
          </w:tcPr>
          <w:p w14:paraId="70A1553F"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None</w:t>
            </w:r>
          </w:p>
        </w:tc>
        <w:tc>
          <w:tcPr>
            <w:tcW w:w="851" w:type="dxa"/>
            <w:tcBorders>
              <w:bottom w:val="single" w:sz="4" w:space="0" w:color="002060"/>
            </w:tcBorders>
            <w:hideMark/>
          </w:tcPr>
          <w:p w14:paraId="78504593"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20%</w:t>
            </w:r>
          </w:p>
        </w:tc>
        <w:tc>
          <w:tcPr>
            <w:tcW w:w="1276" w:type="dxa"/>
            <w:tcBorders>
              <w:bottom w:val="single" w:sz="4" w:space="0" w:color="002060"/>
            </w:tcBorders>
            <w:hideMark/>
          </w:tcPr>
          <w:p w14:paraId="3A8A03A0"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Four patients had bile leak and were </w:t>
            </w:r>
            <w:r w:rsidRPr="00C21F7A">
              <w:rPr>
                <w:rFonts w:ascii="Book Antiqua" w:eastAsia="Times New Roman" w:hAnsi="Book Antiqua" w:cs="Times New Roman"/>
                <w:kern w:val="24"/>
                <w:lang w:eastAsia="en-IN"/>
              </w:rPr>
              <w:lastRenderedPageBreak/>
              <w:t>managed conservatively</w:t>
            </w:r>
          </w:p>
        </w:tc>
        <w:tc>
          <w:tcPr>
            <w:tcW w:w="850" w:type="dxa"/>
            <w:tcBorders>
              <w:bottom w:val="single" w:sz="4" w:space="0" w:color="002060"/>
            </w:tcBorders>
            <w:hideMark/>
          </w:tcPr>
          <w:p w14:paraId="5BB9E844"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lastRenderedPageBreak/>
              <w:t>6</w:t>
            </w:r>
          </w:p>
        </w:tc>
        <w:tc>
          <w:tcPr>
            <w:tcW w:w="851" w:type="dxa"/>
            <w:tcBorders>
              <w:bottom w:val="single" w:sz="4" w:space="0" w:color="002060"/>
            </w:tcBorders>
            <w:hideMark/>
          </w:tcPr>
          <w:p w14:paraId="06105C10"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9 mo–one patient </w:t>
            </w:r>
            <w:r w:rsidRPr="00C21F7A">
              <w:rPr>
                <w:rFonts w:ascii="Book Antiqua" w:eastAsia="Times New Roman" w:hAnsi="Book Antiqua" w:cs="Times New Roman"/>
                <w:kern w:val="24"/>
                <w:lang w:eastAsia="en-IN"/>
              </w:rPr>
              <w:lastRenderedPageBreak/>
              <w:t>had anastomotic strictest and managed with repeater dilations</w:t>
            </w:r>
          </w:p>
        </w:tc>
      </w:tr>
    </w:tbl>
    <w:p w14:paraId="27398320" w14:textId="77777777" w:rsidR="00E5573D" w:rsidRPr="00C21F7A" w:rsidRDefault="00E5573D" w:rsidP="00C21F7A">
      <w:pPr>
        <w:tabs>
          <w:tab w:val="left" w:pos="13080"/>
        </w:tabs>
        <w:adjustRightInd w:val="0"/>
        <w:snapToGrid w:val="0"/>
        <w:spacing w:line="360" w:lineRule="auto"/>
        <w:jc w:val="both"/>
        <w:rPr>
          <w:rFonts w:ascii="Book Antiqua" w:hAnsi="Book Antiqua"/>
        </w:rPr>
      </w:pPr>
      <w:r w:rsidRPr="00C21F7A">
        <w:rPr>
          <w:rFonts w:ascii="Book Antiqua" w:hAnsi="Book Antiqua"/>
        </w:rPr>
        <w:lastRenderedPageBreak/>
        <w:t xml:space="preserve">HJ: Hepaticojejunostomy; HD: </w:t>
      </w:r>
      <w:proofErr w:type="spellStart"/>
      <w:r w:rsidRPr="00C21F7A">
        <w:rPr>
          <w:rFonts w:ascii="Book Antiqua" w:hAnsi="Book Antiqua"/>
        </w:rPr>
        <w:t>Hepaticoduodenostomy</w:t>
      </w:r>
      <w:proofErr w:type="spellEnd"/>
      <w:r w:rsidRPr="00C21F7A">
        <w:rPr>
          <w:rFonts w:ascii="Book Antiqua" w:hAnsi="Book Antiqua"/>
        </w:rPr>
        <w:t>.</w:t>
      </w:r>
    </w:p>
    <w:p w14:paraId="64683A10" w14:textId="77777777" w:rsidR="00E5573D" w:rsidRPr="00C21F7A" w:rsidRDefault="00E5573D" w:rsidP="00C21F7A">
      <w:pPr>
        <w:tabs>
          <w:tab w:val="left" w:pos="13080"/>
        </w:tabs>
        <w:adjustRightInd w:val="0"/>
        <w:snapToGrid w:val="0"/>
        <w:spacing w:line="360" w:lineRule="auto"/>
        <w:jc w:val="both"/>
        <w:rPr>
          <w:rFonts w:ascii="Book Antiqua" w:hAnsi="Book Antiqua"/>
        </w:rPr>
      </w:pPr>
    </w:p>
    <w:p w14:paraId="0D88770B" w14:textId="77777777" w:rsidR="00E5573D" w:rsidRPr="00C21F7A" w:rsidRDefault="00E5573D" w:rsidP="00C21F7A">
      <w:pPr>
        <w:adjustRightInd w:val="0"/>
        <w:snapToGrid w:val="0"/>
        <w:spacing w:line="360" w:lineRule="auto"/>
        <w:jc w:val="both"/>
        <w:rPr>
          <w:rFonts w:ascii="Book Antiqua" w:hAnsi="Book Antiqua"/>
          <w:b/>
          <w:bCs/>
        </w:rPr>
      </w:pPr>
      <w:r w:rsidRPr="00C21F7A">
        <w:rPr>
          <w:rFonts w:ascii="Book Antiqua" w:hAnsi="Book Antiqua"/>
          <w:b/>
          <w:bCs/>
        </w:rPr>
        <w:t>Table 2 Studies on robotic repair of postcholecystectomy biliary stricture</w:t>
      </w:r>
    </w:p>
    <w:tbl>
      <w:tblPr>
        <w:tblStyle w:val="PlainTable21"/>
        <w:tblpPr w:leftFromText="180" w:rightFromText="180" w:vertAnchor="text" w:horzAnchor="margin" w:tblpXSpec="center" w:tblpY="563"/>
        <w:tblW w:w="9072" w:type="dxa"/>
        <w:tblBorders>
          <w:top w:val="none" w:sz="0" w:space="0" w:color="auto"/>
          <w:bottom w:val="none" w:sz="0" w:space="0" w:color="auto"/>
        </w:tblBorders>
        <w:tblLayout w:type="fixed"/>
        <w:tblLook w:val="04A0" w:firstRow="1" w:lastRow="0" w:firstColumn="1" w:lastColumn="0" w:noHBand="0" w:noVBand="1"/>
      </w:tblPr>
      <w:tblGrid>
        <w:gridCol w:w="624"/>
        <w:gridCol w:w="567"/>
        <w:gridCol w:w="567"/>
        <w:gridCol w:w="709"/>
        <w:gridCol w:w="708"/>
        <w:gridCol w:w="709"/>
        <w:gridCol w:w="851"/>
        <w:gridCol w:w="708"/>
        <w:gridCol w:w="851"/>
        <w:gridCol w:w="1559"/>
        <w:gridCol w:w="1219"/>
      </w:tblGrid>
      <w:tr w:rsidR="00545C9D" w:rsidRPr="00C21F7A" w14:paraId="36F47301" w14:textId="77777777" w:rsidTr="00F91731">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002060"/>
              <w:bottom w:val="single" w:sz="4" w:space="0" w:color="002060"/>
            </w:tcBorders>
            <w:hideMark/>
          </w:tcPr>
          <w:p w14:paraId="474BA4CE" w14:textId="77777777" w:rsidR="00E5573D" w:rsidRPr="00C21F7A" w:rsidRDefault="00E5573D" w:rsidP="00C21F7A">
            <w:pPr>
              <w:adjustRightInd w:val="0"/>
              <w:snapToGrid w:val="0"/>
              <w:spacing w:line="360" w:lineRule="auto"/>
              <w:jc w:val="both"/>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Ref.</w:t>
            </w:r>
          </w:p>
        </w:tc>
        <w:tc>
          <w:tcPr>
            <w:tcW w:w="567" w:type="dxa"/>
            <w:tcBorders>
              <w:top w:val="single" w:sz="4" w:space="0" w:color="002060"/>
              <w:bottom w:val="single" w:sz="4" w:space="0" w:color="002060"/>
            </w:tcBorders>
          </w:tcPr>
          <w:p w14:paraId="3BFE5B70"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Year</w:t>
            </w:r>
          </w:p>
        </w:tc>
        <w:tc>
          <w:tcPr>
            <w:tcW w:w="567" w:type="dxa"/>
            <w:tcBorders>
              <w:top w:val="single" w:sz="4" w:space="0" w:color="002060"/>
              <w:bottom w:val="single" w:sz="4" w:space="0" w:color="002060"/>
            </w:tcBorders>
            <w:hideMark/>
          </w:tcPr>
          <w:p w14:paraId="2806A10B"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Patients </w:t>
            </w:r>
          </w:p>
        </w:tc>
        <w:tc>
          <w:tcPr>
            <w:tcW w:w="709" w:type="dxa"/>
            <w:tcBorders>
              <w:top w:val="single" w:sz="4" w:space="0" w:color="002060"/>
              <w:bottom w:val="single" w:sz="4" w:space="0" w:color="002060"/>
            </w:tcBorders>
            <w:hideMark/>
          </w:tcPr>
          <w:p w14:paraId="215CF62B"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Strasberg injury type </w:t>
            </w:r>
          </w:p>
        </w:tc>
        <w:tc>
          <w:tcPr>
            <w:tcW w:w="708" w:type="dxa"/>
            <w:tcBorders>
              <w:top w:val="single" w:sz="4" w:space="0" w:color="002060"/>
              <w:bottom w:val="single" w:sz="4" w:space="0" w:color="002060"/>
            </w:tcBorders>
            <w:hideMark/>
          </w:tcPr>
          <w:p w14:paraId="065C9AEE"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Method of reconstruction </w:t>
            </w:r>
          </w:p>
        </w:tc>
        <w:tc>
          <w:tcPr>
            <w:tcW w:w="709" w:type="dxa"/>
            <w:tcBorders>
              <w:top w:val="single" w:sz="4" w:space="0" w:color="002060"/>
              <w:bottom w:val="single" w:sz="4" w:space="0" w:color="002060"/>
            </w:tcBorders>
            <w:hideMark/>
          </w:tcPr>
          <w:p w14:paraId="29B03EA1"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Operative time (min)</w:t>
            </w:r>
          </w:p>
        </w:tc>
        <w:tc>
          <w:tcPr>
            <w:tcW w:w="851" w:type="dxa"/>
            <w:tcBorders>
              <w:top w:val="single" w:sz="4" w:space="0" w:color="002060"/>
              <w:bottom w:val="single" w:sz="4" w:space="0" w:color="002060"/>
            </w:tcBorders>
            <w:hideMark/>
          </w:tcPr>
          <w:p w14:paraId="695F79BB"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Blood loss (mL) </w:t>
            </w:r>
          </w:p>
        </w:tc>
        <w:tc>
          <w:tcPr>
            <w:tcW w:w="708" w:type="dxa"/>
            <w:tcBorders>
              <w:top w:val="single" w:sz="4" w:space="0" w:color="002060"/>
              <w:bottom w:val="single" w:sz="4" w:space="0" w:color="002060"/>
            </w:tcBorders>
            <w:hideMark/>
          </w:tcPr>
          <w:p w14:paraId="0ECDF392"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Overall morbidity </w:t>
            </w:r>
          </w:p>
        </w:tc>
        <w:tc>
          <w:tcPr>
            <w:tcW w:w="851" w:type="dxa"/>
            <w:tcBorders>
              <w:top w:val="single" w:sz="4" w:space="0" w:color="002060"/>
              <w:bottom w:val="single" w:sz="4" w:space="0" w:color="002060"/>
            </w:tcBorders>
            <w:hideMark/>
          </w:tcPr>
          <w:p w14:paraId="0E05EC74"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Length of stay (d)</w:t>
            </w:r>
          </w:p>
        </w:tc>
        <w:tc>
          <w:tcPr>
            <w:tcW w:w="1559" w:type="dxa"/>
            <w:tcBorders>
              <w:top w:val="single" w:sz="4" w:space="0" w:color="002060"/>
              <w:bottom w:val="single" w:sz="4" w:space="0" w:color="002060"/>
            </w:tcBorders>
            <w:hideMark/>
          </w:tcPr>
          <w:p w14:paraId="144CCB66"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Specific complications </w:t>
            </w:r>
          </w:p>
        </w:tc>
        <w:tc>
          <w:tcPr>
            <w:tcW w:w="1219" w:type="dxa"/>
            <w:tcBorders>
              <w:top w:val="single" w:sz="4" w:space="0" w:color="002060"/>
              <w:bottom w:val="single" w:sz="4" w:space="0" w:color="002060"/>
            </w:tcBorders>
            <w:hideMark/>
          </w:tcPr>
          <w:p w14:paraId="6123D6CD"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Follow up </w:t>
            </w:r>
          </w:p>
        </w:tc>
      </w:tr>
      <w:tr w:rsidR="00545C9D" w:rsidRPr="00C21F7A" w14:paraId="5D795086" w14:textId="77777777" w:rsidTr="00F91731">
        <w:trPr>
          <w:cnfStyle w:val="000000100000" w:firstRow="0" w:lastRow="0" w:firstColumn="0" w:lastColumn="0" w:oddVBand="0" w:evenVBand="0" w:oddHBand="1" w:evenHBand="0" w:firstRowFirstColumn="0" w:firstRowLastColumn="0" w:lastRowFirstColumn="0" w:lastRowLastColumn="0"/>
          <w:trHeight w:val="1761"/>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002060"/>
            </w:tcBorders>
            <w:hideMark/>
          </w:tcPr>
          <w:p w14:paraId="5AECC2DB" w14:textId="77777777" w:rsidR="00E5573D" w:rsidRPr="00C21F7A" w:rsidRDefault="00E5573D" w:rsidP="00C21F7A">
            <w:pPr>
              <w:adjustRightInd w:val="0"/>
              <w:snapToGrid w:val="0"/>
              <w:spacing w:line="360" w:lineRule="auto"/>
              <w:jc w:val="both"/>
              <w:rPr>
                <w:rFonts w:ascii="Book Antiqua" w:eastAsia="Times New Roman" w:hAnsi="Book Antiqua" w:cs="Times New Roman"/>
                <w:b w:val="0"/>
                <w:bCs w:val="0"/>
                <w:lang w:eastAsia="en-IN"/>
              </w:rPr>
            </w:pPr>
            <w:proofErr w:type="spellStart"/>
            <w:r w:rsidRPr="00C21F7A">
              <w:rPr>
                <w:rFonts w:ascii="Book Antiqua" w:eastAsia="Times New Roman" w:hAnsi="Book Antiqua" w:cs="Times New Roman"/>
                <w:b w:val="0"/>
                <w:bCs w:val="0"/>
                <w:kern w:val="24"/>
                <w:lang w:eastAsia="en-IN"/>
              </w:rPr>
              <w:lastRenderedPageBreak/>
              <w:t>Giulianotti</w:t>
            </w:r>
            <w:proofErr w:type="spellEnd"/>
            <w:r w:rsidRPr="00C21F7A">
              <w:rPr>
                <w:rFonts w:ascii="Book Antiqua" w:eastAsia="Times New Roman" w:hAnsi="Book Antiqua" w:cs="Times New Roman"/>
                <w:b w:val="0"/>
                <w:bCs w:val="0"/>
                <w:kern w:val="24"/>
                <w:lang w:eastAsia="en-IN"/>
              </w:rPr>
              <w:t xml:space="preserve"> </w:t>
            </w:r>
            <w:r w:rsidRPr="00C21F7A">
              <w:rPr>
                <w:rFonts w:ascii="Book Antiqua" w:eastAsia="Times New Roman" w:hAnsi="Book Antiqua" w:cs="Times New Roman"/>
                <w:b w:val="0"/>
                <w:bCs w:val="0"/>
                <w:i/>
                <w:iCs/>
                <w:kern w:val="24"/>
                <w:lang w:eastAsia="en-IN"/>
              </w:rPr>
              <w:t xml:space="preserve">et </w:t>
            </w:r>
            <w:proofErr w:type="gramStart"/>
            <w:r w:rsidRPr="00C21F7A">
              <w:rPr>
                <w:rFonts w:ascii="Book Antiqua" w:eastAsia="Times New Roman" w:hAnsi="Book Antiqua" w:cs="Times New Roman"/>
                <w:b w:val="0"/>
                <w:bCs w:val="0"/>
                <w:i/>
                <w:iCs/>
                <w:kern w:val="24"/>
                <w:lang w:eastAsia="en-IN"/>
              </w:rPr>
              <w:t>al</w:t>
            </w:r>
            <w:r w:rsidRPr="00C21F7A">
              <w:rPr>
                <w:rFonts w:ascii="Book Antiqua" w:eastAsia="Times New Roman" w:hAnsi="Book Antiqua" w:cs="Times New Roman"/>
                <w:b w:val="0"/>
                <w:bCs w:val="0"/>
                <w:kern w:val="24"/>
                <w:vertAlign w:val="superscript"/>
                <w:lang w:eastAsia="en-IN"/>
              </w:rPr>
              <w:t>[</w:t>
            </w:r>
            <w:proofErr w:type="gramEnd"/>
            <w:r w:rsidRPr="00C21F7A">
              <w:rPr>
                <w:rFonts w:ascii="Book Antiqua" w:eastAsia="Times New Roman" w:hAnsi="Book Antiqua" w:cs="Times New Roman"/>
                <w:b w:val="0"/>
                <w:bCs w:val="0"/>
                <w:kern w:val="24"/>
                <w:vertAlign w:val="superscript"/>
                <w:lang w:eastAsia="en-IN"/>
              </w:rPr>
              <w:t>11]</w:t>
            </w:r>
          </w:p>
        </w:tc>
        <w:tc>
          <w:tcPr>
            <w:tcW w:w="567" w:type="dxa"/>
            <w:tcBorders>
              <w:top w:val="single" w:sz="4" w:space="0" w:color="002060"/>
            </w:tcBorders>
          </w:tcPr>
          <w:p w14:paraId="47FC2F10"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2018</w:t>
            </w:r>
          </w:p>
        </w:tc>
        <w:tc>
          <w:tcPr>
            <w:tcW w:w="567" w:type="dxa"/>
            <w:tcBorders>
              <w:top w:val="single" w:sz="4" w:space="0" w:color="002060"/>
            </w:tcBorders>
            <w:hideMark/>
          </w:tcPr>
          <w:p w14:paraId="30A65B0B"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14</w:t>
            </w:r>
          </w:p>
        </w:tc>
        <w:tc>
          <w:tcPr>
            <w:tcW w:w="709" w:type="dxa"/>
            <w:tcBorders>
              <w:top w:val="single" w:sz="4" w:space="0" w:color="002060"/>
            </w:tcBorders>
            <w:hideMark/>
          </w:tcPr>
          <w:p w14:paraId="78FF93DA"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E1-E5</w:t>
            </w:r>
          </w:p>
        </w:tc>
        <w:tc>
          <w:tcPr>
            <w:tcW w:w="708" w:type="dxa"/>
            <w:tcBorders>
              <w:top w:val="single" w:sz="4" w:space="0" w:color="002060"/>
            </w:tcBorders>
            <w:hideMark/>
          </w:tcPr>
          <w:p w14:paraId="7FD810BF"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HJ-12 patients, Kasai procedure-2 patients</w:t>
            </w:r>
          </w:p>
        </w:tc>
        <w:tc>
          <w:tcPr>
            <w:tcW w:w="709" w:type="dxa"/>
            <w:tcBorders>
              <w:top w:val="single" w:sz="4" w:space="0" w:color="002060"/>
            </w:tcBorders>
            <w:hideMark/>
          </w:tcPr>
          <w:p w14:paraId="1F0767A6"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280.6 </w:t>
            </w:r>
          </w:p>
        </w:tc>
        <w:tc>
          <w:tcPr>
            <w:tcW w:w="851" w:type="dxa"/>
            <w:tcBorders>
              <w:top w:val="single" w:sz="4" w:space="0" w:color="002060"/>
            </w:tcBorders>
            <w:hideMark/>
          </w:tcPr>
          <w:p w14:paraId="7A20134F"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135</w:t>
            </w:r>
          </w:p>
        </w:tc>
        <w:tc>
          <w:tcPr>
            <w:tcW w:w="708" w:type="dxa"/>
            <w:tcBorders>
              <w:top w:val="single" w:sz="4" w:space="0" w:color="002060"/>
            </w:tcBorders>
            <w:hideMark/>
          </w:tcPr>
          <w:p w14:paraId="3B91ACE5"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28.6%</w:t>
            </w:r>
          </w:p>
        </w:tc>
        <w:tc>
          <w:tcPr>
            <w:tcW w:w="851" w:type="dxa"/>
            <w:tcBorders>
              <w:top w:val="single" w:sz="4" w:space="0" w:color="002060"/>
            </w:tcBorders>
            <w:hideMark/>
          </w:tcPr>
          <w:p w14:paraId="5EA295F2"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8.4 </w:t>
            </w:r>
          </w:p>
        </w:tc>
        <w:tc>
          <w:tcPr>
            <w:tcW w:w="1559" w:type="dxa"/>
            <w:tcBorders>
              <w:top w:val="single" w:sz="4" w:space="0" w:color="002060"/>
            </w:tcBorders>
            <w:hideMark/>
          </w:tcPr>
          <w:p w14:paraId="1E5F4D11"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Bile leak-two patients and 1 patient required pigtail catheter insertion. Subhepatic abscess-one patient</w:t>
            </w:r>
          </w:p>
        </w:tc>
        <w:tc>
          <w:tcPr>
            <w:tcW w:w="1219" w:type="dxa"/>
            <w:tcBorders>
              <w:top w:val="single" w:sz="4" w:space="0" w:color="002060"/>
            </w:tcBorders>
            <w:hideMark/>
          </w:tcPr>
          <w:p w14:paraId="491C4B15"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36.1 mo</w:t>
            </w:r>
            <w:r w:rsidRPr="00C21F7A">
              <w:rPr>
                <w:rFonts w:ascii="Book Antiqua" w:hAnsi="Book Antiqua" w:cs="Times New Roman"/>
                <w:lang w:eastAsia="zh-CN"/>
              </w:rPr>
              <w:t xml:space="preserve">, </w:t>
            </w:r>
            <w:r w:rsidRPr="00C21F7A">
              <w:rPr>
                <w:rFonts w:ascii="Book Antiqua" w:eastAsia="Times New Roman" w:hAnsi="Book Antiqua" w:cs="Times New Roman"/>
                <w:kern w:val="24"/>
                <w:lang w:eastAsia="en-IN"/>
              </w:rPr>
              <w:t>2 patients had mild HJ stenosis and cholangitis.</w:t>
            </w:r>
            <w:r w:rsidRPr="00C21F7A">
              <w:rPr>
                <w:rFonts w:ascii="Book Antiqua" w:hAnsi="Book Antiqua" w:cs="Times New Roman"/>
                <w:lang w:eastAsia="zh-CN"/>
              </w:rPr>
              <w:t xml:space="preserve"> </w:t>
            </w:r>
            <w:r w:rsidRPr="00C21F7A">
              <w:rPr>
                <w:rFonts w:ascii="Book Antiqua" w:eastAsia="Times New Roman" w:hAnsi="Book Antiqua" w:cs="Times New Roman"/>
                <w:kern w:val="24"/>
                <w:lang w:eastAsia="en-IN"/>
              </w:rPr>
              <w:t>Managed by PTBD and multiple transhepatic dilatations</w:t>
            </w:r>
          </w:p>
        </w:tc>
      </w:tr>
      <w:tr w:rsidR="00545C9D" w:rsidRPr="00C21F7A" w14:paraId="446336CC" w14:textId="77777777" w:rsidTr="00F91731">
        <w:trPr>
          <w:trHeight w:val="1846"/>
        </w:trPr>
        <w:tc>
          <w:tcPr>
            <w:cnfStyle w:val="001000000000" w:firstRow="0" w:lastRow="0" w:firstColumn="1" w:lastColumn="0" w:oddVBand="0" w:evenVBand="0" w:oddHBand="0" w:evenHBand="0" w:firstRowFirstColumn="0" w:firstRowLastColumn="0" w:lastRowFirstColumn="0" w:lastRowLastColumn="0"/>
            <w:tcW w:w="624" w:type="dxa"/>
            <w:hideMark/>
          </w:tcPr>
          <w:p w14:paraId="1213141A" w14:textId="77777777" w:rsidR="00E5573D" w:rsidRPr="00C21F7A" w:rsidRDefault="00E5573D" w:rsidP="00C21F7A">
            <w:pPr>
              <w:adjustRightInd w:val="0"/>
              <w:snapToGrid w:val="0"/>
              <w:spacing w:line="360" w:lineRule="auto"/>
              <w:jc w:val="both"/>
              <w:rPr>
                <w:rFonts w:ascii="Book Antiqua" w:eastAsia="Times New Roman" w:hAnsi="Book Antiqua" w:cs="Times New Roman"/>
                <w:b w:val="0"/>
                <w:bCs w:val="0"/>
                <w:lang w:eastAsia="en-IN"/>
              </w:rPr>
            </w:pPr>
            <w:r w:rsidRPr="00C21F7A">
              <w:rPr>
                <w:rFonts w:ascii="Book Antiqua" w:eastAsia="Times New Roman" w:hAnsi="Book Antiqua" w:cs="Times New Roman"/>
                <w:b w:val="0"/>
                <w:bCs w:val="0"/>
                <w:kern w:val="24"/>
                <w:lang w:eastAsia="en-IN"/>
              </w:rPr>
              <w:t xml:space="preserve">Marino </w:t>
            </w:r>
            <w:r w:rsidRPr="00C21F7A">
              <w:rPr>
                <w:rFonts w:ascii="Book Antiqua" w:eastAsia="Times New Roman" w:hAnsi="Book Antiqua" w:cs="Times New Roman"/>
                <w:b w:val="0"/>
                <w:bCs w:val="0"/>
                <w:i/>
                <w:iCs/>
                <w:kern w:val="24"/>
                <w:lang w:eastAsia="en-IN"/>
              </w:rPr>
              <w:t xml:space="preserve">et </w:t>
            </w:r>
            <w:proofErr w:type="gramStart"/>
            <w:r w:rsidRPr="00C21F7A">
              <w:rPr>
                <w:rFonts w:ascii="Book Antiqua" w:eastAsia="Times New Roman" w:hAnsi="Book Antiqua" w:cs="Times New Roman"/>
                <w:b w:val="0"/>
                <w:bCs w:val="0"/>
                <w:i/>
                <w:iCs/>
                <w:kern w:val="24"/>
                <w:lang w:eastAsia="en-IN"/>
              </w:rPr>
              <w:t>al</w:t>
            </w:r>
            <w:r w:rsidRPr="00C21F7A">
              <w:rPr>
                <w:rFonts w:ascii="Book Antiqua" w:eastAsia="Times New Roman" w:hAnsi="Book Antiqua" w:cs="Times New Roman"/>
                <w:b w:val="0"/>
                <w:bCs w:val="0"/>
                <w:kern w:val="24"/>
                <w:vertAlign w:val="superscript"/>
                <w:lang w:eastAsia="en-IN"/>
              </w:rPr>
              <w:t>[</w:t>
            </w:r>
            <w:proofErr w:type="gramEnd"/>
            <w:r w:rsidRPr="00C21F7A">
              <w:rPr>
                <w:rFonts w:ascii="Book Antiqua" w:eastAsia="Times New Roman" w:hAnsi="Book Antiqua" w:cs="Times New Roman"/>
                <w:b w:val="0"/>
                <w:bCs w:val="0"/>
                <w:kern w:val="24"/>
                <w:vertAlign w:val="superscript"/>
                <w:lang w:eastAsia="en-IN"/>
              </w:rPr>
              <w:t>12]</w:t>
            </w:r>
          </w:p>
        </w:tc>
        <w:tc>
          <w:tcPr>
            <w:tcW w:w="567" w:type="dxa"/>
          </w:tcPr>
          <w:p w14:paraId="00F6E0BF"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2019</w:t>
            </w:r>
          </w:p>
        </w:tc>
        <w:tc>
          <w:tcPr>
            <w:tcW w:w="567" w:type="dxa"/>
            <w:hideMark/>
          </w:tcPr>
          <w:p w14:paraId="1A18B4D0"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12</w:t>
            </w:r>
          </w:p>
        </w:tc>
        <w:tc>
          <w:tcPr>
            <w:tcW w:w="709" w:type="dxa"/>
            <w:hideMark/>
          </w:tcPr>
          <w:p w14:paraId="40DD5699"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E1-E4</w:t>
            </w:r>
          </w:p>
        </w:tc>
        <w:tc>
          <w:tcPr>
            <w:tcW w:w="708" w:type="dxa"/>
            <w:hideMark/>
          </w:tcPr>
          <w:p w14:paraId="064FF20E"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HJ</w:t>
            </w:r>
          </w:p>
        </w:tc>
        <w:tc>
          <w:tcPr>
            <w:tcW w:w="709" w:type="dxa"/>
            <w:hideMark/>
          </w:tcPr>
          <w:p w14:paraId="4405C360"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260</w:t>
            </w:r>
          </w:p>
        </w:tc>
        <w:tc>
          <w:tcPr>
            <w:tcW w:w="851" w:type="dxa"/>
            <w:hideMark/>
          </w:tcPr>
          <w:p w14:paraId="2C250DDF"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252</w:t>
            </w:r>
          </w:p>
        </w:tc>
        <w:tc>
          <w:tcPr>
            <w:tcW w:w="708" w:type="dxa"/>
            <w:hideMark/>
          </w:tcPr>
          <w:p w14:paraId="2491EF3E"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16.7%</w:t>
            </w:r>
          </w:p>
        </w:tc>
        <w:tc>
          <w:tcPr>
            <w:tcW w:w="851" w:type="dxa"/>
            <w:hideMark/>
          </w:tcPr>
          <w:p w14:paraId="0D93DF17"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9.4</w:t>
            </w:r>
          </w:p>
        </w:tc>
        <w:tc>
          <w:tcPr>
            <w:tcW w:w="1559" w:type="dxa"/>
            <w:hideMark/>
          </w:tcPr>
          <w:p w14:paraId="7CE2265B"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 patient developed subhepatic abscess and required pigtail catheter insertion</w:t>
            </w:r>
          </w:p>
        </w:tc>
        <w:tc>
          <w:tcPr>
            <w:tcW w:w="1219" w:type="dxa"/>
            <w:hideMark/>
          </w:tcPr>
          <w:p w14:paraId="0AE66952" w14:textId="77777777" w:rsidR="00E5573D" w:rsidRPr="00C21F7A" w:rsidRDefault="00E5573D" w:rsidP="00C21F7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12 mo–1 patient had anastomotic stenosis and revision robotic HJ was done</w:t>
            </w:r>
          </w:p>
        </w:tc>
      </w:tr>
      <w:tr w:rsidR="00545C9D" w:rsidRPr="00C21F7A" w14:paraId="1B7A419B" w14:textId="77777777" w:rsidTr="00F91731">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624" w:type="dxa"/>
            <w:tcBorders>
              <w:bottom w:val="single" w:sz="4" w:space="0" w:color="002060"/>
            </w:tcBorders>
            <w:hideMark/>
          </w:tcPr>
          <w:p w14:paraId="2D39F8F1" w14:textId="77777777" w:rsidR="00E5573D" w:rsidRPr="00C21F7A" w:rsidRDefault="00E5573D" w:rsidP="00C21F7A">
            <w:pPr>
              <w:adjustRightInd w:val="0"/>
              <w:snapToGrid w:val="0"/>
              <w:spacing w:line="360" w:lineRule="auto"/>
              <w:jc w:val="both"/>
              <w:rPr>
                <w:rFonts w:ascii="Book Antiqua" w:eastAsia="Times New Roman" w:hAnsi="Book Antiqua" w:cs="Times New Roman"/>
                <w:b w:val="0"/>
                <w:bCs w:val="0"/>
                <w:lang w:eastAsia="en-IN"/>
              </w:rPr>
            </w:pPr>
            <w:proofErr w:type="spellStart"/>
            <w:r w:rsidRPr="00C21F7A">
              <w:rPr>
                <w:rFonts w:ascii="Book Antiqua" w:eastAsia="Times New Roman" w:hAnsi="Book Antiqua" w:cs="Times New Roman"/>
                <w:b w:val="0"/>
                <w:bCs w:val="0"/>
                <w:kern w:val="24"/>
                <w:lang w:eastAsia="en-IN"/>
              </w:rPr>
              <w:lastRenderedPageBreak/>
              <w:t>Sucandy</w:t>
            </w:r>
            <w:r w:rsidRPr="00C21F7A">
              <w:rPr>
                <w:rFonts w:ascii="Book Antiqua" w:eastAsia="Times New Roman" w:hAnsi="Book Antiqua" w:cs="Times New Roman"/>
                <w:b w:val="0"/>
                <w:bCs w:val="0"/>
                <w:i/>
                <w:iCs/>
                <w:kern w:val="24"/>
                <w:lang w:eastAsia="en-IN"/>
              </w:rPr>
              <w:t>et</w:t>
            </w:r>
            <w:proofErr w:type="spellEnd"/>
            <w:r w:rsidRPr="00C21F7A">
              <w:rPr>
                <w:rFonts w:ascii="Book Antiqua" w:eastAsia="Times New Roman" w:hAnsi="Book Antiqua" w:cs="Times New Roman"/>
                <w:b w:val="0"/>
                <w:bCs w:val="0"/>
                <w:i/>
                <w:iCs/>
                <w:kern w:val="24"/>
                <w:lang w:eastAsia="en-IN"/>
              </w:rPr>
              <w:t xml:space="preserve"> </w:t>
            </w:r>
            <w:proofErr w:type="gramStart"/>
            <w:r w:rsidRPr="00C21F7A">
              <w:rPr>
                <w:rFonts w:ascii="Book Antiqua" w:eastAsia="Times New Roman" w:hAnsi="Book Antiqua" w:cs="Times New Roman"/>
                <w:b w:val="0"/>
                <w:bCs w:val="0"/>
                <w:i/>
                <w:iCs/>
                <w:kern w:val="24"/>
                <w:lang w:eastAsia="en-IN"/>
              </w:rPr>
              <w:t>al</w:t>
            </w:r>
            <w:r w:rsidRPr="00C21F7A">
              <w:rPr>
                <w:rFonts w:ascii="Book Antiqua" w:eastAsia="Times New Roman" w:hAnsi="Book Antiqua" w:cs="Times New Roman"/>
                <w:b w:val="0"/>
                <w:bCs w:val="0"/>
                <w:kern w:val="24"/>
                <w:vertAlign w:val="superscript"/>
                <w:lang w:eastAsia="en-IN"/>
              </w:rPr>
              <w:t>[</w:t>
            </w:r>
            <w:proofErr w:type="gramEnd"/>
            <w:r w:rsidRPr="00C21F7A">
              <w:rPr>
                <w:rFonts w:ascii="Book Antiqua" w:eastAsia="Times New Roman" w:hAnsi="Book Antiqua" w:cs="Times New Roman"/>
                <w:b w:val="0"/>
                <w:bCs w:val="0"/>
                <w:kern w:val="24"/>
                <w:vertAlign w:val="superscript"/>
                <w:lang w:eastAsia="en-IN"/>
              </w:rPr>
              <w:t>13]</w:t>
            </w:r>
          </w:p>
        </w:tc>
        <w:tc>
          <w:tcPr>
            <w:tcW w:w="567" w:type="dxa"/>
            <w:tcBorders>
              <w:bottom w:val="single" w:sz="4" w:space="0" w:color="002060"/>
            </w:tcBorders>
          </w:tcPr>
          <w:p w14:paraId="240FFE4F"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2021</w:t>
            </w:r>
          </w:p>
        </w:tc>
        <w:tc>
          <w:tcPr>
            <w:tcW w:w="567" w:type="dxa"/>
            <w:tcBorders>
              <w:bottom w:val="single" w:sz="4" w:space="0" w:color="002060"/>
            </w:tcBorders>
            <w:hideMark/>
          </w:tcPr>
          <w:p w14:paraId="149BDE7D"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8</w:t>
            </w:r>
          </w:p>
        </w:tc>
        <w:tc>
          <w:tcPr>
            <w:tcW w:w="709" w:type="dxa"/>
            <w:tcBorders>
              <w:bottom w:val="single" w:sz="4" w:space="0" w:color="002060"/>
            </w:tcBorders>
            <w:hideMark/>
          </w:tcPr>
          <w:p w14:paraId="3AB32752"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p>
        </w:tc>
        <w:tc>
          <w:tcPr>
            <w:tcW w:w="708" w:type="dxa"/>
            <w:tcBorders>
              <w:bottom w:val="single" w:sz="4" w:space="0" w:color="002060"/>
            </w:tcBorders>
            <w:hideMark/>
          </w:tcPr>
          <w:p w14:paraId="05F83A54"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HJ</w:t>
            </w:r>
          </w:p>
        </w:tc>
        <w:tc>
          <w:tcPr>
            <w:tcW w:w="709" w:type="dxa"/>
            <w:tcBorders>
              <w:bottom w:val="single" w:sz="4" w:space="0" w:color="002060"/>
            </w:tcBorders>
            <w:hideMark/>
          </w:tcPr>
          <w:p w14:paraId="1EE24B36"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259 </w:t>
            </w:r>
          </w:p>
        </w:tc>
        <w:tc>
          <w:tcPr>
            <w:tcW w:w="851" w:type="dxa"/>
            <w:tcBorders>
              <w:bottom w:val="single" w:sz="4" w:space="0" w:color="002060"/>
            </w:tcBorders>
            <w:hideMark/>
          </w:tcPr>
          <w:p w14:paraId="6A6C0DE9"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50 </w:t>
            </w:r>
          </w:p>
        </w:tc>
        <w:tc>
          <w:tcPr>
            <w:tcW w:w="708" w:type="dxa"/>
            <w:tcBorders>
              <w:bottom w:val="single" w:sz="4" w:space="0" w:color="002060"/>
            </w:tcBorders>
            <w:hideMark/>
          </w:tcPr>
          <w:p w14:paraId="4E5EA5CB"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14%</w:t>
            </w:r>
          </w:p>
        </w:tc>
        <w:tc>
          <w:tcPr>
            <w:tcW w:w="851" w:type="dxa"/>
            <w:tcBorders>
              <w:bottom w:val="single" w:sz="4" w:space="0" w:color="002060"/>
            </w:tcBorders>
            <w:hideMark/>
          </w:tcPr>
          <w:p w14:paraId="200B4A25"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8</w:t>
            </w:r>
          </w:p>
        </w:tc>
        <w:tc>
          <w:tcPr>
            <w:tcW w:w="1559" w:type="dxa"/>
            <w:tcBorders>
              <w:bottom w:val="single" w:sz="4" w:space="0" w:color="002060"/>
            </w:tcBorders>
            <w:hideMark/>
          </w:tcPr>
          <w:p w14:paraId="6C282868"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None</w:t>
            </w:r>
          </w:p>
        </w:tc>
        <w:tc>
          <w:tcPr>
            <w:tcW w:w="1219" w:type="dxa"/>
            <w:tcBorders>
              <w:bottom w:val="single" w:sz="4" w:space="0" w:color="002060"/>
            </w:tcBorders>
            <w:hideMark/>
          </w:tcPr>
          <w:p w14:paraId="5BA31C1C"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 xml:space="preserve">22 mo–1 patient had anastomotic stenosis at 10 mo and required transhepatic dilatation </w:t>
            </w:r>
          </w:p>
        </w:tc>
      </w:tr>
    </w:tbl>
    <w:p w14:paraId="3C338C35" w14:textId="77777777" w:rsidR="00E5573D" w:rsidRPr="00C21F7A" w:rsidRDefault="00E5573D" w:rsidP="00C21F7A">
      <w:pPr>
        <w:tabs>
          <w:tab w:val="left" w:pos="13080"/>
        </w:tabs>
        <w:adjustRightInd w:val="0"/>
        <w:snapToGrid w:val="0"/>
        <w:spacing w:line="360" w:lineRule="auto"/>
        <w:jc w:val="both"/>
        <w:rPr>
          <w:rFonts w:ascii="Book Antiqua" w:hAnsi="Book Antiqua"/>
        </w:rPr>
      </w:pPr>
      <w:r w:rsidRPr="00C21F7A">
        <w:rPr>
          <w:rFonts w:ascii="Book Antiqua" w:hAnsi="Book Antiqua"/>
        </w:rPr>
        <w:t>HJ: Hepaticojejunostomy; PTBD: Percutaneous transhepatic biliary drainage.</w:t>
      </w:r>
    </w:p>
    <w:p w14:paraId="2096B03D" w14:textId="77777777" w:rsidR="00E5573D" w:rsidRPr="00C21F7A" w:rsidRDefault="00E5573D" w:rsidP="00C21F7A">
      <w:pPr>
        <w:tabs>
          <w:tab w:val="left" w:pos="13080"/>
        </w:tabs>
        <w:adjustRightInd w:val="0"/>
        <w:snapToGrid w:val="0"/>
        <w:spacing w:line="360" w:lineRule="auto"/>
        <w:jc w:val="both"/>
        <w:rPr>
          <w:rFonts w:ascii="Book Antiqua" w:hAnsi="Book Antiqua"/>
        </w:rPr>
      </w:pPr>
    </w:p>
    <w:p w14:paraId="4FF3C59D" w14:textId="77777777" w:rsidR="00E5573D" w:rsidRPr="00C21F7A" w:rsidRDefault="00E5573D" w:rsidP="00C21F7A">
      <w:pPr>
        <w:adjustRightInd w:val="0"/>
        <w:snapToGrid w:val="0"/>
        <w:spacing w:line="360" w:lineRule="auto"/>
        <w:jc w:val="both"/>
        <w:rPr>
          <w:rFonts w:ascii="Book Antiqua" w:hAnsi="Book Antiqua"/>
          <w:b/>
          <w:bCs/>
        </w:rPr>
      </w:pPr>
      <w:r w:rsidRPr="00C21F7A">
        <w:rPr>
          <w:rFonts w:ascii="Book Antiqua" w:hAnsi="Book Antiqua"/>
          <w:b/>
          <w:bCs/>
        </w:rPr>
        <w:t>Table 3 Study comparing laparoscopic and robotic repair of postcholecystectomy biliary stricture</w:t>
      </w:r>
    </w:p>
    <w:tbl>
      <w:tblPr>
        <w:tblStyle w:val="PlainTable21"/>
        <w:tblW w:w="10204" w:type="dxa"/>
        <w:tblBorders>
          <w:top w:val="none" w:sz="0" w:space="0" w:color="auto"/>
          <w:bottom w:val="none" w:sz="0" w:space="0" w:color="auto"/>
        </w:tblBorders>
        <w:tblLayout w:type="fixed"/>
        <w:tblLook w:val="04A0" w:firstRow="1" w:lastRow="0" w:firstColumn="1" w:lastColumn="0" w:noHBand="0" w:noVBand="1"/>
      </w:tblPr>
      <w:tblGrid>
        <w:gridCol w:w="510"/>
        <w:gridCol w:w="510"/>
        <w:gridCol w:w="652"/>
        <w:gridCol w:w="652"/>
        <w:gridCol w:w="935"/>
        <w:gridCol w:w="851"/>
        <w:gridCol w:w="992"/>
        <w:gridCol w:w="992"/>
        <w:gridCol w:w="709"/>
        <w:gridCol w:w="1417"/>
        <w:gridCol w:w="993"/>
        <w:gridCol w:w="991"/>
      </w:tblGrid>
      <w:tr w:rsidR="00545C9D" w:rsidRPr="00C21F7A" w14:paraId="25E3F7B2" w14:textId="77777777" w:rsidTr="00F91731">
        <w:trPr>
          <w:cnfStyle w:val="100000000000" w:firstRow="1" w:lastRow="0" w:firstColumn="0" w:lastColumn="0" w:oddVBand="0" w:evenVBand="0" w:oddHBand="0"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002060"/>
              <w:bottom w:val="single" w:sz="4" w:space="0" w:color="002060"/>
            </w:tcBorders>
            <w:vAlign w:val="center"/>
            <w:hideMark/>
          </w:tcPr>
          <w:p w14:paraId="55F0ED61" w14:textId="77777777" w:rsidR="00E5573D" w:rsidRPr="00C21F7A" w:rsidRDefault="00E5573D" w:rsidP="00C21F7A">
            <w:pPr>
              <w:adjustRightInd w:val="0"/>
              <w:snapToGrid w:val="0"/>
              <w:spacing w:line="360" w:lineRule="auto"/>
              <w:jc w:val="both"/>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Ref.</w:t>
            </w:r>
          </w:p>
        </w:tc>
        <w:tc>
          <w:tcPr>
            <w:tcW w:w="510" w:type="dxa"/>
            <w:tcBorders>
              <w:top w:val="single" w:sz="4" w:space="0" w:color="002060"/>
              <w:bottom w:val="single" w:sz="4" w:space="0" w:color="002060"/>
            </w:tcBorders>
            <w:vAlign w:val="center"/>
          </w:tcPr>
          <w:p w14:paraId="16CF77CF"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Year</w:t>
            </w:r>
          </w:p>
        </w:tc>
        <w:tc>
          <w:tcPr>
            <w:tcW w:w="652" w:type="dxa"/>
            <w:tcBorders>
              <w:top w:val="single" w:sz="4" w:space="0" w:color="002060"/>
              <w:bottom w:val="single" w:sz="4" w:space="0" w:color="002060"/>
            </w:tcBorders>
            <w:vAlign w:val="center"/>
            <w:hideMark/>
          </w:tcPr>
          <w:p w14:paraId="3034044F"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Patients</w:t>
            </w:r>
          </w:p>
        </w:tc>
        <w:tc>
          <w:tcPr>
            <w:tcW w:w="652" w:type="dxa"/>
            <w:tcBorders>
              <w:top w:val="single" w:sz="4" w:space="0" w:color="002060"/>
              <w:bottom w:val="single" w:sz="4" w:space="0" w:color="002060"/>
            </w:tcBorders>
            <w:vAlign w:val="center"/>
            <w:hideMark/>
          </w:tcPr>
          <w:p w14:paraId="569628CF"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Strasberg</w:t>
            </w:r>
            <w:r w:rsidRPr="00C21F7A">
              <w:rPr>
                <w:rFonts w:ascii="Book Antiqua" w:hAnsi="Book Antiqua" w:cs="Times New Roman"/>
                <w:kern w:val="24"/>
                <w:lang w:eastAsia="zh-CN"/>
              </w:rPr>
              <w:t xml:space="preserve"> i</w:t>
            </w:r>
            <w:r w:rsidRPr="00C21F7A">
              <w:rPr>
                <w:rFonts w:ascii="Book Antiqua" w:eastAsia="Times New Roman" w:hAnsi="Book Antiqua" w:cs="Times New Roman"/>
                <w:kern w:val="24"/>
                <w:lang w:eastAsia="en-IN"/>
              </w:rPr>
              <w:t>njury</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type</w:t>
            </w:r>
          </w:p>
        </w:tc>
        <w:tc>
          <w:tcPr>
            <w:tcW w:w="935" w:type="dxa"/>
            <w:tcBorders>
              <w:top w:val="single" w:sz="4" w:space="0" w:color="002060"/>
              <w:bottom w:val="single" w:sz="4" w:space="0" w:color="002060"/>
            </w:tcBorders>
            <w:vAlign w:val="center"/>
            <w:hideMark/>
          </w:tcPr>
          <w:p w14:paraId="59A86C6F"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Method of reconstruction</w:t>
            </w:r>
          </w:p>
        </w:tc>
        <w:tc>
          <w:tcPr>
            <w:tcW w:w="851" w:type="dxa"/>
            <w:tcBorders>
              <w:top w:val="single" w:sz="4" w:space="0" w:color="002060"/>
              <w:bottom w:val="single" w:sz="4" w:space="0" w:color="002060"/>
            </w:tcBorders>
            <w:vAlign w:val="center"/>
            <w:hideMark/>
          </w:tcPr>
          <w:p w14:paraId="2D54B2FF"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Mean operative time (min)</w:t>
            </w:r>
          </w:p>
        </w:tc>
        <w:tc>
          <w:tcPr>
            <w:tcW w:w="992" w:type="dxa"/>
            <w:tcBorders>
              <w:top w:val="single" w:sz="4" w:space="0" w:color="002060"/>
              <w:bottom w:val="single" w:sz="4" w:space="0" w:color="002060"/>
            </w:tcBorders>
            <w:vAlign w:val="center"/>
            <w:hideMark/>
          </w:tcPr>
          <w:p w14:paraId="25639DDB"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Blood loss (mL)</w:t>
            </w:r>
          </w:p>
        </w:tc>
        <w:tc>
          <w:tcPr>
            <w:tcW w:w="992" w:type="dxa"/>
            <w:tcBorders>
              <w:top w:val="single" w:sz="4" w:space="0" w:color="002060"/>
              <w:bottom w:val="single" w:sz="4" w:space="0" w:color="002060"/>
            </w:tcBorders>
            <w:vAlign w:val="center"/>
            <w:hideMark/>
          </w:tcPr>
          <w:p w14:paraId="79AB9D64"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Conversion to open</w:t>
            </w:r>
          </w:p>
        </w:tc>
        <w:tc>
          <w:tcPr>
            <w:tcW w:w="709" w:type="dxa"/>
            <w:tcBorders>
              <w:top w:val="single" w:sz="4" w:space="0" w:color="002060"/>
              <w:bottom w:val="single" w:sz="4" w:space="0" w:color="002060"/>
            </w:tcBorders>
            <w:vAlign w:val="center"/>
            <w:hideMark/>
          </w:tcPr>
          <w:p w14:paraId="47C2066E"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Overall morbidity</w:t>
            </w:r>
          </w:p>
        </w:tc>
        <w:tc>
          <w:tcPr>
            <w:tcW w:w="1417" w:type="dxa"/>
            <w:tcBorders>
              <w:top w:val="single" w:sz="4" w:space="0" w:color="002060"/>
              <w:bottom w:val="single" w:sz="4" w:space="0" w:color="002060"/>
            </w:tcBorders>
            <w:vAlign w:val="center"/>
            <w:hideMark/>
          </w:tcPr>
          <w:p w14:paraId="797D8299"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Specific</w:t>
            </w:r>
          </w:p>
          <w:p w14:paraId="5F082336"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complications</w:t>
            </w:r>
          </w:p>
        </w:tc>
        <w:tc>
          <w:tcPr>
            <w:tcW w:w="993" w:type="dxa"/>
            <w:tcBorders>
              <w:top w:val="single" w:sz="4" w:space="0" w:color="002060"/>
              <w:bottom w:val="single" w:sz="4" w:space="0" w:color="002060"/>
            </w:tcBorders>
            <w:vAlign w:val="center"/>
            <w:hideMark/>
          </w:tcPr>
          <w:p w14:paraId="563BC3BB" w14:textId="77777777" w:rsidR="00E5573D" w:rsidRPr="00C21F7A" w:rsidRDefault="00E5573D" w:rsidP="00C21F7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Length of stay (d)</w:t>
            </w:r>
          </w:p>
        </w:tc>
        <w:tc>
          <w:tcPr>
            <w:tcW w:w="991" w:type="dxa"/>
            <w:tcBorders>
              <w:top w:val="single" w:sz="4" w:space="0" w:color="002060"/>
              <w:bottom w:val="single" w:sz="4" w:space="0" w:color="002060"/>
            </w:tcBorders>
            <w:vAlign w:val="center"/>
            <w:hideMark/>
          </w:tcPr>
          <w:p w14:paraId="4DD0B31A" w14:textId="77777777" w:rsidR="00E5573D" w:rsidRPr="00C21F7A" w:rsidRDefault="00E5573D" w:rsidP="00C21F7A">
            <w:pPr>
              <w:adjustRightInd w:val="0"/>
              <w:snapToGrid w:val="0"/>
              <w:spacing w:line="360" w:lineRule="auto"/>
              <w:ind w:left="115" w:hanging="14"/>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Follow up</w:t>
            </w:r>
          </w:p>
          <w:p w14:paraId="5A73C1F0" w14:textId="77777777" w:rsidR="00E5573D" w:rsidRPr="00C21F7A" w:rsidRDefault="00E5573D" w:rsidP="00C21F7A">
            <w:pPr>
              <w:adjustRightInd w:val="0"/>
              <w:snapToGrid w:val="0"/>
              <w:spacing w:line="360" w:lineRule="auto"/>
              <w:ind w:left="115" w:hanging="14"/>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en-IN"/>
              </w:rPr>
            </w:pPr>
            <w:r w:rsidRPr="00C21F7A">
              <w:rPr>
                <w:rFonts w:ascii="Book Antiqua" w:eastAsia="Times New Roman" w:hAnsi="Book Antiqua" w:cs="Times New Roman"/>
                <w:kern w:val="24"/>
                <w:lang w:eastAsia="en-IN"/>
              </w:rPr>
              <w:t>(mo)</w:t>
            </w:r>
          </w:p>
        </w:tc>
      </w:tr>
      <w:tr w:rsidR="00545C9D" w:rsidRPr="00C21F7A" w14:paraId="58C8EBEA" w14:textId="77777777" w:rsidTr="00F91731">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002060"/>
              <w:bottom w:val="single" w:sz="4" w:space="0" w:color="002060"/>
            </w:tcBorders>
            <w:vAlign w:val="center"/>
          </w:tcPr>
          <w:p w14:paraId="35A22388" w14:textId="77777777" w:rsidR="00E5573D" w:rsidRPr="00C21F7A" w:rsidRDefault="00E5573D" w:rsidP="00C21F7A">
            <w:pPr>
              <w:adjustRightInd w:val="0"/>
              <w:snapToGrid w:val="0"/>
              <w:spacing w:line="360" w:lineRule="auto"/>
              <w:jc w:val="both"/>
              <w:rPr>
                <w:rFonts w:ascii="Book Antiqua" w:eastAsia="Times New Roman" w:hAnsi="Book Antiqua" w:cs="Times New Roman"/>
                <w:b w:val="0"/>
                <w:bCs w:val="0"/>
                <w:kern w:val="24"/>
                <w:lang w:eastAsia="en-IN"/>
              </w:rPr>
            </w:pPr>
            <w:r w:rsidRPr="00C21F7A">
              <w:rPr>
                <w:rFonts w:ascii="Book Antiqua" w:eastAsia="Times New Roman" w:hAnsi="Book Antiqua" w:cs="Times New Roman"/>
                <w:b w:val="0"/>
                <w:bCs w:val="0"/>
                <w:kern w:val="24"/>
                <w:lang w:eastAsia="en-IN"/>
              </w:rPr>
              <w:t>Cuendis-Ve</w:t>
            </w:r>
            <w:r w:rsidRPr="00C21F7A">
              <w:rPr>
                <w:rFonts w:ascii="Book Antiqua" w:eastAsia="Times New Roman" w:hAnsi="Book Antiqua" w:cs="Times New Roman"/>
                <w:b w:val="0"/>
                <w:bCs w:val="0"/>
                <w:kern w:val="24"/>
                <w:lang w:eastAsia="en-IN"/>
              </w:rPr>
              <w:lastRenderedPageBreak/>
              <w:t>lázquez</w:t>
            </w:r>
            <w:r w:rsidRPr="00C21F7A">
              <w:rPr>
                <w:rFonts w:ascii="Book Antiqua" w:eastAsia="Times New Roman" w:hAnsi="Book Antiqua" w:cs="Times New Roman"/>
                <w:b w:val="0"/>
                <w:bCs w:val="0"/>
                <w:i/>
                <w:iCs/>
                <w:kern w:val="24"/>
                <w:lang w:eastAsia="en-IN"/>
              </w:rPr>
              <w:t xml:space="preserve"> et </w:t>
            </w:r>
            <w:proofErr w:type="gramStart"/>
            <w:r w:rsidRPr="00C21F7A">
              <w:rPr>
                <w:rFonts w:ascii="Book Antiqua" w:eastAsia="Times New Roman" w:hAnsi="Book Antiqua" w:cs="Times New Roman"/>
                <w:b w:val="0"/>
                <w:bCs w:val="0"/>
                <w:i/>
                <w:iCs/>
                <w:kern w:val="24"/>
                <w:lang w:eastAsia="en-IN"/>
              </w:rPr>
              <w:t>al</w:t>
            </w:r>
            <w:r w:rsidRPr="00C21F7A">
              <w:rPr>
                <w:rFonts w:ascii="Book Antiqua" w:eastAsia="Times New Roman" w:hAnsi="Book Antiqua" w:cs="Times New Roman"/>
                <w:b w:val="0"/>
                <w:bCs w:val="0"/>
                <w:kern w:val="24"/>
                <w:vertAlign w:val="superscript"/>
                <w:lang w:eastAsia="en-IN"/>
              </w:rPr>
              <w:t>[</w:t>
            </w:r>
            <w:proofErr w:type="gramEnd"/>
            <w:r w:rsidRPr="00C21F7A">
              <w:rPr>
                <w:rFonts w:ascii="Book Antiqua" w:eastAsia="Times New Roman" w:hAnsi="Book Antiqua" w:cs="Times New Roman"/>
                <w:b w:val="0"/>
                <w:bCs w:val="0"/>
                <w:kern w:val="24"/>
                <w:vertAlign w:val="superscript"/>
                <w:lang w:eastAsia="en-IN"/>
              </w:rPr>
              <w:t>28]</w:t>
            </w:r>
          </w:p>
        </w:tc>
        <w:tc>
          <w:tcPr>
            <w:tcW w:w="510" w:type="dxa"/>
            <w:tcBorders>
              <w:top w:val="single" w:sz="4" w:space="0" w:color="002060"/>
              <w:bottom w:val="single" w:sz="4" w:space="0" w:color="002060"/>
            </w:tcBorders>
            <w:vAlign w:val="center"/>
          </w:tcPr>
          <w:p w14:paraId="2839F744"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lastRenderedPageBreak/>
              <w:t>2019</w:t>
            </w:r>
          </w:p>
        </w:tc>
        <w:tc>
          <w:tcPr>
            <w:tcW w:w="652" w:type="dxa"/>
            <w:tcBorders>
              <w:top w:val="single" w:sz="4" w:space="0" w:color="002060"/>
              <w:bottom w:val="single" w:sz="4" w:space="0" w:color="002060"/>
            </w:tcBorders>
            <w:vAlign w:val="center"/>
          </w:tcPr>
          <w:p w14:paraId="52CFC3E5"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75</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(laparoscopic</w:t>
            </w:r>
            <w:r w:rsidRPr="00C21F7A">
              <w:rPr>
                <w:rFonts w:ascii="Book Antiqua" w:eastAsia="Times New Roman" w:hAnsi="Book Antiqua" w:cs="Times New Roman"/>
                <w:kern w:val="24"/>
                <w:lang w:eastAsia="en-IN"/>
              </w:rPr>
              <w:lastRenderedPageBreak/>
              <w:t>–40, robotic–35)</w:t>
            </w:r>
          </w:p>
        </w:tc>
        <w:tc>
          <w:tcPr>
            <w:tcW w:w="652" w:type="dxa"/>
            <w:tcBorders>
              <w:top w:val="single" w:sz="4" w:space="0" w:color="002060"/>
              <w:bottom w:val="single" w:sz="4" w:space="0" w:color="002060"/>
            </w:tcBorders>
            <w:vAlign w:val="center"/>
          </w:tcPr>
          <w:p w14:paraId="079AFA04"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lastRenderedPageBreak/>
              <w:t>E1-E5</w:t>
            </w:r>
          </w:p>
        </w:tc>
        <w:tc>
          <w:tcPr>
            <w:tcW w:w="935" w:type="dxa"/>
            <w:tcBorders>
              <w:top w:val="single" w:sz="4" w:space="0" w:color="002060"/>
              <w:bottom w:val="single" w:sz="4" w:space="0" w:color="002060"/>
            </w:tcBorders>
            <w:vAlign w:val="center"/>
          </w:tcPr>
          <w:p w14:paraId="5F762C6A"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Roux-en-Y hepaticojejunosto</w:t>
            </w:r>
            <w:r w:rsidRPr="00C21F7A">
              <w:rPr>
                <w:rFonts w:ascii="Book Antiqua" w:eastAsia="Times New Roman" w:hAnsi="Book Antiqua" w:cs="Times New Roman"/>
                <w:kern w:val="24"/>
                <w:lang w:eastAsia="en-IN"/>
              </w:rPr>
              <w:lastRenderedPageBreak/>
              <w:t>my</w:t>
            </w:r>
          </w:p>
        </w:tc>
        <w:tc>
          <w:tcPr>
            <w:tcW w:w="851" w:type="dxa"/>
            <w:tcBorders>
              <w:top w:val="single" w:sz="4" w:space="0" w:color="002060"/>
              <w:bottom w:val="single" w:sz="4" w:space="0" w:color="002060"/>
            </w:tcBorders>
            <w:vAlign w:val="center"/>
          </w:tcPr>
          <w:p w14:paraId="5392CADA"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lastRenderedPageBreak/>
              <w:t>Laparoscopic–240</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Robot</w:t>
            </w:r>
            <w:r w:rsidRPr="00C21F7A">
              <w:rPr>
                <w:rFonts w:ascii="Book Antiqua" w:eastAsia="Times New Roman" w:hAnsi="Book Antiqua" w:cs="Times New Roman"/>
                <w:kern w:val="24"/>
                <w:lang w:eastAsia="en-IN"/>
              </w:rPr>
              <w:lastRenderedPageBreak/>
              <w:t>ic–270</w:t>
            </w:r>
          </w:p>
        </w:tc>
        <w:tc>
          <w:tcPr>
            <w:tcW w:w="992" w:type="dxa"/>
            <w:tcBorders>
              <w:top w:val="single" w:sz="4" w:space="0" w:color="002060"/>
              <w:bottom w:val="single" w:sz="4" w:space="0" w:color="002060"/>
            </w:tcBorders>
            <w:vAlign w:val="center"/>
          </w:tcPr>
          <w:p w14:paraId="417D0010"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lastRenderedPageBreak/>
              <w:t>Laparoscopic–215</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Robotic–150</w:t>
            </w:r>
          </w:p>
        </w:tc>
        <w:tc>
          <w:tcPr>
            <w:tcW w:w="992" w:type="dxa"/>
            <w:tcBorders>
              <w:top w:val="single" w:sz="4" w:space="0" w:color="002060"/>
              <w:bottom w:val="single" w:sz="4" w:space="0" w:color="002060"/>
            </w:tcBorders>
            <w:vAlign w:val="center"/>
          </w:tcPr>
          <w:p w14:paraId="73782ABE"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 xml:space="preserve">1 patient in laparoscopic </w:t>
            </w:r>
            <w:r w:rsidRPr="00C21F7A">
              <w:rPr>
                <w:rFonts w:ascii="Book Antiqua" w:eastAsia="Times New Roman" w:hAnsi="Book Antiqua" w:cs="Times New Roman"/>
                <w:kern w:val="24"/>
                <w:lang w:eastAsia="en-IN"/>
              </w:rPr>
              <w:lastRenderedPageBreak/>
              <w:t>group due to dense adhesions</w:t>
            </w:r>
          </w:p>
        </w:tc>
        <w:tc>
          <w:tcPr>
            <w:tcW w:w="709" w:type="dxa"/>
            <w:tcBorders>
              <w:top w:val="single" w:sz="4" w:space="0" w:color="002060"/>
              <w:bottom w:val="single" w:sz="4" w:space="0" w:color="002060"/>
            </w:tcBorders>
            <w:vAlign w:val="center"/>
          </w:tcPr>
          <w:p w14:paraId="640CBF6B"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lastRenderedPageBreak/>
              <w:t>Laparoscopic–27.5</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lastRenderedPageBreak/>
              <w:t>Robotic–22.8</w:t>
            </w:r>
          </w:p>
        </w:tc>
        <w:tc>
          <w:tcPr>
            <w:tcW w:w="1417" w:type="dxa"/>
            <w:tcBorders>
              <w:top w:val="single" w:sz="4" w:space="0" w:color="002060"/>
              <w:bottom w:val="single" w:sz="4" w:space="0" w:color="002060"/>
            </w:tcBorders>
            <w:vAlign w:val="center"/>
          </w:tcPr>
          <w:p w14:paraId="58186A93"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lastRenderedPageBreak/>
              <w:t>Bile leak</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laparoscopic–2 patients</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 xml:space="preserve">robotic–1 </w:t>
            </w:r>
            <w:r w:rsidRPr="00C21F7A">
              <w:rPr>
                <w:rFonts w:ascii="Book Antiqua" w:eastAsia="Times New Roman" w:hAnsi="Book Antiqua" w:cs="Times New Roman"/>
                <w:kern w:val="24"/>
                <w:lang w:eastAsia="en-IN"/>
              </w:rPr>
              <w:lastRenderedPageBreak/>
              <w:t>patient</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one patient in each group underwent laparotomy, lavage with additional drain placement for bile leak</w:t>
            </w:r>
          </w:p>
        </w:tc>
        <w:tc>
          <w:tcPr>
            <w:tcW w:w="993" w:type="dxa"/>
            <w:tcBorders>
              <w:top w:val="single" w:sz="4" w:space="0" w:color="002060"/>
              <w:bottom w:val="single" w:sz="4" w:space="0" w:color="002060"/>
            </w:tcBorders>
            <w:vAlign w:val="center"/>
          </w:tcPr>
          <w:p w14:paraId="3BBD6929"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lastRenderedPageBreak/>
              <w:t>Laparoscopic–7</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Robotic–6</w:t>
            </w:r>
          </w:p>
        </w:tc>
        <w:tc>
          <w:tcPr>
            <w:tcW w:w="991" w:type="dxa"/>
            <w:tcBorders>
              <w:top w:val="single" w:sz="4" w:space="0" w:color="002060"/>
              <w:bottom w:val="single" w:sz="4" w:space="0" w:color="002060"/>
            </w:tcBorders>
            <w:vAlign w:val="center"/>
          </w:tcPr>
          <w:p w14:paraId="6C7828FA" w14:textId="77777777" w:rsidR="00E5573D" w:rsidRPr="00C21F7A" w:rsidRDefault="00E5573D" w:rsidP="00C21F7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lang w:eastAsia="en-IN"/>
              </w:rPr>
            </w:pPr>
            <w:r w:rsidRPr="00C21F7A">
              <w:rPr>
                <w:rFonts w:ascii="Book Antiqua" w:eastAsia="Times New Roman" w:hAnsi="Book Antiqua" w:cs="Times New Roman"/>
                <w:kern w:val="24"/>
                <w:lang w:eastAsia="en-IN"/>
              </w:rPr>
              <w:t xml:space="preserve">Laparoscopic–49, anastomotic </w:t>
            </w:r>
            <w:r w:rsidRPr="00C21F7A">
              <w:rPr>
                <w:rFonts w:ascii="Book Antiqua" w:eastAsia="Times New Roman" w:hAnsi="Book Antiqua" w:cs="Times New Roman"/>
                <w:kern w:val="24"/>
                <w:lang w:eastAsia="en-IN"/>
              </w:rPr>
              <w:lastRenderedPageBreak/>
              <w:t>patency rate–92.5%</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robotic–16</w:t>
            </w:r>
            <w:r w:rsidRPr="00C21F7A">
              <w:rPr>
                <w:rFonts w:ascii="Book Antiqua" w:hAnsi="Book Antiqua" w:cs="Times New Roman"/>
                <w:kern w:val="24"/>
                <w:lang w:eastAsia="zh-CN"/>
              </w:rPr>
              <w:t xml:space="preserve">, </w:t>
            </w:r>
            <w:r w:rsidRPr="00C21F7A">
              <w:rPr>
                <w:rFonts w:ascii="Book Antiqua" w:eastAsia="Times New Roman" w:hAnsi="Book Antiqua" w:cs="Times New Roman"/>
                <w:kern w:val="24"/>
                <w:lang w:eastAsia="en-IN"/>
              </w:rPr>
              <w:t>anastomotic patency rate–100%</w:t>
            </w:r>
          </w:p>
        </w:tc>
      </w:tr>
    </w:tbl>
    <w:p w14:paraId="3659A8B1" w14:textId="77777777" w:rsidR="00E5573D" w:rsidRPr="00C21F7A" w:rsidRDefault="00E5573D" w:rsidP="00C21F7A">
      <w:pPr>
        <w:adjustRightInd w:val="0"/>
        <w:snapToGrid w:val="0"/>
        <w:spacing w:line="360" w:lineRule="auto"/>
        <w:jc w:val="both"/>
        <w:rPr>
          <w:rFonts w:ascii="Book Antiqua" w:hAnsi="Book Antiqua"/>
          <w:lang w:val="en-IN"/>
        </w:rPr>
      </w:pPr>
    </w:p>
    <w:sectPr w:rsidR="00E5573D" w:rsidRPr="00C21F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9D68C" w14:textId="77777777" w:rsidR="00EA520F" w:rsidRDefault="00EA520F" w:rsidP="00AB38CF">
      <w:r>
        <w:separator/>
      </w:r>
    </w:p>
  </w:endnote>
  <w:endnote w:type="continuationSeparator" w:id="0">
    <w:p w14:paraId="00BE8239" w14:textId="77777777" w:rsidR="00EA520F" w:rsidRDefault="00EA520F" w:rsidP="00AB3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93518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BEE338F" w14:textId="4D7256A4" w:rsidR="00FA5DD9" w:rsidRPr="00FA5DD9" w:rsidRDefault="00FA5DD9">
            <w:pPr>
              <w:pStyle w:val="a5"/>
              <w:jc w:val="right"/>
              <w:rPr>
                <w:rFonts w:ascii="Book Antiqua" w:hAnsi="Book Antiqua"/>
                <w:sz w:val="24"/>
                <w:szCs w:val="24"/>
              </w:rPr>
            </w:pPr>
            <w:r w:rsidRPr="00FA5DD9">
              <w:rPr>
                <w:rFonts w:ascii="Book Antiqua" w:hAnsi="Book Antiqua"/>
                <w:sz w:val="24"/>
                <w:szCs w:val="24"/>
                <w:lang w:val="zh-CN" w:eastAsia="zh-CN"/>
              </w:rPr>
              <w:t xml:space="preserve"> </w:t>
            </w:r>
            <w:r w:rsidRPr="00FA5DD9">
              <w:rPr>
                <w:rFonts w:ascii="Book Antiqua" w:hAnsi="Book Antiqua"/>
                <w:b/>
                <w:bCs/>
                <w:sz w:val="24"/>
                <w:szCs w:val="24"/>
              </w:rPr>
              <w:fldChar w:fldCharType="begin"/>
            </w:r>
            <w:r w:rsidRPr="00FA5DD9">
              <w:rPr>
                <w:rFonts w:ascii="Book Antiqua" w:hAnsi="Book Antiqua"/>
                <w:b/>
                <w:bCs/>
                <w:sz w:val="24"/>
                <w:szCs w:val="24"/>
              </w:rPr>
              <w:instrText>PAGE</w:instrText>
            </w:r>
            <w:r w:rsidRPr="00FA5DD9">
              <w:rPr>
                <w:rFonts w:ascii="Book Antiqua" w:hAnsi="Book Antiqua"/>
                <w:b/>
                <w:bCs/>
                <w:sz w:val="24"/>
                <w:szCs w:val="24"/>
              </w:rPr>
              <w:fldChar w:fldCharType="separate"/>
            </w:r>
            <w:r w:rsidRPr="00FA5DD9">
              <w:rPr>
                <w:rFonts w:ascii="Book Antiqua" w:hAnsi="Book Antiqua"/>
                <w:b/>
                <w:bCs/>
                <w:sz w:val="24"/>
                <w:szCs w:val="24"/>
                <w:lang w:val="zh-CN" w:eastAsia="zh-CN"/>
              </w:rPr>
              <w:t>2</w:t>
            </w:r>
            <w:r w:rsidRPr="00FA5DD9">
              <w:rPr>
                <w:rFonts w:ascii="Book Antiqua" w:hAnsi="Book Antiqua"/>
                <w:b/>
                <w:bCs/>
                <w:sz w:val="24"/>
                <w:szCs w:val="24"/>
              </w:rPr>
              <w:fldChar w:fldCharType="end"/>
            </w:r>
            <w:r w:rsidRPr="00FA5DD9">
              <w:rPr>
                <w:rFonts w:ascii="Book Antiqua" w:hAnsi="Book Antiqua"/>
                <w:sz w:val="24"/>
                <w:szCs w:val="24"/>
                <w:lang w:val="zh-CN" w:eastAsia="zh-CN"/>
              </w:rPr>
              <w:t xml:space="preserve"> / </w:t>
            </w:r>
            <w:r w:rsidRPr="00FA5DD9">
              <w:rPr>
                <w:rFonts w:ascii="Book Antiqua" w:hAnsi="Book Antiqua"/>
                <w:b/>
                <w:bCs/>
                <w:sz w:val="24"/>
                <w:szCs w:val="24"/>
              </w:rPr>
              <w:fldChar w:fldCharType="begin"/>
            </w:r>
            <w:r w:rsidRPr="00FA5DD9">
              <w:rPr>
                <w:rFonts w:ascii="Book Antiqua" w:hAnsi="Book Antiqua"/>
                <w:b/>
                <w:bCs/>
                <w:sz w:val="24"/>
                <w:szCs w:val="24"/>
              </w:rPr>
              <w:instrText>NUMPAGES</w:instrText>
            </w:r>
            <w:r w:rsidRPr="00FA5DD9">
              <w:rPr>
                <w:rFonts w:ascii="Book Antiqua" w:hAnsi="Book Antiqua"/>
                <w:b/>
                <w:bCs/>
                <w:sz w:val="24"/>
                <w:szCs w:val="24"/>
              </w:rPr>
              <w:fldChar w:fldCharType="separate"/>
            </w:r>
            <w:r w:rsidRPr="00FA5DD9">
              <w:rPr>
                <w:rFonts w:ascii="Book Antiqua" w:hAnsi="Book Antiqua"/>
                <w:b/>
                <w:bCs/>
                <w:sz w:val="24"/>
                <w:szCs w:val="24"/>
                <w:lang w:val="zh-CN" w:eastAsia="zh-CN"/>
              </w:rPr>
              <w:t>2</w:t>
            </w:r>
            <w:r w:rsidRPr="00FA5DD9">
              <w:rPr>
                <w:rFonts w:ascii="Book Antiqua" w:hAnsi="Book Antiqua"/>
                <w:b/>
                <w:bCs/>
                <w:sz w:val="24"/>
                <w:szCs w:val="24"/>
              </w:rPr>
              <w:fldChar w:fldCharType="end"/>
            </w:r>
          </w:p>
        </w:sdtContent>
      </w:sdt>
    </w:sdtContent>
  </w:sdt>
  <w:p w14:paraId="06BF5197" w14:textId="77777777" w:rsidR="00FA5DD9" w:rsidRDefault="00FA5D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3F58A" w14:textId="77777777" w:rsidR="00EA520F" w:rsidRDefault="00EA520F" w:rsidP="00AB38CF">
      <w:r>
        <w:separator/>
      </w:r>
    </w:p>
  </w:footnote>
  <w:footnote w:type="continuationSeparator" w:id="0">
    <w:p w14:paraId="268CC640" w14:textId="77777777" w:rsidR="00EA520F" w:rsidRDefault="00EA520F" w:rsidP="00AB38C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724E"/>
    <w:rsid w:val="000D1BE1"/>
    <w:rsid w:val="0011514B"/>
    <w:rsid w:val="00116217"/>
    <w:rsid w:val="0014053D"/>
    <w:rsid w:val="001B0EEC"/>
    <w:rsid w:val="001C6CA0"/>
    <w:rsid w:val="001E6C02"/>
    <w:rsid w:val="001F4BC5"/>
    <w:rsid w:val="00204DF2"/>
    <w:rsid w:val="00214724"/>
    <w:rsid w:val="002B0699"/>
    <w:rsid w:val="00347ED1"/>
    <w:rsid w:val="00411E3B"/>
    <w:rsid w:val="00415AC6"/>
    <w:rsid w:val="004248DB"/>
    <w:rsid w:val="00487792"/>
    <w:rsid w:val="004C08E6"/>
    <w:rsid w:val="00545C9D"/>
    <w:rsid w:val="00555FB6"/>
    <w:rsid w:val="00627E11"/>
    <w:rsid w:val="006A37C7"/>
    <w:rsid w:val="006C29EC"/>
    <w:rsid w:val="00722797"/>
    <w:rsid w:val="00771749"/>
    <w:rsid w:val="007D6646"/>
    <w:rsid w:val="00811061"/>
    <w:rsid w:val="008173FC"/>
    <w:rsid w:val="008654B9"/>
    <w:rsid w:val="0087344B"/>
    <w:rsid w:val="00880545"/>
    <w:rsid w:val="00886781"/>
    <w:rsid w:val="00886F19"/>
    <w:rsid w:val="0089172B"/>
    <w:rsid w:val="008D4667"/>
    <w:rsid w:val="00937B95"/>
    <w:rsid w:val="009B100E"/>
    <w:rsid w:val="009D22E3"/>
    <w:rsid w:val="009D346E"/>
    <w:rsid w:val="009F2CBC"/>
    <w:rsid w:val="00A23975"/>
    <w:rsid w:val="00A74036"/>
    <w:rsid w:val="00A77B3E"/>
    <w:rsid w:val="00A903BF"/>
    <w:rsid w:val="00AB38CF"/>
    <w:rsid w:val="00AB724C"/>
    <w:rsid w:val="00AC645D"/>
    <w:rsid w:val="00AE0BB6"/>
    <w:rsid w:val="00AE1273"/>
    <w:rsid w:val="00B4491B"/>
    <w:rsid w:val="00B67CFC"/>
    <w:rsid w:val="00BB7CFB"/>
    <w:rsid w:val="00BD4C84"/>
    <w:rsid w:val="00C21F7A"/>
    <w:rsid w:val="00C54400"/>
    <w:rsid w:val="00C81B44"/>
    <w:rsid w:val="00C9269A"/>
    <w:rsid w:val="00C977F7"/>
    <w:rsid w:val="00CA2A55"/>
    <w:rsid w:val="00D326D3"/>
    <w:rsid w:val="00DC029F"/>
    <w:rsid w:val="00DF399A"/>
    <w:rsid w:val="00E11340"/>
    <w:rsid w:val="00E5573D"/>
    <w:rsid w:val="00E81111"/>
    <w:rsid w:val="00EA0BD4"/>
    <w:rsid w:val="00EA520F"/>
    <w:rsid w:val="00FA5DD9"/>
    <w:rsid w:val="00FC09B5"/>
    <w:rsid w:val="00FC3670"/>
    <w:rsid w:val="00FE0BC1"/>
    <w:rsid w:val="00FE7A4F"/>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728A67"/>
  <w15:docId w15:val="{A2CA4634-CE54-495C-BF41-C4B4D272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B38CF"/>
    <w:pPr>
      <w:tabs>
        <w:tab w:val="center" w:pos="4153"/>
        <w:tab w:val="right" w:pos="8306"/>
      </w:tabs>
      <w:snapToGrid w:val="0"/>
      <w:jc w:val="center"/>
    </w:pPr>
    <w:rPr>
      <w:sz w:val="18"/>
      <w:szCs w:val="18"/>
    </w:rPr>
  </w:style>
  <w:style w:type="character" w:customStyle="1" w:styleId="a4">
    <w:name w:val="页眉 字符"/>
    <w:basedOn w:val="a0"/>
    <w:link w:val="a3"/>
    <w:rsid w:val="00AB38CF"/>
    <w:rPr>
      <w:sz w:val="18"/>
      <w:szCs w:val="18"/>
    </w:rPr>
  </w:style>
  <w:style w:type="paragraph" w:styleId="a5">
    <w:name w:val="footer"/>
    <w:basedOn w:val="a"/>
    <w:link w:val="a6"/>
    <w:uiPriority w:val="99"/>
    <w:rsid w:val="00AB38CF"/>
    <w:pPr>
      <w:tabs>
        <w:tab w:val="center" w:pos="4153"/>
        <w:tab w:val="right" w:pos="8306"/>
      </w:tabs>
      <w:snapToGrid w:val="0"/>
    </w:pPr>
    <w:rPr>
      <w:sz w:val="18"/>
      <w:szCs w:val="18"/>
    </w:rPr>
  </w:style>
  <w:style w:type="character" w:customStyle="1" w:styleId="a6">
    <w:name w:val="页脚 字符"/>
    <w:basedOn w:val="a0"/>
    <w:link w:val="a5"/>
    <w:uiPriority w:val="99"/>
    <w:rsid w:val="00AB38CF"/>
    <w:rPr>
      <w:sz w:val="18"/>
      <w:szCs w:val="18"/>
    </w:rPr>
  </w:style>
  <w:style w:type="character" w:styleId="a7">
    <w:name w:val="annotation reference"/>
    <w:basedOn w:val="a0"/>
    <w:rsid w:val="00415AC6"/>
    <w:rPr>
      <w:sz w:val="21"/>
      <w:szCs w:val="21"/>
    </w:rPr>
  </w:style>
  <w:style w:type="paragraph" w:styleId="a8">
    <w:name w:val="annotation text"/>
    <w:basedOn w:val="a"/>
    <w:link w:val="a9"/>
    <w:rsid w:val="00415AC6"/>
  </w:style>
  <w:style w:type="character" w:customStyle="1" w:styleId="a9">
    <w:name w:val="批注文字 字符"/>
    <w:basedOn w:val="a0"/>
    <w:link w:val="a8"/>
    <w:rsid w:val="00415AC6"/>
    <w:rPr>
      <w:sz w:val="24"/>
      <w:szCs w:val="24"/>
    </w:rPr>
  </w:style>
  <w:style w:type="paragraph" w:styleId="aa">
    <w:name w:val="annotation subject"/>
    <w:basedOn w:val="a8"/>
    <w:next w:val="a8"/>
    <w:link w:val="ab"/>
    <w:rsid w:val="00415AC6"/>
    <w:rPr>
      <w:b/>
      <w:bCs/>
    </w:rPr>
  </w:style>
  <w:style w:type="character" w:customStyle="1" w:styleId="ab">
    <w:name w:val="批注主题 字符"/>
    <w:basedOn w:val="a9"/>
    <w:link w:val="aa"/>
    <w:rsid w:val="00415AC6"/>
    <w:rPr>
      <w:b/>
      <w:bCs/>
      <w:sz w:val="24"/>
      <w:szCs w:val="24"/>
    </w:rPr>
  </w:style>
  <w:style w:type="table" w:customStyle="1" w:styleId="PlainTable21">
    <w:name w:val="Plain Table 21"/>
    <w:basedOn w:val="a1"/>
    <w:uiPriority w:val="42"/>
    <w:rsid w:val="00E5573D"/>
    <w:rPr>
      <w:rFonts w:asciiTheme="minorHAnsi" w:hAnsiTheme="minorHAnsi" w:cstheme="minorBidi"/>
      <w:kern w:val="2"/>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Revision"/>
    <w:hidden/>
    <w:uiPriority w:val="99"/>
    <w:semiHidden/>
    <w:rsid w:val="00627E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sci-hub.se/10.1108/aa.1998.18.1.89.1"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6152</Words>
  <Characters>35071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22</cp:revision>
  <dcterms:created xsi:type="dcterms:W3CDTF">2023-08-10T15:59:00Z</dcterms:created>
  <dcterms:modified xsi:type="dcterms:W3CDTF">2023-08-17T02:24:00Z</dcterms:modified>
</cp:coreProperties>
</file>