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45C37"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Name of Journal: </w:t>
      </w:r>
      <w:r w:rsidRPr="00146F1F">
        <w:rPr>
          <w:rFonts w:ascii="Book Antiqua" w:eastAsia="Book Antiqua" w:hAnsi="Book Antiqua" w:cs="Book Antiqua"/>
          <w:i/>
        </w:rPr>
        <w:t>World Journal of Clinical Cases</w:t>
      </w:r>
    </w:p>
    <w:p w14:paraId="094274C3"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Manuscript NO: </w:t>
      </w:r>
      <w:r w:rsidRPr="00146F1F">
        <w:rPr>
          <w:rFonts w:ascii="Book Antiqua" w:eastAsia="Book Antiqua" w:hAnsi="Book Antiqua" w:cs="Book Antiqua"/>
        </w:rPr>
        <w:t>86164</w:t>
      </w:r>
    </w:p>
    <w:p w14:paraId="55861AF4"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Manuscript Type: </w:t>
      </w:r>
      <w:r w:rsidRPr="00146F1F">
        <w:rPr>
          <w:rFonts w:ascii="Book Antiqua" w:eastAsia="Book Antiqua" w:hAnsi="Book Antiqua" w:cs="Book Antiqua"/>
        </w:rPr>
        <w:t>SCIENTOMETRICS</w:t>
      </w:r>
    </w:p>
    <w:p w14:paraId="14C4F2BC" w14:textId="77777777" w:rsidR="00A77B3E" w:rsidRPr="00146F1F" w:rsidRDefault="00A77B3E" w:rsidP="000C2256">
      <w:pPr>
        <w:spacing w:line="360" w:lineRule="auto"/>
        <w:jc w:val="both"/>
        <w:rPr>
          <w:rFonts w:ascii="Book Antiqua" w:hAnsi="Book Antiqua"/>
        </w:rPr>
      </w:pPr>
    </w:p>
    <w:p w14:paraId="62A0E5F2" w14:textId="146292D4"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Unveiling the </w:t>
      </w:r>
      <w:r w:rsidR="000C2256" w:rsidRPr="00146F1F">
        <w:rPr>
          <w:rFonts w:ascii="Book Antiqua" w:eastAsia="Book Antiqua" w:hAnsi="Book Antiqua" w:cs="Book Antiqua"/>
          <w:b/>
        </w:rPr>
        <w:t>hidden world of gut hea</w:t>
      </w:r>
      <w:r w:rsidRPr="00146F1F">
        <w:rPr>
          <w:rFonts w:ascii="Book Antiqua" w:eastAsia="Book Antiqua" w:hAnsi="Book Antiqua" w:cs="Book Antiqua"/>
          <w:b/>
        </w:rPr>
        <w:t xml:space="preserve">lth: Exploring </w:t>
      </w:r>
      <w:r w:rsidR="000C2256" w:rsidRPr="00146F1F">
        <w:rPr>
          <w:rFonts w:ascii="Book Antiqua" w:eastAsia="Book Antiqua" w:hAnsi="Book Antiqua" w:cs="Book Antiqua"/>
          <w:b/>
        </w:rPr>
        <w:t>cutting-edge research through visualizing randomized controlled trials on the gut microbiota</w:t>
      </w:r>
    </w:p>
    <w:p w14:paraId="51A251F9" w14:textId="77777777" w:rsidR="00A77B3E" w:rsidRPr="00146F1F" w:rsidRDefault="00A77B3E" w:rsidP="000C2256">
      <w:pPr>
        <w:spacing w:line="360" w:lineRule="auto"/>
        <w:jc w:val="both"/>
        <w:rPr>
          <w:rFonts w:ascii="Book Antiqua" w:hAnsi="Book Antiqua"/>
        </w:rPr>
      </w:pPr>
    </w:p>
    <w:p w14:paraId="5B2FAE39" w14:textId="0F012C92" w:rsidR="00A77B3E" w:rsidRPr="00146F1F" w:rsidRDefault="00E07E97" w:rsidP="000C2256">
      <w:pPr>
        <w:spacing w:line="360" w:lineRule="auto"/>
        <w:jc w:val="both"/>
        <w:rPr>
          <w:rFonts w:ascii="Book Antiqua" w:hAnsi="Book Antiqua"/>
        </w:rPr>
      </w:pPr>
      <w:proofErr w:type="spellStart"/>
      <w:r w:rsidRPr="00146F1F">
        <w:rPr>
          <w:rFonts w:ascii="Book Antiqua" w:eastAsia="Book Antiqua" w:hAnsi="Book Antiqua" w:cs="Book Antiqua"/>
        </w:rPr>
        <w:t>Zyoud</w:t>
      </w:r>
      <w:proofErr w:type="spellEnd"/>
      <w:r w:rsidRPr="00146F1F">
        <w:rPr>
          <w:rFonts w:ascii="Book Antiqua" w:eastAsia="Book Antiqua" w:hAnsi="Book Antiqua" w:cs="Book Antiqua"/>
        </w:rPr>
        <w:t xml:space="preserve"> S </w:t>
      </w:r>
      <w:r w:rsidRPr="00146F1F">
        <w:rPr>
          <w:rFonts w:ascii="Book Antiqua" w:eastAsia="Book Antiqua" w:hAnsi="Book Antiqua" w:cs="Book Antiqua"/>
          <w:i/>
          <w:iCs/>
        </w:rPr>
        <w:t>et al</w:t>
      </w:r>
      <w:r w:rsidRPr="00146F1F">
        <w:rPr>
          <w:rFonts w:ascii="Book Antiqua" w:eastAsia="Book Antiqua" w:hAnsi="Book Antiqua" w:cs="Book Antiqua"/>
        </w:rPr>
        <w:t>. Random</w:t>
      </w:r>
      <w:r w:rsidR="00D16C61" w:rsidRPr="00146F1F">
        <w:rPr>
          <w:rFonts w:ascii="Book Antiqua" w:eastAsia="Book Antiqua" w:hAnsi="Book Antiqua" w:cs="Book Antiqua"/>
        </w:rPr>
        <w:t>ized controlled trials on the gut microbiota</w:t>
      </w:r>
    </w:p>
    <w:p w14:paraId="4F3BA8B5" w14:textId="77777777" w:rsidR="00A77B3E" w:rsidRPr="00146F1F" w:rsidRDefault="00A77B3E" w:rsidP="000C2256">
      <w:pPr>
        <w:spacing w:line="360" w:lineRule="auto"/>
        <w:jc w:val="both"/>
        <w:rPr>
          <w:rFonts w:ascii="Book Antiqua" w:hAnsi="Book Antiqua"/>
        </w:rPr>
      </w:pPr>
    </w:p>
    <w:p w14:paraId="3EC40617" w14:textId="5C7DE73A" w:rsidR="00A77B3E" w:rsidRPr="00146F1F" w:rsidRDefault="00E07E97" w:rsidP="000C2256">
      <w:pPr>
        <w:spacing w:line="360" w:lineRule="auto"/>
        <w:jc w:val="both"/>
        <w:rPr>
          <w:rFonts w:ascii="Book Antiqua" w:hAnsi="Book Antiqua"/>
        </w:rPr>
      </w:pPr>
      <w:proofErr w:type="spellStart"/>
      <w:r w:rsidRPr="00146F1F">
        <w:rPr>
          <w:rFonts w:ascii="Book Antiqua" w:eastAsia="Book Antiqua" w:hAnsi="Book Antiqua" w:cs="Book Antiqua"/>
        </w:rPr>
        <w:t>Sa</w:t>
      </w:r>
      <w:r w:rsidR="006B02DB">
        <w:rPr>
          <w:rFonts w:ascii="Book Antiqua" w:eastAsia="Book Antiqua" w:hAnsi="Book Antiqua" w:cs="Book Antiqua"/>
        </w:rPr>
        <w:t>’</w:t>
      </w:r>
      <w:r w:rsidRPr="00146F1F">
        <w:rPr>
          <w:rFonts w:ascii="Book Antiqua" w:eastAsia="Book Antiqua" w:hAnsi="Book Antiqua" w:cs="Book Antiqua"/>
        </w:rPr>
        <w:t>ed</w:t>
      </w:r>
      <w:proofErr w:type="spellEnd"/>
      <w:r w:rsidRPr="00146F1F">
        <w:rPr>
          <w:rFonts w:ascii="Book Antiqua" w:eastAsia="Book Antiqua" w:hAnsi="Book Antiqua" w:cs="Book Antiqua"/>
        </w:rPr>
        <w:t xml:space="preserve"> H </w:t>
      </w:r>
      <w:proofErr w:type="spellStart"/>
      <w:r w:rsidRPr="00146F1F">
        <w:rPr>
          <w:rFonts w:ascii="Book Antiqua" w:eastAsia="Book Antiqua" w:hAnsi="Book Antiqua" w:cs="Book Antiqua"/>
        </w:rPr>
        <w:t>Zyoud</w:t>
      </w:r>
      <w:proofErr w:type="spellEnd"/>
      <w:r w:rsidRPr="00146F1F">
        <w:rPr>
          <w:rFonts w:ascii="Book Antiqua" w:eastAsia="Book Antiqua" w:hAnsi="Book Antiqua" w:cs="Book Antiqua"/>
        </w:rPr>
        <w:t xml:space="preserve">, Muna </w:t>
      </w:r>
      <w:proofErr w:type="spellStart"/>
      <w:r w:rsidRPr="00146F1F">
        <w:rPr>
          <w:rFonts w:ascii="Book Antiqua" w:eastAsia="Book Antiqua" w:hAnsi="Book Antiqua" w:cs="Book Antiqua"/>
        </w:rPr>
        <w:t>Shakhshir</w:t>
      </w:r>
      <w:proofErr w:type="spellEnd"/>
      <w:r w:rsidRPr="00146F1F">
        <w:rPr>
          <w:rFonts w:ascii="Book Antiqua" w:eastAsia="Book Antiqua" w:hAnsi="Book Antiqua" w:cs="Book Antiqua"/>
        </w:rPr>
        <w:t xml:space="preserve">, Amani S Abushanab, Amer Koni, Moyad Shahwan, Ammar Abdulrahman </w:t>
      </w:r>
      <w:proofErr w:type="spellStart"/>
      <w:r w:rsidRPr="00146F1F">
        <w:rPr>
          <w:rFonts w:ascii="Book Antiqua" w:eastAsia="Book Antiqua" w:hAnsi="Book Antiqua" w:cs="Book Antiqua"/>
        </w:rPr>
        <w:t>Jairoun</w:t>
      </w:r>
      <w:proofErr w:type="spellEnd"/>
      <w:r w:rsidRPr="00146F1F">
        <w:rPr>
          <w:rFonts w:ascii="Book Antiqua" w:eastAsia="Book Antiqua" w:hAnsi="Book Antiqua" w:cs="Book Antiqua"/>
        </w:rPr>
        <w:t>, Adham Abu Taha, Samah W Al-Jabi</w:t>
      </w:r>
    </w:p>
    <w:p w14:paraId="012A6E23" w14:textId="77777777" w:rsidR="00A77B3E" w:rsidRPr="00146F1F" w:rsidRDefault="00A77B3E" w:rsidP="000C2256">
      <w:pPr>
        <w:spacing w:line="360" w:lineRule="auto"/>
        <w:jc w:val="both"/>
        <w:rPr>
          <w:rFonts w:ascii="Book Antiqua" w:hAnsi="Book Antiqua"/>
        </w:rPr>
      </w:pPr>
    </w:p>
    <w:p w14:paraId="53CFD6A8" w14:textId="1298FE27" w:rsidR="00A77B3E" w:rsidRPr="00146F1F" w:rsidRDefault="00E07E97" w:rsidP="000C2256">
      <w:pPr>
        <w:spacing w:line="360" w:lineRule="auto"/>
        <w:jc w:val="both"/>
        <w:rPr>
          <w:rFonts w:ascii="Book Antiqua" w:hAnsi="Book Antiqua"/>
        </w:rPr>
      </w:pPr>
      <w:proofErr w:type="spellStart"/>
      <w:r w:rsidRPr="00146F1F">
        <w:rPr>
          <w:rFonts w:ascii="Book Antiqua" w:eastAsia="Book Antiqua" w:hAnsi="Book Antiqua" w:cs="Book Antiqua"/>
          <w:b/>
          <w:bCs/>
        </w:rPr>
        <w:t>Sa</w:t>
      </w:r>
      <w:r w:rsidR="006B02DB">
        <w:rPr>
          <w:rFonts w:ascii="Book Antiqua" w:eastAsia="Book Antiqua" w:hAnsi="Book Antiqua" w:cs="Book Antiqua"/>
          <w:b/>
          <w:bCs/>
        </w:rPr>
        <w:t>’</w:t>
      </w:r>
      <w:r w:rsidRPr="00146F1F">
        <w:rPr>
          <w:rFonts w:ascii="Book Antiqua" w:eastAsia="Book Antiqua" w:hAnsi="Book Antiqua" w:cs="Book Antiqua"/>
          <w:b/>
          <w:bCs/>
        </w:rPr>
        <w:t>ed</w:t>
      </w:r>
      <w:proofErr w:type="spellEnd"/>
      <w:r w:rsidRPr="00146F1F">
        <w:rPr>
          <w:rFonts w:ascii="Book Antiqua" w:eastAsia="Book Antiqua" w:hAnsi="Book Antiqua" w:cs="Book Antiqua"/>
          <w:b/>
          <w:bCs/>
        </w:rPr>
        <w:t xml:space="preserve"> H </w:t>
      </w:r>
      <w:proofErr w:type="spellStart"/>
      <w:r w:rsidRPr="00146F1F">
        <w:rPr>
          <w:rFonts w:ascii="Book Antiqua" w:eastAsia="Book Antiqua" w:hAnsi="Book Antiqua" w:cs="Book Antiqua"/>
          <w:b/>
          <w:bCs/>
        </w:rPr>
        <w:t>Zyoud</w:t>
      </w:r>
      <w:proofErr w:type="spellEnd"/>
      <w:r w:rsidRPr="00146F1F">
        <w:rPr>
          <w:rFonts w:ascii="Book Antiqua" w:eastAsia="Book Antiqua" w:hAnsi="Book Antiqua" w:cs="Book Antiqua"/>
          <w:b/>
          <w:bCs/>
        </w:rPr>
        <w:t xml:space="preserve">, Amani S Abushanab, Amer Koni, Samah W Al-Jabi, </w:t>
      </w:r>
      <w:r w:rsidRPr="00146F1F">
        <w:rPr>
          <w:rFonts w:ascii="Book Antiqua" w:eastAsia="Book Antiqua" w:hAnsi="Book Antiqua" w:cs="Book Antiqua"/>
        </w:rPr>
        <w:t>Department of Clinical and Community Pharmacy, College of Medicine and Health Sciences, An-Najah National University, Nablus 44839, Palestine</w:t>
      </w:r>
    </w:p>
    <w:p w14:paraId="676ACFBC" w14:textId="77777777" w:rsidR="00A77B3E" w:rsidRPr="00146F1F" w:rsidRDefault="00A77B3E" w:rsidP="000C2256">
      <w:pPr>
        <w:spacing w:line="360" w:lineRule="auto"/>
        <w:jc w:val="both"/>
        <w:rPr>
          <w:rFonts w:ascii="Book Antiqua" w:hAnsi="Book Antiqua"/>
        </w:rPr>
      </w:pPr>
    </w:p>
    <w:p w14:paraId="07B04966" w14:textId="41BC1205" w:rsidR="00A77B3E" w:rsidRPr="00146F1F" w:rsidRDefault="00E07E97" w:rsidP="000C2256">
      <w:pPr>
        <w:spacing w:line="360" w:lineRule="auto"/>
        <w:jc w:val="both"/>
        <w:rPr>
          <w:rFonts w:ascii="Book Antiqua" w:hAnsi="Book Antiqua"/>
        </w:rPr>
      </w:pPr>
      <w:proofErr w:type="spellStart"/>
      <w:r w:rsidRPr="00146F1F">
        <w:rPr>
          <w:rFonts w:ascii="Book Antiqua" w:eastAsia="Book Antiqua" w:hAnsi="Book Antiqua" w:cs="Book Antiqua"/>
          <w:b/>
          <w:bCs/>
        </w:rPr>
        <w:t>Sa</w:t>
      </w:r>
      <w:r w:rsidR="006B02DB">
        <w:rPr>
          <w:rFonts w:ascii="Book Antiqua" w:eastAsia="Book Antiqua" w:hAnsi="Book Antiqua" w:cs="Book Antiqua"/>
          <w:b/>
          <w:bCs/>
        </w:rPr>
        <w:t>’</w:t>
      </w:r>
      <w:r w:rsidRPr="00146F1F">
        <w:rPr>
          <w:rFonts w:ascii="Book Antiqua" w:eastAsia="Book Antiqua" w:hAnsi="Book Antiqua" w:cs="Book Antiqua"/>
          <w:b/>
          <w:bCs/>
        </w:rPr>
        <w:t>ed</w:t>
      </w:r>
      <w:proofErr w:type="spellEnd"/>
      <w:r w:rsidRPr="00146F1F">
        <w:rPr>
          <w:rFonts w:ascii="Book Antiqua" w:eastAsia="Book Antiqua" w:hAnsi="Book Antiqua" w:cs="Book Antiqua"/>
          <w:b/>
          <w:bCs/>
        </w:rPr>
        <w:t xml:space="preserve"> H </w:t>
      </w:r>
      <w:proofErr w:type="spellStart"/>
      <w:r w:rsidRPr="00146F1F">
        <w:rPr>
          <w:rFonts w:ascii="Book Antiqua" w:eastAsia="Book Antiqua" w:hAnsi="Book Antiqua" w:cs="Book Antiqua"/>
          <w:b/>
          <w:bCs/>
        </w:rPr>
        <w:t>Zyoud</w:t>
      </w:r>
      <w:proofErr w:type="spellEnd"/>
      <w:r w:rsidRPr="00146F1F">
        <w:rPr>
          <w:rFonts w:ascii="Book Antiqua" w:eastAsia="Book Antiqua" w:hAnsi="Book Antiqua" w:cs="Book Antiqua"/>
          <w:b/>
          <w:bCs/>
        </w:rPr>
        <w:t xml:space="preserve">, </w:t>
      </w:r>
      <w:r w:rsidRPr="00146F1F">
        <w:rPr>
          <w:rFonts w:ascii="Book Antiqua" w:eastAsia="Book Antiqua" w:hAnsi="Book Antiqua" w:cs="Book Antiqua"/>
        </w:rPr>
        <w:t>Clinical Research Centre, An-Najah National University Hospital, Nablus 44839, Palestine</w:t>
      </w:r>
    </w:p>
    <w:p w14:paraId="10FC8953" w14:textId="77777777" w:rsidR="00A77B3E" w:rsidRPr="00146F1F" w:rsidRDefault="00A77B3E" w:rsidP="000C2256">
      <w:pPr>
        <w:spacing w:line="360" w:lineRule="auto"/>
        <w:jc w:val="both"/>
        <w:rPr>
          <w:rFonts w:ascii="Book Antiqua" w:hAnsi="Book Antiqua"/>
        </w:rPr>
      </w:pPr>
    </w:p>
    <w:p w14:paraId="432D02A1"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Muna </w:t>
      </w:r>
      <w:proofErr w:type="spellStart"/>
      <w:r w:rsidRPr="00146F1F">
        <w:rPr>
          <w:rFonts w:ascii="Book Antiqua" w:eastAsia="Book Antiqua" w:hAnsi="Book Antiqua" w:cs="Book Antiqua"/>
          <w:b/>
          <w:bCs/>
        </w:rPr>
        <w:t>Shakhshir</w:t>
      </w:r>
      <w:proofErr w:type="spellEnd"/>
      <w:r w:rsidRPr="00146F1F">
        <w:rPr>
          <w:rFonts w:ascii="Book Antiqua" w:eastAsia="Book Antiqua" w:hAnsi="Book Antiqua" w:cs="Book Antiqua"/>
          <w:b/>
          <w:bCs/>
        </w:rPr>
        <w:t xml:space="preserve">, </w:t>
      </w:r>
      <w:r w:rsidRPr="00146F1F">
        <w:rPr>
          <w:rFonts w:ascii="Book Antiqua" w:eastAsia="Book Antiqua" w:hAnsi="Book Antiqua" w:cs="Book Antiqua"/>
        </w:rPr>
        <w:t>Department of Nutrition, An-Najah National University Hospital, Nablus 44839, Palestine</w:t>
      </w:r>
    </w:p>
    <w:p w14:paraId="30CAAD49" w14:textId="77777777" w:rsidR="00A77B3E" w:rsidRPr="00146F1F" w:rsidRDefault="00A77B3E" w:rsidP="000C2256">
      <w:pPr>
        <w:spacing w:line="360" w:lineRule="auto"/>
        <w:jc w:val="both"/>
        <w:rPr>
          <w:rFonts w:ascii="Book Antiqua" w:hAnsi="Book Antiqua"/>
        </w:rPr>
      </w:pPr>
    </w:p>
    <w:p w14:paraId="6A669858"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Amer Koni, </w:t>
      </w:r>
      <w:r w:rsidRPr="00146F1F">
        <w:rPr>
          <w:rFonts w:ascii="Book Antiqua" w:eastAsia="Book Antiqua" w:hAnsi="Book Antiqua" w:cs="Book Antiqua"/>
        </w:rPr>
        <w:t>Division of Clinical Pharmacy, Hematology and Oncology Pharmacy Department, An-Najah National University Hospital, Nablus 44839, Palestine</w:t>
      </w:r>
    </w:p>
    <w:p w14:paraId="7CEF451A" w14:textId="77777777" w:rsidR="00A77B3E" w:rsidRPr="00146F1F" w:rsidRDefault="00A77B3E" w:rsidP="000C2256">
      <w:pPr>
        <w:spacing w:line="360" w:lineRule="auto"/>
        <w:jc w:val="both"/>
        <w:rPr>
          <w:rFonts w:ascii="Book Antiqua" w:hAnsi="Book Antiqua"/>
        </w:rPr>
      </w:pPr>
    </w:p>
    <w:p w14:paraId="023AEE2F"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Moyad Shahwan, </w:t>
      </w:r>
      <w:r w:rsidRPr="00146F1F">
        <w:rPr>
          <w:rFonts w:ascii="Book Antiqua" w:eastAsia="Book Antiqua" w:hAnsi="Book Antiqua" w:cs="Book Antiqua"/>
        </w:rPr>
        <w:t>College of Pharmacy and Health Sciences, Ajman University, Ajman 346, United Arab Emirates</w:t>
      </w:r>
    </w:p>
    <w:p w14:paraId="29D03EBE" w14:textId="77777777" w:rsidR="00A77B3E" w:rsidRPr="00146F1F" w:rsidRDefault="00A77B3E" w:rsidP="000C2256">
      <w:pPr>
        <w:spacing w:line="360" w:lineRule="auto"/>
        <w:jc w:val="both"/>
        <w:rPr>
          <w:rFonts w:ascii="Book Antiqua" w:hAnsi="Book Antiqua"/>
        </w:rPr>
      </w:pPr>
    </w:p>
    <w:p w14:paraId="3503C54F"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lastRenderedPageBreak/>
        <w:t xml:space="preserve">Ammar Abdulrahman </w:t>
      </w:r>
      <w:proofErr w:type="spellStart"/>
      <w:r w:rsidRPr="00146F1F">
        <w:rPr>
          <w:rFonts w:ascii="Book Antiqua" w:eastAsia="Book Antiqua" w:hAnsi="Book Antiqua" w:cs="Book Antiqua"/>
          <w:b/>
          <w:bCs/>
        </w:rPr>
        <w:t>Jairoun</w:t>
      </w:r>
      <w:proofErr w:type="spellEnd"/>
      <w:r w:rsidRPr="00146F1F">
        <w:rPr>
          <w:rFonts w:ascii="Book Antiqua" w:eastAsia="Book Antiqua" w:hAnsi="Book Antiqua" w:cs="Book Antiqua"/>
          <w:b/>
          <w:bCs/>
        </w:rPr>
        <w:t xml:space="preserve">, </w:t>
      </w:r>
      <w:r w:rsidRPr="00146F1F">
        <w:rPr>
          <w:rFonts w:ascii="Book Antiqua" w:eastAsia="Book Antiqua" w:hAnsi="Book Antiqua" w:cs="Book Antiqua"/>
        </w:rPr>
        <w:t>Department of Health and Safety, Dubai Municipality, Dubai 67, United Arab Emirates</w:t>
      </w:r>
    </w:p>
    <w:p w14:paraId="6CB540B6" w14:textId="77777777" w:rsidR="00A77B3E" w:rsidRPr="00146F1F" w:rsidRDefault="00A77B3E" w:rsidP="000C2256">
      <w:pPr>
        <w:spacing w:line="360" w:lineRule="auto"/>
        <w:jc w:val="both"/>
        <w:rPr>
          <w:rFonts w:ascii="Book Antiqua" w:hAnsi="Book Antiqua"/>
        </w:rPr>
      </w:pPr>
    </w:p>
    <w:p w14:paraId="00807E3B"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Adham Abu Taha, </w:t>
      </w:r>
      <w:r w:rsidRPr="00146F1F">
        <w:rPr>
          <w:rFonts w:ascii="Book Antiqua" w:eastAsia="Book Antiqua" w:hAnsi="Book Antiqua" w:cs="Book Antiqua"/>
        </w:rPr>
        <w:t>Department of Pathology, An-Najah National University Hospital, Nablus 44839, Palestine</w:t>
      </w:r>
    </w:p>
    <w:p w14:paraId="5C775780" w14:textId="77777777" w:rsidR="00A77B3E" w:rsidRPr="00146F1F" w:rsidRDefault="00A77B3E" w:rsidP="000C2256">
      <w:pPr>
        <w:spacing w:line="360" w:lineRule="auto"/>
        <w:jc w:val="both"/>
        <w:rPr>
          <w:rFonts w:ascii="Book Antiqua" w:hAnsi="Book Antiqua"/>
        </w:rPr>
      </w:pPr>
    </w:p>
    <w:p w14:paraId="6964C0EF"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Adham Abu Taha, </w:t>
      </w:r>
      <w:r w:rsidRPr="00146F1F">
        <w:rPr>
          <w:rFonts w:ascii="Book Antiqua" w:eastAsia="Book Antiqua" w:hAnsi="Book Antiqua" w:cs="Book Antiqua"/>
        </w:rPr>
        <w:t>Department of Biomedical Sciences, College of Medicine and Health Sciences, An-Najah National University, Nablus 44839, Palestine</w:t>
      </w:r>
    </w:p>
    <w:p w14:paraId="594A8AA8" w14:textId="77777777" w:rsidR="00A77B3E" w:rsidRPr="00146F1F" w:rsidRDefault="00A77B3E" w:rsidP="000C2256">
      <w:pPr>
        <w:spacing w:line="360" w:lineRule="auto"/>
        <w:jc w:val="both"/>
        <w:rPr>
          <w:rFonts w:ascii="Book Antiqua" w:hAnsi="Book Antiqua"/>
        </w:rPr>
      </w:pPr>
    </w:p>
    <w:p w14:paraId="1BB63636" w14:textId="51F083B2"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Author contributions: </w:t>
      </w:r>
      <w:proofErr w:type="spellStart"/>
      <w:r w:rsidRPr="00146F1F">
        <w:rPr>
          <w:rFonts w:ascii="Book Antiqua" w:eastAsia="Book Antiqua" w:hAnsi="Book Antiqua" w:cs="Book Antiqua"/>
        </w:rPr>
        <w:t>Zyoud</w:t>
      </w:r>
      <w:proofErr w:type="spellEnd"/>
      <w:r w:rsidRPr="00146F1F">
        <w:rPr>
          <w:rFonts w:ascii="Book Antiqua" w:eastAsia="Book Antiqua" w:hAnsi="Book Antiqua" w:cs="Book Antiqua"/>
        </w:rPr>
        <w:t xml:space="preserve"> SH developed the concept for the manuscript, reviewed the literature, designed the study, collected the data, analyzed the data, made significant contributions to the existing literature search and interpretation of the manuscript, and wrote the manuscript; </w:t>
      </w:r>
      <w:proofErr w:type="spellStart"/>
      <w:r w:rsidRPr="00146F1F">
        <w:rPr>
          <w:rFonts w:ascii="Book Antiqua" w:eastAsia="Book Antiqua" w:hAnsi="Book Antiqua" w:cs="Book Antiqua"/>
        </w:rPr>
        <w:t>Shakhshir</w:t>
      </w:r>
      <w:proofErr w:type="spellEnd"/>
      <w:r w:rsidRPr="00146F1F">
        <w:rPr>
          <w:rFonts w:ascii="Book Antiqua" w:eastAsia="Book Antiqua" w:hAnsi="Book Antiqua" w:cs="Book Antiqua"/>
        </w:rPr>
        <w:t xml:space="preserve"> M contributed to the conceptualization and methodology of the study, involved in the interpretation of the data, contributed to the manuscript writing,</w:t>
      </w:r>
      <w:r w:rsidRPr="00146F1F">
        <w:rPr>
          <w:rFonts w:ascii="Book Antiqua" w:eastAsia="Book Antiqua" w:hAnsi="Book Antiqua" w:cs="Book Antiqua"/>
          <w:b/>
          <w:bCs/>
        </w:rPr>
        <w:t xml:space="preserve"> </w:t>
      </w:r>
      <w:r w:rsidRPr="00146F1F">
        <w:rPr>
          <w:rFonts w:ascii="Book Antiqua" w:eastAsia="Book Antiqua" w:hAnsi="Book Antiqua" w:cs="Book Antiqua"/>
        </w:rPr>
        <w:t>and made revisions to the initial draft</w:t>
      </w:r>
      <w:r w:rsidR="001E132E" w:rsidRPr="00146F1F">
        <w:rPr>
          <w:rFonts w:ascii="Book Antiqua" w:eastAsia="Book Antiqua" w:hAnsi="Book Antiqua" w:cs="Book Antiqua"/>
        </w:rPr>
        <w:t>;</w:t>
      </w:r>
      <w:r w:rsidRPr="00146F1F">
        <w:rPr>
          <w:rFonts w:ascii="Book Antiqua" w:eastAsia="Book Antiqua" w:hAnsi="Book Antiqua" w:cs="Book Antiqua"/>
        </w:rPr>
        <w:t xml:space="preserve"> Koni A, Abushanab AS, </w:t>
      </w:r>
      <w:proofErr w:type="spellStart"/>
      <w:r w:rsidRPr="00146F1F">
        <w:rPr>
          <w:rFonts w:ascii="Book Antiqua" w:eastAsia="Book Antiqua" w:hAnsi="Book Antiqua" w:cs="Book Antiqua"/>
        </w:rPr>
        <w:t>Jairoun</w:t>
      </w:r>
      <w:proofErr w:type="spellEnd"/>
      <w:r w:rsidRPr="00146F1F">
        <w:rPr>
          <w:rFonts w:ascii="Book Antiqua" w:eastAsia="Book Antiqua" w:hAnsi="Book Antiqua" w:cs="Book Antiqua"/>
        </w:rPr>
        <w:t xml:space="preserve"> AA, Shahwan WM, Abu Taha A, and Al-Jabi SW participated in the interpretation of the data, and made revisions to the initial draft; all authors provided a critical review and approved the final manuscript before submission.</w:t>
      </w:r>
    </w:p>
    <w:p w14:paraId="384A6DAA" w14:textId="77777777" w:rsidR="00A77B3E" w:rsidRPr="00146F1F" w:rsidRDefault="00A77B3E" w:rsidP="000C2256">
      <w:pPr>
        <w:spacing w:line="360" w:lineRule="auto"/>
        <w:jc w:val="both"/>
        <w:rPr>
          <w:rFonts w:ascii="Book Antiqua" w:hAnsi="Book Antiqua"/>
        </w:rPr>
      </w:pPr>
    </w:p>
    <w:p w14:paraId="1A5DE781" w14:textId="54EF362A"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Corresponding author: </w:t>
      </w:r>
      <w:proofErr w:type="spellStart"/>
      <w:r w:rsidRPr="00146F1F">
        <w:rPr>
          <w:rFonts w:ascii="Book Antiqua" w:eastAsia="Book Antiqua" w:hAnsi="Book Antiqua" w:cs="Book Antiqua"/>
          <w:b/>
          <w:bCs/>
        </w:rPr>
        <w:t>Sa</w:t>
      </w:r>
      <w:r w:rsidR="006B02DB">
        <w:rPr>
          <w:rFonts w:ascii="Book Antiqua" w:eastAsia="Book Antiqua" w:hAnsi="Book Antiqua" w:cs="Book Antiqua"/>
          <w:b/>
          <w:bCs/>
        </w:rPr>
        <w:t>’</w:t>
      </w:r>
      <w:r w:rsidRPr="00146F1F">
        <w:rPr>
          <w:rFonts w:ascii="Book Antiqua" w:eastAsia="Book Antiqua" w:hAnsi="Book Antiqua" w:cs="Book Antiqua"/>
          <w:b/>
          <w:bCs/>
        </w:rPr>
        <w:t>ed</w:t>
      </w:r>
      <w:proofErr w:type="spellEnd"/>
      <w:r w:rsidRPr="00146F1F">
        <w:rPr>
          <w:rFonts w:ascii="Book Antiqua" w:eastAsia="Book Antiqua" w:hAnsi="Book Antiqua" w:cs="Book Antiqua"/>
          <w:b/>
          <w:bCs/>
        </w:rPr>
        <w:t xml:space="preserve"> H </w:t>
      </w:r>
      <w:proofErr w:type="spellStart"/>
      <w:r w:rsidRPr="00146F1F">
        <w:rPr>
          <w:rFonts w:ascii="Book Antiqua" w:eastAsia="Book Antiqua" w:hAnsi="Book Antiqua" w:cs="Book Antiqua"/>
          <w:b/>
          <w:bCs/>
        </w:rPr>
        <w:t>Zyoud</w:t>
      </w:r>
      <w:proofErr w:type="spellEnd"/>
      <w:r w:rsidRPr="00146F1F">
        <w:rPr>
          <w:rFonts w:ascii="Book Antiqua" w:eastAsia="Book Antiqua" w:hAnsi="Book Antiqua" w:cs="Book Antiqua"/>
          <w:b/>
          <w:bCs/>
        </w:rPr>
        <w:t xml:space="preserve">, PhD, Director, Full Professor, </w:t>
      </w:r>
      <w:r w:rsidRPr="00146F1F">
        <w:rPr>
          <w:rFonts w:ascii="Book Antiqua" w:eastAsia="Book Antiqua" w:hAnsi="Book Antiqua" w:cs="Book Antiqua"/>
        </w:rPr>
        <w:t>Department of Clinical and Community Pharmacy, College of Medicine and Health Sciences, An-Najah National University, Academic Street, Nablus 44839, Palestine. saedzyoud@yahoo.com</w:t>
      </w:r>
    </w:p>
    <w:p w14:paraId="1F87040D" w14:textId="77777777" w:rsidR="00A77B3E" w:rsidRPr="00146F1F" w:rsidRDefault="00A77B3E" w:rsidP="000C2256">
      <w:pPr>
        <w:spacing w:line="360" w:lineRule="auto"/>
        <w:jc w:val="both"/>
        <w:rPr>
          <w:rFonts w:ascii="Book Antiqua" w:hAnsi="Book Antiqua"/>
        </w:rPr>
      </w:pPr>
    </w:p>
    <w:p w14:paraId="19B32571"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Received: </w:t>
      </w:r>
      <w:r w:rsidRPr="00146F1F">
        <w:rPr>
          <w:rFonts w:ascii="Book Antiqua" w:eastAsia="Book Antiqua" w:hAnsi="Book Antiqua" w:cs="Book Antiqua"/>
        </w:rPr>
        <w:t>June 3, 2023</w:t>
      </w:r>
    </w:p>
    <w:p w14:paraId="08B014CE" w14:textId="1BB27964"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Revised: </w:t>
      </w:r>
      <w:r w:rsidR="000F4BFB" w:rsidRPr="00146F1F">
        <w:rPr>
          <w:rFonts w:ascii="Book Antiqua" w:eastAsia="Book Antiqua" w:hAnsi="Book Antiqua" w:cs="Book Antiqua"/>
        </w:rPr>
        <w:t>August 12, 2023</w:t>
      </w:r>
    </w:p>
    <w:p w14:paraId="661AD184" w14:textId="2CB138D3"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Accepted: </w:t>
      </w:r>
      <w:ins w:id="0" w:author="Wang Jin-Lei" w:date="2023-08-18T17:09:00Z">
        <w:r w:rsidR="00165703" w:rsidRPr="00165703">
          <w:rPr>
            <w:rFonts w:ascii="Book Antiqua" w:eastAsia="Book Antiqua" w:hAnsi="Book Antiqua" w:cs="Book Antiqua"/>
          </w:rPr>
          <w:t>August 18, 2023</w:t>
        </w:r>
      </w:ins>
    </w:p>
    <w:p w14:paraId="2DE49503"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Published online: </w:t>
      </w:r>
    </w:p>
    <w:p w14:paraId="353568AF" w14:textId="77777777" w:rsidR="00A77B3E" w:rsidRPr="00146F1F" w:rsidRDefault="00A77B3E" w:rsidP="000C2256">
      <w:pPr>
        <w:spacing w:line="360" w:lineRule="auto"/>
        <w:jc w:val="both"/>
        <w:rPr>
          <w:rFonts w:ascii="Book Antiqua" w:hAnsi="Book Antiqua"/>
        </w:rPr>
        <w:sectPr w:rsidR="00A77B3E" w:rsidRPr="00146F1F">
          <w:footerReference w:type="default" r:id="rId6"/>
          <w:pgSz w:w="12240" w:h="15840"/>
          <w:pgMar w:top="1440" w:right="1440" w:bottom="1440" w:left="1440" w:header="720" w:footer="720" w:gutter="0"/>
          <w:cols w:space="720"/>
          <w:docGrid w:linePitch="360"/>
        </w:sectPr>
      </w:pPr>
    </w:p>
    <w:p w14:paraId="5CFDDE2F"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lastRenderedPageBreak/>
        <w:t>Abstract</w:t>
      </w:r>
    </w:p>
    <w:p w14:paraId="12419E66"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BACKGROUND</w:t>
      </w:r>
    </w:p>
    <w:p w14:paraId="7A66630D" w14:textId="2CD8767E"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The gut microbiota plays a crucial role in gastrointestinal and overall health. Randomized clinical trials (RCTs) play a crucial role in advancing our knowledge and evaluating the efficacy of therapeutic interventions targeting the gut microbiota.</w:t>
      </w:r>
    </w:p>
    <w:p w14:paraId="44F2EC2C" w14:textId="77777777" w:rsidR="00A77B3E" w:rsidRPr="00146F1F" w:rsidRDefault="00A77B3E" w:rsidP="000C2256">
      <w:pPr>
        <w:spacing w:line="360" w:lineRule="auto"/>
        <w:jc w:val="both"/>
        <w:rPr>
          <w:rFonts w:ascii="Book Antiqua" w:hAnsi="Book Antiqua"/>
        </w:rPr>
      </w:pPr>
    </w:p>
    <w:p w14:paraId="365B36F7"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AIM</w:t>
      </w:r>
    </w:p>
    <w:p w14:paraId="6458798B" w14:textId="42D7EC58"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To conduct a comprehensive bibliometric analysis of the literature on RCTs involving the gut microbiota.</w:t>
      </w:r>
    </w:p>
    <w:p w14:paraId="313BC534" w14:textId="77777777" w:rsidR="00A77B3E" w:rsidRPr="00146F1F" w:rsidRDefault="00A77B3E" w:rsidP="000C2256">
      <w:pPr>
        <w:spacing w:line="360" w:lineRule="auto"/>
        <w:jc w:val="both"/>
        <w:rPr>
          <w:rFonts w:ascii="Book Antiqua" w:hAnsi="Book Antiqua"/>
        </w:rPr>
      </w:pPr>
    </w:p>
    <w:p w14:paraId="5D093175"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METHODS</w:t>
      </w:r>
    </w:p>
    <w:p w14:paraId="44BB3FFA" w14:textId="7092B8C5"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 xml:space="preserve">Using bibliometric tools, a descriptive cross-sectional investigation was conducted on scholarly publications concentrated on RCTs related to gut microbiota, spanning the years 2003 to 2022. The study used </w:t>
      </w:r>
      <w:proofErr w:type="spellStart"/>
      <w:r w:rsidRPr="00146F1F">
        <w:rPr>
          <w:rFonts w:ascii="Book Antiqua" w:eastAsia="Book Antiqua" w:hAnsi="Book Antiqua" w:cs="Book Antiqua"/>
        </w:rPr>
        <w:t>VOSviewer</w:t>
      </w:r>
      <w:proofErr w:type="spellEnd"/>
      <w:r w:rsidRPr="00146F1F">
        <w:rPr>
          <w:rFonts w:ascii="Book Antiqua" w:eastAsia="Book Antiqua" w:hAnsi="Book Antiqua" w:cs="Book Antiqua"/>
        </w:rPr>
        <w:t xml:space="preserve"> version 1.6.9 to examine collaboration networks between different countries and evaluate the frequently employed terms in the titles and abstracts of the retrieved publications. The primary objective of this analysis was to identify key research areas and focal points associated with RCTs involving the gut microbiota.</w:t>
      </w:r>
    </w:p>
    <w:p w14:paraId="5E9237EE" w14:textId="77777777" w:rsidR="00A77B3E" w:rsidRPr="00146F1F" w:rsidRDefault="00A77B3E" w:rsidP="000C2256">
      <w:pPr>
        <w:spacing w:line="360" w:lineRule="auto"/>
        <w:jc w:val="both"/>
        <w:rPr>
          <w:rFonts w:ascii="Book Antiqua" w:hAnsi="Book Antiqua"/>
        </w:rPr>
      </w:pPr>
    </w:p>
    <w:p w14:paraId="2A7884B2"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RESULTS</w:t>
      </w:r>
    </w:p>
    <w:p w14:paraId="6C877555" w14:textId="5812A2EF"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A total of 1061 relevant articles were identified from the 24758 research articles published between 2003 and 2022. The number of publications showed a notable increase over time, with a positive correlation (</w:t>
      </w:r>
      <w:r w:rsidRPr="00146F1F">
        <w:rPr>
          <w:rFonts w:ascii="Book Antiqua" w:eastAsia="Book Antiqua" w:hAnsi="Book Antiqua" w:cs="Book Antiqua"/>
          <w:i/>
          <w:iCs/>
        </w:rPr>
        <w:t>R</w:t>
      </w:r>
      <w:r w:rsidRPr="00146F1F">
        <w:rPr>
          <w:rFonts w:ascii="Book Antiqua" w:eastAsia="Book Antiqua" w:hAnsi="Book Antiqua" w:cs="Book Antiqua"/>
          <w:vertAlign w:val="superscript"/>
        </w:rPr>
        <w:t>2</w:t>
      </w:r>
      <w:r w:rsidRPr="00146F1F">
        <w:rPr>
          <w:rFonts w:ascii="Book Antiqua" w:eastAsia="Book Antiqua" w:hAnsi="Book Antiqua" w:cs="Book Antiqua"/>
        </w:rPr>
        <w:t xml:space="preserve"> = 0.978, </w:t>
      </w:r>
      <w:r w:rsidR="00146F1F" w:rsidRPr="00146F1F">
        <w:rPr>
          <w:rFonts w:ascii="Book Antiqua" w:eastAsia="Book Antiqua" w:hAnsi="Book Antiqua" w:cs="Book Antiqua"/>
          <w:i/>
          <w:iCs/>
        </w:rPr>
        <w:t>P</w:t>
      </w:r>
      <w:r w:rsidRPr="00146F1F">
        <w:rPr>
          <w:rFonts w:ascii="Book Antiqua" w:eastAsia="Book Antiqua" w:hAnsi="Book Antiqua" w:cs="Book Antiqua"/>
        </w:rPr>
        <w:t xml:space="preserve"> &lt; 0.001). China (</w:t>
      </w:r>
      <w:r w:rsidRPr="00146F1F">
        <w:rPr>
          <w:rFonts w:ascii="Book Antiqua" w:eastAsia="Book Antiqua" w:hAnsi="Book Antiqua" w:cs="Book Antiqua"/>
          <w:i/>
          <w:iCs/>
        </w:rPr>
        <w:t>n</w:t>
      </w:r>
      <w:r w:rsidRPr="00146F1F">
        <w:rPr>
          <w:rFonts w:ascii="Book Antiqua" w:eastAsia="Book Antiqua" w:hAnsi="Book Antiqua" w:cs="Book Antiqua"/>
        </w:rPr>
        <w:t xml:space="preserve"> = 276, 26.01%), the United States (</w:t>
      </w:r>
      <w:r w:rsidRPr="00146F1F">
        <w:rPr>
          <w:rFonts w:ascii="Book Antiqua" w:eastAsia="Book Antiqua" w:hAnsi="Book Antiqua" w:cs="Book Antiqua"/>
          <w:i/>
          <w:iCs/>
        </w:rPr>
        <w:t>n</w:t>
      </w:r>
      <w:r w:rsidRPr="00146F1F">
        <w:rPr>
          <w:rFonts w:ascii="Book Antiqua" w:eastAsia="Book Antiqua" w:hAnsi="Book Antiqua" w:cs="Book Antiqua"/>
        </w:rPr>
        <w:t xml:space="preserve"> = 254, 23.94%), and the United Kingdom (</w:t>
      </w:r>
      <w:r w:rsidRPr="00146F1F">
        <w:rPr>
          <w:rFonts w:ascii="Book Antiqua" w:eastAsia="Book Antiqua" w:hAnsi="Book Antiqua" w:cs="Book Antiqua"/>
          <w:i/>
          <w:iCs/>
        </w:rPr>
        <w:t>n</w:t>
      </w:r>
      <w:r w:rsidRPr="00146F1F">
        <w:rPr>
          <w:rFonts w:ascii="Book Antiqua" w:eastAsia="Book Antiqua" w:hAnsi="Book Antiqua" w:cs="Book Antiqua"/>
        </w:rPr>
        <w:t xml:space="preserve"> = 97, 9.14%) were the leading contributing countries. </w:t>
      </w:r>
      <w:proofErr w:type="spellStart"/>
      <w:r w:rsidRPr="00146F1F">
        <w:rPr>
          <w:rFonts w:ascii="Book Antiqua" w:eastAsia="Book Antiqua" w:hAnsi="Book Antiqua" w:cs="Book Antiqua"/>
          <w:i/>
          <w:iCs/>
        </w:rPr>
        <w:t>Københavns</w:t>
      </w:r>
      <w:proofErr w:type="spellEnd"/>
      <w:r w:rsidRPr="00146F1F">
        <w:rPr>
          <w:rFonts w:ascii="Book Antiqua" w:eastAsia="Book Antiqua" w:hAnsi="Book Antiqua" w:cs="Book Antiqua"/>
          <w:i/>
          <w:iCs/>
        </w:rPr>
        <w:t xml:space="preserve"> </w:t>
      </w:r>
      <w:proofErr w:type="spellStart"/>
      <w:r w:rsidRPr="00146F1F">
        <w:rPr>
          <w:rFonts w:ascii="Book Antiqua" w:eastAsia="Book Antiqua" w:hAnsi="Book Antiqua" w:cs="Book Antiqua"/>
          <w:i/>
          <w:iCs/>
        </w:rPr>
        <w:t>Universitet</w:t>
      </w:r>
      <w:proofErr w:type="spellEnd"/>
      <w:r w:rsidRPr="00146F1F">
        <w:rPr>
          <w:rFonts w:ascii="Book Antiqua" w:eastAsia="Book Antiqua" w:hAnsi="Book Antiqua" w:cs="Book Antiqua"/>
        </w:rPr>
        <w:t xml:space="preserve"> (</w:t>
      </w:r>
      <w:r w:rsidRPr="00146F1F">
        <w:rPr>
          <w:rFonts w:ascii="Book Antiqua" w:eastAsia="Book Antiqua" w:hAnsi="Book Antiqua" w:cs="Book Antiqua"/>
          <w:i/>
          <w:iCs/>
        </w:rPr>
        <w:t>n</w:t>
      </w:r>
      <w:r w:rsidRPr="00146F1F">
        <w:rPr>
          <w:rFonts w:ascii="Book Antiqua" w:eastAsia="Book Antiqua" w:hAnsi="Book Antiqua" w:cs="Book Antiqua"/>
        </w:rPr>
        <w:t xml:space="preserve"> = 38, 3.58%) and </w:t>
      </w:r>
      <w:proofErr w:type="spellStart"/>
      <w:r w:rsidRPr="00146F1F">
        <w:rPr>
          <w:rFonts w:ascii="Book Antiqua" w:eastAsia="Book Antiqua" w:hAnsi="Book Antiqua" w:cs="Book Antiqua"/>
          <w:i/>
          <w:iCs/>
        </w:rPr>
        <w:t>Dankook</w:t>
      </w:r>
      <w:proofErr w:type="spellEnd"/>
      <w:r w:rsidRPr="00146F1F">
        <w:rPr>
          <w:rFonts w:ascii="Book Antiqua" w:eastAsia="Book Antiqua" w:hAnsi="Book Antiqua" w:cs="Book Antiqua"/>
          <w:i/>
          <w:iCs/>
        </w:rPr>
        <w:t xml:space="preserve"> University</w:t>
      </w:r>
      <w:r w:rsidRPr="00146F1F">
        <w:rPr>
          <w:rFonts w:ascii="Book Antiqua" w:eastAsia="Book Antiqua" w:hAnsi="Book Antiqua" w:cs="Book Antiqua"/>
        </w:rPr>
        <w:t xml:space="preserve"> (</w:t>
      </w:r>
      <w:r w:rsidRPr="00146F1F">
        <w:rPr>
          <w:rFonts w:ascii="Book Antiqua" w:eastAsia="Book Antiqua" w:hAnsi="Book Antiqua" w:cs="Book Antiqua"/>
          <w:i/>
          <w:iCs/>
        </w:rPr>
        <w:t>n</w:t>
      </w:r>
      <w:r w:rsidRPr="00146F1F">
        <w:rPr>
          <w:rFonts w:ascii="Book Antiqua" w:eastAsia="Book Antiqua" w:hAnsi="Book Antiqua" w:cs="Book Antiqua"/>
        </w:rPr>
        <w:t xml:space="preserve"> = 35, 3.3</w:t>
      </w:r>
      <w:r w:rsidR="00146F1F" w:rsidRPr="00146F1F">
        <w:rPr>
          <w:rFonts w:ascii="Book Antiqua" w:eastAsia="Book Antiqua" w:hAnsi="Book Antiqua" w:cs="Book Antiqua"/>
        </w:rPr>
        <w:t>0</w:t>
      </w:r>
      <w:r w:rsidRPr="00146F1F">
        <w:rPr>
          <w:rFonts w:ascii="Book Antiqua" w:eastAsia="Book Antiqua" w:hAnsi="Book Antiqua" w:cs="Book Antiqua"/>
        </w:rPr>
        <w:t>%) were the top active institutions. The co-occurrence analysis shows current gut microbiota research trends and important topics, such as obesity interventions targeting the gut microbiota, the efficacy and safety of fecal microbiota transplantation, and the effects of dietary interventions on humans.</w:t>
      </w:r>
    </w:p>
    <w:p w14:paraId="23AD2176" w14:textId="77777777" w:rsidR="00A77B3E" w:rsidRPr="00146F1F" w:rsidRDefault="00A77B3E" w:rsidP="000C2256">
      <w:pPr>
        <w:spacing w:line="360" w:lineRule="auto"/>
        <w:jc w:val="both"/>
        <w:rPr>
          <w:rFonts w:ascii="Book Antiqua" w:hAnsi="Book Antiqua"/>
        </w:rPr>
      </w:pPr>
    </w:p>
    <w:p w14:paraId="43E96EC7"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CONCLUSION</w:t>
      </w:r>
    </w:p>
    <w:p w14:paraId="6D4BA9FF"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The study highlights the rapid growth and importance of research on RCTs that involve the gut microbiota. This study provides valuable insight into research trends, identifies key players, and outlines potential future directions in this field. Additionally, the co-occurrence analysis identified important topics that play a critical role in the advancement of science and provided insights into future research directions in this field.</w:t>
      </w:r>
    </w:p>
    <w:p w14:paraId="0AC59673" w14:textId="77777777" w:rsidR="00A77B3E" w:rsidRPr="00146F1F" w:rsidRDefault="00A77B3E" w:rsidP="000C2256">
      <w:pPr>
        <w:spacing w:line="360" w:lineRule="auto"/>
        <w:jc w:val="both"/>
        <w:rPr>
          <w:rFonts w:ascii="Book Antiqua" w:hAnsi="Book Antiqua"/>
        </w:rPr>
      </w:pPr>
    </w:p>
    <w:p w14:paraId="5929622A" w14:textId="2C45F054"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Key Words: </w:t>
      </w:r>
      <w:r w:rsidRPr="00146F1F">
        <w:rPr>
          <w:rFonts w:ascii="Book Antiqua" w:eastAsia="Book Antiqua" w:hAnsi="Book Antiqua" w:cs="Book Antiqua"/>
        </w:rPr>
        <w:t xml:space="preserve">Gut microbiota; </w:t>
      </w:r>
      <w:r w:rsidR="00146F1F" w:rsidRPr="00146F1F">
        <w:rPr>
          <w:rFonts w:ascii="Book Antiqua" w:eastAsia="Book Antiqua" w:hAnsi="Book Antiqua" w:cs="Book Antiqua"/>
        </w:rPr>
        <w:t>M</w:t>
      </w:r>
      <w:r w:rsidRPr="00146F1F">
        <w:rPr>
          <w:rFonts w:ascii="Book Antiqua" w:eastAsia="Book Antiqua" w:hAnsi="Book Antiqua" w:cs="Book Antiqua"/>
        </w:rPr>
        <w:t xml:space="preserve">icrobiome; </w:t>
      </w:r>
      <w:r w:rsidR="00146F1F" w:rsidRPr="00146F1F">
        <w:rPr>
          <w:rFonts w:ascii="Book Antiqua" w:eastAsia="Book Antiqua" w:hAnsi="Book Antiqua" w:cs="Book Antiqua"/>
        </w:rPr>
        <w:t>R</w:t>
      </w:r>
      <w:r w:rsidRPr="00146F1F">
        <w:rPr>
          <w:rFonts w:ascii="Book Antiqua" w:eastAsia="Book Antiqua" w:hAnsi="Book Antiqua" w:cs="Book Antiqua"/>
        </w:rPr>
        <w:t xml:space="preserve">andomized clinical trials; </w:t>
      </w:r>
      <w:r w:rsidR="00146F1F" w:rsidRPr="00146F1F">
        <w:rPr>
          <w:rFonts w:ascii="Book Antiqua" w:eastAsia="Book Antiqua" w:hAnsi="Book Antiqua" w:cs="Book Antiqua"/>
        </w:rPr>
        <w:t>B</w:t>
      </w:r>
      <w:r w:rsidRPr="00146F1F">
        <w:rPr>
          <w:rFonts w:ascii="Book Antiqua" w:eastAsia="Book Antiqua" w:hAnsi="Book Antiqua" w:cs="Book Antiqua"/>
        </w:rPr>
        <w:t>ibliometric analysis</w:t>
      </w:r>
    </w:p>
    <w:p w14:paraId="23A7BB6D" w14:textId="77777777" w:rsidR="00A77B3E" w:rsidRPr="00146F1F" w:rsidRDefault="00A77B3E" w:rsidP="000C2256">
      <w:pPr>
        <w:spacing w:line="360" w:lineRule="auto"/>
        <w:jc w:val="both"/>
        <w:rPr>
          <w:rFonts w:ascii="Book Antiqua" w:hAnsi="Book Antiqua"/>
        </w:rPr>
      </w:pPr>
    </w:p>
    <w:p w14:paraId="74CE1A17" w14:textId="17623435" w:rsidR="00A77B3E" w:rsidRPr="00146F1F" w:rsidRDefault="00E07E97" w:rsidP="000C2256">
      <w:pPr>
        <w:spacing w:line="360" w:lineRule="auto"/>
        <w:jc w:val="both"/>
        <w:rPr>
          <w:rFonts w:ascii="Book Antiqua" w:hAnsi="Book Antiqua"/>
        </w:rPr>
      </w:pPr>
      <w:proofErr w:type="spellStart"/>
      <w:r w:rsidRPr="00146F1F">
        <w:rPr>
          <w:rFonts w:ascii="Book Antiqua" w:eastAsia="Book Antiqua" w:hAnsi="Book Antiqua" w:cs="Book Antiqua"/>
        </w:rPr>
        <w:t>Zyoud</w:t>
      </w:r>
      <w:proofErr w:type="spellEnd"/>
      <w:r w:rsidRPr="00146F1F">
        <w:rPr>
          <w:rFonts w:ascii="Book Antiqua" w:eastAsia="Book Antiqua" w:hAnsi="Book Antiqua" w:cs="Book Antiqua"/>
        </w:rPr>
        <w:t xml:space="preserve"> SH, </w:t>
      </w:r>
      <w:proofErr w:type="spellStart"/>
      <w:r w:rsidRPr="00146F1F">
        <w:rPr>
          <w:rFonts w:ascii="Book Antiqua" w:eastAsia="Book Antiqua" w:hAnsi="Book Antiqua" w:cs="Book Antiqua"/>
        </w:rPr>
        <w:t>Shakhshir</w:t>
      </w:r>
      <w:proofErr w:type="spellEnd"/>
      <w:r w:rsidRPr="00146F1F">
        <w:rPr>
          <w:rFonts w:ascii="Book Antiqua" w:eastAsia="Book Antiqua" w:hAnsi="Book Antiqua" w:cs="Book Antiqua"/>
        </w:rPr>
        <w:t xml:space="preserve"> M, Abushanab AS, Koni A, Shahwan M, </w:t>
      </w:r>
      <w:proofErr w:type="spellStart"/>
      <w:r w:rsidRPr="00146F1F">
        <w:rPr>
          <w:rFonts w:ascii="Book Antiqua" w:eastAsia="Book Antiqua" w:hAnsi="Book Antiqua" w:cs="Book Antiqua"/>
        </w:rPr>
        <w:t>Jairoun</w:t>
      </w:r>
      <w:proofErr w:type="spellEnd"/>
      <w:r w:rsidRPr="00146F1F">
        <w:rPr>
          <w:rFonts w:ascii="Book Antiqua" w:eastAsia="Book Antiqua" w:hAnsi="Book Antiqua" w:cs="Book Antiqua"/>
        </w:rPr>
        <w:t xml:space="preserve"> AA, Abu Taha A, Al-Jabi SW. </w:t>
      </w:r>
      <w:r w:rsidR="00146F1F" w:rsidRPr="00146F1F">
        <w:rPr>
          <w:rFonts w:ascii="Book Antiqua" w:eastAsia="Book Antiqua" w:hAnsi="Book Antiqua" w:cs="Book Antiqua"/>
        </w:rPr>
        <w:t>Unveiling the hidden world of gut health: Exploring cutting-edge research through visualizing randomized controlled trials on the gut microbiota</w:t>
      </w:r>
      <w:r w:rsidRPr="00146F1F">
        <w:rPr>
          <w:rFonts w:ascii="Book Antiqua" w:eastAsia="Book Antiqua" w:hAnsi="Book Antiqua" w:cs="Book Antiqua"/>
        </w:rPr>
        <w:t xml:space="preserve">. </w:t>
      </w:r>
      <w:r w:rsidRPr="00146F1F">
        <w:rPr>
          <w:rFonts w:ascii="Book Antiqua" w:eastAsia="Book Antiqua" w:hAnsi="Book Antiqua" w:cs="Book Antiqua"/>
          <w:i/>
          <w:iCs/>
        </w:rPr>
        <w:t>World J Clin Cases</w:t>
      </w:r>
      <w:r w:rsidRPr="00146F1F">
        <w:rPr>
          <w:rFonts w:ascii="Book Antiqua" w:eastAsia="Book Antiqua" w:hAnsi="Book Antiqua" w:cs="Book Antiqua"/>
        </w:rPr>
        <w:t xml:space="preserve"> 2023; In press</w:t>
      </w:r>
    </w:p>
    <w:p w14:paraId="21CBC7DD" w14:textId="77777777" w:rsidR="00A77B3E" w:rsidRPr="00146F1F" w:rsidRDefault="00A77B3E" w:rsidP="000C2256">
      <w:pPr>
        <w:spacing w:line="360" w:lineRule="auto"/>
        <w:jc w:val="both"/>
        <w:rPr>
          <w:rFonts w:ascii="Book Antiqua" w:hAnsi="Book Antiqua"/>
        </w:rPr>
      </w:pPr>
    </w:p>
    <w:p w14:paraId="21BF2528"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Core Tip: </w:t>
      </w:r>
      <w:r w:rsidRPr="00146F1F">
        <w:rPr>
          <w:rFonts w:ascii="Book Antiqua" w:eastAsia="Book Antiqua" w:hAnsi="Book Antiqua" w:cs="Book Antiqua"/>
        </w:rPr>
        <w:t>This bibliometric analysis provides valuable insights into the growing research on randomized clinical trials (RCTs) involving the gut microbiota. The study identifies key research areas, prominent contributors, and collaboration networks. The analysis reveals that interventions targeting the gut microbiota for managing obesity, fecal microbiota transplantation, and the impact of diet interventions on the gut microbiota are important focal points. The study underscores the significance of RCTs in understanding the gut microbiota and offers directions for future research in this field.</w:t>
      </w:r>
    </w:p>
    <w:p w14:paraId="3D012807" w14:textId="77777777" w:rsidR="00A77B3E" w:rsidRPr="00146F1F" w:rsidRDefault="00A77B3E" w:rsidP="000C2256">
      <w:pPr>
        <w:spacing w:line="360" w:lineRule="auto"/>
        <w:jc w:val="both"/>
        <w:rPr>
          <w:rFonts w:ascii="Book Antiqua" w:hAnsi="Book Antiqua"/>
        </w:rPr>
      </w:pPr>
    </w:p>
    <w:p w14:paraId="70696CBB" w14:textId="77777777" w:rsidR="00A77B3E" w:rsidRPr="00146F1F" w:rsidRDefault="00E07E97" w:rsidP="000C2256">
      <w:pPr>
        <w:spacing w:line="360" w:lineRule="auto"/>
        <w:jc w:val="both"/>
        <w:rPr>
          <w:rFonts w:ascii="Book Antiqua" w:hAnsi="Book Antiqua"/>
          <w:u w:val="single"/>
        </w:rPr>
      </w:pPr>
      <w:r w:rsidRPr="00146F1F">
        <w:rPr>
          <w:rFonts w:ascii="Book Antiqua" w:eastAsia="Book Antiqua" w:hAnsi="Book Antiqua" w:cs="Book Antiqua"/>
          <w:b/>
          <w:caps/>
          <w:u w:val="single"/>
        </w:rPr>
        <w:t>INTRODUCTION</w:t>
      </w:r>
    </w:p>
    <w:p w14:paraId="177D3A1F" w14:textId="27D0BA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 xml:space="preserve">The gastrointestinal microbiota is a crucial organ contributing significantly to gastrointestinal and general health. Over the past few decades, understanding of this organ has improved substantially thanks to abundant influential research on the gastrointestinal </w:t>
      </w:r>
      <w:proofErr w:type="gramStart"/>
      <w:r w:rsidRPr="00146F1F">
        <w:rPr>
          <w:rFonts w:ascii="Book Antiqua" w:eastAsia="Book Antiqua" w:hAnsi="Book Antiqua" w:cs="Book Antiqua"/>
        </w:rPr>
        <w:t>microbiome</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1-4]</w:t>
      </w:r>
      <w:r w:rsidRPr="00146F1F">
        <w:rPr>
          <w:rFonts w:ascii="Book Antiqua" w:eastAsia="Book Antiqua" w:hAnsi="Book Antiqua" w:cs="Book Antiqua"/>
        </w:rPr>
        <w:t>.</w:t>
      </w:r>
    </w:p>
    <w:p w14:paraId="3A2B783A" w14:textId="10435299" w:rsidR="00A77B3E" w:rsidRPr="00146F1F" w:rsidRDefault="00146F1F" w:rsidP="00146F1F">
      <w:pPr>
        <w:spacing w:line="360" w:lineRule="auto"/>
        <w:ind w:firstLineChars="100" w:firstLine="240"/>
        <w:jc w:val="both"/>
        <w:rPr>
          <w:rFonts w:ascii="Book Antiqua" w:hAnsi="Book Antiqua"/>
        </w:rPr>
      </w:pPr>
      <w:r>
        <w:rPr>
          <w:rFonts w:ascii="Book Antiqua" w:eastAsia="Book Antiqua" w:hAnsi="Book Antiqua" w:cs="Book Antiqua"/>
        </w:rPr>
        <w:lastRenderedPageBreak/>
        <w:t>“</w:t>
      </w:r>
      <w:r w:rsidRPr="00146F1F">
        <w:rPr>
          <w:rFonts w:ascii="Book Antiqua" w:eastAsia="Book Antiqua" w:hAnsi="Book Antiqua" w:cs="Book Antiqua"/>
        </w:rPr>
        <w:t>Microbiome</w:t>
      </w:r>
      <w:r>
        <w:rPr>
          <w:rFonts w:ascii="Book Antiqua" w:eastAsia="Book Antiqua" w:hAnsi="Book Antiqua" w:cs="Book Antiqua"/>
        </w:rPr>
        <w:t>”</w:t>
      </w:r>
      <w:r w:rsidRPr="00146F1F">
        <w:rPr>
          <w:rFonts w:ascii="Book Antiqua" w:eastAsia="Book Antiqua" w:hAnsi="Book Antiqua" w:cs="Book Antiqua"/>
        </w:rPr>
        <w:t xml:space="preserve"> is the genetic material of microorganisms in a given environment. </w:t>
      </w:r>
      <w:r>
        <w:rPr>
          <w:rFonts w:ascii="Book Antiqua" w:eastAsia="Book Antiqua" w:hAnsi="Book Antiqua" w:cs="Book Antiqua"/>
        </w:rPr>
        <w:t>“</w:t>
      </w:r>
      <w:r w:rsidRPr="00146F1F">
        <w:rPr>
          <w:rFonts w:ascii="Book Antiqua" w:eastAsia="Book Antiqua" w:hAnsi="Book Antiqua" w:cs="Book Antiqua"/>
        </w:rPr>
        <w:t>Intestinal microbiome</w:t>
      </w:r>
      <w:r>
        <w:rPr>
          <w:rFonts w:ascii="Book Antiqua" w:eastAsia="Book Antiqua" w:hAnsi="Book Antiqua" w:cs="Book Antiqua"/>
        </w:rPr>
        <w:t>”</w:t>
      </w:r>
      <w:r w:rsidRPr="00146F1F">
        <w:rPr>
          <w:rFonts w:ascii="Book Antiqua" w:eastAsia="Book Antiqua" w:hAnsi="Book Antiqua" w:cs="Book Antiqua"/>
        </w:rPr>
        <w:t xml:space="preserve"> refers to the various bacteria present in the human digestive </w:t>
      </w:r>
      <w:proofErr w:type="gramStart"/>
      <w:r w:rsidRPr="00146F1F">
        <w:rPr>
          <w:rFonts w:ascii="Book Antiqua" w:eastAsia="Book Antiqua" w:hAnsi="Book Antiqua" w:cs="Book Antiqua"/>
        </w:rPr>
        <w:t>system</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5,6]</w:t>
      </w:r>
      <w:r w:rsidRPr="00146F1F">
        <w:rPr>
          <w:rFonts w:ascii="Book Antiqua" w:eastAsia="Book Antiqua" w:hAnsi="Book Antiqua" w:cs="Book Antiqua"/>
        </w:rPr>
        <w:t xml:space="preserve">, where the host-microorganisms interact with each other. Bacteria dominate these microbial communities, especially in the </w:t>
      </w:r>
      <w:proofErr w:type="gramStart"/>
      <w:r w:rsidRPr="00146F1F">
        <w:rPr>
          <w:rFonts w:ascii="Book Antiqua" w:eastAsia="Book Antiqua" w:hAnsi="Book Antiqua" w:cs="Book Antiqua"/>
        </w:rPr>
        <w:t>intestines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7]</w:t>
      </w:r>
      <w:r w:rsidRPr="00146F1F">
        <w:rPr>
          <w:rFonts w:ascii="Book Antiqua" w:eastAsia="Book Antiqua" w:hAnsi="Book Antiqua" w:cs="Book Antiqua"/>
        </w:rPr>
        <w:t>, interact with the host, and are considered a vital regulator of digestion in the gastrointestinal tract. Many genes in microorganisms create metabolites that affect host cell function and</w:t>
      </w:r>
      <w:r w:rsidRPr="00146F1F">
        <w:rPr>
          <w:rFonts w:ascii="Book Antiqua" w:eastAsia="Book Antiqua" w:hAnsi="Book Antiqua" w:cs="Book Antiqua"/>
          <w:rtl/>
        </w:rPr>
        <w:t xml:space="preserve"> </w:t>
      </w:r>
      <w:proofErr w:type="gramStart"/>
      <w:r w:rsidRPr="00146F1F">
        <w:rPr>
          <w:rFonts w:ascii="Book Antiqua" w:eastAsia="Book Antiqua" w:hAnsi="Book Antiqua" w:cs="Book Antiqua"/>
        </w:rPr>
        <w:t>physiology</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8,9]</w:t>
      </w:r>
      <w:r w:rsidRPr="00146F1F">
        <w:rPr>
          <w:rFonts w:ascii="Book Antiqua" w:eastAsia="Book Antiqua" w:hAnsi="Book Antiqua" w:cs="Book Antiqua"/>
        </w:rPr>
        <w:t>. Many studies demonstrate that gut microbial makeup and function can affect human health and disease. This affects metabolism, immunity, and neurobehavior.</w:t>
      </w:r>
      <w:r w:rsidRPr="00146F1F">
        <w:rPr>
          <w:rFonts w:ascii="Book Antiqua" w:eastAsia="Book Antiqua" w:hAnsi="Book Antiqua" w:cs="Book Antiqua"/>
          <w:rtl/>
        </w:rPr>
        <w:t xml:space="preserve"> </w:t>
      </w:r>
      <w:r w:rsidRPr="00146F1F">
        <w:rPr>
          <w:rFonts w:ascii="Book Antiqua" w:eastAsia="Book Antiqua" w:hAnsi="Book Antiqua" w:cs="Book Antiqua"/>
        </w:rPr>
        <w:t xml:space="preserve">Numerous scholarly sources stress how crucial it is to understand the role of the microbiome in human </w:t>
      </w:r>
      <w:proofErr w:type="gramStart"/>
      <w:r w:rsidRPr="00146F1F">
        <w:rPr>
          <w:rFonts w:ascii="Book Antiqua" w:eastAsia="Book Antiqua" w:hAnsi="Book Antiqua" w:cs="Book Antiqua"/>
        </w:rPr>
        <w:t>health</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10-12]</w:t>
      </w:r>
      <w:r w:rsidRPr="00146F1F">
        <w:rPr>
          <w:rFonts w:ascii="Book Antiqua" w:eastAsia="Book Antiqua" w:hAnsi="Book Antiqua" w:cs="Book Antiqua"/>
        </w:rPr>
        <w:t>.</w:t>
      </w:r>
    </w:p>
    <w:p w14:paraId="30B00F0E" w14:textId="50C0793C" w:rsidR="00A77B3E" w:rsidRPr="00146F1F" w:rsidRDefault="00E07E97" w:rsidP="00146F1F">
      <w:pPr>
        <w:spacing w:line="360" w:lineRule="auto"/>
        <w:ind w:firstLineChars="100" w:firstLine="240"/>
        <w:jc w:val="both"/>
        <w:rPr>
          <w:rFonts w:ascii="Book Antiqua" w:hAnsi="Book Antiqua"/>
        </w:rPr>
      </w:pPr>
      <w:r w:rsidRPr="00146F1F">
        <w:rPr>
          <w:rFonts w:ascii="Book Antiqua" w:eastAsia="Book Antiqua" w:hAnsi="Book Antiqua" w:cs="Book Antiqua"/>
        </w:rPr>
        <w:t>Clinical trials are the most reliable way to evaluate medicines</w:t>
      </w:r>
      <w:r w:rsidR="006B02DB">
        <w:rPr>
          <w:rFonts w:ascii="Book Antiqua" w:eastAsia="Book Antiqua" w:hAnsi="Book Antiqua" w:cs="Book Antiqua"/>
        </w:rPr>
        <w:t>’</w:t>
      </w:r>
      <w:r w:rsidRPr="00146F1F">
        <w:rPr>
          <w:rFonts w:ascii="Book Antiqua" w:eastAsia="Book Antiqua" w:hAnsi="Book Antiqua" w:cs="Book Antiqua"/>
        </w:rPr>
        <w:t xml:space="preserve"> safety and </w:t>
      </w:r>
      <w:proofErr w:type="gramStart"/>
      <w:r w:rsidRPr="00146F1F">
        <w:rPr>
          <w:rFonts w:ascii="Book Antiqua" w:eastAsia="Book Antiqua" w:hAnsi="Book Antiqua" w:cs="Book Antiqua"/>
        </w:rPr>
        <w:t>efficacy</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13-15]</w:t>
      </w:r>
      <w:r w:rsidRPr="00146F1F">
        <w:rPr>
          <w:rFonts w:ascii="Book Antiqua" w:eastAsia="Book Antiqua" w:hAnsi="Book Antiqua" w:cs="Book Antiqua"/>
        </w:rPr>
        <w:t>, minimize biases, and influence medical practice more than other study designs; as a result, they continue to be valued and applied by medical research more than other study designs</w:t>
      </w:r>
      <w:r w:rsidRPr="00146F1F">
        <w:rPr>
          <w:rFonts w:ascii="Book Antiqua" w:eastAsia="Book Antiqua" w:hAnsi="Book Antiqua" w:cs="Book Antiqua"/>
          <w:vertAlign w:val="superscript"/>
        </w:rPr>
        <w:t>[16]</w:t>
      </w:r>
      <w:r w:rsidRPr="00146F1F">
        <w:rPr>
          <w:rFonts w:ascii="Book Antiqua" w:eastAsia="Book Antiqua" w:hAnsi="Book Antiqua" w:cs="Book Antiqua"/>
        </w:rPr>
        <w:t xml:space="preserve">. Randomized clinical trials (RCTs) are an experimental approach and essential for assessing the impact of treatment interventions on the gut </w:t>
      </w:r>
      <w:proofErr w:type="gramStart"/>
      <w:r w:rsidRPr="00146F1F">
        <w:rPr>
          <w:rFonts w:ascii="Book Antiqua" w:eastAsia="Book Antiqua" w:hAnsi="Book Antiqua" w:cs="Book Antiqua"/>
        </w:rPr>
        <w:t>microbiota</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17]</w:t>
      </w:r>
      <w:r w:rsidRPr="00146F1F">
        <w:rPr>
          <w:rFonts w:ascii="Book Antiqua" w:eastAsia="Book Antiqua" w:hAnsi="Book Antiqua" w:cs="Book Antiqua"/>
        </w:rPr>
        <w:t xml:space="preserve">. This unique investigation of RCTs on the gut microbiota is growing as evidence-based medicine evolves and is needed to understand and assess intestinal tract microbial therapies and is needed to understand and assess intestinal tract microbial </w:t>
      </w:r>
      <w:proofErr w:type="gramStart"/>
      <w:r w:rsidRPr="00146F1F">
        <w:rPr>
          <w:rFonts w:ascii="Book Antiqua" w:eastAsia="Book Antiqua" w:hAnsi="Book Antiqua" w:cs="Book Antiqua"/>
        </w:rPr>
        <w:t>therapies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18,19]</w:t>
      </w:r>
      <w:r w:rsidRPr="00146F1F">
        <w:rPr>
          <w:rFonts w:ascii="Book Antiqua" w:eastAsia="Book Antiqua" w:hAnsi="Book Antiqua" w:cs="Book Antiqua"/>
        </w:rPr>
        <w:t>. RCTs can evaluate intestinal microbiota composition, function and demonstrate responses after probiotic supplementations, food modifications, or alternative therapy. The interpretation of research and scientific discoveries related to RCTs involving gut microbiota is not fully studied. However, ongoing research in this area will probably persist, as suggested by studies that are akin to those centered on microbiota</w:t>
      </w:r>
      <w:r w:rsidRPr="00146F1F">
        <w:rPr>
          <w:rFonts w:ascii="Book Antiqua" w:eastAsia="Book Antiqua" w:hAnsi="Book Antiqua" w:cs="Book Antiqua"/>
          <w:vertAlign w:val="superscript"/>
        </w:rPr>
        <w:t>[20-22]</w:t>
      </w:r>
      <w:r w:rsidRPr="00146F1F">
        <w:rPr>
          <w:rFonts w:ascii="Book Antiqua" w:eastAsia="Book Antiqua" w:hAnsi="Book Antiqua" w:cs="Book Antiqua"/>
        </w:rPr>
        <w:t>, including investigations into the role of the gut microbiota in schizophrenia</w:t>
      </w:r>
      <w:r w:rsidRPr="00146F1F">
        <w:rPr>
          <w:rFonts w:ascii="Book Antiqua" w:eastAsia="Book Antiqua" w:hAnsi="Book Antiqua" w:cs="Book Antiqua"/>
          <w:vertAlign w:val="superscript"/>
        </w:rPr>
        <w:t>[23]</w:t>
      </w:r>
      <w:r w:rsidRPr="00146F1F">
        <w:rPr>
          <w:rFonts w:ascii="Book Antiqua" w:eastAsia="Book Antiqua" w:hAnsi="Book Antiqua" w:cs="Book Antiqua"/>
        </w:rPr>
        <w:t>, nutrition</w:t>
      </w:r>
      <w:r w:rsidRPr="00146F1F">
        <w:rPr>
          <w:rFonts w:ascii="Book Antiqua" w:eastAsia="Book Antiqua" w:hAnsi="Book Antiqua" w:cs="Book Antiqua"/>
          <w:vertAlign w:val="superscript"/>
        </w:rPr>
        <w:t>[24]</w:t>
      </w:r>
      <w:r w:rsidRPr="00146F1F">
        <w:rPr>
          <w:rFonts w:ascii="Book Antiqua" w:eastAsia="Book Antiqua" w:hAnsi="Book Antiqua" w:cs="Book Antiqua"/>
        </w:rPr>
        <w:t>, bone metabolism</w:t>
      </w:r>
      <w:r w:rsidRPr="00146F1F">
        <w:rPr>
          <w:rFonts w:ascii="Book Antiqua" w:eastAsia="Book Antiqua" w:hAnsi="Book Antiqua" w:cs="Book Antiqua"/>
          <w:vertAlign w:val="superscript"/>
        </w:rPr>
        <w:t>[25]</w:t>
      </w:r>
      <w:r w:rsidRPr="00146F1F">
        <w:rPr>
          <w:rFonts w:ascii="Book Antiqua" w:eastAsia="Book Antiqua" w:hAnsi="Book Antiqua" w:cs="Book Antiqua"/>
        </w:rPr>
        <w:t>, cardiovascular diseases</w:t>
      </w:r>
      <w:r w:rsidRPr="00146F1F">
        <w:rPr>
          <w:rFonts w:ascii="Book Antiqua" w:eastAsia="Book Antiqua" w:hAnsi="Book Antiqua" w:cs="Book Antiqua"/>
          <w:vertAlign w:val="superscript"/>
        </w:rPr>
        <w:t>[26-28]</w:t>
      </w:r>
      <w:r w:rsidRPr="00146F1F">
        <w:rPr>
          <w:rFonts w:ascii="Book Antiqua" w:eastAsia="Book Antiqua" w:hAnsi="Book Antiqua" w:cs="Book Antiqua"/>
        </w:rPr>
        <w:t>, atherosclerosis</w:t>
      </w:r>
      <w:r w:rsidRPr="00146F1F">
        <w:rPr>
          <w:rFonts w:ascii="Book Antiqua" w:eastAsia="Book Antiqua" w:hAnsi="Book Antiqua" w:cs="Book Antiqua"/>
          <w:vertAlign w:val="superscript"/>
        </w:rPr>
        <w:t>[29]</w:t>
      </w:r>
      <w:r w:rsidRPr="00146F1F">
        <w:rPr>
          <w:rFonts w:ascii="Book Antiqua" w:eastAsia="Book Antiqua" w:hAnsi="Book Antiqua" w:cs="Book Antiqua"/>
        </w:rPr>
        <w:t>, diabetes (both type 1 and type 2)</w:t>
      </w:r>
      <w:r w:rsidRPr="00146F1F">
        <w:rPr>
          <w:rFonts w:ascii="Book Antiqua" w:eastAsia="Book Antiqua" w:hAnsi="Book Antiqua" w:cs="Book Antiqua"/>
          <w:vertAlign w:val="superscript"/>
        </w:rPr>
        <w:t>[30,31]</w:t>
      </w:r>
      <w:r w:rsidRPr="00146F1F">
        <w:rPr>
          <w:rFonts w:ascii="Book Antiqua" w:eastAsia="Book Antiqua" w:hAnsi="Book Antiqua" w:cs="Book Antiqua"/>
        </w:rPr>
        <w:t>, irritable bowel syndrome</w:t>
      </w:r>
      <w:r w:rsidRPr="00146F1F">
        <w:rPr>
          <w:rFonts w:ascii="Book Antiqua" w:eastAsia="Book Antiqua" w:hAnsi="Book Antiqua" w:cs="Book Antiqua"/>
          <w:vertAlign w:val="superscript"/>
        </w:rPr>
        <w:t>[32,33]</w:t>
      </w:r>
      <w:r w:rsidRPr="00146F1F">
        <w:rPr>
          <w:rFonts w:ascii="Book Antiqua" w:eastAsia="Book Antiqua" w:hAnsi="Book Antiqua" w:cs="Book Antiqua"/>
        </w:rPr>
        <w:t>, depression</w:t>
      </w:r>
      <w:r w:rsidRPr="00146F1F">
        <w:rPr>
          <w:rFonts w:ascii="Book Antiqua" w:eastAsia="Book Antiqua" w:hAnsi="Book Antiqua" w:cs="Book Antiqua"/>
          <w:vertAlign w:val="superscript"/>
        </w:rPr>
        <w:t>[34]</w:t>
      </w:r>
      <w:r w:rsidRPr="00146F1F">
        <w:rPr>
          <w:rFonts w:ascii="Book Antiqua" w:eastAsia="Book Antiqua" w:hAnsi="Book Antiqua" w:cs="Book Antiqua"/>
        </w:rPr>
        <w:t>, autoimmune diseases</w:t>
      </w:r>
      <w:r w:rsidRPr="00146F1F">
        <w:rPr>
          <w:rFonts w:ascii="Book Antiqua" w:eastAsia="Book Antiqua" w:hAnsi="Book Antiqua" w:cs="Book Antiqua"/>
          <w:vertAlign w:val="superscript"/>
        </w:rPr>
        <w:t>[35]</w:t>
      </w:r>
      <w:r w:rsidRPr="00146F1F">
        <w:rPr>
          <w:rFonts w:ascii="Book Antiqua" w:eastAsia="Book Antiqua" w:hAnsi="Book Antiqua" w:cs="Book Antiqua"/>
        </w:rPr>
        <w:t>, rheumatoid arthritis</w:t>
      </w:r>
      <w:r w:rsidRPr="00146F1F">
        <w:rPr>
          <w:rFonts w:ascii="Book Antiqua" w:eastAsia="Book Antiqua" w:hAnsi="Book Antiqua" w:cs="Book Antiqua"/>
          <w:vertAlign w:val="superscript"/>
        </w:rPr>
        <w:t>[36]</w:t>
      </w:r>
      <w:r w:rsidRPr="00146F1F">
        <w:rPr>
          <w:rFonts w:ascii="Book Antiqua" w:eastAsia="Book Antiqua" w:hAnsi="Book Antiqua" w:cs="Book Antiqua"/>
        </w:rPr>
        <w:t>, attention deficit and hyperactivity disorder</w:t>
      </w:r>
      <w:r w:rsidRPr="00146F1F">
        <w:rPr>
          <w:rFonts w:ascii="Book Antiqua" w:eastAsia="Book Antiqua" w:hAnsi="Book Antiqua" w:cs="Book Antiqua"/>
          <w:vertAlign w:val="superscript"/>
        </w:rPr>
        <w:t>[37]</w:t>
      </w:r>
      <w:r w:rsidRPr="00146F1F">
        <w:rPr>
          <w:rFonts w:ascii="Book Antiqua" w:eastAsia="Book Antiqua" w:hAnsi="Book Antiqua" w:cs="Book Antiqua"/>
        </w:rPr>
        <w:t>, cancer</w:t>
      </w:r>
      <w:r w:rsidRPr="00146F1F">
        <w:rPr>
          <w:rFonts w:ascii="Book Antiqua" w:eastAsia="Book Antiqua" w:hAnsi="Book Antiqua" w:cs="Book Antiqua"/>
          <w:vertAlign w:val="superscript"/>
        </w:rPr>
        <w:t>[38-42]</w:t>
      </w:r>
      <w:r w:rsidRPr="00146F1F">
        <w:rPr>
          <w:rFonts w:ascii="Book Antiqua" w:eastAsia="Book Antiqua" w:hAnsi="Book Antiqua" w:cs="Book Antiqua"/>
        </w:rPr>
        <w:t>, the microbiome-gut-brain axis</w:t>
      </w:r>
      <w:r w:rsidRPr="00146F1F">
        <w:rPr>
          <w:rFonts w:ascii="Book Antiqua" w:eastAsia="Book Antiqua" w:hAnsi="Book Antiqua" w:cs="Book Antiqua"/>
          <w:vertAlign w:val="superscript"/>
        </w:rPr>
        <w:t>[38-42]</w:t>
      </w:r>
      <w:r w:rsidRPr="00146F1F">
        <w:rPr>
          <w:rFonts w:ascii="Book Antiqua" w:eastAsia="Book Antiqua" w:hAnsi="Book Antiqua" w:cs="Book Antiqua"/>
        </w:rPr>
        <w:t>, and fecal microbiota transplantation</w:t>
      </w:r>
      <w:r w:rsidRPr="00146F1F">
        <w:rPr>
          <w:rFonts w:ascii="Book Antiqua" w:eastAsia="Book Antiqua" w:hAnsi="Book Antiqua" w:cs="Book Antiqua"/>
          <w:vertAlign w:val="superscript"/>
        </w:rPr>
        <w:t>[43-47]</w:t>
      </w:r>
      <w:r w:rsidRPr="00146F1F">
        <w:rPr>
          <w:rFonts w:ascii="Book Antiqua" w:eastAsia="Book Antiqua" w:hAnsi="Book Antiqua" w:cs="Book Antiqua"/>
        </w:rPr>
        <w:t>.</w:t>
      </w:r>
    </w:p>
    <w:p w14:paraId="6D3E5896" w14:textId="3FCB90EB" w:rsidR="00A77B3E" w:rsidRPr="00146F1F" w:rsidRDefault="00E07E97" w:rsidP="00146F1F">
      <w:pPr>
        <w:spacing w:line="360" w:lineRule="auto"/>
        <w:ind w:firstLineChars="100" w:firstLine="240"/>
        <w:jc w:val="both"/>
        <w:rPr>
          <w:rFonts w:ascii="Book Antiqua" w:hAnsi="Book Antiqua"/>
        </w:rPr>
      </w:pPr>
      <w:r w:rsidRPr="00146F1F">
        <w:rPr>
          <w:rFonts w:ascii="Book Antiqua" w:eastAsia="Book Antiqua" w:hAnsi="Book Antiqua" w:cs="Book Antiqua"/>
        </w:rPr>
        <w:lastRenderedPageBreak/>
        <w:t>These findings show that RCTs on the intestinal microbiota may be comparable. Thus, this study</w:t>
      </w:r>
      <w:r w:rsidR="006B02DB">
        <w:rPr>
          <w:rFonts w:ascii="Book Antiqua" w:eastAsia="Book Antiqua" w:hAnsi="Book Antiqua" w:cs="Book Antiqua"/>
        </w:rPr>
        <w:t>’</w:t>
      </w:r>
      <w:r w:rsidRPr="00146F1F">
        <w:rPr>
          <w:rFonts w:ascii="Book Antiqua" w:eastAsia="Book Antiqua" w:hAnsi="Book Antiqua" w:cs="Book Antiqua"/>
        </w:rPr>
        <w:t>s major goal is a comprehensive bibliometric analysis of RCTs on intestinal microbiota. This analysis identifies focus areas that can influence future research to understand this specialty</w:t>
      </w:r>
      <w:r w:rsidR="006B02DB">
        <w:rPr>
          <w:rFonts w:ascii="Book Antiqua" w:eastAsia="Book Antiqua" w:hAnsi="Book Antiqua" w:cs="Book Antiqua"/>
        </w:rPr>
        <w:t>’</w:t>
      </w:r>
      <w:r w:rsidRPr="00146F1F">
        <w:rPr>
          <w:rFonts w:ascii="Book Antiqua" w:eastAsia="Book Antiqua" w:hAnsi="Book Antiqua" w:cs="Book Antiqua"/>
        </w:rPr>
        <w:t>s evolution better. This study could become a crucial academic reference for scholars studying current trends and relevant subjects in this field by rigorously evaluating data and identifying research needs. It also helps multidisciplinary scholars comprehend sector professionals</w:t>
      </w:r>
      <w:r w:rsidR="006B02DB">
        <w:rPr>
          <w:rFonts w:ascii="Book Antiqua" w:eastAsia="Book Antiqua" w:hAnsi="Book Antiqua" w:cs="Book Antiqua"/>
        </w:rPr>
        <w:t>’</w:t>
      </w:r>
      <w:r w:rsidRPr="00146F1F">
        <w:rPr>
          <w:rFonts w:ascii="Book Antiqua" w:eastAsia="Book Antiqua" w:hAnsi="Book Antiqua" w:cs="Book Antiqua"/>
        </w:rPr>
        <w:t xml:space="preserve"> recent assessments.</w:t>
      </w:r>
    </w:p>
    <w:p w14:paraId="0BD95DCB" w14:textId="77777777" w:rsidR="00A77B3E" w:rsidRPr="00146F1F" w:rsidRDefault="00A77B3E" w:rsidP="000C2256">
      <w:pPr>
        <w:spacing w:line="360" w:lineRule="auto"/>
        <w:jc w:val="both"/>
        <w:rPr>
          <w:rFonts w:ascii="Book Antiqua" w:hAnsi="Book Antiqua"/>
        </w:rPr>
      </w:pPr>
    </w:p>
    <w:p w14:paraId="2CEFEC6B" w14:textId="77777777" w:rsidR="00A77B3E" w:rsidRPr="006B02DB" w:rsidRDefault="00E07E97" w:rsidP="000C2256">
      <w:pPr>
        <w:spacing w:line="360" w:lineRule="auto"/>
        <w:jc w:val="both"/>
        <w:rPr>
          <w:rFonts w:ascii="Book Antiqua" w:hAnsi="Book Antiqua"/>
          <w:u w:val="single"/>
        </w:rPr>
      </w:pPr>
      <w:r w:rsidRPr="006B02DB">
        <w:rPr>
          <w:rFonts w:ascii="Book Antiqua" w:eastAsia="Book Antiqua" w:hAnsi="Book Antiqua" w:cs="Book Antiqua"/>
          <w:b/>
          <w:caps/>
          <w:u w:val="single"/>
        </w:rPr>
        <w:t>MATERIALS AND METHODS</w:t>
      </w:r>
    </w:p>
    <w:p w14:paraId="0B4D9D24"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Study design</w:t>
      </w:r>
    </w:p>
    <w:p w14:paraId="3B922081" w14:textId="77777777"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A descriptive cross-sectional study was performed in publications that used bibliometric tools to focus on RCTs involving the gut microbiota between 2003 and 2022.</w:t>
      </w:r>
    </w:p>
    <w:p w14:paraId="526C9F66" w14:textId="77777777" w:rsidR="00145C9D" w:rsidRPr="00146F1F" w:rsidRDefault="00145C9D" w:rsidP="000C2256">
      <w:pPr>
        <w:spacing w:line="360" w:lineRule="auto"/>
        <w:jc w:val="both"/>
        <w:rPr>
          <w:rFonts w:ascii="Book Antiqua" w:hAnsi="Book Antiqua"/>
        </w:rPr>
      </w:pPr>
    </w:p>
    <w:p w14:paraId="6FF5D811"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Data source</w:t>
      </w:r>
    </w:p>
    <w:p w14:paraId="456EF0E6" w14:textId="14CABCE0"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 xml:space="preserve">The researchers accessed specialized scientific documents through </w:t>
      </w:r>
      <w:proofErr w:type="spellStart"/>
      <w:r w:rsidRPr="00146F1F">
        <w:rPr>
          <w:rFonts w:ascii="Book Antiqua" w:eastAsia="Book Antiqua" w:hAnsi="Book Antiqua" w:cs="Book Antiqua"/>
        </w:rPr>
        <w:t>SciVerse</w:t>
      </w:r>
      <w:proofErr w:type="spellEnd"/>
      <w:r w:rsidRPr="00146F1F">
        <w:rPr>
          <w:rFonts w:ascii="Book Antiqua" w:eastAsia="Book Antiqua" w:hAnsi="Book Antiqua" w:cs="Book Antiqua"/>
        </w:rPr>
        <w:t xml:space="preserve"> Scopus. Scopus is Elsevier</w:t>
      </w:r>
      <w:r w:rsidR="006B02DB">
        <w:rPr>
          <w:rFonts w:ascii="Book Antiqua" w:eastAsia="Book Antiqua" w:hAnsi="Book Antiqua" w:cs="Book Antiqua"/>
        </w:rPr>
        <w:t>’</w:t>
      </w:r>
      <w:r w:rsidRPr="00146F1F">
        <w:rPr>
          <w:rFonts w:ascii="Book Antiqua" w:eastAsia="Book Antiqua" w:hAnsi="Book Antiqua" w:cs="Book Antiqua"/>
        </w:rPr>
        <w:t xml:space="preserve">s premier abstract and citation database. It allows users to search for academic articles, books, conference papers, and patents that have been published. Scopus is distinguished from other databases such as Web of Science, PubMed, and Google Scholar by its superior quality and breadth of </w:t>
      </w:r>
      <w:proofErr w:type="gramStart"/>
      <w:r w:rsidRPr="00146F1F">
        <w:rPr>
          <w:rFonts w:ascii="Book Antiqua" w:eastAsia="Book Antiqua" w:hAnsi="Book Antiqua" w:cs="Book Antiqua"/>
        </w:rPr>
        <w:t>coverage</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48,49]</w:t>
      </w:r>
      <w:r w:rsidRPr="00146F1F">
        <w:rPr>
          <w:rFonts w:ascii="Book Antiqua" w:eastAsia="Book Antiqua" w:hAnsi="Book Antiqua" w:cs="Book Antiqua"/>
        </w:rPr>
        <w:t xml:space="preserve">. Using the </w:t>
      </w:r>
      <w:proofErr w:type="spellStart"/>
      <w:r w:rsidRPr="00146F1F">
        <w:rPr>
          <w:rFonts w:ascii="Book Antiqua" w:eastAsia="Book Antiqua" w:hAnsi="Book Antiqua" w:cs="Book Antiqua"/>
        </w:rPr>
        <w:t>SciVerse</w:t>
      </w:r>
      <w:proofErr w:type="spellEnd"/>
      <w:r w:rsidRPr="00146F1F">
        <w:rPr>
          <w:rFonts w:ascii="Book Antiqua" w:eastAsia="Book Antiqua" w:hAnsi="Book Antiqua" w:cs="Book Antiqua"/>
        </w:rPr>
        <w:t xml:space="preserve"> Scopus database, the researchers conducted a bibliometric study. Bibliometric studies analyze patterns of scientific publication and citation using quantitative methods. Unlike systematic and scoping reviews, bibliometric studies do not require researchers to peruse and evaluate individual </w:t>
      </w:r>
      <w:proofErr w:type="gramStart"/>
      <w:r w:rsidRPr="00146F1F">
        <w:rPr>
          <w:rFonts w:ascii="Book Antiqua" w:eastAsia="Book Antiqua" w:hAnsi="Book Antiqua" w:cs="Book Antiqua"/>
        </w:rPr>
        <w:t>articles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50-53]</w:t>
      </w:r>
      <w:r w:rsidRPr="00146F1F">
        <w:rPr>
          <w:rFonts w:ascii="Book Antiqua" w:eastAsia="Book Antiqua" w:hAnsi="Book Antiqua" w:cs="Book Antiqua"/>
        </w:rPr>
        <w:t>. Instead, bibliometric studies can be utilized to identify trends in research output, patterns of collaboration, and citation rates.</w:t>
      </w:r>
    </w:p>
    <w:p w14:paraId="4C1C709C" w14:textId="77777777" w:rsidR="00A77B3E" w:rsidRPr="00146F1F" w:rsidRDefault="00A77B3E" w:rsidP="000C2256">
      <w:pPr>
        <w:spacing w:line="360" w:lineRule="auto"/>
        <w:jc w:val="both"/>
        <w:rPr>
          <w:rFonts w:ascii="Book Antiqua" w:hAnsi="Book Antiqua"/>
        </w:rPr>
      </w:pPr>
    </w:p>
    <w:p w14:paraId="7A18EE54"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Search strategy</w:t>
      </w:r>
    </w:p>
    <w:p w14:paraId="174B7D3B" w14:textId="69F0DDBB" w:rsidR="00A77B3E" w:rsidRDefault="00E07E97" w:rsidP="007D5E8D">
      <w:pPr>
        <w:spacing w:line="360" w:lineRule="auto"/>
        <w:jc w:val="both"/>
        <w:rPr>
          <w:rFonts w:ascii="Book Antiqua" w:eastAsia="Book Antiqua" w:hAnsi="Book Antiqua" w:cs="Book Antiqua"/>
        </w:rPr>
      </w:pPr>
      <w:r w:rsidRPr="00146F1F">
        <w:rPr>
          <w:rFonts w:ascii="Book Antiqua" w:eastAsia="Book Antiqua" w:hAnsi="Book Antiqua" w:cs="Book Antiqua"/>
        </w:rPr>
        <w:t>To find RCTs that were relevant to the topic of gut microbiota, we did a thorough search of the Scopus database from January 1, 2003 to December 31, 2022. We collected all of the necessary articles on the same day, May 5</w:t>
      </w:r>
      <w:r w:rsidRPr="00145C9D">
        <w:rPr>
          <w:rFonts w:ascii="Book Antiqua" w:eastAsia="Book Antiqua" w:hAnsi="Book Antiqua" w:cs="Book Antiqua"/>
          <w:vertAlign w:val="superscript"/>
        </w:rPr>
        <w:t>th</w:t>
      </w:r>
      <w:r w:rsidRPr="00146F1F">
        <w:rPr>
          <w:rFonts w:ascii="Book Antiqua" w:eastAsia="Book Antiqua" w:hAnsi="Book Antiqua" w:cs="Book Antiqua"/>
        </w:rPr>
        <w:t xml:space="preserve">, 2023, to eliminate the possibility of biases </w:t>
      </w:r>
      <w:r w:rsidRPr="00146F1F">
        <w:rPr>
          <w:rFonts w:ascii="Book Antiqua" w:eastAsia="Book Antiqua" w:hAnsi="Book Antiqua" w:cs="Book Antiqua"/>
        </w:rPr>
        <w:lastRenderedPageBreak/>
        <w:t>produced by database upgrades and revisions. Our search method was precise and extensive, utilizing complicated search engines and combining various terms and phrases related to</w:t>
      </w:r>
      <w:r w:rsidR="007D5E8D">
        <w:rPr>
          <w:rFonts w:ascii="Book Antiqua" w:eastAsia="Book Antiqua" w:hAnsi="Book Antiqua" w:cs="Book Antiqua"/>
        </w:rPr>
        <w:t xml:space="preserve"> </w:t>
      </w:r>
      <w:r w:rsidRPr="00146F1F">
        <w:rPr>
          <w:rFonts w:ascii="Book Antiqua" w:eastAsia="Book Antiqua" w:hAnsi="Book Antiqua" w:cs="Book Antiqua"/>
        </w:rPr>
        <w:t>RCTs and gut microbiota.</w:t>
      </w:r>
      <w:r w:rsidR="007D5E8D">
        <w:rPr>
          <w:rFonts w:ascii="Book Antiqua" w:hAnsi="Book Antiqua" w:cs="Book Antiqua" w:hint="eastAsia"/>
          <w:lang w:eastAsia="zh-CN"/>
        </w:rPr>
        <w:t xml:space="preserve"> </w:t>
      </w:r>
      <w:r w:rsidRPr="007D5E8D">
        <w:rPr>
          <w:rFonts w:ascii="Book Antiqua" w:eastAsia="Book Antiqua" w:hAnsi="Book Antiqua" w:cs="Book Antiqua"/>
        </w:rPr>
        <w:t>The following steps were followed to retrieve the data for this study</w:t>
      </w:r>
      <w:r w:rsidR="007D5E8D">
        <w:rPr>
          <w:rFonts w:ascii="Book Antiqua" w:eastAsia="Book Antiqua" w:hAnsi="Book Antiqua" w:cs="Book Antiqua"/>
        </w:rPr>
        <w:t>.</w:t>
      </w:r>
    </w:p>
    <w:p w14:paraId="710D46F3" w14:textId="77777777" w:rsidR="007D5E8D" w:rsidRPr="007D5E8D" w:rsidRDefault="007D5E8D" w:rsidP="007D5E8D">
      <w:pPr>
        <w:spacing w:line="360" w:lineRule="auto"/>
        <w:jc w:val="both"/>
        <w:rPr>
          <w:rFonts w:ascii="Book Antiqua" w:eastAsia="Book Antiqua" w:hAnsi="Book Antiqua" w:cs="Book Antiqua"/>
        </w:rPr>
      </w:pPr>
    </w:p>
    <w:p w14:paraId="4610025F" w14:textId="7E359DD8" w:rsidR="00A77B3E" w:rsidRDefault="00E07E97" w:rsidP="007D5E8D">
      <w:pPr>
        <w:spacing w:line="360" w:lineRule="auto"/>
        <w:jc w:val="both"/>
        <w:rPr>
          <w:rFonts w:ascii="Book Antiqua" w:eastAsia="Book Antiqua" w:hAnsi="Book Antiqua" w:cs="Book Antiqua"/>
        </w:rPr>
      </w:pPr>
      <w:r w:rsidRPr="00146F1F">
        <w:rPr>
          <w:rFonts w:ascii="Book Antiqua" w:eastAsia="Book Antiqua" w:hAnsi="Book Antiqua" w:cs="Book Antiqua"/>
          <w:b/>
          <w:bCs/>
        </w:rPr>
        <w:t>Step 1:</w:t>
      </w:r>
      <w:r w:rsidRPr="00146F1F">
        <w:rPr>
          <w:rFonts w:ascii="Book Antiqua" w:eastAsia="Book Antiqua" w:hAnsi="Book Antiqua" w:cs="Book Antiqua"/>
        </w:rPr>
        <w:t xml:space="preserve"> We entered the terminology associated with the gut microbiota, derived from various sources, including PubMed Medical Subject Headings (</w:t>
      </w:r>
      <w:proofErr w:type="spellStart"/>
      <w:r w:rsidRPr="00146F1F">
        <w:rPr>
          <w:rFonts w:ascii="Book Antiqua" w:eastAsia="Book Antiqua" w:hAnsi="Book Antiqua" w:cs="Book Antiqua"/>
        </w:rPr>
        <w:t>MeSH</w:t>
      </w:r>
      <w:proofErr w:type="spellEnd"/>
      <w:r w:rsidRPr="00146F1F">
        <w:rPr>
          <w:rFonts w:ascii="Book Antiqua" w:eastAsia="Book Antiqua" w:hAnsi="Book Antiqua" w:cs="Book Antiqua"/>
        </w:rPr>
        <w:t xml:space="preserve">), previous systematic and meta-analyses of the gut </w:t>
      </w:r>
      <w:proofErr w:type="gramStart"/>
      <w:r w:rsidRPr="00146F1F">
        <w:rPr>
          <w:rFonts w:ascii="Book Antiqua" w:eastAsia="Book Antiqua" w:hAnsi="Book Antiqua" w:cs="Book Antiqua"/>
        </w:rPr>
        <w:t>microbiota</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54-59]</w:t>
      </w:r>
      <w:r w:rsidRPr="00146F1F">
        <w:rPr>
          <w:rFonts w:ascii="Book Antiqua" w:eastAsia="Book Antiqua" w:hAnsi="Book Antiqua" w:cs="Book Antiqua"/>
        </w:rPr>
        <w:t>, and bibliometric studies</w:t>
      </w:r>
      <w:r w:rsidRPr="00146F1F">
        <w:rPr>
          <w:rFonts w:ascii="Book Antiqua" w:eastAsia="Book Antiqua" w:hAnsi="Book Antiqua" w:cs="Book Antiqua"/>
          <w:vertAlign w:val="superscript"/>
        </w:rPr>
        <w:t>[24,31,42,60,61]</w:t>
      </w:r>
      <w:r w:rsidRPr="00146F1F">
        <w:rPr>
          <w:rFonts w:ascii="Book Antiqua" w:eastAsia="Book Antiqua" w:hAnsi="Book Antiqua" w:cs="Book Antiqua"/>
        </w:rPr>
        <w:t xml:space="preserve">, into the Scopus research engine. All selected terms were placed in the </w:t>
      </w:r>
      <w:r w:rsidR="007D5E8D">
        <w:rPr>
          <w:rFonts w:ascii="Book Antiqua" w:eastAsia="Book Antiqua" w:hAnsi="Book Antiqua" w:cs="Book Antiqua"/>
        </w:rPr>
        <w:t>“</w:t>
      </w:r>
      <w:r w:rsidRPr="00146F1F">
        <w:rPr>
          <w:rFonts w:ascii="Book Antiqua" w:eastAsia="Book Antiqua" w:hAnsi="Book Antiqua" w:cs="Book Antiqua"/>
        </w:rPr>
        <w:t>Article Title</w:t>
      </w:r>
      <w:r w:rsidR="007D5E8D">
        <w:rPr>
          <w:rFonts w:ascii="Book Antiqua" w:eastAsia="Book Antiqua" w:hAnsi="Book Antiqua" w:cs="Book Antiqua"/>
        </w:rPr>
        <w:t>”</w:t>
      </w:r>
      <w:r w:rsidRPr="00146F1F">
        <w:rPr>
          <w:rFonts w:ascii="Book Antiqua" w:eastAsia="Book Antiqua" w:hAnsi="Book Antiqua" w:cs="Book Antiqua"/>
        </w:rPr>
        <w:t xml:space="preserve"> section.</w:t>
      </w:r>
    </w:p>
    <w:p w14:paraId="0A85E893" w14:textId="77777777" w:rsidR="007D5E8D" w:rsidRDefault="007D5E8D" w:rsidP="007D5E8D">
      <w:pPr>
        <w:spacing w:line="360" w:lineRule="auto"/>
        <w:jc w:val="both"/>
        <w:rPr>
          <w:rFonts w:ascii="Book Antiqua" w:hAnsi="Book Antiqua"/>
        </w:rPr>
      </w:pPr>
    </w:p>
    <w:p w14:paraId="6F37CA5B" w14:textId="211D3D0A" w:rsidR="00A77B3E" w:rsidRDefault="00E07E97" w:rsidP="007D5E8D">
      <w:pPr>
        <w:spacing w:line="360" w:lineRule="auto"/>
        <w:jc w:val="both"/>
        <w:rPr>
          <w:rFonts w:ascii="Book Antiqua" w:eastAsia="Book Antiqua" w:hAnsi="Book Antiqua" w:cs="Book Antiqua"/>
        </w:rPr>
      </w:pPr>
      <w:r w:rsidRPr="00146F1F">
        <w:rPr>
          <w:rFonts w:ascii="Book Antiqua" w:eastAsia="Book Antiqua" w:hAnsi="Book Antiqua" w:cs="Book Antiqua"/>
          <w:b/>
          <w:bCs/>
        </w:rPr>
        <w:t>Step 2:</w:t>
      </w:r>
      <w:r w:rsidRPr="00146F1F">
        <w:rPr>
          <w:rFonts w:ascii="Book Antiqua" w:eastAsia="Book Antiqua" w:hAnsi="Book Antiqua" w:cs="Book Antiqua"/>
        </w:rPr>
        <w:t xml:space="preserve"> We narrowed down the search results from </w:t>
      </w:r>
      <w:r w:rsidR="007D5E8D">
        <w:rPr>
          <w:rFonts w:ascii="Book Antiqua" w:eastAsia="Book Antiqua" w:hAnsi="Book Antiqua" w:cs="Book Antiqua"/>
        </w:rPr>
        <w:t>s</w:t>
      </w:r>
      <w:r w:rsidRPr="00146F1F">
        <w:rPr>
          <w:rFonts w:ascii="Book Antiqua" w:eastAsia="Book Antiqua" w:hAnsi="Book Antiqua" w:cs="Book Antiqua"/>
        </w:rPr>
        <w:t xml:space="preserve">tep 1 to include only documents with the phrase </w:t>
      </w:r>
      <w:r w:rsidR="007D5E8D">
        <w:rPr>
          <w:rFonts w:ascii="Book Antiqua" w:eastAsia="Book Antiqua" w:hAnsi="Book Antiqua" w:cs="Book Antiqua"/>
        </w:rPr>
        <w:t>“</w:t>
      </w:r>
      <w:r w:rsidRPr="00146F1F">
        <w:rPr>
          <w:rFonts w:ascii="Book Antiqua" w:eastAsia="Book Antiqua" w:hAnsi="Book Antiqua" w:cs="Book Antiqua"/>
        </w:rPr>
        <w:t>randomized controlled trials</w:t>
      </w:r>
      <w:r w:rsidR="007D5E8D">
        <w:rPr>
          <w:rFonts w:ascii="Book Antiqua" w:eastAsia="Book Antiqua" w:hAnsi="Book Antiqua" w:cs="Book Antiqua"/>
        </w:rPr>
        <w:t>”</w:t>
      </w:r>
      <w:r w:rsidRPr="00146F1F">
        <w:rPr>
          <w:rFonts w:ascii="Book Antiqua" w:eastAsia="Book Antiqua" w:hAnsi="Book Antiqua" w:cs="Book Antiqua"/>
        </w:rPr>
        <w:t xml:space="preserve"> and related terms in their titles or abstracts. Relevant </w:t>
      </w:r>
      <w:proofErr w:type="spellStart"/>
      <w:r w:rsidRPr="00146F1F">
        <w:rPr>
          <w:rFonts w:ascii="Book Antiqua" w:eastAsia="Book Antiqua" w:hAnsi="Book Antiqua" w:cs="Book Antiqua"/>
        </w:rPr>
        <w:t>MeSH</w:t>
      </w:r>
      <w:proofErr w:type="spellEnd"/>
      <w:r w:rsidRPr="00146F1F">
        <w:rPr>
          <w:rFonts w:ascii="Book Antiqua" w:eastAsia="Book Antiqua" w:hAnsi="Book Antiqua" w:cs="Book Antiqua"/>
        </w:rPr>
        <w:t xml:space="preserve"> terms for RCTs were obtained from </w:t>
      </w:r>
      <w:proofErr w:type="spellStart"/>
      <w:r w:rsidRPr="00146F1F">
        <w:rPr>
          <w:rFonts w:ascii="Book Antiqua" w:eastAsia="Book Antiqua" w:hAnsi="Book Antiqua" w:cs="Book Antiqua"/>
        </w:rPr>
        <w:t>MeSH</w:t>
      </w:r>
      <w:proofErr w:type="spellEnd"/>
      <w:r w:rsidRPr="00146F1F">
        <w:rPr>
          <w:rFonts w:ascii="Book Antiqua" w:eastAsia="Book Antiqua" w:hAnsi="Book Antiqua" w:cs="Book Antiqua"/>
        </w:rPr>
        <w:t xml:space="preserve"> and previous systematic reviews and meta-</w:t>
      </w:r>
      <w:proofErr w:type="gramStart"/>
      <w:r w:rsidRPr="00146F1F">
        <w:rPr>
          <w:rFonts w:ascii="Book Antiqua" w:eastAsia="Book Antiqua" w:hAnsi="Book Antiqua" w:cs="Book Antiqua"/>
        </w:rPr>
        <w:t>analyses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62-67]</w:t>
      </w:r>
      <w:r w:rsidRPr="00146F1F">
        <w:rPr>
          <w:rFonts w:ascii="Book Antiqua" w:eastAsia="Book Antiqua" w:hAnsi="Book Antiqua" w:cs="Book Antiqua"/>
        </w:rPr>
        <w:t>.</w:t>
      </w:r>
    </w:p>
    <w:p w14:paraId="23F74B42" w14:textId="77777777" w:rsidR="007D5E8D" w:rsidRPr="00146F1F" w:rsidRDefault="007D5E8D" w:rsidP="007D5E8D">
      <w:pPr>
        <w:spacing w:line="360" w:lineRule="auto"/>
        <w:jc w:val="both"/>
        <w:rPr>
          <w:rFonts w:ascii="Book Antiqua" w:hAnsi="Book Antiqua"/>
        </w:rPr>
      </w:pPr>
    </w:p>
    <w:p w14:paraId="4A5AE8B7"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Step 3:</w:t>
      </w:r>
      <w:r w:rsidRPr="00146F1F">
        <w:rPr>
          <w:rFonts w:ascii="Book Antiqua" w:eastAsia="Book Antiqua" w:hAnsi="Book Antiqua" w:cs="Book Antiqua"/>
        </w:rPr>
        <w:t xml:space="preserve"> The search was limited to primary research articles, excluding other forms of publications such as errata, editorials, letters, and proceedings.</w:t>
      </w:r>
    </w:p>
    <w:p w14:paraId="282EF033" w14:textId="77777777" w:rsidR="007D5E8D" w:rsidRDefault="007D5E8D" w:rsidP="000C2256">
      <w:pPr>
        <w:spacing w:line="360" w:lineRule="auto"/>
        <w:jc w:val="both"/>
        <w:rPr>
          <w:rFonts w:ascii="Book Antiqua" w:eastAsia="Book Antiqua" w:hAnsi="Book Antiqua" w:cs="Book Antiqua"/>
          <w:b/>
          <w:bCs/>
          <w:i/>
          <w:iCs/>
        </w:rPr>
      </w:pPr>
    </w:p>
    <w:p w14:paraId="1C9E7E70" w14:textId="22761C78"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Validation of the search strategy</w:t>
      </w:r>
    </w:p>
    <w:p w14:paraId="07654CE2" w14:textId="5B116956"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 xml:space="preserve">It is well known that no search query is 100% perfect, and false positive and negative results are always possible. Instead of conducting a simultaneous search in the title, abstract, and keywords, a deliberate search approach was implemented, focusing solely on the chosen terms within the title. This specific search strategy was adopted to ensure reliability. Using this method, the likelihood of retrieving a negligible number of documents with inaccurate positive results is minimized, thus improving the trustworthiness of the </w:t>
      </w:r>
      <w:proofErr w:type="gramStart"/>
      <w:r w:rsidRPr="00146F1F">
        <w:rPr>
          <w:rFonts w:ascii="Book Antiqua" w:eastAsia="Book Antiqua" w:hAnsi="Book Antiqua" w:cs="Book Antiqua"/>
        </w:rPr>
        <w:t>findings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68-72]</w:t>
      </w:r>
      <w:r w:rsidRPr="00146F1F">
        <w:rPr>
          <w:rFonts w:ascii="Book Antiqua" w:eastAsia="Book Antiqua" w:hAnsi="Book Antiqua" w:cs="Book Antiqua"/>
        </w:rPr>
        <w:t xml:space="preserve">. In contrast, conducting a search of titles, abstracts, and keywords is likely to generate a significant number of false positives. This is because </w:t>
      </w:r>
      <w:r w:rsidRPr="00146F1F">
        <w:rPr>
          <w:rFonts w:ascii="Book Antiqua" w:eastAsia="Book Antiqua" w:hAnsi="Book Antiqua" w:cs="Book Antiqua"/>
        </w:rPr>
        <w:lastRenderedPageBreak/>
        <w:t>the main focus of these studies is not directly related to RCTs that specifically focus on gut microbiota but rather on various other topics.</w:t>
      </w:r>
    </w:p>
    <w:p w14:paraId="5443246F" w14:textId="77777777" w:rsidR="00A77B3E" w:rsidRPr="00146F1F" w:rsidRDefault="00E07E97" w:rsidP="00960A4E">
      <w:pPr>
        <w:spacing w:line="360" w:lineRule="auto"/>
        <w:ind w:firstLineChars="100" w:firstLine="240"/>
        <w:jc w:val="both"/>
        <w:rPr>
          <w:rFonts w:ascii="Book Antiqua" w:hAnsi="Book Antiqua"/>
        </w:rPr>
      </w:pPr>
      <w:r w:rsidRPr="00146F1F">
        <w:rPr>
          <w:rFonts w:ascii="Book Antiqua" w:eastAsia="Book Antiqua" w:hAnsi="Book Antiqua" w:cs="Book Antiqua"/>
        </w:rPr>
        <w:t xml:space="preserve">The study used a research strategy that was validated to ensure reliable and precise results. To avoid false positive outcomes, documents with even numbers (10, 20, 30, 40, </w:t>
      </w:r>
      <w:r w:rsidRPr="00146F1F">
        <w:rPr>
          <w:rFonts w:ascii="Book Antiqua" w:eastAsia="Book Antiqua" w:hAnsi="Book Antiqua" w:cs="Book Antiqua"/>
          <w:i/>
          <w:iCs/>
        </w:rPr>
        <w:t>etc.</w:t>
      </w:r>
      <w:r w:rsidRPr="00146F1F">
        <w:rPr>
          <w:rFonts w:ascii="Book Antiqua" w:eastAsia="Book Antiqua" w:hAnsi="Book Antiqua" w:cs="Book Antiqua"/>
        </w:rPr>
        <w:t>) up to the end of the retrieved document list were scrutinized by evaluating their titles and abstracts. The research strategy was continuously refined until a completely accurate set of randomly selected outcomes was achieved.</w:t>
      </w:r>
    </w:p>
    <w:p w14:paraId="2ED9A837" w14:textId="567332AB" w:rsidR="00A77B3E" w:rsidRPr="00146F1F" w:rsidRDefault="00E07E97" w:rsidP="00960A4E">
      <w:pPr>
        <w:spacing w:line="360" w:lineRule="auto"/>
        <w:ind w:firstLineChars="100" w:firstLine="240"/>
        <w:jc w:val="both"/>
        <w:rPr>
          <w:rFonts w:ascii="Book Antiqua" w:hAnsi="Book Antiqua"/>
        </w:rPr>
      </w:pPr>
      <w:r w:rsidRPr="00146F1F">
        <w:rPr>
          <w:rFonts w:ascii="Book Antiqua" w:eastAsia="Book Antiqua" w:hAnsi="Book Antiqua" w:cs="Book Antiqua"/>
        </w:rPr>
        <w:t xml:space="preserve">To ensure the absence of false negative results, we validated our research strategy by examining the research productivity of 20 active authors in the field. We manually reviewed their publications to identify relevant RCTs on the gut microbiota. We then compared the number of publications identified with those obtained through our research strategy using the Spearman correlation </w:t>
      </w:r>
      <w:proofErr w:type="gramStart"/>
      <w:r w:rsidRPr="00146F1F">
        <w:rPr>
          <w:rFonts w:ascii="Book Antiqua" w:eastAsia="Book Antiqua" w:hAnsi="Book Antiqua" w:cs="Book Antiqua"/>
        </w:rPr>
        <w:t>test</w:t>
      </w:r>
      <w:r w:rsidR="002A6BD3">
        <w:rPr>
          <w:rFonts w:ascii="Book Antiqua" w:eastAsia="Book Antiqua" w:hAnsi="Book Antiqua" w:cs="Book Antiqua"/>
          <w:vertAlign w:val="superscript"/>
        </w:rPr>
        <w:t>[</w:t>
      </w:r>
      <w:proofErr w:type="gramEnd"/>
      <w:r w:rsidR="002A6BD3">
        <w:rPr>
          <w:rFonts w:ascii="Book Antiqua" w:eastAsia="Book Antiqua" w:hAnsi="Book Antiqua" w:cs="Book Antiqua"/>
          <w:vertAlign w:val="superscript"/>
        </w:rPr>
        <w:t>73]</w:t>
      </w:r>
      <w:r w:rsidRPr="00146F1F">
        <w:rPr>
          <w:rFonts w:ascii="Book Antiqua" w:eastAsia="Book Antiqua" w:hAnsi="Book Antiqua" w:cs="Book Antiqua"/>
        </w:rPr>
        <w:t>. The study found a robust and statistically significant correlation (</w:t>
      </w:r>
      <w:r w:rsidR="00960A4E">
        <w:rPr>
          <w:rFonts w:ascii="Book Antiqua" w:eastAsia="Book Antiqua" w:hAnsi="Book Antiqua" w:cs="Book Antiqua"/>
          <w:i/>
          <w:iCs/>
        </w:rPr>
        <w:t>P</w:t>
      </w:r>
      <w:r w:rsidRPr="00146F1F">
        <w:rPr>
          <w:rFonts w:ascii="Book Antiqua" w:eastAsia="Book Antiqua" w:hAnsi="Book Antiqua" w:cs="Book Antiqua"/>
        </w:rPr>
        <w:t xml:space="preserve"> &lt; 0.001; </w:t>
      </w:r>
      <w:r w:rsidRPr="00146F1F">
        <w:rPr>
          <w:rFonts w:ascii="Book Antiqua" w:eastAsia="Book Antiqua" w:hAnsi="Book Antiqua" w:cs="Book Antiqua"/>
          <w:i/>
          <w:iCs/>
        </w:rPr>
        <w:t>r</w:t>
      </w:r>
      <w:r w:rsidRPr="00146F1F">
        <w:rPr>
          <w:rFonts w:ascii="Book Antiqua" w:eastAsia="Book Antiqua" w:hAnsi="Book Antiqua" w:cs="Book Antiqua"/>
        </w:rPr>
        <w:t xml:space="preserve"> = 0.963) between the two sets of findings, highlighting the high level of validity. Notably, Sweileh </w:t>
      </w:r>
      <w:r w:rsidRPr="00146F1F">
        <w:rPr>
          <w:rFonts w:ascii="Book Antiqua" w:eastAsia="Book Antiqua" w:hAnsi="Book Antiqua" w:cs="Book Antiqua"/>
          <w:i/>
          <w:iCs/>
        </w:rPr>
        <w:t xml:space="preserve">et </w:t>
      </w:r>
      <w:proofErr w:type="gramStart"/>
      <w:r w:rsidRPr="00146F1F">
        <w:rPr>
          <w:rFonts w:ascii="Book Antiqua" w:eastAsia="Book Antiqua" w:hAnsi="Book Antiqua" w:cs="Book Antiqua"/>
          <w:i/>
          <w:iCs/>
        </w:rPr>
        <w:t>al</w:t>
      </w:r>
      <w:r w:rsidR="00C63909" w:rsidRPr="00146F1F">
        <w:rPr>
          <w:rFonts w:ascii="Book Antiqua" w:eastAsia="Book Antiqua" w:hAnsi="Book Antiqua" w:cs="Book Antiqua"/>
          <w:vertAlign w:val="superscript"/>
        </w:rPr>
        <w:t>[</w:t>
      </w:r>
      <w:proofErr w:type="gramEnd"/>
      <w:r w:rsidR="00C63909" w:rsidRPr="00146F1F">
        <w:rPr>
          <w:rFonts w:ascii="Book Antiqua" w:eastAsia="Book Antiqua" w:hAnsi="Book Antiqua" w:cs="Book Antiqua"/>
          <w:vertAlign w:val="superscript"/>
        </w:rPr>
        <w:t>7</w:t>
      </w:r>
      <w:r w:rsidR="00C63909">
        <w:rPr>
          <w:rFonts w:ascii="Book Antiqua" w:eastAsia="Book Antiqua" w:hAnsi="Book Antiqua" w:cs="Book Antiqua"/>
          <w:vertAlign w:val="superscript"/>
        </w:rPr>
        <w:t>4,</w:t>
      </w:r>
      <w:r w:rsidR="00C63909" w:rsidRPr="00146F1F">
        <w:rPr>
          <w:rFonts w:ascii="Book Antiqua" w:eastAsia="Book Antiqua" w:hAnsi="Book Antiqua" w:cs="Book Antiqua"/>
          <w:vertAlign w:val="superscript"/>
        </w:rPr>
        <w:t>75]</w:t>
      </w:r>
      <w:r w:rsidRPr="00146F1F">
        <w:rPr>
          <w:rFonts w:ascii="Book Antiqua" w:eastAsia="Book Antiqua" w:hAnsi="Book Antiqua" w:cs="Book Antiqua"/>
        </w:rPr>
        <w:t xml:space="preserve"> previously used this validation method.</w:t>
      </w:r>
    </w:p>
    <w:p w14:paraId="05110B37" w14:textId="77777777" w:rsidR="00C63909" w:rsidRDefault="00C63909" w:rsidP="000C2256">
      <w:pPr>
        <w:spacing w:line="360" w:lineRule="auto"/>
        <w:jc w:val="both"/>
        <w:rPr>
          <w:rFonts w:ascii="Book Antiqua" w:eastAsia="Book Antiqua" w:hAnsi="Book Antiqua" w:cs="Book Antiqua"/>
          <w:b/>
          <w:bCs/>
          <w:i/>
          <w:iCs/>
        </w:rPr>
      </w:pPr>
    </w:p>
    <w:p w14:paraId="6F17236A" w14:textId="60E3250B"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Bibliometric analysis</w:t>
      </w:r>
    </w:p>
    <w:p w14:paraId="65B686C0" w14:textId="77AF5B0D"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 xml:space="preserve">Bibliometric indicators were collected using an Excel spreadsheet. Key bibliometric indicators that were analyzed include the following: publication trends, citation patterns, h-index and the top 10 countries, journals, institutions, funding agencies, and cited publications. The displayed </w:t>
      </w:r>
      <w:r w:rsidRPr="00146F1F">
        <w:rPr>
          <w:rFonts w:ascii="Book Antiqua" w:eastAsia="Book Antiqua" w:hAnsi="Book Antiqua" w:cs="Book Antiqua"/>
          <w:i/>
          <w:iCs/>
        </w:rPr>
        <w:t>Impact Index Per Article</w:t>
      </w:r>
      <w:r w:rsidRPr="00146F1F">
        <w:rPr>
          <w:rFonts w:ascii="Book Antiqua" w:eastAsia="Book Antiqua" w:hAnsi="Book Antiqua" w:cs="Book Antiqua"/>
        </w:rPr>
        <w:t xml:space="preserve"> indicates the ten most frequently referenced papers, sourced from the </w:t>
      </w:r>
      <w:r w:rsidRPr="00146F1F">
        <w:rPr>
          <w:rFonts w:ascii="Book Antiqua" w:eastAsia="Book Antiqua" w:hAnsi="Book Antiqua" w:cs="Book Antiqua"/>
          <w:i/>
          <w:iCs/>
        </w:rPr>
        <w:t>Reference Citation Analysis</w:t>
      </w:r>
      <w:r w:rsidRPr="00146F1F">
        <w:rPr>
          <w:rFonts w:ascii="Book Antiqua" w:eastAsia="Book Antiqua" w:hAnsi="Book Antiqua" w:cs="Book Antiqua"/>
        </w:rPr>
        <w:t xml:space="preserve"> (RCA) database available at https://www.referencecitationanalysis.com/. RCA is an openly accessible citation analysis repository spanning diverse academic domains, and it is under the ownership of </w:t>
      </w:r>
      <w:proofErr w:type="spellStart"/>
      <w:r w:rsidRPr="00146F1F">
        <w:rPr>
          <w:rFonts w:ascii="Book Antiqua" w:eastAsia="Book Antiqua" w:hAnsi="Book Antiqua" w:cs="Book Antiqua"/>
        </w:rPr>
        <w:t>Baishideng</w:t>
      </w:r>
      <w:proofErr w:type="spellEnd"/>
      <w:r w:rsidRPr="00146F1F">
        <w:rPr>
          <w:rFonts w:ascii="Book Antiqua" w:eastAsia="Book Antiqua" w:hAnsi="Book Antiqua" w:cs="Book Antiqua"/>
        </w:rPr>
        <w:t xml:space="preserve"> Publishing Group Inc. The organization is headquartered in Pleasanton, CA 94566, United </w:t>
      </w:r>
      <w:proofErr w:type="gramStart"/>
      <w:r w:rsidRPr="00146F1F">
        <w:rPr>
          <w:rFonts w:ascii="Book Antiqua" w:eastAsia="Book Antiqua" w:hAnsi="Book Antiqua" w:cs="Book Antiqua"/>
        </w:rPr>
        <w:t>States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76-78]</w:t>
      </w:r>
      <w:r w:rsidRPr="00146F1F">
        <w:rPr>
          <w:rFonts w:ascii="Book Antiqua" w:eastAsia="Book Antiqua" w:hAnsi="Book Antiqua" w:cs="Book Antiqua"/>
        </w:rPr>
        <w:t>.</w:t>
      </w:r>
    </w:p>
    <w:p w14:paraId="42D0A2AD" w14:textId="77777777" w:rsidR="00CF25A4" w:rsidRPr="00146F1F" w:rsidRDefault="00CF25A4" w:rsidP="000C2256">
      <w:pPr>
        <w:spacing w:line="360" w:lineRule="auto"/>
        <w:jc w:val="both"/>
        <w:rPr>
          <w:rFonts w:ascii="Book Antiqua" w:hAnsi="Book Antiqua"/>
        </w:rPr>
      </w:pPr>
    </w:p>
    <w:p w14:paraId="265C6DA9"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Visualization analysis</w:t>
      </w:r>
    </w:p>
    <w:p w14:paraId="42E7B42D" w14:textId="48BFBD03"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lastRenderedPageBreak/>
        <w:t xml:space="preserve">The network maps in this study were generated using version 1.6.9 of the </w:t>
      </w:r>
      <w:proofErr w:type="spellStart"/>
      <w:r w:rsidRPr="00146F1F">
        <w:rPr>
          <w:rFonts w:ascii="Book Antiqua" w:eastAsia="Book Antiqua" w:hAnsi="Book Antiqua" w:cs="Book Antiqua"/>
        </w:rPr>
        <w:t>VOSviewer</w:t>
      </w:r>
      <w:proofErr w:type="spellEnd"/>
      <w:r w:rsidRPr="00146F1F">
        <w:rPr>
          <w:rFonts w:ascii="Book Antiqua" w:eastAsia="Book Antiqua" w:hAnsi="Book Antiqua" w:cs="Book Antiqua"/>
        </w:rPr>
        <w:t xml:space="preserve"> software developed by Leiden University in the Netherlands. These maps visually represent the interconnection of terms extracted from article titles or abstracts of articles, highlighting the collaborative relationships between different countries. By utilizing </w:t>
      </w:r>
      <w:proofErr w:type="spellStart"/>
      <w:r w:rsidRPr="00146F1F">
        <w:rPr>
          <w:rFonts w:ascii="Book Antiqua" w:eastAsia="Book Antiqua" w:hAnsi="Book Antiqua" w:cs="Book Antiqua"/>
        </w:rPr>
        <w:t>VOSviewer</w:t>
      </w:r>
      <w:proofErr w:type="spellEnd"/>
      <w:r w:rsidRPr="00146F1F">
        <w:rPr>
          <w:rFonts w:ascii="Book Antiqua" w:eastAsia="Book Antiqua" w:hAnsi="Book Antiqua" w:cs="Book Antiqua"/>
        </w:rPr>
        <w:t xml:space="preserve">, a tool for creating knowledge networks based on scientific research, we can observe the advancements made in various research fields and potentially predict future research trends. </w:t>
      </w:r>
      <w:proofErr w:type="spellStart"/>
      <w:r w:rsidRPr="00146F1F">
        <w:rPr>
          <w:rFonts w:ascii="Book Antiqua" w:eastAsia="Book Antiqua" w:hAnsi="Book Antiqua" w:cs="Book Antiqua"/>
        </w:rPr>
        <w:t>VOSviewer</w:t>
      </w:r>
      <w:proofErr w:type="spellEnd"/>
      <w:r w:rsidRPr="00146F1F">
        <w:rPr>
          <w:rFonts w:ascii="Book Antiqua" w:eastAsia="Book Antiqua" w:hAnsi="Book Antiqua" w:cs="Book Antiqua"/>
        </w:rPr>
        <w:t xml:space="preserve"> employs co-occurrence analysis, grouping terms into clusters with different colors. Consequently, analyzing clusters within the co-occurrence network of terms found in titles and abstracts enhances the effectiveness of identifying research hotspots. This approach enables the illustration and identification of developing </w:t>
      </w:r>
      <w:proofErr w:type="gramStart"/>
      <w:r w:rsidRPr="00146F1F">
        <w:rPr>
          <w:rFonts w:ascii="Book Antiqua" w:eastAsia="Book Antiqua" w:hAnsi="Book Antiqua" w:cs="Book Antiqua"/>
        </w:rPr>
        <w:t>trends</w:t>
      </w:r>
      <w:r w:rsidRPr="00146F1F">
        <w:rPr>
          <w:rFonts w:ascii="Book Antiqua" w:eastAsia="Book Antiqua" w:hAnsi="Book Antiqua" w:cs="Book Antiqua"/>
          <w:shd w:val="clear" w:color="auto" w:fill="FFFFFF"/>
          <w:vertAlign w:val="superscript"/>
        </w:rPr>
        <w:t>[</w:t>
      </w:r>
      <w:proofErr w:type="gramEnd"/>
      <w:r w:rsidRPr="00146F1F">
        <w:rPr>
          <w:rFonts w:ascii="Book Antiqua" w:eastAsia="Book Antiqua" w:hAnsi="Book Antiqua" w:cs="Book Antiqua"/>
          <w:shd w:val="clear" w:color="auto" w:fill="FFFFFF"/>
          <w:vertAlign w:val="superscript"/>
        </w:rPr>
        <w:t>79,80]</w:t>
      </w:r>
      <w:r w:rsidRPr="00146F1F">
        <w:rPr>
          <w:rFonts w:ascii="Book Antiqua" w:eastAsia="Book Antiqua" w:hAnsi="Book Antiqua" w:cs="Book Antiqua"/>
        </w:rPr>
        <w:t>.</w:t>
      </w:r>
    </w:p>
    <w:p w14:paraId="4DF7FCA3" w14:textId="77777777" w:rsidR="00A77B3E" w:rsidRPr="00146F1F" w:rsidRDefault="00A77B3E" w:rsidP="000C2256">
      <w:pPr>
        <w:spacing w:line="360" w:lineRule="auto"/>
        <w:jc w:val="both"/>
        <w:rPr>
          <w:rFonts w:ascii="Book Antiqua" w:hAnsi="Book Antiqua"/>
        </w:rPr>
      </w:pPr>
    </w:p>
    <w:p w14:paraId="3DA3CE55" w14:textId="77777777" w:rsidR="00A77B3E" w:rsidRPr="00CF25A4" w:rsidRDefault="00E07E97" w:rsidP="000C2256">
      <w:pPr>
        <w:spacing w:line="360" w:lineRule="auto"/>
        <w:jc w:val="both"/>
        <w:rPr>
          <w:rFonts w:ascii="Book Antiqua" w:hAnsi="Book Antiqua"/>
          <w:u w:val="single"/>
        </w:rPr>
      </w:pPr>
      <w:r w:rsidRPr="00CF25A4">
        <w:rPr>
          <w:rFonts w:ascii="Book Antiqua" w:eastAsia="Book Antiqua" w:hAnsi="Book Antiqua" w:cs="Book Antiqua"/>
          <w:b/>
          <w:caps/>
          <w:u w:val="single"/>
        </w:rPr>
        <w:t>RESULTS</w:t>
      </w:r>
    </w:p>
    <w:p w14:paraId="502F79E8"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Volume of publications</w:t>
      </w:r>
    </w:p>
    <w:p w14:paraId="486489C1" w14:textId="7EC2E4D7"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Between 2003 and 2022, a total of 24758 research articles were published on the topic of gut microbiota. However, when the search was limited to articles specifically related to RCTs involving the gut microbiota, Scopus identified 1061 relevant articles.</w:t>
      </w:r>
    </w:p>
    <w:p w14:paraId="515A7118" w14:textId="77777777" w:rsidR="00637E8E" w:rsidRPr="00146F1F" w:rsidRDefault="00637E8E" w:rsidP="000C2256">
      <w:pPr>
        <w:spacing w:line="360" w:lineRule="auto"/>
        <w:jc w:val="both"/>
        <w:rPr>
          <w:rFonts w:ascii="Book Antiqua" w:hAnsi="Book Antiqua"/>
        </w:rPr>
      </w:pPr>
    </w:p>
    <w:p w14:paraId="54058E19"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Growth and productivity trends</w:t>
      </w:r>
    </w:p>
    <w:p w14:paraId="74293EE1" w14:textId="525AB234"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 xml:space="preserve">Figure 1 presents the growth and productivity trends in research related to RCTs involving the gut microbiota over the past two decades. The graph illustrates an upward trend in the number of publications, with a remarkable increase from 1 in 2003 to 249 in 2022. The growth occurred in two phases: </w:t>
      </w:r>
      <w:r w:rsidR="00637E8E">
        <w:rPr>
          <w:rFonts w:ascii="Book Antiqua" w:eastAsia="Book Antiqua" w:hAnsi="Book Antiqua" w:cs="Book Antiqua"/>
        </w:rPr>
        <w:t>T</w:t>
      </w:r>
      <w:r w:rsidRPr="00146F1F">
        <w:rPr>
          <w:rFonts w:ascii="Book Antiqua" w:eastAsia="Book Antiqua" w:hAnsi="Book Antiqua" w:cs="Book Antiqua"/>
        </w:rPr>
        <w:t>he first was a period of relatively slow publication from 2003 to 2017, followed by a rapid increase from 2018 to 2022. A linear regression analysis conducted in this study shows a strong positive correlation (</w:t>
      </w:r>
      <w:r w:rsidRPr="00637E8E">
        <w:rPr>
          <w:rFonts w:ascii="Book Antiqua" w:eastAsia="Book Antiqua" w:hAnsi="Book Antiqua" w:cs="Book Antiqua"/>
          <w:i/>
          <w:iCs/>
        </w:rPr>
        <w:t>R</w:t>
      </w:r>
      <w:r w:rsidRPr="00637E8E">
        <w:rPr>
          <w:rFonts w:ascii="Book Antiqua" w:eastAsia="Book Antiqua" w:hAnsi="Book Antiqua" w:cs="Book Antiqua"/>
          <w:i/>
          <w:iCs/>
          <w:vertAlign w:val="superscript"/>
        </w:rPr>
        <w:t>2</w:t>
      </w:r>
      <w:r w:rsidRPr="00146F1F">
        <w:rPr>
          <w:rFonts w:ascii="Book Antiqua" w:eastAsia="Book Antiqua" w:hAnsi="Book Antiqua" w:cs="Book Antiqua"/>
        </w:rPr>
        <w:t xml:space="preserve"> = 0.978, </w:t>
      </w:r>
      <w:r w:rsidR="00637E8E">
        <w:rPr>
          <w:rFonts w:ascii="Book Antiqua" w:eastAsia="Book Antiqua" w:hAnsi="Book Antiqua" w:cs="Book Antiqua"/>
          <w:i/>
          <w:iCs/>
        </w:rPr>
        <w:t>P</w:t>
      </w:r>
      <w:r w:rsidRPr="00146F1F">
        <w:rPr>
          <w:rFonts w:ascii="Book Antiqua" w:eastAsia="Book Antiqua" w:hAnsi="Book Antiqua" w:cs="Book Antiqua"/>
        </w:rPr>
        <w:t xml:space="preserve"> &lt; 0.001) between the annual publication count and the respective year of publication.</w:t>
      </w:r>
    </w:p>
    <w:p w14:paraId="42A138A5" w14:textId="77777777" w:rsidR="00637E8E" w:rsidRPr="00146F1F" w:rsidRDefault="00637E8E" w:rsidP="000C2256">
      <w:pPr>
        <w:spacing w:line="360" w:lineRule="auto"/>
        <w:jc w:val="both"/>
        <w:rPr>
          <w:rFonts w:ascii="Book Antiqua" w:hAnsi="Book Antiqua"/>
        </w:rPr>
      </w:pPr>
    </w:p>
    <w:p w14:paraId="6D5E29DB"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Performance of countries/regions</w:t>
      </w:r>
    </w:p>
    <w:p w14:paraId="5078BAF5" w14:textId="77777777"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lastRenderedPageBreak/>
        <w:t>In the field of study, Table 1 provides a ranking of the top ten countries based on their research activity. Our analysis revealed that among a total of 1061 publications released in 77 countries, the ten countries with the highest research activity contributed 830 publications. These top 10 countries collectively represent 78.23% of the total publications. In particular, China holds the highest position with 276 publications, accounting for 26.01% of the total. Following closely, the United States secures the second spot with 254 publications (23.94%), followed by the United Kingdom with 97 publications (9.14%) and the Netherlands with 76 publications (7.16%).</w:t>
      </w:r>
      <w:r w:rsidRPr="00146F1F">
        <w:rPr>
          <w:rFonts w:ascii="Book Antiqua" w:eastAsia="Book Antiqua" w:hAnsi="Book Antiqua" w:cs="Book Antiqua"/>
          <w:b/>
          <w:bCs/>
          <w:i/>
          <w:iCs/>
          <w:shd w:val="clear" w:color="auto" w:fill="FFFFFF"/>
        </w:rPr>
        <w:t xml:space="preserve"> </w:t>
      </w:r>
      <w:r w:rsidRPr="00146F1F">
        <w:rPr>
          <w:rFonts w:ascii="Book Antiqua" w:eastAsia="Book Antiqua" w:hAnsi="Book Antiqua" w:cs="Book Antiqua"/>
        </w:rPr>
        <w:t>Figure 2 illustrates the international research collaboration between countries, showing a minimum contribution of 10 articles to the study field. The map encompasses 28 countries, and those positioned centrally, such as the United States, the United Kingdom, and China, possess larger node sizes, signifying a greater number of documents with international collaboration.</w:t>
      </w:r>
    </w:p>
    <w:p w14:paraId="2B39C1B3" w14:textId="77777777" w:rsidR="00637E8E" w:rsidRPr="00146F1F" w:rsidRDefault="00637E8E" w:rsidP="000C2256">
      <w:pPr>
        <w:spacing w:line="360" w:lineRule="auto"/>
        <w:jc w:val="both"/>
        <w:rPr>
          <w:rFonts w:ascii="Book Antiqua" w:hAnsi="Book Antiqua"/>
        </w:rPr>
      </w:pPr>
    </w:p>
    <w:p w14:paraId="42A92158"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Active institutions/organizations</w:t>
      </w:r>
    </w:p>
    <w:p w14:paraId="6D710CBA" w14:textId="6400041E"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Table 2 presents the top ten institutions among 4793 that have actively participated in the production of research publications related to RCTs and gut microbiota. The findings suggest that these institutions have collectively contributed to 22.43% of the total documents published in this field.</w:t>
      </w:r>
      <w:r w:rsidRPr="00637E8E">
        <w:rPr>
          <w:rFonts w:ascii="Book Antiqua" w:eastAsia="Book Antiqua" w:hAnsi="Book Antiqua" w:cs="Book Antiqua"/>
        </w:rPr>
        <w:t xml:space="preserve"> </w:t>
      </w:r>
      <w:proofErr w:type="spellStart"/>
      <w:r w:rsidRPr="00637E8E">
        <w:rPr>
          <w:rFonts w:ascii="Book Antiqua" w:eastAsia="Book Antiqua" w:hAnsi="Book Antiqua" w:cs="Book Antiqua"/>
        </w:rPr>
        <w:t>Københavns</w:t>
      </w:r>
      <w:proofErr w:type="spellEnd"/>
      <w:r w:rsidRPr="00637E8E">
        <w:rPr>
          <w:rFonts w:ascii="Book Antiqua" w:eastAsia="Book Antiqua" w:hAnsi="Book Antiqua" w:cs="Book Antiqua"/>
        </w:rPr>
        <w:t xml:space="preserve"> University has secured the top spot by producing 38 documents, accounting for 3.58% of the total publications. </w:t>
      </w:r>
      <w:proofErr w:type="spellStart"/>
      <w:r w:rsidRPr="00637E8E">
        <w:rPr>
          <w:rFonts w:ascii="Book Antiqua" w:eastAsia="Book Antiqua" w:hAnsi="Book Antiqua" w:cs="Book Antiqua"/>
        </w:rPr>
        <w:t>Dankook</w:t>
      </w:r>
      <w:proofErr w:type="spellEnd"/>
      <w:r w:rsidRPr="00637E8E">
        <w:rPr>
          <w:rFonts w:ascii="Book Antiqua" w:eastAsia="Book Antiqua" w:hAnsi="Book Antiqua" w:cs="Book Antiqua"/>
        </w:rPr>
        <w:t xml:space="preserve"> University follows closely behind with 35 publications (3.3</w:t>
      </w:r>
      <w:r w:rsidR="00637E8E">
        <w:rPr>
          <w:rFonts w:ascii="Book Antiqua" w:eastAsia="Book Antiqua" w:hAnsi="Book Antiqua" w:cs="Book Antiqua"/>
        </w:rPr>
        <w:t>0</w:t>
      </w:r>
      <w:r w:rsidRPr="00637E8E">
        <w:rPr>
          <w:rFonts w:ascii="Book Antiqua" w:eastAsia="Book Antiqua" w:hAnsi="Book Antiqua" w:cs="Book Antiqua"/>
        </w:rPr>
        <w:t xml:space="preserve">%), and the Ministry of Education China and Wageningen University &amp; Research have produced </w:t>
      </w:r>
      <w:r w:rsidRPr="00146F1F">
        <w:rPr>
          <w:rFonts w:ascii="Book Antiqua" w:eastAsia="Book Antiqua" w:hAnsi="Book Antiqua" w:cs="Book Antiqua"/>
        </w:rPr>
        <w:t xml:space="preserve">30 publications (2.83%) and 28 publications (2.64%), respectively. The majority of active institutions were based in the </w:t>
      </w:r>
      <w:r w:rsidR="00637E8E" w:rsidRPr="00146F1F">
        <w:rPr>
          <w:rFonts w:ascii="Book Antiqua" w:eastAsia="Book Antiqua" w:hAnsi="Book Antiqua" w:cs="Book Antiqua"/>
        </w:rPr>
        <w:t>United States</w:t>
      </w:r>
      <w:r w:rsidRPr="00146F1F">
        <w:rPr>
          <w:rFonts w:ascii="Book Antiqua" w:eastAsia="Book Antiqua" w:hAnsi="Book Antiqua" w:cs="Book Antiqua"/>
        </w:rPr>
        <w:t>, with three institutions represented. China had two institutions, while Denmark, South Korea, Canada, France, Finland, and Spain each had one institution represented.</w:t>
      </w:r>
    </w:p>
    <w:p w14:paraId="186C88CB" w14:textId="77777777" w:rsidR="00637E8E" w:rsidRPr="00146F1F" w:rsidRDefault="00637E8E" w:rsidP="000C2256">
      <w:pPr>
        <w:spacing w:line="360" w:lineRule="auto"/>
        <w:jc w:val="both"/>
        <w:rPr>
          <w:rFonts w:ascii="Book Antiqua" w:hAnsi="Book Antiqua"/>
        </w:rPr>
      </w:pPr>
    </w:p>
    <w:p w14:paraId="25021AA8"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Top funding agencies</w:t>
      </w:r>
    </w:p>
    <w:p w14:paraId="5CC565D6" w14:textId="0EFA7FDC"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 xml:space="preserve">Table 3 presents the top 10 funding agencies that have contributed significantly to this field. The findings suggest that these institutions have collectively contributed to 23.84% </w:t>
      </w:r>
      <w:r w:rsidRPr="00146F1F">
        <w:rPr>
          <w:rFonts w:ascii="Book Antiqua" w:eastAsia="Book Antiqua" w:hAnsi="Book Antiqua" w:cs="Book Antiqua"/>
        </w:rPr>
        <w:lastRenderedPageBreak/>
        <w:t xml:space="preserve">of the total documents published in this field. In particular, the </w:t>
      </w:r>
      <w:r w:rsidRPr="00D913B8">
        <w:rPr>
          <w:rFonts w:ascii="Book Antiqua" w:eastAsia="Book Antiqua" w:hAnsi="Book Antiqua" w:cs="Book Antiqua"/>
        </w:rPr>
        <w:t xml:space="preserve">National Natural Science Foundation of China </w:t>
      </w:r>
      <w:r w:rsidRPr="00146F1F">
        <w:rPr>
          <w:rFonts w:ascii="Book Antiqua" w:eastAsia="Book Antiqua" w:hAnsi="Book Antiqua" w:cs="Book Antiqua"/>
        </w:rPr>
        <w:t>(</w:t>
      </w:r>
      <w:r w:rsidRPr="00146F1F">
        <w:rPr>
          <w:rFonts w:ascii="Book Antiqua" w:eastAsia="Book Antiqua" w:hAnsi="Book Antiqua" w:cs="Book Antiqua"/>
          <w:i/>
          <w:iCs/>
        </w:rPr>
        <w:t>n</w:t>
      </w:r>
      <w:r w:rsidRPr="00146F1F">
        <w:rPr>
          <w:rFonts w:ascii="Book Antiqua" w:eastAsia="Book Antiqua" w:hAnsi="Book Antiqua" w:cs="Book Antiqua"/>
        </w:rPr>
        <w:t xml:space="preserve"> = 91; 8.58%), the </w:t>
      </w:r>
      <w:r w:rsidRPr="00D913B8">
        <w:rPr>
          <w:rFonts w:ascii="Book Antiqua" w:eastAsia="Book Antiqua" w:hAnsi="Book Antiqua" w:cs="Book Antiqua"/>
        </w:rPr>
        <w:t>National Institutes of Health</w:t>
      </w:r>
      <w:r w:rsidRPr="00146F1F">
        <w:rPr>
          <w:rFonts w:ascii="Book Antiqua" w:eastAsia="Book Antiqua" w:hAnsi="Book Antiqua" w:cs="Book Antiqua"/>
        </w:rPr>
        <w:t xml:space="preserve"> (</w:t>
      </w:r>
      <w:r w:rsidRPr="00146F1F">
        <w:rPr>
          <w:rFonts w:ascii="Book Antiqua" w:eastAsia="Book Antiqua" w:hAnsi="Book Antiqua" w:cs="Book Antiqua"/>
          <w:i/>
          <w:iCs/>
        </w:rPr>
        <w:t>n</w:t>
      </w:r>
      <w:r w:rsidRPr="00146F1F">
        <w:rPr>
          <w:rFonts w:ascii="Book Antiqua" w:eastAsia="Book Antiqua" w:hAnsi="Book Antiqua" w:cs="Book Antiqua"/>
        </w:rPr>
        <w:t xml:space="preserve"> = 67; 6.31%), the </w:t>
      </w:r>
      <w:r w:rsidRPr="00D913B8">
        <w:rPr>
          <w:rFonts w:ascii="Book Antiqua" w:eastAsia="Book Antiqua" w:hAnsi="Book Antiqua" w:cs="Book Antiqua"/>
        </w:rPr>
        <w:t>National Institute of Diabetes and Digestive and Kidney Diseases</w:t>
      </w:r>
      <w:r w:rsidRPr="00146F1F">
        <w:rPr>
          <w:rFonts w:ascii="Book Antiqua" w:eastAsia="Book Antiqua" w:hAnsi="Book Antiqua" w:cs="Book Antiqua"/>
          <w:i/>
          <w:iCs/>
        </w:rPr>
        <w:t xml:space="preserve"> </w:t>
      </w:r>
      <w:r w:rsidRPr="00146F1F">
        <w:rPr>
          <w:rFonts w:ascii="Book Antiqua" w:eastAsia="Book Antiqua" w:hAnsi="Book Antiqua" w:cs="Book Antiqua"/>
        </w:rPr>
        <w:t>(</w:t>
      </w:r>
      <w:r w:rsidRPr="00146F1F">
        <w:rPr>
          <w:rFonts w:ascii="Book Antiqua" w:eastAsia="Book Antiqua" w:hAnsi="Book Antiqua" w:cs="Book Antiqua"/>
          <w:i/>
          <w:iCs/>
        </w:rPr>
        <w:t>n</w:t>
      </w:r>
      <w:r w:rsidRPr="00146F1F">
        <w:rPr>
          <w:rFonts w:ascii="Book Antiqua" w:eastAsia="Book Antiqua" w:hAnsi="Book Antiqua" w:cs="Book Antiqua"/>
        </w:rPr>
        <w:t xml:space="preserve"> = 32; 3.02%), and the </w:t>
      </w:r>
      <w:r w:rsidRPr="00D913B8">
        <w:rPr>
          <w:rFonts w:ascii="Book Antiqua" w:eastAsia="Book Antiqua" w:hAnsi="Book Antiqua" w:cs="Book Antiqua"/>
        </w:rPr>
        <w:t>National Key Research and Development Program of China</w:t>
      </w:r>
      <w:r w:rsidRPr="00146F1F">
        <w:rPr>
          <w:rFonts w:ascii="Book Antiqua" w:eastAsia="Book Antiqua" w:hAnsi="Book Antiqua" w:cs="Book Antiqua"/>
        </w:rPr>
        <w:t xml:space="preserve"> (</w:t>
      </w:r>
      <w:r w:rsidRPr="00146F1F">
        <w:rPr>
          <w:rFonts w:ascii="Book Antiqua" w:eastAsia="Book Antiqua" w:hAnsi="Book Antiqua" w:cs="Book Antiqua"/>
          <w:i/>
          <w:iCs/>
        </w:rPr>
        <w:t>n</w:t>
      </w:r>
      <w:r w:rsidRPr="00146F1F">
        <w:rPr>
          <w:rFonts w:ascii="Book Antiqua" w:eastAsia="Book Antiqua" w:hAnsi="Book Antiqua" w:cs="Book Antiqua"/>
        </w:rPr>
        <w:t xml:space="preserve"> = 32; 3.02%) emerged as key players in funding. It is worth mentioning that the </w:t>
      </w:r>
      <w:r w:rsidR="00D913B8" w:rsidRPr="00146F1F">
        <w:rPr>
          <w:rFonts w:ascii="Book Antiqua" w:eastAsia="Book Antiqua" w:hAnsi="Book Antiqua" w:cs="Book Antiqua"/>
        </w:rPr>
        <w:t>United States</w:t>
      </w:r>
      <w:r w:rsidRPr="00146F1F">
        <w:rPr>
          <w:rFonts w:ascii="Book Antiqua" w:eastAsia="Book Antiqua" w:hAnsi="Book Antiqua" w:cs="Book Antiqua"/>
        </w:rPr>
        <w:t xml:space="preserve"> has made the largest contribution to this field, with the majority of active funding agencies being based in the country. In fact, four of the represented funding agencies are from the</w:t>
      </w:r>
      <w:r w:rsidR="00D913B8" w:rsidRPr="00D913B8">
        <w:rPr>
          <w:rFonts w:ascii="Book Antiqua" w:eastAsia="Book Antiqua" w:hAnsi="Book Antiqua" w:cs="Book Antiqua"/>
        </w:rPr>
        <w:t xml:space="preserve"> </w:t>
      </w:r>
      <w:r w:rsidR="00D913B8" w:rsidRPr="00146F1F">
        <w:rPr>
          <w:rFonts w:ascii="Book Antiqua" w:eastAsia="Book Antiqua" w:hAnsi="Book Antiqua" w:cs="Book Antiqua"/>
        </w:rPr>
        <w:t>United States</w:t>
      </w:r>
      <w:r w:rsidRPr="00146F1F">
        <w:rPr>
          <w:rFonts w:ascii="Book Antiqua" w:eastAsia="Book Antiqua" w:hAnsi="Book Antiqua" w:cs="Book Antiqua"/>
        </w:rPr>
        <w:t>.</w:t>
      </w:r>
    </w:p>
    <w:p w14:paraId="372F5D96" w14:textId="77777777" w:rsidR="00D913B8" w:rsidRPr="00146F1F" w:rsidRDefault="00D913B8" w:rsidP="000C2256">
      <w:pPr>
        <w:spacing w:line="360" w:lineRule="auto"/>
        <w:jc w:val="both"/>
        <w:rPr>
          <w:rFonts w:ascii="Book Antiqua" w:hAnsi="Book Antiqua"/>
        </w:rPr>
      </w:pPr>
    </w:p>
    <w:p w14:paraId="1BE0B589"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Top active journals</w:t>
      </w:r>
    </w:p>
    <w:p w14:paraId="16A106BD" w14:textId="77777777"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 xml:space="preserve">Table 4 presents the top 10 journals ranked by number of publications. In total, these journals have published 228 articles, representing approximately 21.49% of all publications. The journal with the highest number of articles is </w:t>
      </w:r>
      <w:r w:rsidRPr="00146F1F">
        <w:rPr>
          <w:rFonts w:ascii="Book Antiqua" w:eastAsia="Book Antiqua" w:hAnsi="Book Antiqua" w:cs="Book Antiqua"/>
          <w:i/>
          <w:iCs/>
        </w:rPr>
        <w:t>Nutrients</w:t>
      </w:r>
      <w:r w:rsidRPr="00146F1F">
        <w:rPr>
          <w:rFonts w:ascii="Book Antiqua" w:eastAsia="Book Antiqua" w:hAnsi="Book Antiqua" w:cs="Book Antiqua"/>
        </w:rPr>
        <w:t xml:space="preserve">, which has published 50 articles. </w:t>
      </w:r>
      <w:proofErr w:type="spellStart"/>
      <w:r w:rsidRPr="00146F1F">
        <w:rPr>
          <w:rFonts w:ascii="Book Antiqua" w:eastAsia="Book Antiqua" w:hAnsi="Book Antiqua" w:cs="Book Antiqua"/>
          <w:i/>
          <w:iCs/>
        </w:rPr>
        <w:t>Plos</w:t>
      </w:r>
      <w:proofErr w:type="spellEnd"/>
      <w:r w:rsidRPr="00146F1F">
        <w:rPr>
          <w:rFonts w:ascii="Book Antiqua" w:eastAsia="Book Antiqua" w:hAnsi="Book Antiqua" w:cs="Book Antiqua"/>
          <w:i/>
          <w:iCs/>
        </w:rPr>
        <w:t xml:space="preserve"> One</w:t>
      </w:r>
      <w:r w:rsidRPr="00146F1F">
        <w:rPr>
          <w:rFonts w:ascii="Book Antiqua" w:eastAsia="Book Antiqua" w:hAnsi="Book Antiqua" w:cs="Book Antiqua"/>
        </w:rPr>
        <w:t xml:space="preserve"> follows with 26 articles, </w:t>
      </w:r>
      <w:r w:rsidRPr="00146F1F">
        <w:rPr>
          <w:rFonts w:ascii="Book Antiqua" w:eastAsia="Book Antiqua" w:hAnsi="Book Antiqua" w:cs="Book Antiqua"/>
          <w:i/>
          <w:iCs/>
        </w:rPr>
        <w:t>Scientific Reports</w:t>
      </w:r>
      <w:r w:rsidRPr="00146F1F">
        <w:rPr>
          <w:rFonts w:ascii="Book Antiqua" w:eastAsia="Book Antiqua" w:hAnsi="Book Antiqua" w:cs="Book Antiqua"/>
        </w:rPr>
        <w:t xml:space="preserve"> with 24 articles, and European</w:t>
      </w:r>
      <w:r w:rsidRPr="00146F1F">
        <w:rPr>
          <w:rFonts w:ascii="Book Antiqua" w:eastAsia="Book Antiqua" w:hAnsi="Book Antiqua" w:cs="Book Antiqua"/>
          <w:i/>
          <w:iCs/>
        </w:rPr>
        <w:t xml:space="preserve"> Journal of Nutrition Clinical Nutrition</w:t>
      </w:r>
      <w:r w:rsidRPr="00146F1F">
        <w:rPr>
          <w:rFonts w:ascii="Book Antiqua" w:eastAsia="Book Antiqua" w:hAnsi="Book Antiqua" w:cs="Book Antiqua"/>
        </w:rPr>
        <w:t xml:space="preserve"> with 20 articles.</w:t>
      </w:r>
    </w:p>
    <w:p w14:paraId="64C4519A" w14:textId="77777777" w:rsidR="00D913B8" w:rsidRPr="00146F1F" w:rsidRDefault="00D913B8" w:rsidP="000C2256">
      <w:pPr>
        <w:spacing w:line="360" w:lineRule="auto"/>
        <w:jc w:val="both"/>
        <w:rPr>
          <w:rFonts w:ascii="Book Antiqua" w:hAnsi="Book Antiqua"/>
        </w:rPr>
      </w:pPr>
    </w:p>
    <w:p w14:paraId="3A8C3C74" w14:textId="499B9F96"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 xml:space="preserve">Analysis of </w:t>
      </w:r>
      <w:r w:rsidR="00D913B8" w:rsidRPr="00146F1F">
        <w:rPr>
          <w:rFonts w:ascii="Book Antiqua" w:eastAsia="Book Antiqua" w:hAnsi="Book Antiqua" w:cs="Book Antiqua"/>
          <w:b/>
          <w:bCs/>
          <w:i/>
          <w:iCs/>
        </w:rPr>
        <w:t>cita</w:t>
      </w:r>
      <w:r w:rsidRPr="00146F1F">
        <w:rPr>
          <w:rFonts w:ascii="Book Antiqua" w:eastAsia="Book Antiqua" w:hAnsi="Book Antiqua" w:cs="Book Antiqua"/>
          <w:b/>
          <w:bCs/>
          <w:i/>
          <w:iCs/>
        </w:rPr>
        <w:t>tions</w:t>
      </w:r>
    </w:p>
    <w:p w14:paraId="30F80608" w14:textId="797341E0"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 xml:space="preserve">Based on citation analysis, it was found that the retrieved articles had received an average of 40.9 citations, resulting in an h-index of 96 and a total of 43393 citations. Among these articles, 102 did not receive any citations, while 92 received more than 100 citations. The number of citations for these articles ranged from 0 to 1977. Table 5 presents the top ten </w:t>
      </w:r>
      <w:proofErr w:type="gramStart"/>
      <w:r w:rsidRPr="00146F1F">
        <w:rPr>
          <w:rFonts w:ascii="Book Antiqua" w:eastAsia="Book Antiqua" w:hAnsi="Book Antiqua" w:cs="Book Antiqua"/>
        </w:rPr>
        <w:t>publications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81-90]</w:t>
      </w:r>
      <w:r w:rsidRPr="00146F1F">
        <w:rPr>
          <w:rFonts w:ascii="Book Antiqua" w:eastAsia="Book Antiqua" w:hAnsi="Book Antiqua" w:cs="Book Antiqua"/>
        </w:rPr>
        <w:t xml:space="preserve"> related to RCTs and the gut microbiota, which collectively received 7894 citations with a citation range of 414 to 1977.</w:t>
      </w:r>
    </w:p>
    <w:p w14:paraId="54E3C2F6" w14:textId="77777777" w:rsidR="0015274F" w:rsidRPr="00146F1F" w:rsidRDefault="0015274F" w:rsidP="000C2256">
      <w:pPr>
        <w:spacing w:line="360" w:lineRule="auto"/>
        <w:jc w:val="both"/>
        <w:rPr>
          <w:rFonts w:ascii="Book Antiqua" w:hAnsi="Book Antiqua"/>
        </w:rPr>
      </w:pPr>
    </w:p>
    <w:p w14:paraId="360C3D38"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Co-occurrence analysis</w:t>
      </w:r>
    </w:p>
    <w:p w14:paraId="0E955ECB" w14:textId="01CF7BB7" w:rsidR="00A77B3E" w:rsidRDefault="00E07E97" w:rsidP="000C2256">
      <w:pPr>
        <w:spacing w:line="360" w:lineRule="auto"/>
        <w:jc w:val="both"/>
        <w:rPr>
          <w:rFonts w:ascii="Book Antiqua" w:eastAsia="Book Antiqua" w:hAnsi="Book Antiqua" w:cs="Book Antiqua"/>
        </w:rPr>
      </w:pPr>
      <w:r w:rsidRPr="00146F1F">
        <w:rPr>
          <w:rFonts w:ascii="Book Antiqua" w:eastAsia="Book Antiqua" w:hAnsi="Book Antiqua" w:cs="Book Antiqua"/>
        </w:rPr>
        <w:t xml:space="preserve">By examining the frequency of terms in article titles and abstracts, a co-occurrence network was generated with the aim of identifying current research trends and important topics that play a critical role in the advancement of science. Figure 3 illustrates the network that comprises 222 terms that were selected from a pool of 24653 terms based on a minimum frequency of 30 occurrences. These terms were further classified into three </w:t>
      </w:r>
      <w:r w:rsidRPr="00146F1F">
        <w:rPr>
          <w:rFonts w:ascii="Book Antiqua" w:eastAsia="Book Antiqua" w:hAnsi="Book Antiqua" w:cs="Book Antiqua"/>
        </w:rPr>
        <w:lastRenderedPageBreak/>
        <w:t>distinct clusters, with the most frequent terms assigned to specific categories, namely</w:t>
      </w:r>
      <w:r w:rsidR="0015274F">
        <w:rPr>
          <w:rFonts w:ascii="Book Antiqua" w:eastAsia="Book Antiqua" w:hAnsi="Book Antiqua" w:cs="Book Antiqua"/>
        </w:rPr>
        <w:t>: (1</w:t>
      </w:r>
      <w:r w:rsidRPr="00146F1F">
        <w:rPr>
          <w:rFonts w:ascii="Book Antiqua" w:eastAsia="Book Antiqua" w:hAnsi="Book Antiqua" w:cs="Book Antiqua"/>
        </w:rPr>
        <w:t xml:space="preserve">) </w:t>
      </w:r>
      <w:r w:rsidR="0015274F" w:rsidRPr="00146F1F">
        <w:rPr>
          <w:rFonts w:ascii="Book Antiqua" w:eastAsia="Book Antiqua" w:hAnsi="Book Antiqua" w:cs="Book Antiqua"/>
        </w:rPr>
        <w:t>I</w:t>
      </w:r>
      <w:r w:rsidRPr="00146F1F">
        <w:rPr>
          <w:rFonts w:ascii="Book Antiqua" w:eastAsia="Book Antiqua" w:hAnsi="Book Antiqua" w:cs="Book Antiqua"/>
        </w:rPr>
        <w:t>nterventions targeting the gut microbiota to manage obesity (red cluster)</w:t>
      </w:r>
      <w:r w:rsidR="0015274F">
        <w:rPr>
          <w:rFonts w:ascii="Book Antiqua" w:eastAsia="Book Antiqua" w:hAnsi="Book Antiqua" w:cs="Book Antiqua"/>
        </w:rPr>
        <w:t>;</w:t>
      </w:r>
      <w:r w:rsidRPr="00146F1F">
        <w:rPr>
          <w:rFonts w:ascii="Book Antiqua" w:eastAsia="Book Antiqua" w:hAnsi="Book Antiqua" w:cs="Book Antiqua"/>
        </w:rPr>
        <w:t xml:space="preserve"> (</w:t>
      </w:r>
      <w:r w:rsidR="0015274F">
        <w:rPr>
          <w:rFonts w:ascii="Book Antiqua" w:eastAsia="Book Antiqua" w:hAnsi="Book Antiqua" w:cs="Book Antiqua"/>
        </w:rPr>
        <w:t>2</w:t>
      </w:r>
      <w:r w:rsidRPr="00146F1F">
        <w:rPr>
          <w:rFonts w:ascii="Book Antiqua" w:eastAsia="Book Antiqua" w:hAnsi="Book Antiqua" w:cs="Book Antiqua"/>
        </w:rPr>
        <w:t>) the efficacy and safety of fecal microbiota transplantation (green cluster)</w:t>
      </w:r>
      <w:r w:rsidR="0015274F">
        <w:rPr>
          <w:rFonts w:ascii="Book Antiqua" w:eastAsia="Book Antiqua" w:hAnsi="Book Antiqua" w:cs="Book Antiqua"/>
        </w:rPr>
        <w:t>;</w:t>
      </w:r>
      <w:r w:rsidRPr="00146F1F">
        <w:rPr>
          <w:rFonts w:ascii="Book Antiqua" w:eastAsia="Book Antiqua" w:hAnsi="Book Antiqua" w:cs="Book Antiqua"/>
        </w:rPr>
        <w:t xml:space="preserve"> and (</w:t>
      </w:r>
      <w:r w:rsidR="0015274F">
        <w:rPr>
          <w:rFonts w:ascii="Book Antiqua" w:eastAsia="Book Antiqua" w:hAnsi="Book Antiqua" w:cs="Book Antiqua"/>
        </w:rPr>
        <w:t>3</w:t>
      </w:r>
      <w:r w:rsidRPr="00146F1F">
        <w:rPr>
          <w:rFonts w:ascii="Book Antiqua" w:eastAsia="Book Antiqua" w:hAnsi="Book Antiqua" w:cs="Book Antiqua"/>
        </w:rPr>
        <w:t>) the impact of dietary interventions on the gut microbiota in humans (blue cluster).</w:t>
      </w:r>
    </w:p>
    <w:p w14:paraId="4CF59497" w14:textId="77777777" w:rsidR="0015274F" w:rsidRPr="00146F1F" w:rsidRDefault="0015274F" w:rsidP="000C2256">
      <w:pPr>
        <w:spacing w:line="360" w:lineRule="auto"/>
        <w:jc w:val="both"/>
        <w:rPr>
          <w:rFonts w:ascii="Book Antiqua" w:hAnsi="Book Antiqua"/>
        </w:rPr>
      </w:pPr>
    </w:p>
    <w:p w14:paraId="1362563C"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i/>
          <w:iCs/>
        </w:rPr>
        <w:t>Future research direction analysis</w:t>
      </w:r>
    </w:p>
    <w:p w14:paraId="3E92F006" w14:textId="69C40DE2"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 xml:space="preserve">Figure 4 of </w:t>
      </w:r>
      <w:proofErr w:type="spellStart"/>
      <w:r w:rsidRPr="00146F1F">
        <w:rPr>
          <w:rFonts w:ascii="Book Antiqua" w:eastAsia="Book Antiqua" w:hAnsi="Book Antiqua" w:cs="Book Antiqua"/>
        </w:rPr>
        <w:t>VOSviewer</w:t>
      </w:r>
      <w:proofErr w:type="spellEnd"/>
      <w:r w:rsidRPr="00146F1F">
        <w:rPr>
          <w:rFonts w:ascii="Book Antiqua" w:eastAsia="Book Antiqua" w:hAnsi="Book Antiqua" w:cs="Book Antiqua"/>
        </w:rPr>
        <w:t xml:space="preserve"> employs a color-coded system to represent each term uniquely based on its average frequency in all retrieved publications. The color spectrum varies from yellow for the latest terms to blue for the older ones. Previous studies in this field focused mainly on exploring the effects of dietary interventions on the human gut microbiota before 2019. However, in recent years, new avenues of study have surfaced, including </w:t>
      </w:r>
      <w:r w:rsidR="0015274F">
        <w:rPr>
          <w:rFonts w:ascii="Book Antiqua" w:eastAsia="Book Antiqua" w:hAnsi="Book Antiqua" w:cs="Book Antiqua"/>
        </w:rPr>
        <w:t>“</w:t>
      </w:r>
      <w:r w:rsidRPr="00146F1F">
        <w:rPr>
          <w:rFonts w:ascii="Book Antiqua" w:eastAsia="Book Antiqua" w:hAnsi="Book Antiqua" w:cs="Book Antiqua"/>
        </w:rPr>
        <w:t>managing obesity by targeting the gut microbiota</w:t>
      </w:r>
      <w:r w:rsidR="0015274F">
        <w:rPr>
          <w:rFonts w:ascii="Book Antiqua" w:eastAsia="Book Antiqua" w:hAnsi="Book Antiqua" w:cs="Book Antiqua"/>
        </w:rPr>
        <w:t>”</w:t>
      </w:r>
      <w:r w:rsidRPr="00146F1F">
        <w:rPr>
          <w:rFonts w:ascii="Book Antiqua" w:eastAsia="Book Antiqua" w:hAnsi="Book Antiqua" w:cs="Book Antiqua"/>
        </w:rPr>
        <w:t xml:space="preserve"> and </w:t>
      </w:r>
      <w:r w:rsidR="0015274F">
        <w:rPr>
          <w:rFonts w:ascii="Book Antiqua" w:eastAsia="Book Antiqua" w:hAnsi="Book Antiqua" w:cs="Book Antiqua"/>
        </w:rPr>
        <w:t>“</w:t>
      </w:r>
      <w:r w:rsidRPr="00146F1F">
        <w:rPr>
          <w:rFonts w:ascii="Book Antiqua" w:eastAsia="Book Antiqua" w:hAnsi="Book Antiqua" w:cs="Book Antiqua"/>
        </w:rPr>
        <w:t>assessing the safety and efficacy of fecal microbiota transplantation</w:t>
      </w:r>
      <w:r w:rsidR="0015274F">
        <w:rPr>
          <w:rFonts w:ascii="Book Antiqua" w:eastAsia="Book Antiqua" w:hAnsi="Book Antiqua" w:cs="Book Antiqua"/>
        </w:rPr>
        <w:t>”</w:t>
      </w:r>
      <w:r w:rsidRPr="00146F1F">
        <w:rPr>
          <w:rFonts w:ascii="Book Antiqua" w:eastAsia="Book Antiqua" w:hAnsi="Book Antiqua" w:cs="Book Antiqua"/>
        </w:rPr>
        <w:t>.</w:t>
      </w:r>
    </w:p>
    <w:p w14:paraId="260EE0CF" w14:textId="77777777" w:rsidR="00A77B3E" w:rsidRPr="00146F1F" w:rsidRDefault="00A77B3E" w:rsidP="000C2256">
      <w:pPr>
        <w:spacing w:line="360" w:lineRule="auto"/>
        <w:jc w:val="both"/>
        <w:rPr>
          <w:rFonts w:ascii="Book Antiqua" w:hAnsi="Book Antiqua"/>
        </w:rPr>
      </w:pPr>
    </w:p>
    <w:p w14:paraId="23D33BBE" w14:textId="77777777" w:rsidR="00A77B3E" w:rsidRPr="0015274F" w:rsidRDefault="00E07E97" w:rsidP="000C2256">
      <w:pPr>
        <w:spacing w:line="360" w:lineRule="auto"/>
        <w:jc w:val="both"/>
        <w:rPr>
          <w:rFonts w:ascii="Book Antiqua" w:hAnsi="Book Antiqua"/>
          <w:u w:val="single"/>
        </w:rPr>
      </w:pPr>
      <w:r w:rsidRPr="0015274F">
        <w:rPr>
          <w:rFonts w:ascii="Book Antiqua" w:eastAsia="Book Antiqua" w:hAnsi="Book Antiqua" w:cs="Book Antiqua"/>
          <w:b/>
          <w:caps/>
          <w:u w:val="single"/>
        </w:rPr>
        <w:t>DISCUSSION</w:t>
      </w:r>
    </w:p>
    <w:p w14:paraId="32973A8A" w14:textId="1A94097D"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In this investigation, we used information visualization techniques to analyze primary research articles that examined RCTs and gut microbiota published between 2003 and 2022. Based on the trends we observed, which demonstrated a steady increase in scientific publications over the two-decade period, we have concluded that the gut microbiota has emerged as a rapidly growing and increasingly important area of research. The surge of research activity that followed 2017 can be attributed to seminal publications that have significantly contributed to our understanding of intestinal microbiota diversity, enterotype, sequencing data analysis, and their associations with digestive disorders, particularly inflammatory bowel disease (IBD) and obesity. These publications, which were published between 2009 and 2017</w:t>
      </w:r>
      <w:r w:rsidRPr="00146F1F">
        <w:rPr>
          <w:rFonts w:ascii="Book Antiqua" w:eastAsia="Book Antiqua" w:hAnsi="Book Antiqua" w:cs="Book Antiqua"/>
          <w:vertAlign w:val="superscript"/>
        </w:rPr>
        <w:t>[81-90]</w:t>
      </w:r>
      <w:r w:rsidRPr="00146F1F">
        <w:rPr>
          <w:rFonts w:ascii="Book Antiqua" w:eastAsia="Book Antiqua" w:hAnsi="Book Antiqua" w:cs="Book Antiqua"/>
        </w:rPr>
        <w:t>, attracted considerable attention from researchers in this field, leading to an exponential increase in the number of publications.</w:t>
      </w:r>
    </w:p>
    <w:p w14:paraId="6EAD7DF2" w14:textId="1E0B9FFB" w:rsidR="00A77B3E" w:rsidRPr="0015274F" w:rsidRDefault="00E07E97" w:rsidP="0015274F">
      <w:pPr>
        <w:spacing w:line="360" w:lineRule="auto"/>
        <w:ind w:firstLineChars="100" w:firstLine="240"/>
        <w:jc w:val="both"/>
        <w:rPr>
          <w:rFonts w:ascii="Book Antiqua" w:hAnsi="Book Antiqua"/>
        </w:rPr>
      </w:pPr>
      <w:r w:rsidRPr="00146F1F">
        <w:rPr>
          <w:rFonts w:ascii="Book Antiqua" w:eastAsia="Book Antiqua" w:hAnsi="Book Antiqua" w:cs="Book Antiqua"/>
        </w:rPr>
        <w:t xml:space="preserve">The annual number of publications on the gut microbiota exhibits exponential growth (Figure 1), indicating that this research area is a vibrant and continuously expanding research field. This observation is consistent with previous </w:t>
      </w:r>
      <w:proofErr w:type="gramStart"/>
      <w:r w:rsidRPr="00146F1F">
        <w:rPr>
          <w:rFonts w:ascii="Book Antiqua" w:eastAsia="Book Antiqua" w:hAnsi="Book Antiqua" w:cs="Book Antiqua"/>
        </w:rPr>
        <w:t>studies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20-22,91]</w:t>
      </w:r>
      <w:r w:rsidRPr="00146F1F">
        <w:rPr>
          <w:rFonts w:ascii="Book Antiqua" w:eastAsia="Book Antiqua" w:hAnsi="Book Antiqua" w:cs="Book Antiqua"/>
        </w:rPr>
        <w:t xml:space="preserve">. Researchers </w:t>
      </w:r>
      <w:r w:rsidRPr="00146F1F">
        <w:rPr>
          <w:rFonts w:ascii="Book Antiqua" w:eastAsia="Book Antiqua" w:hAnsi="Book Antiqua" w:cs="Book Antiqua"/>
        </w:rPr>
        <w:lastRenderedPageBreak/>
        <w:t>should keep a constant focus on the trends in this field to reveal additional connections between humans and the gastrointestinal microbiome. China is the leading contributor to publications, which may be attributable to the emphasis placed on studying the human microbiome highlighted by the</w:t>
      </w:r>
      <w:r w:rsidRPr="0015274F">
        <w:rPr>
          <w:rFonts w:ascii="Book Antiqua" w:eastAsia="Book Antiqua" w:hAnsi="Book Antiqua" w:cs="Book Antiqua"/>
        </w:rPr>
        <w:t xml:space="preserve"> National Natural Science Foundation of China, the 14</w:t>
      </w:r>
      <w:r w:rsidRPr="0015274F">
        <w:rPr>
          <w:rFonts w:ascii="Book Antiqua" w:eastAsia="Book Antiqua" w:hAnsi="Book Antiqua" w:cs="Book Antiqua"/>
          <w:vertAlign w:val="superscript"/>
        </w:rPr>
        <w:t>th</w:t>
      </w:r>
      <w:r w:rsidRPr="0015274F">
        <w:rPr>
          <w:rFonts w:ascii="Book Antiqua" w:eastAsia="Book Antiqua" w:hAnsi="Book Antiqua" w:cs="Book Antiqua"/>
        </w:rPr>
        <w:t xml:space="preserve"> Five-Year National Key Research and Development Plan, and the Outline of the 2035 Vision </w:t>
      </w:r>
      <w:proofErr w:type="gramStart"/>
      <w:r w:rsidRPr="0015274F">
        <w:rPr>
          <w:rFonts w:ascii="Book Antiqua" w:eastAsia="Book Antiqua" w:hAnsi="Book Antiqua" w:cs="Book Antiqua"/>
        </w:rPr>
        <w:t>Goals</w:t>
      </w:r>
      <w:r w:rsidRPr="0015274F">
        <w:rPr>
          <w:rFonts w:ascii="Book Antiqua" w:eastAsia="Book Antiqua" w:hAnsi="Book Antiqua" w:cs="Book Antiqua"/>
          <w:vertAlign w:val="superscript"/>
        </w:rPr>
        <w:t>[</w:t>
      </w:r>
      <w:proofErr w:type="gramEnd"/>
      <w:r w:rsidRPr="0015274F">
        <w:rPr>
          <w:rFonts w:ascii="Book Antiqua" w:eastAsia="Book Antiqua" w:hAnsi="Book Antiqua" w:cs="Book Antiqua"/>
          <w:vertAlign w:val="superscript"/>
        </w:rPr>
        <w:t>21]</w:t>
      </w:r>
      <w:r w:rsidRPr="0015274F">
        <w:rPr>
          <w:rFonts w:ascii="Book Antiqua" w:eastAsia="Book Antiqua" w:hAnsi="Book Antiqua" w:cs="Book Antiqua"/>
        </w:rPr>
        <w:t xml:space="preserve">. The United States is the second most productive country in terms of publication output, which may be related to the Human Microbiome Project (HMP) </w:t>
      </w:r>
      <w:proofErr w:type="spellStart"/>
      <w:r w:rsidRPr="0015274F">
        <w:rPr>
          <w:rFonts w:ascii="Book Antiqua" w:eastAsia="Book Antiqua" w:hAnsi="Book Antiqua" w:cs="Book Antiqua"/>
        </w:rPr>
        <w:t>programme</w:t>
      </w:r>
      <w:proofErr w:type="spellEnd"/>
      <w:r w:rsidRPr="0015274F">
        <w:rPr>
          <w:rFonts w:ascii="Book Antiqua" w:eastAsia="Book Antiqua" w:hAnsi="Book Antiqua" w:cs="Book Antiqua"/>
        </w:rPr>
        <w:t xml:space="preserve"> launched by the National Institutes of Health in 2007 and the Gut Microbiota Brain AXIS </w:t>
      </w:r>
      <w:proofErr w:type="spellStart"/>
      <w:r w:rsidRPr="0015274F">
        <w:rPr>
          <w:rFonts w:ascii="Book Antiqua" w:eastAsia="Book Antiqua" w:hAnsi="Book Antiqua" w:cs="Book Antiqua"/>
        </w:rPr>
        <w:t>programme</w:t>
      </w:r>
      <w:proofErr w:type="spellEnd"/>
      <w:r w:rsidRPr="0015274F">
        <w:rPr>
          <w:rFonts w:ascii="Book Antiqua" w:eastAsia="Book Antiqua" w:hAnsi="Book Antiqua" w:cs="Book Antiqua"/>
        </w:rPr>
        <w:t xml:space="preserve"> initiated in 2013</w:t>
      </w:r>
      <w:r w:rsidRPr="0015274F">
        <w:rPr>
          <w:rFonts w:ascii="Book Antiqua" w:eastAsia="Book Antiqua" w:hAnsi="Book Antiqua" w:cs="Book Antiqua"/>
          <w:vertAlign w:val="superscript"/>
        </w:rPr>
        <w:t>[92,93]</w:t>
      </w:r>
      <w:r w:rsidRPr="0015274F">
        <w:rPr>
          <w:rFonts w:ascii="Book Antiqua" w:eastAsia="Book Antiqua" w:hAnsi="Book Antiqua" w:cs="Book Antiqua"/>
        </w:rPr>
        <w:t>.</w:t>
      </w:r>
    </w:p>
    <w:p w14:paraId="10C5A780" w14:textId="47ED7EB0" w:rsidR="00A77B3E" w:rsidRPr="00146F1F" w:rsidRDefault="00E07E97" w:rsidP="0015274F">
      <w:pPr>
        <w:spacing w:line="360" w:lineRule="auto"/>
        <w:ind w:firstLineChars="100" w:firstLine="240"/>
        <w:jc w:val="both"/>
        <w:rPr>
          <w:rFonts w:ascii="Book Antiqua" w:hAnsi="Book Antiqua"/>
        </w:rPr>
      </w:pPr>
      <w:r w:rsidRPr="00146F1F">
        <w:rPr>
          <w:rFonts w:ascii="Book Antiqua" w:eastAsia="Book Antiqua" w:hAnsi="Book Antiqua" w:cs="Book Antiqua"/>
        </w:rPr>
        <w:t xml:space="preserve">The current study reveals that researchers have paid great attention to publications related to RCTs involving the gut microbiota, especially in recent years. They have published several outstanding articles in leading journals in the medical field, including </w:t>
      </w:r>
      <w:proofErr w:type="gramStart"/>
      <w:r w:rsidRPr="00146F1F">
        <w:rPr>
          <w:rFonts w:ascii="Book Antiqua" w:eastAsia="Book Antiqua" w:hAnsi="Book Antiqua" w:cs="Book Antiqua"/>
          <w:i/>
          <w:iCs/>
        </w:rPr>
        <w:t>Gastroenterology</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85,89]</w:t>
      </w:r>
      <w:r w:rsidRPr="00146F1F">
        <w:rPr>
          <w:rFonts w:ascii="Book Antiqua" w:eastAsia="Book Antiqua" w:hAnsi="Book Antiqua" w:cs="Book Antiqua"/>
        </w:rPr>
        <w:t xml:space="preserve">, </w:t>
      </w:r>
      <w:r w:rsidRPr="00146F1F">
        <w:rPr>
          <w:rFonts w:ascii="Book Antiqua" w:eastAsia="Book Antiqua" w:hAnsi="Book Antiqua" w:cs="Book Antiqua"/>
          <w:i/>
          <w:iCs/>
        </w:rPr>
        <w:t>Nature Medicine</w:t>
      </w:r>
      <w:r w:rsidRPr="00146F1F">
        <w:rPr>
          <w:rFonts w:ascii="Book Antiqua" w:eastAsia="Book Antiqua" w:hAnsi="Book Antiqua" w:cs="Book Antiqua"/>
          <w:vertAlign w:val="superscript"/>
        </w:rPr>
        <w:t>[90]</w:t>
      </w:r>
      <w:r w:rsidRPr="00146F1F">
        <w:rPr>
          <w:rFonts w:ascii="Book Antiqua" w:eastAsia="Book Antiqua" w:hAnsi="Book Antiqua" w:cs="Book Antiqua"/>
        </w:rPr>
        <w:t xml:space="preserve">, </w:t>
      </w:r>
      <w:r w:rsidRPr="00146F1F">
        <w:rPr>
          <w:rFonts w:ascii="Book Antiqua" w:eastAsia="Book Antiqua" w:hAnsi="Book Antiqua" w:cs="Book Antiqua"/>
          <w:i/>
          <w:iCs/>
        </w:rPr>
        <w:t>Nature</w:t>
      </w:r>
      <w:r w:rsidRPr="00146F1F">
        <w:rPr>
          <w:rFonts w:ascii="Book Antiqua" w:eastAsia="Book Antiqua" w:hAnsi="Book Antiqua" w:cs="Book Antiqua"/>
          <w:vertAlign w:val="superscript"/>
        </w:rPr>
        <w:t>[88]</w:t>
      </w:r>
      <w:r w:rsidRPr="00146F1F">
        <w:rPr>
          <w:rFonts w:ascii="Book Antiqua" w:eastAsia="Book Antiqua" w:hAnsi="Book Antiqua" w:cs="Book Antiqua"/>
        </w:rPr>
        <w:t xml:space="preserve">, </w:t>
      </w:r>
      <w:r w:rsidRPr="00146F1F">
        <w:rPr>
          <w:rFonts w:ascii="Book Antiqua" w:eastAsia="Book Antiqua" w:hAnsi="Book Antiqua" w:cs="Book Antiqua"/>
          <w:i/>
          <w:iCs/>
        </w:rPr>
        <w:t>Lancet</w:t>
      </w:r>
      <w:r w:rsidRPr="00146F1F">
        <w:rPr>
          <w:rFonts w:ascii="Book Antiqua" w:eastAsia="Book Antiqua" w:hAnsi="Book Antiqua" w:cs="Book Antiqua"/>
          <w:vertAlign w:val="superscript"/>
        </w:rPr>
        <w:t>[86]</w:t>
      </w:r>
      <w:r w:rsidRPr="00146F1F">
        <w:rPr>
          <w:rFonts w:ascii="Book Antiqua" w:eastAsia="Book Antiqua" w:hAnsi="Book Antiqua" w:cs="Book Antiqua"/>
        </w:rPr>
        <w:t xml:space="preserve">, </w:t>
      </w:r>
      <w:r w:rsidRPr="00146F1F">
        <w:rPr>
          <w:rFonts w:ascii="Book Antiqua" w:eastAsia="Book Antiqua" w:hAnsi="Book Antiqua" w:cs="Book Antiqua"/>
          <w:i/>
          <w:iCs/>
        </w:rPr>
        <w:t>Nature Reviews Gastroenterology and Hepatology</w:t>
      </w:r>
      <w:r w:rsidRPr="00146F1F">
        <w:rPr>
          <w:rFonts w:ascii="Book Antiqua" w:eastAsia="Book Antiqua" w:hAnsi="Book Antiqua" w:cs="Book Antiqua"/>
          <w:vertAlign w:val="superscript"/>
        </w:rPr>
        <w:t>[82]</w:t>
      </w:r>
      <w:r w:rsidRPr="00146F1F">
        <w:rPr>
          <w:rFonts w:ascii="Book Antiqua" w:eastAsia="Book Antiqua" w:hAnsi="Book Antiqua" w:cs="Book Antiqua"/>
        </w:rPr>
        <w:t xml:space="preserve">, and </w:t>
      </w:r>
      <w:r w:rsidRPr="00146F1F">
        <w:rPr>
          <w:rFonts w:ascii="Book Antiqua" w:eastAsia="Book Antiqua" w:hAnsi="Book Antiqua" w:cs="Book Antiqua"/>
          <w:i/>
          <w:iCs/>
        </w:rPr>
        <w:t>JAMA-Journal of the American Medical Association</w:t>
      </w:r>
      <w:r w:rsidRPr="00146F1F">
        <w:rPr>
          <w:rFonts w:ascii="Book Antiqua" w:eastAsia="Book Antiqua" w:hAnsi="Book Antiqua" w:cs="Book Antiqua"/>
          <w:vertAlign w:val="superscript"/>
        </w:rPr>
        <w:t>[84]</w:t>
      </w:r>
      <w:r w:rsidRPr="00146F1F">
        <w:rPr>
          <w:rFonts w:ascii="Book Antiqua" w:eastAsia="Book Antiqua" w:hAnsi="Book Antiqua" w:cs="Book Antiqua"/>
        </w:rPr>
        <w:t>.</w:t>
      </w:r>
    </w:p>
    <w:p w14:paraId="09B79346" w14:textId="3EC65B1C" w:rsidR="00A77B3E" w:rsidRPr="00146F1F" w:rsidRDefault="00E07E97" w:rsidP="00DE6495">
      <w:pPr>
        <w:spacing w:line="360" w:lineRule="auto"/>
        <w:ind w:firstLineChars="100" w:firstLine="240"/>
        <w:jc w:val="both"/>
        <w:rPr>
          <w:rFonts w:ascii="Book Antiqua" w:hAnsi="Book Antiqua"/>
        </w:rPr>
      </w:pPr>
      <w:r w:rsidRPr="00146F1F">
        <w:rPr>
          <w:rFonts w:ascii="Book Antiqua" w:eastAsia="Book Antiqua" w:hAnsi="Book Antiqua" w:cs="Book Antiqua"/>
        </w:rPr>
        <w:t xml:space="preserve">The article by Vrieze </w:t>
      </w:r>
      <w:r w:rsidRPr="00146F1F">
        <w:rPr>
          <w:rFonts w:ascii="Book Antiqua" w:eastAsia="Book Antiqua" w:hAnsi="Book Antiqua" w:cs="Book Antiqua"/>
          <w:i/>
          <w:iCs/>
        </w:rPr>
        <w:t xml:space="preserve">et </w:t>
      </w:r>
      <w:proofErr w:type="gramStart"/>
      <w:r w:rsidRPr="00146F1F">
        <w:rPr>
          <w:rFonts w:ascii="Book Antiqua" w:eastAsia="Book Antiqua" w:hAnsi="Book Antiqua" w:cs="Book Antiqua"/>
          <w:i/>
          <w:iCs/>
        </w:rPr>
        <w:t>al</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89]</w:t>
      </w:r>
      <w:r w:rsidRPr="00146F1F">
        <w:rPr>
          <w:rFonts w:ascii="Book Antiqua" w:eastAsia="Book Antiqua" w:hAnsi="Book Antiqua" w:cs="Book Antiqua"/>
        </w:rPr>
        <w:t xml:space="preserve"> published in </w:t>
      </w:r>
      <w:r w:rsidRPr="00146F1F">
        <w:rPr>
          <w:rFonts w:ascii="Book Antiqua" w:eastAsia="Book Antiqua" w:hAnsi="Book Antiqua" w:cs="Book Antiqua"/>
          <w:i/>
          <w:iCs/>
        </w:rPr>
        <w:t>Gastroenterology</w:t>
      </w:r>
      <w:r w:rsidRPr="00146F1F">
        <w:rPr>
          <w:rFonts w:ascii="Book Antiqua" w:eastAsia="Book Antiqua" w:hAnsi="Book Antiqua" w:cs="Book Antiqua"/>
        </w:rPr>
        <w:t xml:space="preserve"> is the most cited, where the authors suggest a connection between alterations in the intestinal microbiota, insulin resistance, and obesity. In this study, researchers looked at what would happen if they gave men with metabolic syndrome the gut microbiota of lean donors. The goal was to see how the microbiota and receivers</w:t>
      </w:r>
      <w:r w:rsidR="006B02DB">
        <w:rPr>
          <w:rFonts w:ascii="Book Antiqua" w:eastAsia="Book Antiqua" w:hAnsi="Book Antiqua" w:cs="Book Antiqua"/>
        </w:rPr>
        <w:t>’</w:t>
      </w:r>
      <w:r w:rsidRPr="00146F1F">
        <w:rPr>
          <w:rFonts w:ascii="Book Antiqua" w:eastAsia="Book Antiqua" w:hAnsi="Book Antiqua" w:cs="Book Antiqua"/>
        </w:rPr>
        <w:t xml:space="preserve"> glucose usage changed. The people who took part were given either allogeneic or autologous microbiota infusions in their small intestines. Six weeks after getting a microbiota infusion from lean donors, the insulin sensitivity of the people who got the infusion improved (the median rate of glucose leaving the body went from 26.2 </w:t>
      </w:r>
      <w:r w:rsidR="00DE6495" w:rsidRPr="00146F1F">
        <w:rPr>
          <w:rFonts w:ascii="Book Antiqua" w:eastAsia="Book Antiqua" w:hAnsi="Book Antiqua" w:cs="Book Antiqua"/>
        </w:rPr>
        <w:t xml:space="preserve">mol/kg/min </w:t>
      </w:r>
      <w:r w:rsidRPr="00146F1F">
        <w:rPr>
          <w:rFonts w:ascii="Book Antiqua" w:eastAsia="Book Antiqua" w:hAnsi="Book Antiqua" w:cs="Book Antiqua"/>
        </w:rPr>
        <w:t xml:space="preserve">to 45.3 mol/kg/min; </w:t>
      </w:r>
      <w:r w:rsidRPr="00C71A4F">
        <w:rPr>
          <w:rFonts w:ascii="Book Antiqua" w:eastAsia="Book Antiqua" w:hAnsi="Book Antiqua" w:cs="Book Antiqua"/>
          <w:i/>
          <w:iCs/>
          <w:highlight w:val="yellow"/>
        </w:rPr>
        <w:t>P</w:t>
      </w:r>
      <w:r w:rsidRPr="00C71A4F">
        <w:rPr>
          <w:rFonts w:ascii="Book Antiqua" w:eastAsia="Book Antiqua" w:hAnsi="Book Antiqua" w:cs="Book Antiqua"/>
          <w:highlight w:val="yellow"/>
        </w:rPr>
        <w:t xml:space="preserve"> </w:t>
      </w:r>
      <w:r w:rsidR="00B4748B">
        <w:rPr>
          <w:rFonts w:ascii="Book Antiqua" w:eastAsia="Book Antiqua" w:hAnsi="Book Antiqua" w:cs="Book Antiqua"/>
          <w:highlight w:val="yellow"/>
        </w:rPr>
        <w:t xml:space="preserve">&lt; </w:t>
      </w:r>
      <w:proofErr w:type="gramStart"/>
      <w:r w:rsidRPr="00C71A4F">
        <w:rPr>
          <w:rFonts w:ascii="Book Antiqua" w:eastAsia="Book Antiqua" w:hAnsi="Book Antiqua" w:cs="Book Antiqua"/>
          <w:highlight w:val="yellow"/>
        </w:rPr>
        <w:t>0.05</w:t>
      </w:r>
      <w:r w:rsidRPr="00146F1F">
        <w:rPr>
          <w:rFonts w:ascii="Book Antiqua" w:eastAsia="Book Antiqua" w:hAnsi="Book Antiqua" w:cs="Book Antiqua"/>
        </w:rPr>
        <w:t>)</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89]</w:t>
      </w:r>
      <w:r w:rsidRPr="00146F1F">
        <w:rPr>
          <w:rFonts w:ascii="Book Antiqua" w:eastAsia="Book Antiqua" w:hAnsi="Book Antiqua" w:cs="Book Antiqua"/>
        </w:rPr>
        <w:t>. Furthermore, the levels of the intestinal microbiota that produce butyrate also showed an increase. These findings suggest that the intestinal microbiota may be developed as a therapeutic agent to improve human insulin sensitivity.</w:t>
      </w:r>
    </w:p>
    <w:p w14:paraId="629999A1" w14:textId="35D4D7B7" w:rsidR="00A77B3E" w:rsidRPr="00146F1F" w:rsidRDefault="00E07E97" w:rsidP="001301F7">
      <w:pPr>
        <w:spacing w:line="360" w:lineRule="auto"/>
        <w:ind w:firstLineChars="100" w:firstLine="240"/>
        <w:jc w:val="both"/>
        <w:rPr>
          <w:rFonts w:ascii="Book Antiqua" w:hAnsi="Book Antiqua"/>
        </w:rPr>
      </w:pPr>
      <w:proofErr w:type="spellStart"/>
      <w:r w:rsidRPr="00146F1F">
        <w:rPr>
          <w:rFonts w:ascii="Book Antiqua" w:eastAsia="Book Antiqua" w:hAnsi="Book Antiqua" w:cs="Book Antiqua"/>
        </w:rPr>
        <w:t>Moayyedi</w:t>
      </w:r>
      <w:proofErr w:type="spellEnd"/>
      <w:r w:rsidRPr="00146F1F">
        <w:rPr>
          <w:rFonts w:ascii="Book Antiqua" w:eastAsia="Book Antiqua" w:hAnsi="Book Antiqua" w:cs="Book Antiqua"/>
        </w:rPr>
        <w:t xml:space="preserve"> </w:t>
      </w:r>
      <w:r w:rsidRPr="00146F1F">
        <w:rPr>
          <w:rFonts w:ascii="Book Antiqua" w:eastAsia="Book Antiqua" w:hAnsi="Book Antiqua" w:cs="Book Antiqua"/>
          <w:i/>
          <w:iCs/>
        </w:rPr>
        <w:t xml:space="preserve">et </w:t>
      </w:r>
      <w:proofErr w:type="gramStart"/>
      <w:r w:rsidRPr="00146F1F">
        <w:rPr>
          <w:rFonts w:ascii="Book Antiqua" w:eastAsia="Book Antiqua" w:hAnsi="Book Antiqua" w:cs="Book Antiqua"/>
          <w:i/>
          <w:iCs/>
        </w:rPr>
        <w:t>al</w:t>
      </w:r>
      <w:r w:rsidR="001301F7" w:rsidRPr="00146F1F">
        <w:rPr>
          <w:rFonts w:ascii="Book Antiqua" w:eastAsia="Book Antiqua" w:hAnsi="Book Antiqua" w:cs="Book Antiqua"/>
          <w:vertAlign w:val="superscript"/>
        </w:rPr>
        <w:t>[</w:t>
      </w:r>
      <w:proofErr w:type="gramEnd"/>
      <w:r w:rsidR="001301F7" w:rsidRPr="00146F1F">
        <w:rPr>
          <w:rFonts w:ascii="Book Antiqua" w:eastAsia="Book Antiqua" w:hAnsi="Book Antiqua" w:cs="Book Antiqua"/>
          <w:vertAlign w:val="superscript"/>
        </w:rPr>
        <w:t>85]</w:t>
      </w:r>
      <w:r w:rsidRPr="00146F1F">
        <w:rPr>
          <w:rFonts w:ascii="Book Antiqua" w:eastAsia="Book Antiqua" w:hAnsi="Book Antiqua" w:cs="Book Antiqua"/>
        </w:rPr>
        <w:t xml:space="preserve"> published the second most cited article in </w:t>
      </w:r>
      <w:r w:rsidRPr="00146F1F">
        <w:rPr>
          <w:rFonts w:ascii="Book Antiqua" w:eastAsia="Book Antiqua" w:hAnsi="Book Antiqua" w:cs="Book Antiqua"/>
          <w:i/>
          <w:iCs/>
        </w:rPr>
        <w:t>Gastroenterology</w:t>
      </w:r>
      <w:r w:rsidRPr="00146F1F">
        <w:rPr>
          <w:rFonts w:ascii="Book Antiqua" w:eastAsia="Book Antiqua" w:hAnsi="Book Antiqua" w:cs="Book Antiqua"/>
        </w:rPr>
        <w:t xml:space="preserve"> in 2015. In their study, the authors proposed that fecal microbiota transplantation induces remission in a considerably higher proportion of patients with active ulcerative colitis compared to </w:t>
      </w:r>
      <w:r w:rsidRPr="00146F1F">
        <w:rPr>
          <w:rFonts w:ascii="Book Antiqua" w:eastAsia="Book Antiqua" w:hAnsi="Book Antiqua" w:cs="Book Antiqua"/>
        </w:rPr>
        <w:lastRenderedPageBreak/>
        <w:t>placebo, with no notable variation in adverse effects. The outcomes are affected by the fecal donor and the duration of ulcerative colitis.</w:t>
      </w:r>
    </w:p>
    <w:p w14:paraId="39A78DFB" w14:textId="5BFA0D53" w:rsidR="00A77B3E" w:rsidRPr="00146F1F" w:rsidRDefault="00E07E97" w:rsidP="001301F7">
      <w:pPr>
        <w:spacing w:line="360" w:lineRule="auto"/>
        <w:ind w:firstLineChars="100" w:firstLine="240"/>
        <w:jc w:val="both"/>
        <w:rPr>
          <w:rFonts w:ascii="Book Antiqua" w:hAnsi="Book Antiqua"/>
        </w:rPr>
      </w:pPr>
      <w:r w:rsidRPr="00146F1F">
        <w:rPr>
          <w:rFonts w:ascii="Book Antiqua" w:eastAsia="Book Antiqua" w:hAnsi="Book Antiqua" w:cs="Book Antiqua"/>
        </w:rPr>
        <w:t xml:space="preserve">In 2017, Wu </w:t>
      </w:r>
      <w:r w:rsidRPr="00146F1F">
        <w:rPr>
          <w:rFonts w:ascii="Book Antiqua" w:eastAsia="Book Antiqua" w:hAnsi="Book Antiqua" w:cs="Book Antiqua"/>
          <w:i/>
          <w:iCs/>
        </w:rPr>
        <w:t xml:space="preserve">et </w:t>
      </w:r>
      <w:proofErr w:type="gramStart"/>
      <w:r w:rsidRPr="00146F1F">
        <w:rPr>
          <w:rFonts w:ascii="Book Antiqua" w:eastAsia="Book Antiqua" w:hAnsi="Book Antiqua" w:cs="Book Antiqua"/>
          <w:i/>
          <w:iCs/>
        </w:rPr>
        <w:t>al</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90]</w:t>
      </w:r>
      <w:r w:rsidRPr="00146F1F">
        <w:rPr>
          <w:rFonts w:ascii="Book Antiqua" w:eastAsia="Book Antiqua" w:hAnsi="Book Antiqua" w:cs="Book Antiqua"/>
        </w:rPr>
        <w:t xml:space="preserve"> published an article in </w:t>
      </w:r>
      <w:r w:rsidRPr="00146F1F">
        <w:rPr>
          <w:rFonts w:ascii="Book Antiqua" w:eastAsia="Book Antiqua" w:hAnsi="Book Antiqua" w:cs="Book Antiqua"/>
          <w:i/>
          <w:iCs/>
        </w:rPr>
        <w:t>Nature Medicine</w:t>
      </w:r>
      <w:r w:rsidRPr="00146F1F">
        <w:rPr>
          <w:rFonts w:ascii="Book Antiqua" w:eastAsia="Book Antiqua" w:hAnsi="Book Antiqua" w:cs="Book Antiqua"/>
        </w:rPr>
        <w:t>, which is the third most cited article. The authors discovered that their findings offer evidence to support the idea that the modified gut microbiota mediates certain antidiabetic effects of metformin.</w:t>
      </w:r>
    </w:p>
    <w:p w14:paraId="6BFE9D83" w14:textId="155B1C4A" w:rsidR="00A77B3E" w:rsidRPr="00146F1F" w:rsidRDefault="00E07E97" w:rsidP="00926597">
      <w:pPr>
        <w:spacing w:line="360" w:lineRule="auto"/>
        <w:ind w:firstLineChars="100" w:firstLine="240"/>
        <w:jc w:val="both"/>
        <w:rPr>
          <w:rFonts w:ascii="Book Antiqua" w:hAnsi="Book Antiqua"/>
        </w:rPr>
      </w:pPr>
      <w:r w:rsidRPr="00146F1F">
        <w:rPr>
          <w:rFonts w:ascii="Book Antiqua" w:eastAsia="Book Antiqua" w:hAnsi="Book Antiqua" w:cs="Book Antiqua"/>
        </w:rPr>
        <w:t xml:space="preserve">The current study identified, visualized, and described three research hotspots in publications related to RCTs involving the gut microbiota. Among these, evaluating the safety and efficacy of fecal microbiota transplantation (FMT) was the main topic and received greater attention. FMT is a new </w:t>
      </w:r>
      <w:proofErr w:type="gramStart"/>
      <w:r w:rsidRPr="00146F1F">
        <w:rPr>
          <w:rFonts w:ascii="Book Antiqua" w:eastAsia="Book Antiqua" w:hAnsi="Book Antiqua" w:cs="Book Antiqua"/>
        </w:rPr>
        <w:t>therapy</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46,94]</w:t>
      </w:r>
      <w:r w:rsidRPr="00146F1F">
        <w:rPr>
          <w:rFonts w:ascii="Book Antiqua" w:eastAsia="Book Antiqua" w:hAnsi="Book Antiqua" w:cs="Book Antiqua"/>
        </w:rPr>
        <w:t xml:space="preserve"> being tested for autoimmune diseases</w:t>
      </w:r>
      <w:r w:rsidRPr="00146F1F">
        <w:rPr>
          <w:rFonts w:ascii="Book Antiqua" w:eastAsia="Book Antiqua" w:hAnsi="Book Antiqua" w:cs="Book Antiqua"/>
          <w:vertAlign w:val="superscript"/>
        </w:rPr>
        <w:t>[95]</w:t>
      </w:r>
      <w:r w:rsidRPr="00146F1F">
        <w:rPr>
          <w:rFonts w:ascii="Book Antiqua" w:eastAsia="Book Antiqua" w:hAnsi="Book Antiqua" w:cs="Book Antiqua"/>
        </w:rPr>
        <w:t xml:space="preserve">, </w:t>
      </w:r>
      <w:r w:rsidR="0015274F">
        <w:rPr>
          <w:rFonts w:ascii="Book Antiqua" w:eastAsia="Book Antiqua" w:hAnsi="Book Antiqua" w:cs="Book Antiqua"/>
        </w:rPr>
        <w:t>IBD</w:t>
      </w:r>
      <w:r w:rsidRPr="00146F1F">
        <w:rPr>
          <w:rFonts w:ascii="Book Antiqua" w:eastAsia="Book Antiqua" w:hAnsi="Book Antiqua" w:cs="Book Antiqua"/>
          <w:vertAlign w:val="superscript"/>
        </w:rPr>
        <w:t>[96,97]</w:t>
      </w:r>
      <w:r w:rsidRPr="00146F1F">
        <w:rPr>
          <w:rFonts w:ascii="Book Antiqua" w:eastAsia="Book Antiqua" w:hAnsi="Book Antiqua" w:cs="Book Antiqua"/>
        </w:rPr>
        <w:t>, liver encephalopathy</w:t>
      </w:r>
      <w:r w:rsidRPr="00146F1F">
        <w:rPr>
          <w:rFonts w:ascii="Book Antiqua" w:eastAsia="Book Antiqua" w:hAnsi="Book Antiqua" w:cs="Book Antiqua"/>
          <w:vertAlign w:val="superscript"/>
        </w:rPr>
        <w:t>[98]</w:t>
      </w:r>
      <w:r w:rsidRPr="00146F1F">
        <w:rPr>
          <w:rFonts w:ascii="Book Antiqua" w:eastAsia="Book Antiqua" w:hAnsi="Book Antiqua" w:cs="Book Antiqua"/>
        </w:rPr>
        <w:t>,</w:t>
      </w:r>
      <w:r w:rsidRPr="00146F1F">
        <w:rPr>
          <w:rFonts w:ascii="Book Antiqua" w:eastAsia="Book Antiqua" w:hAnsi="Book Antiqua" w:cs="Book Antiqua"/>
          <w:b/>
          <w:bCs/>
        </w:rPr>
        <w:t xml:space="preserve"> </w:t>
      </w:r>
      <w:r w:rsidRPr="00146F1F">
        <w:rPr>
          <w:rFonts w:ascii="Book Antiqua" w:eastAsia="Book Antiqua" w:hAnsi="Book Antiqua" w:cs="Book Antiqua"/>
        </w:rPr>
        <w:t>and neurological disorders</w:t>
      </w:r>
      <w:r w:rsidRPr="00146F1F">
        <w:rPr>
          <w:rFonts w:ascii="Book Antiqua" w:eastAsia="Book Antiqua" w:hAnsi="Book Antiqua" w:cs="Book Antiqua"/>
          <w:vertAlign w:val="superscript"/>
        </w:rPr>
        <w:t>[99]</w:t>
      </w:r>
      <w:r w:rsidRPr="00146F1F">
        <w:rPr>
          <w:rFonts w:ascii="Book Antiqua" w:eastAsia="Book Antiqua" w:hAnsi="Book Antiqua" w:cs="Book Antiqua"/>
        </w:rPr>
        <w:t xml:space="preserve">. It has been extensively examined for recurrent </w:t>
      </w:r>
      <w:r w:rsidRPr="00146F1F">
        <w:rPr>
          <w:rFonts w:ascii="Book Antiqua" w:eastAsia="Book Antiqua" w:hAnsi="Book Antiqua" w:cs="Book Antiqua"/>
          <w:i/>
          <w:iCs/>
        </w:rPr>
        <w:t>Clostridium difficile</w:t>
      </w:r>
      <w:r w:rsidRPr="00146F1F">
        <w:rPr>
          <w:rFonts w:ascii="Book Antiqua" w:eastAsia="Book Antiqua" w:hAnsi="Book Antiqua" w:cs="Book Antiqua"/>
        </w:rPr>
        <w:t xml:space="preserve"> </w:t>
      </w:r>
      <w:proofErr w:type="gramStart"/>
      <w:r w:rsidRPr="00146F1F">
        <w:rPr>
          <w:rFonts w:ascii="Book Antiqua" w:eastAsia="Book Antiqua" w:hAnsi="Book Antiqua" w:cs="Book Antiqua"/>
        </w:rPr>
        <w:t>infections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100-104]</w:t>
      </w:r>
      <w:r w:rsidRPr="00146F1F">
        <w:rPr>
          <w:rFonts w:ascii="Book Antiqua" w:eastAsia="Book Antiqua" w:hAnsi="Book Antiqua" w:cs="Book Antiqua"/>
        </w:rPr>
        <w:t xml:space="preserve">. FMT may assist patients with metabolic </w:t>
      </w:r>
      <w:proofErr w:type="gramStart"/>
      <w:r w:rsidRPr="00146F1F">
        <w:rPr>
          <w:rFonts w:ascii="Book Antiqua" w:eastAsia="Book Antiqua" w:hAnsi="Book Antiqua" w:cs="Book Antiqua"/>
        </w:rPr>
        <w:t>syndrome</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105,106]</w:t>
      </w:r>
      <w:r w:rsidRPr="00146F1F">
        <w:rPr>
          <w:rFonts w:ascii="Book Antiqua" w:eastAsia="Book Antiqua" w:hAnsi="Book Antiqua" w:cs="Book Antiqua"/>
        </w:rPr>
        <w:t xml:space="preserve"> and insulin resistance</w:t>
      </w:r>
      <w:r w:rsidRPr="00146F1F">
        <w:rPr>
          <w:rFonts w:ascii="Book Antiqua" w:eastAsia="Book Antiqua" w:hAnsi="Book Antiqua" w:cs="Book Antiqua"/>
          <w:vertAlign w:val="superscript"/>
        </w:rPr>
        <w:t>[107]</w:t>
      </w:r>
      <w:r w:rsidRPr="00146F1F">
        <w:rPr>
          <w:rFonts w:ascii="Book Antiqua" w:eastAsia="Book Antiqua" w:hAnsi="Book Antiqua" w:cs="Book Antiqua"/>
        </w:rPr>
        <w:t>, especially when employing lean donors. This therapy increased gut microbiota diversity and insulin sensitivity.</w:t>
      </w:r>
    </w:p>
    <w:p w14:paraId="21EDA7CC" w14:textId="2EF2F76D" w:rsidR="00A77B3E" w:rsidRDefault="00E07E97" w:rsidP="00926597">
      <w:pPr>
        <w:spacing w:line="360" w:lineRule="auto"/>
        <w:ind w:firstLineChars="100" w:firstLine="240"/>
        <w:jc w:val="both"/>
        <w:rPr>
          <w:rFonts w:ascii="Book Antiqua" w:eastAsia="Book Antiqua" w:hAnsi="Book Antiqua" w:cs="Book Antiqua"/>
        </w:rPr>
      </w:pPr>
      <w:r w:rsidRPr="00146F1F">
        <w:rPr>
          <w:rFonts w:ascii="Book Antiqua" w:eastAsia="Book Antiqua" w:hAnsi="Book Antiqua" w:cs="Book Antiqua"/>
        </w:rPr>
        <w:t xml:space="preserve">The gut microbiome has been targeted to manage obesity in recent years. Weight gain and related comorbidities can be prevented or treated by manipulating gut </w:t>
      </w:r>
      <w:proofErr w:type="gramStart"/>
      <w:r w:rsidRPr="00146F1F">
        <w:rPr>
          <w:rFonts w:ascii="Book Antiqua" w:eastAsia="Book Antiqua" w:hAnsi="Book Antiqua" w:cs="Book Antiqua"/>
        </w:rPr>
        <w:t>flora</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108]</w:t>
      </w:r>
      <w:r w:rsidRPr="00146F1F">
        <w:rPr>
          <w:rFonts w:ascii="Book Antiqua" w:eastAsia="Book Antiqua" w:hAnsi="Book Antiqua" w:cs="Book Antiqua"/>
        </w:rPr>
        <w:t xml:space="preserve">. Prebiotics, probiotics, </w:t>
      </w:r>
      <w:proofErr w:type="spellStart"/>
      <w:r w:rsidRPr="00146F1F">
        <w:rPr>
          <w:rFonts w:ascii="Book Antiqua" w:eastAsia="Book Antiqua" w:hAnsi="Book Antiqua" w:cs="Book Antiqua"/>
        </w:rPr>
        <w:t>synbiotics</w:t>
      </w:r>
      <w:proofErr w:type="spellEnd"/>
      <w:r w:rsidRPr="00146F1F">
        <w:rPr>
          <w:rFonts w:ascii="Book Antiqua" w:eastAsia="Book Antiqua" w:hAnsi="Book Antiqua" w:cs="Book Antiqua"/>
        </w:rPr>
        <w:t xml:space="preserve">, FMT, and other therapies can be </w:t>
      </w:r>
      <w:proofErr w:type="gramStart"/>
      <w:r w:rsidRPr="00146F1F">
        <w:rPr>
          <w:rFonts w:ascii="Book Antiqua" w:eastAsia="Book Antiqua" w:hAnsi="Book Antiqua" w:cs="Book Antiqua"/>
        </w:rPr>
        <w:t>used</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17]</w:t>
      </w:r>
      <w:r w:rsidRPr="00146F1F">
        <w:rPr>
          <w:rFonts w:ascii="Book Antiqua" w:eastAsia="Book Antiqua" w:hAnsi="Book Antiqua" w:cs="Book Antiqua"/>
        </w:rPr>
        <w:t xml:space="preserve">. These therapies depend on the structure and composition of the resident microbiota and a thorough understanding of the dynamic changes that occur over </w:t>
      </w:r>
      <w:proofErr w:type="gramStart"/>
      <w:r w:rsidRPr="00146F1F">
        <w:rPr>
          <w:rFonts w:ascii="Book Antiqua" w:eastAsia="Book Antiqua" w:hAnsi="Book Antiqua" w:cs="Book Antiqua"/>
        </w:rPr>
        <w:t>time</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109,110]</w:t>
      </w:r>
      <w:r w:rsidRPr="00146F1F">
        <w:rPr>
          <w:rFonts w:ascii="Book Antiqua" w:eastAsia="Book Antiqua" w:hAnsi="Book Antiqua" w:cs="Book Antiqua"/>
        </w:rPr>
        <w:t>. Through intensive research, some processes of the gut microbiota have been better studied in relation to their association with obesogenic mechanisms. For example, one such process involves the participation of the gut microbiota in bile acid metabolism, which ultimately contributes in different ways to increased glucagon-like peptide 1</w:t>
      </w:r>
      <w:r w:rsidR="00B36A36">
        <w:rPr>
          <w:rFonts w:ascii="Book Antiqua" w:eastAsia="Book Antiqua" w:hAnsi="Book Antiqua" w:cs="Book Antiqua"/>
        </w:rPr>
        <w:t xml:space="preserve"> </w:t>
      </w:r>
      <w:r w:rsidRPr="00146F1F">
        <w:rPr>
          <w:rFonts w:ascii="Book Antiqua" w:eastAsia="Book Antiqua" w:hAnsi="Book Antiqua" w:cs="Book Antiqua"/>
        </w:rPr>
        <w:t xml:space="preserve">production. These effects result in improved glucose homeostasis, decreased fat absorption, reduced insulin resistance, and a decreased likelihood of weight </w:t>
      </w:r>
      <w:proofErr w:type="gramStart"/>
      <w:r w:rsidRPr="00146F1F">
        <w:rPr>
          <w:rFonts w:ascii="Book Antiqua" w:eastAsia="Book Antiqua" w:hAnsi="Book Antiqua" w:cs="Book Antiqua"/>
        </w:rPr>
        <w:t>gain</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111]</w:t>
      </w:r>
      <w:r w:rsidRPr="00146F1F">
        <w:rPr>
          <w:rFonts w:ascii="Book Antiqua" w:eastAsia="Book Antiqua" w:hAnsi="Book Antiqua" w:cs="Book Antiqua"/>
        </w:rPr>
        <w:t>. The gut microbiota</w:t>
      </w:r>
      <w:r w:rsidR="006B02DB">
        <w:rPr>
          <w:rFonts w:ascii="Book Antiqua" w:eastAsia="Book Antiqua" w:hAnsi="Book Antiqua" w:cs="Book Antiqua"/>
        </w:rPr>
        <w:t>’</w:t>
      </w:r>
      <w:r w:rsidRPr="00146F1F">
        <w:rPr>
          <w:rFonts w:ascii="Book Antiqua" w:eastAsia="Book Antiqua" w:hAnsi="Book Antiqua" w:cs="Book Antiqua"/>
        </w:rPr>
        <w:t xml:space="preserve">s impact on immune function modifications may also influence body weight </w:t>
      </w:r>
      <w:proofErr w:type="gramStart"/>
      <w:r w:rsidRPr="00146F1F">
        <w:rPr>
          <w:rFonts w:ascii="Book Antiqua" w:eastAsia="Book Antiqua" w:hAnsi="Book Antiqua" w:cs="Book Antiqua"/>
        </w:rPr>
        <w:t>control</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112,113]</w:t>
      </w:r>
      <w:r w:rsidRPr="00146F1F">
        <w:rPr>
          <w:rFonts w:ascii="Book Antiqua" w:eastAsia="Book Antiqua" w:hAnsi="Book Antiqua" w:cs="Book Antiqua"/>
        </w:rPr>
        <w:t xml:space="preserve">. Numerous studies have also explored the impact of physical activity on the gut microbiota with the aim of improving body weight </w:t>
      </w:r>
      <w:proofErr w:type="gramStart"/>
      <w:r w:rsidRPr="00146F1F">
        <w:rPr>
          <w:rFonts w:ascii="Book Antiqua" w:eastAsia="Book Antiqua" w:hAnsi="Book Antiqua" w:cs="Book Antiqua"/>
        </w:rPr>
        <w:t>management</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114,115]</w:t>
      </w:r>
      <w:r w:rsidRPr="00146F1F">
        <w:rPr>
          <w:rFonts w:ascii="Book Antiqua" w:eastAsia="Book Antiqua" w:hAnsi="Book Antiqua" w:cs="Book Antiqua"/>
        </w:rPr>
        <w:t>.</w:t>
      </w:r>
    </w:p>
    <w:p w14:paraId="4E32AEFB" w14:textId="77777777" w:rsidR="00B36A36" w:rsidRPr="00146F1F" w:rsidRDefault="00B36A36" w:rsidP="00926597">
      <w:pPr>
        <w:spacing w:line="360" w:lineRule="auto"/>
        <w:ind w:firstLineChars="100" w:firstLine="240"/>
        <w:jc w:val="both"/>
        <w:rPr>
          <w:rFonts w:ascii="Book Antiqua" w:hAnsi="Book Antiqua"/>
        </w:rPr>
      </w:pPr>
    </w:p>
    <w:p w14:paraId="354B04AB" w14:textId="77777777" w:rsidR="00A77B3E" w:rsidRPr="00B36A36" w:rsidRDefault="00E07E97" w:rsidP="000C2256">
      <w:pPr>
        <w:spacing w:line="360" w:lineRule="auto"/>
        <w:jc w:val="both"/>
        <w:rPr>
          <w:rFonts w:ascii="Book Antiqua" w:hAnsi="Book Antiqua"/>
          <w:i/>
          <w:iCs/>
        </w:rPr>
      </w:pPr>
      <w:r w:rsidRPr="00B36A36">
        <w:rPr>
          <w:rFonts w:ascii="Book Antiqua" w:eastAsia="Book Antiqua" w:hAnsi="Book Antiqua" w:cs="Book Antiqua"/>
          <w:b/>
          <w:bCs/>
          <w:i/>
          <w:iCs/>
        </w:rPr>
        <w:lastRenderedPageBreak/>
        <w:t>Strengths and limitations</w:t>
      </w:r>
    </w:p>
    <w:p w14:paraId="19FED982" w14:textId="3D43B1E4"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This study represents the first bibliometric analysis to evaluate the performance of scientific publications focused on RCTs involving the gut microbiota. Our findings provide valuable information for researchers seeking to identify research subjects, research hotspots, and development trends related to RCTs and the gut microbiota. However, it is important to acknowledge certain limitations. First,</w:t>
      </w:r>
      <w:r w:rsidRPr="00146F1F">
        <w:rPr>
          <w:rFonts w:ascii="Book Antiqua" w:eastAsia="Book Antiqua" w:hAnsi="Book Antiqua" w:cs="Book Antiqua"/>
          <w:shd w:val="clear" w:color="auto" w:fill="FFFFFF"/>
        </w:rPr>
        <w:t xml:space="preserve"> </w:t>
      </w:r>
      <w:r w:rsidRPr="00146F1F">
        <w:rPr>
          <w:rFonts w:ascii="Book Antiqua" w:eastAsia="Book Antiqua" w:hAnsi="Book Antiqua" w:cs="Book Antiqua"/>
        </w:rPr>
        <w:t xml:space="preserve">the study was conducted exclusively on publications in the Scopus database. Although Scopus is widely recognized as the most commonly used and </w:t>
      </w:r>
      <w:proofErr w:type="gramStart"/>
      <w:r w:rsidRPr="00146F1F">
        <w:rPr>
          <w:rFonts w:ascii="Book Antiqua" w:eastAsia="Book Antiqua" w:hAnsi="Book Antiqua" w:cs="Book Antiqua"/>
        </w:rPr>
        <w:t>trusted</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116-120]</w:t>
      </w:r>
      <w:r w:rsidRPr="00146F1F">
        <w:rPr>
          <w:rFonts w:ascii="Book Antiqua" w:eastAsia="Book Antiqua" w:hAnsi="Book Antiqua" w:cs="Book Antiqua"/>
        </w:rPr>
        <w:t xml:space="preserve">, a small number of outlier publications from alternative sources such as PubMed and Web of Science may have been omitted. However, this bibliometric study presents the initial comprehensive analysis of global publications on RCTs and gut microbiota using Scopus and </w:t>
      </w:r>
      <w:proofErr w:type="spellStart"/>
      <w:r w:rsidRPr="00146F1F">
        <w:rPr>
          <w:rFonts w:ascii="Book Antiqua" w:eastAsia="Book Antiqua" w:hAnsi="Book Antiqua" w:cs="Book Antiqua"/>
        </w:rPr>
        <w:t>VOSviewer</w:t>
      </w:r>
      <w:proofErr w:type="spellEnd"/>
      <w:r w:rsidRPr="00146F1F">
        <w:rPr>
          <w:rFonts w:ascii="Book Antiqua" w:eastAsia="Book Antiqua" w:hAnsi="Book Antiqua" w:cs="Book Antiqua"/>
        </w:rPr>
        <w:t>. It showcases the advantages of bibliometric analysis in evaluating research productivity in this field in a standardized way. Second, although we used a comprehensive list of keywords based on previous systematic reviews and meta-</w:t>
      </w:r>
      <w:proofErr w:type="gramStart"/>
      <w:r w:rsidRPr="00146F1F">
        <w:rPr>
          <w:rFonts w:ascii="Book Antiqua" w:eastAsia="Book Antiqua" w:hAnsi="Book Antiqua" w:cs="Book Antiqua"/>
        </w:rPr>
        <w:t>analyses</w:t>
      </w:r>
      <w:r w:rsidRPr="00146F1F">
        <w:rPr>
          <w:rFonts w:ascii="Book Antiqua" w:eastAsia="Book Antiqua" w:hAnsi="Book Antiqua" w:cs="Book Antiqua"/>
          <w:vertAlign w:val="superscript"/>
        </w:rPr>
        <w:t>[</w:t>
      </w:r>
      <w:proofErr w:type="gramEnd"/>
      <w:r w:rsidRPr="00146F1F">
        <w:rPr>
          <w:rFonts w:ascii="Book Antiqua" w:eastAsia="Book Antiqua" w:hAnsi="Book Antiqua" w:cs="Book Antiqua"/>
          <w:vertAlign w:val="superscript"/>
        </w:rPr>
        <w:t>54-59]</w:t>
      </w:r>
      <w:r w:rsidRPr="00146F1F">
        <w:rPr>
          <w:rFonts w:ascii="Book Antiqua" w:eastAsia="Book Antiqua" w:hAnsi="Book Antiqua" w:cs="Book Antiqua"/>
        </w:rPr>
        <w:t xml:space="preserve"> and bibliometric studies</w:t>
      </w:r>
      <w:r w:rsidR="00B36A36">
        <w:rPr>
          <w:rFonts w:ascii="Book Antiqua" w:eastAsia="Book Antiqua" w:hAnsi="Book Antiqua" w:cs="Book Antiqua"/>
          <w:vertAlign w:val="superscript"/>
        </w:rPr>
        <w:t>[</w:t>
      </w:r>
      <w:r w:rsidRPr="00146F1F">
        <w:rPr>
          <w:rFonts w:ascii="Book Antiqua" w:eastAsia="Book Antiqua" w:hAnsi="Book Antiqua" w:cs="Book Antiqua"/>
          <w:vertAlign w:val="superscript"/>
        </w:rPr>
        <w:t>24,31,42,60,61]</w:t>
      </w:r>
      <w:r w:rsidRPr="00146F1F">
        <w:rPr>
          <w:rFonts w:ascii="Book Antiqua" w:eastAsia="Book Antiqua" w:hAnsi="Book Antiqua" w:cs="Book Antiqua"/>
        </w:rPr>
        <w:t>, it is possible that certain pertinent keywords could be overlooked, which could result in false negative results. Third, our selection of the ten most highly cited papers may have been influenced by the time-dependent nature of citation searches, which tend to favor older publications. Fourth, our analysis was limited to searching for titles and specific search phrases related to RCTs and gut microbiota, potentially missing relevant articles that used these terms as keywords or included them in the text. Finally, it is important to acknowledge that the results generated by Scopus reflect the nature and scope of the data it encompasses, which may lead to the scattering of research output from active institutions and the underrepresentation of certain funding agencies. To ensure the accuracy and impartiality of our results, we followed a specified methodology and avoided any manipulations or merging of the Scopus output.</w:t>
      </w:r>
    </w:p>
    <w:p w14:paraId="60EB0B58" w14:textId="77777777" w:rsidR="00A77B3E" w:rsidRPr="00146F1F" w:rsidRDefault="00A77B3E" w:rsidP="000C2256">
      <w:pPr>
        <w:spacing w:line="360" w:lineRule="auto"/>
        <w:jc w:val="both"/>
        <w:rPr>
          <w:rFonts w:ascii="Book Antiqua" w:hAnsi="Book Antiqua"/>
        </w:rPr>
      </w:pPr>
    </w:p>
    <w:p w14:paraId="341F14DF" w14:textId="77777777" w:rsidR="00A77B3E" w:rsidRPr="00B36A36" w:rsidRDefault="00E07E97" w:rsidP="000C2256">
      <w:pPr>
        <w:spacing w:line="360" w:lineRule="auto"/>
        <w:jc w:val="both"/>
        <w:rPr>
          <w:rFonts w:ascii="Book Antiqua" w:hAnsi="Book Antiqua"/>
          <w:u w:val="single"/>
        </w:rPr>
      </w:pPr>
      <w:r w:rsidRPr="00B36A36">
        <w:rPr>
          <w:rFonts w:ascii="Book Antiqua" w:eastAsia="Book Antiqua" w:hAnsi="Book Antiqua" w:cs="Book Antiqua"/>
          <w:b/>
          <w:caps/>
          <w:u w:val="single"/>
        </w:rPr>
        <w:t>CONCLUSION</w:t>
      </w:r>
    </w:p>
    <w:p w14:paraId="27708A0D" w14:textId="7EF745E1"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 xml:space="preserve">Based on the results presented, the study of publications related to RCTs involving the gut microbiota has experienced a significant increase in research activity in the past two </w:t>
      </w:r>
      <w:r w:rsidRPr="00146F1F">
        <w:rPr>
          <w:rFonts w:ascii="Book Antiqua" w:eastAsia="Book Antiqua" w:hAnsi="Book Antiqua" w:cs="Book Antiqua"/>
        </w:rPr>
        <w:lastRenderedPageBreak/>
        <w:t>decades. A robust positive correlation is observed between the annual count of publications and the respective year of publication. International research collaboration has been depicted on a map with the United States, the United Kingdom, and China as the countries with the largest node sizes, indicating greater collaboration. China leads research, followed by the U</w:t>
      </w:r>
      <w:r w:rsidR="00B45837">
        <w:rPr>
          <w:rFonts w:ascii="Book Antiqua" w:eastAsia="Book Antiqua" w:hAnsi="Book Antiqua" w:cs="Book Antiqua"/>
        </w:rPr>
        <w:t xml:space="preserve">nited </w:t>
      </w:r>
      <w:r w:rsidRPr="00146F1F">
        <w:rPr>
          <w:rFonts w:ascii="Book Antiqua" w:eastAsia="Book Antiqua" w:hAnsi="Book Antiqua" w:cs="Book Antiqua"/>
        </w:rPr>
        <w:t>S</w:t>
      </w:r>
      <w:r w:rsidR="00B45837">
        <w:rPr>
          <w:rFonts w:ascii="Book Antiqua" w:eastAsia="Book Antiqua" w:hAnsi="Book Antiqua" w:cs="Book Antiqua"/>
        </w:rPr>
        <w:t>tates</w:t>
      </w:r>
      <w:r w:rsidRPr="00146F1F">
        <w:rPr>
          <w:rFonts w:ascii="Book Antiqua" w:eastAsia="Book Antiqua" w:hAnsi="Book Antiqua" w:cs="Book Antiqua"/>
        </w:rPr>
        <w:t xml:space="preserve"> and U</w:t>
      </w:r>
      <w:r w:rsidR="00B45837">
        <w:rPr>
          <w:rFonts w:ascii="Book Antiqua" w:eastAsia="Book Antiqua" w:hAnsi="Book Antiqua" w:cs="Book Antiqua"/>
        </w:rPr>
        <w:t xml:space="preserve">nited </w:t>
      </w:r>
      <w:r w:rsidRPr="00146F1F">
        <w:rPr>
          <w:rFonts w:ascii="Book Antiqua" w:eastAsia="Book Antiqua" w:hAnsi="Book Antiqua" w:cs="Book Antiqua"/>
        </w:rPr>
        <w:t>K</w:t>
      </w:r>
      <w:r w:rsidR="00B45837">
        <w:rPr>
          <w:rFonts w:ascii="Book Antiqua" w:eastAsia="Book Antiqua" w:hAnsi="Book Antiqua" w:cs="Book Antiqua"/>
        </w:rPr>
        <w:t>ingdom</w:t>
      </w:r>
      <w:r w:rsidRPr="00146F1F">
        <w:rPr>
          <w:rFonts w:ascii="Book Antiqua" w:eastAsia="Book Antiqua" w:hAnsi="Book Antiqua" w:cs="Book Antiqua"/>
        </w:rPr>
        <w:t>. The co-occurrence analysis shows current gut microbiota research trends and important topics, such as obesity interventions targeting the gut microbiota, the efficacy and safety of fecal microbiota transplantation, and the effects of dietary interventions on humans. The findings imply that future research could focus on generating new therapies, researching the possibilities of fecal microbiota transplantation to treat various diseases, and studying the effects of dietary interventions on gut microbiota and human health.</w:t>
      </w:r>
    </w:p>
    <w:p w14:paraId="236CE2CD" w14:textId="77777777" w:rsidR="00A77B3E" w:rsidRPr="00146F1F" w:rsidRDefault="00A77B3E" w:rsidP="000C2256">
      <w:pPr>
        <w:spacing w:line="360" w:lineRule="auto"/>
        <w:jc w:val="both"/>
        <w:rPr>
          <w:rFonts w:ascii="Book Antiqua" w:hAnsi="Book Antiqua"/>
        </w:rPr>
      </w:pPr>
    </w:p>
    <w:p w14:paraId="2345904A" w14:textId="77777777" w:rsidR="00A77B3E" w:rsidRPr="00B45837" w:rsidRDefault="00E07E97" w:rsidP="000C2256">
      <w:pPr>
        <w:spacing w:line="360" w:lineRule="auto"/>
        <w:jc w:val="both"/>
        <w:rPr>
          <w:rFonts w:ascii="Book Antiqua" w:hAnsi="Book Antiqua"/>
          <w:u w:val="single"/>
        </w:rPr>
      </w:pPr>
      <w:r w:rsidRPr="00B45837">
        <w:rPr>
          <w:rFonts w:ascii="Book Antiqua" w:eastAsia="Book Antiqua" w:hAnsi="Book Antiqua" w:cs="Book Antiqua"/>
          <w:b/>
          <w:caps/>
          <w:u w:val="single"/>
        </w:rPr>
        <w:t>ARTICLE HIGHLIGHTS</w:t>
      </w:r>
    </w:p>
    <w:p w14:paraId="3EBD3B1A"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i/>
        </w:rPr>
        <w:t>Research background</w:t>
      </w:r>
    </w:p>
    <w:p w14:paraId="7C913493"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The gut microbiome contains bacteria, fungi, and viruses. Recent research reveals that the gut microbiota, the microbial community in the gastrointestinal tract, affects immune system function and host inflammation.</w:t>
      </w:r>
    </w:p>
    <w:p w14:paraId="699AED53" w14:textId="77777777" w:rsidR="00A77B3E" w:rsidRPr="00146F1F" w:rsidRDefault="00A77B3E" w:rsidP="000C2256">
      <w:pPr>
        <w:spacing w:line="360" w:lineRule="auto"/>
        <w:jc w:val="both"/>
        <w:rPr>
          <w:rFonts w:ascii="Book Antiqua" w:hAnsi="Book Antiqua"/>
        </w:rPr>
      </w:pPr>
    </w:p>
    <w:p w14:paraId="778F8827"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i/>
        </w:rPr>
        <w:t>Research motivation</w:t>
      </w:r>
    </w:p>
    <w:p w14:paraId="58673BCC"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Clinical investigations have provided evidence of connections between the human microbiome and various diseases. However, fundamental inquiries still need to be addressed regarding the generalizability of this knowledge.</w:t>
      </w:r>
    </w:p>
    <w:p w14:paraId="0B6DF63A" w14:textId="77777777" w:rsidR="00A77B3E" w:rsidRPr="00146F1F" w:rsidRDefault="00A77B3E" w:rsidP="000C2256">
      <w:pPr>
        <w:spacing w:line="360" w:lineRule="auto"/>
        <w:jc w:val="both"/>
        <w:rPr>
          <w:rFonts w:ascii="Book Antiqua" w:hAnsi="Book Antiqua"/>
        </w:rPr>
      </w:pPr>
    </w:p>
    <w:p w14:paraId="148BBEE1"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i/>
        </w:rPr>
        <w:t>Research objectives</w:t>
      </w:r>
    </w:p>
    <w:p w14:paraId="50266CDE" w14:textId="6F40BBAD"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To identify and assess the current state and trends in global research output on randomized clinical trials (RCTs) centered on gut microbiota. Additionally, this study aimed to analyze the key areas of research visually focused within this particular sector.</w:t>
      </w:r>
    </w:p>
    <w:p w14:paraId="6D2B6427" w14:textId="77777777" w:rsidR="00A77B3E" w:rsidRPr="00146F1F" w:rsidRDefault="00A77B3E" w:rsidP="000C2256">
      <w:pPr>
        <w:spacing w:line="360" w:lineRule="auto"/>
        <w:jc w:val="both"/>
        <w:rPr>
          <w:rFonts w:ascii="Book Antiqua" w:hAnsi="Book Antiqua"/>
        </w:rPr>
      </w:pPr>
    </w:p>
    <w:p w14:paraId="34AE0E66"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i/>
        </w:rPr>
        <w:t>Research methods</w:t>
      </w:r>
    </w:p>
    <w:p w14:paraId="146B3DFE" w14:textId="135B7470"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lastRenderedPageBreak/>
        <w:t xml:space="preserve">The body of literature on RCTs centered on the gut microbiota was compiled using the Scopus database and </w:t>
      </w:r>
      <w:r w:rsidR="00B45837" w:rsidRPr="00146F1F">
        <w:rPr>
          <w:rFonts w:ascii="Book Antiqua" w:eastAsia="Book Antiqua" w:hAnsi="Book Antiqua" w:cs="Book Antiqua"/>
          <w:i/>
          <w:iCs/>
        </w:rPr>
        <w:t>Reference Citation Analysis</w:t>
      </w:r>
      <w:r w:rsidRPr="00146F1F">
        <w:rPr>
          <w:rFonts w:ascii="Book Antiqua" w:eastAsia="Book Antiqua" w:hAnsi="Book Antiqua" w:cs="Book Antiqua"/>
        </w:rPr>
        <w:t xml:space="preserve"> (RCA). In addition, </w:t>
      </w:r>
      <w:proofErr w:type="spellStart"/>
      <w:r w:rsidRPr="00146F1F">
        <w:rPr>
          <w:rFonts w:ascii="Book Antiqua" w:eastAsia="Book Antiqua" w:hAnsi="Book Antiqua" w:cs="Book Antiqua"/>
        </w:rPr>
        <w:t>VOSviewer</w:t>
      </w:r>
      <w:proofErr w:type="spellEnd"/>
      <w:r w:rsidRPr="00146F1F">
        <w:rPr>
          <w:rFonts w:ascii="Book Antiqua" w:eastAsia="Book Antiqua" w:hAnsi="Book Antiqua" w:cs="Book Antiqua"/>
        </w:rPr>
        <w:t xml:space="preserve"> software was utilized to assess the collected data from relevant scholarly articles visually.</w:t>
      </w:r>
    </w:p>
    <w:p w14:paraId="7135F211" w14:textId="77777777" w:rsidR="00A77B3E" w:rsidRPr="00146F1F" w:rsidRDefault="00A77B3E" w:rsidP="000C2256">
      <w:pPr>
        <w:spacing w:line="360" w:lineRule="auto"/>
        <w:jc w:val="both"/>
        <w:rPr>
          <w:rFonts w:ascii="Book Antiqua" w:hAnsi="Book Antiqua"/>
        </w:rPr>
      </w:pPr>
    </w:p>
    <w:p w14:paraId="3D946A3D"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i/>
        </w:rPr>
        <w:t>Research results</w:t>
      </w:r>
    </w:p>
    <w:p w14:paraId="01BC8DF1" w14:textId="0D0CE5C8"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This study is the first bibliometric analysis of worldwide research patterns on RCTs centered on gut microbiota. There has been a notable increase in scholarly works focusing on RCTs and gut microbiota in recent years. The results of our study indicate that future research will focus on interventions targeting obesity by manipulating the gut microbiota, evaluating the efficacy and safety of fecal microbiota transplantation, and exploring the impact of dietary interventions on the human gut microbiota.</w:t>
      </w:r>
    </w:p>
    <w:p w14:paraId="399DF99E" w14:textId="77777777" w:rsidR="00A77B3E" w:rsidRPr="00146F1F" w:rsidRDefault="00A77B3E" w:rsidP="000C2256">
      <w:pPr>
        <w:spacing w:line="360" w:lineRule="auto"/>
        <w:jc w:val="both"/>
        <w:rPr>
          <w:rFonts w:ascii="Book Antiqua" w:hAnsi="Book Antiqua"/>
        </w:rPr>
      </w:pPr>
    </w:p>
    <w:p w14:paraId="7C7DFC89"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i/>
        </w:rPr>
        <w:t>Research conclusions</w:t>
      </w:r>
    </w:p>
    <w:p w14:paraId="084E1852"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The report shows the tremendous expansion and importance of gut microbiota RCTs. Identifies major actors, research trends, and future prospects in this subject. The co-occurrence analysis also revealed key themes that promote science and suggested future study options.</w:t>
      </w:r>
    </w:p>
    <w:p w14:paraId="3707C1B4" w14:textId="77777777" w:rsidR="00A77B3E" w:rsidRPr="00146F1F" w:rsidRDefault="00A77B3E" w:rsidP="000C2256">
      <w:pPr>
        <w:spacing w:line="360" w:lineRule="auto"/>
        <w:jc w:val="both"/>
        <w:rPr>
          <w:rFonts w:ascii="Book Antiqua" w:hAnsi="Book Antiqua"/>
        </w:rPr>
      </w:pPr>
    </w:p>
    <w:p w14:paraId="3F9EEDE8"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i/>
        </w:rPr>
        <w:t>Research perspectives</w:t>
      </w:r>
    </w:p>
    <w:p w14:paraId="4F19BD1D" w14:textId="0DE949E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Over the past decades, a series of investigations have yielded compelling findings regarding the considerable significance of the gut microbiota in human health and its correlation with various diseases. The intricate and interconnected dynamics of gut fungi, bacteria, and the host</w:t>
      </w:r>
      <w:r w:rsidR="006B02DB">
        <w:rPr>
          <w:rFonts w:ascii="Book Antiqua" w:eastAsia="Book Antiqua" w:hAnsi="Book Antiqua" w:cs="Book Antiqua"/>
        </w:rPr>
        <w:t>’</w:t>
      </w:r>
      <w:r w:rsidRPr="00146F1F">
        <w:rPr>
          <w:rFonts w:ascii="Book Antiqua" w:eastAsia="Book Antiqua" w:hAnsi="Book Antiqua" w:cs="Book Antiqua"/>
        </w:rPr>
        <w:t>s immune system play a crucial role in preserving the equilibrium of the host</w:t>
      </w:r>
      <w:r w:rsidR="006B02DB">
        <w:rPr>
          <w:rFonts w:ascii="Book Antiqua" w:eastAsia="Book Antiqua" w:hAnsi="Book Antiqua" w:cs="Book Antiqua"/>
        </w:rPr>
        <w:t>’</w:t>
      </w:r>
      <w:r w:rsidRPr="00146F1F">
        <w:rPr>
          <w:rFonts w:ascii="Book Antiqua" w:eastAsia="Book Antiqua" w:hAnsi="Book Antiqua" w:cs="Book Antiqua"/>
        </w:rPr>
        <w:t>s physiological processes while also exerting an impact on the progression, advancement, and potential therapeutic outcomes of diseases.</w:t>
      </w:r>
    </w:p>
    <w:p w14:paraId="2978E797" w14:textId="77777777" w:rsidR="00A77B3E" w:rsidRPr="00146F1F" w:rsidRDefault="00A77B3E" w:rsidP="000C2256">
      <w:pPr>
        <w:spacing w:line="360" w:lineRule="auto"/>
        <w:jc w:val="both"/>
        <w:rPr>
          <w:rFonts w:ascii="Book Antiqua" w:hAnsi="Book Antiqua"/>
        </w:rPr>
      </w:pPr>
    </w:p>
    <w:p w14:paraId="1E594E78"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REFERENCES</w:t>
      </w:r>
    </w:p>
    <w:p w14:paraId="2D2EFD5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lastRenderedPageBreak/>
        <w:t xml:space="preserve">1 </w:t>
      </w:r>
      <w:r w:rsidRPr="0045358B">
        <w:rPr>
          <w:rFonts w:ascii="Book Antiqua" w:eastAsia="Book Antiqua" w:hAnsi="Book Antiqua" w:cs="Book Antiqua"/>
          <w:b/>
          <w:bCs/>
        </w:rPr>
        <w:t>Guinane CM</w:t>
      </w:r>
      <w:r w:rsidRPr="0045358B">
        <w:rPr>
          <w:rFonts w:ascii="Book Antiqua" w:eastAsia="Book Antiqua" w:hAnsi="Book Antiqua" w:cs="Book Antiqua"/>
        </w:rPr>
        <w:t xml:space="preserve">, Cotter PD. Role of the gut microbiota in health and chronic gastrointestinal disease: understanding a hidden metabolic organ. </w:t>
      </w:r>
      <w:proofErr w:type="spellStart"/>
      <w:r w:rsidRPr="0045358B">
        <w:rPr>
          <w:rFonts w:ascii="Book Antiqua" w:eastAsia="Book Antiqua" w:hAnsi="Book Antiqua" w:cs="Book Antiqua"/>
          <w:i/>
          <w:iCs/>
        </w:rPr>
        <w:t>Therap</w:t>
      </w:r>
      <w:proofErr w:type="spellEnd"/>
      <w:r w:rsidRPr="0045358B">
        <w:rPr>
          <w:rFonts w:ascii="Book Antiqua" w:eastAsia="Book Antiqua" w:hAnsi="Book Antiqua" w:cs="Book Antiqua"/>
          <w:i/>
          <w:iCs/>
        </w:rPr>
        <w:t xml:space="preserve"> Adv Gastroenterol</w:t>
      </w:r>
      <w:r w:rsidRPr="0045358B">
        <w:rPr>
          <w:rFonts w:ascii="Book Antiqua" w:eastAsia="Book Antiqua" w:hAnsi="Book Antiqua" w:cs="Book Antiqua"/>
        </w:rPr>
        <w:t xml:space="preserve"> 2013; </w:t>
      </w:r>
      <w:r w:rsidRPr="0045358B">
        <w:rPr>
          <w:rFonts w:ascii="Book Antiqua" w:eastAsia="Book Antiqua" w:hAnsi="Book Antiqua" w:cs="Book Antiqua"/>
          <w:b/>
          <w:bCs/>
        </w:rPr>
        <w:t>6</w:t>
      </w:r>
      <w:r w:rsidRPr="0045358B">
        <w:rPr>
          <w:rFonts w:ascii="Book Antiqua" w:eastAsia="Book Antiqua" w:hAnsi="Book Antiqua" w:cs="Book Antiqua"/>
        </w:rPr>
        <w:t>: 295-308 [PMID: 23814609 DOI: 10.1177/1756283X13482996]</w:t>
      </w:r>
    </w:p>
    <w:p w14:paraId="7EBA45FA"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 </w:t>
      </w:r>
      <w:r w:rsidRPr="0045358B">
        <w:rPr>
          <w:rFonts w:ascii="Book Antiqua" w:eastAsia="Book Antiqua" w:hAnsi="Book Antiqua" w:cs="Book Antiqua"/>
          <w:b/>
          <w:bCs/>
        </w:rPr>
        <w:t>Bull MJ</w:t>
      </w:r>
      <w:r w:rsidRPr="0045358B">
        <w:rPr>
          <w:rFonts w:ascii="Book Antiqua" w:eastAsia="Book Antiqua" w:hAnsi="Book Antiqua" w:cs="Book Antiqua"/>
        </w:rPr>
        <w:t xml:space="preserve">, Plummer NT. Part 1: The Human Gut Microbiome in Health and Disease. </w:t>
      </w:r>
      <w:proofErr w:type="spellStart"/>
      <w:r w:rsidRPr="0045358B">
        <w:rPr>
          <w:rFonts w:ascii="Book Antiqua" w:eastAsia="Book Antiqua" w:hAnsi="Book Antiqua" w:cs="Book Antiqua"/>
          <w:i/>
          <w:iCs/>
        </w:rPr>
        <w:t>Integr</w:t>
      </w:r>
      <w:proofErr w:type="spellEnd"/>
      <w:r w:rsidRPr="0045358B">
        <w:rPr>
          <w:rFonts w:ascii="Book Antiqua" w:eastAsia="Book Antiqua" w:hAnsi="Book Antiqua" w:cs="Book Antiqua"/>
          <w:i/>
          <w:iCs/>
        </w:rPr>
        <w:t xml:space="preserve"> Med (Encinitas)</w:t>
      </w:r>
      <w:r w:rsidRPr="0045358B">
        <w:rPr>
          <w:rFonts w:ascii="Book Antiqua" w:eastAsia="Book Antiqua" w:hAnsi="Book Antiqua" w:cs="Book Antiqua"/>
        </w:rPr>
        <w:t xml:space="preserve"> 2014; </w:t>
      </w:r>
      <w:r w:rsidRPr="0045358B">
        <w:rPr>
          <w:rFonts w:ascii="Book Antiqua" w:eastAsia="Book Antiqua" w:hAnsi="Book Antiqua" w:cs="Book Antiqua"/>
          <w:b/>
          <w:bCs/>
        </w:rPr>
        <w:t>13</w:t>
      </w:r>
      <w:r w:rsidRPr="0045358B">
        <w:rPr>
          <w:rFonts w:ascii="Book Antiqua" w:eastAsia="Book Antiqua" w:hAnsi="Book Antiqua" w:cs="Book Antiqua"/>
        </w:rPr>
        <w:t>: 17-22 [PMID: 26770121]</w:t>
      </w:r>
    </w:p>
    <w:p w14:paraId="4B1B7152" w14:textId="244F17E0"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 </w:t>
      </w:r>
      <w:r w:rsidRPr="0045358B">
        <w:rPr>
          <w:rFonts w:ascii="Book Antiqua" w:eastAsia="Book Antiqua" w:hAnsi="Book Antiqua" w:cs="Book Antiqua"/>
          <w:b/>
          <w:bCs/>
        </w:rPr>
        <w:t>Thursby E</w:t>
      </w:r>
      <w:r w:rsidRPr="0045358B">
        <w:rPr>
          <w:rFonts w:ascii="Book Antiqua" w:eastAsia="Book Antiqua" w:hAnsi="Book Antiqua" w:cs="Book Antiqua"/>
        </w:rPr>
        <w:t xml:space="preserve">, Juge N. Introduction to the human gut microbiota. </w:t>
      </w:r>
      <w:proofErr w:type="spellStart"/>
      <w:r w:rsidRPr="0045358B">
        <w:rPr>
          <w:rFonts w:ascii="Book Antiqua" w:eastAsia="Book Antiqua" w:hAnsi="Book Antiqua" w:cs="Book Antiqua"/>
          <w:i/>
          <w:iCs/>
        </w:rPr>
        <w:t>Biochem</w:t>
      </w:r>
      <w:proofErr w:type="spellEnd"/>
      <w:r w:rsidRPr="0045358B">
        <w:rPr>
          <w:rFonts w:ascii="Book Antiqua" w:eastAsia="Book Antiqua" w:hAnsi="Book Antiqua" w:cs="Book Antiqua"/>
          <w:i/>
          <w:iCs/>
        </w:rPr>
        <w:t xml:space="preserve"> J</w:t>
      </w:r>
      <w:r w:rsidRPr="0045358B">
        <w:rPr>
          <w:rFonts w:ascii="Book Antiqua" w:eastAsia="Book Antiqua" w:hAnsi="Book Antiqua" w:cs="Book Antiqua"/>
        </w:rPr>
        <w:t xml:space="preserve"> 2017; </w:t>
      </w:r>
      <w:r w:rsidRPr="0045358B">
        <w:rPr>
          <w:rFonts w:ascii="Book Antiqua" w:eastAsia="Book Antiqua" w:hAnsi="Book Antiqua" w:cs="Book Antiqua"/>
          <w:b/>
          <w:bCs/>
        </w:rPr>
        <w:t>474</w:t>
      </w:r>
      <w:r w:rsidRPr="0045358B">
        <w:rPr>
          <w:rFonts w:ascii="Book Antiqua" w:eastAsia="Book Antiqua" w:hAnsi="Book Antiqua" w:cs="Book Antiqua"/>
        </w:rPr>
        <w:t>: 1823-1836 [PMID: 28512250 DOI: 10.1042/BCJ20160510]</w:t>
      </w:r>
    </w:p>
    <w:p w14:paraId="76D72709"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 </w:t>
      </w:r>
      <w:r w:rsidRPr="0045358B">
        <w:rPr>
          <w:rFonts w:ascii="Book Antiqua" w:eastAsia="Book Antiqua" w:hAnsi="Book Antiqua" w:cs="Book Antiqua"/>
          <w:b/>
          <w:bCs/>
        </w:rPr>
        <w:t>Hou K</w:t>
      </w:r>
      <w:r w:rsidRPr="0045358B">
        <w:rPr>
          <w:rFonts w:ascii="Book Antiqua" w:eastAsia="Book Antiqua" w:hAnsi="Book Antiqua" w:cs="Book Antiqua"/>
        </w:rPr>
        <w:t xml:space="preserve">, Wu ZX, Chen XY, Wang JQ, Zhang D, Xiao C, Zhu D, Koya JB, Wei L, Li J, Chen ZS. Microbiota in health and diseases. </w:t>
      </w:r>
      <w:r w:rsidRPr="0045358B">
        <w:rPr>
          <w:rFonts w:ascii="Book Antiqua" w:eastAsia="Book Antiqua" w:hAnsi="Book Antiqua" w:cs="Book Antiqua"/>
          <w:i/>
          <w:iCs/>
        </w:rPr>
        <w:t xml:space="preserve">Signal </w:t>
      </w:r>
      <w:proofErr w:type="spellStart"/>
      <w:r w:rsidRPr="0045358B">
        <w:rPr>
          <w:rFonts w:ascii="Book Antiqua" w:eastAsia="Book Antiqua" w:hAnsi="Book Antiqua" w:cs="Book Antiqua"/>
          <w:i/>
          <w:iCs/>
        </w:rPr>
        <w:t>Transduct</w:t>
      </w:r>
      <w:proofErr w:type="spellEnd"/>
      <w:r w:rsidRPr="0045358B">
        <w:rPr>
          <w:rFonts w:ascii="Book Antiqua" w:eastAsia="Book Antiqua" w:hAnsi="Book Antiqua" w:cs="Book Antiqua"/>
          <w:i/>
          <w:iCs/>
        </w:rPr>
        <w:t xml:space="preserve"> Target Ther</w:t>
      </w:r>
      <w:r w:rsidRPr="0045358B">
        <w:rPr>
          <w:rFonts w:ascii="Book Antiqua" w:eastAsia="Book Antiqua" w:hAnsi="Book Antiqua" w:cs="Book Antiqua"/>
        </w:rPr>
        <w:t xml:space="preserve"> 2022; </w:t>
      </w:r>
      <w:r w:rsidRPr="0045358B">
        <w:rPr>
          <w:rFonts w:ascii="Book Antiqua" w:eastAsia="Book Antiqua" w:hAnsi="Book Antiqua" w:cs="Book Antiqua"/>
          <w:b/>
          <w:bCs/>
        </w:rPr>
        <w:t>7</w:t>
      </w:r>
      <w:r w:rsidRPr="0045358B">
        <w:rPr>
          <w:rFonts w:ascii="Book Antiqua" w:eastAsia="Book Antiqua" w:hAnsi="Book Antiqua" w:cs="Book Antiqua"/>
        </w:rPr>
        <w:t>: 135 [PMID: 35461318 DOI: 10.1038/s41392-022-00974-4]</w:t>
      </w:r>
    </w:p>
    <w:p w14:paraId="370172B7"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 </w:t>
      </w:r>
      <w:r w:rsidRPr="0045358B">
        <w:rPr>
          <w:rFonts w:ascii="Book Antiqua" w:eastAsia="Book Antiqua" w:hAnsi="Book Antiqua" w:cs="Book Antiqua"/>
          <w:b/>
          <w:bCs/>
        </w:rPr>
        <w:t>Berg G</w:t>
      </w:r>
      <w:r w:rsidRPr="0045358B">
        <w:rPr>
          <w:rFonts w:ascii="Book Antiqua" w:eastAsia="Book Antiqua" w:hAnsi="Book Antiqua" w:cs="Book Antiqua"/>
        </w:rPr>
        <w:t xml:space="preserve">, Rybakova D, Fischer D, </w:t>
      </w:r>
      <w:proofErr w:type="spellStart"/>
      <w:r w:rsidRPr="0045358B">
        <w:rPr>
          <w:rFonts w:ascii="Book Antiqua" w:eastAsia="Book Antiqua" w:hAnsi="Book Antiqua" w:cs="Book Antiqua"/>
        </w:rPr>
        <w:t>Cernava</w:t>
      </w:r>
      <w:proofErr w:type="spellEnd"/>
      <w:r w:rsidRPr="0045358B">
        <w:rPr>
          <w:rFonts w:ascii="Book Antiqua" w:eastAsia="Book Antiqua" w:hAnsi="Book Antiqua" w:cs="Book Antiqua"/>
        </w:rPr>
        <w:t xml:space="preserve"> T, </w:t>
      </w:r>
      <w:proofErr w:type="spellStart"/>
      <w:r w:rsidRPr="0045358B">
        <w:rPr>
          <w:rFonts w:ascii="Book Antiqua" w:eastAsia="Book Antiqua" w:hAnsi="Book Antiqua" w:cs="Book Antiqua"/>
        </w:rPr>
        <w:t>Vergès</w:t>
      </w:r>
      <w:proofErr w:type="spellEnd"/>
      <w:r w:rsidRPr="0045358B">
        <w:rPr>
          <w:rFonts w:ascii="Book Antiqua" w:eastAsia="Book Antiqua" w:hAnsi="Book Antiqua" w:cs="Book Antiqua"/>
        </w:rPr>
        <w:t xml:space="preserve"> MC, Charles T, Chen X, </w:t>
      </w:r>
      <w:proofErr w:type="spellStart"/>
      <w:r w:rsidRPr="0045358B">
        <w:rPr>
          <w:rFonts w:ascii="Book Antiqua" w:eastAsia="Book Antiqua" w:hAnsi="Book Antiqua" w:cs="Book Antiqua"/>
        </w:rPr>
        <w:t>Cocolin</w:t>
      </w:r>
      <w:proofErr w:type="spellEnd"/>
      <w:r w:rsidRPr="0045358B">
        <w:rPr>
          <w:rFonts w:ascii="Book Antiqua" w:eastAsia="Book Antiqua" w:hAnsi="Book Antiqua" w:cs="Book Antiqua"/>
        </w:rPr>
        <w:t xml:space="preserve"> L, Eversole K, Corral GH, </w:t>
      </w:r>
      <w:proofErr w:type="spellStart"/>
      <w:r w:rsidRPr="0045358B">
        <w:rPr>
          <w:rFonts w:ascii="Book Antiqua" w:eastAsia="Book Antiqua" w:hAnsi="Book Antiqua" w:cs="Book Antiqua"/>
        </w:rPr>
        <w:t>Kazou</w:t>
      </w:r>
      <w:proofErr w:type="spellEnd"/>
      <w:r w:rsidRPr="0045358B">
        <w:rPr>
          <w:rFonts w:ascii="Book Antiqua" w:eastAsia="Book Antiqua" w:hAnsi="Book Antiqua" w:cs="Book Antiqua"/>
        </w:rPr>
        <w:t xml:space="preserve"> M, Kinkel L, Lange L, Lima N, Loy A, Macklin JA, </w:t>
      </w:r>
      <w:proofErr w:type="spellStart"/>
      <w:r w:rsidRPr="0045358B">
        <w:rPr>
          <w:rFonts w:ascii="Book Antiqua" w:eastAsia="Book Antiqua" w:hAnsi="Book Antiqua" w:cs="Book Antiqua"/>
        </w:rPr>
        <w:t>Maguin</w:t>
      </w:r>
      <w:proofErr w:type="spellEnd"/>
      <w:r w:rsidRPr="0045358B">
        <w:rPr>
          <w:rFonts w:ascii="Book Antiqua" w:eastAsia="Book Antiqua" w:hAnsi="Book Antiqua" w:cs="Book Antiqua"/>
        </w:rPr>
        <w:t xml:space="preserve"> E, Mauchline T, McClure R, Mitter B, Ryan M, </w:t>
      </w:r>
      <w:proofErr w:type="spellStart"/>
      <w:r w:rsidRPr="0045358B">
        <w:rPr>
          <w:rFonts w:ascii="Book Antiqua" w:eastAsia="Book Antiqua" w:hAnsi="Book Antiqua" w:cs="Book Antiqua"/>
        </w:rPr>
        <w:t>Sarand</w:t>
      </w:r>
      <w:proofErr w:type="spellEnd"/>
      <w:r w:rsidRPr="0045358B">
        <w:rPr>
          <w:rFonts w:ascii="Book Antiqua" w:eastAsia="Book Antiqua" w:hAnsi="Book Antiqua" w:cs="Book Antiqua"/>
        </w:rPr>
        <w:t xml:space="preserve"> I, Smidt H, </w:t>
      </w:r>
      <w:proofErr w:type="spellStart"/>
      <w:r w:rsidRPr="0045358B">
        <w:rPr>
          <w:rFonts w:ascii="Book Antiqua" w:eastAsia="Book Antiqua" w:hAnsi="Book Antiqua" w:cs="Book Antiqua"/>
        </w:rPr>
        <w:t>Schelkle</w:t>
      </w:r>
      <w:proofErr w:type="spellEnd"/>
      <w:r w:rsidRPr="0045358B">
        <w:rPr>
          <w:rFonts w:ascii="Book Antiqua" w:eastAsia="Book Antiqua" w:hAnsi="Book Antiqua" w:cs="Book Antiqua"/>
        </w:rPr>
        <w:t xml:space="preserve"> B, </w:t>
      </w:r>
      <w:proofErr w:type="spellStart"/>
      <w:r w:rsidRPr="0045358B">
        <w:rPr>
          <w:rFonts w:ascii="Book Antiqua" w:eastAsia="Book Antiqua" w:hAnsi="Book Antiqua" w:cs="Book Antiqua"/>
        </w:rPr>
        <w:t>Roume</w:t>
      </w:r>
      <w:proofErr w:type="spellEnd"/>
      <w:r w:rsidRPr="0045358B">
        <w:rPr>
          <w:rFonts w:ascii="Book Antiqua" w:eastAsia="Book Antiqua" w:hAnsi="Book Antiqua" w:cs="Book Antiqua"/>
        </w:rPr>
        <w:t xml:space="preserve"> H, Kiran GS, Selvin J, Souza RSC, van Overbeek L, Singh BK, Wagner M, Walsh A, </w:t>
      </w:r>
      <w:proofErr w:type="spellStart"/>
      <w:r w:rsidRPr="0045358B">
        <w:rPr>
          <w:rFonts w:ascii="Book Antiqua" w:eastAsia="Book Antiqua" w:hAnsi="Book Antiqua" w:cs="Book Antiqua"/>
        </w:rPr>
        <w:t>Sessitsch</w:t>
      </w:r>
      <w:proofErr w:type="spellEnd"/>
      <w:r w:rsidRPr="0045358B">
        <w:rPr>
          <w:rFonts w:ascii="Book Antiqua" w:eastAsia="Book Antiqua" w:hAnsi="Book Antiqua" w:cs="Book Antiqua"/>
        </w:rPr>
        <w:t xml:space="preserve"> A, </w:t>
      </w:r>
      <w:proofErr w:type="spellStart"/>
      <w:r w:rsidRPr="0045358B">
        <w:rPr>
          <w:rFonts w:ascii="Book Antiqua" w:eastAsia="Book Antiqua" w:hAnsi="Book Antiqua" w:cs="Book Antiqua"/>
        </w:rPr>
        <w:t>Schloter</w:t>
      </w:r>
      <w:proofErr w:type="spellEnd"/>
      <w:r w:rsidRPr="0045358B">
        <w:rPr>
          <w:rFonts w:ascii="Book Antiqua" w:eastAsia="Book Antiqua" w:hAnsi="Book Antiqua" w:cs="Book Antiqua"/>
        </w:rPr>
        <w:t xml:space="preserve"> M. Microbiome definition re-visited: old concepts and new challenges. </w:t>
      </w:r>
      <w:r w:rsidRPr="0045358B">
        <w:rPr>
          <w:rFonts w:ascii="Book Antiqua" w:eastAsia="Book Antiqua" w:hAnsi="Book Antiqua" w:cs="Book Antiqua"/>
          <w:i/>
          <w:iCs/>
        </w:rPr>
        <w:t>Microbiome</w:t>
      </w:r>
      <w:r w:rsidRPr="0045358B">
        <w:rPr>
          <w:rFonts w:ascii="Book Antiqua" w:eastAsia="Book Antiqua" w:hAnsi="Book Antiqua" w:cs="Book Antiqua"/>
        </w:rPr>
        <w:t xml:space="preserve"> 2020; </w:t>
      </w:r>
      <w:r w:rsidRPr="0045358B">
        <w:rPr>
          <w:rFonts w:ascii="Book Antiqua" w:eastAsia="Book Antiqua" w:hAnsi="Book Antiqua" w:cs="Book Antiqua"/>
          <w:b/>
          <w:bCs/>
        </w:rPr>
        <w:t>8</w:t>
      </w:r>
      <w:r w:rsidRPr="0045358B">
        <w:rPr>
          <w:rFonts w:ascii="Book Antiqua" w:eastAsia="Book Antiqua" w:hAnsi="Book Antiqua" w:cs="Book Antiqua"/>
        </w:rPr>
        <w:t>: 103 [PMID: 32605663 DOI: 10.1186/s40168-020-00875-0]</w:t>
      </w:r>
    </w:p>
    <w:p w14:paraId="4D9AA66E"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 </w:t>
      </w:r>
      <w:r w:rsidRPr="0045358B">
        <w:rPr>
          <w:rFonts w:ascii="Book Antiqua" w:eastAsia="Book Antiqua" w:hAnsi="Book Antiqua" w:cs="Book Antiqua"/>
          <w:b/>
          <w:bCs/>
        </w:rPr>
        <w:t>Ursell LK</w:t>
      </w:r>
      <w:r w:rsidRPr="0045358B">
        <w:rPr>
          <w:rFonts w:ascii="Book Antiqua" w:eastAsia="Book Antiqua" w:hAnsi="Book Antiqua" w:cs="Book Antiqua"/>
        </w:rPr>
        <w:t xml:space="preserve">, Metcalf JL, Parfrey LW, Knight R. Defining the human microbiome.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i/>
          <w:iCs/>
        </w:rPr>
        <w:t xml:space="preserve"> Rev</w:t>
      </w:r>
      <w:r w:rsidRPr="0045358B">
        <w:rPr>
          <w:rFonts w:ascii="Book Antiqua" w:eastAsia="Book Antiqua" w:hAnsi="Book Antiqua" w:cs="Book Antiqua"/>
        </w:rPr>
        <w:t xml:space="preserve"> 2012; </w:t>
      </w:r>
      <w:r w:rsidRPr="0045358B">
        <w:rPr>
          <w:rFonts w:ascii="Book Antiqua" w:eastAsia="Book Antiqua" w:hAnsi="Book Antiqua" w:cs="Book Antiqua"/>
          <w:b/>
          <w:bCs/>
        </w:rPr>
        <w:t xml:space="preserve">70 </w:t>
      </w:r>
      <w:r w:rsidRPr="0045358B">
        <w:rPr>
          <w:rFonts w:ascii="Book Antiqua" w:eastAsia="Book Antiqua" w:hAnsi="Book Antiqua" w:cs="Book Antiqua"/>
        </w:rPr>
        <w:t>Suppl 1: S38-S44 [PMID: 22861806 DOI: 10.1111/j.1753-4887.</w:t>
      </w:r>
      <w:proofErr w:type="gramStart"/>
      <w:r w:rsidRPr="0045358B">
        <w:rPr>
          <w:rFonts w:ascii="Book Antiqua" w:eastAsia="Book Antiqua" w:hAnsi="Book Antiqua" w:cs="Book Antiqua"/>
        </w:rPr>
        <w:t>2012.00493.x</w:t>
      </w:r>
      <w:proofErr w:type="gramEnd"/>
      <w:r w:rsidRPr="0045358B">
        <w:rPr>
          <w:rFonts w:ascii="Book Antiqua" w:eastAsia="Book Antiqua" w:hAnsi="Book Antiqua" w:cs="Book Antiqua"/>
        </w:rPr>
        <w:t>]</w:t>
      </w:r>
    </w:p>
    <w:p w14:paraId="40EF9C88"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 </w:t>
      </w:r>
      <w:r w:rsidRPr="0045358B">
        <w:rPr>
          <w:rFonts w:ascii="Book Antiqua" w:eastAsia="Book Antiqua" w:hAnsi="Book Antiqua" w:cs="Book Antiqua"/>
          <w:b/>
          <w:bCs/>
        </w:rPr>
        <w:t>Parker A</w:t>
      </w:r>
      <w:r w:rsidRPr="0045358B">
        <w:rPr>
          <w:rFonts w:ascii="Book Antiqua" w:eastAsia="Book Antiqua" w:hAnsi="Book Antiqua" w:cs="Book Antiqua"/>
        </w:rPr>
        <w:t xml:space="preserve">, Lawson MAE, Vaux L, Pin C. Host-microbe interaction in the gastrointestinal tract. </w:t>
      </w:r>
      <w:r w:rsidRPr="0045358B">
        <w:rPr>
          <w:rFonts w:ascii="Book Antiqua" w:eastAsia="Book Antiqua" w:hAnsi="Book Antiqua" w:cs="Book Antiqua"/>
          <w:i/>
          <w:iCs/>
        </w:rPr>
        <w:t xml:space="preserve">Environ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2018; </w:t>
      </w:r>
      <w:r w:rsidRPr="0045358B">
        <w:rPr>
          <w:rFonts w:ascii="Book Antiqua" w:eastAsia="Book Antiqua" w:hAnsi="Book Antiqua" w:cs="Book Antiqua"/>
          <w:b/>
          <w:bCs/>
        </w:rPr>
        <w:t>20</w:t>
      </w:r>
      <w:r w:rsidRPr="0045358B">
        <w:rPr>
          <w:rFonts w:ascii="Book Antiqua" w:eastAsia="Book Antiqua" w:hAnsi="Book Antiqua" w:cs="Book Antiqua"/>
        </w:rPr>
        <w:t>: 2337-2353 [PMID: 28892253 DOI: 10.1111/1462-2920.13926]</w:t>
      </w:r>
    </w:p>
    <w:p w14:paraId="4354EDB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 </w:t>
      </w:r>
      <w:r w:rsidRPr="0045358B">
        <w:rPr>
          <w:rFonts w:ascii="Book Antiqua" w:eastAsia="Book Antiqua" w:hAnsi="Book Antiqua" w:cs="Book Antiqua"/>
          <w:b/>
          <w:bCs/>
        </w:rPr>
        <w:t>Liu J</w:t>
      </w:r>
      <w:r w:rsidRPr="0045358B">
        <w:rPr>
          <w:rFonts w:ascii="Book Antiqua" w:eastAsia="Book Antiqua" w:hAnsi="Book Antiqua" w:cs="Book Antiqua"/>
        </w:rPr>
        <w:t xml:space="preserve">, Tan Y, Cheng H, Zhang D, Feng W, Peng C. Functions of Gut Microbiota Metabolites, Current Status and Future Perspectives. </w:t>
      </w:r>
      <w:r w:rsidRPr="0045358B">
        <w:rPr>
          <w:rFonts w:ascii="Book Antiqua" w:eastAsia="Book Antiqua" w:hAnsi="Book Antiqua" w:cs="Book Antiqua"/>
          <w:i/>
          <w:iCs/>
        </w:rPr>
        <w:t>Aging Dis</w:t>
      </w:r>
      <w:r w:rsidRPr="0045358B">
        <w:rPr>
          <w:rFonts w:ascii="Book Antiqua" w:eastAsia="Book Antiqua" w:hAnsi="Book Antiqua" w:cs="Book Antiqua"/>
        </w:rPr>
        <w:t xml:space="preserve"> 2022; </w:t>
      </w:r>
      <w:r w:rsidRPr="0045358B">
        <w:rPr>
          <w:rFonts w:ascii="Book Antiqua" w:eastAsia="Book Antiqua" w:hAnsi="Book Antiqua" w:cs="Book Antiqua"/>
          <w:b/>
          <w:bCs/>
        </w:rPr>
        <w:t>13</w:t>
      </w:r>
      <w:r w:rsidRPr="0045358B">
        <w:rPr>
          <w:rFonts w:ascii="Book Antiqua" w:eastAsia="Book Antiqua" w:hAnsi="Book Antiqua" w:cs="Book Antiqua"/>
        </w:rPr>
        <w:t>: 1106-1126 [PMID: 35855347 DOI: 10.14336/AD.2022.0104]</w:t>
      </w:r>
    </w:p>
    <w:p w14:paraId="2C2F627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 </w:t>
      </w:r>
      <w:r w:rsidRPr="0045358B">
        <w:rPr>
          <w:rFonts w:ascii="Book Antiqua" w:eastAsia="Book Antiqua" w:hAnsi="Book Antiqua" w:cs="Book Antiqua"/>
          <w:b/>
          <w:bCs/>
        </w:rPr>
        <w:t>Gilbert JA</w:t>
      </w:r>
      <w:r w:rsidRPr="0045358B">
        <w:rPr>
          <w:rFonts w:ascii="Book Antiqua" w:eastAsia="Book Antiqua" w:hAnsi="Book Antiqua" w:cs="Book Antiqua"/>
        </w:rPr>
        <w:t xml:space="preserve">, Blaser MJ, Caporaso JG, Jansson JK, Lynch SV, Knight R. Current understanding of the human microbiome. </w:t>
      </w:r>
      <w:r w:rsidRPr="0045358B">
        <w:rPr>
          <w:rFonts w:ascii="Book Antiqua" w:eastAsia="Book Antiqua" w:hAnsi="Book Antiqua" w:cs="Book Antiqua"/>
          <w:i/>
          <w:iCs/>
        </w:rPr>
        <w:t>Nat Med</w:t>
      </w:r>
      <w:r w:rsidRPr="0045358B">
        <w:rPr>
          <w:rFonts w:ascii="Book Antiqua" w:eastAsia="Book Antiqua" w:hAnsi="Book Antiqua" w:cs="Book Antiqua"/>
        </w:rPr>
        <w:t xml:space="preserve"> 2018; </w:t>
      </w:r>
      <w:r w:rsidRPr="0045358B">
        <w:rPr>
          <w:rFonts w:ascii="Book Antiqua" w:eastAsia="Book Antiqua" w:hAnsi="Book Antiqua" w:cs="Book Antiqua"/>
          <w:b/>
          <w:bCs/>
        </w:rPr>
        <w:t>24</w:t>
      </w:r>
      <w:r w:rsidRPr="0045358B">
        <w:rPr>
          <w:rFonts w:ascii="Book Antiqua" w:eastAsia="Book Antiqua" w:hAnsi="Book Antiqua" w:cs="Book Antiqua"/>
        </w:rPr>
        <w:t>: 392-400 [PMID: 29634682 DOI: 10.1038/nm.4517]</w:t>
      </w:r>
    </w:p>
    <w:p w14:paraId="30E032F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 </w:t>
      </w:r>
      <w:r w:rsidRPr="0045358B">
        <w:rPr>
          <w:rFonts w:ascii="Book Antiqua" w:eastAsia="Book Antiqua" w:hAnsi="Book Antiqua" w:cs="Book Antiqua"/>
          <w:b/>
          <w:bCs/>
        </w:rPr>
        <w:t>Afzaal M</w:t>
      </w:r>
      <w:r w:rsidRPr="0045358B">
        <w:rPr>
          <w:rFonts w:ascii="Book Antiqua" w:eastAsia="Book Antiqua" w:hAnsi="Book Antiqua" w:cs="Book Antiqua"/>
        </w:rPr>
        <w:t xml:space="preserve">, Saeed F, Shah YA, Hussain M, Rabail R, Socol CT, Hassoun A, </w:t>
      </w:r>
      <w:proofErr w:type="spellStart"/>
      <w:r w:rsidRPr="0045358B">
        <w:rPr>
          <w:rFonts w:ascii="Book Antiqua" w:eastAsia="Book Antiqua" w:hAnsi="Book Antiqua" w:cs="Book Antiqua"/>
        </w:rPr>
        <w:t>Pateiro</w:t>
      </w:r>
      <w:proofErr w:type="spellEnd"/>
      <w:r w:rsidRPr="0045358B">
        <w:rPr>
          <w:rFonts w:ascii="Book Antiqua" w:eastAsia="Book Antiqua" w:hAnsi="Book Antiqua" w:cs="Book Antiqua"/>
        </w:rPr>
        <w:t xml:space="preserve"> M, Lorenzo JM, Rusu AV, Aadil RM. Human gut microbiota in health and disease: Unveiling </w:t>
      </w:r>
      <w:r w:rsidRPr="0045358B">
        <w:rPr>
          <w:rFonts w:ascii="Book Antiqua" w:eastAsia="Book Antiqua" w:hAnsi="Book Antiqua" w:cs="Book Antiqua"/>
        </w:rPr>
        <w:lastRenderedPageBreak/>
        <w:t xml:space="preserve">the relationship. </w:t>
      </w:r>
      <w:r w:rsidRPr="0045358B">
        <w:rPr>
          <w:rFonts w:ascii="Book Antiqua" w:eastAsia="Book Antiqua" w:hAnsi="Book Antiqua" w:cs="Book Antiqua"/>
          <w:i/>
          <w:iCs/>
        </w:rPr>
        <w:t xml:space="preserve">Front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13</w:t>
      </w:r>
      <w:r w:rsidRPr="0045358B">
        <w:rPr>
          <w:rFonts w:ascii="Book Antiqua" w:eastAsia="Book Antiqua" w:hAnsi="Book Antiqua" w:cs="Book Antiqua"/>
        </w:rPr>
        <w:t>: 999001 [PMID: 36225386 DOI: 10.3389/fmicb.2022.999001]</w:t>
      </w:r>
    </w:p>
    <w:p w14:paraId="240EE945"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 </w:t>
      </w:r>
      <w:r w:rsidRPr="0045358B">
        <w:rPr>
          <w:rFonts w:ascii="Book Antiqua" w:eastAsia="Book Antiqua" w:hAnsi="Book Antiqua" w:cs="Book Antiqua"/>
          <w:b/>
          <w:bCs/>
        </w:rPr>
        <w:t>Durack J</w:t>
      </w:r>
      <w:r w:rsidRPr="0045358B">
        <w:rPr>
          <w:rFonts w:ascii="Book Antiqua" w:eastAsia="Book Antiqua" w:hAnsi="Book Antiqua" w:cs="Book Antiqua"/>
        </w:rPr>
        <w:t xml:space="preserve">, Lynch SV. The gut microbiome: Relationships with disease and opportunities for therapy. </w:t>
      </w:r>
      <w:r w:rsidRPr="0045358B">
        <w:rPr>
          <w:rFonts w:ascii="Book Antiqua" w:eastAsia="Book Antiqua" w:hAnsi="Book Antiqua" w:cs="Book Antiqua"/>
          <w:i/>
          <w:iCs/>
        </w:rPr>
        <w:t>J Exp Med</w:t>
      </w:r>
      <w:r w:rsidRPr="0045358B">
        <w:rPr>
          <w:rFonts w:ascii="Book Antiqua" w:eastAsia="Book Antiqua" w:hAnsi="Book Antiqua" w:cs="Book Antiqua"/>
        </w:rPr>
        <w:t xml:space="preserve"> 2019; </w:t>
      </w:r>
      <w:r w:rsidRPr="0045358B">
        <w:rPr>
          <w:rFonts w:ascii="Book Antiqua" w:eastAsia="Book Antiqua" w:hAnsi="Book Antiqua" w:cs="Book Antiqua"/>
          <w:b/>
          <w:bCs/>
        </w:rPr>
        <w:t>216</w:t>
      </w:r>
      <w:r w:rsidRPr="0045358B">
        <w:rPr>
          <w:rFonts w:ascii="Book Antiqua" w:eastAsia="Book Antiqua" w:hAnsi="Book Antiqua" w:cs="Book Antiqua"/>
        </w:rPr>
        <w:t>: 20-40 [PMID: 30322864 DOI: 10.1084/jem.20180448]</w:t>
      </w:r>
    </w:p>
    <w:p w14:paraId="6B17CBDD"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12 </w:t>
      </w:r>
      <w:r w:rsidRPr="0045358B">
        <w:rPr>
          <w:rFonts w:ascii="Book Antiqua" w:eastAsia="Book Antiqua" w:hAnsi="Book Antiqua" w:cs="Book Antiqua"/>
          <w:b/>
          <w:bCs/>
        </w:rPr>
        <w:t>Valdes AM</w:t>
      </w:r>
      <w:r w:rsidRPr="0045358B">
        <w:rPr>
          <w:rFonts w:ascii="Book Antiqua" w:eastAsia="Book Antiqua" w:hAnsi="Book Antiqua" w:cs="Book Antiqua"/>
        </w:rPr>
        <w:t xml:space="preserve">, Walter J, Segal E, Spector TD. Role of the gut microbiota in nutrition and health. </w:t>
      </w:r>
      <w:r w:rsidRPr="0045358B">
        <w:rPr>
          <w:rFonts w:ascii="Book Antiqua" w:eastAsia="Book Antiqua" w:hAnsi="Book Antiqua" w:cs="Book Antiqua"/>
          <w:i/>
          <w:iCs/>
        </w:rPr>
        <w:t>BMJ</w:t>
      </w:r>
      <w:r w:rsidRPr="0045358B">
        <w:rPr>
          <w:rFonts w:ascii="Book Antiqua" w:eastAsia="Book Antiqua" w:hAnsi="Book Antiqua" w:cs="Book Antiqua"/>
        </w:rPr>
        <w:t xml:space="preserve"> 2018; </w:t>
      </w:r>
      <w:r w:rsidRPr="0045358B">
        <w:rPr>
          <w:rFonts w:ascii="Book Antiqua" w:eastAsia="Book Antiqua" w:hAnsi="Book Antiqua" w:cs="Book Antiqua"/>
          <w:b/>
          <w:bCs/>
        </w:rPr>
        <w:t>361</w:t>
      </w:r>
      <w:r w:rsidRPr="0045358B">
        <w:rPr>
          <w:rFonts w:ascii="Book Antiqua" w:eastAsia="Book Antiqua" w:hAnsi="Book Antiqua" w:cs="Book Antiqua"/>
        </w:rPr>
        <w:t>: k2179 [PMID: 29899036 DOI: 10.1136/</w:t>
      </w:r>
      <w:proofErr w:type="gramStart"/>
      <w:r w:rsidRPr="0045358B">
        <w:rPr>
          <w:rFonts w:ascii="Book Antiqua" w:eastAsia="Book Antiqua" w:hAnsi="Book Antiqua" w:cs="Book Antiqua"/>
        </w:rPr>
        <w:t>bmj.k</w:t>
      </w:r>
      <w:proofErr w:type="gramEnd"/>
      <w:r w:rsidRPr="0045358B">
        <w:rPr>
          <w:rFonts w:ascii="Book Antiqua" w:eastAsia="Book Antiqua" w:hAnsi="Book Antiqua" w:cs="Book Antiqua"/>
        </w:rPr>
        <w:t>2179]</w:t>
      </w:r>
    </w:p>
    <w:p w14:paraId="0AF4C849"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13 </w:t>
      </w:r>
      <w:r w:rsidRPr="0045358B">
        <w:rPr>
          <w:rFonts w:ascii="Book Antiqua" w:eastAsia="Book Antiqua" w:hAnsi="Book Antiqua" w:cs="Book Antiqua"/>
          <w:b/>
          <w:bCs/>
        </w:rPr>
        <w:t>Gagliardi A</w:t>
      </w:r>
      <w:r w:rsidRPr="0045358B">
        <w:rPr>
          <w:rFonts w:ascii="Book Antiqua" w:eastAsia="Book Antiqua" w:hAnsi="Book Antiqua" w:cs="Book Antiqua"/>
        </w:rPr>
        <w:t xml:space="preserve">, Totino V, Cacciotti F, </w:t>
      </w:r>
      <w:proofErr w:type="spellStart"/>
      <w:r w:rsidRPr="0045358B">
        <w:rPr>
          <w:rFonts w:ascii="Book Antiqua" w:eastAsia="Book Antiqua" w:hAnsi="Book Antiqua" w:cs="Book Antiqua"/>
        </w:rPr>
        <w:t>Iebba</w:t>
      </w:r>
      <w:proofErr w:type="spellEnd"/>
      <w:r w:rsidRPr="0045358B">
        <w:rPr>
          <w:rFonts w:ascii="Book Antiqua" w:eastAsia="Book Antiqua" w:hAnsi="Book Antiqua" w:cs="Book Antiqua"/>
        </w:rPr>
        <w:t xml:space="preserve"> V, Neroni B, Bonfiglio G, </w:t>
      </w:r>
      <w:proofErr w:type="spellStart"/>
      <w:r w:rsidRPr="0045358B">
        <w:rPr>
          <w:rFonts w:ascii="Book Antiqua" w:eastAsia="Book Antiqua" w:hAnsi="Book Antiqua" w:cs="Book Antiqua"/>
        </w:rPr>
        <w:t>Trancassini</w:t>
      </w:r>
      <w:proofErr w:type="spellEnd"/>
      <w:r w:rsidRPr="0045358B">
        <w:rPr>
          <w:rFonts w:ascii="Book Antiqua" w:eastAsia="Book Antiqua" w:hAnsi="Book Antiqua" w:cs="Book Antiqua"/>
        </w:rPr>
        <w:t xml:space="preserve"> M, Passariello C, </w:t>
      </w:r>
      <w:proofErr w:type="spellStart"/>
      <w:r w:rsidRPr="0045358B">
        <w:rPr>
          <w:rFonts w:ascii="Book Antiqua" w:eastAsia="Book Antiqua" w:hAnsi="Book Antiqua" w:cs="Book Antiqua"/>
        </w:rPr>
        <w:t>Pantanella</w:t>
      </w:r>
      <w:proofErr w:type="spellEnd"/>
      <w:r w:rsidRPr="0045358B">
        <w:rPr>
          <w:rFonts w:ascii="Book Antiqua" w:eastAsia="Book Antiqua" w:hAnsi="Book Antiqua" w:cs="Book Antiqua"/>
        </w:rPr>
        <w:t xml:space="preserve"> F, </w:t>
      </w:r>
      <w:proofErr w:type="spellStart"/>
      <w:r w:rsidRPr="0045358B">
        <w:rPr>
          <w:rFonts w:ascii="Book Antiqua" w:eastAsia="Book Antiqua" w:hAnsi="Book Antiqua" w:cs="Book Antiqua"/>
        </w:rPr>
        <w:t>Schippa</w:t>
      </w:r>
      <w:proofErr w:type="spellEnd"/>
      <w:r w:rsidRPr="0045358B">
        <w:rPr>
          <w:rFonts w:ascii="Book Antiqua" w:eastAsia="Book Antiqua" w:hAnsi="Book Antiqua" w:cs="Book Antiqua"/>
        </w:rPr>
        <w:t xml:space="preserve"> S. Rebuilding the Gut Microbiota Ecosystem. </w:t>
      </w:r>
      <w:r w:rsidRPr="0045358B">
        <w:rPr>
          <w:rFonts w:ascii="Book Antiqua" w:eastAsia="Book Antiqua" w:hAnsi="Book Antiqua" w:cs="Book Antiqua"/>
          <w:i/>
          <w:iCs/>
        </w:rPr>
        <w:t>Int J Environ Res Public Health</w:t>
      </w:r>
      <w:r w:rsidRPr="0045358B">
        <w:rPr>
          <w:rFonts w:ascii="Book Antiqua" w:eastAsia="Book Antiqua" w:hAnsi="Book Antiqua" w:cs="Book Antiqua"/>
        </w:rPr>
        <w:t xml:space="preserve"> 2018; </w:t>
      </w:r>
      <w:r w:rsidRPr="0045358B">
        <w:rPr>
          <w:rFonts w:ascii="Book Antiqua" w:eastAsia="Book Antiqua" w:hAnsi="Book Antiqua" w:cs="Book Antiqua"/>
          <w:b/>
          <w:bCs/>
        </w:rPr>
        <w:t>15</w:t>
      </w:r>
      <w:r w:rsidRPr="0045358B">
        <w:rPr>
          <w:rFonts w:ascii="Book Antiqua" w:eastAsia="Book Antiqua" w:hAnsi="Book Antiqua" w:cs="Book Antiqua"/>
        </w:rPr>
        <w:t xml:space="preserve"> [PMID: 30087270 DOI: 10.3390/ijerph15081679]</w:t>
      </w:r>
    </w:p>
    <w:p w14:paraId="6BB45AAE"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14 </w:t>
      </w:r>
      <w:r w:rsidRPr="0045358B">
        <w:rPr>
          <w:rFonts w:ascii="Book Antiqua" w:eastAsia="Book Antiqua" w:hAnsi="Book Antiqua" w:cs="Book Antiqua"/>
          <w:b/>
          <w:bCs/>
        </w:rPr>
        <w:t>Fong W</w:t>
      </w:r>
      <w:r w:rsidRPr="0045358B">
        <w:rPr>
          <w:rFonts w:ascii="Book Antiqua" w:eastAsia="Book Antiqua" w:hAnsi="Book Antiqua" w:cs="Book Antiqua"/>
        </w:rPr>
        <w:t xml:space="preserve">, Li Q, Yu J. Gut microbiota modulation: a novel strategy for prevention and treatment of colorectal cancer. </w:t>
      </w:r>
      <w:r w:rsidRPr="0045358B">
        <w:rPr>
          <w:rFonts w:ascii="Book Antiqua" w:eastAsia="Book Antiqua" w:hAnsi="Book Antiqua" w:cs="Book Antiqua"/>
          <w:i/>
          <w:iCs/>
        </w:rPr>
        <w:t>Oncogene</w:t>
      </w:r>
      <w:r w:rsidRPr="0045358B">
        <w:rPr>
          <w:rFonts w:ascii="Book Antiqua" w:eastAsia="Book Antiqua" w:hAnsi="Book Antiqua" w:cs="Book Antiqua"/>
        </w:rPr>
        <w:t xml:space="preserve"> 2020; </w:t>
      </w:r>
      <w:r w:rsidRPr="0045358B">
        <w:rPr>
          <w:rFonts w:ascii="Book Antiqua" w:eastAsia="Book Antiqua" w:hAnsi="Book Antiqua" w:cs="Book Antiqua"/>
          <w:b/>
          <w:bCs/>
        </w:rPr>
        <w:t>39</w:t>
      </w:r>
      <w:r w:rsidRPr="0045358B">
        <w:rPr>
          <w:rFonts w:ascii="Book Antiqua" w:eastAsia="Book Antiqua" w:hAnsi="Book Antiqua" w:cs="Book Antiqua"/>
        </w:rPr>
        <w:t>: 4925-4943 [PMID: 32514151 DOI: 10.1038/s41388-020-1341-1]</w:t>
      </w:r>
    </w:p>
    <w:p w14:paraId="0107ADF7"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15 </w:t>
      </w:r>
      <w:r w:rsidRPr="0045358B">
        <w:rPr>
          <w:rFonts w:ascii="Book Antiqua" w:eastAsia="Book Antiqua" w:hAnsi="Book Antiqua" w:cs="Book Antiqua"/>
          <w:b/>
          <w:bCs/>
        </w:rPr>
        <w:t>Gebrayel P</w:t>
      </w:r>
      <w:r w:rsidRPr="0045358B">
        <w:rPr>
          <w:rFonts w:ascii="Book Antiqua" w:eastAsia="Book Antiqua" w:hAnsi="Book Antiqua" w:cs="Book Antiqua"/>
        </w:rPr>
        <w:t xml:space="preserve">, Nicco C, Al </w:t>
      </w:r>
      <w:proofErr w:type="spellStart"/>
      <w:r w:rsidRPr="0045358B">
        <w:rPr>
          <w:rFonts w:ascii="Book Antiqua" w:eastAsia="Book Antiqua" w:hAnsi="Book Antiqua" w:cs="Book Antiqua"/>
        </w:rPr>
        <w:t>Khodor</w:t>
      </w:r>
      <w:proofErr w:type="spellEnd"/>
      <w:r w:rsidRPr="0045358B">
        <w:rPr>
          <w:rFonts w:ascii="Book Antiqua" w:eastAsia="Book Antiqua" w:hAnsi="Book Antiqua" w:cs="Book Antiqua"/>
        </w:rPr>
        <w:t xml:space="preserve"> S, Bilinski J, Caselli E, </w:t>
      </w:r>
      <w:proofErr w:type="spellStart"/>
      <w:r w:rsidRPr="0045358B">
        <w:rPr>
          <w:rFonts w:ascii="Book Antiqua" w:eastAsia="Book Antiqua" w:hAnsi="Book Antiqua" w:cs="Book Antiqua"/>
        </w:rPr>
        <w:t>Comelli</w:t>
      </w:r>
      <w:proofErr w:type="spellEnd"/>
      <w:r w:rsidRPr="0045358B">
        <w:rPr>
          <w:rFonts w:ascii="Book Antiqua" w:eastAsia="Book Antiqua" w:hAnsi="Book Antiqua" w:cs="Book Antiqua"/>
        </w:rPr>
        <w:t xml:space="preserve"> EM, Egert M, </w:t>
      </w:r>
      <w:proofErr w:type="spellStart"/>
      <w:r w:rsidRPr="0045358B">
        <w:rPr>
          <w:rFonts w:ascii="Book Antiqua" w:eastAsia="Book Antiqua" w:hAnsi="Book Antiqua" w:cs="Book Antiqua"/>
        </w:rPr>
        <w:t>Giaroni</w:t>
      </w:r>
      <w:proofErr w:type="spellEnd"/>
      <w:r w:rsidRPr="0045358B">
        <w:rPr>
          <w:rFonts w:ascii="Book Antiqua" w:eastAsia="Book Antiqua" w:hAnsi="Book Antiqua" w:cs="Book Antiqua"/>
        </w:rPr>
        <w:t xml:space="preserve"> C, Karpinski TM, Loniewski I, </w:t>
      </w:r>
      <w:proofErr w:type="spellStart"/>
      <w:r w:rsidRPr="0045358B">
        <w:rPr>
          <w:rFonts w:ascii="Book Antiqua" w:eastAsia="Book Antiqua" w:hAnsi="Book Antiqua" w:cs="Book Antiqua"/>
        </w:rPr>
        <w:t>Mulak</w:t>
      </w:r>
      <w:proofErr w:type="spellEnd"/>
      <w:r w:rsidRPr="0045358B">
        <w:rPr>
          <w:rFonts w:ascii="Book Antiqua" w:eastAsia="Book Antiqua" w:hAnsi="Book Antiqua" w:cs="Book Antiqua"/>
        </w:rPr>
        <w:t xml:space="preserve"> A, </w:t>
      </w:r>
      <w:proofErr w:type="spellStart"/>
      <w:r w:rsidRPr="0045358B">
        <w:rPr>
          <w:rFonts w:ascii="Book Antiqua" w:eastAsia="Book Antiqua" w:hAnsi="Book Antiqua" w:cs="Book Antiqua"/>
        </w:rPr>
        <w:t>Reygner</w:t>
      </w:r>
      <w:proofErr w:type="spellEnd"/>
      <w:r w:rsidRPr="0045358B">
        <w:rPr>
          <w:rFonts w:ascii="Book Antiqua" w:eastAsia="Book Antiqua" w:hAnsi="Book Antiqua" w:cs="Book Antiqua"/>
        </w:rPr>
        <w:t xml:space="preserve"> J, </w:t>
      </w:r>
      <w:proofErr w:type="spellStart"/>
      <w:r w:rsidRPr="0045358B">
        <w:rPr>
          <w:rFonts w:ascii="Book Antiqua" w:eastAsia="Book Antiqua" w:hAnsi="Book Antiqua" w:cs="Book Antiqua"/>
        </w:rPr>
        <w:t>Samczuk</w:t>
      </w:r>
      <w:proofErr w:type="spellEnd"/>
      <w:r w:rsidRPr="0045358B">
        <w:rPr>
          <w:rFonts w:ascii="Book Antiqua" w:eastAsia="Book Antiqua" w:hAnsi="Book Antiqua" w:cs="Book Antiqua"/>
        </w:rPr>
        <w:t xml:space="preserve"> P, Serino M, Sikora M, </w:t>
      </w:r>
      <w:proofErr w:type="spellStart"/>
      <w:r w:rsidRPr="0045358B">
        <w:rPr>
          <w:rFonts w:ascii="Book Antiqua" w:eastAsia="Book Antiqua" w:hAnsi="Book Antiqua" w:cs="Book Antiqua"/>
        </w:rPr>
        <w:t>Terranegra</w:t>
      </w:r>
      <w:proofErr w:type="spellEnd"/>
      <w:r w:rsidRPr="0045358B">
        <w:rPr>
          <w:rFonts w:ascii="Book Antiqua" w:eastAsia="Book Antiqua" w:hAnsi="Book Antiqua" w:cs="Book Antiqua"/>
        </w:rPr>
        <w:t xml:space="preserve"> A, </w:t>
      </w:r>
      <w:proofErr w:type="spellStart"/>
      <w:r w:rsidRPr="0045358B">
        <w:rPr>
          <w:rFonts w:ascii="Book Antiqua" w:eastAsia="Book Antiqua" w:hAnsi="Book Antiqua" w:cs="Book Antiqua"/>
        </w:rPr>
        <w:t>Ufnal</w:t>
      </w:r>
      <w:proofErr w:type="spellEnd"/>
      <w:r w:rsidRPr="0045358B">
        <w:rPr>
          <w:rFonts w:ascii="Book Antiqua" w:eastAsia="Book Antiqua" w:hAnsi="Book Antiqua" w:cs="Book Antiqua"/>
        </w:rPr>
        <w:t xml:space="preserve"> M, </w:t>
      </w:r>
      <w:proofErr w:type="spellStart"/>
      <w:r w:rsidRPr="0045358B">
        <w:rPr>
          <w:rFonts w:ascii="Book Antiqua" w:eastAsia="Book Antiqua" w:hAnsi="Book Antiqua" w:cs="Book Antiqua"/>
        </w:rPr>
        <w:t>Villeger</w:t>
      </w:r>
      <w:proofErr w:type="spellEnd"/>
      <w:r w:rsidRPr="0045358B">
        <w:rPr>
          <w:rFonts w:ascii="Book Antiqua" w:eastAsia="Book Antiqua" w:hAnsi="Book Antiqua" w:cs="Book Antiqua"/>
        </w:rPr>
        <w:t xml:space="preserve"> R, Pichon C, </w:t>
      </w:r>
      <w:proofErr w:type="spellStart"/>
      <w:r w:rsidRPr="0045358B">
        <w:rPr>
          <w:rFonts w:ascii="Book Antiqua" w:eastAsia="Book Antiqua" w:hAnsi="Book Antiqua" w:cs="Book Antiqua"/>
        </w:rPr>
        <w:t>Konturek</w:t>
      </w:r>
      <w:proofErr w:type="spellEnd"/>
      <w:r w:rsidRPr="0045358B">
        <w:rPr>
          <w:rFonts w:ascii="Book Antiqua" w:eastAsia="Book Antiqua" w:hAnsi="Book Antiqua" w:cs="Book Antiqua"/>
        </w:rPr>
        <w:t xml:space="preserve"> P, </w:t>
      </w:r>
      <w:proofErr w:type="spellStart"/>
      <w:r w:rsidRPr="0045358B">
        <w:rPr>
          <w:rFonts w:ascii="Book Antiqua" w:eastAsia="Book Antiqua" w:hAnsi="Book Antiqua" w:cs="Book Antiqua"/>
        </w:rPr>
        <w:t>Edeas</w:t>
      </w:r>
      <w:proofErr w:type="spellEnd"/>
      <w:r w:rsidRPr="0045358B">
        <w:rPr>
          <w:rFonts w:ascii="Book Antiqua" w:eastAsia="Book Antiqua" w:hAnsi="Book Antiqua" w:cs="Book Antiqua"/>
        </w:rPr>
        <w:t xml:space="preserve"> M. Microbiota medicine: towards clinical revolution. </w:t>
      </w:r>
      <w:r w:rsidRPr="0045358B">
        <w:rPr>
          <w:rFonts w:ascii="Book Antiqua" w:eastAsia="Book Antiqua" w:hAnsi="Book Antiqua" w:cs="Book Antiqua"/>
          <w:i/>
          <w:iCs/>
        </w:rPr>
        <w:t xml:space="preserve">J </w:t>
      </w:r>
      <w:proofErr w:type="spellStart"/>
      <w:r w:rsidRPr="0045358B">
        <w:rPr>
          <w:rFonts w:ascii="Book Antiqua" w:eastAsia="Book Antiqua" w:hAnsi="Book Antiqua" w:cs="Book Antiqua"/>
          <w:i/>
          <w:iCs/>
        </w:rPr>
        <w:t>Transl</w:t>
      </w:r>
      <w:proofErr w:type="spellEnd"/>
      <w:r w:rsidRPr="0045358B">
        <w:rPr>
          <w:rFonts w:ascii="Book Antiqua" w:eastAsia="Book Antiqua" w:hAnsi="Book Antiqua" w:cs="Book Antiqua"/>
          <w:i/>
          <w:iCs/>
        </w:rPr>
        <w:t xml:space="preserve"> Med</w:t>
      </w:r>
      <w:r w:rsidRPr="0045358B">
        <w:rPr>
          <w:rFonts w:ascii="Book Antiqua" w:eastAsia="Book Antiqua" w:hAnsi="Book Antiqua" w:cs="Book Antiqua"/>
        </w:rPr>
        <w:t xml:space="preserve"> 2022; </w:t>
      </w:r>
      <w:r w:rsidRPr="0045358B">
        <w:rPr>
          <w:rFonts w:ascii="Book Antiqua" w:eastAsia="Book Antiqua" w:hAnsi="Book Antiqua" w:cs="Book Antiqua"/>
          <w:b/>
          <w:bCs/>
        </w:rPr>
        <w:t>20</w:t>
      </w:r>
      <w:r w:rsidRPr="0045358B">
        <w:rPr>
          <w:rFonts w:ascii="Book Antiqua" w:eastAsia="Book Antiqua" w:hAnsi="Book Antiqua" w:cs="Book Antiqua"/>
        </w:rPr>
        <w:t>: 111 [PMID: 35255932 DOI: 10.1186/s12967-022-03296-9]</w:t>
      </w:r>
    </w:p>
    <w:p w14:paraId="1EA98DD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16 </w:t>
      </w:r>
      <w:r w:rsidRPr="0045358B">
        <w:rPr>
          <w:rFonts w:ascii="Book Antiqua" w:eastAsia="Book Antiqua" w:hAnsi="Book Antiqua" w:cs="Book Antiqua"/>
          <w:b/>
          <w:bCs/>
        </w:rPr>
        <w:t>Hariton E</w:t>
      </w:r>
      <w:r w:rsidRPr="0045358B">
        <w:rPr>
          <w:rFonts w:ascii="Book Antiqua" w:eastAsia="Book Antiqua" w:hAnsi="Book Antiqua" w:cs="Book Antiqua"/>
        </w:rPr>
        <w:t xml:space="preserve">, Locascio JJ. </w:t>
      </w:r>
      <w:proofErr w:type="spellStart"/>
      <w:r w:rsidRPr="0045358B">
        <w:rPr>
          <w:rFonts w:ascii="Book Antiqua" w:eastAsia="Book Antiqua" w:hAnsi="Book Antiqua" w:cs="Book Antiqua"/>
        </w:rPr>
        <w:t>Randomised</w:t>
      </w:r>
      <w:proofErr w:type="spellEnd"/>
      <w:r w:rsidRPr="0045358B">
        <w:rPr>
          <w:rFonts w:ascii="Book Antiqua" w:eastAsia="Book Antiqua" w:hAnsi="Book Antiqua" w:cs="Book Antiqua"/>
        </w:rPr>
        <w:t xml:space="preserve"> controlled trials - the gold standard for effectiveness research: Study design: </w:t>
      </w:r>
      <w:proofErr w:type="spellStart"/>
      <w:r w:rsidRPr="0045358B">
        <w:rPr>
          <w:rFonts w:ascii="Book Antiqua" w:eastAsia="Book Antiqua" w:hAnsi="Book Antiqua" w:cs="Book Antiqua"/>
        </w:rPr>
        <w:t>randomised</w:t>
      </w:r>
      <w:proofErr w:type="spellEnd"/>
      <w:r w:rsidRPr="0045358B">
        <w:rPr>
          <w:rFonts w:ascii="Book Antiqua" w:eastAsia="Book Antiqua" w:hAnsi="Book Antiqua" w:cs="Book Antiqua"/>
        </w:rPr>
        <w:t xml:space="preserve"> controlled trials. </w:t>
      </w:r>
      <w:r w:rsidRPr="0045358B">
        <w:rPr>
          <w:rFonts w:ascii="Book Antiqua" w:eastAsia="Book Antiqua" w:hAnsi="Book Antiqua" w:cs="Book Antiqua"/>
          <w:i/>
          <w:iCs/>
        </w:rPr>
        <w:t>BJOG</w:t>
      </w:r>
      <w:r w:rsidRPr="0045358B">
        <w:rPr>
          <w:rFonts w:ascii="Book Antiqua" w:eastAsia="Book Antiqua" w:hAnsi="Book Antiqua" w:cs="Book Antiqua"/>
        </w:rPr>
        <w:t xml:space="preserve"> 2018; </w:t>
      </w:r>
      <w:r w:rsidRPr="0045358B">
        <w:rPr>
          <w:rFonts w:ascii="Book Antiqua" w:eastAsia="Book Antiqua" w:hAnsi="Book Antiqua" w:cs="Book Antiqua"/>
          <w:b/>
          <w:bCs/>
        </w:rPr>
        <w:t>125</w:t>
      </w:r>
      <w:r w:rsidRPr="0045358B">
        <w:rPr>
          <w:rFonts w:ascii="Book Antiqua" w:eastAsia="Book Antiqua" w:hAnsi="Book Antiqua" w:cs="Book Antiqua"/>
        </w:rPr>
        <w:t>: 1716 [PMID: 29916205 DOI: 10.1111/1471-0528.15199]</w:t>
      </w:r>
    </w:p>
    <w:p w14:paraId="69B2171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17 </w:t>
      </w:r>
      <w:proofErr w:type="spellStart"/>
      <w:r w:rsidRPr="0045358B">
        <w:rPr>
          <w:rFonts w:ascii="Book Antiqua" w:eastAsia="Book Antiqua" w:hAnsi="Book Antiqua" w:cs="Book Antiqua"/>
          <w:b/>
          <w:bCs/>
        </w:rPr>
        <w:t>Jüni</w:t>
      </w:r>
      <w:proofErr w:type="spellEnd"/>
      <w:r w:rsidRPr="0045358B">
        <w:rPr>
          <w:rFonts w:ascii="Book Antiqua" w:eastAsia="Book Antiqua" w:hAnsi="Book Antiqua" w:cs="Book Antiqua"/>
          <w:b/>
          <w:bCs/>
        </w:rPr>
        <w:t xml:space="preserve"> P</w:t>
      </w:r>
      <w:r w:rsidRPr="0045358B">
        <w:rPr>
          <w:rFonts w:ascii="Book Antiqua" w:eastAsia="Book Antiqua" w:hAnsi="Book Antiqua" w:cs="Book Antiqua"/>
        </w:rPr>
        <w:t xml:space="preserve">, Altman DG, Egger M. Systematic reviews in health care: Assessing the quality of controlled clinical trials. </w:t>
      </w:r>
      <w:r w:rsidRPr="0045358B">
        <w:rPr>
          <w:rFonts w:ascii="Book Antiqua" w:eastAsia="Book Antiqua" w:hAnsi="Book Antiqua" w:cs="Book Antiqua"/>
          <w:i/>
          <w:iCs/>
        </w:rPr>
        <w:t>BMJ</w:t>
      </w:r>
      <w:r w:rsidRPr="0045358B">
        <w:rPr>
          <w:rFonts w:ascii="Book Antiqua" w:eastAsia="Book Antiqua" w:hAnsi="Book Antiqua" w:cs="Book Antiqua"/>
        </w:rPr>
        <w:t xml:space="preserve"> 2001; </w:t>
      </w:r>
      <w:r w:rsidRPr="0045358B">
        <w:rPr>
          <w:rFonts w:ascii="Book Antiqua" w:eastAsia="Book Antiqua" w:hAnsi="Book Antiqua" w:cs="Book Antiqua"/>
          <w:b/>
          <w:bCs/>
        </w:rPr>
        <w:t>323</w:t>
      </w:r>
      <w:r w:rsidRPr="0045358B">
        <w:rPr>
          <w:rFonts w:ascii="Book Antiqua" w:eastAsia="Book Antiqua" w:hAnsi="Book Antiqua" w:cs="Book Antiqua"/>
        </w:rPr>
        <w:t>: 42-46 [PMID: 11440947 DOI: 10.1136/bmj.323.7303.42]</w:t>
      </w:r>
    </w:p>
    <w:p w14:paraId="702BB67C"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18 </w:t>
      </w:r>
      <w:r w:rsidRPr="0045358B">
        <w:rPr>
          <w:rFonts w:ascii="Book Antiqua" w:eastAsia="Book Antiqua" w:hAnsi="Book Antiqua" w:cs="Book Antiqua"/>
          <w:b/>
          <w:bCs/>
        </w:rPr>
        <w:t>Sibbald B</w:t>
      </w:r>
      <w:r w:rsidRPr="0045358B">
        <w:rPr>
          <w:rFonts w:ascii="Book Antiqua" w:eastAsia="Book Antiqua" w:hAnsi="Book Antiqua" w:cs="Book Antiqua"/>
        </w:rPr>
        <w:t xml:space="preserve">, Roland M. Understanding controlled trials. Why are </w:t>
      </w:r>
      <w:proofErr w:type="spellStart"/>
      <w:r w:rsidRPr="0045358B">
        <w:rPr>
          <w:rFonts w:ascii="Book Antiqua" w:eastAsia="Book Antiqua" w:hAnsi="Book Antiqua" w:cs="Book Antiqua"/>
        </w:rPr>
        <w:t>randomised</w:t>
      </w:r>
      <w:proofErr w:type="spellEnd"/>
      <w:r w:rsidRPr="0045358B">
        <w:rPr>
          <w:rFonts w:ascii="Book Antiqua" w:eastAsia="Book Antiqua" w:hAnsi="Book Antiqua" w:cs="Book Antiqua"/>
        </w:rPr>
        <w:t xml:space="preserve"> controlled trials important? </w:t>
      </w:r>
      <w:r w:rsidRPr="0045358B">
        <w:rPr>
          <w:rFonts w:ascii="Book Antiqua" w:eastAsia="Book Antiqua" w:hAnsi="Book Antiqua" w:cs="Book Antiqua"/>
          <w:i/>
          <w:iCs/>
        </w:rPr>
        <w:t>BMJ</w:t>
      </w:r>
      <w:r w:rsidRPr="0045358B">
        <w:rPr>
          <w:rFonts w:ascii="Book Antiqua" w:eastAsia="Book Antiqua" w:hAnsi="Book Antiqua" w:cs="Book Antiqua"/>
        </w:rPr>
        <w:t xml:space="preserve"> 1998; </w:t>
      </w:r>
      <w:r w:rsidRPr="0045358B">
        <w:rPr>
          <w:rFonts w:ascii="Book Antiqua" w:eastAsia="Book Antiqua" w:hAnsi="Book Antiqua" w:cs="Book Antiqua"/>
          <w:b/>
          <w:bCs/>
        </w:rPr>
        <w:t>316</w:t>
      </w:r>
      <w:r w:rsidRPr="0045358B">
        <w:rPr>
          <w:rFonts w:ascii="Book Antiqua" w:eastAsia="Book Antiqua" w:hAnsi="Book Antiqua" w:cs="Book Antiqua"/>
        </w:rPr>
        <w:t>: 201 [PMID: 9468688 DOI: 10.1136/bmj.316.7126.201]</w:t>
      </w:r>
    </w:p>
    <w:p w14:paraId="5804AA55"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19 </w:t>
      </w:r>
      <w:r w:rsidRPr="0045358B">
        <w:rPr>
          <w:rFonts w:ascii="Book Antiqua" w:eastAsia="Book Antiqua" w:hAnsi="Book Antiqua" w:cs="Book Antiqua"/>
          <w:b/>
          <w:bCs/>
        </w:rPr>
        <w:t>Wood L</w:t>
      </w:r>
      <w:r w:rsidRPr="0045358B">
        <w:rPr>
          <w:rFonts w:ascii="Book Antiqua" w:eastAsia="Book Antiqua" w:hAnsi="Book Antiqua" w:cs="Book Antiqua"/>
        </w:rPr>
        <w:t xml:space="preserve">, Egger M, Gluud LL, Schulz KF, </w:t>
      </w:r>
      <w:proofErr w:type="spellStart"/>
      <w:r w:rsidRPr="0045358B">
        <w:rPr>
          <w:rFonts w:ascii="Book Antiqua" w:eastAsia="Book Antiqua" w:hAnsi="Book Antiqua" w:cs="Book Antiqua"/>
        </w:rPr>
        <w:t>Jüni</w:t>
      </w:r>
      <w:proofErr w:type="spellEnd"/>
      <w:r w:rsidRPr="0045358B">
        <w:rPr>
          <w:rFonts w:ascii="Book Antiqua" w:eastAsia="Book Antiqua" w:hAnsi="Book Antiqua" w:cs="Book Antiqua"/>
        </w:rPr>
        <w:t xml:space="preserve"> P, Altman DG, Gluud C, Martin RM, Wood AJ, Sterne JA. Empirical evidence of bias in treatment effect estimates in controlled </w:t>
      </w:r>
      <w:r w:rsidRPr="0045358B">
        <w:rPr>
          <w:rFonts w:ascii="Book Antiqua" w:eastAsia="Book Antiqua" w:hAnsi="Book Antiqua" w:cs="Book Antiqua"/>
        </w:rPr>
        <w:lastRenderedPageBreak/>
        <w:t xml:space="preserve">trials with different interventions and outcomes: meta-epidemiological study. </w:t>
      </w:r>
      <w:r w:rsidRPr="0045358B">
        <w:rPr>
          <w:rFonts w:ascii="Book Antiqua" w:eastAsia="Book Antiqua" w:hAnsi="Book Antiqua" w:cs="Book Antiqua"/>
          <w:i/>
          <w:iCs/>
        </w:rPr>
        <w:t>BMJ</w:t>
      </w:r>
      <w:r w:rsidRPr="0045358B">
        <w:rPr>
          <w:rFonts w:ascii="Book Antiqua" w:eastAsia="Book Antiqua" w:hAnsi="Book Antiqua" w:cs="Book Antiqua"/>
        </w:rPr>
        <w:t xml:space="preserve"> 2008; </w:t>
      </w:r>
      <w:r w:rsidRPr="0045358B">
        <w:rPr>
          <w:rFonts w:ascii="Book Antiqua" w:eastAsia="Book Antiqua" w:hAnsi="Book Antiqua" w:cs="Book Antiqua"/>
          <w:b/>
          <w:bCs/>
        </w:rPr>
        <w:t>336</w:t>
      </w:r>
      <w:r w:rsidRPr="0045358B">
        <w:rPr>
          <w:rFonts w:ascii="Book Antiqua" w:eastAsia="Book Antiqua" w:hAnsi="Book Antiqua" w:cs="Book Antiqua"/>
        </w:rPr>
        <w:t>: 601-605 [PMID: 18316340 DOI: 10.1136/bmj.39465.451748.AD]</w:t>
      </w:r>
    </w:p>
    <w:p w14:paraId="46075F5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20 </w:t>
      </w:r>
      <w:r w:rsidRPr="0045358B">
        <w:rPr>
          <w:rFonts w:ascii="Book Antiqua" w:eastAsia="Book Antiqua" w:hAnsi="Book Antiqua" w:cs="Book Antiqua"/>
          <w:b/>
          <w:bCs/>
        </w:rPr>
        <w:t>Huang X</w:t>
      </w:r>
      <w:r w:rsidRPr="0045358B">
        <w:rPr>
          <w:rFonts w:ascii="Book Antiqua" w:eastAsia="Book Antiqua" w:hAnsi="Book Antiqua" w:cs="Book Antiqua"/>
        </w:rPr>
        <w:t xml:space="preserve">, Fan X, Ying J, Chen S. Emerging trends and research foci in gastrointestinal microbiome. </w:t>
      </w:r>
      <w:r w:rsidRPr="0045358B">
        <w:rPr>
          <w:rFonts w:ascii="Book Antiqua" w:eastAsia="Book Antiqua" w:hAnsi="Book Antiqua" w:cs="Book Antiqua"/>
          <w:i/>
          <w:iCs/>
        </w:rPr>
        <w:t xml:space="preserve">J </w:t>
      </w:r>
      <w:proofErr w:type="spellStart"/>
      <w:r w:rsidRPr="0045358B">
        <w:rPr>
          <w:rFonts w:ascii="Book Antiqua" w:eastAsia="Book Antiqua" w:hAnsi="Book Antiqua" w:cs="Book Antiqua"/>
          <w:i/>
          <w:iCs/>
        </w:rPr>
        <w:t>Transl</w:t>
      </w:r>
      <w:proofErr w:type="spellEnd"/>
      <w:r w:rsidRPr="0045358B">
        <w:rPr>
          <w:rFonts w:ascii="Book Antiqua" w:eastAsia="Book Antiqua" w:hAnsi="Book Antiqua" w:cs="Book Antiqua"/>
          <w:i/>
          <w:iCs/>
        </w:rPr>
        <w:t xml:space="preserve"> Med</w:t>
      </w:r>
      <w:r w:rsidRPr="0045358B">
        <w:rPr>
          <w:rFonts w:ascii="Book Antiqua" w:eastAsia="Book Antiqua" w:hAnsi="Book Antiqua" w:cs="Book Antiqua"/>
        </w:rPr>
        <w:t xml:space="preserve"> 2019; </w:t>
      </w:r>
      <w:r w:rsidRPr="0045358B">
        <w:rPr>
          <w:rFonts w:ascii="Book Antiqua" w:eastAsia="Book Antiqua" w:hAnsi="Book Antiqua" w:cs="Book Antiqua"/>
          <w:b/>
          <w:bCs/>
        </w:rPr>
        <w:t>17</w:t>
      </w:r>
      <w:r w:rsidRPr="0045358B">
        <w:rPr>
          <w:rFonts w:ascii="Book Antiqua" w:eastAsia="Book Antiqua" w:hAnsi="Book Antiqua" w:cs="Book Antiqua"/>
        </w:rPr>
        <w:t>: 67 [PMID: 30819194 DOI: 10.1186/s12967-019-1810-x]</w:t>
      </w:r>
    </w:p>
    <w:p w14:paraId="23E0512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21 </w:t>
      </w:r>
      <w:r w:rsidRPr="0045358B">
        <w:rPr>
          <w:rFonts w:ascii="Book Antiqua" w:eastAsia="Book Antiqua" w:hAnsi="Book Antiqua" w:cs="Book Antiqua"/>
          <w:b/>
          <w:bCs/>
        </w:rPr>
        <w:t>Yuan X</w:t>
      </w:r>
      <w:r w:rsidRPr="0045358B">
        <w:rPr>
          <w:rFonts w:ascii="Book Antiqua" w:eastAsia="Book Antiqua" w:hAnsi="Book Antiqua" w:cs="Book Antiqua"/>
        </w:rPr>
        <w:t xml:space="preserve">, Chang C, Chen X, Li K. Emerging trends and focus of human gastrointestinal microbiome research from 2010-2021: a visualized study. </w:t>
      </w:r>
      <w:r w:rsidRPr="0045358B">
        <w:rPr>
          <w:rFonts w:ascii="Book Antiqua" w:eastAsia="Book Antiqua" w:hAnsi="Book Antiqua" w:cs="Book Antiqua"/>
          <w:i/>
          <w:iCs/>
        </w:rPr>
        <w:t xml:space="preserve">J </w:t>
      </w:r>
      <w:proofErr w:type="spellStart"/>
      <w:r w:rsidRPr="0045358B">
        <w:rPr>
          <w:rFonts w:ascii="Book Antiqua" w:eastAsia="Book Antiqua" w:hAnsi="Book Antiqua" w:cs="Book Antiqua"/>
          <w:i/>
          <w:iCs/>
        </w:rPr>
        <w:t>Transl</w:t>
      </w:r>
      <w:proofErr w:type="spellEnd"/>
      <w:r w:rsidRPr="0045358B">
        <w:rPr>
          <w:rFonts w:ascii="Book Antiqua" w:eastAsia="Book Antiqua" w:hAnsi="Book Antiqua" w:cs="Book Antiqua"/>
          <w:i/>
          <w:iCs/>
        </w:rPr>
        <w:t xml:space="preserve"> Med</w:t>
      </w:r>
      <w:r w:rsidRPr="0045358B">
        <w:rPr>
          <w:rFonts w:ascii="Book Antiqua" w:eastAsia="Book Antiqua" w:hAnsi="Book Antiqua" w:cs="Book Antiqua"/>
        </w:rPr>
        <w:t xml:space="preserve"> 2021; </w:t>
      </w:r>
      <w:r w:rsidRPr="0045358B">
        <w:rPr>
          <w:rFonts w:ascii="Book Antiqua" w:eastAsia="Book Antiqua" w:hAnsi="Book Antiqua" w:cs="Book Antiqua"/>
          <w:b/>
          <w:bCs/>
        </w:rPr>
        <w:t>19</w:t>
      </w:r>
      <w:r w:rsidRPr="0045358B">
        <w:rPr>
          <w:rFonts w:ascii="Book Antiqua" w:eastAsia="Book Antiqua" w:hAnsi="Book Antiqua" w:cs="Book Antiqua"/>
        </w:rPr>
        <w:t>: 327 [PMID: 34332587 DOI: 10.1186/s12967-021-03009-8]</w:t>
      </w:r>
    </w:p>
    <w:p w14:paraId="6F9573B8"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22 </w:t>
      </w:r>
      <w:r w:rsidRPr="0045358B">
        <w:rPr>
          <w:rFonts w:ascii="Book Antiqua" w:eastAsia="Book Antiqua" w:hAnsi="Book Antiqua" w:cs="Book Antiqua"/>
          <w:b/>
          <w:bCs/>
        </w:rPr>
        <w:t>Yue YY</w:t>
      </w:r>
      <w:r w:rsidRPr="0045358B">
        <w:rPr>
          <w:rFonts w:ascii="Book Antiqua" w:eastAsia="Book Antiqua" w:hAnsi="Book Antiqua" w:cs="Book Antiqua"/>
        </w:rPr>
        <w:t xml:space="preserve">, Fan XY, Zhang Q, Lu YP, Wu S, Wang S, Yu M, Cui CW, Sun ZR. Bibliometric analysis of subject trends and knowledge structures of gut microbiota. </w:t>
      </w:r>
      <w:r w:rsidRPr="0045358B">
        <w:rPr>
          <w:rFonts w:ascii="Book Antiqua" w:eastAsia="Book Antiqua" w:hAnsi="Book Antiqua" w:cs="Book Antiqua"/>
          <w:i/>
          <w:iCs/>
        </w:rPr>
        <w:t>World J Clin Cases</w:t>
      </w:r>
      <w:r w:rsidRPr="0045358B">
        <w:rPr>
          <w:rFonts w:ascii="Book Antiqua" w:eastAsia="Book Antiqua" w:hAnsi="Book Antiqua" w:cs="Book Antiqua"/>
        </w:rPr>
        <w:t xml:space="preserve"> 2020; </w:t>
      </w:r>
      <w:r w:rsidRPr="0045358B">
        <w:rPr>
          <w:rFonts w:ascii="Book Antiqua" w:eastAsia="Book Antiqua" w:hAnsi="Book Antiqua" w:cs="Book Antiqua"/>
          <w:b/>
          <w:bCs/>
        </w:rPr>
        <w:t>8</w:t>
      </w:r>
      <w:r w:rsidRPr="0045358B">
        <w:rPr>
          <w:rFonts w:ascii="Book Antiqua" w:eastAsia="Book Antiqua" w:hAnsi="Book Antiqua" w:cs="Book Antiqua"/>
        </w:rPr>
        <w:t>: 2817-2832 [PMID: 32742991 DOI: 10.12998/</w:t>
      </w:r>
      <w:proofErr w:type="gramStart"/>
      <w:r w:rsidRPr="0045358B">
        <w:rPr>
          <w:rFonts w:ascii="Book Antiqua" w:eastAsia="Book Antiqua" w:hAnsi="Book Antiqua" w:cs="Book Antiqua"/>
        </w:rPr>
        <w:t>wjcc.v</w:t>
      </w:r>
      <w:proofErr w:type="gramEnd"/>
      <w:r w:rsidRPr="0045358B">
        <w:rPr>
          <w:rFonts w:ascii="Book Antiqua" w:eastAsia="Book Antiqua" w:hAnsi="Book Antiqua" w:cs="Book Antiqua"/>
        </w:rPr>
        <w:t>8.i13.2817]</w:t>
      </w:r>
    </w:p>
    <w:p w14:paraId="53854909"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23 </w:t>
      </w:r>
      <w:r w:rsidRPr="0045358B">
        <w:rPr>
          <w:rFonts w:ascii="Book Antiqua" w:eastAsia="Book Antiqua" w:hAnsi="Book Antiqua" w:cs="Book Antiqua"/>
          <w:b/>
          <w:bCs/>
        </w:rPr>
        <w:t>Yang C</w:t>
      </w:r>
      <w:r w:rsidRPr="0045358B">
        <w:rPr>
          <w:rFonts w:ascii="Book Antiqua" w:eastAsia="Book Antiqua" w:hAnsi="Book Antiqua" w:cs="Book Antiqua"/>
        </w:rPr>
        <w:t xml:space="preserve">, Lin X, Wang X, Liu H, Huang J, Wang S. The schizophrenia and gut microbiota: A bibliometric and visual analysis. </w:t>
      </w:r>
      <w:r w:rsidRPr="0045358B">
        <w:rPr>
          <w:rFonts w:ascii="Book Antiqua" w:eastAsia="Book Antiqua" w:hAnsi="Book Antiqua" w:cs="Book Antiqua"/>
          <w:i/>
          <w:iCs/>
        </w:rPr>
        <w:t>Front Psychiatry</w:t>
      </w:r>
      <w:r w:rsidRPr="0045358B">
        <w:rPr>
          <w:rFonts w:ascii="Book Antiqua" w:eastAsia="Book Antiqua" w:hAnsi="Book Antiqua" w:cs="Book Antiqua"/>
        </w:rPr>
        <w:t xml:space="preserve"> 2022; </w:t>
      </w:r>
      <w:r w:rsidRPr="0045358B">
        <w:rPr>
          <w:rFonts w:ascii="Book Antiqua" w:eastAsia="Book Antiqua" w:hAnsi="Book Antiqua" w:cs="Book Antiqua"/>
          <w:b/>
          <w:bCs/>
        </w:rPr>
        <w:t>13</w:t>
      </w:r>
      <w:r w:rsidRPr="0045358B">
        <w:rPr>
          <w:rFonts w:ascii="Book Antiqua" w:eastAsia="Book Antiqua" w:hAnsi="Book Antiqua" w:cs="Book Antiqua"/>
        </w:rPr>
        <w:t>: 1022472 [PMID: 36458121 DOI: 10.3389/fpsyt.2022.1022472]</w:t>
      </w:r>
    </w:p>
    <w:p w14:paraId="3B4FCD64"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24 </w:t>
      </w:r>
      <w:proofErr w:type="spellStart"/>
      <w:r w:rsidRPr="0045358B">
        <w:rPr>
          <w:rFonts w:ascii="Book Antiqua" w:eastAsia="Book Antiqua" w:hAnsi="Book Antiqua" w:cs="Book Antiqua"/>
          <w:b/>
          <w:bCs/>
        </w:rPr>
        <w:t>Zyoud</w:t>
      </w:r>
      <w:proofErr w:type="spellEnd"/>
      <w:r w:rsidRPr="0045358B">
        <w:rPr>
          <w:rFonts w:ascii="Book Antiqua" w:eastAsia="Book Antiqua" w:hAnsi="Book Antiqua" w:cs="Book Antiqua"/>
          <w:b/>
          <w:bCs/>
        </w:rPr>
        <w:t xml:space="preserve"> SH</w:t>
      </w:r>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Shakhshir</w:t>
      </w:r>
      <w:proofErr w:type="spellEnd"/>
      <w:r w:rsidRPr="0045358B">
        <w:rPr>
          <w:rFonts w:ascii="Book Antiqua" w:eastAsia="Book Antiqua" w:hAnsi="Book Antiqua" w:cs="Book Antiqua"/>
        </w:rPr>
        <w:t xml:space="preserve"> M, Abushanab AS, Al-Jabi SW, Koni A, Shahwan M, </w:t>
      </w:r>
      <w:proofErr w:type="spellStart"/>
      <w:r w:rsidRPr="0045358B">
        <w:rPr>
          <w:rFonts w:ascii="Book Antiqua" w:eastAsia="Book Antiqua" w:hAnsi="Book Antiqua" w:cs="Book Antiqua"/>
        </w:rPr>
        <w:t>Jairoun</w:t>
      </w:r>
      <w:proofErr w:type="spellEnd"/>
      <w:r w:rsidRPr="0045358B">
        <w:rPr>
          <w:rFonts w:ascii="Book Antiqua" w:eastAsia="Book Antiqua" w:hAnsi="Book Antiqua" w:cs="Book Antiqua"/>
        </w:rPr>
        <w:t xml:space="preserve"> AA, Abu Taha A. Mapping the global research landscape on nutrition and the gut microbiota: Visualization and bibliometric analysis. </w:t>
      </w:r>
      <w:r w:rsidRPr="0045358B">
        <w:rPr>
          <w:rFonts w:ascii="Book Antiqua" w:eastAsia="Book Antiqua" w:hAnsi="Book Antiqua" w:cs="Book Antiqua"/>
          <w:i/>
          <w:iCs/>
        </w:rPr>
        <w:t>World J Gastroenterol</w:t>
      </w:r>
      <w:r w:rsidRPr="0045358B">
        <w:rPr>
          <w:rFonts w:ascii="Book Antiqua" w:eastAsia="Book Antiqua" w:hAnsi="Book Antiqua" w:cs="Book Antiqua"/>
        </w:rPr>
        <w:t xml:space="preserve"> 2022; </w:t>
      </w:r>
      <w:r w:rsidRPr="0045358B">
        <w:rPr>
          <w:rFonts w:ascii="Book Antiqua" w:eastAsia="Book Antiqua" w:hAnsi="Book Antiqua" w:cs="Book Antiqua"/>
          <w:b/>
          <w:bCs/>
        </w:rPr>
        <w:t>28</w:t>
      </w:r>
      <w:r w:rsidRPr="0045358B">
        <w:rPr>
          <w:rFonts w:ascii="Book Antiqua" w:eastAsia="Book Antiqua" w:hAnsi="Book Antiqua" w:cs="Book Antiqua"/>
        </w:rPr>
        <w:t>: 2981-2993 [PMID: 35978868 DOI: 10.3748/</w:t>
      </w:r>
      <w:proofErr w:type="gramStart"/>
      <w:r w:rsidRPr="0045358B">
        <w:rPr>
          <w:rFonts w:ascii="Book Antiqua" w:eastAsia="Book Antiqua" w:hAnsi="Book Antiqua" w:cs="Book Antiqua"/>
        </w:rPr>
        <w:t>wjg.v28.i</w:t>
      </w:r>
      <w:proofErr w:type="gramEnd"/>
      <w:r w:rsidRPr="0045358B">
        <w:rPr>
          <w:rFonts w:ascii="Book Antiqua" w:eastAsia="Book Antiqua" w:hAnsi="Book Antiqua" w:cs="Book Antiqua"/>
        </w:rPr>
        <w:t>25.2981]</w:t>
      </w:r>
    </w:p>
    <w:p w14:paraId="7F87371D"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25 </w:t>
      </w:r>
      <w:r w:rsidRPr="0045358B">
        <w:rPr>
          <w:rFonts w:ascii="Book Antiqua" w:eastAsia="Book Antiqua" w:hAnsi="Book Antiqua" w:cs="Book Antiqua"/>
          <w:b/>
          <w:bCs/>
        </w:rPr>
        <w:t>Zhang Z</w:t>
      </w:r>
      <w:r w:rsidRPr="0045358B">
        <w:rPr>
          <w:rFonts w:ascii="Book Antiqua" w:eastAsia="Book Antiqua" w:hAnsi="Book Antiqua" w:cs="Book Antiqua"/>
        </w:rPr>
        <w:t xml:space="preserve">, Zhang Z, Shu H, Meng Y, Lin T, Ma J, Zhao J, Zhou X. Association between gut microbiota and bone metabolism: Insights from bibliometric analysis. </w:t>
      </w:r>
      <w:r w:rsidRPr="0045358B">
        <w:rPr>
          <w:rFonts w:ascii="Book Antiqua" w:eastAsia="Book Antiqua" w:hAnsi="Book Antiqua" w:cs="Book Antiqua"/>
          <w:i/>
          <w:iCs/>
        </w:rPr>
        <w:t xml:space="preserve">Front </w:t>
      </w:r>
      <w:proofErr w:type="spellStart"/>
      <w:r w:rsidRPr="0045358B">
        <w:rPr>
          <w:rFonts w:ascii="Book Antiqua" w:eastAsia="Book Antiqua" w:hAnsi="Book Antiqua" w:cs="Book Antiqua"/>
          <w:i/>
          <w:iCs/>
        </w:rPr>
        <w:t>Physiol</w:t>
      </w:r>
      <w:proofErr w:type="spellEnd"/>
      <w:r w:rsidRPr="0045358B">
        <w:rPr>
          <w:rFonts w:ascii="Book Antiqua" w:eastAsia="Book Antiqua" w:hAnsi="Book Antiqua" w:cs="Book Antiqua"/>
        </w:rPr>
        <w:t xml:space="preserve"> 2023; </w:t>
      </w:r>
      <w:r w:rsidRPr="0045358B">
        <w:rPr>
          <w:rFonts w:ascii="Book Antiqua" w:eastAsia="Book Antiqua" w:hAnsi="Book Antiqua" w:cs="Book Antiqua"/>
          <w:b/>
          <w:bCs/>
        </w:rPr>
        <w:t>14</w:t>
      </w:r>
      <w:r w:rsidRPr="0045358B">
        <w:rPr>
          <w:rFonts w:ascii="Book Antiqua" w:eastAsia="Book Antiqua" w:hAnsi="Book Antiqua" w:cs="Book Antiqua"/>
        </w:rPr>
        <w:t>: 1156279 [PMID: 37153210 DOI: 10.3389/fphys.2023.1156279]</w:t>
      </w:r>
    </w:p>
    <w:p w14:paraId="015A3FD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26 </w:t>
      </w:r>
      <w:r w:rsidRPr="0045358B">
        <w:rPr>
          <w:rFonts w:ascii="Book Antiqua" w:eastAsia="Book Antiqua" w:hAnsi="Book Antiqua" w:cs="Book Antiqua"/>
          <w:b/>
          <w:bCs/>
        </w:rPr>
        <w:t>Mu F</w:t>
      </w:r>
      <w:r w:rsidRPr="0045358B">
        <w:rPr>
          <w:rFonts w:ascii="Book Antiqua" w:eastAsia="Book Antiqua" w:hAnsi="Book Antiqua" w:cs="Book Antiqua"/>
        </w:rPr>
        <w:t xml:space="preserve">, Tang M, Guan Y, Lin R, Zhao M, Zhao J, Huang S, Zhang H, Wang J, Tang H. Knowledge Mapping of the Links Between the Gut Microbiota and Heart Failure: A </w:t>
      </w:r>
      <w:proofErr w:type="spellStart"/>
      <w:r w:rsidRPr="0045358B">
        <w:rPr>
          <w:rFonts w:ascii="Book Antiqua" w:eastAsia="Book Antiqua" w:hAnsi="Book Antiqua" w:cs="Book Antiqua"/>
        </w:rPr>
        <w:t>Scientometric</w:t>
      </w:r>
      <w:proofErr w:type="spellEnd"/>
      <w:r w:rsidRPr="0045358B">
        <w:rPr>
          <w:rFonts w:ascii="Book Antiqua" w:eastAsia="Book Antiqua" w:hAnsi="Book Antiqua" w:cs="Book Antiqua"/>
        </w:rPr>
        <w:t xml:space="preserve"> Investigation (2006-2021). </w:t>
      </w:r>
      <w:r w:rsidRPr="0045358B">
        <w:rPr>
          <w:rFonts w:ascii="Book Antiqua" w:eastAsia="Book Antiqua" w:hAnsi="Book Antiqua" w:cs="Book Antiqua"/>
          <w:i/>
          <w:iCs/>
        </w:rPr>
        <w:t>Front Cardiovasc Med</w:t>
      </w:r>
      <w:r w:rsidRPr="0045358B">
        <w:rPr>
          <w:rFonts w:ascii="Book Antiqua" w:eastAsia="Book Antiqua" w:hAnsi="Book Antiqua" w:cs="Book Antiqua"/>
        </w:rPr>
        <w:t xml:space="preserve"> 2022; </w:t>
      </w:r>
      <w:r w:rsidRPr="0045358B">
        <w:rPr>
          <w:rFonts w:ascii="Book Antiqua" w:eastAsia="Book Antiqua" w:hAnsi="Book Antiqua" w:cs="Book Antiqua"/>
          <w:b/>
          <w:bCs/>
        </w:rPr>
        <w:t>9</w:t>
      </w:r>
      <w:r w:rsidRPr="0045358B">
        <w:rPr>
          <w:rFonts w:ascii="Book Antiqua" w:eastAsia="Book Antiqua" w:hAnsi="Book Antiqua" w:cs="Book Antiqua"/>
        </w:rPr>
        <w:t>: 882660 [PMID: 35571213 DOI: 10.3389/fcvm.2022.882660]</w:t>
      </w:r>
    </w:p>
    <w:p w14:paraId="7E4EADCE"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27 </w:t>
      </w:r>
      <w:r w:rsidRPr="0045358B">
        <w:rPr>
          <w:rFonts w:ascii="Book Antiqua" w:eastAsia="Book Antiqua" w:hAnsi="Book Antiqua" w:cs="Book Antiqua"/>
          <w:b/>
          <w:bCs/>
        </w:rPr>
        <w:t>Sheng M</w:t>
      </w:r>
      <w:r w:rsidRPr="0045358B">
        <w:rPr>
          <w:rFonts w:ascii="Book Antiqua" w:eastAsia="Book Antiqua" w:hAnsi="Book Antiqua" w:cs="Book Antiqua"/>
        </w:rPr>
        <w:t xml:space="preserve">, Xu S, Chen WW, Li FQ, Zhong YM, Ouyang YX, Liao YL, Lai P. A bibliometric analysis of studies on the gut microbiota in cardiovascular disease from 2004 to 2022. </w:t>
      </w:r>
      <w:r w:rsidRPr="0045358B">
        <w:rPr>
          <w:rFonts w:ascii="Book Antiqua" w:eastAsia="Book Antiqua" w:hAnsi="Book Antiqua" w:cs="Book Antiqua"/>
          <w:i/>
          <w:iCs/>
        </w:rPr>
        <w:t xml:space="preserve">Front Cell Infect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12</w:t>
      </w:r>
      <w:r w:rsidRPr="0045358B">
        <w:rPr>
          <w:rFonts w:ascii="Book Antiqua" w:eastAsia="Book Antiqua" w:hAnsi="Book Antiqua" w:cs="Book Antiqua"/>
        </w:rPr>
        <w:t>: 1083995 [PMID: 36683688 DOI: 10.3389/fcimb.2022.1083995]</w:t>
      </w:r>
    </w:p>
    <w:p w14:paraId="2B6EAE3A"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lastRenderedPageBreak/>
        <w:t xml:space="preserve">28 </w:t>
      </w:r>
      <w:r w:rsidRPr="0045358B">
        <w:rPr>
          <w:rFonts w:ascii="Book Antiqua" w:eastAsia="Book Antiqua" w:hAnsi="Book Antiqua" w:cs="Book Antiqua"/>
          <w:b/>
          <w:bCs/>
        </w:rPr>
        <w:t>Long D</w:t>
      </w:r>
      <w:r w:rsidRPr="0045358B">
        <w:rPr>
          <w:rFonts w:ascii="Book Antiqua" w:eastAsia="Book Antiqua" w:hAnsi="Book Antiqua" w:cs="Book Antiqua"/>
        </w:rPr>
        <w:t xml:space="preserve">, Mao C, Zhang X, Liu Y, Shangguan X, Zou M, Zhu Y, Wang X. Coronary heart disease and gut microbiota: A bibliometric and visual analysis from 2002 to 2022. </w:t>
      </w:r>
      <w:r w:rsidRPr="0045358B">
        <w:rPr>
          <w:rFonts w:ascii="Book Antiqua" w:eastAsia="Book Antiqua" w:hAnsi="Book Antiqua" w:cs="Book Antiqua"/>
          <w:i/>
          <w:iCs/>
        </w:rPr>
        <w:t>Front Cardiovasc Med</w:t>
      </w:r>
      <w:r w:rsidRPr="0045358B">
        <w:rPr>
          <w:rFonts w:ascii="Book Antiqua" w:eastAsia="Book Antiqua" w:hAnsi="Book Antiqua" w:cs="Book Antiqua"/>
        </w:rPr>
        <w:t xml:space="preserve"> 2022; </w:t>
      </w:r>
      <w:r w:rsidRPr="0045358B">
        <w:rPr>
          <w:rFonts w:ascii="Book Antiqua" w:eastAsia="Book Antiqua" w:hAnsi="Book Antiqua" w:cs="Book Antiqua"/>
          <w:b/>
          <w:bCs/>
        </w:rPr>
        <w:t>9</w:t>
      </w:r>
      <w:r w:rsidRPr="0045358B">
        <w:rPr>
          <w:rFonts w:ascii="Book Antiqua" w:eastAsia="Book Antiqua" w:hAnsi="Book Antiqua" w:cs="Book Antiqua"/>
        </w:rPr>
        <w:t>: 949859 [PMID: 36158832 DOI: 10.3389/fcvm.2022.949859]</w:t>
      </w:r>
    </w:p>
    <w:p w14:paraId="501EA5C9"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29 </w:t>
      </w:r>
      <w:r w:rsidRPr="0045358B">
        <w:rPr>
          <w:rFonts w:ascii="Book Antiqua" w:eastAsia="Book Antiqua" w:hAnsi="Book Antiqua" w:cs="Book Antiqua"/>
          <w:b/>
          <w:bCs/>
        </w:rPr>
        <w:t>Wang Y</w:t>
      </w:r>
      <w:r w:rsidRPr="0045358B">
        <w:rPr>
          <w:rFonts w:ascii="Book Antiqua" w:eastAsia="Book Antiqua" w:hAnsi="Book Antiqua" w:cs="Book Antiqua"/>
        </w:rPr>
        <w:t xml:space="preserve">, Li D, Jia Z, Hui J, Xin Q, Zhou Q, Cong W, Xu F. A Bibliometric Analysis of Research on the Links Between Gut Microbiota and Atherosclerosis. </w:t>
      </w:r>
      <w:r w:rsidRPr="0045358B">
        <w:rPr>
          <w:rFonts w:ascii="Book Antiqua" w:eastAsia="Book Antiqua" w:hAnsi="Book Antiqua" w:cs="Book Antiqua"/>
          <w:i/>
          <w:iCs/>
        </w:rPr>
        <w:t>Front Cardiovasc Med</w:t>
      </w:r>
      <w:r w:rsidRPr="0045358B">
        <w:rPr>
          <w:rFonts w:ascii="Book Antiqua" w:eastAsia="Book Antiqua" w:hAnsi="Book Antiqua" w:cs="Book Antiqua"/>
        </w:rPr>
        <w:t xml:space="preserve"> 2022; </w:t>
      </w:r>
      <w:r w:rsidRPr="0045358B">
        <w:rPr>
          <w:rFonts w:ascii="Book Antiqua" w:eastAsia="Book Antiqua" w:hAnsi="Book Antiqua" w:cs="Book Antiqua"/>
          <w:b/>
          <w:bCs/>
        </w:rPr>
        <w:t>9</w:t>
      </w:r>
      <w:r w:rsidRPr="0045358B">
        <w:rPr>
          <w:rFonts w:ascii="Book Antiqua" w:eastAsia="Book Antiqua" w:hAnsi="Book Antiqua" w:cs="Book Antiqua"/>
        </w:rPr>
        <w:t>: 941607 [PMID: 35903667 DOI: 10.3389/fcvm.2022.941607]</w:t>
      </w:r>
    </w:p>
    <w:p w14:paraId="42CAEB22"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30 </w:t>
      </w:r>
      <w:proofErr w:type="spellStart"/>
      <w:r w:rsidRPr="0045358B">
        <w:rPr>
          <w:rFonts w:ascii="Book Antiqua" w:eastAsia="Book Antiqua" w:hAnsi="Book Antiqua" w:cs="Book Antiqua"/>
          <w:b/>
          <w:bCs/>
        </w:rPr>
        <w:t>Dehghanbanadaki</w:t>
      </w:r>
      <w:proofErr w:type="spellEnd"/>
      <w:r w:rsidRPr="0045358B">
        <w:rPr>
          <w:rFonts w:ascii="Book Antiqua" w:eastAsia="Book Antiqua" w:hAnsi="Book Antiqua" w:cs="Book Antiqua"/>
          <w:b/>
          <w:bCs/>
        </w:rPr>
        <w:t xml:space="preserve"> H</w:t>
      </w:r>
      <w:r w:rsidRPr="0045358B">
        <w:rPr>
          <w:rFonts w:ascii="Book Antiqua" w:eastAsia="Book Antiqua" w:hAnsi="Book Antiqua" w:cs="Book Antiqua"/>
        </w:rPr>
        <w:t xml:space="preserve">, Aazami H, </w:t>
      </w:r>
      <w:proofErr w:type="spellStart"/>
      <w:r w:rsidRPr="0045358B">
        <w:rPr>
          <w:rFonts w:ascii="Book Antiqua" w:eastAsia="Book Antiqua" w:hAnsi="Book Antiqua" w:cs="Book Antiqua"/>
        </w:rPr>
        <w:t>Ejtahed</w:t>
      </w:r>
      <w:proofErr w:type="spellEnd"/>
      <w:r w:rsidRPr="0045358B">
        <w:rPr>
          <w:rFonts w:ascii="Book Antiqua" w:eastAsia="Book Antiqua" w:hAnsi="Book Antiqua" w:cs="Book Antiqua"/>
        </w:rPr>
        <w:t xml:space="preserve"> HS, Sohrabi A, </w:t>
      </w:r>
      <w:proofErr w:type="spellStart"/>
      <w:r w:rsidRPr="0045358B">
        <w:rPr>
          <w:rFonts w:ascii="Book Antiqua" w:eastAsia="Book Antiqua" w:hAnsi="Book Antiqua" w:cs="Book Antiqua"/>
        </w:rPr>
        <w:t>Raftar</w:t>
      </w:r>
      <w:proofErr w:type="spellEnd"/>
      <w:r w:rsidRPr="0045358B">
        <w:rPr>
          <w:rFonts w:ascii="Book Antiqua" w:eastAsia="Book Antiqua" w:hAnsi="Book Antiqua" w:cs="Book Antiqua"/>
        </w:rPr>
        <w:t xml:space="preserve"> SKA, </w:t>
      </w:r>
      <w:proofErr w:type="spellStart"/>
      <w:r w:rsidRPr="0045358B">
        <w:rPr>
          <w:rFonts w:ascii="Book Antiqua" w:eastAsia="Book Antiqua" w:hAnsi="Book Antiqua" w:cs="Book Antiqua"/>
        </w:rPr>
        <w:t>Tarashi</w:t>
      </w:r>
      <w:proofErr w:type="spellEnd"/>
      <w:r w:rsidRPr="0045358B">
        <w:rPr>
          <w:rFonts w:ascii="Book Antiqua" w:eastAsia="Book Antiqua" w:hAnsi="Book Antiqua" w:cs="Book Antiqua"/>
        </w:rPr>
        <w:t xml:space="preserve"> S, Tabatabaei-</w:t>
      </w:r>
      <w:proofErr w:type="spellStart"/>
      <w:r w:rsidRPr="0045358B">
        <w:rPr>
          <w:rFonts w:ascii="Book Antiqua" w:eastAsia="Book Antiqua" w:hAnsi="Book Antiqua" w:cs="Book Antiqua"/>
        </w:rPr>
        <w:t>Malazy</w:t>
      </w:r>
      <w:proofErr w:type="spellEnd"/>
      <w:r w:rsidRPr="0045358B">
        <w:rPr>
          <w:rFonts w:ascii="Book Antiqua" w:eastAsia="Book Antiqua" w:hAnsi="Book Antiqua" w:cs="Book Antiqua"/>
        </w:rPr>
        <w:t xml:space="preserve"> O, </w:t>
      </w:r>
      <w:proofErr w:type="spellStart"/>
      <w:r w:rsidRPr="0045358B">
        <w:rPr>
          <w:rFonts w:ascii="Book Antiqua" w:eastAsia="Book Antiqua" w:hAnsi="Book Antiqua" w:cs="Book Antiqua"/>
        </w:rPr>
        <w:t>Bahramali</w:t>
      </w:r>
      <w:proofErr w:type="spellEnd"/>
      <w:r w:rsidRPr="0045358B">
        <w:rPr>
          <w:rFonts w:ascii="Book Antiqua" w:eastAsia="Book Antiqua" w:hAnsi="Book Antiqua" w:cs="Book Antiqua"/>
        </w:rPr>
        <w:t xml:space="preserve"> G, Siadat SD, Esfahani EN, Razi F. The global scientific publications on gut microbiota in type 2 diabetes; a bibliometric, </w:t>
      </w:r>
      <w:proofErr w:type="spellStart"/>
      <w:r w:rsidRPr="0045358B">
        <w:rPr>
          <w:rFonts w:ascii="Book Antiqua" w:eastAsia="Book Antiqua" w:hAnsi="Book Antiqua" w:cs="Book Antiqua"/>
        </w:rPr>
        <w:t>Scientometric</w:t>
      </w:r>
      <w:proofErr w:type="spellEnd"/>
      <w:r w:rsidRPr="0045358B">
        <w:rPr>
          <w:rFonts w:ascii="Book Antiqua" w:eastAsia="Book Antiqua" w:hAnsi="Book Antiqua" w:cs="Book Antiqua"/>
        </w:rPr>
        <w:t xml:space="preserve">, and descriptive analysis. </w:t>
      </w:r>
      <w:r w:rsidRPr="0045358B">
        <w:rPr>
          <w:rFonts w:ascii="Book Antiqua" w:eastAsia="Book Antiqua" w:hAnsi="Book Antiqua" w:cs="Book Antiqua"/>
          <w:i/>
          <w:iCs/>
        </w:rPr>
        <w:t xml:space="preserve">J Diabetes </w:t>
      </w:r>
      <w:proofErr w:type="spellStart"/>
      <w:r w:rsidRPr="0045358B">
        <w:rPr>
          <w:rFonts w:ascii="Book Antiqua" w:eastAsia="Book Antiqua" w:hAnsi="Book Antiqua" w:cs="Book Antiqua"/>
          <w:i/>
          <w:iCs/>
        </w:rPr>
        <w:t>Metab</w:t>
      </w:r>
      <w:proofErr w:type="spellEnd"/>
      <w:r w:rsidRPr="0045358B">
        <w:rPr>
          <w:rFonts w:ascii="Book Antiqua" w:eastAsia="Book Antiqua" w:hAnsi="Book Antiqua" w:cs="Book Antiqua"/>
          <w:i/>
          <w:iCs/>
        </w:rPr>
        <w:t xml:space="preserve"> </w:t>
      </w:r>
      <w:proofErr w:type="spellStart"/>
      <w:r w:rsidRPr="0045358B">
        <w:rPr>
          <w:rFonts w:ascii="Book Antiqua" w:eastAsia="Book Antiqua" w:hAnsi="Book Antiqua" w:cs="Book Antiqua"/>
          <w:i/>
          <w:iCs/>
        </w:rPr>
        <w:t>Disord</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21</w:t>
      </w:r>
      <w:r w:rsidRPr="0045358B">
        <w:rPr>
          <w:rFonts w:ascii="Book Antiqua" w:eastAsia="Book Antiqua" w:hAnsi="Book Antiqua" w:cs="Book Antiqua"/>
        </w:rPr>
        <w:t>: 13-32 [PMID: 35673416 DOI: 10.1007/s40200-021-00920-1]</w:t>
      </w:r>
    </w:p>
    <w:p w14:paraId="7DAB4C64"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31 </w:t>
      </w:r>
      <w:r w:rsidRPr="0045358B">
        <w:rPr>
          <w:rFonts w:ascii="Book Antiqua" w:eastAsia="Book Antiqua" w:hAnsi="Book Antiqua" w:cs="Book Antiqua"/>
          <w:b/>
          <w:bCs/>
        </w:rPr>
        <w:t>Guo K</w:t>
      </w:r>
      <w:r w:rsidRPr="0045358B">
        <w:rPr>
          <w:rFonts w:ascii="Book Antiqua" w:eastAsia="Book Antiqua" w:hAnsi="Book Antiqua" w:cs="Book Antiqua"/>
        </w:rPr>
        <w:t xml:space="preserve">, Li J, Li X, Huang J, Zhou Z. Emerging trends and focus on the link between gut microbiota and type 1 diabetes: A bibliometric and visualization analysis. </w:t>
      </w:r>
      <w:r w:rsidRPr="0045358B">
        <w:rPr>
          <w:rFonts w:ascii="Book Antiqua" w:eastAsia="Book Antiqua" w:hAnsi="Book Antiqua" w:cs="Book Antiqua"/>
          <w:i/>
          <w:iCs/>
        </w:rPr>
        <w:t xml:space="preserve">Front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2023; </w:t>
      </w:r>
      <w:r w:rsidRPr="0045358B">
        <w:rPr>
          <w:rFonts w:ascii="Book Antiqua" w:eastAsia="Book Antiqua" w:hAnsi="Book Antiqua" w:cs="Book Antiqua"/>
          <w:b/>
          <w:bCs/>
        </w:rPr>
        <w:t>14</w:t>
      </w:r>
      <w:r w:rsidRPr="0045358B">
        <w:rPr>
          <w:rFonts w:ascii="Book Antiqua" w:eastAsia="Book Antiqua" w:hAnsi="Book Antiqua" w:cs="Book Antiqua"/>
        </w:rPr>
        <w:t>: 1137595 [PMID: 36970681 DOI: 10.3389/fmicb.2023.1137595]</w:t>
      </w:r>
    </w:p>
    <w:p w14:paraId="2F9E9EC0" w14:textId="4FD79C42"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32 </w:t>
      </w:r>
      <w:r w:rsidR="00F629D2" w:rsidRPr="00F629D2">
        <w:rPr>
          <w:rFonts w:ascii="Book Antiqua" w:eastAsia="Book Antiqua" w:hAnsi="Book Antiqua" w:cs="Book Antiqua"/>
          <w:b/>
          <w:bCs/>
        </w:rPr>
        <w:t>Wan C</w:t>
      </w:r>
      <w:r w:rsidR="00F629D2" w:rsidRPr="00F629D2">
        <w:rPr>
          <w:rFonts w:ascii="Book Antiqua" w:eastAsia="Book Antiqua" w:hAnsi="Book Antiqua" w:cs="Book Antiqua"/>
        </w:rPr>
        <w:t xml:space="preserve">, Kong X, Liao Y, Chen Q, Chen M, Ding Q, Liu X, Zhong W, Xu C, Liu W, Wang B. Bibliometric analysis of the 100 most-cited papers about the role of gut microbiota in irritable bowel syndrome from 2000 to 2021. </w:t>
      </w:r>
      <w:r w:rsidR="00F629D2" w:rsidRPr="00F629D2">
        <w:rPr>
          <w:rFonts w:ascii="Book Antiqua" w:eastAsia="Book Antiqua" w:hAnsi="Book Antiqua" w:cs="Book Antiqua"/>
          <w:i/>
          <w:iCs/>
        </w:rPr>
        <w:t>Clin Exp Med</w:t>
      </w:r>
      <w:r w:rsidR="00F629D2" w:rsidRPr="00F629D2">
        <w:rPr>
          <w:rFonts w:ascii="Book Antiqua" w:eastAsia="Book Antiqua" w:hAnsi="Book Antiqua" w:cs="Book Antiqua"/>
        </w:rPr>
        <w:t xml:space="preserve"> 2022 [PMID: 36522553 DOI: 10.1007/s10238-022-00971-5]</w:t>
      </w:r>
    </w:p>
    <w:p w14:paraId="733D007E"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33 </w:t>
      </w:r>
      <w:proofErr w:type="spellStart"/>
      <w:r w:rsidRPr="0045358B">
        <w:rPr>
          <w:rFonts w:ascii="Book Antiqua" w:eastAsia="Book Antiqua" w:hAnsi="Book Antiqua" w:cs="Book Antiqua"/>
          <w:b/>
          <w:bCs/>
        </w:rPr>
        <w:t>Zyoud</w:t>
      </w:r>
      <w:proofErr w:type="spellEnd"/>
      <w:r w:rsidRPr="0045358B">
        <w:rPr>
          <w:rFonts w:ascii="Book Antiqua" w:eastAsia="Book Antiqua" w:hAnsi="Book Antiqua" w:cs="Book Antiqua"/>
          <w:b/>
          <w:bCs/>
        </w:rPr>
        <w:t xml:space="preserve"> SH</w:t>
      </w:r>
      <w:r w:rsidRPr="0045358B">
        <w:rPr>
          <w:rFonts w:ascii="Book Antiqua" w:eastAsia="Book Antiqua" w:hAnsi="Book Antiqua" w:cs="Book Antiqua"/>
        </w:rPr>
        <w:t xml:space="preserve">, Smale S, Waring WS, Sweileh W, Al-Jabi SW. Global research trends in the microbiome related to irritable bowel syndrome: A bibliometric and visualized study. </w:t>
      </w:r>
      <w:r w:rsidRPr="0045358B">
        <w:rPr>
          <w:rFonts w:ascii="Book Antiqua" w:eastAsia="Book Antiqua" w:hAnsi="Book Antiqua" w:cs="Book Antiqua"/>
          <w:i/>
          <w:iCs/>
        </w:rPr>
        <w:t>World J Gastroenterol</w:t>
      </w:r>
      <w:r w:rsidRPr="0045358B">
        <w:rPr>
          <w:rFonts w:ascii="Book Antiqua" w:eastAsia="Book Antiqua" w:hAnsi="Book Antiqua" w:cs="Book Antiqua"/>
        </w:rPr>
        <w:t xml:space="preserve"> 2021; </w:t>
      </w:r>
      <w:r w:rsidRPr="0045358B">
        <w:rPr>
          <w:rFonts w:ascii="Book Antiqua" w:eastAsia="Book Antiqua" w:hAnsi="Book Antiqua" w:cs="Book Antiqua"/>
          <w:b/>
          <w:bCs/>
        </w:rPr>
        <w:t>27</w:t>
      </w:r>
      <w:r w:rsidRPr="0045358B">
        <w:rPr>
          <w:rFonts w:ascii="Book Antiqua" w:eastAsia="Book Antiqua" w:hAnsi="Book Antiqua" w:cs="Book Antiqua"/>
        </w:rPr>
        <w:t>: 1341-1353 [PMID: 33833487 DOI: 10.3748/</w:t>
      </w:r>
      <w:proofErr w:type="gramStart"/>
      <w:r w:rsidRPr="0045358B">
        <w:rPr>
          <w:rFonts w:ascii="Book Antiqua" w:eastAsia="Book Antiqua" w:hAnsi="Book Antiqua" w:cs="Book Antiqua"/>
        </w:rPr>
        <w:t>wjg.v27.i</w:t>
      </w:r>
      <w:proofErr w:type="gramEnd"/>
      <w:r w:rsidRPr="0045358B">
        <w:rPr>
          <w:rFonts w:ascii="Book Antiqua" w:eastAsia="Book Antiqua" w:hAnsi="Book Antiqua" w:cs="Book Antiqua"/>
        </w:rPr>
        <w:t>13.1341]</w:t>
      </w:r>
    </w:p>
    <w:p w14:paraId="0648CC5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34 </w:t>
      </w:r>
      <w:r w:rsidRPr="0045358B">
        <w:rPr>
          <w:rFonts w:ascii="Book Antiqua" w:eastAsia="Book Antiqua" w:hAnsi="Book Antiqua" w:cs="Book Antiqua"/>
          <w:b/>
          <w:bCs/>
        </w:rPr>
        <w:t>Zhu X</w:t>
      </w:r>
      <w:r w:rsidRPr="0045358B">
        <w:rPr>
          <w:rFonts w:ascii="Book Antiqua" w:eastAsia="Book Antiqua" w:hAnsi="Book Antiqua" w:cs="Book Antiqua"/>
        </w:rPr>
        <w:t xml:space="preserve">, Hu J, Deng S, Tan Y, Qiu C, Zhang M, Ni X, Lu H, Wang Z, Li L, Chen H, Huang S, Xiao T, Shang D, Wen Y. Bibliometric and Visual Analysis of Research on the Links Between the Gut Microbiota and Depression From 1999 to 2019. </w:t>
      </w:r>
      <w:r w:rsidRPr="0045358B">
        <w:rPr>
          <w:rFonts w:ascii="Book Antiqua" w:eastAsia="Book Antiqua" w:hAnsi="Book Antiqua" w:cs="Book Antiqua"/>
          <w:i/>
          <w:iCs/>
        </w:rPr>
        <w:t>Front Psychiatry</w:t>
      </w:r>
      <w:r w:rsidRPr="0045358B">
        <w:rPr>
          <w:rFonts w:ascii="Book Antiqua" w:eastAsia="Book Antiqua" w:hAnsi="Book Antiqua" w:cs="Book Antiqua"/>
        </w:rPr>
        <w:t xml:space="preserve"> 2020; </w:t>
      </w:r>
      <w:r w:rsidRPr="0045358B">
        <w:rPr>
          <w:rFonts w:ascii="Book Antiqua" w:eastAsia="Book Antiqua" w:hAnsi="Book Antiqua" w:cs="Book Antiqua"/>
          <w:b/>
          <w:bCs/>
        </w:rPr>
        <w:t>11</w:t>
      </w:r>
      <w:r w:rsidRPr="0045358B">
        <w:rPr>
          <w:rFonts w:ascii="Book Antiqua" w:eastAsia="Book Antiqua" w:hAnsi="Book Antiqua" w:cs="Book Antiqua"/>
        </w:rPr>
        <w:t>: 587670 [PMID: 33488420 DOI: 10.3389/fpsyt.2020.587670]</w:t>
      </w:r>
    </w:p>
    <w:p w14:paraId="31D34B05" w14:textId="7D6ABCF1"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35 </w:t>
      </w:r>
      <w:r w:rsidR="00F629D2" w:rsidRPr="00F629D2">
        <w:rPr>
          <w:rFonts w:ascii="Book Antiqua" w:eastAsia="Book Antiqua" w:hAnsi="Book Antiqua" w:cs="Book Antiqua"/>
          <w:b/>
          <w:bCs/>
        </w:rPr>
        <w:t>Zhang Y</w:t>
      </w:r>
      <w:r w:rsidR="00F629D2" w:rsidRPr="00F629D2">
        <w:rPr>
          <w:rFonts w:ascii="Book Antiqua" w:eastAsia="Book Antiqua" w:hAnsi="Book Antiqua" w:cs="Book Antiqua"/>
        </w:rPr>
        <w:t xml:space="preserve">, Peng Y, Xia X. Autoimmune diseases and gut microbiota: a bibliometric and visual analysis from 2004 to 2022. </w:t>
      </w:r>
      <w:r w:rsidR="00F629D2" w:rsidRPr="00F629D2">
        <w:rPr>
          <w:rFonts w:ascii="Book Antiqua" w:eastAsia="Book Antiqua" w:hAnsi="Book Antiqua" w:cs="Book Antiqua"/>
          <w:i/>
          <w:iCs/>
        </w:rPr>
        <w:t xml:space="preserve">Clin Exp Med </w:t>
      </w:r>
      <w:r w:rsidR="00F629D2" w:rsidRPr="00F629D2">
        <w:rPr>
          <w:rFonts w:ascii="Book Antiqua" w:eastAsia="Book Antiqua" w:hAnsi="Book Antiqua" w:cs="Book Antiqua"/>
        </w:rPr>
        <w:t>2023 [PMID: 36859447 DOI: 10.1007/s10238-023-01028-x]</w:t>
      </w:r>
    </w:p>
    <w:p w14:paraId="11F1C18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lastRenderedPageBreak/>
        <w:t xml:space="preserve">36 </w:t>
      </w:r>
      <w:r w:rsidRPr="0045358B">
        <w:rPr>
          <w:rFonts w:ascii="Book Antiqua" w:eastAsia="Book Antiqua" w:hAnsi="Book Antiqua" w:cs="Book Antiqua"/>
          <w:b/>
          <w:bCs/>
        </w:rPr>
        <w:t>Dong Y</w:t>
      </w:r>
      <w:r w:rsidRPr="0045358B">
        <w:rPr>
          <w:rFonts w:ascii="Book Antiqua" w:eastAsia="Book Antiqua" w:hAnsi="Book Antiqua" w:cs="Book Antiqua"/>
        </w:rPr>
        <w:t xml:space="preserve">, Yao J, Deng Q, Li X, He Y, Ren X, Zheng Y, Song R, Zhong X, Ma J, Shan D, </w:t>
      </w:r>
      <w:proofErr w:type="spellStart"/>
      <w:r w:rsidRPr="0045358B">
        <w:rPr>
          <w:rFonts w:ascii="Book Antiqua" w:eastAsia="Book Antiqua" w:hAnsi="Book Antiqua" w:cs="Book Antiqua"/>
        </w:rPr>
        <w:t>Lv</w:t>
      </w:r>
      <w:proofErr w:type="spellEnd"/>
      <w:r w:rsidRPr="0045358B">
        <w:rPr>
          <w:rFonts w:ascii="Book Antiqua" w:eastAsia="Book Antiqua" w:hAnsi="Book Antiqua" w:cs="Book Antiqua"/>
        </w:rPr>
        <w:t xml:space="preserve"> F, Wang X, Yuan R, She G. Relationship between gut microbiota and rheumatoid arthritis: A bibliometric analysis. </w:t>
      </w:r>
      <w:r w:rsidRPr="0045358B">
        <w:rPr>
          <w:rFonts w:ascii="Book Antiqua" w:eastAsia="Book Antiqua" w:hAnsi="Book Antiqua" w:cs="Book Antiqua"/>
          <w:i/>
          <w:iCs/>
        </w:rPr>
        <w:t>Front Immunol</w:t>
      </w:r>
      <w:r w:rsidRPr="0045358B">
        <w:rPr>
          <w:rFonts w:ascii="Book Antiqua" w:eastAsia="Book Antiqua" w:hAnsi="Book Antiqua" w:cs="Book Antiqua"/>
        </w:rPr>
        <w:t xml:space="preserve"> 2023; </w:t>
      </w:r>
      <w:r w:rsidRPr="0045358B">
        <w:rPr>
          <w:rFonts w:ascii="Book Antiqua" w:eastAsia="Book Antiqua" w:hAnsi="Book Antiqua" w:cs="Book Antiqua"/>
          <w:b/>
          <w:bCs/>
        </w:rPr>
        <w:t>14</w:t>
      </w:r>
      <w:r w:rsidRPr="0045358B">
        <w:rPr>
          <w:rFonts w:ascii="Book Antiqua" w:eastAsia="Book Antiqua" w:hAnsi="Book Antiqua" w:cs="Book Antiqua"/>
        </w:rPr>
        <w:t>: 1131933 [PMID: 36936921 DOI: 10.3389/fimmu.2023.1131933]</w:t>
      </w:r>
    </w:p>
    <w:p w14:paraId="02993EA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37 </w:t>
      </w:r>
      <w:r w:rsidRPr="0045358B">
        <w:rPr>
          <w:rFonts w:ascii="Book Antiqua" w:eastAsia="Book Antiqua" w:hAnsi="Book Antiqua" w:cs="Book Antiqua"/>
          <w:b/>
          <w:bCs/>
        </w:rPr>
        <w:t>Zhao M</w:t>
      </w:r>
      <w:r w:rsidRPr="0045358B">
        <w:rPr>
          <w:rFonts w:ascii="Book Antiqua" w:eastAsia="Book Antiqua" w:hAnsi="Book Antiqua" w:cs="Book Antiqua"/>
        </w:rPr>
        <w:t xml:space="preserve">, Meng Y, Cao B, Tong J, Liu X, Yan H, Yang H, Han H, Liang X, Chen H. A bibliometric analysis of studies on gut microbiota in attention-deficit and hyperactivity disorder from 2012 to 2021. </w:t>
      </w:r>
      <w:r w:rsidRPr="0045358B">
        <w:rPr>
          <w:rFonts w:ascii="Book Antiqua" w:eastAsia="Book Antiqua" w:hAnsi="Book Antiqua" w:cs="Book Antiqua"/>
          <w:i/>
          <w:iCs/>
        </w:rPr>
        <w:t xml:space="preserve">Front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2023; </w:t>
      </w:r>
      <w:r w:rsidRPr="0045358B">
        <w:rPr>
          <w:rFonts w:ascii="Book Antiqua" w:eastAsia="Book Antiqua" w:hAnsi="Book Antiqua" w:cs="Book Antiqua"/>
          <w:b/>
          <w:bCs/>
        </w:rPr>
        <w:t>14</w:t>
      </w:r>
      <w:r w:rsidRPr="0045358B">
        <w:rPr>
          <w:rFonts w:ascii="Book Antiqua" w:eastAsia="Book Antiqua" w:hAnsi="Book Antiqua" w:cs="Book Antiqua"/>
        </w:rPr>
        <w:t>: 1055804 [PMID: 37007507 DOI: 10.3389/fmicb.2023.1055804]</w:t>
      </w:r>
    </w:p>
    <w:p w14:paraId="4C05E09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38 </w:t>
      </w:r>
      <w:r w:rsidRPr="0045358B">
        <w:rPr>
          <w:rFonts w:ascii="Book Antiqua" w:eastAsia="Book Antiqua" w:hAnsi="Book Antiqua" w:cs="Book Antiqua"/>
          <w:b/>
          <w:bCs/>
        </w:rPr>
        <w:t>Chen H</w:t>
      </w:r>
      <w:r w:rsidRPr="0045358B">
        <w:rPr>
          <w:rFonts w:ascii="Book Antiqua" w:eastAsia="Book Antiqua" w:hAnsi="Book Antiqua" w:cs="Book Antiqua"/>
        </w:rPr>
        <w:t xml:space="preserve">, Lai Y, Ye C, Wu C, Zhang J, Zhang Z, Yao Q. Global research trends between gut microbiota and lung cancer from 2011 to 2022: A bibliometric and visualization analysis. </w:t>
      </w:r>
      <w:r w:rsidRPr="0045358B">
        <w:rPr>
          <w:rFonts w:ascii="Book Antiqua" w:eastAsia="Book Antiqua" w:hAnsi="Book Antiqua" w:cs="Book Antiqua"/>
          <w:i/>
          <w:iCs/>
        </w:rPr>
        <w:t>Front Oncol</w:t>
      </w:r>
      <w:r w:rsidRPr="0045358B">
        <w:rPr>
          <w:rFonts w:ascii="Book Antiqua" w:eastAsia="Book Antiqua" w:hAnsi="Book Antiqua" w:cs="Book Antiqua"/>
        </w:rPr>
        <w:t xml:space="preserve"> 2023; </w:t>
      </w:r>
      <w:r w:rsidRPr="0045358B">
        <w:rPr>
          <w:rFonts w:ascii="Book Antiqua" w:eastAsia="Book Antiqua" w:hAnsi="Book Antiqua" w:cs="Book Antiqua"/>
          <w:b/>
          <w:bCs/>
        </w:rPr>
        <w:t>13</w:t>
      </w:r>
      <w:r w:rsidRPr="0045358B">
        <w:rPr>
          <w:rFonts w:ascii="Book Antiqua" w:eastAsia="Book Antiqua" w:hAnsi="Book Antiqua" w:cs="Book Antiqua"/>
        </w:rPr>
        <w:t>: 1137576 [PMID: 36910658 DOI: 10.3389/fonc.2023.1137576]</w:t>
      </w:r>
    </w:p>
    <w:p w14:paraId="1884E83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39 </w:t>
      </w:r>
      <w:r w:rsidRPr="0045358B">
        <w:rPr>
          <w:rFonts w:ascii="Book Antiqua" w:eastAsia="Book Antiqua" w:hAnsi="Book Antiqua" w:cs="Book Antiqua"/>
          <w:b/>
          <w:bCs/>
        </w:rPr>
        <w:t>Chen Z</w:t>
      </w:r>
      <w:r w:rsidRPr="0045358B">
        <w:rPr>
          <w:rFonts w:ascii="Book Antiqua" w:eastAsia="Book Antiqua" w:hAnsi="Book Antiqua" w:cs="Book Antiqua"/>
        </w:rPr>
        <w:t xml:space="preserve">, Ding C, Gu Y, He Y, Chen B, Zheng S, Li Q. Association between gut microbiota and hepatocellular carcinoma from 2011 to 2022: Bibliometric analysis and global trends. </w:t>
      </w:r>
      <w:r w:rsidRPr="0045358B">
        <w:rPr>
          <w:rFonts w:ascii="Book Antiqua" w:eastAsia="Book Antiqua" w:hAnsi="Book Antiqua" w:cs="Book Antiqua"/>
          <w:i/>
          <w:iCs/>
        </w:rPr>
        <w:t>Front Oncol</w:t>
      </w:r>
      <w:r w:rsidRPr="0045358B">
        <w:rPr>
          <w:rFonts w:ascii="Book Antiqua" w:eastAsia="Book Antiqua" w:hAnsi="Book Antiqua" w:cs="Book Antiqua"/>
        </w:rPr>
        <w:t xml:space="preserve"> 2023; </w:t>
      </w:r>
      <w:r w:rsidRPr="0045358B">
        <w:rPr>
          <w:rFonts w:ascii="Book Antiqua" w:eastAsia="Book Antiqua" w:hAnsi="Book Antiqua" w:cs="Book Antiqua"/>
          <w:b/>
          <w:bCs/>
        </w:rPr>
        <w:t>13</w:t>
      </w:r>
      <w:r w:rsidRPr="0045358B">
        <w:rPr>
          <w:rFonts w:ascii="Book Antiqua" w:eastAsia="Book Antiqua" w:hAnsi="Book Antiqua" w:cs="Book Antiqua"/>
        </w:rPr>
        <w:t>: 1120515 [PMID: 37064156 DOI: 10.3389/fonc.2023.1120515]</w:t>
      </w:r>
    </w:p>
    <w:p w14:paraId="3DCDE9D6"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40 </w:t>
      </w:r>
      <w:r w:rsidRPr="0045358B">
        <w:rPr>
          <w:rFonts w:ascii="Book Antiqua" w:eastAsia="Book Antiqua" w:hAnsi="Book Antiqua" w:cs="Book Antiqua"/>
          <w:b/>
          <w:bCs/>
        </w:rPr>
        <w:t>Wu W</w:t>
      </w:r>
      <w:r w:rsidRPr="0045358B">
        <w:rPr>
          <w:rFonts w:ascii="Book Antiqua" w:eastAsia="Book Antiqua" w:hAnsi="Book Antiqua" w:cs="Book Antiqua"/>
        </w:rPr>
        <w:t xml:space="preserve">, Ouyang Y, Zheng P, Xu X, He C, Xie C, Hong J, Lu N, Zhu Y, Li N. Research trends on the relationship between gut microbiota and colorectal cancer: A bibliometric analysis. </w:t>
      </w:r>
      <w:r w:rsidRPr="0045358B">
        <w:rPr>
          <w:rFonts w:ascii="Book Antiqua" w:eastAsia="Book Antiqua" w:hAnsi="Book Antiqua" w:cs="Book Antiqua"/>
          <w:i/>
          <w:iCs/>
        </w:rPr>
        <w:t xml:space="preserve">Front Cell Infect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12</w:t>
      </w:r>
      <w:r w:rsidRPr="0045358B">
        <w:rPr>
          <w:rFonts w:ascii="Book Antiqua" w:eastAsia="Book Antiqua" w:hAnsi="Book Antiqua" w:cs="Book Antiqua"/>
        </w:rPr>
        <w:t>: 1027448 [PMID: 36699721 DOI: 10.3389/fcimb.2022.1027448]</w:t>
      </w:r>
    </w:p>
    <w:p w14:paraId="1F909EBF"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41 </w:t>
      </w:r>
      <w:r w:rsidRPr="0045358B">
        <w:rPr>
          <w:rFonts w:ascii="Book Antiqua" w:eastAsia="Book Antiqua" w:hAnsi="Book Antiqua" w:cs="Book Antiqua"/>
          <w:b/>
          <w:bCs/>
        </w:rPr>
        <w:t>Yang S</w:t>
      </w:r>
      <w:r w:rsidRPr="0045358B">
        <w:rPr>
          <w:rFonts w:ascii="Book Antiqua" w:eastAsia="Book Antiqua" w:hAnsi="Book Antiqua" w:cs="Book Antiqua"/>
        </w:rPr>
        <w:t xml:space="preserve">, Zhao S, Ye Y, Jia L, Lou Y. Global research trends on the links between gut microbiota and cancer immunotherapy: A bibliometric analysis (2012-2021). </w:t>
      </w:r>
      <w:r w:rsidRPr="0045358B">
        <w:rPr>
          <w:rFonts w:ascii="Book Antiqua" w:eastAsia="Book Antiqua" w:hAnsi="Book Antiqua" w:cs="Book Antiqua"/>
          <w:i/>
          <w:iCs/>
        </w:rPr>
        <w:t>Front Immunol</w:t>
      </w:r>
      <w:r w:rsidRPr="0045358B">
        <w:rPr>
          <w:rFonts w:ascii="Book Antiqua" w:eastAsia="Book Antiqua" w:hAnsi="Book Antiqua" w:cs="Book Antiqua"/>
        </w:rPr>
        <w:t xml:space="preserve"> 2022; </w:t>
      </w:r>
      <w:r w:rsidRPr="0045358B">
        <w:rPr>
          <w:rFonts w:ascii="Book Antiqua" w:eastAsia="Book Antiqua" w:hAnsi="Book Antiqua" w:cs="Book Antiqua"/>
          <w:b/>
          <w:bCs/>
        </w:rPr>
        <w:t>13</w:t>
      </w:r>
      <w:r w:rsidRPr="0045358B">
        <w:rPr>
          <w:rFonts w:ascii="Book Antiqua" w:eastAsia="Book Antiqua" w:hAnsi="Book Antiqua" w:cs="Book Antiqua"/>
        </w:rPr>
        <w:t>: 952546 [PMID: 36090978 DOI: 10.3389/fimmu.2022.952546]</w:t>
      </w:r>
    </w:p>
    <w:p w14:paraId="0A26BD5D"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42 </w:t>
      </w:r>
      <w:proofErr w:type="spellStart"/>
      <w:r w:rsidRPr="0045358B">
        <w:rPr>
          <w:rFonts w:ascii="Book Antiqua" w:eastAsia="Book Antiqua" w:hAnsi="Book Antiqua" w:cs="Book Antiqua"/>
          <w:b/>
          <w:bCs/>
        </w:rPr>
        <w:t>Zyoud</w:t>
      </w:r>
      <w:proofErr w:type="spellEnd"/>
      <w:r w:rsidRPr="0045358B">
        <w:rPr>
          <w:rFonts w:ascii="Book Antiqua" w:eastAsia="Book Antiqua" w:hAnsi="Book Antiqua" w:cs="Book Antiqua"/>
          <w:b/>
          <w:bCs/>
        </w:rPr>
        <w:t xml:space="preserve"> SH</w:t>
      </w:r>
      <w:r w:rsidRPr="0045358B">
        <w:rPr>
          <w:rFonts w:ascii="Book Antiqua" w:eastAsia="Book Antiqua" w:hAnsi="Book Antiqua" w:cs="Book Antiqua"/>
        </w:rPr>
        <w:t xml:space="preserve">, Al-Jabi SW, Amer R, </w:t>
      </w:r>
      <w:proofErr w:type="spellStart"/>
      <w:r w:rsidRPr="0045358B">
        <w:rPr>
          <w:rFonts w:ascii="Book Antiqua" w:eastAsia="Book Antiqua" w:hAnsi="Book Antiqua" w:cs="Book Antiqua"/>
        </w:rPr>
        <w:t>Shakhshir</w:t>
      </w:r>
      <w:proofErr w:type="spellEnd"/>
      <w:r w:rsidRPr="0045358B">
        <w:rPr>
          <w:rFonts w:ascii="Book Antiqua" w:eastAsia="Book Antiqua" w:hAnsi="Book Antiqua" w:cs="Book Antiqua"/>
        </w:rPr>
        <w:t xml:space="preserve"> M, Shahwan M, </w:t>
      </w:r>
      <w:proofErr w:type="spellStart"/>
      <w:r w:rsidRPr="0045358B">
        <w:rPr>
          <w:rFonts w:ascii="Book Antiqua" w:eastAsia="Book Antiqua" w:hAnsi="Book Antiqua" w:cs="Book Antiqua"/>
        </w:rPr>
        <w:t>Jairoun</w:t>
      </w:r>
      <w:proofErr w:type="spellEnd"/>
      <w:r w:rsidRPr="0045358B">
        <w:rPr>
          <w:rFonts w:ascii="Book Antiqua" w:eastAsia="Book Antiqua" w:hAnsi="Book Antiqua" w:cs="Book Antiqua"/>
        </w:rPr>
        <w:t xml:space="preserve"> AA, Akkawi M, Abu Taha A. Global research trends on the links between the gut microbiome and cancer: a visualization analysis. </w:t>
      </w:r>
      <w:r w:rsidRPr="0045358B">
        <w:rPr>
          <w:rFonts w:ascii="Book Antiqua" w:eastAsia="Book Antiqua" w:hAnsi="Book Antiqua" w:cs="Book Antiqua"/>
          <w:i/>
          <w:iCs/>
        </w:rPr>
        <w:t xml:space="preserve">J </w:t>
      </w:r>
      <w:proofErr w:type="spellStart"/>
      <w:r w:rsidRPr="0045358B">
        <w:rPr>
          <w:rFonts w:ascii="Book Antiqua" w:eastAsia="Book Antiqua" w:hAnsi="Book Antiqua" w:cs="Book Antiqua"/>
          <w:i/>
          <w:iCs/>
        </w:rPr>
        <w:t>Transl</w:t>
      </w:r>
      <w:proofErr w:type="spellEnd"/>
      <w:r w:rsidRPr="0045358B">
        <w:rPr>
          <w:rFonts w:ascii="Book Antiqua" w:eastAsia="Book Antiqua" w:hAnsi="Book Antiqua" w:cs="Book Antiqua"/>
          <w:i/>
          <w:iCs/>
        </w:rPr>
        <w:t xml:space="preserve"> Med</w:t>
      </w:r>
      <w:r w:rsidRPr="0045358B">
        <w:rPr>
          <w:rFonts w:ascii="Book Antiqua" w:eastAsia="Book Antiqua" w:hAnsi="Book Antiqua" w:cs="Book Antiqua"/>
        </w:rPr>
        <w:t xml:space="preserve"> 2022; </w:t>
      </w:r>
      <w:r w:rsidRPr="0045358B">
        <w:rPr>
          <w:rFonts w:ascii="Book Antiqua" w:eastAsia="Book Antiqua" w:hAnsi="Book Antiqua" w:cs="Book Antiqua"/>
          <w:b/>
          <w:bCs/>
        </w:rPr>
        <w:t>20</w:t>
      </w:r>
      <w:r w:rsidRPr="0045358B">
        <w:rPr>
          <w:rFonts w:ascii="Book Antiqua" w:eastAsia="Book Antiqua" w:hAnsi="Book Antiqua" w:cs="Book Antiqua"/>
        </w:rPr>
        <w:t>: 83 [PMID: 35148757 DOI: 10.1186/s12967-022-03293-y]</w:t>
      </w:r>
    </w:p>
    <w:p w14:paraId="0B3B403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43 </w:t>
      </w:r>
      <w:r w:rsidRPr="0045358B">
        <w:rPr>
          <w:rFonts w:ascii="Book Antiqua" w:eastAsia="Book Antiqua" w:hAnsi="Book Antiqua" w:cs="Book Antiqua"/>
          <w:b/>
          <w:bCs/>
        </w:rPr>
        <w:t>Hao S</w:t>
      </w:r>
      <w:r w:rsidRPr="0045358B">
        <w:rPr>
          <w:rFonts w:ascii="Book Antiqua" w:eastAsia="Book Antiqua" w:hAnsi="Book Antiqua" w:cs="Book Antiqua"/>
        </w:rPr>
        <w:t xml:space="preserve">, Yang S, Zhang N, Cheng H. Fecal Microbiota Transplantation Research over the Past Decade: Current Status and Trends. </w:t>
      </w:r>
      <w:r w:rsidRPr="0045358B">
        <w:rPr>
          <w:rFonts w:ascii="Book Antiqua" w:eastAsia="Book Antiqua" w:hAnsi="Book Antiqua" w:cs="Book Antiqua"/>
          <w:i/>
          <w:iCs/>
        </w:rPr>
        <w:t xml:space="preserve">Can J Infect Dis Med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2023; </w:t>
      </w:r>
      <w:r w:rsidRPr="0045358B">
        <w:rPr>
          <w:rFonts w:ascii="Book Antiqua" w:eastAsia="Book Antiqua" w:hAnsi="Book Antiqua" w:cs="Book Antiqua"/>
          <w:b/>
          <w:bCs/>
        </w:rPr>
        <w:t>2023</w:t>
      </w:r>
      <w:r w:rsidRPr="0045358B">
        <w:rPr>
          <w:rFonts w:ascii="Book Antiqua" w:eastAsia="Book Antiqua" w:hAnsi="Book Antiqua" w:cs="Book Antiqua"/>
        </w:rPr>
        <w:t>: 6981721 [PMID: 36654766 DOI: 10.1155/2023/6981721]</w:t>
      </w:r>
    </w:p>
    <w:p w14:paraId="7B1AACD4"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lastRenderedPageBreak/>
        <w:t xml:space="preserve">44 </w:t>
      </w:r>
      <w:r w:rsidRPr="0045358B">
        <w:rPr>
          <w:rFonts w:ascii="Book Antiqua" w:eastAsia="Book Antiqua" w:hAnsi="Book Antiqua" w:cs="Book Antiqua"/>
          <w:b/>
          <w:bCs/>
        </w:rPr>
        <w:t>Liew JY</w:t>
      </w:r>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Vanoh</w:t>
      </w:r>
      <w:proofErr w:type="spellEnd"/>
      <w:r w:rsidRPr="0045358B">
        <w:rPr>
          <w:rFonts w:ascii="Book Antiqua" w:eastAsia="Book Antiqua" w:hAnsi="Book Antiqua" w:cs="Book Antiqua"/>
        </w:rPr>
        <w:t xml:space="preserve"> D. Predictors Affecting Diabetes Related Distress among Diabetes Patients. </w:t>
      </w:r>
      <w:r w:rsidRPr="0045358B">
        <w:rPr>
          <w:rFonts w:ascii="Book Antiqua" w:eastAsia="Book Antiqua" w:hAnsi="Book Antiqua" w:cs="Book Antiqua"/>
          <w:i/>
          <w:iCs/>
        </w:rPr>
        <w:t>Malays J Med Sci</w:t>
      </w:r>
      <w:r w:rsidRPr="0045358B">
        <w:rPr>
          <w:rFonts w:ascii="Book Antiqua" w:eastAsia="Book Antiqua" w:hAnsi="Book Antiqua" w:cs="Book Antiqua"/>
        </w:rPr>
        <w:t xml:space="preserve"> 2022; </w:t>
      </w:r>
      <w:r w:rsidRPr="0045358B">
        <w:rPr>
          <w:rFonts w:ascii="Book Antiqua" w:eastAsia="Book Antiqua" w:hAnsi="Book Antiqua" w:cs="Book Antiqua"/>
          <w:b/>
          <w:bCs/>
        </w:rPr>
        <w:t>29</w:t>
      </w:r>
      <w:r w:rsidRPr="0045358B">
        <w:rPr>
          <w:rFonts w:ascii="Book Antiqua" w:eastAsia="Book Antiqua" w:hAnsi="Book Antiqua" w:cs="Book Antiqua"/>
        </w:rPr>
        <w:t>: 94-101 [PMID: 35528811 DOI: 10.21315/mjms2022.29.2.9]</w:t>
      </w:r>
    </w:p>
    <w:p w14:paraId="49654C15"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45 </w:t>
      </w:r>
      <w:r w:rsidRPr="0045358B">
        <w:rPr>
          <w:rFonts w:ascii="Book Antiqua" w:eastAsia="Book Antiqua" w:hAnsi="Book Antiqua" w:cs="Book Antiqua"/>
          <w:b/>
          <w:bCs/>
        </w:rPr>
        <w:t>Li Y</w:t>
      </w:r>
      <w:r w:rsidRPr="0045358B">
        <w:rPr>
          <w:rFonts w:ascii="Book Antiqua" w:eastAsia="Book Antiqua" w:hAnsi="Book Antiqua" w:cs="Book Antiqua"/>
        </w:rPr>
        <w:t xml:space="preserve">, Zou Z, Bian X, Huang Y, Wang Y, Yang C, Zhao J, Xie L. Fecal microbiota transplantation research output from 2004 to 2017: a bibliometric analysis. </w:t>
      </w:r>
      <w:proofErr w:type="spellStart"/>
      <w:r w:rsidRPr="0045358B">
        <w:rPr>
          <w:rFonts w:ascii="Book Antiqua" w:eastAsia="Book Antiqua" w:hAnsi="Book Antiqua" w:cs="Book Antiqua"/>
          <w:i/>
          <w:iCs/>
        </w:rPr>
        <w:t>PeerJ</w:t>
      </w:r>
      <w:proofErr w:type="spellEnd"/>
      <w:r w:rsidRPr="0045358B">
        <w:rPr>
          <w:rFonts w:ascii="Book Antiqua" w:eastAsia="Book Antiqua" w:hAnsi="Book Antiqua" w:cs="Book Antiqua"/>
        </w:rPr>
        <w:t xml:space="preserve"> 2019; </w:t>
      </w:r>
      <w:r w:rsidRPr="0045358B">
        <w:rPr>
          <w:rFonts w:ascii="Book Antiqua" w:eastAsia="Book Antiqua" w:hAnsi="Book Antiqua" w:cs="Book Antiqua"/>
          <w:b/>
          <w:bCs/>
        </w:rPr>
        <w:t>7</w:t>
      </w:r>
      <w:r w:rsidRPr="0045358B">
        <w:rPr>
          <w:rFonts w:ascii="Book Antiqua" w:eastAsia="Book Antiqua" w:hAnsi="Book Antiqua" w:cs="Book Antiqua"/>
        </w:rPr>
        <w:t>: e6411 [PMID: 30809438 DOI: 10.7717/peerj.6411]</w:t>
      </w:r>
    </w:p>
    <w:p w14:paraId="4E24A04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46 </w:t>
      </w:r>
      <w:r w:rsidRPr="0045358B">
        <w:rPr>
          <w:rFonts w:ascii="Book Antiqua" w:eastAsia="Book Antiqua" w:hAnsi="Book Antiqua" w:cs="Book Antiqua"/>
          <w:b/>
          <w:bCs/>
        </w:rPr>
        <w:t>Wang M</w:t>
      </w:r>
      <w:r w:rsidRPr="0045358B">
        <w:rPr>
          <w:rFonts w:ascii="Book Antiqua" w:eastAsia="Book Antiqua" w:hAnsi="Book Antiqua" w:cs="Book Antiqua"/>
        </w:rPr>
        <w:t xml:space="preserve">, Xie X, Zhao S, Han W, Zhang Y. Global research trends and hotspots of fecal microbiota transplantation: A bibliometric and visualization study. </w:t>
      </w:r>
      <w:r w:rsidRPr="0045358B">
        <w:rPr>
          <w:rFonts w:ascii="Book Antiqua" w:eastAsia="Book Antiqua" w:hAnsi="Book Antiqua" w:cs="Book Antiqua"/>
          <w:i/>
          <w:iCs/>
        </w:rPr>
        <w:t xml:space="preserve">Front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13</w:t>
      </w:r>
      <w:r w:rsidRPr="0045358B">
        <w:rPr>
          <w:rFonts w:ascii="Book Antiqua" w:eastAsia="Book Antiqua" w:hAnsi="Book Antiqua" w:cs="Book Antiqua"/>
        </w:rPr>
        <w:t>: 990800 [PMID: 36060783 DOI: 10.3389/fmicb.2022.990800]</w:t>
      </w:r>
    </w:p>
    <w:p w14:paraId="6E2513FC"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47 </w:t>
      </w:r>
      <w:r w:rsidRPr="0045358B">
        <w:rPr>
          <w:rFonts w:ascii="Book Antiqua" w:eastAsia="Book Antiqua" w:hAnsi="Book Antiqua" w:cs="Book Antiqua"/>
          <w:b/>
          <w:bCs/>
        </w:rPr>
        <w:t>Zhang F</w:t>
      </w:r>
      <w:r w:rsidRPr="0045358B">
        <w:rPr>
          <w:rFonts w:ascii="Book Antiqua" w:eastAsia="Book Antiqua" w:hAnsi="Book Antiqua" w:cs="Book Antiqua"/>
        </w:rPr>
        <w:t xml:space="preserve">, Yang P, Chen Y, Wang R, Liu B, Wang J, Yuan M, Zhang L. Bibliometric and visual analysis of fecal microbiota transplantation research from 2012 to 2021. </w:t>
      </w:r>
      <w:r w:rsidRPr="0045358B">
        <w:rPr>
          <w:rFonts w:ascii="Book Antiqua" w:eastAsia="Book Antiqua" w:hAnsi="Book Antiqua" w:cs="Book Antiqua"/>
          <w:i/>
          <w:iCs/>
        </w:rPr>
        <w:t xml:space="preserve">Front Cell Infect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12</w:t>
      </w:r>
      <w:r w:rsidRPr="0045358B">
        <w:rPr>
          <w:rFonts w:ascii="Book Antiqua" w:eastAsia="Book Antiqua" w:hAnsi="Book Antiqua" w:cs="Book Antiqua"/>
        </w:rPr>
        <w:t>: 1057492 [PMID: 36439220 DOI: 10.3389/fcimb.2022.1057492]</w:t>
      </w:r>
    </w:p>
    <w:p w14:paraId="1F7CAF19"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48 </w:t>
      </w:r>
      <w:proofErr w:type="spellStart"/>
      <w:r w:rsidRPr="0045358B">
        <w:rPr>
          <w:rFonts w:ascii="Book Antiqua" w:eastAsia="Book Antiqua" w:hAnsi="Book Antiqua" w:cs="Book Antiqua"/>
          <w:b/>
          <w:bCs/>
        </w:rPr>
        <w:t>Falagas</w:t>
      </w:r>
      <w:proofErr w:type="spellEnd"/>
      <w:r w:rsidRPr="0045358B">
        <w:rPr>
          <w:rFonts w:ascii="Book Antiqua" w:eastAsia="Book Antiqua" w:hAnsi="Book Antiqua" w:cs="Book Antiqua"/>
          <w:b/>
          <w:bCs/>
        </w:rPr>
        <w:t xml:space="preserve"> ME</w:t>
      </w:r>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Pitsouni</w:t>
      </w:r>
      <w:proofErr w:type="spellEnd"/>
      <w:r w:rsidRPr="0045358B">
        <w:rPr>
          <w:rFonts w:ascii="Book Antiqua" w:eastAsia="Book Antiqua" w:hAnsi="Book Antiqua" w:cs="Book Antiqua"/>
        </w:rPr>
        <w:t xml:space="preserve"> EI, </w:t>
      </w:r>
      <w:proofErr w:type="spellStart"/>
      <w:r w:rsidRPr="0045358B">
        <w:rPr>
          <w:rFonts w:ascii="Book Antiqua" w:eastAsia="Book Antiqua" w:hAnsi="Book Antiqua" w:cs="Book Antiqua"/>
        </w:rPr>
        <w:t>Malietzis</w:t>
      </w:r>
      <w:proofErr w:type="spellEnd"/>
      <w:r w:rsidRPr="0045358B">
        <w:rPr>
          <w:rFonts w:ascii="Book Antiqua" w:eastAsia="Book Antiqua" w:hAnsi="Book Antiqua" w:cs="Book Antiqua"/>
        </w:rPr>
        <w:t xml:space="preserve"> GA, Pappas G. Comparison of PubMed, Scopus, Web of Science, and Google Scholar: strengths and weaknesses. </w:t>
      </w:r>
      <w:r w:rsidRPr="0045358B">
        <w:rPr>
          <w:rFonts w:ascii="Book Antiqua" w:eastAsia="Book Antiqua" w:hAnsi="Book Antiqua" w:cs="Book Antiqua"/>
          <w:i/>
          <w:iCs/>
        </w:rPr>
        <w:t>FASEB J</w:t>
      </w:r>
      <w:r w:rsidRPr="0045358B">
        <w:rPr>
          <w:rFonts w:ascii="Book Antiqua" w:eastAsia="Book Antiqua" w:hAnsi="Book Antiqua" w:cs="Book Antiqua"/>
        </w:rPr>
        <w:t xml:space="preserve"> 2008; </w:t>
      </w:r>
      <w:r w:rsidRPr="0045358B">
        <w:rPr>
          <w:rFonts w:ascii="Book Antiqua" w:eastAsia="Book Antiqua" w:hAnsi="Book Antiqua" w:cs="Book Antiqua"/>
          <w:b/>
          <w:bCs/>
        </w:rPr>
        <w:t>22</w:t>
      </w:r>
      <w:r w:rsidRPr="0045358B">
        <w:rPr>
          <w:rFonts w:ascii="Book Antiqua" w:eastAsia="Book Antiqua" w:hAnsi="Book Antiqua" w:cs="Book Antiqua"/>
        </w:rPr>
        <w:t>: 338-342 [PMID: 17884971 DOI: 10.1096/fj.07-9492LSF]</w:t>
      </w:r>
    </w:p>
    <w:p w14:paraId="0D56120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49 </w:t>
      </w:r>
      <w:r w:rsidRPr="0045358B">
        <w:rPr>
          <w:rFonts w:ascii="Book Antiqua" w:eastAsia="Book Antiqua" w:hAnsi="Book Antiqua" w:cs="Book Antiqua"/>
          <w:b/>
          <w:bCs/>
        </w:rPr>
        <w:t>Kulkarni AV</w:t>
      </w:r>
      <w:r w:rsidRPr="0045358B">
        <w:rPr>
          <w:rFonts w:ascii="Book Antiqua" w:eastAsia="Book Antiqua" w:hAnsi="Book Antiqua" w:cs="Book Antiqua"/>
        </w:rPr>
        <w:t xml:space="preserve">, Aziz B, Shams I, Busse JW. Comparisons of citations in Web of Science, Scopus, and Google Scholar for articles published in general medical journals. </w:t>
      </w:r>
      <w:r w:rsidRPr="0045358B">
        <w:rPr>
          <w:rFonts w:ascii="Book Antiqua" w:eastAsia="Book Antiqua" w:hAnsi="Book Antiqua" w:cs="Book Antiqua"/>
          <w:i/>
          <w:iCs/>
        </w:rPr>
        <w:t>JAMA</w:t>
      </w:r>
      <w:r w:rsidRPr="0045358B">
        <w:rPr>
          <w:rFonts w:ascii="Book Antiqua" w:eastAsia="Book Antiqua" w:hAnsi="Book Antiqua" w:cs="Book Antiqua"/>
        </w:rPr>
        <w:t xml:space="preserve"> 2009; </w:t>
      </w:r>
      <w:r w:rsidRPr="0045358B">
        <w:rPr>
          <w:rFonts w:ascii="Book Antiqua" w:eastAsia="Book Antiqua" w:hAnsi="Book Antiqua" w:cs="Book Antiqua"/>
          <w:b/>
          <w:bCs/>
        </w:rPr>
        <w:t>302</w:t>
      </w:r>
      <w:r w:rsidRPr="0045358B">
        <w:rPr>
          <w:rFonts w:ascii="Book Antiqua" w:eastAsia="Book Antiqua" w:hAnsi="Book Antiqua" w:cs="Book Antiqua"/>
        </w:rPr>
        <w:t>: 1092-1096 [PMID: 19738094 DOI: 10.1001/jama.2009.1307]</w:t>
      </w:r>
    </w:p>
    <w:p w14:paraId="39FD3B27"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50 </w:t>
      </w:r>
      <w:r w:rsidRPr="0045358B">
        <w:rPr>
          <w:rFonts w:ascii="Book Antiqua" w:eastAsia="Book Antiqua" w:hAnsi="Book Antiqua" w:cs="Book Antiqua"/>
          <w:b/>
          <w:bCs/>
        </w:rPr>
        <w:t>Grant MJ</w:t>
      </w:r>
      <w:r w:rsidRPr="0045358B">
        <w:rPr>
          <w:rFonts w:ascii="Book Antiqua" w:eastAsia="Book Antiqua" w:hAnsi="Book Antiqua" w:cs="Book Antiqua"/>
        </w:rPr>
        <w:t xml:space="preserve">, Booth A. A typology of reviews: an analysis of 14 review types and associated methodologies. </w:t>
      </w:r>
      <w:r w:rsidRPr="0045358B">
        <w:rPr>
          <w:rFonts w:ascii="Book Antiqua" w:eastAsia="Book Antiqua" w:hAnsi="Book Antiqua" w:cs="Book Antiqua"/>
          <w:i/>
          <w:iCs/>
        </w:rPr>
        <w:t xml:space="preserve">Health Info </w:t>
      </w:r>
      <w:proofErr w:type="spellStart"/>
      <w:r w:rsidRPr="0045358B">
        <w:rPr>
          <w:rFonts w:ascii="Book Antiqua" w:eastAsia="Book Antiqua" w:hAnsi="Book Antiqua" w:cs="Book Antiqua"/>
          <w:i/>
          <w:iCs/>
        </w:rPr>
        <w:t>Libr</w:t>
      </w:r>
      <w:proofErr w:type="spellEnd"/>
      <w:r w:rsidRPr="0045358B">
        <w:rPr>
          <w:rFonts w:ascii="Book Antiqua" w:eastAsia="Book Antiqua" w:hAnsi="Book Antiqua" w:cs="Book Antiqua"/>
          <w:i/>
          <w:iCs/>
        </w:rPr>
        <w:t xml:space="preserve"> J</w:t>
      </w:r>
      <w:r w:rsidRPr="0045358B">
        <w:rPr>
          <w:rFonts w:ascii="Book Antiqua" w:eastAsia="Book Antiqua" w:hAnsi="Book Antiqua" w:cs="Book Antiqua"/>
        </w:rPr>
        <w:t xml:space="preserve"> 2009; </w:t>
      </w:r>
      <w:r w:rsidRPr="0045358B">
        <w:rPr>
          <w:rFonts w:ascii="Book Antiqua" w:eastAsia="Book Antiqua" w:hAnsi="Book Antiqua" w:cs="Book Antiqua"/>
          <w:b/>
          <w:bCs/>
        </w:rPr>
        <w:t>26</w:t>
      </w:r>
      <w:r w:rsidRPr="0045358B">
        <w:rPr>
          <w:rFonts w:ascii="Book Antiqua" w:eastAsia="Book Antiqua" w:hAnsi="Book Antiqua" w:cs="Book Antiqua"/>
        </w:rPr>
        <w:t>: 91-108 [PMID: 19490148 DOI: 10.1111/j.1471-1842.</w:t>
      </w:r>
      <w:proofErr w:type="gramStart"/>
      <w:r w:rsidRPr="0045358B">
        <w:rPr>
          <w:rFonts w:ascii="Book Antiqua" w:eastAsia="Book Antiqua" w:hAnsi="Book Antiqua" w:cs="Book Antiqua"/>
        </w:rPr>
        <w:t>2009.00848.x</w:t>
      </w:r>
      <w:proofErr w:type="gramEnd"/>
      <w:r w:rsidRPr="0045358B">
        <w:rPr>
          <w:rFonts w:ascii="Book Antiqua" w:eastAsia="Book Antiqua" w:hAnsi="Book Antiqua" w:cs="Book Antiqua"/>
        </w:rPr>
        <w:t>]</w:t>
      </w:r>
    </w:p>
    <w:p w14:paraId="42D3270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51 </w:t>
      </w:r>
      <w:r w:rsidRPr="0045358B">
        <w:rPr>
          <w:rFonts w:ascii="Book Antiqua" w:eastAsia="Book Antiqua" w:hAnsi="Book Antiqua" w:cs="Book Antiqua"/>
          <w:b/>
          <w:bCs/>
        </w:rPr>
        <w:t>Levac D</w:t>
      </w:r>
      <w:r w:rsidRPr="0045358B">
        <w:rPr>
          <w:rFonts w:ascii="Book Antiqua" w:eastAsia="Book Antiqua" w:hAnsi="Book Antiqua" w:cs="Book Antiqua"/>
        </w:rPr>
        <w:t xml:space="preserve">, Colquhoun H, O'Brien KK. Scoping studies: advancing the methodology. </w:t>
      </w:r>
      <w:r w:rsidRPr="0045358B">
        <w:rPr>
          <w:rFonts w:ascii="Book Antiqua" w:eastAsia="Book Antiqua" w:hAnsi="Book Antiqua" w:cs="Book Antiqua"/>
          <w:i/>
          <w:iCs/>
        </w:rPr>
        <w:t>Implement Sci</w:t>
      </w:r>
      <w:r w:rsidRPr="0045358B">
        <w:rPr>
          <w:rFonts w:ascii="Book Antiqua" w:eastAsia="Book Antiqua" w:hAnsi="Book Antiqua" w:cs="Book Antiqua"/>
        </w:rPr>
        <w:t xml:space="preserve"> 2010; </w:t>
      </w:r>
      <w:r w:rsidRPr="0045358B">
        <w:rPr>
          <w:rFonts w:ascii="Book Antiqua" w:eastAsia="Book Antiqua" w:hAnsi="Book Antiqua" w:cs="Book Antiqua"/>
          <w:b/>
          <w:bCs/>
        </w:rPr>
        <w:t>5</w:t>
      </w:r>
      <w:r w:rsidRPr="0045358B">
        <w:rPr>
          <w:rFonts w:ascii="Book Antiqua" w:eastAsia="Book Antiqua" w:hAnsi="Book Antiqua" w:cs="Book Antiqua"/>
        </w:rPr>
        <w:t>: 69 [PMID: 20854677 DOI: 10.1186/1748-5908-5-69]</w:t>
      </w:r>
    </w:p>
    <w:p w14:paraId="398C110E"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52 </w:t>
      </w:r>
      <w:r w:rsidRPr="0045358B">
        <w:rPr>
          <w:rFonts w:ascii="Book Antiqua" w:eastAsia="Book Antiqua" w:hAnsi="Book Antiqua" w:cs="Book Antiqua"/>
          <w:b/>
          <w:bCs/>
        </w:rPr>
        <w:t>Møller AM</w:t>
      </w:r>
      <w:r w:rsidRPr="0045358B">
        <w:rPr>
          <w:rFonts w:ascii="Book Antiqua" w:eastAsia="Book Antiqua" w:hAnsi="Book Antiqua" w:cs="Book Antiqua"/>
        </w:rPr>
        <w:t xml:space="preserve">, Myles PS. What makes a good systematic review and meta-analysis? </w:t>
      </w:r>
      <w:r w:rsidRPr="0045358B">
        <w:rPr>
          <w:rFonts w:ascii="Book Antiqua" w:eastAsia="Book Antiqua" w:hAnsi="Book Antiqua" w:cs="Book Antiqua"/>
          <w:i/>
          <w:iCs/>
        </w:rPr>
        <w:t xml:space="preserve">Br J </w:t>
      </w:r>
      <w:proofErr w:type="spellStart"/>
      <w:r w:rsidRPr="0045358B">
        <w:rPr>
          <w:rFonts w:ascii="Book Antiqua" w:eastAsia="Book Antiqua" w:hAnsi="Book Antiqua" w:cs="Book Antiqua"/>
          <w:i/>
          <w:iCs/>
        </w:rPr>
        <w:t>Anaesth</w:t>
      </w:r>
      <w:proofErr w:type="spellEnd"/>
      <w:r w:rsidRPr="0045358B">
        <w:rPr>
          <w:rFonts w:ascii="Book Antiqua" w:eastAsia="Book Antiqua" w:hAnsi="Book Antiqua" w:cs="Book Antiqua"/>
        </w:rPr>
        <w:t xml:space="preserve"> 2016; </w:t>
      </w:r>
      <w:r w:rsidRPr="0045358B">
        <w:rPr>
          <w:rFonts w:ascii="Book Antiqua" w:eastAsia="Book Antiqua" w:hAnsi="Book Antiqua" w:cs="Book Antiqua"/>
          <w:b/>
          <w:bCs/>
        </w:rPr>
        <w:t>117</w:t>
      </w:r>
      <w:r w:rsidRPr="0045358B">
        <w:rPr>
          <w:rFonts w:ascii="Book Antiqua" w:eastAsia="Book Antiqua" w:hAnsi="Book Antiqua" w:cs="Book Antiqua"/>
        </w:rPr>
        <w:t>: 428-430 [PMID: 28077528 DOI: 10.1093/</w:t>
      </w:r>
      <w:proofErr w:type="spellStart"/>
      <w:r w:rsidRPr="0045358B">
        <w:rPr>
          <w:rFonts w:ascii="Book Antiqua" w:eastAsia="Book Antiqua" w:hAnsi="Book Antiqua" w:cs="Book Antiqua"/>
        </w:rPr>
        <w:t>bja</w:t>
      </w:r>
      <w:proofErr w:type="spellEnd"/>
      <w:r w:rsidRPr="0045358B">
        <w:rPr>
          <w:rFonts w:ascii="Book Antiqua" w:eastAsia="Book Antiqua" w:hAnsi="Book Antiqua" w:cs="Book Antiqua"/>
        </w:rPr>
        <w:t>/aew264]</w:t>
      </w:r>
    </w:p>
    <w:p w14:paraId="4D7708B2"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53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A bibliometric analysis of health-related literature on natural disasters from 1900 to 2017. </w:t>
      </w:r>
      <w:r w:rsidRPr="0045358B">
        <w:rPr>
          <w:rFonts w:ascii="Book Antiqua" w:eastAsia="Book Antiqua" w:hAnsi="Book Antiqua" w:cs="Book Antiqua"/>
          <w:i/>
          <w:iCs/>
        </w:rPr>
        <w:t>Health Res Policy Syst</w:t>
      </w:r>
      <w:r w:rsidRPr="0045358B">
        <w:rPr>
          <w:rFonts w:ascii="Book Antiqua" w:eastAsia="Book Antiqua" w:hAnsi="Book Antiqua" w:cs="Book Antiqua"/>
        </w:rPr>
        <w:t xml:space="preserve"> 2019; </w:t>
      </w:r>
      <w:r w:rsidRPr="0045358B">
        <w:rPr>
          <w:rFonts w:ascii="Book Antiqua" w:eastAsia="Book Antiqua" w:hAnsi="Book Antiqua" w:cs="Book Antiqua"/>
          <w:b/>
          <w:bCs/>
        </w:rPr>
        <w:t>17</w:t>
      </w:r>
      <w:r w:rsidRPr="0045358B">
        <w:rPr>
          <w:rFonts w:ascii="Book Antiqua" w:eastAsia="Book Antiqua" w:hAnsi="Book Antiqua" w:cs="Book Antiqua"/>
        </w:rPr>
        <w:t>: 18 [PMID: 30744641 DOI: 10.1186/s12961-019-0418-1]</w:t>
      </w:r>
    </w:p>
    <w:p w14:paraId="6A9580DC"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lastRenderedPageBreak/>
        <w:t xml:space="preserve">54 </w:t>
      </w:r>
      <w:r w:rsidRPr="0045358B">
        <w:rPr>
          <w:rFonts w:ascii="Book Antiqua" w:eastAsia="Book Antiqua" w:hAnsi="Book Antiqua" w:cs="Book Antiqua"/>
          <w:b/>
          <w:bCs/>
        </w:rPr>
        <w:t>Gong B</w:t>
      </w:r>
      <w:r w:rsidRPr="0045358B">
        <w:rPr>
          <w:rFonts w:ascii="Book Antiqua" w:eastAsia="Book Antiqua" w:hAnsi="Book Antiqua" w:cs="Book Antiqua"/>
        </w:rPr>
        <w:t xml:space="preserve">, Wang C, Meng F, Wang H, Song B, Yang Y, Shan Z. Association Between Gut Microbiota and Autoimmune Thyroid Disease: A Systematic Review and Meta-Analysis. </w:t>
      </w:r>
      <w:r w:rsidRPr="0045358B">
        <w:rPr>
          <w:rFonts w:ascii="Book Antiqua" w:eastAsia="Book Antiqua" w:hAnsi="Book Antiqua" w:cs="Book Antiqua"/>
          <w:i/>
          <w:iCs/>
        </w:rPr>
        <w:t>Front Endocrinol (Lausanne)</w:t>
      </w:r>
      <w:r w:rsidRPr="0045358B">
        <w:rPr>
          <w:rFonts w:ascii="Book Antiqua" w:eastAsia="Book Antiqua" w:hAnsi="Book Antiqua" w:cs="Book Antiqua"/>
        </w:rPr>
        <w:t xml:space="preserve"> 2021; </w:t>
      </w:r>
      <w:r w:rsidRPr="0045358B">
        <w:rPr>
          <w:rFonts w:ascii="Book Antiqua" w:eastAsia="Book Antiqua" w:hAnsi="Book Antiqua" w:cs="Book Antiqua"/>
          <w:b/>
          <w:bCs/>
        </w:rPr>
        <w:t>12</w:t>
      </w:r>
      <w:r w:rsidRPr="0045358B">
        <w:rPr>
          <w:rFonts w:ascii="Book Antiqua" w:eastAsia="Book Antiqua" w:hAnsi="Book Antiqua" w:cs="Book Antiqua"/>
        </w:rPr>
        <w:t>: 774362 [PMID: 34867823 DOI: 10.3389/fendo.2021.774362]</w:t>
      </w:r>
    </w:p>
    <w:p w14:paraId="047D5CD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55 </w:t>
      </w:r>
      <w:r w:rsidRPr="0045358B">
        <w:rPr>
          <w:rFonts w:ascii="Book Antiqua" w:eastAsia="Book Antiqua" w:hAnsi="Book Antiqua" w:cs="Book Antiqua"/>
          <w:b/>
          <w:bCs/>
        </w:rPr>
        <w:t>Hung CC</w:t>
      </w:r>
      <w:r w:rsidRPr="0045358B">
        <w:rPr>
          <w:rFonts w:ascii="Book Antiqua" w:eastAsia="Book Antiqua" w:hAnsi="Book Antiqua" w:cs="Book Antiqua"/>
        </w:rPr>
        <w:t xml:space="preserve">, Chang CC, Huang CW, Nouchi R, Cheng CH. Gut microbiota in patients with Alzheimer's disease spectrum: a systematic review and meta-analysis. </w:t>
      </w:r>
      <w:r w:rsidRPr="0045358B">
        <w:rPr>
          <w:rFonts w:ascii="Book Antiqua" w:eastAsia="Book Antiqua" w:hAnsi="Book Antiqua" w:cs="Book Antiqua"/>
          <w:i/>
          <w:iCs/>
        </w:rPr>
        <w:t>Aging (Albany NY)</w:t>
      </w:r>
      <w:r w:rsidRPr="0045358B">
        <w:rPr>
          <w:rFonts w:ascii="Book Antiqua" w:eastAsia="Book Antiqua" w:hAnsi="Book Antiqua" w:cs="Book Antiqua"/>
        </w:rPr>
        <w:t xml:space="preserve"> 2022; </w:t>
      </w:r>
      <w:r w:rsidRPr="0045358B">
        <w:rPr>
          <w:rFonts w:ascii="Book Antiqua" w:eastAsia="Book Antiqua" w:hAnsi="Book Antiqua" w:cs="Book Antiqua"/>
          <w:b/>
          <w:bCs/>
        </w:rPr>
        <w:t>14</w:t>
      </w:r>
      <w:r w:rsidRPr="0045358B">
        <w:rPr>
          <w:rFonts w:ascii="Book Antiqua" w:eastAsia="Book Antiqua" w:hAnsi="Book Antiqua" w:cs="Book Antiqua"/>
        </w:rPr>
        <w:t>: 477-496 [PMID: 35027502 DOI: 10.18632/aging.203826]</w:t>
      </w:r>
    </w:p>
    <w:p w14:paraId="585FE45F"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56 </w:t>
      </w:r>
      <w:r w:rsidRPr="0045358B">
        <w:rPr>
          <w:rFonts w:ascii="Book Antiqua" w:eastAsia="Book Antiqua" w:hAnsi="Book Antiqua" w:cs="Book Antiqua"/>
          <w:b/>
          <w:bCs/>
        </w:rPr>
        <w:t>Iglesias-Vázquez L</w:t>
      </w:r>
      <w:r w:rsidRPr="0045358B">
        <w:rPr>
          <w:rFonts w:ascii="Book Antiqua" w:eastAsia="Book Antiqua" w:hAnsi="Book Antiqua" w:cs="Book Antiqua"/>
        </w:rPr>
        <w:t xml:space="preserve">, Van Ginkel </w:t>
      </w:r>
      <w:proofErr w:type="spellStart"/>
      <w:r w:rsidRPr="0045358B">
        <w:rPr>
          <w:rFonts w:ascii="Book Antiqua" w:eastAsia="Book Antiqua" w:hAnsi="Book Antiqua" w:cs="Book Antiqua"/>
        </w:rPr>
        <w:t>Riba</w:t>
      </w:r>
      <w:proofErr w:type="spellEnd"/>
      <w:r w:rsidRPr="0045358B">
        <w:rPr>
          <w:rFonts w:ascii="Book Antiqua" w:eastAsia="Book Antiqua" w:hAnsi="Book Antiqua" w:cs="Book Antiqua"/>
        </w:rPr>
        <w:t xml:space="preserve"> G, Arija V, Canals J. Composition of Gut Microbiota in Children with Autism Spectrum Disorder: A Systematic Review and Meta-Analysis. </w:t>
      </w:r>
      <w:r w:rsidRPr="0045358B">
        <w:rPr>
          <w:rFonts w:ascii="Book Antiqua" w:eastAsia="Book Antiqua" w:hAnsi="Book Antiqua" w:cs="Book Antiqua"/>
          <w:i/>
          <w:iCs/>
        </w:rPr>
        <w:t>Nutrients</w:t>
      </w:r>
      <w:r w:rsidRPr="0045358B">
        <w:rPr>
          <w:rFonts w:ascii="Book Antiqua" w:eastAsia="Book Antiqua" w:hAnsi="Book Antiqua" w:cs="Book Antiqua"/>
        </w:rPr>
        <w:t xml:space="preserve"> 2020; </w:t>
      </w:r>
      <w:r w:rsidRPr="0045358B">
        <w:rPr>
          <w:rFonts w:ascii="Book Antiqua" w:eastAsia="Book Antiqua" w:hAnsi="Book Antiqua" w:cs="Book Antiqua"/>
          <w:b/>
          <w:bCs/>
        </w:rPr>
        <w:t>12</w:t>
      </w:r>
      <w:r w:rsidRPr="0045358B">
        <w:rPr>
          <w:rFonts w:ascii="Book Antiqua" w:eastAsia="Book Antiqua" w:hAnsi="Book Antiqua" w:cs="Book Antiqua"/>
        </w:rPr>
        <w:t xml:space="preserve"> [PMID: 32192218 DOI: 10.3390/nu12030792]</w:t>
      </w:r>
    </w:p>
    <w:p w14:paraId="71C8EDC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57 </w:t>
      </w:r>
      <w:r w:rsidRPr="0045358B">
        <w:rPr>
          <w:rFonts w:ascii="Book Antiqua" w:eastAsia="Book Antiqua" w:hAnsi="Book Antiqua" w:cs="Book Antiqua"/>
          <w:b/>
          <w:bCs/>
        </w:rPr>
        <w:t>Nikolova VL</w:t>
      </w:r>
      <w:r w:rsidRPr="0045358B">
        <w:rPr>
          <w:rFonts w:ascii="Book Antiqua" w:eastAsia="Book Antiqua" w:hAnsi="Book Antiqua" w:cs="Book Antiqua"/>
        </w:rPr>
        <w:t xml:space="preserve">, Smith MRB, Hall LJ, Cleare AJ, Stone JM, Young AH. Perturbations in Gut Microbiota Composition in Psychiatric Disorders: A Review and Meta-analysis. </w:t>
      </w:r>
      <w:r w:rsidRPr="0045358B">
        <w:rPr>
          <w:rFonts w:ascii="Book Antiqua" w:eastAsia="Book Antiqua" w:hAnsi="Book Antiqua" w:cs="Book Antiqua"/>
          <w:i/>
          <w:iCs/>
        </w:rPr>
        <w:t>JAMA Psychiatry</w:t>
      </w:r>
      <w:r w:rsidRPr="0045358B">
        <w:rPr>
          <w:rFonts w:ascii="Book Antiqua" w:eastAsia="Book Antiqua" w:hAnsi="Book Antiqua" w:cs="Book Antiqua"/>
        </w:rPr>
        <w:t xml:space="preserve"> 2021; </w:t>
      </w:r>
      <w:r w:rsidRPr="0045358B">
        <w:rPr>
          <w:rFonts w:ascii="Book Antiqua" w:eastAsia="Book Antiqua" w:hAnsi="Book Antiqua" w:cs="Book Antiqua"/>
          <w:b/>
          <w:bCs/>
        </w:rPr>
        <w:t>78</w:t>
      </w:r>
      <w:r w:rsidRPr="0045358B">
        <w:rPr>
          <w:rFonts w:ascii="Book Antiqua" w:eastAsia="Book Antiqua" w:hAnsi="Book Antiqua" w:cs="Book Antiqua"/>
        </w:rPr>
        <w:t>: 1343-1354 [PMID: 34524405 DOI: 10.1001/jamapsychiatry.2021.2573]</w:t>
      </w:r>
    </w:p>
    <w:p w14:paraId="44578A6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58 </w:t>
      </w:r>
      <w:r w:rsidRPr="0045358B">
        <w:rPr>
          <w:rFonts w:ascii="Book Antiqua" w:eastAsia="Book Antiqua" w:hAnsi="Book Antiqua" w:cs="Book Antiqua"/>
          <w:b/>
          <w:bCs/>
        </w:rPr>
        <w:t>Sanada K</w:t>
      </w:r>
      <w:r w:rsidRPr="0045358B">
        <w:rPr>
          <w:rFonts w:ascii="Book Antiqua" w:eastAsia="Book Antiqua" w:hAnsi="Book Antiqua" w:cs="Book Antiqua"/>
        </w:rPr>
        <w:t xml:space="preserve">, Nakajima S, Kurokawa S, Barceló-Soler A, </w:t>
      </w:r>
      <w:proofErr w:type="spellStart"/>
      <w:r w:rsidRPr="0045358B">
        <w:rPr>
          <w:rFonts w:ascii="Book Antiqua" w:eastAsia="Book Antiqua" w:hAnsi="Book Antiqua" w:cs="Book Antiqua"/>
        </w:rPr>
        <w:t>Ikuse</w:t>
      </w:r>
      <w:proofErr w:type="spellEnd"/>
      <w:r w:rsidRPr="0045358B">
        <w:rPr>
          <w:rFonts w:ascii="Book Antiqua" w:eastAsia="Book Antiqua" w:hAnsi="Book Antiqua" w:cs="Book Antiqua"/>
        </w:rPr>
        <w:t xml:space="preserve"> D, Hirata A, Yoshizawa A, Tomizawa Y, Salas-Valero M, Noda Y, Mimura M, Iwanami A, Kishimoto T. Gut microbiota and major depressive disorder: A systematic review and meta-analysis. </w:t>
      </w:r>
      <w:r w:rsidRPr="0045358B">
        <w:rPr>
          <w:rFonts w:ascii="Book Antiqua" w:eastAsia="Book Antiqua" w:hAnsi="Book Antiqua" w:cs="Book Antiqua"/>
          <w:i/>
          <w:iCs/>
        </w:rPr>
        <w:t xml:space="preserve">J Affect </w:t>
      </w:r>
      <w:proofErr w:type="spellStart"/>
      <w:r w:rsidRPr="0045358B">
        <w:rPr>
          <w:rFonts w:ascii="Book Antiqua" w:eastAsia="Book Antiqua" w:hAnsi="Book Antiqua" w:cs="Book Antiqua"/>
          <w:i/>
          <w:iCs/>
        </w:rPr>
        <w:t>Disord</w:t>
      </w:r>
      <w:proofErr w:type="spellEnd"/>
      <w:r w:rsidRPr="0045358B">
        <w:rPr>
          <w:rFonts w:ascii="Book Antiqua" w:eastAsia="Book Antiqua" w:hAnsi="Book Antiqua" w:cs="Book Antiqua"/>
        </w:rPr>
        <w:t xml:space="preserve"> 2020; </w:t>
      </w:r>
      <w:r w:rsidRPr="0045358B">
        <w:rPr>
          <w:rFonts w:ascii="Book Antiqua" w:eastAsia="Book Antiqua" w:hAnsi="Book Antiqua" w:cs="Book Antiqua"/>
          <w:b/>
          <w:bCs/>
        </w:rPr>
        <w:t>266</w:t>
      </w:r>
      <w:r w:rsidRPr="0045358B">
        <w:rPr>
          <w:rFonts w:ascii="Book Antiqua" w:eastAsia="Book Antiqua" w:hAnsi="Book Antiqua" w:cs="Book Antiqua"/>
        </w:rPr>
        <w:t>: 1-13 [PMID: 32056863 DOI: 10.1016/j.jad.2020.01.102]</w:t>
      </w:r>
    </w:p>
    <w:p w14:paraId="6D660682"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59 </w:t>
      </w:r>
      <w:r w:rsidRPr="0045358B">
        <w:rPr>
          <w:rFonts w:ascii="Book Antiqua" w:eastAsia="Book Antiqua" w:hAnsi="Book Antiqua" w:cs="Book Antiqua"/>
          <w:b/>
          <w:bCs/>
        </w:rPr>
        <w:t>So D</w:t>
      </w:r>
      <w:r w:rsidRPr="0045358B">
        <w:rPr>
          <w:rFonts w:ascii="Book Antiqua" w:eastAsia="Book Antiqua" w:hAnsi="Book Antiqua" w:cs="Book Antiqua"/>
        </w:rPr>
        <w:t xml:space="preserve">, Whelan K, Rossi M, Morrison M, Holtmann G, Kelly JT, Shanahan ER, Staudacher HM, Campbell KL. Dietary fiber intervention on gut microbiota composition in healthy adults: a systematic review and meta-analysis. </w:t>
      </w:r>
      <w:r w:rsidRPr="0045358B">
        <w:rPr>
          <w:rFonts w:ascii="Book Antiqua" w:eastAsia="Book Antiqua" w:hAnsi="Book Antiqua" w:cs="Book Antiqua"/>
          <w:i/>
          <w:iCs/>
        </w:rPr>
        <w:t xml:space="preserve">Am J Clin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rPr>
        <w:t xml:space="preserve"> 2018; </w:t>
      </w:r>
      <w:r w:rsidRPr="0045358B">
        <w:rPr>
          <w:rFonts w:ascii="Book Antiqua" w:eastAsia="Book Antiqua" w:hAnsi="Book Antiqua" w:cs="Book Antiqua"/>
          <w:b/>
          <w:bCs/>
        </w:rPr>
        <w:t>107</w:t>
      </w:r>
      <w:r w:rsidRPr="0045358B">
        <w:rPr>
          <w:rFonts w:ascii="Book Antiqua" w:eastAsia="Book Antiqua" w:hAnsi="Book Antiqua" w:cs="Book Antiqua"/>
        </w:rPr>
        <w:t>: 965-983 [PMID: 29757343 DOI: 10.1093/</w:t>
      </w:r>
      <w:proofErr w:type="spellStart"/>
      <w:r w:rsidRPr="0045358B">
        <w:rPr>
          <w:rFonts w:ascii="Book Antiqua" w:eastAsia="Book Antiqua" w:hAnsi="Book Antiqua" w:cs="Book Antiqua"/>
        </w:rPr>
        <w:t>ajcn</w:t>
      </w:r>
      <w:proofErr w:type="spellEnd"/>
      <w:r w:rsidRPr="0045358B">
        <w:rPr>
          <w:rFonts w:ascii="Book Antiqua" w:eastAsia="Book Antiqua" w:hAnsi="Book Antiqua" w:cs="Book Antiqua"/>
        </w:rPr>
        <w:t>/nqy041]</w:t>
      </w:r>
    </w:p>
    <w:p w14:paraId="7E1488AF"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60 </w:t>
      </w:r>
      <w:proofErr w:type="spellStart"/>
      <w:r w:rsidRPr="0045358B">
        <w:rPr>
          <w:rFonts w:ascii="Book Antiqua" w:eastAsia="Book Antiqua" w:hAnsi="Book Antiqua" w:cs="Book Antiqua"/>
          <w:b/>
          <w:bCs/>
        </w:rPr>
        <w:t>Zyoud</w:t>
      </w:r>
      <w:proofErr w:type="spellEnd"/>
      <w:r w:rsidRPr="0045358B">
        <w:rPr>
          <w:rFonts w:ascii="Book Antiqua" w:eastAsia="Book Antiqua" w:hAnsi="Book Antiqua" w:cs="Book Antiqua"/>
          <w:b/>
          <w:bCs/>
        </w:rPr>
        <w:t xml:space="preserve"> SH</w:t>
      </w:r>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Shakhshir</w:t>
      </w:r>
      <w:proofErr w:type="spellEnd"/>
      <w:r w:rsidRPr="0045358B">
        <w:rPr>
          <w:rFonts w:ascii="Book Antiqua" w:eastAsia="Book Antiqua" w:hAnsi="Book Antiqua" w:cs="Book Antiqua"/>
        </w:rPr>
        <w:t xml:space="preserve"> M, Abushanab AS, Koni A, Shahwan M, </w:t>
      </w:r>
      <w:proofErr w:type="spellStart"/>
      <w:r w:rsidRPr="0045358B">
        <w:rPr>
          <w:rFonts w:ascii="Book Antiqua" w:eastAsia="Book Antiqua" w:hAnsi="Book Antiqua" w:cs="Book Antiqua"/>
        </w:rPr>
        <w:t>Jairoun</w:t>
      </w:r>
      <w:proofErr w:type="spellEnd"/>
      <w:r w:rsidRPr="0045358B">
        <w:rPr>
          <w:rFonts w:ascii="Book Antiqua" w:eastAsia="Book Antiqua" w:hAnsi="Book Antiqua" w:cs="Book Antiqua"/>
        </w:rPr>
        <w:t xml:space="preserve"> AA, Al-Jabi SW. Mapping the output of the global literature on the links between gut microbiota and COVID-19. </w:t>
      </w:r>
      <w:r w:rsidRPr="0045358B">
        <w:rPr>
          <w:rFonts w:ascii="Book Antiqua" w:eastAsia="Book Antiqua" w:hAnsi="Book Antiqua" w:cs="Book Antiqua"/>
          <w:i/>
          <w:iCs/>
        </w:rPr>
        <w:t xml:space="preserve">J Health </w:t>
      </w:r>
      <w:proofErr w:type="spellStart"/>
      <w:r w:rsidRPr="0045358B">
        <w:rPr>
          <w:rFonts w:ascii="Book Antiqua" w:eastAsia="Book Antiqua" w:hAnsi="Book Antiqua" w:cs="Book Antiqua"/>
          <w:i/>
          <w:iCs/>
        </w:rPr>
        <w:t>Popul</w:t>
      </w:r>
      <w:proofErr w:type="spellEnd"/>
      <w:r w:rsidRPr="0045358B">
        <w:rPr>
          <w:rFonts w:ascii="Book Antiqua" w:eastAsia="Book Antiqua" w:hAnsi="Book Antiqua" w:cs="Book Antiqua"/>
          <w:i/>
          <w:iCs/>
        </w:rPr>
        <w:t xml:space="preserve">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rPr>
        <w:t xml:space="preserve"> 2023; </w:t>
      </w:r>
      <w:r w:rsidRPr="0045358B">
        <w:rPr>
          <w:rFonts w:ascii="Book Antiqua" w:eastAsia="Book Antiqua" w:hAnsi="Book Antiqua" w:cs="Book Antiqua"/>
          <w:b/>
          <w:bCs/>
        </w:rPr>
        <w:t>42</w:t>
      </w:r>
      <w:r w:rsidRPr="0045358B">
        <w:rPr>
          <w:rFonts w:ascii="Book Antiqua" w:eastAsia="Book Antiqua" w:hAnsi="Book Antiqua" w:cs="Book Antiqua"/>
        </w:rPr>
        <w:t>: 3 [PMID: 36653831 DOI: 10.1186/s41043-023-00346-w]</w:t>
      </w:r>
    </w:p>
    <w:p w14:paraId="74CC8B4C"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61 </w:t>
      </w:r>
      <w:r w:rsidRPr="0045358B">
        <w:rPr>
          <w:rFonts w:ascii="Book Antiqua" w:eastAsia="Book Antiqua" w:hAnsi="Book Antiqua" w:cs="Book Antiqua"/>
          <w:b/>
          <w:bCs/>
        </w:rPr>
        <w:t>Deng R</w:t>
      </w:r>
      <w:r w:rsidRPr="0045358B">
        <w:rPr>
          <w:rFonts w:ascii="Book Antiqua" w:eastAsia="Book Antiqua" w:hAnsi="Book Antiqua" w:cs="Book Antiqua"/>
        </w:rPr>
        <w:t xml:space="preserve">, Wang M, Song Y, Shi Y. A Bibliometric Analysis on the Research Trend of Exercise and the Gut Microbiome. </w:t>
      </w:r>
      <w:r w:rsidRPr="0045358B">
        <w:rPr>
          <w:rFonts w:ascii="Book Antiqua" w:eastAsia="Book Antiqua" w:hAnsi="Book Antiqua" w:cs="Book Antiqua"/>
          <w:i/>
          <w:iCs/>
        </w:rPr>
        <w:t>Microorganisms</w:t>
      </w:r>
      <w:r w:rsidRPr="0045358B">
        <w:rPr>
          <w:rFonts w:ascii="Book Antiqua" w:eastAsia="Book Antiqua" w:hAnsi="Book Antiqua" w:cs="Book Antiqua"/>
        </w:rPr>
        <w:t xml:space="preserve"> 2023; </w:t>
      </w:r>
      <w:r w:rsidRPr="0045358B">
        <w:rPr>
          <w:rFonts w:ascii="Book Antiqua" w:eastAsia="Book Antiqua" w:hAnsi="Book Antiqua" w:cs="Book Antiqua"/>
          <w:b/>
          <w:bCs/>
        </w:rPr>
        <w:t>11</w:t>
      </w:r>
      <w:r w:rsidRPr="0045358B">
        <w:rPr>
          <w:rFonts w:ascii="Book Antiqua" w:eastAsia="Book Antiqua" w:hAnsi="Book Antiqua" w:cs="Book Antiqua"/>
        </w:rPr>
        <w:t xml:space="preserve"> [PMID: 37110325 DOI: 10.3390/microorganisms11040903]</w:t>
      </w:r>
    </w:p>
    <w:p w14:paraId="6608C7D6"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lastRenderedPageBreak/>
        <w:t xml:space="preserve">62 </w:t>
      </w:r>
      <w:r w:rsidRPr="0045358B">
        <w:rPr>
          <w:rFonts w:ascii="Book Antiqua" w:eastAsia="Book Antiqua" w:hAnsi="Book Antiqua" w:cs="Book Antiqua"/>
          <w:b/>
          <w:bCs/>
        </w:rPr>
        <w:t>Aiolfi A</w:t>
      </w:r>
      <w:r w:rsidRPr="0045358B">
        <w:rPr>
          <w:rFonts w:ascii="Book Antiqua" w:eastAsia="Book Antiqua" w:hAnsi="Book Antiqua" w:cs="Book Antiqua"/>
        </w:rPr>
        <w:t xml:space="preserve">, Cavalli M, Ferraro SD, Manfredini L, Bonitta G, Bruni PG, Bona D, Campanelli G. Treatment of Inguinal Hernia: Systematic Review and Updated Network Meta-analysis of Randomized Controlled Trials. </w:t>
      </w:r>
      <w:r w:rsidRPr="0045358B">
        <w:rPr>
          <w:rFonts w:ascii="Book Antiqua" w:eastAsia="Book Antiqua" w:hAnsi="Book Antiqua" w:cs="Book Antiqua"/>
          <w:i/>
          <w:iCs/>
        </w:rPr>
        <w:t>Ann Surg</w:t>
      </w:r>
      <w:r w:rsidRPr="0045358B">
        <w:rPr>
          <w:rFonts w:ascii="Book Antiqua" w:eastAsia="Book Antiqua" w:hAnsi="Book Antiqua" w:cs="Book Antiqua"/>
        </w:rPr>
        <w:t xml:space="preserve"> 2021; </w:t>
      </w:r>
      <w:r w:rsidRPr="0045358B">
        <w:rPr>
          <w:rFonts w:ascii="Book Antiqua" w:eastAsia="Book Antiqua" w:hAnsi="Book Antiqua" w:cs="Book Antiqua"/>
          <w:b/>
          <w:bCs/>
        </w:rPr>
        <w:t>274</w:t>
      </w:r>
      <w:r w:rsidRPr="0045358B">
        <w:rPr>
          <w:rFonts w:ascii="Book Antiqua" w:eastAsia="Book Antiqua" w:hAnsi="Book Antiqua" w:cs="Book Antiqua"/>
        </w:rPr>
        <w:t>: 954-961 [PMID: 33427757 DOI: 10.1097/SLA.0000000000004735]</w:t>
      </w:r>
    </w:p>
    <w:p w14:paraId="79E745DD"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63 </w:t>
      </w:r>
      <w:r w:rsidRPr="0045358B">
        <w:rPr>
          <w:rFonts w:ascii="Book Antiqua" w:eastAsia="Book Antiqua" w:hAnsi="Book Antiqua" w:cs="Book Antiqua"/>
          <w:b/>
          <w:bCs/>
        </w:rPr>
        <w:t>Chua ME</w:t>
      </w:r>
      <w:r w:rsidRPr="0045358B">
        <w:rPr>
          <w:rFonts w:ascii="Book Antiqua" w:eastAsia="Book Antiqua" w:hAnsi="Book Antiqua" w:cs="Book Antiqua"/>
        </w:rPr>
        <w:t xml:space="preserve">, Kim JK, Ming JM, De </w:t>
      </w:r>
      <w:proofErr w:type="spellStart"/>
      <w:r w:rsidRPr="0045358B">
        <w:rPr>
          <w:rFonts w:ascii="Book Antiqua" w:eastAsia="Book Antiqua" w:hAnsi="Book Antiqua" w:cs="Book Antiqua"/>
        </w:rPr>
        <w:t>Cotiis</w:t>
      </w:r>
      <w:proofErr w:type="spellEnd"/>
      <w:r w:rsidRPr="0045358B">
        <w:rPr>
          <w:rFonts w:ascii="Book Antiqua" w:eastAsia="Book Antiqua" w:hAnsi="Book Antiqua" w:cs="Book Antiqua"/>
        </w:rPr>
        <w:t xml:space="preserve"> KN, Yang SS, Rickard M, Lorenzo AJ, Dos Santos J. Scoping review of recent evidence on the management of pediatric urolithiasis: summary of meta-analyses, systematic reviews and relevant randomized controlled trials. </w:t>
      </w:r>
      <w:proofErr w:type="spellStart"/>
      <w:r w:rsidRPr="0045358B">
        <w:rPr>
          <w:rFonts w:ascii="Book Antiqua" w:eastAsia="Book Antiqua" w:hAnsi="Book Antiqua" w:cs="Book Antiqua"/>
          <w:i/>
          <w:iCs/>
        </w:rPr>
        <w:t>Pediatr</w:t>
      </w:r>
      <w:proofErr w:type="spellEnd"/>
      <w:r w:rsidRPr="0045358B">
        <w:rPr>
          <w:rFonts w:ascii="Book Antiqua" w:eastAsia="Book Antiqua" w:hAnsi="Book Antiqua" w:cs="Book Antiqua"/>
          <w:i/>
          <w:iCs/>
        </w:rPr>
        <w:t xml:space="preserve"> Surg Int</w:t>
      </w:r>
      <w:r w:rsidRPr="0045358B">
        <w:rPr>
          <w:rFonts w:ascii="Book Antiqua" w:eastAsia="Book Antiqua" w:hAnsi="Book Antiqua" w:cs="Book Antiqua"/>
        </w:rPr>
        <w:t xml:space="preserve"> 2022; </w:t>
      </w:r>
      <w:r w:rsidRPr="0045358B">
        <w:rPr>
          <w:rFonts w:ascii="Book Antiqua" w:eastAsia="Book Antiqua" w:hAnsi="Book Antiqua" w:cs="Book Antiqua"/>
          <w:b/>
          <w:bCs/>
        </w:rPr>
        <w:t>38</w:t>
      </w:r>
      <w:r w:rsidRPr="0045358B">
        <w:rPr>
          <w:rFonts w:ascii="Book Antiqua" w:eastAsia="Book Antiqua" w:hAnsi="Book Antiqua" w:cs="Book Antiqua"/>
        </w:rPr>
        <w:t>: 1349-1361 [PMID: 35939126 DOI: 10.1007/s00383-022-05190-3]</w:t>
      </w:r>
    </w:p>
    <w:p w14:paraId="3870296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64 </w:t>
      </w:r>
      <w:r w:rsidRPr="0045358B">
        <w:rPr>
          <w:rFonts w:ascii="Book Antiqua" w:eastAsia="Book Antiqua" w:hAnsi="Book Antiqua" w:cs="Book Antiqua"/>
          <w:b/>
          <w:bCs/>
        </w:rPr>
        <w:t>Dinu M</w:t>
      </w:r>
      <w:r w:rsidRPr="0045358B">
        <w:rPr>
          <w:rFonts w:ascii="Book Antiqua" w:eastAsia="Book Antiqua" w:hAnsi="Book Antiqua" w:cs="Book Antiqua"/>
        </w:rPr>
        <w:t xml:space="preserve">, Pagliai G, Angelino D, Rosi A, </w:t>
      </w:r>
      <w:proofErr w:type="spellStart"/>
      <w:r w:rsidRPr="0045358B">
        <w:rPr>
          <w:rFonts w:ascii="Book Antiqua" w:eastAsia="Book Antiqua" w:hAnsi="Book Antiqua" w:cs="Book Antiqua"/>
        </w:rPr>
        <w:t>Dall'Asta</w:t>
      </w:r>
      <w:proofErr w:type="spellEnd"/>
      <w:r w:rsidRPr="0045358B">
        <w:rPr>
          <w:rFonts w:ascii="Book Antiqua" w:eastAsia="Book Antiqua" w:hAnsi="Book Antiqua" w:cs="Book Antiqua"/>
        </w:rPr>
        <w:t xml:space="preserve"> M, Bresciani L, Ferraris C, Guglielmetti M, </w:t>
      </w:r>
      <w:proofErr w:type="spellStart"/>
      <w:r w:rsidRPr="0045358B">
        <w:rPr>
          <w:rFonts w:ascii="Book Antiqua" w:eastAsia="Book Antiqua" w:hAnsi="Book Antiqua" w:cs="Book Antiqua"/>
        </w:rPr>
        <w:t>Godos</w:t>
      </w:r>
      <w:proofErr w:type="spellEnd"/>
      <w:r w:rsidRPr="0045358B">
        <w:rPr>
          <w:rFonts w:ascii="Book Antiqua" w:eastAsia="Book Antiqua" w:hAnsi="Book Antiqua" w:cs="Book Antiqua"/>
        </w:rPr>
        <w:t xml:space="preserve"> J, Del Bo' C, Nucci D, Meroni E, Landini L, Martini D, Sofi F. Effects of Popular Diets on Anthropometric and Cardiometabolic Parameters: An Umbrella Review of Meta-Analyses of Randomized Controlled Trials. </w:t>
      </w:r>
      <w:r w:rsidRPr="0045358B">
        <w:rPr>
          <w:rFonts w:ascii="Book Antiqua" w:eastAsia="Book Antiqua" w:hAnsi="Book Antiqua" w:cs="Book Antiqua"/>
          <w:i/>
          <w:iCs/>
        </w:rPr>
        <w:t xml:space="preserve">Adv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rPr>
        <w:t xml:space="preserve"> 2020; </w:t>
      </w:r>
      <w:r w:rsidRPr="0045358B">
        <w:rPr>
          <w:rFonts w:ascii="Book Antiqua" w:eastAsia="Book Antiqua" w:hAnsi="Book Antiqua" w:cs="Book Antiqua"/>
          <w:b/>
          <w:bCs/>
        </w:rPr>
        <w:t>11</w:t>
      </w:r>
      <w:r w:rsidRPr="0045358B">
        <w:rPr>
          <w:rFonts w:ascii="Book Antiqua" w:eastAsia="Book Antiqua" w:hAnsi="Book Antiqua" w:cs="Book Antiqua"/>
        </w:rPr>
        <w:t>: 815-833 [PMID: 32059053 DOI: 10.1093/advances/nmaa006]</w:t>
      </w:r>
    </w:p>
    <w:p w14:paraId="41F1CAB5"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65 </w:t>
      </w:r>
      <w:proofErr w:type="spellStart"/>
      <w:r w:rsidRPr="0045358B">
        <w:rPr>
          <w:rFonts w:ascii="Book Antiqua" w:eastAsia="Book Antiqua" w:hAnsi="Book Antiqua" w:cs="Book Antiqua"/>
          <w:b/>
          <w:bCs/>
        </w:rPr>
        <w:t>Gavelin</w:t>
      </w:r>
      <w:proofErr w:type="spellEnd"/>
      <w:r w:rsidRPr="0045358B">
        <w:rPr>
          <w:rFonts w:ascii="Book Antiqua" w:eastAsia="Book Antiqua" w:hAnsi="Book Antiqua" w:cs="Book Antiqua"/>
          <w:b/>
          <w:bCs/>
        </w:rPr>
        <w:t xml:space="preserve"> HM</w:t>
      </w:r>
      <w:r w:rsidRPr="0045358B">
        <w:rPr>
          <w:rFonts w:ascii="Book Antiqua" w:eastAsia="Book Antiqua" w:hAnsi="Book Antiqua" w:cs="Book Antiqua"/>
        </w:rPr>
        <w:t xml:space="preserve">, Dong C, Minkov R, Bahar-Fuchs A, Ellis KA, Lautenschlager NT, Mellow ML, Wade AT, Smith AE, Finke C, Krohn S, Lampit A. Combined physical and cognitive training for older adults with and without cognitive impairment: A systematic review and network meta-analysis of randomized controlled trials. </w:t>
      </w:r>
      <w:r w:rsidRPr="0045358B">
        <w:rPr>
          <w:rFonts w:ascii="Book Antiqua" w:eastAsia="Book Antiqua" w:hAnsi="Book Antiqua" w:cs="Book Antiqua"/>
          <w:i/>
          <w:iCs/>
        </w:rPr>
        <w:t>Ageing Res Rev</w:t>
      </w:r>
      <w:r w:rsidRPr="0045358B">
        <w:rPr>
          <w:rFonts w:ascii="Book Antiqua" w:eastAsia="Book Antiqua" w:hAnsi="Book Antiqua" w:cs="Book Antiqua"/>
        </w:rPr>
        <w:t xml:space="preserve"> 2021; </w:t>
      </w:r>
      <w:r w:rsidRPr="0045358B">
        <w:rPr>
          <w:rFonts w:ascii="Book Antiqua" w:eastAsia="Book Antiqua" w:hAnsi="Book Antiqua" w:cs="Book Antiqua"/>
          <w:b/>
          <w:bCs/>
        </w:rPr>
        <w:t>66</w:t>
      </w:r>
      <w:r w:rsidRPr="0045358B">
        <w:rPr>
          <w:rFonts w:ascii="Book Antiqua" w:eastAsia="Book Antiqua" w:hAnsi="Book Antiqua" w:cs="Book Antiqua"/>
        </w:rPr>
        <w:t>: 101232 [PMID: 33249177 DOI: 10.1016/j.arr.2020.101232]</w:t>
      </w:r>
    </w:p>
    <w:p w14:paraId="73FA5D9D"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66 </w:t>
      </w:r>
      <w:r w:rsidRPr="0045358B">
        <w:rPr>
          <w:rFonts w:ascii="Book Antiqua" w:eastAsia="Book Antiqua" w:hAnsi="Book Antiqua" w:cs="Book Antiqua"/>
          <w:b/>
          <w:bCs/>
        </w:rPr>
        <w:t>Krüger JF</w:t>
      </w:r>
      <w:r w:rsidRPr="0045358B">
        <w:rPr>
          <w:rFonts w:ascii="Book Antiqua" w:eastAsia="Book Antiqua" w:hAnsi="Book Antiqua" w:cs="Book Antiqua"/>
        </w:rPr>
        <w:t xml:space="preserve">, Hillesheim E, Pereira ACSN, Camargo CQ, Rabito EI. Probiotics for dementia: a systematic review and meta-analysis of randomized controlled trials.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i/>
          <w:iCs/>
        </w:rPr>
        <w:t xml:space="preserve"> Rev</w:t>
      </w:r>
      <w:r w:rsidRPr="0045358B">
        <w:rPr>
          <w:rFonts w:ascii="Book Antiqua" w:eastAsia="Book Antiqua" w:hAnsi="Book Antiqua" w:cs="Book Antiqua"/>
        </w:rPr>
        <w:t xml:space="preserve"> 2021; </w:t>
      </w:r>
      <w:r w:rsidRPr="0045358B">
        <w:rPr>
          <w:rFonts w:ascii="Book Antiqua" w:eastAsia="Book Antiqua" w:hAnsi="Book Antiqua" w:cs="Book Antiqua"/>
          <w:b/>
          <w:bCs/>
        </w:rPr>
        <w:t>79</w:t>
      </w:r>
      <w:r w:rsidRPr="0045358B">
        <w:rPr>
          <w:rFonts w:ascii="Book Antiqua" w:eastAsia="Book Antiqua" w:hAnsi="Book Antiqua" w:cs="Book Antiqua"/>
        </w:rPr>
        <w:t>: 160-170 [PMID: 32556236 DOI: 10.1093/</w:t>
      </w:r>
      <w:proofErr w:type="spellStart"/>
      <w:r w:rsidRPr="0045358B">
        <w:rPr>
          <w:rFonts w:ascii="Book Antiqua" w:eastAsia="Book Antiqua" w:hAnsi="Book Antiqua" w:cs="Book Antiqua"/>
        </w:rPr>
        <w:t>nutrit</w:t>
      </w:r>
      <w:proofErr w:type="spellEnd"/>
      <w:r w:rsidRPr="0045358B">
        <w:rPr>
          <w:rFonts w:ascii="Book Antiqua" w:eastAsia="Book Antiqua" w:hAnsi="Book Antiqua" w:cs="Book Antiqua"/>
        </w:rPr>
        <w:t>/nuaa037]</w:t>
      </w:r>
    </w:p>
    <w:p w14:paraId="66E64466"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67 </w:t>
      </w:r>
      <w:r w:rsidRPr="0045358B">
        <w:rPr>
          <w:rFonts w:ascii="Book Antiqua" w:eastAsia="Book Antiqua" w:hAnsi="Book Antiqua" w:cs="Book Antiqua"/>
          <w:b/>
          <w:bCs/>
        </w:rPr>
        <w:t>Morgan RL</w:t>
      </w:r>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Preidis</w:t>
      </w:r>
      <w:proofErr w:type="spellEnd"/>
      <w:r w:rsidRPr="0045358B">
        <w:rPr>
          <w:rFonts w:ascii="Book Antiqua" w:eastAsia="Book Antiqua" w:hAnsi="Book Antiqua" w:cs="Book Antiqua"/>
        </w:rPr>
        <w:t xml:space="preserve"> GA, Kashyap PC, Weizman AV, </w:t>
      </w:r>
      <w:proofErr w:type="spellStart"/>
      <w:r w:rsidRPr="0045358B">
        <w:rPr>
          <w:rFonts w:ascii="Book Antiqua" w:eastAsia="Book Antiqua" w:hAnsi="Book Antiqua" w:cs="Book Antiqua"/>
        </w:rPr>
        <w:t>Sadeghirad</w:t>
      </w:r>
      <w:proofErr w:type="spellEnd"/>
      <w:r w:rsidRPr="0045358B">
        <w:rPr>
          <w:rFonts w:ascii="Book Antiqua" w:eastAsia="Book Antiqua" w:hAnsi="Book Antiqua" w:cs="Book Antiqua"/>
        </w:rPr>
        <w:t xml:space="preserve"> B; McMaster Probiotic, Prebiotic, and </w:t>
      </w:r>
      <w:proofErr w:type="spellStart"/>
      <w:r w:rsidRPr="0045358B">
        <w:rPr>
          <w:rFonts w:ascii="Book Antiqua" w:eastAsia="Book Antiqua" w:hAnsi="Book Antiqua" w:cs="Book Antiqua"/>
        </w:rPr>
        <w:t>Synbiotic</w:t>
      </w:r>
      <w:proofErr w:type="spellEnd"/>
      <w:r w:rsidRPr="0045358B">
        <w:rPr>
          <w:rFonts w:ascii="Book Antiqua" w:eastAsia="Book Antiqua" w:hAnsi="Book Antiqua" w:cs="Book Antiqua"/>
        </w:rPr>
        <w:t xml:space="preserve"> Work Group. Probiotics Reduce Mortality and Morbidity in Preterm, Low-Birth-Weight Infants: A Systematic Review and Network Meta-analysis of Randomized Trials. </w:t>
      </w:r>
      <w:r w:rsidRPr="0045358B">
        <w:rPr>
          <w:rFonts w:ascii="Book Antiqua" w:eastAsia="Book Antiqua" w:hAnsi="Book Antiqua" w:cs="Book Antiqua"/>
          <w:i/>
          <w:iCs/>
        </w:rPr>
        <w:t>Gastroenterology</w:t>
      </w:r>
      <w:r w:rsidRPr="0045358B">
        <w:rPr>
          <w:rFonts w:ascii="Book Antiqua" w:eastAsia="Book Antiqua" w:hAnsi="Book Antiqua" w:cs="Book Antiqua"/>
        </w:rPr>
        <w:t xml:space="preserve"> 2020; </w:t>
      </w:r>
      <w:r w:rsidRPr="0045358B">
        <w:rPr>
          <w:rFonts w:ascii="Book Antiqua" w:eastAsia="Book Antiqua" w:hAnsi="Book Antiqua" w:cs="Book Antiqua"/>
          <w:b/>
          <w:bCs/>
        </w:rPr>
        <w:t>159</w:t>
      </w:r>
      <w:r w:rsidRPr="0045358B">
        <w:rPr>
          <w:rFonts w:ascii="Book Antiqua" w:eastAsia="Book Antiqua" w:hAnsi="Book Antiqua" w:cs="Book Antiqua"/>
        </w:rPr>
        <w:t>: 467-480 [PMID: 32592699 DOI: 10.1053/j.gastro.2020.05.096]</w:t>
      </w:r>
    </w:p>
    <w:p w14:paraId="2ADADA58"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68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Global research activity on antimicrobial resistance in food-producing animals. </w:t>
      </w:r>
      <w:r w:rsidRPr="0045358B">
        <w:rPr>
          <w:rFonts w:ascii="Book Antiqua" w:eastAsia="Book Antiqua" w:hAnsi="Book Antiqua" w:cs="Book Antiqua"/>
          <w:i/>
          <w:iCs/>
        </w:rPr>
        <w:t>Arch Public Health</w:t>
      </w:r>
      <w:r w:rsidRPr="0045358B">
        <w:rPr>
          <w:rFonts w:ascii="Book Antiqua" w:eastAsia="Book Antiqua" w:hAnsi="Book Antiqua" w:cs="Book Antiqua"/>
        </w:rPr>
        <w:t xml:space="preserve"> 2021; </w:t>
      </w:r>
      <w:r w:rsidRPr="0045358B">
        <w:rPr>
          <w:rFonts w:ascii="Book Antiqua" w:eastAsia="Book Antiqua" w:hAnsi="Book Antiqua" w:cs="Book Antiqua"/>
          <w:b/>
          <w:bCs/>
        </w:rPr>
        <w:t>79</w:t>
      </w:r>
      <w:r w:rsidRPr="0045358B">
        <w:rPr>
          <w:rFonts w:ascii="Book Antiqua" w:eastAsia="Book Antiqua" w:hAnsi="Book Antiqua" w:cs="Book Antiqua"/>
        </w:rPr>
        <w:t>: 49 [PMID: 33849636 DOI: 10.1186/s13690-021-00572-w]</w:t>
      </w:r>
    </w:p>
    <w:p w14:paraId="28F71AEA"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lastRenderedPageBreak/>
        <w:t xml:space="preserve">69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Bibliometric analysis of peer-reviewed literature on antimicrobial stewardship from 1990 to 2019. </w:t>
      </w:r>
      <w:r w:rsidRPr="0045358B">
        <w:rPr>
          <w:rFonts w:ascii="Book Antiqua" w:eastAsia="Book Antiqua" w:hAnsi="Book Antiqua" w:cs="Book Antiqua"/>
          <w:i/>
          <w:iCs/>
        </w:rPr>
        <w:t>Global Health</w:t>
      </w:r>
      <w:r w:rsidRPr="0045358B">
        <w:rPr>
          <w:rFonts w:ascii="Book Antiqua" w:eastAsia="Book Antiqua" w:hAnsi="Book Antiqua" w:cs="Book Antiqua"/>
        </w:rPr>
        <w:t xml:space="preserve"> 2021; </w:t>
      </w:r>
      <w:r w:rsidRPr="0045358B">
        <w:rPr>
          <w:rFonts w:ascii="Book Antiqua" w:eastAsia="Book Antiqua" w:hAnsi="Book Antiqua" w:cs="Book Antiqua"/>
          <w:b/>
          <w:bCs/>
        </w:rPr>
        <w:t>17</w:t>
      </w:r>
      <w:r w:rsidRPr="0045358B">
        <w:rPr>
          <w:rFonts w:ascii="Book Antiqua" w:eastAsia="Book Antiqua" w:hAnsi="Book Antiqua" w:cs="Book Antiqua"/>
        </w:rPr>
        <w:t>: 1 [PMID: 33397377 DOI: 10.1186/s12992-020-00651-7]</w:t>
      </w:r>
    </w:p>
    <w:p w14:paraId="2AD05EA6"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70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Health-related publications on people living in fragile states in the alert zone: a bibliometric analysis. </w:t>
      </w:r>
      <w:r w:rsidRPr="0045358B">
        <w:rPr>
          <w:rFonts w:ascii="Book Antiqua" w:eastAsia="Book Antiqua" w:hAnsi="Book Antiqua" w:cs="Book Antiqua"/>
          <w:i/>
          <w:iCs/>
        </w:rPr>
        <w:t>Int J Ment Health Syst</w:t>
      </w:r>
      <w:r w:rsidRPr="0045358B">
        <w:rPr>
          <w:rFonts w:ascii="Book Antiqua" w:eastAsia="Book Antiqua" w:hAnsi="Book Antiqua" w:cs="Book Antiqua"/>
        </w:rPr>
        <w:t xml:space="preserve"> 2020; </w:t>
      </w:r>
      <w:r w:rsidRPr="0045358B">
        <w:rPr>
          <w:rFonts w:ascii="Book Antiqua" w:eastAsia="Book Antiqua" w:hAnsi="Book Antiqua" w:cs="Book Antiqua"/>
          <w:b/>
          <w:bCs/>
        </w:rPr>
        <w:t>14</w:t>
      </w:r>
      <w:r w:rsidRPr="0045358B">
        <w:rPr>
          <w:rFonts w:ascii="Book Antiqua" w:eastAsia="Book Antiqua" w:hAnsi="Book Antiqua" w:cs="Book Antiqua"/>
        </w:rPr>
        <w:t>: 70 [PMID: 32868982 DOI: 10.1186/s13033-020-00402-6]</w:t>
      </w:r>
    </w:p>
    <w:p w14:paraId="16CBBF67"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71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Global research publications on systemic use of off-label and unlicensed drugs: A bibliometric analysis (1990-2020). </w:t>
      </w:r>
      <w:r w:rsidRPr="0045358B">
        <w:rPr>
          <w:rFonts w:ascii="Book Antiqua" w:eastAsia="Book Antiqua" w:hAnsi="Book Antiqua" w:cs="Book Antiqua"/>
          <w:i/>
          <w:iCs/>
        </w:rPr>
        <w:t xml:space="preserve">Int J Risk </w:t>
      </w:r>
      <w:proofErr w:type="spellStart"/>
      <w:r w:rsidRPr="0045358B">
        <w:rPr>
          <w:rFonts w:ascii="Book Antiqua" w:eastAsia="Book Antiqua" w:hAnsi="Book Antiqua" w:cs="Book Antiqua"/>
          <w:i/>
          <w:iCs/>
        </w:rPr>
        <w:t>Saf</w:t>
      </w:r>
      <w:proofErr w:type="spellEnd"/>
      <w:r w:rsidRPr="0045358B">
        <w:rPr>
          <w:rFonts w:ascii="Book Antiqua" w:eastAsia="Book Antiqua" w:hAnsi="Book Antiqua" w:cs="Book Antiqua"/>
          <w:i/>
          <w:iCs/>
        </w:rPr>
        <w:t xml:space="preserve"> Med</w:t>
      </w:r>
      <w:r w:rsidRPr="0045358B">
        <w:rPr>
          <w:rFonts w:ascii="Book Antiqua" w:eastAsia="Book Antiqua" w:hAnsi="Book Antiqua" w:cs="Book Antiqua"/>
        </w:rPr>
        <w:t xml:space="preserve"> 2022; </w:t>
      </w:r>
      <w:r w:rsidRPr="0045358B">
        <w:rPr>
          <w:rFonts w:ascii="Book Antiqua" w:eastAsia="Book Antiqua" w:hAnsi="Book Antiqua" w:cs="Book Antiqua"/>
          <w:b/>
          <w:bCs/>
        </w:rPr>
        <w:t>33</w:t>
      </w:r>
      <w:r w:rsidRPr="0045358B">
        <w:rPr>
          <w:rFonts w:ascii="Book Antiqua" w:eastAsia="Book Antiqua" w:hAnsi="Book Antiqua" w:cs="Book Antiqua"/>
        </w:rPr>
        <w:t>: 77-89 [PMID: 34275912 DOI: 10.3233/JRS-210012]</w:t>
      </w:r>
    </w:p>
    <w:p w14:paraId="217A95A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72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Global Research Activity on Elder Abuse: A Bibliometric Analysis (1950-2017). </w:t>
      </w:r>
      <w:r w:rsidRPr="0045358B">
        <w:rPr>
          <w:rFonts w:ascii="Book Antiqua" w:eastAsia="Book Antiqua" w:hAnsi="Book Antiqua" w:cs="Book Antiqua"/>
          <w:i/>
          <w:iCs/>
        </w:rPr>
        <w:t xml:space="preserve">J </w:t>
      </w:r>
      <w:proofErr w:type="spellStart"/>
      <w:r w:rsidRPr="0045358B">
        <w:rPr>
          <w:rFonts w:ascii="Book Antiqua" w:eastAsia="Book Antiqua" w:hAnsi="Book Antiqua" w:cs="Book Antiqua"/>
          <w:i/>
          <w:iCs/>
        </w:rPr>
        <w:t>Immigr</w:t>
      </w:r>
      <w:proofErr w:type="spellEnd"/>
      <w:r w:rsidRPr="0045358B">
        <w:rPr>
          <w:rFonts w:ascii="Book Antiqua" w:eastAsia="Book Antiqua" w:hAnsi="Book Antiqua" w:cs="Book Antiqua"/>
          <w:i/>
          <w:iCs/>
        </w:rPr>
        <w:t xml:space="preserve"> Minor Health</w:t>
      </w:r>
      <w:r w:rsidRPr="0045358B">
        <w:rPr>
          <w:rFonts w:ascii="Book Antiqua" w:eastAsia="Book Antiqua" w:hAnsi="Book Antiqua" w:cs="Book Antiqua"/>
        </w:rPr>
        <w:t xml:space="preserve"> 2021; </w:t>
      </w:r>
      <w:r w:rsidRPr="0045358B">
        <w:rPr>
          <w:rFonts w:ascii="Book Antiqua" w:eastAsia="Book Antiqua" w:hAnsi="Book Antiqua" w:cs="Book Antiqua"/>
          <w:b/>
          <w:bCs/>
        </w:rPr>
        <w:t>23</w:t>
      </w:r>
      <w:r w:rsidRPr="0045358B">
        <w:rPr>
          <w:rFonts w:ascii="Book Antiqua" w:eastAsia="Book Antiqua" w:hAnsi="Book Antiqua" w:cs="Book Antiqua"/>
        </w:rPr>
        <w:t>: 79-87 [PMID: 32488667 DOI: 10.1007/s10903-020-01034-1]</w:t>
      </w:r>
    </w:p>
    <w:p w14:paraId="76CB18B4"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73 </w:t>
      </w:r>
      <w:proofErr w:type="spellStart"/>
      <w:r w:rsidRPr="0045358B">
        <w:rPr>
          <w:rFonts w:ascii="Book Antiqua" w:eastAsia="Book Antiqua" w:hAnsi="Book Antiqua" w:cs="Book Antiqua"/>
          <w:b/>
          <w:bCs/>
        </w:rPr>
        <w:t>Karasneh</w:t>
      </w:r>
      <w:proofErr w:type="spellEnd"/>
      <w:r w:rsidRPr="0045358B">
        <w:rPr>
          <w:rFonts w:ascii="Book Antiqua" w:eastAsia="Book Antiqua" w:hAnsi="Book Antiqua" w:cs="Book Antiqua"/>
          <w:b/>
          <w:bCs/>
        </w:rPr>
        <w:t xml:space="preserve"> RA</w:t>
      </w:r>
      <w:r w:rsidRPr="0045358B">
        <w:rPr>
          <w:rFonts w:ascii="Book Antiqua" w:eastAsia="Book Antiqua" w:hAnsi="Book Antiqua" w:cs="Book Antiqua"/>
        </w:rPr>
        <w:t xml:space="preserve">, Al-Azzam SI, Alzoubi KH, </w:t>
      </w:r>
      <w:proofErr w:type="spellStart"/>
      <w:r w:rsidRPr="0045358B">
        <w:rPr>
          <w:rFonts w:ascii="Book Antiqua" w:eastAsia="Book Antiqua" w:hAnsi="Book Antiqua" w:cs="Book Antiqua"/>
        </w:rPr>
        <w:t>Hawamdeh</w:t>
      </w:r>
      <w:proofErr w:type="spellEnd"/>
      <w:r w:rsidRPr="0045358B">
        <w:rPr>
          <w:rFonts w:ascii="Book Antiqua" w:eastAsia="Book Antiqua" w:hAnsi="Book Antiqua" w:cs="Book Antiqua"/>
        </w:rPr>
        <w:t xml:space="preserve"> SS, Sweileh WM. Global Research Trends of Health-Related Publications on Ramadan Fasting from 1999 to 2021: A Bibliometric Analysis. </w:t>
      </w:r>
      <w:r w:rsidRPr="0045358B">
        <w:rPr>
          <w:rFonts w:ascii="Book Antiqua" w:eastAsia="Book Antiqua" w:hAnsi="Book Antiqua" w:cs="Book Antiqua"/>
          <w:i/>
          <w:iCs/>
        </w:rPr>
        <w:t xml:space="preserve">J </w:t>
      </w:r>
      <w:proofErr w:type="spellStart"/>
      <w:r w:rsidRPr="0045358B">
        <w:rPr>
          <w:rFonts w:ascii="Book Antiqua" w:eastAsia="Book Antiqua" w:hAnsi="Book Antiqua" w:cs="Book Antiqua"/>
          <w:i/>
          <w:iCs/>
        </w:rPr>
        <w:t>Relig</w:t>
      </w:r>
      <w:proofErr w:type="spellEnd"/>
      <w:r w:rsidRPr="0045358B">
        <w:rPr>
          <w:rFonts w:ascii="Book Antiqua" w:eastAsia="Book Antiqua" w:hAnsi="Book Antiqua" w:cs="Book Antiqua"/>
          <w:i/>
          <w:iCs/>
        </w:rPr>
        <w:t xml:space="preserve"> Health</w:t>
      </w:r>
      <w:r w:rsidRPr="0045358B">
        <w:rPr>
          <w:rFonts w:ascii="Book Antiqua" w:eastAsia="Book Antiqua" w:hAnsi="Book Antiqua" w:cs="Book Antiqua"/>
        </w:rPr>
        <w:t xml:space="preserve"> 2022; </w:t>
      </w:r>
      <w:r w:rsidRPr="0045358B">
        <w:rPr>
          <w:rFonts w:ascii="Book Antiqua" w:eastAsia="Book Antiqua" w:hAnsi="Book Antiqua" w:cs="Book Antiqua"/>
          <w:b/>
          <w:bCs/>
        </w:rPr>
        <w:t>61</w:t>
      </w:r>
      <w:r w:rsidRPr="0045358B">
        <w:rPr>
          <w:rFonts w:ascii="Book Antiqua" w:eastAsia="Book Antiqua" w:hAnsi="Book Antiqua" w:cs="Book Antiqua"/>
        </w:rPr>
        <w:t>: 3777-3794 [PMID: 35524937 DOI: 10.1007/s10943-022-01573-x]</w:t>
      </w:r>
    </w:p>
    <w:p w14:paraId="687F9BB6"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74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Substandard and falsified medical products: bibliometric analysis and mapping of scientific research. </w:t>
      </w:r>
      <w:r w:rsidRPr="0045358B">
        <w:rPr>
          <w:rFonts w:ascii="Book Antiqua" w:eastAsia="Book Antiqua" w:hAnsi="Book Antiqua" w:cs="Book Antiqua"/>
          <w:i/>
          <w:iCs/>
        </w:rPr>
        <w:t>Global Health</w:t>
      </w:r>
      <w:r w:rsidRPr="0045358B">
        <w:rPr>
          <w:rFonts w:ascii="Book Antiqua" w:eastAsia="Book Antiqua" w:hAnsi="Book Antiqua" w:cs="Book Antiqua"/>
        </w:rPr>
        <w:t xml:space="preserve"> 2021; </w:t>
      </w:r>
      <w:r w:rsidRPr="0045358B">
        <w:rPr>
          <w:rFonts w:ascii="Book Antiqua" w:eastAsia="Book Antiqua" w:hAnsi="Book Antiqua" w:cs="Book Antiqua"/>
          <w:b/>
          <w:bCs/>
        </w:rPr>
        <w:t>17</w:t>
      </w:r>
      <w:r w:rsidRPr="0045358B">
        <w:rPr>
          <w:rFonts w:ascii="Book Antiqua" w:eastAsia="Book Antiqua" w:hAnsi="Book Antiqua" w:cs="Book Antiqua"/>
        </w:rPr>
        <w:t>: 114 [PMID: 34556126 DOI: 10.1186/s12992-021-00766-5]</w:t>
      </w:r>
    </w:p>
    <w:p w14:paraId="02858BBC"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75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Global research activity on mathematical modeling of transmission and control of 23 selected infectious disease outbreak. </w:t>
      </w:r>
      <w:r w:rsidRPr="0045358B">
        <w:rPr>
          <w:rFonts w:ascii="Book Antiqua" w:eastAsia="Book Antiqua" w:hAnsi="Book Antiqua" w:cs="Book Antiqua"/>
          <w:i/>
          <w:iCs/>
        </w:rPr>
        <w:t>Global Health</w:t>
      </w:r>
      <w:r w:rsidRPr="0045358B">
        <w:rPr>
          <w:rFonts w:ascii="Book Antiqua" w:eastAsia="Book Antiqua" w:hAnsi="Book Antiqua" w:cs="Book Antiqua"/>
        </w:rPr>
        <w:t xml:space="preserve"> 2022; </w:t>
      </w:r>
      <w:r w:rsidRPr="0045358B">
        <w:rPr>
          <w:rFonts w:ascii="Book Antiqua" w:eastAsia="Book Antiqua" w:hAnsi="Book Antiqua" w:cs="Book Antiqua"/>
          <w:b/>
          <w:bCs/>
        </w:rPr>
        <w:t>18</w:t>
      </w:r>
      <w:r w:rsidRPr="0045358B">
        <w:rPr>
          <w:rFonts w:ascii="Book Antiqua" w:eastAsia="Book Antiqua" w:hAnsi="Book Antiqua" w:cs="Book Antiqua"/>
        </w:rPr>
        <w:t>: 4 [PMID: 35062966 DOI: 10.1186/s12992-022-00803-x]</w:t>
      </w:r>
    </w:p>
    <w:p w14:paraId="584E4D0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76 </w:t>
      </w:r>
      <w:r w:rsidRPr="0045358B">
        <w:rPr>
          <w:rFonts w:ascii="Book Antiqua" w:eastAsia="Book Antiqua" w:hAnsi="Book Antiqua" w:cs="Book Antiqua"/>
          <w:b/>
          <w:bCs/>
        </w:rPr>
        <w:t>Wang JL</w:t>
      </w:r>
      <w:r w:rsidRPr="0045358B">
        <w:rPr>
          <w:rFonts w:ascii="Book Antiqua" w:eastAsia="Book Antiqua" w:hAnsi="Book Antiqua" w:cs="Book Antiqua"/>
        </w:rPr>
        <w:t xml:space="preserve">, Ma YJ, Ma L, Ma N, Guo DM, Ma LS. </w:t>
      </w:r>
      <w:proofErr w:type="spellStart"/>
      <w:r w:rsidRPr="0045358B">
        <w:rPr>
          <w:rFonts w:ascii="Book Antiqua" w:eastAsia="Book Antiqua" w:hAnsi="Book Antiqua" w:cs="Book Antiqua"/>
        </w:rPr>
        <w:t>Baishideng's</w:t>
      </w:r>
      <w:proofErr w:type="spellEnd"/>
      <w:r w:rsidRPr="0045358B">
        <w:rPr>
          <w:rFonts w:ascii="Book Antiqua" w:eastAsia="Book Antiqua" w:hAnsi="Book Antiqua" w:cs="Book Antiqua"/>
        </w:rPr>
        <w:t xml:space="preserve"> Reference Citation Analysis database announces the first Article Influence Index of multidisciplinary scholars. </w:t>
      </w:r>
      <w:r w:rsidRPr="0045358B">
        <w:rPr>
          <w:rFonts w:ascii="Book Antiqua" w:eastAsia="Book Antiqua" w:hAnsi="Book Antiqua" w:cs="Book Antiqua"/>
          <w:i/>
          <w:iCs/>
        </w:rPr>
        <w:t>World J Clin Cases</w:t>
      </w:r>
      <w:r w:rsidRPr="0045358B">
        <w:rPr>
          <w:rFonts w:ascii="Book Antiqua" w:eastAsia="Book Antiqua" w:hAnsi="Book Antiqua" w:cs="Book Antiqua"/>
        </w:rPr>
        <w:t xml:space="preserve"> 2022; </w:t>
      </w:r>
      <w:r w:rsidRPr="0045358B">
        <w:rPr>
          <w:rFonts w:ascii="Book Antiqua" w:eastAsia="Book Antiqua" w:hAnsi="Book Antiqua" w:cs="Book Antiqua"/>
          <w:b/>
          <w:bCs/>
        </w:rPr>
        <w:t>10</w:t>
      </w:r>
      <w:r w:rsidRPr="0045358B">
        <w:rPr>
          <w:rFonts w:ascii="Book Antiqua" w:eastAsia="Book Antiqua" w:hAnsi="Book Antiqua" w:cs="Book Antiqua"/>
        </w:rPr>
        <w:t>: 10391-10398 [PMID: 36312463 DOI: 10.12998/</w:t>
      </w:r>
      <w:proofErr w:type="gramStart"/>
      <w:r w:rsidRPr="0045358B">
        <w:rPr>
          <w:rFonts w:ascii="Book Antiqua" w:eastAsia="Book Antiqua" w:hAnsi="Book Antiqua" w:cs="Book Antiqua"/>
        </w:rPr>
        <w:t>wjcc.v10.i</w:t>
      </w:r>
      <w:proofErr w:type="gramEnd"/>
      <w:r w:rsidRPr="0045358B">
        <w:rPr>
          <w:rFonts w:ascii="Book Antiqua" w:eastAsia="Book Antiqua" w:hAnsi="Book Antiqua" w:cs="Book Antiqua"/>
        </w:rPr>
        <w:t>29.10391]</w:t>
      </w:r>
    </w:p>
    <w:p w14:paraId="4EED624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77 </w:t>
      </w:r>
      <w:r w:rsidRPr="0045358B">
        <w:rPr>
          <w:rFonts w:ascii="Book Antiqua" w:eastAsia="Book Antiqua" w:hAnsi="Book Antiqua" w:cs="Book Antiqua"/>
          <w:b/>
          <w:bCs/>
        </w:rPr>
        <w:t>Wang JL</w:t>
      </w:r>
      <w:r w:rsidRPr="0045358B">
        <w:rPr>
          <w:rFonts w:ascii="Book Antiqua" w:eastAsia="Book Antiqua" w:hAnsi="Book Antiqua" w:cs="Book Antiqua"/>
        </w:rPr>
        <w:t xml:space="preserve">, Ma YJ, Ma L, Ma N, Guo DM, Ma LS. </w:t>
      </w:r>
      <w:proofErr w:type="spellStart"/>
      <w:r w:rsidRPr="0045358B">
        <w:rPr>
          <w:rFonts w:ascii="Book Antiqua" w:eastAsia="Book Antiqua" w:hAnsi="Book Antiqua" w:cs="Book Antiqua"/>
        </w:rPr>
        <w:t>Baishideng's</w:t>
      </w:r>
      <w:proofErr w:type="spellEnd"/>
      <w:r w:rsidRPr="0045358B">
        <w:rPr>
          <w:rFonts w:ascii="Book Antiqua" w:eastAsia="Book Antiqua" w:hAnsi="Book Antiqua" w:cs="Book Antiqua"/>
        </w:rPr>
        <w:t xml:space="preserve"> Reference Citation Analysis database announces the first Journal Article Influence Index of 101 core journals </w:t>
      </w:r>
      <w:r w:rsidRPr="0045358B">
        <w:rPr>
          <w:rFonts w:ascii="Book Antiqua" w:eastAsia="Book Antiqua" w:hAnsi="Book Antiqua" w:cs="Book Antiqua"/>
        </w:rPr>
        <w:lastRenderedPageBreak/>
        <w:t xml:space="preserve">and a list of high-quality academic journals in gastroenterology and hepatology. </w:t>
      </w:r>
      <w:r w:rsidRPr="0045358B">
        <w:rPr>
          <w:rFonts w:ascii="Book Antiqua" w:eastAsia="Book Antiqua" w:hAnsi="Book Antiqua" w:cs="Book Antiqua"/>
          <w:i/>
          <w:iCs/>
        </w:rPr>
        <w:t>World J Gastroenterol</w:t>
      </w:r>
      <w:r w:rsidRPr="0045358B">
        <w:rPr>
          <w:rFonts w:ascii="Book Antiqua" w:eastAsia="Book Antiqua" w:hAnsi="Book Antiqua" w:cs="Book Antiqua"/>
        </w:rPr>
        <w:t xml:space="preserve"> 2022; </w:t>
      </w:r>
      <w:r w:rsidRPr="0045358B">
        <w:rPr>
          <w:rFonts w:ascii="Book Antiqua" w:eastAsia="Book Antiqua" w:hAnsi="Book Antiqua" w:cs="Book Antiqua"/>
          <w:b/>
          <w:bCs/>
        </w:rPr>
        <w:t>28</w:t>
      </w:r>
      <w:r w:rsidRPr="0045358B">
        <w:rPr>
          <w:rFonts w:ascii="Book Antiqua" w:eastAsia="Book Antiqua" w:hAnsi="Book Antiqua" w:cs="Book Antiqua"/>
        </w:rPr>
        <w:t>: 5383-5394 [PMID: 36312837 DOI: 10.3748/</w:t>
      </w:r>
      <w:proofErr w:type="gramStart"/>
      <w:r w:rsidRPr="0045358B">
        <w:rPr>
          <w:rFonts w:ascii="Book Antiqua" w:eastAsia="Book Antiqua" w:hAnsi="Book Antiqua" w:cs="Book Antiqua"/>
        </w:rPr>
        <w:t>wjg.v28.i</w:t>
      </w:r>
      <w:proofErr w:type="gramEnd"/>
      <w:r w:rsidRPr="0045358B">
        <w:rPr>
          <w:rFonts w:ascii="Book Antiqua" w:eastAsia="Book Antiqua" w:hAnsi="Book Antiqua" w:cs="Book Antiqua"/>
        </w:rPr>
        <w:t>37.5383]</w:t>
      </w:r>
    </w:p>
    <w:p w14:paraId="03DF334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78 </w:t>
      </w:r>
      <w:r w:rsidRPr="0045358B">
        <w:rPr>
          <w:rFonts w:ascii="Book Antiqua" w:eastAsia="Book Antiqua" w:hAnsi="Book Antiqua" w:cs="Book Antiqua"/>
          <w:b/>
          <w:bCs/>
        </w:rPr>
        <w:t>Wang JL</w:t>
      </w:r>
      <w:r w:rsidRPr="0045358B">
        <w:rPr>
          <w:rFonts w:ascii="Book Antiqua" w:eastAsia="Book Antiqua" w:hAnsi="Book Antiqua" w:cs="Book Antiqua"/>
        </w:rPr>
        <w:t xml:space="preserve">, Ma YJ, Ma L, Ma N, Guo DM, Ma LS. </w:t>
      </w:r>
      <w:proofErr w:type="spellStart"/>
      <w:r w:rsidRPr="0045358B">
        <w:rPr>
          <w:rFonts w:ascii="Book Antiqua" w:eastAsia="Book Antiqua" w:hAnsi="Book Antiqua" w:cs="Book Antiqua"/>
        </w:rPr>
        <w:t>Baishideng's</w:t>
      </w:r>
      <w:proofErr w:type="spellEnd"/>
      <w:r w:rsidRPr="0045358B">
        <w:rPr>
          <w:rFonts w:ascii="Book Antiqua" w:eastAsia="Book Antiqua" w:hAnsi="Book Antiqua" w:cs="Book Antiqua"/>
        </w:rPr>
        <w:t xml:space="preserve"> Reference Citation Analysis database announces the first Journal Article Influence Index of 104 core journals and a list of high-quality academic journals in orthopedics. </w:t>
      </w:r>
      <w:r w:rsidRPr="0045358B">
        <w:rPr>
          <w:rFonts w:ascii="Book Antiqua" w:eastAsia="Book Antiqua" w:hAnsi="Book Antiqua" w:cs="Book Antiqua"/>
          <w:i/>
          <w:iCs/>
        </w:rPr>
        <w:t xml:space="preserve">World J </w:t>
      </w:r>
      <w:proofErr w:type="spellStart"/>
      <w:r w:rsidRPr="0045358B">
        <w:rPr>
          <w:rFonts w:ascii="Book Antiqua" w:eastAsia="Book Antiqua" w:hAnsi="Book Antiqua" w:cs="Book Antiqua"/>
          <w:i/>
          <w:iCs/>
        </w:rPr>
        <w:t>Orthop</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13</w:t>
      </w:r>
      <w:r w:rsidRPr="0045358B">
        <w:rPr>
          <w:rFonts w:ascii="Book Antiqua" w:eastAsia="Book Antiqua" w:hAnsi="Book Antiqua" w:cs="Book Antiqua"/>
        </w:rPr>
        <w:t>: 891-902 [PMID: 36312521 DOI: 10.5312/</w:t>
      </w:r>
      <w:proofErr w:type="gramStart"/>
      <w:r w:rsidRPr="0045358B">
        <w:rPr>
          <w:rFonts w:ascii="Book Antiqua" w:eastAsia="Book Antiqua" w:hAnsi="Book Antiqua" w:cs="Book Antiqua"/>
        </w:rPr>
        <w:t>wjo.v13.i</w:t>
      </w:r>
      <w:proofErr w:type="gramEnd"/>
      <w:r w:rsidRPr="0045358B">
        <w:rPr>
          <w:rFonts w:ascii="Book Antiqua" w:eastAsia="Book Antiqua" w:hAnsi="Book Antiqua" w:cs="Book Antiqua"/>
        </w:rPr>
        <w:t>10.891]</w:t>
      </w:r>
    </w:p>
    <w:p w14:paraId="24BDFDB6"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79 </w:t>
      </w:r>
      <w:r w:rsidRPr="0045358B">
        <w:rPr>
          <w:rFonts w:ascii="Book Antiqua" w:eastAsia="Book Antiqua" w:hAnsi="Book Antiqua" w:cs="Book Antiqua"/>
          <w:b/>
          <w:bCs/>
        </w:rPr>
        <w:t>van Eck NJ</w:t>
      </w:r>
      <w:r w:rsidRPr="0045358B">
        <w:rPr>
          <w:rFonts w:ascii="Book Antiqua" w:eastAsia="Book Antiqua" w:hAnsi="Book Antiqua" w:cs="Book Antiqua"/>
        </w:rPr>
        <w:t xml:space="preserve">, Waltman L. Software survey: </w:t>
      </w:r>
      <w:proofErr w:type="spellStart"/>
      <w:r w:rsidRPr="0045358B">
        <w:rPr>
          <w:rFonts w:ascii="Book Antiqua" w:eastAsia="Book Antiqua" w:hAnsi="Book Antiqua" w:cs="Book Antiqua"/>
        </w:rPr>
        <w:t>VOSviewer</w:t>
      </w:r>
      <w:proofErr w:type="spellEnd"/>
      <w:r w:rsidRPr="0045358B">
        <w:rPr>
          <w:rFonts w:ascii="Book Antiqua" w:eastAsia="Book Antiqua" w:hAnsi="Book Antiqua" w:cs="Book Antiqua"/>
        </w:rPr>
        <w:t xml:space="preserve">, a computer program for bibliometric mapping. </w:t>
      </w:r>
      <w:proofErr w:type="spellStart"/>
      <w:r w:rsidRPr="0045358B">
        <w:rPr>
          <w:rFonts w:ascii="Book Antiqua" w:eastAsia="Book Antiqua" w:hAnsi="Book Antiqua" w:cs="Book Antiqua"/>
          <w:i/>
          <w:iCs/>
        </w:rPr>
        <w:t>Scientometrics</w:t>
      </w:r>
      <w:proofErr w:type="spellEnd"/>
      <w:r w:rsidRPr="0045358B">
        <w:rPr>
          <w:rFonts w:ascii="Book Antiqua" w:eastAsia="Book Antiqua" w:hAnsi="Book Antiqua" w:cs="Book Antiqua"/>
        </w:rPr>
        <w:t xml:space="preserve"> 2010; </w:t>
      </w:r>
      <w:r w:rsidRPr="0045358B">
        <w:rPr>
          <w:rFonts w:ascii="Book Antiqua" w:eastAsia="Book Antiqua" w:hAnsi="Book Antiqua" w:cs="Book Antiqua"/>
          <w:b/>
          <w:bCs/>
        </w:rPr>
        <w:t>84</w:t>
      </w:r>
      <w:r w:rsidRPr="0045358B">
        <w:rPr>
          <w:rFonts w:ascii="Book Antiqua" w:eastAsia="Book Antiqua" w:hAnsi="Book Antiqua" w:cs="Book Antiqua"/>
        </w:rPr>
        <w:t>: 523-538 [PMID: 20585380 DOI: 10.1007/s11192-009-0146-3]</w:t>
      </w:r>
    </w:p>
    <w:p w14:paraId="27BAF254"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80 </w:t>
      </w:r>
      <w:r w:rsidRPr="0045358B">
        <w:rPr>
          <w:rFonts w:ascii="Book Antiqua" w:eastAsia="Book Antiqua" w:hAnsi="Book Antiqua" w:cs="Book Antiqua"/>
          <w:b/>
          <w:bCs/>
        </w:rPr>
        <w:t>van Eck NJ</w:t>
      </w:r>
      <w:r w:rsidRPr="0045358B">
        <w:rPr>
          <w:rFonts w:ascii="Book Antiqua" w:eastAsia="Book Antiqua" w:hAnsi="Book Antiqua" w:cs="Book Antiqua"/>
        </w:rPr>
        <w:t xml:space="preserve">, Waltman L. Citation-based clustering of publications using </w:t>
      </w:r>
      <w:proofErr w:type="spellStart"/>
      <w:r w:rsidRPr="0045358B">
        <w:rPr>
          <w:rFonts w:ascii="Book Antiqua" w:eastAsia="Book Antiqua" w:hAnsi="Book Antiqua" w:cs="Book Antiqua"/>
        </w:rPr>
        <w:t>CitNetExplorer</w:t>
      </w:r>
      <w:proofErr w:type="spellEnd"/>
      <w:r w:rsidRPr="0045358B">
        <w:rPr>
          <w:rFonts w:ascii="Book Antiqua" w:eastAsia="Book Antiqua" w:hAnsi="Book Antiqua" w:cs="Book Antiqua"/>
        </w:rPr>
        <w:t xml:space="preserve"> and </w:t>
      </w:r>
      <w:proofErr w:type="spellStart"/>
      <w:r w:rsidRPr="0045358B">
        <w:rPr>
          <w:rFonts w:ascii="Book Antiqua" w:eastAsia="Book Antiqua" w:hAnsi="Book Antiqua" w:cs="Book Antiqua"/>
        </w:rPr>
        <w:t>VOSviewer</w:t>
      </w:r>
      <w:proofErr w:type="spellEnd"/>
      <w:r w:rsidRPr="0045358B">
        <w:rPr>
          <w:rFonts w:ascii="Book Antiqua" w:eastAsia="Book Antiqua" w:hAnsi="Book Antiqua" w:cs="Book Antiqua"/>
        </w:rPr>
        <w:t xml:space="preserve">. </w:t>
      </w:r>
      <w:proofErr w:type="spellStart"/>
      <w:r w:rsidRPr="0045358B">
        <w:rPr>
          <w:rFonts w:ascii="Book Antiqua" w:eastAsia="Book Antiqua" w:hAnsi="Book Antiqua" w:cs="Book Antiqua"/>
          <w:i/>
          <w:iCs/>
        </w:rPr>
        <w:t>Scientometrics</w:t>
      </w:r>
      <w:proofErr w:type="spellEnd"/>
      <w:r w:rsidRPr="0045358B">
        <w:rPr>
          <w:rFonts w:ascii="Book Antiqua" w:eastAsia="Book Antiqua" w:hAnsi="Book Antiqua" w:cs="Book Antiqua"/>
        </w:rPr>
        <w:t xml:space="preserve"> 2017; </w:t>
      </w:r>
      <w:r w:rsidRPr="0045358B">
        <w:rPr>
          <w:rFonts w:ascii="Book Antiqua" w:eastAsia="Book Antiqua" w:hAnsi="Book Antiqua" w:cs="Book Antiqua"/>
          <w:b/>
          <w:bCs/>
        </w:rPr>
        <w:t>111</w:t>
      </w:r>
      <w:r w:rsidRPr="0045358B">
        <w:rPr>
          <w:rFonts w:ascii="Book Antiqua" w:eastAsia="Book Antiqua" w:hAnsi="Book Antiqua" w:cs="Book Antiqua"/>
        </w:rPr>
        <w:t>: 1053-1070 [PMID: 28490825 DOI: 10.1007/s11192-017-2300-7]</w:t>
      </w:r>
    </w:p>
    <w:p w14:paraId="49EF57B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81 </w:t>
      </w:r>
      <w:r w:rsidRPr="0045358B">
        <w:rPr>
          <w:rFonts w:ascii="Book Antiqua" w:eastAsia="Book Antiqua" w:hAnsi="Book Antiqua" w:cs="Book Antiqua"/>
          <w:b/>
          <w:bCs/>
        </w:rPr>
        <w:t>Cani PD</w:t>
      </w:r>
      <w:r w:rsidRPr="0045358B">
        <w:rPr>
          <w:rFonts w:ascii="Book Antiqua" w:eastAsia="Book Antiqua" w:hAnsi="Book Antiqua" w:cs="Book Antiqua"/>
        </w:rPr>
        <w:t xml:space="preserve">, Lecourt E, </w:t>
      </w:r>
      <w:proofErr w:type="spellStart"/>
      <w:r w:rsidRPr="0045358B">
        <w:rPr>
          <w:rFonts w:ascii="Book Antiqua" w:eastAsia="Book Antiqua" w:hAnsi="Book Antiqua" w:cs="Book Antiqua"/>
        </w:rPr>
        <w:t>Dewulf</w:t>
      </w:r>
      <w:proofErr w:type="spellEnd"/>
      <w:r w:rsidRPr="0045358B">
        <w:rPr>
          <w:rFonts w:ascii="Book Antiqua" w:eastAsia="Book Antiqua" w:hAnsi="Book Antiqua" w:cs="Book Antiqua"/>
        </w:rPr>
        <w:t xml:space="preserve"> EM, Sohet FM, </w:t>
      </w:r>
      <w:proofErr w:type="spellStart"/>
      <w:r w:rsidRPr="0045358B">
        <w:rPr>
          <w:rFonts w:ascii="Book Antiqua" w:eastAsia="Book Antiqua" w:hAnsi="Book Antiqua" w:cs="Book Antiqua"/>
        </w:rPr>
        <w:t>Pachikian</w:t>
      </w:r>
      <w:proofErr w:type="spellEnd"/>
      <w:r w:rsidRPr="0045358B">
        <w:rPr>
          <w:rFonts w:ascii="Book Antiqua" w:eastAsia="Book Antiqua" w:hAnsi="Book Antiqua" w:cs="Book Antiqua"/>
        </w:rPr>
        <w:t xml:space="preserve"> BD, </w:t>
      </w:r>
      <w:proofErr w:type="spellStart"/>
      <w:r w:rsidRPr="0045358B">
        <w:rPr>
          <w:rFonts w:ascii="Book Antiqua" w:eastAsia="Book Antiqua" w:hAnsi="Book Antiqua" w:cs="Book Antiqua"/>
        </w:rPr>
        <w:t>Naslain</w:t>
      </w:r>
      <w:proofErr w:type="spellEnd"/>
      <w:r w:rsidRPr="0045358B">
        <w:rPr>
          <w:rFonts w:ascii="Book Antiqua" w:eastAsia="Book Antiqua" w:hAnsi="Book Antiqua" w:cs="Book Antiqua"/>
        </w:rPr>
        <w:t xml:space="preserve"> D, De Backer F, </w:t>
      </w:r>
      <w:proofErr w:type="spellStart"/>
      <w:r w:rsidRPr="0045358B">
        <w:rPr>
          <w:rFonts w:ascii="Book Antiqua" w:eastAsia="Book Antiqua" w:hAnsi="Book Antiqua" w:cs="Book Antiqua"/>
        </w:rPr>
        <w:t>Neyrinck</w:t>
      </w:r>
      <w:proofErr w:type="spellEnd"/>
      <w:r w:rsidRPr="0045358B">
        <w:rPr>
          <w:rFonts w:ascii="Book Antiqua" w:eastAsia="Book Antiqua" w:hAnsi="Book Antiqua" w:cs="Book Antiqua"/>
        </w:rPr>
        <w:t xml:space="preserve"> AM, </w:t>
      </w:r>
      <w:proofErr w:type="spellStart"/>
      <w:r w:rsidRPr="0045358B">
        <w:rPr>
          <w:rFonts w:ascii="Book Antiqua" w:eastAsia="Book Antiqua" w:hAnsi="Book Antiqua" w:cs="Book Antiqua"/>
        </w:rPr>
        <w:t>Delzenne</w:t>
      </w:r>
      <w:proofErr w:type="spellEnd"/>
      <w:r w:rsidRPr="0045358B">
        <w:rPr>
          <w:rFonts w:ascii="Book Antiqua" w:eastAsia="Book Antiqua" w:hAnsi="Book Antiqua" w:cs="Book Antiqua"/>
        </w:rPr>
        <w:t xml:space="preserve"> NM. Gut microbiota fermentation of prebiotics increases </w:t>
      </w:r>
      <w:proofErr w:type="spellStart"/>
      <w:r w:rsidRPr="0045358B">
        <w:rPr>
          <w:rFonts w:ascii="Book Antiqua" w:eastAsia="Book Antiqua" w:hAnsi="Book Antiqua" w:cs="Book Antiqua"/>
        </w:rPr>
        <w:t>satietogenic</w:t>
      </w:r>
      <w:proofErr w:type="spellEnd"/>
      <w:r w:rsidRPr="0045358B">
        <w:rPr>
          <w:rFonts w:ascii="Book Antiqua" w:eastAsia="Book Antiqua" w:hAnsi="Book Antiqua" w:cs="Book Antiqua"/>
        </w:rPr>
        <w:t xml:space="preserve"> and incretin gut peptide production with consequences for appetite sensation and glucose response after a meal. </w:t>
      </w:r>
      <w:r w:rsidRPr="0045358B">
        <w:rPr>
          <w:rFonts w:ascii="Book Antiqua" w:eastAsia="Book Antiqua" w:hAnsi="Book Antiqua" w:cs="Book Antiqua"/>
          <w:i/>
          <w:iCs/>
        </w:rPr>
        <w:t xml:space="preserve">Am J Clin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rPr>
        <w:t xml:space="preserve"> 2009; </w:t>
      </w:r>
      <w:r w:rsidRPr="0045358B">
        <w:rPr>
          <w:rFonts w:ascii="Book Antiqua" w:eastAsia="Book Antiqua" w:hAnsi="Book Antiqua" w:cs="Book Antiqua"/>
          <w:b/>
          <w:bCs/>
        </w:rPr>
        <w:t>90</w:t>
      </w:r>
      <w:r w:rsidRPr="0045358B">
        <w:rPr>
          <w:rFonts w:ascii="Book Antiqua" w:eastAsia="Book Antiqua" w:hAnsi="Book Antiqua" w:cs="Book Antiqua"/>
        </w:rPr>
        <w:t>: 1236-1243 [PMID: 19776140 DOI: 10.3945/ajcn.2009.28095]</w:t>
      </w:r>
    </w:p>
    <w:p w14:paraId="7E058B4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82 </w:t>
      </w:r>
      <w:r w:rsidRPr="0045358B">
        <w:rPr>
          <w:rFonts w:ascii="Book Antiqua" w:eastAsia="Book Antiqua" w:hAnsi="Book Antiqua" w:cs="Book Antiqua"/>
          <w:b/>
          <w:bCs/>
        </w:rPr>
        <w:t>Gareau MG</w:t>
      </w:r>
      <w:r w:rsidRPr="0045358B">
        <w:rPr>
          <w:rFonts w:ascii="Book Antiqua" w:eastAsia="Book Antiqua" w:hAnsi="Book Antiqua" w:cs="Book Antiqua"/>
        </w:rPr>
        <w:t xml:space="preserve">, Sherman PM, Walker WA. Probiotics and the gut microbiota in intestinal health and disease. </w:t>
      </w:r>
      <w:r w:rsidRPr="0045358B">
        <w:rPr>
          <w:rFonts w:ascii="Book Antiqua" w:eastAsia="Book Antiqua" w:hAnsi="Book Antiqua" w:cs="Book Antiqua"/>
          <w:i/>
          <w:iCs/>
        </w:rPr>
        <w:t>Nat Rev Gastroenterol Hepatol</w:t>
      </w:r>
      <w:r w:rsidRPr="0045358B">
        <w:rPr>
          <w:rFonts w:ascii="Book Antiqua" w:eastAsia="Book Antiqua" w:hAnsi="Book Antiqua" w:cs="Book Antiqua"/>
        </w:rPr>
        <w:t xml:space="preserve"> 2010; </w:t>
      </w:r>
      <w:r w:rsidRPr="0045358B">
        <w:rPr>
          <w:rFonts w:ascii="Book Antiqua" w:eastAsia="Book Antiqua" w:hAnsi="Book Antiqua" w:cs="Book Antiqua"/>
          <w:b/>
          <w:bCs/>
        </w:rPr>
        <w:t>7</w:t>
      </w:r>
      <w:r w:rsidRPr="0045358B">
        <w:rPr>
          <w:rFonts w:ascii="Book Antiqua" w:eastAsia="Book Antiqua" w:hAnsi="Book Antiqua" w:cs="Book Antiqua"/>
        </w:rPr>
        <w:t>: 503-514 [PMID: 20664519 DOI: 10.1038/nrgastro.2010.117]</w:t>
      </w:r>
    </w:p>
    <w:p w14:paraId="35BC3327"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83 </w:t>
      </w:r>
      <w:r w:rsidRPr="0045358B">
        <w:rPr>
          <w:rFonts w:ascii="Book Antiqua" w:eastAsia="Book Antiqua" w:hAnsi="Book Antiqua" w:cs="Book Antiqua"/>
          <w:b/>
          <w:bCs/>
        </w:rPr>
        <w:t>Ianiro G</w:t>
      </w:r>
      <w:r w:rsidRPr="0045358B">
        <w:rPr>
          <w:rFonts w:ascii="Book Antiqua" w:eastAsia="Book Antiqua" w:hAnsi="Book Antiqua" w:cs="Book Antiqua"/>
        </w:rPr>
        <w:t xml:space="preserve">, Masucci L, Quaranta G, Simonelli C, </w:t>
      </w:r>
      <w:proofErr w:type="spellStart"/>
      <w:r w:rsidRPr="0045358B">
        <w:rPr>
          <w:rFonts w:ascii="Book Antiqua" w:eastAsia="Book Antiqua" w:hAnsi="Book Antiqua" w:cs="Book Antiqua"/>
        </w:rPr>
        <w:t>Lopetuso</w:t>
      </w:r>
      <w:proofErr w:type="spellEnd"/>
      <w:r w:rsidRPr="0045358B">
        <w:rPr>
          <w:rFonts w:ascii="Book Antiqua" w:eastAsia="Book Antiqua" w:hAnsi="Book Antiqua" w:cs="Book Antiqua"/>
        </w:rPr>
        <w:t xml:space="preserve"> LR, Sanguinetti M, </w:t>
      </w:r>
      <w:proofErr w:type="spellStart"/>
      <w:r w:rsidRPr="0045358B">
        <w:rPr>
          <w:rFonts w:ascii="Book Antiqua" w:eastAsia="Book Antiqua" w:hAnsi="Book Antiqua" w:cs="Book Antiqua"/>
        </w:rPr>
        <w:t>Gasbarrini</w:t>
      </w:r>
      <w:proofErr w:type="spellEnd"/>
      <w:r w:rsidRPr="0045358B">
        <w:rPr>
          <w:rFonts w:ascii="Book Antiqua" w:eastAsia="Book Antiqua" w:hAnsi="Book Antiqua" w:cs="Book Antiqua"/>
        </w:rPr>
        <w:t xml:space="preserve"> A, Cammarota G. </w:t>
      </w:r>
      <w:proofErr w:type="spellStart"/>
      <w:r w:rsidRPr="0045358B">
        <w:rPr>
          <w:rFonts w:ascii="Book Antiqua" w:eastAsia="Book Antiqua" w:hAnsi="Book Antiqua" w:cs="Book Antiqua"/>
        </w:rPr>
        <w:t>Randomised</w:t>
      </w:r>
      <w:proofErr w:type="spellEnd"/>
      <w:r w:rsidRPr="0045358B">
        <w:rPr>
          <w:rFonts w:ascii="Book Antiqua" w:eastAsia="Book Antiqua" w:hAnsi="Book Antiqua" w:cs="Book Antiqua"/>
        </w:rPr>
        <w:t xml:space="preserve"> clinical trial: </w:t>
      </w:r>
      <w:proofErr w:type="spellStart"/>
      <w:r w:rsidRPr="0045358B">
        <w:rPr>
          <w:rFonts w:ascii="Book Antiqua" w:eastAsia="Book Antiqua" w:hAnsi="Book Antiqua" w:cs="Book Antiqua"/>
        </w:rPr>
        <w:t>faecal</w:t>
      </w:r>
      <w:proofErr w:type="spellEnd"/>
      <w:r w:rsidRPr="0045358B">
        <w:rPr>
          <w:rFonts w:ascii="Book Antiqua" w:eastAsia="Book Antiqua" w:hAnsi="Book Antiqua" w:cs="Book Antiqua"/>
        </w:rPr>
        <w:t xml:space="preserve"> microbiota transplantation by colonoscopy plus vancomycin for the treatment of severe refractory Clostridium difficile infection-single versus multiple infusions. </w:t>
      </w:r>
      <w:r w:rsidRPr="0045358B">
        <w:rPr>
          <w:rFonts w:ascii="Book Antiqua" w:eastAsia="Book Antiqua" w:hAnsi="Book Antiqua" w:cs="Book Antiqua"/>
          <w:i/>
          <w:iCs/>
        </w:rPr>
        <w:t xml:space="preserve">Aliment </w:t>
      </w:r>
      <w:proofErr w:type="spellStart"/>
      <w:r w:rsidRPr="0045358B">
        <w:rPr>
          <w:rFonts w:ascii="Book Antiqua" w:eastAsia="Book Antiqua" w:hAnsi="Book Antiqua" w:cs="Book Antiqua"/>
          <w:i/>
          <w:iCs/>
        </w:rPr>
        <w:t>Pharmacol</w:t>
      </w:r>
      <w:proofErr w:type="spellEnd"/>
      <w:r w:rsidRPr="0045358B">
        <w:rPr>
          <w:rFonts w:ascii="Book Antiqua" w:eastAsia="Book Antiqua" w:hAnsi="Book Antiqua" w:cs="Book Antiqua"/>
          <w:i/>
          <w:iCs/>
        </w:rPr>
        <w:t xml:space="preserve"> Ther</w:t>
      </w:r>
      <w:r w:rsidRPr="0045358B">
        <w:rPr>
          <w:rFonts w:ascii="Book Antiqua" w:eastAsia="Book Antiqua" w:hAnsi="Book Antiqua" w:cs="Book Antiqua"/>
        </w:rPr>
        <w:t xml:space="preserve"> 2018; </w:t>
      </w:r>
      <w:r w:rsidRPr="0045358B">
        <w:rPr>
          <w:rFonts w:ascii="Book Antiqua" w:eastAsia="Book Antiqua" w:hAnsi="Book Antiqua" w:cs="Book Antiqua"/>
          <w:b/>
          <w:bCs/>
        </w:rPr>
        <w:t>48</w:t>
      </w:r>
      <w:r w:rsidRPr="0045358B">
        <w:rPr>
          <w:rFonts w:ascii="Book Antiqua" w:eastAsia="Book Antiqua" w:hAnsi="Book Antiqua" w:cs="Book Antiqua"/>
        </w:rPr>
        <w:t>: 152-159 [PMID: 29851107 DOI: 10.1111/apt.14816]</w:t>
      </w:r>
    </w:p>
    <w:p w14:paraId="1003206F"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84 </w:t>
      </w:r>
      <w:r w:rsidRPr="0045358B">
        <w:rPr>
          <w:rFonts w:ascii="Book Antiqua" w:eastAsia="Book Antiqua" w:hAnsi="Book Antiqua" w:cs="Book Antiqua"/>
          <w:b/>
          <w:bCs/>
        </w:rPr>
        <w:t>Lee CH</w:t>
      </w:r>
      <w:r w:rsidRPr="0045358B">
        <w:rPr>
          <w:rFonts w:ascii="Book Antiqua" w:eastAsia="Book Antiqua" w:hAnsi="Book Antiqua" w:cs="Book Antiqua"/>
        </w:rPr>
        <w:t xml:space="preserve">, Steiner T, </w:t>
      </w:r>
      <w:proofErr w:type="spellStart"/>
      <w:r w:rsidRPr="0045358B">
        <w:rPr>
          <w:rFonts w:ascii="Book Antiqua" w:eastAsia="Book Antiqua" w:hAnsi="Book Antiqua" w:cs="Book Antiqua"/>
        </w:rPr>
        <w:t>Petrof</w:t>
      </w:r>
      <w:proofErr w:type="spellEnd"/>
      <w:r w:rsidRPr="0045358B">
        <w:rPr>
          <w:rFonts w:ascii="Book Antiqua" w:eastAsia="Book Antiqua" w:hAnsi="Book Antiqua" w:cs="Book Antiqua"/>
        </w:rPr>
        <w:t xml:space="preserve"> EO, Smieja M, Roscoe D, </w:t>
      </w:r>
      <w:proofErr w:type="spellStart"/>
      <w:r w:rsidRPr="0045358B">
        <w:rPr>
          <w:rFonts w:ascii="Book Antiqua" w:eastAsia="Book Antiqua" w:hAnsi="Book Antiqua" w:cs="Book Antiqua"/>
        </w:rPr>
        <w:t>Nematallah</w:t>
      </w:r>
      <w:proofErr w:type="spellEnd"/>
      <w:r w:rsidRPr="0045358B">
        <w:rPr>
          <w:rFonts w:ascii="Book Antiqua" w:eastAsia="Book Antiqua" w:hAnsi="Book Antiqua" w:cs="Book Antiqua"/>
        </w:rPr>
        <w:t xml:space="preserve"> A, Weese JS, Collins S, </w:t>
      </w:r>
      <w:proofErr w:type="spellStart"/>
      <w:r w:rsidRPr="0045358B">
        <w:rPr>
          <w:rFonts w:ascii="Book Antiqua" w:eastAsia="Book Antiqua" w:hAnsi="Book Antiqua" w:cs="Book Antiqua"/>
        </w:rPr>
        <w:t>Moayyedi</w:t>
      </w:r>
      <w:proofErr w:type="spellEnd"/>
      <w:r w:rsidRPr="0045358B">
        <w:rPr>
          <w:rFonts w:ascii="Book Antiqua" w:eastAsia="Book Antiqua" w:hAnsi="Book Antiqua" w:cs="Book Antiqua"/>
        </w:rPr>
        <w:t xml:space="preserve"> P, Crowther M, </w:t>
      </w:r>
      <w:proofErr w:type="spellStart"/>
      <w:r w:rsidRPr="0045358B">
        <w:rPr>
          <w:rFonts w:ascii="Book Antiqua" w:eastAsia="Book Antiqua" w:hAnsi="Book Antiqua" w:cs="Book Antiqua"/>
        </w:rPr>
        <w:t>Ropeleski</w:t>
      </w:r>
      <w:proofErr w:type="spellEnd"/>
      <w:r w:rsidRPr="0045358B">
        <w:rPr>
          <w:rFonts w:ascii="Book Antiqua" w:eastAsia="Book Antiqua" w:hAnsi="Book Antiqua" w:cs="Book Antiqua"/>
        </w:rPr>
        <w:t xml:space="preserve"> MJ, Jayaratne P, Higgins D, Li Y, Rau NV, Kim PT. Frozen vs Fresh Fecal Microbiota Transplantation and Clinical Resolution of Diarrhea in </w:t>
      </w:r>
      <w:r w:rsidRPr="0045358B">
        <w:rPr>
          <w:rFonts w:ascii="Book Antiqua" w:eastAsia="Book Antiqua" w:hAnsi="Book Antiqua" w:cs="Book Antiqua"/>
        </w:rPr>
        <w:lastRenderedPageBreak/>
        <w:t xml:space="preserve">Patients </w:t>
      </w:r>
      <w:proofErr w:type="gramStart"/>
      <w:r w:rsidRPr="0045358B">
        <w:rPr>
          <w:rFonts w:ascii="Book Antiqua" w:eastAsia="Book Antiqua" w:hAnsi="Book Antiqua" w:cs="Book Antiqua"/>
        </w:rPr>
        <w:t>With</w:t>
      </w:r>
      <w:proofErr w:type="gramEnd"/>
      <w:r w:rsidRPr="0045358B">
        <w:rPr>
          <w:rFonts w:ascii="Book Antiqua" w:eastAsia="Book Antiqua" w:hAnsi="Book Antiqua" w:cs="Book Antiqua"/>
        </w:rPr>
        <w:t xml:space="preserve"> Recurrent Clostridium difficile Infection: A Randomized Clinical Trial. </w:t>
      </w:r>
      <w:r w:rsidRPr="0045358B">
        <w:rPr>
          <w:rFonts w:ascii="Book Antiqua" w:eastAsia="Book Antiqua" w:hAnsi="Book Antiqua" w:cs="Book Antiqua"/>
          <w:i/>
          <w:iCs/>
        </w:rPr>
        <w:t>JAMA</w:t>
      </w:r>
      <w:r w:rsidRPr="0045358B">
        <w:rPr>
          <w:rFonts w:ascii="Book Antiqua" w:eastAsia="Book Antiqua" w:hAnsi="Book Antiqua" w:cs="Book Antiqua"/>
        </w:rPr>
        <w:t xml:space="preserve"> 2016; </w:t>
      </w:r>
      <w:r w:rsidRPr="0045358B">
        <w:rPr>
          <w:rFonts w:ascii="Book Antiqua" w:eastAsia="Book Antiqua" w:hAnsi="Book Antiqua" w:cs="Book Antiqua"/>
          <w:b/>
          <w:bCs/>
        </w:rPr>
        <w:t>315</w:t>
      </w:r>
      <w:r w:rsidRPr="0045358B">
        <w:rPr>
          <w:rFonts w:ascii="Book Antiqua" w:eastAsia="Book Antiqua" w:hAnsi="Book Antiqua" w:cs="Book Antiqua"/>
        </w:rPr>
        <w:t>: 142-149 [PMID: 26757463 DOI: 10.1001/jama.2015.18098]</w:t>
      </w:r>
    </w:p>
    <w:p w14:paraId="62FFFDD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85 </w:t>
      </w:r>
      <w:proofErr w:type="spellStart"/>
      <w:r w:rsidRPr="0045358B">
        <w:rPr>
          <w:rFonts w:ascii="Book Antiqua" w:eastAsia="Book Antiqua" w:hAnsi="Book Antiqua" w:cs="Book Antiqua"/>
          <w:b/>
          <w:bCs/>
        </w:rPr>
        <w:t>Moayyedi</w:t>
      </w:r>
      <w:proofErr w:type="spellEnd"/>
      <w:r w:rsidRPr="0045358B">
        <w:rPr>
          <w:rFonts w:ascii="Book Antiqua" w:eastAsia="Book Antiqua" w:hAnsi="Book Antiqua" w:cs="Book Antiqua"/>
          <w:b/>
          <w:bCs/>
        </w:rPr>
        <w:t xml:space="preserve"> P</w:t>
      </w:r>
      <w:r w:rsidRPr="0045358B">
        <w:rPr>
          <w:rFonts w:ascii="Book Antiqua" w:eastAsia="Book Antiqua" w:hAnsi="Book Antiqua" w:cs="Book Antiqua"/>
        </w:rPr>
        <w:t xml:space="preserve">, Surette MG, Kim PT, </w:t>
      </w:r>
      <w:proofErr w:type="spellStart"/>
      <w:r w:rsidRPr="0045358B">
        <w:rPr>
          <w:rFonts w:ascii="Book Antiqua" w:eastAsia="Book Antiqua" w:hAnsi="Book Antiqua" w:cs="Book Antiqua"/>
        </w:rPr>
        <w:t>Libertucci</w:t>
      </w:r>
      <w:proofErr w:type="spellEnd"/>
      <w:r w:rsidRPr="0045358B">
        <w:rPr>
          <w:rFonts w:ascii="Book Antiqua" w:eastAsia="Book Antiqua" w:hAnsi="Book Antiqua" w:cs="Book Antiqua"/>
        </w:rPr>
        <w:t xml:space="preserve"> J, Wolfe M, </w:t>
      </w:r>
      <w:proofErr w:type="spellStart"/>
      <w:r w:rsidRPr="0045358B">
        <w:rPr>
          <w:rFonts w:ascii="Book Antiqua" w:eastAsia="Book Antiqua" w:hAnsi="Book Antiqua" w:cs="Book Antiqua"/>
        </w:rPr>
        <w:t>Onischi</w:t>
      </w:r>
      <w:proofErr w:type="spellEnd"/>
      <w:r w:rsidRPr="0045358B">
        <w:rPr>
          <w:rFonts w:ascii="Book Antiqua" w:eastAsia="Book Antiqua" w:hAnsi="Book Antiqua" w:cs="Book Antiqua"/>
        </w:rPr>
        <w:t xml:space="preserve"> C, Armstrong D, Marshall JK, Kassam Z, Reinisch W, Lee CH. Fecal Microbiota Transplantation Induces Remission in Patients </w:t>
      </w:r>
      <w:proofErr w:type="gramStart"/>
      <w:r w:rsidRPr="0045358B">
        <w:rPr>
          <w:rFonts w:ascii="Book Antiqua" w:eastAsia="Book Antiqua" w:hAnsi="Book Antiqua" w:cs="Book Antiqua"/>
        </w:rPr>
        <w:t>With</w:t>
      </w:r>
      <w:proofErr w:type="gramEnd"/>
      <w:r w:rsidRPr="0045358B">
        <w:rPr>
          <w:rFonts w:ascii="Book Antiqua" w:eastAsia="Book Antiqua" w:hAnsi="Book Antiqua" w:cs="Book Antiqua"/>
        </w:rPr>
        <w:t xml:space="preserve"> Active Ulcerative Colitis in a Randomized Controlled Trial. </w:t>
      </w:r>
      <w:r w:rsidRPr="0045358B">
        <w:rPr>
          <w:rFonts w:ascii="Book Antiqua" w:eastAsia="Book Antiqua" w:hAnsi="Book Antiqua" w:cs="Book Antiqua"/>
          <w:i/>
          <w:iCs/>
        </w:rPr>
        <w:t>Gastroenterology</w:t>
      </w:r>
      <w:r w:rsidRPr="0045358B">
        <w:rPr>
          <w:rFonts w:ascii="Book Antiqua" w:eastAsia="Book Antiqua" w:hAnsi="Book Antiqua" w:cs="Book Antiqua"/>
        </w:rPr>
        <w:t xml:space="preserve"> 2015; </w:t>
      </w:r>
      <w:r w:rsidRPr="0045358B">
        <w:rPr>
          <w:rFonts w:ascii="Book Antiqua" w:eastAsia="Book Antiqua" w:hAnsi="Book Antiqua" w:cs="Book Antiqua"/>
          <w:b/>
          <w:bCs/>
        </w:rPr>
        <w:t>149</w:t>
      </w:r>
      <w:r w:rsidRPr="0045358B">
        <w:rPr>
          <w:rFonts w:ascii="Book Antiqua" w:eastAsia="Book Antiqua" w:hAnsi="Book Antiqua" w:cs="Book Antiqua"/>
        </w:rPr>
        <w:t>: 102-109.e6 [PMID: 25857665 DOI: 10.1053/j.gastro.2015.04.001]</w:t>
      </w:r>
    </w:p>
    <w:p w14:paraId="11B91D4F"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86 </w:t>
      </w:r>
      <w:proofErr w:type="spellStart"/>
      <w:r w:rsidRPr="0045358B">
        <w:rPr>
          <w:rFonts w:ascii="Book Antiqua" w:eastAsia="Book Antiqua" w:hAnsi="Book Antiqua" w:cs="Book Antiqua"/>
          <w:b/>
          <w:bCs/>
        </w:rPr>
        <w:t>Paramsothy</w:t>
      </w:r>
      <w:proofErr w:type="spellEnd"/>
      <w:r w:rsidRPr="0045358B">
        <w:rPr>
          <w:rFonts w:ascii="Book Antiqua" w:eastAsia="Book Antiqua" w:hAnsi="Book Antiqua" w:cs="Book Antiqua"/>
          <w:b/>
          <w:bCs/>
        </w:rPr>
        <w:t xml:space="preserve"> S</w:t>
      </w:r>
      <w:r w:rsidRPr="0045358B">
        <w:rPr>
          <w:rFonts w:ascii="Book Antiqua" w:eastAsia="Book Antiqua" w:hAnsi="Book Antiqua" w:cs="Book Antiqua"/>
        </w:rPr>
        <w:t xml:space="preserve">, Kamm MA, </w:t>
      </w:r>
      <w:proofErr w:type="spellStart"/>
      <w:r w:rsidRPr="0045358B">
        <w:rPr>
          <w:rFonts w:ascii="Book Antiqua" w:eastAsia="Book Antiqua" w:hAnsi="Book Antiqua" w:cs="Book Antiqua"/>
        </w:rPr>
        <w:t>Kaakoush</w:t>
      </w:r>
      <w:proofErr w:type="spellEnd"/>
      <w:r w:rsidRPr="0045358B">
        <w:rPr>
          <w:rFonts w:ascii="Book Antiqua" w:eastAsia="Book Antiqua" w:hAnsi="Book Antiqua" w:cs="Book Antiqua"/>
        </w:rPr>
        <w:t xml:space="preserve"> NO, Walsh AJ, van den </w:t>
      </w:r>
      <w:proofErr w:type="spellStart"/>
      <w:r w:rsidRPr="0045358B">
        <w:rPr>
          <w:rFonts w:ascii="Book Antiqua" w:eastAsia="Book Antiqua" w:hAnsi="Book Antiqua" w:cs="Book Antiqua"/>
        </w:rPr>
        <w:t>Bogaerde</w:t>
      </w:r>
      <w:proofErr w:type="spellEnd"/>
      <w:r w:rsidRPr="0045358B">
        <w:rPr>
          <w:rFonts w:ascii="Book Antiqua" w:eastAsia="Book Antiqua" w:hAnsi="Book Antiqua" w:cs="Book Antiqua"/>
        </w:rPr>
        <w:t xml:space="preserve"> J, Samuel D, Leong RWL, Connor S, Ng W, </w:t>
      </w:r>
      <w:proofErr w:type="spellStart"/>
      <w:r w:rsidRPr="0045358B">
        <w:rPr>
          <w:rFonts w:ascii="Book Antiqua" w:eastAsia="Book Antiqua" w:hAnsi="Book Antiqua" w:cs="Book Antiqua"/>
        </w:rPr>
        <w:t>Paramsothy</w:t>
      </w:r>
      <w:proofErr w:type="spellEnd"/>
      <w:r w:rsidRPr="0045358B">
        <w:rPr>
          <w:rFonts w:ascii="Book Antiqua" w:eastAsia="Book Antiqua" w:hAnsi="Book Antiqua" w:cs="Book Antiqua"/>
        </w:rPr>
        <w:t xml:space="preserve"> R, Xuan W, Lin E, Mitchell HM, </w:t>
      </w:r>
      <w:proofErr w:type="spellStart"/>
      <w:r w:rsidRPr="0045358B">
        <w:rPr>
          <w:rFonts w:ascii="Book Antiqua" w:eastAsia="Book Antiqua" w:hAnsi="Book Antiqua" w:cs="Book Antiqua"/>
        </w:rPr>
        <w:t>Borody</w:t>
      </w:r>
      <w:proofErr w:type="spellEnd"/>
      <w:r w:rsidRPr="0045358B">
        <w:rPr>
          <w:rFonts w:ascii="Book Antiqua" w:eastAsia="Book Antiqua" w:hAnsi="Book Antiqua" w:cs="Book Antiqua"/>
        </w:rPr>
        <w:t xml:space="preserve"> TJ. </w:t>
      </w:r>
      <w:proofErr w:type="spellStart"/>
      <w:r w:rsidRPr="0045358B">
        <w:rPr>
          <w:rFonts w:ascii="Book Antiqua" w:eastAsia="Book Antiqua" w:hAnsi="Book Antiqua" w:cs="Book Antiqua"/>
        </w:rPr>
        <w:t>Multidonor</w:t>
      </w:r>
      <w:proofErr w:type="spellEnd"/>
      <w:r w:rsidRPr="0045358B">
        <w:rPr>
          <w:rFonts w:ascii="Book Antiqua" w:eastAsia="Book Antiqua" w:hAnsi="Book Antiqua" w:cs="Book Antiqua"/>
        </w:rPr>
        <w:t xml:space="preserve"> intensive </w:t>
      </w:r>
      <w:proofErr w:type="spellStart"/>
      <w:r w:rsidRPr="0045358B">
        <w:rPr>
          <w:rFonts w:ascii="Book Antiqua" w:eastAsia="Book Antiqua" w:hAnsi="Book Antiqua" w:cs="Book Antiqua"/>
        </w:rPr>
        <w:t>faecal</w:t>
      </w:r>
      <w:proofErr w:type="spellEnd"/>
      <w:r w:rsidRPr="0045358B">
        <w:rPr>
          <w:rFonts w:ascii="Book Antiqua" w:eastAsia="Book Antiqua" w:hAnsi="Book Antiqua" w:cs="Book Antiqua"/>
        </w:rPr>
        <w:t xml:space="preserve"> microbiota transplantation for active ulcerative colitis: a </w:t>
      </w:r>
      <w:proofErr w:type="spellStart"/>
      <w:r w:rsidRPr="0045358B">
        <w:rPr>
          <w:rFonts w:ascii="Book Antiqua" w:eastAsia="Book Antiqua" w:hAnsi="Book Antiqua" w:cs="Book Antiqua"/>
        </w:rPr>
        <w:t>randomised</w:t>
      </w:r>
      <w:proofErr w:type="spellEnd"/>
      <w:r w:rsidRPr="0045358B">
        <w:rPr>
          <w:rFonts w:ascii="Book Antiqua" w:eastAsia="Book Antiqua" w:hAnsi="Book Antiqua" w:cs="Book Antiqua"/>
        </w:rPr>
        <w:t xml:space="preserve"> placebo-controlled trial. </w:t>
      </w:r>
      <w:r w:rsidRPr="0045358B">
        <w:rPr>
          <w:rFonts w:ascii="Book Antiqua" w:eastAsia="Book Antiqua" w:hAnsi="Book Antiqua" w:cs="Book Antiqua"/>
          <w:i/>
          <w:iCs/>
        </w:rPr>
        <w:t>Lancet</w:t>
      </w:r>
      <w:r w:rsidRPr="0045358B">
        <w:rPr>
          <w:rFonts w:ascii="Book Antiqua" w:eastAsia="Book Antiqua" w:hAnsi="Book Antiqua" w:cs="Book Antiqua"/>
        </w:rPr>
        <w:t xml:space="preserve"> 2017; </w:t>
      </w:r>
      <w:r w:rsidRPr="0045358B">
        <w:rPr>
          <w:rFonts w:ascii="Book Antiqua" w:eastAsia="Book Antiqua" w:hAnsi="Book Antiqua" w:cs="Book Antiqua"/>
          <w:b/>
          <w:bCs/>
        </w:rPr>
        <w:t>389</w:t>
      </w:r>
      <w:r w:rsidRPr="0045358B">
        <w:rPr>
          <w:rFonts w:ascii="Book Antiqua" w:eastAsia="Book Antiqua" w:hAnsi="Book Antiqua" w:cs="Book Antiqua"/>
        </w:rPr>
        <w:t>: 1218-1228 [PMID: 28214091 DOI: 10.1016/S0140-6736(17)30182-4]</w:t>
      </w:r>
    </w:p>
    <w:p w14:paraId="05A6262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87 </w:t>
      </w:r>
      <w:r w:rsidRPr="0045358B">
        <w:rPr>
          <w:rFonts w:ascii="Book Antiqua" w:eastAsia="Book Antiqua" w:hAnsi="Book Antiqua" w:cs="Book Antiqua"/>
          <w:b/>
          <w:bCs/>
        </w:rPr>
        <w:t>Queipo-Ortuño MI</w:t>
      </w:r>
      <w:r w:rsidRPr="0045358B">
        <w:rPr>
          <w:rFonts w:ascii="Book Antiqua" w:eastAsia="Book Antiqua" w:hAnsi="Book Antiqua" w:cs="Book Antiqua"/>
        </w:rPr>
        <w:t>, Boto-Ordóñez M, Murri M, Gomez-</w:t>
      </w:r>
      <w:proofErr w:type="spellStart"/>
      <w:r w:rsidRPr="0045358B">
        <w:rPr>
          <w:rFonts w:ascii="Book Antiqua" w:eastAsia="Book Antiqua" w:hAnsi="Book Antiqua" w:cs="Book Antiqua"/>
        </w:rPr>
        <w:t>Zumaquero</w:t>
      </w:r>
      <w:proofErr w:type="spellEnd"/>
      <w:r w:rsidRPr="0045358B">
        <w:rPr>
          <w:rFonts w:ascii="Book Antiqua" w:eastAsia="Book Antiqua" w:hAnsi="Book Antiqua" w:cs="Book Antiqua"/>
        </w:rPr>
        <w:t xml:space="preserve"> JM, Clemente-Postigo M, </w:t>
      </w:r>
      <w:proofErr w:type="spellStart"/>
      <w:r w:rsidRPr="0045358B">
        <w:rPr>
          <w:rFonts w:ascii="Book Antiqua" w:eastAsia="Book Antiqua" w:hAnsi="Book Antiqua" w:cs="Book Antiqua"/>
        </w:rPr>
        <w:t>Estruch</w:t>
      </w:r>
      <w:proofErr w:type="spellEnd"/>
      <w:r w:rsidRPr="0045358B">
        <w:rPr>
          <w:rFonts w:ascii="Book Antiqua" w:eastAsia="Book Antiqua" w:hAnsi="Book Antiqua" w:cs="Book Antiqua"/>
        </w:rPr>
        <w:t xml:space="preserve"> R, Cardona Diaz F, Andrés-</w:t>
      </w:r>
      <w:proofErr w:type="spellStart"/>
      <w:r w:rsidRPr="0045358B">
        <w:rPr>
          <w:rFonts w:ascii="Book Antiqua" w:eastAsia="Book Antiqua" w:hAnsi="Book Antiqua" w:cs="Book Antiqua"/>
        </w:rPr>
        <w:t>Lacueva</w:t>
      </w:r>
      <w:proofErr w:type="spellEnd"/>
      <w:r w:rsidRPr="0045358B">
        <w:rPr>
          <w:rFonts w:ascii="Book Antiqua" w:eastAsia="Book Antiqua" w:hAnsi="Book Antiqua" w:cs="Book Antiqua"/>
        </w:rPr>
        <w:t xml:space="preserve"> C, </w:t>
      </w:r>
      <w:proofErr w:type="spellStart"/>
      <w:r w:rsidRPr="0045358B">
        <w:rPr>
          <w:rFonts w:ascii="Book Antiqua" w:eastAsia="Book Antiqua" w:hAnsi="Book Antiqua" w:cs="Book Antiqua"/>
        </w:rPr>
        <w:t>Tinahones</w:t>
      </w:r>
      <w:proofErr w:type="spellEnd"/>
      <w:r w:rsidRPr="0045358B">
        <w:rPr>
          <w:rFonts w:ascii="Book Antiqua" w:eastAsia="Book Antiqua" w:hAnsi="Book Antiqua" w:cs="Book Antiqua"/>
        </w:rPr>
        <w:t xml:space="preserve"> FJ. Influence of red wine polyphenols and ethanol on the gut microbiota ecology and biochemical biomarkers. </w:t>
      </w:r>
      <w:r w:rsidRPr="0045358B">
        <w:rPr>
          <w:rFonts w:ascii="Book Antiqua" w:eastAsia="Book Antiqua" w:hAnsi="Book Antiqua" w:cs="Book Antiqua"/>
          <w:i/>
          <w:iCs/>
        </w:rPr>
        <w:t xml:space="preserve">Am J Clin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rPr>
        <w:t xml:space="preserve"> 2012; </w:t>
      </w:r>
      <w:r w:rsidRPr="0045358B">
        <w:rPr>
          <w:rFonts w:ascii="Book Antiqua" w:eastAsia="Book Antiqua" w:hAnsi="Book Antiqua" w:cs="Book Antiqua"/>
          <w:b/>
          <w:bCs/>
        </w:rPr>
        <w:t>95</w:t>
      </w:r>
      <w:r w:rsidRPr="0045358B">
        <w:rPr>
          <w:rFonts w:ascii="Book Antiqua" w:eastAsia="Book Antiqua" w:hAnsi="Book Antiqua" w:cs="Book Antiqua"/>
        </w:rPr>
        <w:t>: 1323-1334 [PMID: 22552027 DOI: 10.3945/ajcn.111.027847]</w:t>
      </w:r>
    </w:p>
    <w:p w14:paraId="5211B64D"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88 </w:t>
      </w:r>
      <w:r w:rsidRPr="0045358B">
        <w:rPr>
          <w:rFonts w:ascii="Book Antiqua" w:eastAsia="Book Antiqua" w:hAnsi="Book Antiqua" w:cs="Book Antiqua"/>
          <w:b/>
          <w:bCs/>
        </w:rPr>
        <w:t>Subramanian S</w:t>
      </w:r>
      <w:r w:rsidRPr="0045358B">
        <w:rPr>
          <w:rFonts w:ascii="Book Antiqua" w:eastAsia="Book Antiqua" w:hAnsi="Book Antiqua" w:cs="Book Antiqua"/>
        </w:rPr>
        <w:t xml:space="preserve">, Huq S, </w:t>
      </w:r>
      <w:proofErr w:type="spellStart"/>
      <w:r w:rsidRPr="0045358B">
        <w:rPr>
          <w:rFonts w:ascii="Book Antiqua" w:eastAsia="Book Antiqua" w:hAnsi="Book Antiqua" w:cs="Book Antiqua"/>
        </w:rPr>
        <w:t>Yatsunenko</w:t>
      </w:r>
      <w:proofErr w:type="spellEnd"/>
      <w:r w:rsidRPr="0045358B">
        <w:rPr>
          <w:rFonts w:ascii="Book Antiqua" w:eastAsia="Book Antiqua" w:hAnsi="Book Antiqua" w:cs="Book Antiqua"/>
        </w:rPr>
        <w:t xml:space="preserve"> T, Haque R, Mahfuz M, Alam MA, Benezra A, DeStefano J, Meier MF, Muegge BD, Barratt MJ, </w:t>
      </w:r>
      <w:proofErr w:type="spellStart"/>
      <w:r w:rsidRPr="0045358B">
        <w:rPr>
          <w:rFonts w:ascii="Book Antiqua" w:eastAsia="Book Antiqua" w:hAnsi="Book Antiqua" w:cs="Book Antiqua"/>
        </w:rPr>
        <w:t>VanArendonk</w:t>
      </w:r>
      <w:proofErr w:type="spellEnd"/>
      <w:r w:rsidRPr="0045358B">
        <w:rPr>
          <w:rFonts w:ascii="Book Antiqua" w:eastAsia="Book Antiqua" w:hAnsi="Book Antiqua" w:cs="Book Antiqua"/>
        </w:rPr>
        <w:t xml:space="preserve"> LG, Zhang Q, Province MA, Petri WA Jr, Ahmed T, Gordon JI. Persistent gut microbiota immaturity in malnourished Bangladeshi children. </w:t>
      </w:r>
      <w:r w:rsidRPr="0045358B">
        <w:rPr>
          <w:rFonts w:ascii="Book Antiqua" w:eastAsia="Book Antiqua" w:hAnsi="Book Antiqua" w:cs="Book Antiqua"/>
          <w:i/>
          <w:iCs/>
        </w:rPr>
        <w:t>Nature</w:t>
      </w:r>
      <w:r w:rsidRPr="0045358B">
        <w:rPr>
          <w:rFonts w:ascii="Book Antiqua" w:eastAsia="Book Antiqua" w:hAnsi="Book Antiqua" w:cs="Book Antiqua"/>
        </w:rPr>
        <w:t xml:space="preserve"> 2014; </w:t>
      </w:r>
      <w:r w:rsidRPr="0045358B">
        <w:rPr>
          <w:rFonts w:ascii="Book Antiqua" w:eastAsia="Book Antiqua" w:hAnsi="Book Antiqua" w:cs="Book Antiqua"/>
          <w:b/>
          <w:bCs/>
        </w:rPr>
        <w:t>510</w:t>
      </w:r>
      <w:r w:rsidRPr="0045358B">
        <w:rPr>
          <w:rFonts w:ascii="Book Antiqua" w:eastAsia="Book Antiqua" w:hAnsi="Book Antiqua" w:cs="Book Antiqua"/>
        </w:rPr>
        <w:t>: 417-421 [PMID: 24896187 DOI: 10.1038/nature13421]</w:t>
      </w:r>
    </w:p>
    <w:p w14:paraId="0C8B7A8C"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89 </w:t>
      </w:r>
      <w:r w:rsidRPr="0045358B">
        <w:rPr>
          <w:rFonts w:ascii="Book Antiqua" w:eastAsia="Book Antiqua" w:hAnsi="Book Antiqua" w:cs="Book Antiqua"/>
          <w:b/>
          <w:bCs/>
        </w:rPr>
        <w:t>Vrieze A</w:t>
      </w:r>
      <w:r w:rsidRPr="0045358B">
        <w:rPr>
          <w:rFonts w:ascii="Book Antiqua" w:eastAsia="Book Antiqua" w:hAnsi="Book Antiqua" w:cs="Book Antiqua"/>
        </w:rPr>
        <w:t xml:space="preserve">, Van Nood E, Holleman F, </w:t>
      </w:r>
      <w:proofErr w:type="spellStart"/>
      <w:r w:rsidRPr="0045358B">
        <w:rPr>
          <w:rFonts w:ascii="Book Antiqua" w:eastAsia="Book Antiqua" w:hAnsi="Book Antiqua" w:cs="Book Antiqua"/>
        </w:rPr>
        <w:t>Salojärvi</w:t>
      </w:r>
      <w:proofErr w:type="spellEnd"/>
      <w:r w:rsidRPr="0045358B">
        <w:rPr>
          <w:rFonts w:ascii="Book Antiqua" w:eastAsia="Book Antiqua" w:hAnsi="Book Antiqua" w:cs="Book Antiqua"/>
        </w:rPr>
        <w:t xml:space="preserve"> J, Kootte RS, </w:t>
      </w:r>
      <w:proofErr w:type="spellStart"/>
      <w:r w:rsidRPr="0045358B">
        <w:rPr>
          <w:rFonts w:ascii="Book Antiqua" w:eastAsia="Book Antiqua" w:hAnsi="Book Antiqua" w:cs="Book Antiqua"/>
        </w:rPr>
        <w:t>Bartelsman</w:t>
      </w:r>
      <w:proofErr w:type="spellEnd"/>
      <w:r w:rsidRPr="0045358B">
        <w:rPr>
          <w:rFonts w:ascii="Book Antiqua" w:eastAsia="Book Antiqua" w:hAnsi="Book Antiqua" w:cs="Book Antiqua"/>
        </w:rPr>
        <w:t xml:space="preserve"> JF, </w:t>
      </w:r>
      <w:proofErr w:type="spellStart"/>
      <w:r w:rsidRPr="0045358B">
        <w:rPr>
          <w:rFonts w:ascii="Book Antiqua" w:eastAsia="Book Antiqua" w:hAnsi="Book Antiqua" w:cs="Book Antiqua"/>
        </w:rPr>
        <w:t>Dallinga</w:t>
      </w:r>
      <w:proofErr w:type="spellEnd"/>
      <w:r w:rsidRPr="0045358B">
        <w:rPr>
          <w:rFonts w:ascii="Book Antiqua" w:eastAsia="Book Antiqua" w:hAnsi="Book Antiqua" w:cs="Book Antiqua"/>
        </w:rPr>
        <w:t xml:space="preserve">-Thie GM, </w:t>
      </w:r>
      <w:proofErr w:type="spellStart"/>
      <w:r w:rsidRPr="0045358B">
        <w:rPr>
          <w:rFonts w:ascii="Book Antiqua" w:eastAsia="Book Antiqua" w:hAnsi="Book Antiqua" w:cs="Book Antiqua"/>
        </w:rPr>
        <w:t>Ackermans</w:t>
      </w:r>
      <w:proofErr w:type="spellEnd"/>
      <w:r w:rsidRPr="0045358B">
        <w:rPr>
          <w:rFonts w:ascii="Book Antiqua" w:eastAsia="Book Antiqua" w:hAnsi="Book Antiqua" w:cs="Book Antiqua"/>
        </w:rPr>
        <w:t xml:space="preserve"> MT, </w:t>
      </w:r>
      <w:proofErr w:type="spellStart"/>
      <w:r w:rsidRPr="0045358B">
        <w:rPr>
          <w:rFonts w:ascii="Book Antiqua" w:eastAsia="Book Antiqua" w:hAnsi="Book Antiqua" w:cs="Book Antiqua"/>
        </w:rPr>
        <w:t>Serlie</w:t>
      </w:r>
      <w:proofErr w:type="spellEnd"/>
      <w:r w:rsidRPr="0045358B">
        <w:rPr>
          <w:rFonts w:ascii="Book Antiqua" w:eastAsia="Book Antiqua" w:hAnsi="Book Antiqua" w:cs="Book Antiqua"/>
        </w:rPr>
        <w:t xml:space="preserve"> MJ, Oozeer R, Derrien M, </w:t>
      </w:r>
      <w:proofErr w:type="spellStart"/>
      <w:r w:rsidRPr="0045358B">
        <w:rPr>
          <w:rFonts w:ascii="Book Antiqua" w:eastAsia="Book Antiqua" w:hAnsi="Book Antiqua" w:cs="Book Antiqua"/>
        </w:rPr>
        <w:t>Druesne</w:t>
      </w:r>
      <w:proofErr w:type="spellEnd"/>
      <w:r w:rsidRPr="0045358B">
        <w:rPr>
          <w:rFonts w:ascii="Book Antiqua" w:eastAsia="Book Antiqua" w:hAnsi="Book Antiqua" w:cs="Book Antiqua"/>
        </w:rPr>
        <w:t xml:space="preserve"> A, Van </w:t>
      </w:r>
      <w:proofErr w:type="spellStart"/>
      <w:r w:rsidRPr="0045358B">
        <w:rPr>
          <w:rFonts w:ascii="Book Antiqua" w:eastAsia="Book Antiqua" w:hAnsi="Book Antiqua" w:cs="Book Antiqua"/>
        </w:rPr>
        <w:t>Hylckama</w:t>
      </w:r>
      <w:proofErr w:type="spellEnd"/>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Vlieg</w:t>
      </w:r>
      <w:proofErr w:type="spellEnd"/>
      <w:r w:rsidRPr="0045358B">
        <w:rPr>
          <w:rFonts w:ascii="Book Antiqua" w:eastAsia="Book Antiqua" w:hAnsi="Book Antiqua" w:cs="Book Antiqua"/>
        </w:rPr>
        <w:t xml:space="preserve"> JE, </w:t>
      </w:r>
      <w:proofErr w:type="spellStart"/>
      <w:r w:rsidRPr="0045358B">
        <w:rPr>
          <w:rFonts w:ascii="Book Antiqua" w:eastAsia="Book Antiqua" w:hAnsi="Book Antiqua" w:cs="Book Antiqua"/>
        </w:rPr>
        <w:t>Bloks</w:t>
      </w:r>
      <w:proofErr w:type="spellEnd"/>
      <w:r w:rsidRPr="0045358B">
        <w:rPr>
          <w:rFonts w:ascii="Book Antiqua" w:eastAsia="Book Antiqua" w:hAnsi="Book Antiqua" w:cs="Book Antiqua"/>
        </w:rPr>
        <w:t xml:space="preserve"> VW, Groen AK, Heilig HG, </w:t>
      </w:r>
      <w:proofErr w:type="spellStart"/>
      <w:r w:rsidRPr="0045358B">
        <w:rPr>
          <w:rFonts w:ascii="Book Antiqua" w:eastAsia="Book Antiqua" w:hAnsi="Book Antiqua" w:cs="Book Antiqua"/>
        </w:rPr>
        <w:t>Zoetendal</w:t>
      </w:r>
      <w:proofErr w:type="spellEnd"/>
      <w:r w:rsidRPr="0045358B">
        <w:rPr>
          <w:rFonts w:ascii="Book Antiqua" w:eastAsia="Book Antiqua" w:hAnsi="Book Antiqua" w:cs="Book Antiqua"/>
        </w:rPr>
        <w:t xml:space="preserve"> EG, Stroes ES, de Vos WM, Hoekstra JB, </w:t>
      </w:r>
      <w:proofErr w:type="spellStart"/>
      <w:r w:rsidRPr="0045358B">
        <w:rPr>
          <w:rFonts w:ascii="Book Antiqua" w:eastAsia="Book Antiqua" w:hAnsi="Book Antiqua" w:cs="Book Antiqua"/>
        </w:rPr>
        <w:t>Nieuwdorp</w:t>
      </w:r>
      <w:proofErr w:type="spellEnd"/>
      <w:r w:rsidRPr="0045358B">
        <w:rPr>
          <w:rFonts w:ascii="Book Antiqua" w:eastAsia="Book Antiqua" w:hAnsi="Book Antiqua" w:cs="Book Antiqua"/>
        </w:rPr>
        <w:t xml:space="preserve"> M. Transfer of intestinal microbiota from lean donors increases insulin sensitivity in individuals with metabolic syndrome. </w:t>
      </w:r>
      <w:r w:rsidRPr="0045358B">
        <w:rPr>
          <w:rFonts w:ascii="Book Antiqua" w:eastAsia="Book Antiqua" w:hAnsi="Book Antiqua" w:cs="Book Antiqua"/>
          <w:i/>
          <w:iCs/>
        </w:rPr>
        <w:t>Gastroenterology</w:t>
      </w:r>
      <w:r w:rsidRPr="0045358B">
        <w:rPr>
          <w:rFonts w:ascii="Book Antiqua" w:eastAsia="Book Antiqua" w:hAnsi="Book Antiqua" w:cs="Book Antiqua"/>
        </w:rPr>
        <w:t xml:space="preserve"> 2012; </w:t>
      </w:r>
      <w:r w:rsidRPr="0045358B">
        <w:rPr>
          <w:rFonts w:ascii="Book Antiqua" w:eastAsia="Book Antiqua" w:hAnsi="Book Antiqua" w:cs="Book Antiqua"/>
          <w:b/>
          <w:bCs/>
        </w:rPr>
        <w:t>143</w:t>
      </w:r>
      <w:r w:rsidRPr="0045358B">
        <w:rPr>
          <w:rFonts w:ascii="Book Antiqua" w:eastAsia="Book Antiqua" w:hAnsi="Book Antiqua" w:cs="Book Antiqua"/>
        </w:rPr>
        <w:t>: 913-</w:t>
      </w:r>
      <w:proofErr w:type="gramStart"/>
      <w:r w:rsidRPr="0045358B">
        <w:rPr>
          <w:rFonts w:ascii="Book Antiqua" w:eastAsia="Book Antiqua" w:hAnsi="Book Antiqua" w:cs="Book Antiqua"/>
        </w:rPr>
        <w:t>6.e</w:t>
      </w:r>
      <w:proofErr w:type="gramEnd"/>
      <w:r w:rsidRPr="0045358B">
        <w:rPr>
          <w:rFonts w:ascii="Book Antiqua" w:eastAsia="Book Antiqua" w:hAnsi="Book Antiqua" w:cs="Book Antiqua"/>
        </w:rPr>
        <w:t>7 [PMID: 22728514 DOI: 10.1053/j.gastro.2012.06.031]</w:t>
      </w:r>
    </w:p>
    <w:p w14:paraId="5DE906C7"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90 </w:t>
      </w:r>
      <w:r w:rsidRPr="0045358B">
        <w:rPr>
          <w:rFonts w:ascii="Book Antiqua" w:eastAsia="Book Antiqua" w:hAnsi="Book Antiqua" w:cs="Book Antiqua"/>
          <w:b/>
          <w:bCs/>
        </w:rPr>
        <w:t>Wu H</w:t>
      </w:r>
      <w:r w:rsidRPr="0045358B">
        <w:rPr>
          <w:rFonts w:ascii="Book Antiqua" w:eastAsia="Book Antiqua" w:hAnsi="Book Antiqua" w:cs="Book Antiqua"/>
        </w:rPr>
        <w:t xml:space="preserve">, Esteve E, </w:t>
      </w:r>
      <w:proofErr w:type="spellStart"/>
      <w:r w:rsidRPr="0045358B">
        <w:rPr>
          <w:rFonts w:ascii="Book Antiqua" w:eastAsia="Book Antiqua" w:hAnsi="Book Antiqua" w:cs="Book Antiqua"/>
        </w:rPr>
        <w:t>Tremaroli</w:t>
      </w:r>
      <w:proofErr w:type="spellEnd"/>
      <w:r w:rsidRPr="0045358B">
        <w:rPr>
          <w:rFonts w:ascii="Book Antiqua" w:eastAsia="Book Antiqua" w:hAnsi="Book Antiqua" w:cs="Book Antiqua"/>
        </w:rPr>
        <w:t xml:space="preserve"> V, Khan MT, Caesar R, </w:t>
      </w:r>
      <w:proofErr w:type="spellStart"/>
      <w:r w:rsidRPr="0045358B">
        <w:rPr>
          <w:rFonts w:ascii="Book Antiqua" w:eastAsia="Book Antiqua" w:hAnsi="Book Antiqua" w:cs="Book Antiqua"/>
        </w:rPr>
        <w:t>Mannerås</w:t>
      </w:r>
      <w:proofErr w:type="spellEnd"/>
      <w:r w:rsidRPr="0045358B">
        <w:rPr>
          <w:rFonts w:ascii="Book Antiqua" w:eastAsia="Book Antiqua" w:hAnsi="Book Antiqua" w:cs="Book Antiqua"/>
        </w:rPr>
        <w:t xml:space="preserve">-Holm L, </w:t>
      </w:r>
      <w:proofErr w:type="spellStart"/>
      <w:r w:rsidRPr="0045358B">
        <w:rPr>
          <w:rFonts w:ascii="Book Antiqua" w:eastAsia="Book Antiqua" w:hAnsi="Book Antiqua" w:cs="Book Antiqua"/>
        </w:rPr>
        <w:t>Ståhlman</w:t>
      </w:r>
      <w:proofErr w:type="spellEnd"/>
      <w:r w:rsidRPr="0045358B">
        <w:rPr>
          <w:rFonts w:ascii="Book Antiqua" w:eastAsia="Book Antiqua" w:hAnsi="Book Antiqua" w:cs="Book Antiqua"/>
        </w:rPr>
        <w:t xml:space="preserve"> M, Olsson LM, Serino M, Planas-Fèlix M, </w:t>
      </w:r>
      <w:proofErr w:type="spellStart"/>
      <w:r w:rsidRPr="0045358B">
        <w:rPr>
          <w:rFonts w:ascii="Book Antiqua" w:eastAsia="Book Antiqua" w:hAnsi="Book Antiqua" w:cs="Book Antiqua"/>
        </w:rPr>
        <w:t>Xifra</w:t>
      </w:r>
      <w:proofErr w:type="spellEnd"/>
      <w:r w:rsidRPr="0045358B">
        <w:rPr>
          <w:rFonts w:ascii="Book Antiqua" w:eastAsia="Book Antiqua" w:hAnsi="Book Antiqua" w:cs="Book Antiqua"/>
        </w:rPr>
        <w:t xml:space="preserve"> G, Mercader JM, Torrents D, </w:t>
      </w:r>
      <w:proofErr w:type="spellStart"/>
      <w:r w:rsidRPr="0045358B">
        <w:rPr>
          <w:rFonts w:ascii="Book Antiqua" w:eastAsia="Book Antiqua" w:hAnsi="Book Antiqua" w:cs="Book Antiqua"/>
        </w:rPr>
        <w:t>Burcelin</w:t>
      </w:r>
      <w:proofErr w:type="spellEnd"/>
      <w:r w:rsidRPr="0045358B">
        <w:rPr>
          <w:rFonts w:ascii="Book Antiqua" w:eastAsia="Book Antiqua" w:hAnsi="Book Antiqua" w:cs="Book Antiqua"/>
        </w:rPr>
        <w:t xml:space="preserve"> R, Ricart W, Perkins R, </w:t>
      </w:r>
      <w:proofErr w:type="spellStart"/>
      <w:r w:rsidRPr="0045358B">
        <w:rPr>
          <w:rFonts w:ascii="Book Antiqua" w:eastAsia="Book Antiqua" w:hAnsi="Book Antiqua" w:cs="Book Antiqua"/>
        </w:rPr>
        <w:t>Fernàndez</w:t>
      </w:r>
      <w:proofErr w:type="spellEnd"/>
      <w:r w:rsidRPr="0045358B">
        <w:rPr>
          <w:rFonts w:ascii="Book Antiqua" w:eastAsia="Book Antiqua" w:hAnsi="Book Antiqua" w:cs="Book Antiqua"/>
        </w:rPr>
        <w:t xml:space="preserve">-Real JM, </w:t>
      </w:r>
      <w:proofErr w:type="spellStart"/>
      <w:r w:rsidRPr="0045358B">
        <w:rPr>
          <w:rFonts w:ascii="Book Antiqua" w:eastAsia="Book Antiqua" w:hAnsi="Book Antiqua" w:cs="Book Antiqua"/>
        </w:rPr>
        <w:t>Bäckhed</w:t>
      </w:r>
      <w:proofErr w:type="spellEnd"/>
      <w:r w:rsidRPr="0045358B">
        <w:rPr>
          <w:rFonts w:ascii="Book Antiqua" w:eastAsia="Book Antiqua" w:hAnsi="Book Antiqua" w:cs="Book Antiqua"/>
        </w:rPr>
        <w:t xml:space="preserve"> F. Metformin alters the gut microbiome </w:t>
      </w:r>
      <w:r w:rsidRPr="0045358B">
        <w:rPr>
          <w:rFonts w:ascii="Book Antiqua" w:eastAsia="Book Antiqua" w:hAnsi="Book Antiqua" w:cs="Book Antiqua"/>
        </w:rPr>
        <w:lastRenderedPageBreak/>
        <w:t xml:space="preserve">of individuals with treatment-naive type 2 diabetes, contributing to the therapeutic effects of the drug. </w:t>
      </w:r>
      <w:r w:rsidRPr="0045358B">
        <w:rPr>
          <w:rFonts w:ascii="Book Antiqua" w:eastAsia="Book Antiqua" w:hAnsi="Book Antiqua" w:cs="Book Antiqua"/>
          <w:i/>
          <w:iCs/>
        </w:rPr>
        <w:t>Nat Med</w:t>
      </w:r>
      <w:r w:rsidRPr="0045358B">
        <w:rPr>
          <w:rFonts w:ascii="Book Antiqua" w:eastAsia="Book Antiqua" w:hAnsi="Book Antiqua" w:cs="Book Antiqua"/>
        </w:rPr>
        <w:t xml:space="preserve"> 2017; </w:t>
      </w:r>
      <w:r w:rsidRPr="0045358B">
        <w:rPr>
          <w:rFonts w:ascii="Book Antiqua" w:eastAsia="Book Antiqua" w:hAnsi="Book Antiqua" w:cs="Book Antiqua"/>
          <w:b/>
          <w:bCs/>
        </w:rPr>
        <w:t>23</w:t>
      </w:r>
      <w:r w:rsidRPr="0045358B">
        <w:rPr>
          <w:rFonts w:ascii="Book Antiqua" w:eastAsia="Book Antiqua" w:hAnsi="Book Antiqua" w:cs="Book Antiqua"/>
        </w:rPr>
        <w:t>: 850-858 [PMID: 28530702 DOI: 10.1038/nm.4345]</w:t>
      </w:r>
    </w:p>
    <w:p w14:paraId="4FB5E9CB"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91 </w:t>
      </w:r>
      <w:proofErr w:type="spellStart"/>
      <w:r w:rsidRPr="0045358B">
        <w:rPr>
          <w:rFonts w:ascii="Book Antiqua" w:eastAsia="Book Antiqua" w:hAnsi="Book Antiqua" w:cs="Book Antiqua"/>
          <w:b/>
          <w:bCs/>
        </w:rPr>
        <w:t>Zyoud</w:t>
      </w:r>
      <w:proofErr w:type="spellEnd"/>
      <w:r w:rsidRPr="0045358B">
        <w:rPr>
          <w:rFonts w:ascii="Book Antiqua" w:eastAsia="Book Antiqua" w:hAnsi="Book Antiqua" w:cs="Book Antiqua"/>
          <w:b/>
          <w:bCs/>
        </w:rPr>
        <w:t xml:space="preserve"> SH</w:t>
      </w:r>
      <w:r w:rsidRPr="0045358B">
        <w:rPr>
          <w:rFonts w:ascii="Book Antiqua" w:eastAsia="Book Antiqua" w:hAnsi="Book Antiqua" w:cs="Book Antiqua"/>
        </w:rPr>
        <w:t xml:space="preserve">, Smale S, Waring WS, Sweileh WM, Al-Jabi SW. Global research trends in microbiome-gut-brain axis during 2009-2018: a bibliometric and visualized study. </w:t>
      </w:r>
      <w:r w:rsidRPr="0045358B">
        <w:rPr>
          <w:rFonts w:ascii="Book Antiqua" w:eastAsia="Book Antiqua" w:hAnsi="Book Antiqua" w:cs="Book Antiqua"/>
          <w:i/>
          <w:iCs/>
        </w:rPr>
        <w:t>BMC Gastroenterol</w:t>
      </w:r>
      <w:r w:rsidRPr="0045358B">
        <w:rPr>
          <w:rFonts w:ascii="Book Antiqua" w:eastAsia="Book Antiqua" w:hAnsi="Book Antiqua" w:cs="Book Antiqua"/>
        </w:rPr>
        <w:t xml:space="preserve"> 2019; </w:t>
      </w:r>
      <w:r w:rsidRPr="0045358B">
        <w:rPr>
          <w:rFonts w:ascii="Book Antiqua" w:eastAsia="Book Antiqua" w:hAnsi="Book Antiqua" w:cs="Book Antiqua"/>
          <w:b/>
          <w:bCs/>
        </w:rPr>
        <w:t>19</w:t>
      </w:r>
      <w:r w:rsidRPr="0045358B">
        <w:rPr>
          <w:rFonts w:ascii="Book Antiqua" w:eastAsia="Book Antiqua" w:hAnsi="Book Antiqua" w:cs="Book Antiqua"/>
        </w:rPr>
        <w:t>: 158 [PMID: 31470803 DOI: 10.1186/s12876-019-1076-z]</w:t>
      </w:r>
    </w:p>
    <w:p w14:paraId="10D6E0FF"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92 </w:t>
      </w:r>
      <w:r w:rsidRPr="0045358B">
        <w:rPr>
          <w:rFonts w:ascii="Book Antiqua" w:eastAsia="Book Antiqua" w:hAnsi="Book Antiqua" w:cs="Book Antiqua"/>
          <w:b/>
          <w:bCs/>
        </w:rPr>
        <w:t>Integrative HMP (</w:t>
      </w:r>
      <w:proofErr w:type="spellStart"/>
      <w:r w:rsidRPr="0045358B">
        <w:rPr>
          <w:rFonts w:ascii="Book Antiqua" w:eastAsia="Book Antiqua" w:hAnsi="Book Antiqua" w:cs="Book Antiqua"/>
          <w:b/>
          <w:bCs/>
        </w:rPr>
        <w:t>iHMP</w:t>
      </w:r>
      <w:proofErr w:type="spellEnd"/>
      <w:r w:rsidRPr="0045358B">
        <w:rPr>
          <w:rFonts w:ascii="Book Antiqua" w:eastAsia="Book Antiqua" w:hAnsi="Book Antiqua" w:cs="Book Antiqua"/>
          <w:b/>
          <w:bCs/>
        </w:rPr>
        <w:t>) Research Network Consortium</w:t>
      </w:r>
      <w:r w:rsidRPr="0045358B">
        <w:rPr>
          <w:rFonts w:ascii="Book Antiqua" w:eastAsia="Book Antiqua" w:hAnsi="Book Antiqua" w:cs="Book Antiqua"/>
        </w:rPr>
        <w:t xml:space="preserve">. The Integrative Human Microbiome Project: dynamic analysis of microbiome-host omics profiles during periods of human health and disease. </w:t>
      </w:r>
      <w:r w:rsidRPr="0045358B">
        <w:rPr>
          <w:rFonts w:ascii="Book Antiqua" w:eastAsia="Book Antiqua" w:hAnsi="Book Antiqua" w:cs="Book Antiqua"/>
          <w:i/>
          <w:iCs/>
        </w:rPr>
        <w:t>Cell Host Microbe</w:t>
      </w:r>
      <w:r w:rsidRPr="0045358B">
        <w:rPr>
          <w:rFonts w:ascii="Book Antiqua" w:eastAsia="Book Antiqua" w:hAnsi="Book Antiqua" w:cs="Book Antiqua"/>
        </w:rPr>
        <w:t xml:space="preserve"> 2014; </w:t>
      </w:r>
      <w:r w:rsidRPr="0045358B">
        <w:rPr>
          <w:rFonts w:ascii="Book Antiqua" w:eastAsia="Book Antiqua" w:hAnsi="Book Antiqua" w:cs="Book Antiqua"/>
          <w:b/>
          <w:bCs/>
        </w:rPr>
        <w:t>16</w:t>
      </w:r>
      <w:r w:rsidRPr="0045358B">
        <w:rPr>
          <w:rFonts w:ascii="Book Antiqua" w:eastAsia="Book Antiqua" w:hAnsi="Book Antiqua" w:cs="Book Antiqua"/>
        </w:rPr>
        <w:t>: 276-289 [PMID: 25211071 DOI: 10.1016/j.chom.2014.08.014]</w:t>
      </w:r>
    </w:p>
    <w:p w14:paraId="1E825EB8"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93 </w:t>
      </w:r>
      <w:r w:rsidRPr="0045358B">
        <w:rPr>
          <w:rFonts w:ascii="Book Antiqua" w:eastAsia="Book Antiqua" w:hAnsi="Book Antiqua" w:cs="Book Antiqua"/>
          <w:b/>
          <w:bCs/>
        </w:rPr>
        <w:t>Wang HX</w:t>
      </w:r>
      <w:r w:rsidRPr="0045358B">
        <w:rPr>
          <w:rFonts w:ascii="Book Antiqua" w:eastAsia="Book Antiqua" w:hAnsi="Book Antiqua" w:cs="Book Antiqua"/>
        </w:rPr>
        <w:t xml:space="preserve">, Wang YP. Gut Microbiota-brain Axis. </w:t>
      </w:r>
      <w:r w:rsidRPr="0045358B">
        <w:rPr>
          <w:rFonts w:ascii="Book Antiqua" w:eastAsia="Book Antiqua" w:hAnsi="Book Antiqua" w:cs="Book Antiqua"/>
          <w:i/>
          <w:iCs/>
        </w:rPr>
        <w:t>Chin Med J (Engl)</w:t>
      </w:r>
      <w:r w:rsidRPr="0045358B">
        <w:rPr>
          <w:rFonts w:ascii="Book Antiqua" w:eastAsia="Book Antiqua" w:hAnsi="Book Antiqua" w:cs="Book Antiqua"/>
        </w:rPr>
        <w:t xml:space="preserve"> 2016; </w:t>
      </w:r>
      <w:r w:rsidRPr="0045358B">
        <w:rPr>
          <w:rFonts w:ascii="Book Antiqua" w:eastAsia="Book Antiqua" w:hAnsi="Book Antiqua" w:cs="Book Antiqua"/>
          <w:b/>
          <w:bCs/>
        </w:rPr>
        <w:t>129</w:t>
      </w:r>
      <w:r w:rsidRPr="0045358B">
        <w:rPr>
          <w:rFonts w:ascii="Book Antiqua" w:eastAsia="Book Antiqua" w:hAnsi="Book Antiqua" w:cs="Book Antiqua"/>
        </w:rPr>
        <w:t>: 2373-2380 [PMID: 27647198 DOI: 10.4103/0366-6999.190667]</w:t>
      </w:r>
    </w:p>
    <w:p w14:paraId="0A7888A5"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94 </w:t>
      </w:r>
      <w:r w:rsidRPr="0045358B">
        <w:rPr>
          <w:rFonts w:ascii="Book Antiqua" w:eastAsia="Book Antiqua" w:hAnsi="Book Antiqua" w:cs="Book Antiqua"/>
          <w:b/>
          <w:bCs/>
        </w:rPr>
        <w:t>Silk DB</w:t>
      </w:r>
      <w:r w:rsidRPr="0045358B">
        <w:rPr>
          <w:rFonts w:ascii="Book Antiqua" w:eastAsia="Book Antiqua" w:hAnsi="Book Antiqua" w:cs="Book Antiqua"/>
        </w:rPr>
        <w:t xml:space="preserve">, Davis A, </w:t>
      </w:r>
      <w:proofErr w:type="spellStart"/>
      <w:r w:rsidRPr="0045358B">
        <w:rPr>
          <w:rFonts w:ascii="Book Antiqua" w:eastAsia="Book Antiqua" w:hAnsi="Book Antiqua" w:cs="Book Antiqua"/>
        </w:rPr>
        <w:t>Vulevic</w:t>
      </w:r>
      <w:proofErr w:type="spellEnd"/>
      <w:r w:rsidRPr="0045358B">
        <w:rPr>
          <w:rFonts w:ascii="Book Antiqua" w:eastAsia="Book Antiqua" w:hAnsi="Book Antiqua" w:cs="Book Antiqua"/>
        </w:rPr>
        <w:t xml:space="preserve"> J, Tzortzis G, Gibson GR. Clinical trial: the effects of a trans-</w:t>
      </w:r>
      <w:proofErr w:type="spellStart"/>
      <w:r w:rsidRPr="0045358B">
        <w:rPr>
          <w:rFonts w:ascii="Book Antiqua" w:eastAsia="Book Antiqua" w:hAnsi="Book Antiqua" w:cs="Book Antiqua"/>
        </w:rPr>
        <w:t>galactooligosaccharide</w:t>
      </w:r>
      <w:proofErr w:type="spellEnd"/>
      <w:r w:rsidRPr="0045358B">
        <w:rPr>
          <w:rFonts w:ascii="Book Antiqua" w:eastAsia="Book Antiqua" w:hAnsi="Book Antiqua" w:cs="Book Antiqua"/>
        </w:rPr>
        <w:t xml:space="preserve"> prebiotic on </w:t>
      </w:r>
      <w:proofErr w:type="spellStart"/>
      <w:r w:rsidRPr="0045358B">
        <w:rPr>
          <w:rFonts w:ascii="Book Antiqua" w:eastAsia="Book Antiqua" w:hAnsi="Book Antiqua" w:cs="Book Antiqua"/>
        </w:rPr>
        <w:t>faecal</w:t>
      </w:r>
      <w:proofErr w:type="spellEnd"/>
      <w:r w:rsidRPr="0045358B">
        <w:rPr>
          <w:rFonts w:ascii="Book Antiqua" w:eastAsia="Book Antiqua" w:hAnsi="Book Antiqua" w:cs="Book Antiqua"/>
        </w:rPr>
        <w:t xml:space="preserve"> microbiota and symptoms in irritable bowel syndrome. </w:t>
      </w:r>
      <w:r w:rsidRPr="0045358B">
        <w:rPr>
          <w:rFonts w:ascii="Book Antiqua" w:eastAsia="Book Antiqua" w:hAnsi="Book Antiqua" w:cs="Book Antiqua"/>
          <w:i/>
          <w:iCs/>
        </w:rPr>
        <w:t xml:space="preserve">Aliment </w:t>
      </w:r>
      <w:proofErr w:type="spellStart"/>
      <w:r w:rsidRPr="0045358B">
        <w:rPr>
          <w:rFonts w:ascii="Book Antiqua" w:eastAsia="Book Antiqua" w:hAnsi="Book Antiqua" w:cs="Book Antiqua"/>
          <w:i/>
          <w:iCs/>
        </w:rPr>
        <w:t>Pharmacol</w:t>
      </w:r>
      <w:proofErr w:type="spellEnd"/>
      <w:r w:rsidRPr="0045358B">
        <w:rPr>
          <w:rFonts w:ascii="Book Antiqua" w:eastAsia="Book Antiqua" w:hAnsi="Book Antiqua" w:cs="Book Antiqua"/>
          <w:i/>
          <w:iCs/>
        </w:rPr>
        <w:t xml:space="preserve"> Ther</w:t>
      </w:r>
      <w:r w:rsidRPr="0045358B">
        <w:rPr>
          <w:rFonts w:ascii="Book Antiqua" w:eastAsia="Book Antiqua" w:hAnsi="Book Antiqua" w:cs="Book Antiqua"/>
        </w:rPr>
        <w:t xml:space="preserve"> 2009; </w:t>
      </w:r>
      <w:r w:rsidRPr="0045358B">
        <w:rPr>
          <w:rFonts w:ascii="Book Antiqua" w:eastAsia="Book Antiqua" w:hAnsi="Book Antiqua" w:cs="Book Antiqua"/>
          <w:b/>
          <w:bCs/>
        </w:rPr>
        <w:t>29</w:t>
      </w:r>
      <w:r w:rsidRPr="0045358B">
        <w:rPr>
          <w:rFonts w:ascii="Book Antiqua" w:eastAsia="Book Antiqua" w:hAnsi="Book Antiqua" w:cs="Book Antiqua"/>
        </w:rPr>
        <w:t>: 508-518 [PMID: 19053980 DOI: 10.1111/j.1365-2036.</w:t>
      </w:r>
      <w:proofErr w:type="gramStart"/>
      <w:r w:rsidRPr="0045358B">
        <w:rPr>
          <w:rFonts w:ascii="Book Antiqua" w:eastAsia="Book Antiqua" w:hAnsi="Book Antiqua" w:cs="Book Antiqua"/>
        </w:rPr>
        <w:t>2008.03911.x</w:t>
      </w:r>
      <w:proofErr w:type="gramEnd"/>
      <w:r w:rsidRPr="0045358B">
        <w:rPr>
          <w:rFonts w:ascii="Book Antiqua" w:eastAsia="Book Antiqua" w:hAnsi="Book Antiqua" w:cs="Book Antiqua"/>
        </w:rPr>
        <w:t>]</w:t>
      </w:r>
    </w:p>
    <w:p w14:paraId="4D1EE69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95 </w:t>
      </w:r>
      <w:r w:rsidRPr="0045358B">
        <w:rPr>
          <w:rFonts w:ascii="Book Antiqua" w:eastAsia="Book Antiqua" w:hAnsi="Book Antiqua" w:cs="Book Antiqua"/>
          <w:b/>
          <w:bCs/>
        </w:rPr>
        <w:t>Zeng L</w:t>
      </w:r>
      <w:r w:rsidRPr="0045358B">
        <w:rPr>
          <w:rFonts w:ascii="Book Antiqua" w:eastAsia="Book Antiqua" w:hAnsi="Book Antiqua" w:cs="Book Antiqua"/>
        </w:rPr>
        <w:t xml:space="preserve">, Deng Y, Yang K, Chen J, He Q, Chen H. Safety and efficacy of fecal microbiota transplantation for autoimmune diseases and autoinflammatory diseases: A systematic review and meta-analysis. </w:t>
      </w:r>
      <w:r w:rsidRPr="0045358B">
        <w:rPr>
          <w:rFonts w:ascii="Book Antiqua" w:eastAsia="Book Antiqua" w:hAnsi="Book Antiqua" w:cs="Book Antiqua"/>
          <w:i/>
          <w:iCs/>
        </w:rPr>
        <w:t>Front Immunol</w:t>
      </w:r>
      <w:r w:rsidRPr="0045358B">
        <w:rPr>
          <w:rFonts w:ascii="Book Antiqua" w:eastAsia="Book Antiqua" w:hAnsi="Book Antiqua" w:cs="Book Antiqua"/>
        </w:rPr>
        <w:t xml:space="preserve"> 2022; </w:t>
      </w:r>
      <w:r w:rsidRPr="0045358B">
        <w:rPr>
          <w:rFonts w:ascii="Book Antiqua" w:eastAsia="Book Antiqua" w:hAnsi="Book Antiqua" w:cs="Book Antiqua"/>
          <w:b/>
          <w:bCs/>
        </w:rPr>
        <w:t>13</w:t>
      </w:r>
      <w:r w:rsidRPr="0045358B">
        <w:rPr>
          <w:rFonts w:ascii="Book Antiqua" w:eastAsia="Book Antiqua" w:hAnsi="Book Antiqua" w:cs="Book Antiqua"/>
        </w:rPr>
        <w:t>: 944387 [PMID: 36248877 DOI: 10.3389/fimmu.2022.944387]</w:t>
      </w:r>
    </w:p>
    <w:p w14:paraId="35807DEE"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96 </w:t>
      </w:r>
      <w:r w:rsidRPr="0045358B">
        <w:rPr>
          <w:rFonts w:ascii="Book Antiqua" w:eastAsia="Book Antiqua" w:hAnsi="Book Antiqua" w:cs="Book Antiqua"/>
          <w:b/>
          <w:bCs/>
        </w:rPr>
        <w:t>Dang X</w:t>
      </w:r>
      <w:r w:rsidRPr="0045358B">
        <w:rPr>
          <w:rFonts w:ascii="Book Antiqua" w:eastAsia="Book Antiqua" w:hAnsi="Book Antiqua" w:cs="Book Antiqua"/>
        </w:rPr>
        <w:t xml:space="preserve">, Xu M, Liu D, Zhou D, Yang W. Assessing the efficacy and safety of fecal microbiota transplantation and probiotic VSL#3 for active ulcerative colitis: A systematic review and meta-analysis. </w:t>
      </w:r>
      <w:proofErr w:type="spellStart"/>
      <w:r w:rsidRPr="0045358B">
        <w:rPr>
          <w:rFonts w:ascii="Book Antiqua" w:eastAsia="Book Antiqua" w:hAnsi="Book Antiqua" w:cs="Book Antiqua"/>
          <w:i/>
          <w:iCs/>
        </w:rPr>
        <w:t>PLoS</w:t>
      </w:r>
      <w:proofErr w:type="spellEnd"/>
      <w:r w:rsidRPr="0045358B">
        <w:rPr>
          <w:rFonts w:ascii="Book Antiqua" w:eastAsia="Book Antiqua" w:hAnsi="Book Antiqua" w:cs="Book Antiqua"/>
          <w:i/>
          <w:iCs/>
        </w:rPr>
        <w:t xml:space="preserve"> One</w:t>
      </w:r>
      <w:r w:rsidRPr="0045358B">
        <w:rPr>
          <w:rFonts w:ascii="Book Antiqua" w:eastAsia="Book Antiqua" w:hAnsi="Book Antiqua" w:cs="Book Antiqua"/>
        </w:rPr>
        <w:t xml:space="preserve"> 2020; </w:t>
      </w:r>
      <w:r w:rsidRPr="0045358B">
        <w:rPr>
          <w:rFonts w:ascii="Book Antiqua" w:eastAsia="Book Antiqua" w:hAnsi="Book Antiqua" w:cs="Book Antiqua"/>
          <w:b/>
          <w:bCs/>
        </w:rPr>
        <w:t>15</w:t>
      </w:r>
      <w:r w:rsidRPr="0045358B">
        <w:rPr>
          <w:rFonts w:ascii="Book Antiqua" w:eastAsia="Book Antiqua" w:hAnsi="Book Antiqua" w:cs="Book Antiqua"/>
        </w:rPr>
        <w:t>: e0228846 [PMID: 32182248 DOI: 10.1371/journal.pone.0228846]</w:t>
      </w:r>
    </w:p>
    <w:p w14:paraId="1D6BD5DA"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97 </w:t>
      </w:r>
      <w:r w:rsidRPr="0045358B">
        <w:rPr>
          <w:rFonts w:ascii="Book Antiqua" w:eastAsia="Book Antiqua" w:hAnsi="Book Antiqua" w:cs="Book Antiqua"/>
          <w:b/>
          <w:bCs/>
        </w:rPr>
        <w:t>Hsu M</w:t>
      </w:r>
      <w:r w:rsidRPr="0045358B">
        <w:rPr>
          <w:rFonts w:ascii="Book Antiqua" w:eastAsia="Book Antiqua" w:hAnsi="Book Antiqua" w:cs="Book Antiqua"/>
        </w:rPr>
        <w:t xml:space="preserve">, Tun KM, Batra K, Haque L, Vongsavath T, Hong AS. Safety and Efficacy of Fecal Microbiota Transplantation in Treatment of Inflammatory Bowel Disease in the Pediatric Population: A Systematic Review and Meta-Analysis. </w:t>
      </w:r>
      <w:r w:rsidRPr="0045358B">
        <w:rPr>
          <w:rFonts w:ascii="Book Antiqua" w:eastAsia="Book Antiqua" w:hAnsi="Book Antiqua" w:cs="Book Antiqua"/>
          <w:i/>
          <w:iCs/>
        </w:rPr>
        <w:t>Microorganisms</w:t>
      </w:r>
      <w:r w:rsidRPr="0045358B">
        <w:rPr>
          <w:rFonts w:ascii="Book Antiqua" w:eastAsia="Book Antiqua" w:hAnsi="Book Antiqua" w:cs="Book Antiqua"/>
        </w:rPr>
        <w:t xml:space="preserve"> 2023; </w:t>
      </w:r>
      <w:r w:rsidRPr="0045358B">
        <w:rPr>
          <w:rFonts w:ascii="Book Antiqua" w:eastAsia="Book Antiqua" w:hAnsi="Book Antiqua" w:cs="Book Antiqua"/>
          <w:b/>
          <w:bCs/>
        </w:rPr>
        <w:t>11</w:t>
      </w:r>
      <w:r w:rsidRPr="0045358B">
        <w:rPr>
          <w:rFonts w:ascii="Book Antiqua" w:eastAsia="Book Antiqua" w:hAnsi="Book Antiqua" w:cs="Book Antiqua"/>
        </w:rPr>
        <w:t xml:space="preserve"> [PMID: 37317246 DOI: 10.3390/microorganisms11051272]</w:t>
      </w:r>
    </w:p>
    <w:p w14:paraId="4CF7BD1F"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98 </w:t>
      </w:r>
      <w:r w:rsidRPr="0045358B">
        <w:rPr>
          <w:rFonts w:ascii="Book Antiqua" w:eastAsia="Book Antiqua" w:hAnsi="Book Antiqua" w:cs="Book Antiqua"/>
          <w:b/>
          <w:bCs/>
        </w:rPr>
        <w:t>Bajaj JS</w:t>
      </w:r>
      <w:r w:rsidRPr="0045358B">
        <w:rPr>
          <w:rFonts w:ascii="Book Antiqua" w:eastAsia="Book Antiqua" w:hAnsi="Book Antiqua" w:cs="Book Antiqua"/>
        </w:rPr>
        <w:t xml:space="preserve">, Kassam Z, Fagan A, Gavis EA, Liu E, Cox IJ, </w:t>
      </w:r>
      <w:proofErr w:type="spellStart"/>
      <w:r w:rsidRPr="0045358B">
        <w:rPr>
          <w:rFonts w:ascii="Book Antiqua" w:eastAsia="Book Antiqua" w:hAnsi="Book Antiqua" w:cs="Book Antiqua"/>
        </w:rPr>
        <w:t>Kheradman</w:t>
      </w:r>
      <w:proofErr w:type="spellEnd"/>
      <w:r w:rsidRPr="0045358B">
        <w:rPr>
          <w:rFonts w:ascii="Book Antiqua" w:eastAsia="Book Antiqua" w:hAnsi="Book Antiqua" w:cs="Book Antiqua"/>
        </w:rPr>
        <w:t xml:space="preserve"> R, Heuman D, Wang J, Gurry T, Williams R, </w:t>
      </w:r>
      <w:proofErr w:type="spellStart"/>
      <w:r w:rsidRPr="0045358B">
        <w:rPr>
          <w:rFonts w:ascii="Book Antiqua" w:eastAsia="Book Antiqua" w:hAnsi="Book Antiqua" w:cs="Book Antiqua"/>
        </w:rPr>
        <w:t>Sikaroodi</w:t>
      </w:r>
      <w:proofErr w:type="spellEnd"/>
      <w:r w:rsidRPr="0045358B">
        <w:rPr>
          <w:rFonts w:ascii="Book Antiqua" w:eastAsia="Book Antiqua" w:hAnsi="Book Antiqua" w:cs="Book Antiqua"/>
        </w:rPr>
        <w:t xml:space="preserve"> M, Fuchs M, Alm E, John B, Thacker LR, Riva A, Smith </w:t>
      </w:r>
      <w:r w:rsidRPr="0045358B">
        <w:rPr>
          <w:rFonts w:ascii="Book Antiqua" w:eastAsia="Book Antiqua" w:hAnsi="Book Antiqua" w:cs="Book Antiqua"/>
        </w:rPr>
        <w:lastRenderedPageBreak/>
        <w:t xml:space="preserve">M, Taylor-Robinson SD, </w:t>
      </w:r>
      <w:proofErr w:type="spellStart"/>
      <w:r w:rsidRPr="0045358B">
        <w:rPr>
          <w:rFonts w:ascii="Book Antiqua" w:eastAsia="Book Antiqua" w:hAnsi="Book Antiqua" w:cs="Book Antiqua"/>
        </w:rPr>
        <w:t>Gillevet</w:t>
      </w:r>
      <w:proofErr w:type="spellEnd"/>
      <w:r w:rsidRPr="0045358B">
        <w:rPr>
          <w:rFonts w:ascii="Book Antiqua" w:eastAsia="Book Antiqua" w:hAnsi="Book Antiqua" w:cs="Book Antiqua"/>
        </w:rPr>
        <w:t xml:space="preserve"> PM. Fecal microbiota transplant from a rational stool donor improves hepatic encephalopathy: A randomized clinical trial. </w:t>
      </w:r>
      <w:r w:rsidRPr="0045358B">
        <w:rPr>
          <w:rFonts w:ascii="Book Antiqua" w:eastAsia="Book Antiqua" w:hAnsi="Book Antiqua" w:cs="Book Antiqua"/>
          <w:i/>
          <w:iCs/>
        </w:rPr>
        <w:t>Hepatology</w:t>
      </w:r>
      <w:r w:rsidRPr="0045358B">
        <w:rPr>
          <w:rFonts w:ascii="Book Antiqua" w:eastAsia="Book Antiqua" w:hAnsi="Book Antiqua" w:cs="Book Antiqua"/>
        </w:rPr>
        <w:t xml:space="preserve"> 2017; </w:t>
      </w:r>
      <w:r w:rsidRPr="0045358B">
        <w:rPr>
          <w:rFonts w:ascii="Book Antiqua" w:eastAsia="Book Antiqua" w:hAnsi="Book Antiqua" w:cs="Book Antiqua"/>
          <w:b/>
          <w:bCs/>
        </w:rPr>
        <w:t>66</w:t>
      </w:r>
      <w:r w:rsidRPr="0045358B">
        <w:rPr>
          <w:rFonts w:ascii="Book Antiqua" w:eastAsia="Book Antiqua" w:hAnsi="Book Antiqua" w:cs="Book Antiqua"/>
        </w:rPr>
        <w:t>: 1727-1738 [PMID: 28586116 DOI: 10.1002/hep.29306]</w:t>
      </w:r>
    </w:p>
    <w:p w14:paraId="571F3F8D"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99 </w:t>
      </w:r>
      <w:r w:rsidRPr="0045358B">
        <w:rPr>
          <w:rFonts w:ascii="Book Antiqua" w:eastAsia="Book Antiqua" w:hAnsi="Book Antiqua" w:cs="Book Antiqua"/>
          <w:b/>
          <w:bCs/>
        </w:rPr>
        <w:t>Tian H</w:t>
      </w:r>
      <w:r w:rsidRPr="0045358B">
        <w:rPr>
          <w:rFonts w:ascii="Book Antiqua" w:eastAsia="Book Antiqua" w:hAnsi="Book Antiqua" w:cs="Book Antiqua"/>
        </w:rPr>
        <w:t xml:space="preserve">, Wang J, Feng R, Zhang R, Liu H, Qin C, Meng L, Chen Y, Fu Y, Liang D, Yuan X, Zhai Y, Zhu Q, Jin L, Teng J, Ding X, Wang X. Efficacy of </w:t>
      </w:r>
      <w:proofErr w:type="spellStart"/>
      <w:r w:rsidRPr="0045358B">
        <w:rPr>
          <w:rFonts w:ascii="Book Antiqua" w:eastAsia="Book Antiqua" w:hAnsi="Book Antiqua" w:cs="Book Antiqua"/>
        </w:rPr>
        <w:t>faecal</w:t>
      </w:r>
      <w:proofErr w:type="spellEnd"/>
      <w:r w:rsidRPr="0045358B">
        <w:rPr>
          <w:rFonts w:ascii="Book Antiqua" w:eastAsia="Book Antiqua" w:hAnsi="Book Antiqua" w:cs="Book Antiqua"/>
        </w:rPr>
        <w:t xml:space="preserve"> microbiota transplantation in patients with progressive supranuclear palsy-Richardson's syndrome: a phase 2, single </w:t>
      </w:r>
      <w:proofErr w:type="spellStart"/>
      <w:r w:rsidRPr="0045358B">
        <w:rPr>
          <w:rFonts w:ascii="Book Antiqua" w:eastAsia="Book Antiqua" w:hAnsi="Book Antiqua" w:cs="Book Antiqua"/>
        </w:rPr>
        <w:t>centre</w:t>
      </w:r>
      <w:proofErr w:type="spellEnd"/>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randomised</w:t>
      </w:r>
      <w:proofErr w:type="spellEnd"/>
      <w:r w:rsidRPr="0045358B">
        <w:rPr>
          <w:rFonts w:ascii="Book Antiqua" w:eastAsia="Book Antiqua" w:hAnsi="Book Antiqua" w:cs="Book Antiqua"/>
        </w:rPr>
        <w:t xml:space="preserve"> clinical trial. </w:t>
      </w:r>
      <w:proofErr w:type="spellStart"/>
      <w:r w:rsidRPr="0045358B">
        <w:rPr>
          <w:rFonts w:ascii="Book Antiqua" w:eastAsia="Book Antiqua" w:hAnsi="Book Antiqua" w:cs="Book Antiqua"/>
          <w:i/>
          <w:iCs/>
        </w:rPr>
        <w:t>EClinicalMedicine</w:t>
      </w:r>
      <w:proofErr w:type="spellEnd"/>
      <w:r w:rsidRPr="0045358B">
        <w:rPr>
          <w:rFonts w:ascii="Book Antiqua" w:eastAsia="Book Antiqua" w:hAnsi="Book Antiqua" w:cs="Book Antiqua"/>
        </w:rPr>
        <w:t xml:space="preserve"> 2023; </w:t>
      </w:r>
      <w:r w:rsidRPr="0045358B">
        <w:rPr>
          <w:rFonts w:ascii="Book Antiqua" w:eastAsia="Book Antiqua" w:hAnsi="Book Antiqua" w:cs="Book Antiqua"/>
          <w:b/>
          <w:bCs/>
        </w:rPr>
        <w:t>58</w:t>
      </w:r>
      <w:r w:rsidRPr="0045358B">
        <w:rPr>
          <w:rFonts w:ascii="Book Antiqua" w:eastAsia="Book Antiqua" w:hAnsi="Book Antiqua" w:cs="Book Antiqua"/>
        </w:rPr>
        <w:t>: 101888 [PMID: 36969340 DOI: 10.1016/j.eclinm.2023.101888]</w:t>
      </w:r>
    </w:p>
    <w:p w14:paraId="64D5F6A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100 </w:t>
      </w:r>
      <w:proofErr w:type="spellStart"/>
      <w:r w:rsidRPr="0045358B">
        <w:rPr>
          <w:rFonts w:ascii="Book Antiqua" w:eastAsia="Book Antiqua" w:hAnsi="Book Antiqua" w:cs="Book Antiqua"/>
          <w:b/>
          <w:bCs/>
        </w:rPr>
        <w:t>Shogbesan</w:t>
      </w:r>
      <w:proofErr w:type="spellEnd"/>
      <w:r w:rsidRPr="0045358B">
        <w:rPr>
          <w:rFonts w:ascii="Book Antiqua" w:eastAsia="Book Antiqua" w:hAnsi="Book Antiqua" w:cs="Book Antiqua"/>
          <w:b/>
          <w:bCs/>
        </w:rPr>
        <w:t xml:space="preserve"> O</w:t>
      </w:r>
      <w:r w:rsidRPr="0045358B">
        <w:rPr>
          <w:rFonts w:ascii="Book Antiqua" w:eastAsia="Book Antiqua" w:hAnsi="Book Antiqua" w:cs="Book Antiqua"/>
        </w:rPr>
        <w:t xml:space="preserve">, Poudel DR, Victor S, Jehangir A, Fadahunsi O, </w:t>
      </w:r>
      <w:proofErr w:type="spellStart"/>
      <w:r w:rsidRPr="0045358B">
        <w:rPr>
          <w:rFonts w:ascii="Book Antiqua" w:eastAsia="Book Antiqua" w:hAnsi="Book Antiqua" w:cs="Book Antiqua"/>
        </w:rPr>
        <w:t>Shogbesan</w:t>
      </w:r>
      <w:proofErr w:type="spellEnd"/>
      <w:r w:rsidRPr="0045358B">
        <w:rPr>
          <w:rFonts w:ascii="Book Antiqua" w:eastAsia="Book Antiqua" w:hAnsi="Book Antiqua" w:cs="Book Antiqua"/>
        </w:rPr>
        <w:t xml:space="preserve"> G, Donato A. A Systematic Review of the Efficacy and Safety of Fecal Microbiota Transplant for Clostridium difficile Infection in Immunocompromised Patients. </w:t>
      </w:r>
      <w:r w:rsidRPr="0045358B">
        <w:rPr>
          <w:rFonts w:ascii="Book Antiqua" w:eastAsia="Book Antiqua" w:hAnsi="Book Antiqua" w:cs="Book Antiqua"/>
          <w:i/>
          <w:iCs/>
        </w:rPr>
        <w:t>Can J Gastroenterol Hepatol</w:t>
      </w:r>
      <w:r w:rsidRPr="0045358B">
        <w:rPr>
          <w:rFonts w:ascii="Book Antiqua" w:eastAsia="Book Antiqua" w:hAnsi="Book Antiqua" w:cs="Book Antiqua"/>
        </w:rPr>
        <w:t xml:space="preserve"> 2018; </w:t>
      </w:r>
      <w:r w:rsidRPr="0045358B">
        <w:rPr>
          <w:rFonts w:ascii="Book Antiqua" w:eastAsia="Book Antiqua" w:hAnsi="Book Antiqua" w:cs="Book Antiqua"/>
          <w:b/>
          <w:bCs/>
        </w:rPr>
        <w:t>2018</w:t>
      </w:r>
      <w:r w:rsidRPr="0045358B">
        <w:rPr>
          <w:rFonts w:ascii="Book Antiqua" w:eastAsia="Book Antiqua" w:hAnsi="Book Antiqua" w:cs="Book Antiqua"/>
        </w:rPr>
        <w:t>: 1394379 [PMID: 30246002 DOI: 10.1155/2018/1394379]</w:t>
      </w:r>
    </w:p>
    <w:p w14:paraId="7F63B310"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101 </w:t>
      </w:r>
      <w:r w:rsidRPr="0045358B">
        <w:rPr>
          <w:rFonts w:ascii="Book Antiqua" w:eastAsia="Book Antiqua" w:hAnsi="Book Antiqua" w:cs="Book Antiqua"/>
          <w:b/>
          <w:bCs/>
        </w:rPr>
        <w:t>Wilcox MH</w:t>
      </w:r>
      <w:r w:rsidRPr="0045358B">
        <w:rPr>
          <w:rFonts w:ascii="Book Antiqua" w:eastAsia="Book Antiqua" w:hAnsi="Book Antiqua" w:cs="Book Antiqua"/>
        </w:rPr>
        <w:t xml:space="preserve">, McGovern BH, Hecht GA. The Efficacy and Safety of Fecal Microbiota Transplant for Recurrent Clostridium difficile Infection: Current Understanding and Gap Analysis. </w:t>
      </w:r>
      <w:r w:rsidRPr="0045358B">
        <w:rPr>
          <w:rFonts w:ascii="Book Antiqua" w:eastAsia="Book Antiqua" w:hAnsi="Book Antiqua" w:cs="Book Antiqua"/>
          <w:i/>
          <w:iCs/>
        </w:rPr>
        <w:t>Open Forum Infect Dis</w:t>
      </w:r>
      <w:r w:rsidRPr="0045358B">
        <w:rPr>
          <w:rFonts w:ascii="Book Antiqua" w:eastAsia="Book Antiqua" w:hAnsi="Book Antiqua" w:cs="Book Antiqua"/>
        </w:rPr>
        <w:t xml:space="preserve"> 2020; </w:t>
      </w:r>
      <w:r w:rsidRPr="0045358B">
        <w:rPr>
          <w:rFonts w:ascii="Book Antiqua" w:eastAsia="Book Antiqua" w:hAnsi="Book Antiqua" w:cs="Book Antiqua"/>
          <w:b/>
          <w:bCs/>
        </w:rPr>
        <w:t>7</w:t>
      </w:r>
      <w:r w:rsidRPr="0045358B">
        <w:rPr>
          <w:rFonts w:ascii="Book Antiqua" w:eastAsia="Book Antiqua" w:hAnsi="Book Antiqua" w:cs="Book Antiqua"/>
        </w:rPr>
        <w:t>: ofaa114 [PMID: 32405509 DOI: 10.1093/</w:t>
      </w:r>
      <w:proofErr w:type="spellStart"/>
      <w:r w:rsidRPr="0045358B">
        <w:rPr>
          <w:rFonts w:ascii="Book Antiqua" w:eastAsia="Book Antiqua" w:hAnsi="Book Antiqua" w:cs="Book Antiqua"/>
        </w:rPr>
        <w:t>ofid</w:t>
      </w:r>
      <w:proofErr w:type="spellEnd"/>
      <w:r w:rsidRPr="0045358B">
        <w:rPr>
          <w:rFonts w:ascii="Book Antiqua" w:eastAsia="Book Antiqua" w:hAnsi="Book Antiqua" w:cs="Book Antiqua"/>
        </w:rPr>
        <w:t>/ofaa114]</w:t>
      </w:r>
    </w:p>
    <w:p w14:paraId="2ED9639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102 </w:t>
      </w:r>
      <w:r w:rsidRPr="0045358B">
        <w:rPr>
          <w:rFonts w:ascii="Book Antiqua" w:eastAsia="Book Antiqua" w:hAnsi="Book Antiqua" w:cs="Book Antiqua"/>
          <w:b/>
          <w:bCs/>
        </w:rPr>
        <w:t>Kelly CR</w:t>
      </w:r>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Khoruts</w:t>
      </w:r>
      <w:proofErr w:type="spellEnd"/>
      <w:r w:rsidRPr="0045358B">
        <w:rPr>
          <w:rFonts w:ascii="Book Antiqua" w:eastAsia="Book Antiqua" w:hAnsi="Book Antiqua" w:cs="Book Antiqua"/>
        </w:rPr>
        <w:t xml:space="preserve"> A, Staley C, Sadowsky MJ, Abd M, Alani M, </w:t>
      </w:r>
      <w:proofErr w:type="spellStart"/>
      <w:r w:rsidRPr="0045358B">
        <w:rPr>
          <w:rFonts w:ascii="Book Antiqua" w:eastAsia="Book Antiqua" w:hAnsi="Book Antiqua" w:cs="Book Antiqua"/>
        </w:rPr>
        <w:t>Bakow</w:t>
      </w:r>
      <w:proofErr w:type="spellEnd"/>
      <w:r w:rsidRPr="0045358B">
        <w:rPr>
          <w:rFonts w:ascii="Book Antiqua" w:eastAsia="Book Antiqua" w:hAnsi="Book Antiqua" w:cs="Book Antiqua"/>
        </w:rPr>
        <w:t xml:space="preserve"> B, Curran P, McKenney J, Tisch A, Reinert SE, Machan JT, Brandt LJ. Effect of Fecal Microbiota Transplantation on Recurrence in Multiply Recurrent Clostridium </w:t>
      </w:r>
      <w:proofErr w:type="gramStart"/>
      <w:r w:rsidRPr="0045358B">
        <w:rPr>
          <w:rFonts w:ascii="Book Antiqua" w:eastAsia="Book Antiqua" w:hAnsi="Book Antiqua" w:cs="Book Antiqua"/>
        </w:rPr>
        <w:t>difficile</w:t>
      </w:r>
      <w:proofErr w:type="gramEnd"/>
      <w:r w:rsidRPr="0045358B">
        <w:rPr>
          <w:rFonts w:ascii="Book Antiqua" w:eastAsia="Book Antiqua" w:hAnsi="Book Antiqua" w:cs="Book Antiqua"/>
        </w:rPr>
        <w:t xml:space="preserve"> Infection: A Randomized Trial. </w:t>
      </w:r>
      <w:r w:rsidRPr="0045358B">
        <w:rPr>
          <w:rFonts w:ascii="Book Antiqua" w:eastAsia="Book Antiqua" w:hAnsi="Book Antiqua" w:cs="Book Antiqua"/>
          <w:i/>
          <w:iCs/>
        </w:rPr>
        <w:t>Ann Intern Med</w:t>
      </w:r>
      <w:r w:rsidRPr="0045358B">
        <w:rPr>
          <w:rFonts w:ascii="Book Antiqua" w:eastAsia="Book Antiqua" w:hAnsi="Book Antiqua" w:cs="Book Antiqua"/>
        </w:rPr>
        <w:t xml:space="preserve"> 2016; </w:t>
      </w:r>
      <w:r w:rsidRPr="0045358B">
        <w:rPr>
          <w:rFonts w:ascii="Book Antiqua" w:eastAsia="Book Antiqua" w:hAnsi="Book Antiqua" w:cs="Book Antiqua"/>
          <w:b/>
          <w:bCs/>
        </w:rPr>
        <w:t>165</w:t>
      </w:r>
      <w:r w:rsidRPr="0045358B">
        <w:rPr>
          <w:rFonts w:ascii="Book Antiqua" w:eastAsia="Book Antiqua" w:hAnsi="Book Antiqua" w:cs="Book Antiqua"/>
        </w:rPr>
        <w:t>: 609-616 [PMID: 27547925 DOI: 10.7326/M16-0271]</w:t>
      </w:r>
    </w:p>
    <w:p w14:paraId="64CDD47E"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103 </w:t>
      </w:r>
      <w:r w:rsidRPr="0045358B">
        <w:rPr>
          <w:rFonts w:ascii="Book Antiqua" w:eastAsia="Book Antiqua" w:hAnsi="Book Antiqua" w:cs="Book Antiqua"/>
          <w:b/>
          <w:bCs/>
        </w:rPr>
        <w:t>Youngster I</w:t>
      </w:r>
      <w:r w:rsidRPr="0045358B">
        <w:rPr>
          <w:rFonts w:ascii="Book Antiqua" w:eastAsia="Book Antiqua" w:hAnsi="Book Antiqua" w:cs="Book Antiqua"/>
        </w:rPr>
        <w:t xml:space="preserve">, Sauk J, Pindar C, Wilson RG, Kaplan JL, Smith MB, Alm EJ, Gevers D, Russell GH, Hohmann EL. Fecal microbiota transplant for relapsing Clostridium difficile infection using a frozen inoculum from unrelated donors: a randomized, open-label, controlled pilot study. </w:t>
      </w:r>
      <w:r w:rsidRPr="0045358B">
        <w:rPr>
          <w:rFonts w:ascii="Book Antiqua" w:eastAsia="Book Antiqua" w:hAnsi="Book Antiqua" w:cs="Book Antiqua"/>
          <w:i/>
          <w:iCs/>
        </w:rPr>
        <w:t>Clin Infect Dis</w:t>
      </w:r>
      <w:r w:rsidRPr="0045358B">
        <w:rPr>
          <w:rFonts w:ascii="Book Antiqua" w:eastAsia="Book Antiqua" w:hAnsi="Book Antiqua" w:cs="Book Antiqua"/>
        </w:rPr>
        <w:t xml:space="preserve"> 2014; </w:t>
      </w:r>
      <w:r w:rsidRPr="0045358B">
        <w:rPr>
          <w:rFonts w:ascii="Book Antiqua" w:eastAsia="Book Antiqua" w:hAnsi="Book Antiqua" w:cs="Book Antiqua"/>
          <w:b/>
          <w:bCs/>
        </w:rPr>
        <w:t>58</w:t>
      </w:r>
      <w:r w:rsidRPr="0045358B">
        <w:rPr>
          <w:rFonts w:ascii="Book Antiqua" w:eastAsia="Book Antiqua" w:hAnsi="Book Antiqua" w:cs="Book Antiqua"/>
        </w:rPr>
        <w:t>: 1515-1522 [PMID: 24762631 DOI: 10.1093/</w:t>
      </w:r>
      <w:proofErr w:type="spellStart"/>
      <w:r w:rsidRPr="0045358B">
        <w:rPr>
          <w:rFonts w:ascii="Book Antiqua" w:eastAsia="Book Antiqua" w:hAnsi="Book Antiqua" w:cs="Book Antiqua"/>
        </w:rPr>
        <w:t>cid</w:t>
      </w:r>
      <w:proofErr w:type="spellEnd"/>
      <w:r w:rsidRPr="0045358B">
        <w:rPr>
          <w:rFonts w:ascii="Book Antiqua" w:eastAsia="Book Antiqua" w:hAnsi="Book Antiqua" w:cs="Book Antiqua"/>
        </w:rPr>
        <w:t>/ciu135]</w:t>
      </w:r>
    </w:p>
    <w:p w14:paraId="475DDAA9"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104 </w:t>
      </w:r>
      <w:r w:rsidRPr="0045358B">
        <w:rPr>
          <w:rFonts w:ascii="Book Antiqua" w:eastAsia="Book Antiqua" w:hAnsi="Book Antiqua" w:cs="Book Antiqua"/>
          <w:b/>
          <w:bCs/>
        </w:rPr>
        <w:t>Kao D</w:t>
      </w:r>
      <w:r w:rsidRPr="0045358B">
        <w:rPr>
          <w:rFonts w:ascii="Book Antiqua" w:eastAsia="Book Antiqua" w:hAnsi="Book Antiqua" w:cs="Book Antiqua"/>
        </w:rPr>
        <w:t xml:space="preserve">, Roach B, Silva M, Beck P, Rioux K, Kaplan GG, Chang HJ, Coward S, Goodman KJ, Xu H, Madsen K, Mason A, Wong GK, Jovel J, Patterson J, Louie T. Effect of Oral Capsule- vs Colonoscopy-Delivered Fecal Microbiota Transplantation on </w:t>
      </w:r>
      <w:r w:rsidRPr="0045358B">
        <w:rPr>
          <w:rFonts w:ascii="Book Antiqua" w:eastAsia="Book Antiqua" w:hAnsi="Book Antiqua" w:cs="Book Antiqua"/>
        </w:rPr>
        <w:lastRenderedPageBreak/>
        <w:t xml:space="preserve">Recurrent Clostridium difficile Infection: A Randomized Clinical Trial. </w:t>
      </w:r>
      <w:r w:rsidRPr="0045358B">
        <w:rPr>
          <w:rFonts w:ascii="Book Antiqua" w:eastAsia="Book Antiqua" w:hAnsi="Book Antiqua" w:cs="Book Antiqua"/>
          <w:i/>
          <w:iCs/>
        </w:rPr>
        <w:t>JAMA</w:t>
      </w:r>
      <w:r w:rsidRPr="0045358B">
        <w:rPr>
          <w:rFonts w:ascii="Book Antiqua" w:eastAsia="Book Antiqua" w:hAnsi="Book Antiqua" w:cs="Book Antiqua"/>
        </w:rPr>
        <w:t xml:space="preserve"> 2017; </w:t>
      </w:r>
      <w:r w:rsidRPr="0045358B">
        <w:rPr>
          <w:rFonts w:ascii="Book Antiqua" w:eastAsia="Book Antiqua" w:hAnsi="Book Antiqua" w:cs="Book Antiqua"/>
          <w:b/>
          <w:bCs/>
        </w:rPr>
        <w:t>318</w:t>
      </w:r>
      <w:r w:rsidRPr="0045358B">
        <w:rPr>
          <w:rFonts w:ascii="Book Antiqua" w:eastAsia="Book Antiqua" w:hAnsi="Book Antiqua" w:cs="Book Antiqua"/>
        </w:rPr>
        <w:t>: 1985-1993 [PMID: 29183074 DOI: 10.1001/jama.2017.17077]</w:t>
      </w:r>
    </w:p>
    <w:p w14:paraId="769A6D04"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105 </w:t>
      </w:r>
      <w:r w:rsidRPr="0045358B">
        <w:rPr>
          <w:rFonts w:ascii="Book Antiqua" w:eastAsia="Book Antiqua" w:hAnsi="Book Antiqua" w:cs="Book Antiqua"/>
          <w:b/>
          <w:bCs/>
        </w:rPr>
        <w:t>Li Y</w:t>
      </w:r>
      <w:r w:rsidRPr="0045358B">
        <w:rPr>
          <w:rFonts w:ascii="Book Antiqua" w:eastAsia="Book Antiqua" w:hAnsi="Book Antiqua" w:cs="Book Antiqua"/>
        </w:rPr>
        <w:t xml:space="preserve">, Zhang T, Sun J, Liu N. Fecal Microbiota Transplantation and Health Outcomes: An Umbrella Review of Meta-Analyses of Randomized Controlled Trials. </w:t>
      </w:r>
      <w:r w:rsidRPr="0045358B">
        <w:rPr>
          <w:rFonts w:ascii="Book Antiqua" w:eastAsia="Book Antiqua" w:hAnsi="Book Antiqua" w:cs="Book Antiqua"/>
          <w:i/>
          <w:iCs/>
        </w:rPr>
        <w:t xml:space="preserve">Front Cell Infect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12</w:t>
      </w:r>
      <w:r w:rsidRPr="0045358B">
        <w:rPr>
          <w:rFonts w:ascii="Book Antiqua" w:eastAsia="Book Antiqua" w:hAnsi="Book Antiqua" w:cs="Book Antiqua"/>
        </w:rPr>
        <w:t>: 899845 [PMID: 35832379 DOI: 10.3389/fcimb.2022.899845]</w:t>
      </w:r>
    </w:p>
    <w:p w14:paraId="1D553AAD"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106 </w:t>
      </w:r>
      <w:r w:rsidRPr="0045358B">
        <w:rPr>
          <w:rFonts w:ascii="Book Antiqua" w:eastAsia="Book Antiqua" w:hAnsi="Book Antiqua" w:cs="Book Antiqua"/>
          <w:b/>
          <w:bCs/>
        </w:rPr>
        <w:t>Proença IM</w:t>
      </w:r>
      <w:r w:rsidRPr="0045358B">
        <w:rPr>
          <w:rFonts w:ascii="Book Antiqua" w:eastAsia="Book Antiqua" w:hAnsi="Book Antiqua" w:cs="Book Antiqua"/>
        </w:rPr>
        <w:t xml:space="preserve">, Allegretti JR, Bernardo WM, de Moura DTH, Ponte Neto AM, Matsubayashi CO, Flor MM, </w:t>
      </w:r>
      <w:proofErr w:type="spellStart"/>
      <w:r w:rsidRPr="0045358B">
        <w:rPr>
          <w:rFonts w:ascii="Book Antiqua" w:eastAsia="Book Antiqua" w:hAnsi="Book Antiqua" w:cs="Book Antiqua"/>
        </w:rPr>
        <w:t>Kotinda</w:t>
      </w:r>
      <w:proofErr w:type="spellEnd"/>
      <w:r w:rsidRPr="0045358B">
        <w:rPr>
          <w:rFonts w:ascii="Book Antiqua" w:eastAsia="Book Antiqua" w:hAnsi="Book Antiqua" w:cs="Book Antiqua"/>
        </w:rPr>
        <w:t xml:space="preserve"> APST, de Moura EGH. Fecal microbiota transplantation improves metabolic syndrome parameters: systematic review with meta-analysis based on randomized clinical trials.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i/>
          <w:iCs/>
        </w:rPr>
        <w:t xml:space="preserve"> Res</w:t>
      </w:r>
      <w:r w:rsidRPr="0045358B">
        <w:rPr>
          <w:rFonts w:ascii="Book Antiqua" w:eastAsia="Book Antiqua" w:hAnsi="Book Antiqua" w:cs="Book Antiqua"/>
        </w:rPr>
        <w:t xml:space="preserve"> 2020; </w:t>
      </w:r>
      <w:r w:rsidRPr="0045358B">
        <w:rPr>
          <w:rFonts w:ascii="Book Antiqua" w:eastAsia="Book Antiqua" w:hAnsi="Book Antiqua" w:cs="Book Antiqua"/>
          <w:b/>
          <w:bCs/>
        </w:rPr>
        <w:t>83</w:t>
      </w:r>
      <w:r w:rsidRPr="0045358B">
        <w:rPr>
          <w:rFonts w:ascii="Book Antiqua" w:eastAsia="Book Antiqua" w:hAnsi="Book Antiqua" w:cs="Book Antiqua"/>
        </w:rPr>
        <w:t>: 1-14 [PMID: 32987284 DOI: 10.1016/j.nutres.2020.06.018]</w:t>
      </w:r>
    </w:p>
    <w:p w14:paraId="69B8BB03"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107 </w:t>
      </w:r>
      <w:r w:rsidRPr="0045358B">
        <w:rPr>
          <w:rFonts w:ascii="Book Antiqua" w:eastAsia="Book Antiqua" w:hAnsi="Book Antiqua" w:cs="Book Antiqua"/>
          <w:b/>
          <w:bCs/>
        </w:rPr>
        <w:t>Wu Z</w:t>
      </w:r>
      <w:r w:rsidRPr="0045358B">
        <w:rPr>
          <w:rFonts w:ascii="Book Antiqua" w:eastAsia="Book Antiqua" w:hAnsi="Book Antiqua" w:cs="Book Antiqua"/>
        </w:rPr>
        <w:t xml:space="preserve">, Zhang B, Chen F, Xia R, Zhu D, Chen B, Lin A, Zheng C, Hou D, Li X, Zhang S, Chen Y, Hou K. Fecal microbiota transplantation reverses insulin resistance in type 2 diabetes: A randomized, controlled, prospective study. </w:t>
      </w:r>
      <w:r w:rsidRPr="0045358B">
        <w:rPr>
          <w:rFonts w:ascii="Book Antiqua" w:eastAsia="Book Antiqua" w:hAnsi="Book Antiqua" w:cs="Book Antiqua"/>
          <w:i/>
          <w:iCs/>
        </w:rPr>
        <w:t xml:space="preserve">Front Cell Infect </w:t>
      </w:r>
      <w:proofErr w:type="spellStart"/>
      <w:r w:rsidRPr="0045358B">
        <w:rPr>
          <w:rFonts w:ascii="Book Antiqua" w:eastAsia="Book Antiqua" w:hAnsi="Book Antiqua" w:cs="Book Antiqua"/>
          <w:i/>
          <w:iCs/>
        </w:rPr>
        <w:t>Microbiol</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12</w:t>
      </w:r>
      <w:r w:rsidRPr="0045358B">
        <w:rPr>
          <w:rFonts w:ascii="Book Antiqua" w:eastAsia="Book Antiqua" w:hAnsi="Book Antiqua" w:cs="Book Antiqua"/>
        </w:rPr>
        <w:t>: 1089991 [PMID: 36704100 DOI: 10.3389/fcimb.2022.1089991]</w:t>
      </w:r>
    </w:p>
    <w:p w14:paraId="6EEB5CD2"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108 </w:t>
      </w:r>
      <w:r w:rsidRPr="0045358B">
        <w:rPr>
          <w:rFonts w:ascii="Book Antiqua" w:eastAsia="Book Antiqua" w:hAnsi="Book Antiqua" w:cs="Book Antiqua"/>
          <w:b/>
          <w:bCs/>
        </w:rPr>
        <w:t>Davis CD</w:t>
      </w:r>
      <w:r w:rsidRPr="0045358B">
        <w:rPr>
          <w:rFonts w:ascii="Book Antiqua" w:eastAsia="Book Antiqua" w:hAnsi="Book Antiqua" w:cs="Book Antiqua"/>
        </w:rPr>
        <w:t xml:space="preserve">. The Gut Microbiome and Its Role in Obesity.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i/>
          <w:iCs/>
        </w:rPr>
        <w:t xml:space="preserve"> Today</w:t>
      </w:r>
      <w:r w:rsidRPr="0045358B">
        <w:rPr>
          <w:rFonts w:ascii="Book Antiqua" w:eastAsia="Book Antiqua" w:hAnsi="Book Antiqua" w:cs="Book Antiqua"/>
        </w:rPr>
        <w:t xml:space="preserve"> 2016; </w:t>
      </w:r>
      <w:r w:rsidRPr="0045358B">
        <w:rPr>
          <w:rFonts w:ascii="Book Antiqua" w:eastAsia="Book Antiqua" w:hAnsi="Book Antiqua" w:cs="Book Antiqua"/>
          <w:b/>
          <w:bCs/>
        </w:rPr>
        <w:t>51</w:t>
      </w:r>
      <w:r w:rsidRPr="0045358B">
        <w:rPr>
          <w:rFonts w:ascii="Book Antiqua" w:eastAsia="Book Antiqua" w:hAnsi="Book Antiqua" w:cs="Book Antiqua"/>
        </w:rPr>
        <w:t>: 167-174 [PMID: 27795585 DOI: 10.1097/NT.0000000000000167]</w:t>
      </w:r>
    </w:p>
    <w:p w14:paraId="5654D25C"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109 </w:t>
      </w:r>
      <w:r w:rsidRPr="0045358B">
        <w:rPr>
          <w:rFonts w:ascii="Book Antiqua" w:eastAsia="Book Antiqua" w:hAnsi="Book Antiqua" w:cs="Book Antiqua"/>
          <w:b/>
          <w:bCs/>
        </w:rPr>
        <w:t>Gill VJS</w:t>
      </w:r>
      <w:r w:rsidRPr="0045358B">
        <w:rPr>
          <w:rFonts w:ascii="Book Antiqua" w:eastAsia="Book Antiqua" w:hAnsi="Book Antiqua" w:cs="Book Antiqua"/>
        </w:rPr>
        <w:t xml:space="preserve">, Soni S, </w:t>
      </w:r>
      <w:proofErr w:type="spellStart"/>
      <w:r w:rsidRPr="0045358B">
        <w:rPr>
          <w:rFonts w:ascii="Book Antiqua" w:eastAsia="Book Antiqua" w:hAnsi="Book Antiqua" w:cs="Book Antiqua"/>
        </w:rPr>
        <w:t>Shringarpure</w:t>
      </w:r>
      <w:proofErr w:type="spellEnd"/>
      <w:r w:rsidRPr="0045358B">
        <w:rPr>
          <w:rFonts w:ascii="Book Antiqua" w:eastAsia="Book Antiqua" w:hAnsi="Book Antiqua" w:cs="Book Antiqua"/>
        </w:rPr>
        <w:t xml:space="preserve"> M, </w:t>
      </w:r>
      <w:proofErr w:type="spellStart"/>
      <w:r w:rsidRPr="0045358B">
        <w:rPr>
          <w:rFonts w:ascii="Book Antiqua" w:eastAsia="Book Antiqua" w:hAnsi="Book Antiqua" w:cs="Book Antiqua"/>
        </w:rPr>
        <w:t>Anusheel</w:t>
      </w:r>
      <w:proofErr w:type="spellEnd"/>
      <w:r w:rsidRPr="0045358B">
        <w:rPr>
          <w:rFonts w:ascii="Book Antiqua" w:eastAsia="Book Antiqua" w:hAnsi="Book Antiqua" w:cs="Book Antiqua"/>
        </w:rPr>
        <w:t xml:space="preserve">, Bhardwaj S, Yadav NK, Patel A, Patel A. Gut Microbiota Interventions for the Management of Obesity: A Literature Review. </w:t>
      </w:r>
      <w:proofErr w:type="spellStart"/>
      <w:r w:rsidRPr="0045358B">
        <w:rPr>
          <w:rFonts w:ascii="Book Antiqua" w:eastAsia="Book Antiqua" w:hAnsi="Book Antiqua" w:cs="Book Antiqua"/>
          <w:i/>
          <w:iCs/>
        </w:rPr>
        <w:t>Cureus</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14</w:t>
      </w:r>
      <w:r w:rsidRPr="0045358B">
        <w:rPr>
          <w:rFonts w:ascii="Book Antiqua" w:eastAsia="Book Antiqua" w:hAnsi="Book Antiqua" w:cs="Book Antiqua"/>
        </w:rPr>
        <w:t>: e29317 [PMID: 36161997 DOI: 10.7759/cureus.29317]</w:t>
      </w:r>
    </w:p>
    <w:p w14:paraId="0F16E6D2"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110 </w:t>
      </w:r>
      <w:r w:rsidRPr="0045358B">
        <w:rPr>
          <w:rFonts w:ascii="Book Antiqua" w:eastAsia="Book Antiqua" w:hAnsi="Book Antiqua" w:cs="Book Antiqua"/>
          <w:b/>
          <w:bCs/>
        </w:rPr>
        <w:t>Lee P</w:t>
      </w:r>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Yacyshyn</w:t>
      </w:r>
      <w:proofErr w:type="spellEnd"/>
      <w:r w:rsidRPr="0045358B">
        <w:rPr>
          <w:rFonts w:ascii="Book Antiqua" w:eastAsia="Book Antiqua" w:hAnsi="Book Antiqua" w:cs="Book Antiqua"/>
        </w:rPr>
        <w:t xml:space="preserve"> BR, </w:t>
      </w:r>
      <w:proofErr w:type="spellStart"/>
      <w:r w:rsidRPr="0045358B">
        <w:rPr>
          <w:rFonts w:ascii="Book Antiqua" w:eastAsia="Book Antiqua" w:hAnsi="Book Antiqua" w:cs="Book Antiqua"/>
        </w:rPr>
        <w:t>Yacyshyn</w:t>
      </w:r>
      <w:proofErr w:type="spellEnd"/>
      <w:r w:rsidRPr="0045358B">
        <w:rPr>
          <w:rFonts w:ascii="Book Antiqua" w:eastAsia="Book Antiqua" w:hAnsi="Book Antiqua" w:cs="Book Antiqua"/>
        </w:rPr>
        <w:t xml:space="preserve"> MB. Gut microbiota and obesity: An opportunity to alter obesity through </w:t>
      </w:r>
      <w:proofErr w:type="spellStart"/>
      <w:r w:rsidRPr="0045358B">
        <w:rPr>
          <w:rFonts w:ascii="Book Antiqua" w:eastAsia="Book Antiqua" w:hAnsi="Book Antiqua" w:cs="Book Antiqua"/>
        </w:rPr>
        <w:t>faecal</w:t>
      </w:r>
      <w:proofErr w:type="spellEnd"/>
      <w:r w:rsidRPr="0045358B">
        <w:rPr>
          <w:rFonts w:ascii="Book Antiqua" w:eastAsia="Book Antiqua" w:hAnsi="Book Antiqua" w:cs="Book Antiqua"/>
        </w:rPr>
        <w:t xml:space="preserve"> microbiota transplant (FMT). </w:t>
      </w:r>
      <w:r w:rsidRPr="0045358B">
        <w:rPr>
          <w:rFonts w:ascii="Book Antiqua" w:eastAsia="Book Antiqua" w:hAnsi="Book Antiqua" w:cs="Book Antiqua"/>
          <w:i/>
          <w:iCs/>
        </w:rPr>
        <w:t xml:space="preserve">Diabetes </w:t>
      </w:r>
      <w:proofErr w:type="spellStart"/>
      <w:r w:rsidRPr="0045358B">
        <w:rPr>
          <w:rFonts w:ascii="Book Antiqua" w:eastAsia="Book Antiqua" w:hAnsi="Book Antiqua" w:cs="Book Antiqua"/>
          <w:i/>
          <w:iCs/>
        </w:rPr>
        <w:t>Obes</w:t>
      </w:r>
      <w:proofErr w:type="spellEnd"/>
      <w:r w:rsidRPr="0045358B">
        <w:rPr>
          <w:rFonts w:ascii="Book Antiqua" w:eastAsia="Book Antiqua" w:hAnsi="Book Antiqua" w:cs="Book Antiqua"/>
          <w:i/>
          <w:iCs/>
        </w:rPr>
        <w:t xml:space="preserve"> </w:t>
      </w:r>
      <w:proofErr w:type="spellStart"/>
      <w:r w:rsidRPr="0045358B">
        <w:rPr>
          <w:rFonts w:ascii="Book Antiqua" w:eastAsia="Book Antiqua" w:hAnsi="Book Antiqua" w:cs="Book Antiqua"/>
          <w:i/>
          <w:iCs/>
        </w:rPr>
        <w:t>Metab</w:t>
      </w:r>
      <w:proofErr w:type="spellEnd"/>
      <w:r w:rsidRPr="0045358B">
        <w:rPr>
          <w:rFonts w:ascii="Book Antiqua" w:eastAsia="Book Antiqua" w:hAnsi="Book Antiqua" w:cs="Book Antiqua"/>
        </w:rPr>
        <w:t xml:space="preserve"> 2019; </w:t>
      </w:r>
      <w:r w:rsidRPr="0045358B">
        <w:rPr>
          <w:rFonts w:ascii="Book Antiqua" w:eastAsia="Book Antiqua" w:hAnsi="Book Antiqua" w:cs="Book Antiqua"/>
          <w:b/>
          <w:bCs/>
        </w:rPr>
        <w:t>21</w:t>
      </w:r>
      <w:r w:rsidRPr="0045358B">
        <w:rPr>
          <w:rFonts w:ascii="Book Antiqua" w:eastAsia="Book Antiqua" w:hAnsi="Book Antiqua" w:cs="Book Antiqua"/>
        </w:rPr>
        <w:t>: 479-490 [PMID: 30328245 DOI: 10.1111/dom.13561]</w:t>
      </w:r>
    </w:p>
    <w:p w14:paraId="7CA1C02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111 </w:t>
      </w:r>
      <w:r w:rsidRPr="0045358B">
        <w:rPr>
          <w:rFonts w:ascii="Book Antiqua" w:eastAsia="Book Antiqua" w:hAnsi="Book Antiqua" w:cs="Book Antiqua"/>
          <w:b/>
          <w:bCs/>
        </w:rPr>
        <w:t>Sarmiento-Andrade Y</w:t>
      </w:r>
      <w:r w:rsidRPr="0045358B">
        <w:rPr>
          <w:rFonts w:ascii="Book Antiqua" w:eastAsia="Book Antiqua" w:hAnsi="Book Antiqua" w:cs="Book Antiqua"/>
        </w:rPr>
        <w:t xml:space="preserve">, Suárez R, Quintero B, </w:t>
      </w:r>
      <w:proofErr w:type="spellStart"/>
      <w:r w:rsidRPr="0045358B">
        <w:rPr>
          <w:rFonts w:ascii="Book Antiqua" w:eastAsia="Book Antiqua" w:hAnsi="Book Antiqua" w:cs="Book Antiqua"/>
        </w:rPr>
        <w:t>Garrochamba</w:t>
      </w:r>
      <w:proofErr w:type="spellEnd"/>
      <w:r w:rsidRPr="0045358B">
        <w:rPr>
          <w:rFonts w:ascii="Book Antiqua" w:eastAsia="Book Antiqua" w:hAnsi="Book Antiqua" w:cs="Book Antiqua"/>
        </w:rPr>
        <w:t xml:space="preserve"> K, </w:t>
      </w:r>
      <w:proofErr w:type="spellStart"/>
      <w:r w:rsidRPr="0045358B">
        <w:rPr>
          <w:rFonts w:ascii="Book Antiqua" w:eastAsia="Book Antiqua" w:hAnsi="Book Antiqua" w:cs="Book Antiqua"/>
        </w:rPr>
        <w:t>Chapela</w:t>
      </w:r>
      <w:proofErr w:type="spellEnd"/>
      <w:r w:rsidRPr="0045358B">
        <w:rPr>
          <w:rFonts w:ascii="Book Antiqua" w:eastAsia="Book Antiqua" w:hAnsi="Book Antiqua" w:cs="Book Antiqua"/>
        </w:rPr>
        <w:t xml:space="preserve"> SP. Gut microbiota and obesity: </w:t>
      </w:r>
      <w:proofErr w:type="gramStart"/>
      <w:r w:rsidRPr="0045358B">
        <w:rPr>
          <w:rFonts w:ascii="Book Antiqua" w:eastAsia="Book Antiqua" w:hAnsi="Book Antiqua" w:cs="Book Antiqua"/>
        </w:rPr>
        <w:t>New</w:t>
      </w:r>
      <w:proofErr w:type="gramEnd"/>
      <w:r w:rsidRPr="0045358B">
        <w:rPr>
          <w:rFonts w:ascii="Book Antiqua" w:eastAsia="Book Antiqua" w:hAnsi="Book Antiqua" w:cs="Book Antiqua"/>
        </w:rPr>
        <w:t xml:space="preserve"> insights. </w:t>
      </w:r>
      <w:r w:rsidRPr="0045358B">
        <w:rPr>
          <w:rFonts w:ascii="Book Antiqua" w:eastAsia="Book Antiqua" w:hAnsi="Book Antiqua" w:cs="Book Antiqua"/>
          <w:i/>
          <w:iCs/>
        </w:rPr>
        <w:t xml:space="preserve">Front </w:t>
      </w:r>
      <w:proofErr w:type="spellStart"/>
      <w:r w:rsidRPr="0045358B">
        <w:rPr>
          <w:rFonts w:ascii="Book Antiqua" w:eastAsia="Book Antiqua" w:hAnsi="Book Antiqua" w:cs="Book Antiqua"/>
          <w:i/>
          <w:iCs/>
        </w:rPr>
        <w:t>Nutr</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9</w:t>
      </w:r>
      <w:r w:rsidRPr="0045358B">
        <w:rPr>
          <w:rFonts w:ascii="Book Antiqua" w:eastAsia="Book Antiqua" w:hAnsi="Book Antiqua" w:cs="Book Antiqua"/>
        </w:rPr>
        <w:t>: 1018212 [PMID: 36313072 DOI: 10.3389/fnut.2022.1018212]</w:t>
      </w:r>
    </w:p>
    <w:p w14:paraId="6454BAE1"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112 </w:t>
      </w:r>
      <w:r w:rsidRPr="0045358B">
        <w:rPr>
          <w:rFonts w:ascii="Book Antiqua" w:eastAsia="Book Antiqua" w:hAnsi="Book Antiqua" w:cs="Book Antiqua"/>
          <w:b/>
          <w:bCs/>
        </w:rPr>
        <w:t>Khan S</w:t>
      </w:r>
      <w:r w:rsidRPr="0045358B">
        <w:rPr>
          <w:rFonts w:ascii="Book Antiqua" w:eastAsia="Book Antiqua" w:hAnsi="Book Antiqua" w:cs="Book Antiqua"/>
        </w:rPr>
        <w:t xml:space="preserve">, Luck H, Winer S, Winer DA. Emerging concepts in intestinal immune control of obesity-related metabolic disease. </w:t>
      </w:r>
      <w:r w:rsidRPr="0045358B">
        <w:rPr>
          <w:rFonts w:ascii="Book Antiqua" w:eastAsia="Book Antiqua" w:hAnsi="Book Antiqua" w:cs="Book Antiqua"/>
          <w:i/>
          <w:iCs/>
        </w:rPr>
        <w:t xml:space="preserve">Nat </w:t>
      </w:r>
      <w:proofErr w:type="spellStart"/>
      <w:r w:rsidRPr="0045358B">
        <w:rPr>
          <w:rFonts w:ascii="Book Antiqua" w:eastAsia="Book Antiqua" w:hAnsi="Book Antiqua" w:cs="Book Antiqua"/>
          <w:i/>
          <w:iCs/>
        </w:rPr>
        <w:t>Commun</w:t>
      </w:r>
      <w:proofErr w:type="spellEnd"/>
      <w:r w:rsidRPr="0045358B">
        <w:rPr>
          <w:rFonts w:ascii="Book Antiqua" w:eastAsia="Book Antiqua" w:hAnsi="Book Antiqua" w:cs="Book Antiqua"/>
        </w:rPr>
        <w:t xml:space="preserve"> 2021; </w:t>
      </w:r>
      <w:r w:rsidRPr="0045358B">
        <w:rPr>
          <w:rFonts w:ascii="Book Antiqua" w:eastAsia="Book Antiqua" w:hAnsi="Book Antiqua" w:cs="Book Antiqua"/>
          <w:b/>
          <w:bCs/>
        </w:rPr>
        <w:t>12</w:t>
      </w:r>
      <w:r w:rsidRPr="0045358B">
        <w:rPr>
          <w:rFonts w:ascii="Book Antiqua" w:eastAsia="Book Antiqua" w:hAnsi="Book Antiqua" w:cs="Book Antiqua"/>
        </w:rPr>
        <w:t>: 2598 [PMID: 33972511 DOI: 10.1038/s41467-021-22727-7]</w:t>
      </w:r>
    </w:p>
    <w:p w14:paraId="2192448C"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lastRenderedPageBreak/>
        <w:t xml:space="preserve">113 </w:t>
      </w:r>
      <w:r w:rsidRPr="0045358B">
        <w:rPr>
          <w:rFonts w:ascii="Book Antiqua" w:eastAsia="Book Antiqua" w:hAnsi="Book Antiqua" w:cs="Book Antiqua"/>
          <w:b/>
          <w:bCs/>
        </w:rPr>
        <w:t>Stephens RW</w:t>
      </w:r>
      <w:r w:rsidRPr="0045358B">
        <w:rPr>
          <w:rFonts w:ascii="Book Antiqua" w:eastAsia="Book Antiqua" w:hAnsi="Book Antiqua" w:cs="Book Antiqua"/>
        </w:rPr>
        <w:t xml:space="preserve">, </w:t>
      </w:r>
      <w:proofErr w:type="spellStart"/>
      <w:r w:rsidRPr="0045358B">
        <w:rPr>
          <w:rFonts w:ascii="Book Antiqua" w:eastAsia="Book Antiqua" w:hAnsi="Book Antiqua" w:cs="Book Antiqua"/>
        </w:rPr>
        <w:t>Arhire</w:t>
      </w:r>
      <w:proofErr w:type="spellEnd"/>
      <w:r w:rsidRPr="0045358B">
        <w:rPr>
          <w:rFonts w:ascii="Book Antiqua" w:eastAsia="Book Antiqua" w:hAnsi="Book Antiqua" w:cs="Book Antiqua"/>
        </w:rPr>
        <w:t xml:space="preserve"> L, </w:t>
      </w:r>
      <w:proofErr w:type="spellStart"/>
      <w:r w:rsidRPr="0045358B">
        <w:rPr>
          <w:rFonts w:ascii="Book Antiqua" w:eastAsia="Book Antiqua" w:hAnsi="Book Antiqua" w:cs="Book Antiqua"/>
        </w:rPr>
        <w:t>Covasa</w:t>
      </w:r>
      <w:proofErr w:type="spellEnd"/>
      <w:r w:rsidRPr="0045358B">
        <w:rPr>
          <w:rFonts w:ascii="Book Antiqua" w:eastAsia="Book Antiqua" w:hAnsi="Book Antiqua" w:cs="Book Antiqua"/>
        </w:rPr>
        <w:t xml:space="preserve"> M. Gut Microbiota: From Microorganisms to Metabolic Organ Influencing Obesity. </w:t>
      </w:r>
      <w:r w:rsidRPr="0045358B">
        <w:rPr>
          <w:rFonts w:ascii="Book Antiqua" w:eastAsia="Book Antiqua" w:hAnsi="Book Antiqua" w:cs="Book Antiqua"/>
          <w:i/>
          <w:iCs/>
        </w:rPr>
        <w:t>Obesity (Silver Spring)</w:t>
      </w:r>
      <w:r w:rsidRPr="0045358B">
        <w:rPr>
          <w:rFonts w:ascii="Book Antiqua" w:eastAsia="Book Antiqua" w:hAnsi="Book Antiqua" w:cs="Book Antiqua"/>
        </w:rPr>
        <w:t xml:space="preserve"> 2018; </w:t>
      </w:r>
      <w:r w:rsidRPr="0045358B">
        <w:rPr>
          <w:rFonts w:ascii="Book Antiqua" w:eastAsia="Book Antiqua" w:hAnsi="Book Antiqua" w:cs="Book Antiqua"/>
          <w:b/>
          <w:bCs/>
        </w:rPr>
        <w:t>26</w:t>
      </w:r>
      <w:r w:rsidRPr="0045358B">
        <w:rPr>
          <w:rFonts w:ascii="Book Antiqua" w:eastAsia="Book Antiqua" w:hAnsi="Book Antiqua" w:cs="Book Antiqua"/>
        </w:rPr>
        <w:t>: 801-809 [PMID: 29687647 DOI: 10.1002/oby.22179]</w:t>
      </w:r>
    </w:p>
    <w:p w14:paraId="035C7D8A"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114 </w:t>
      </w:r>
      <w:r w:rsidRPr="0045358B">
        <w:rPr>
          <w:rFonts w:ascii="Book Antiqua" w:eastAsia="Book Antiqua" w:hAnsi="Book Antiqua" w:cs="Book Antiqua"/>
          <w:b/>
          <w:bCs/>
        </w:rPr>
        <w:t>Zhang L</w:t>
      </w:r>
      <w:r w:rsidRPr="0045358B">
        <w:rPr>
          <w:rFonts w:ascii="Book Antiqua" w:eastAsia="Book Antiqua" w:hAnsi="Book Antiqua" w:cs="Book Antiqua"/>
        </w:rPr>
        <w:t xml:space="preserve">, Liu Y, Wang X, Zhang X. Physical Exercise and Diet: Regulation of Gut Microbiota to Prevent and Treat Metabolic Disorders to Maintain Health. </w:t>
      </w:r>
      <w:r w:rsidRPr="0045358B">
        <w:rPr>
          <w:rFonts w:ascii="Book Antiqua" w:eastAsia="Book Antiqua" w:hAnsi="Book Antiqua" w:cs="Book Antiqua"/>
          <w:i/>
          <w:iCs/>
        </w:rPr>
        <w:t>Nutrients</w:t>
      </w:r>
      <w:r w:rsidRPr="0045358B">
        <w:rPr>
          <w:rFonts w:ascii="Book Antiqua" w:eastAsia="Book Antiqua" w:hAnsi="Book Antiqua" w:cs="Book Antiqua"/>
        </w:rPr>
        <w:t xml:space="preserve"> 2023; </w:t>
      </w:r>
      <w:r w:rsidRPr="0045358B">
        <w:rPr>
          <w:rFonts w:ascii="Book Antiqua" w:eastAsia="Book Antiqua" w:hAnsi="Book Antiqua" w:cs="Book Antiqua"/>
          <w:b/>
          <w:bCs/>
        </w:rPr>
        <w:t>15</w:t>
      </w:r>
      <w:r w:rsidRPr="0045358B">
        <w:rPr>
          <w:rFonts w:ascii="Book Antiqua" w:eastAsia="Book Antiqua" w:hAnsi="Book Antiqua" w:cs="Book Antiqua"/>
        </w:rPr>
        <w:t xml:space="preserve"> [PMID: 36986268 DOI: 10.3390/nu15061539]</w:t>
      </w:r>
    </w:p>
    <w:p w14:paraId="0E48BFF9"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115 </w:t>
      </w:r>
      <w:r w:rsidRPr="0045358B">
        <w:rPr>
          <w:rFonts w:ascii="Book Antiqua" w:eastAsia="Book Antiqua" w:hAnsi="Book Antiqua" w:cs="Book Antiqua"/>
          <w:b/>
          <w:bCs/>
        </w:rPr>
        <w:t>Aragón-Vela J</w:t>
      </w:r>
      <w:r w:rsidRPr="0045358B">
        <w:rPr>
          <w:rFonts w:ascii="Book Antiqua" w:eastAsia="Book Antiqua" w:hAnsi="Book Antiqua" w:cs="Book Antiqua"/>
        </w:rPr>
        <w:t xml:space="preserve">, Solis-Urra P, Ruiz-Ojeda FJ, Álvarez-Mercado AI, Olivares-Arancibia J, Plaza-Diaz J. Impact of Exercise on Gut Microbiota in Obesity. </w:t>
      </w:r>
      <w:r w:rsidRPr="0045358B">
        <w:rPr>
          <w:rFonts w:ascii="Book Antiqua" w:eastAsia="Book Antiqua" w:hAnsi="Book Antiqua" w:cs="Book Antiqua"/>
          <w:i/>
          <w:iCs/>
        </w:rPr>
        <w:t>Nutrients</w:t>
      </w:r>
      <w:r w:rsidRPr="0045358B">
        <w:rPr>
          <w:rFonts w:ascii="Book Antiqua" w:eastAsia="Book Antiqua" w:hAnsi="Book Antiqua" w:cs="Book Antiqua"/>
        </w:rPr>
        <w:t xml:space="preserve"> 2021; </w:t>
      </w:r>
      <w:r w:rsidRPr="0045358B">
        <w:rPr>
          <w:rFonts w:ascii="Book Antiqua" w:eastAsia="Book Antiqua" w:hAnsi="Book Antiqua" w:cs="Book Antiqua"/>
          <w:b/>
          <w:bCs/>
        </w:rPr>
        <w:t>13</w:t>
      </w:r>
      <w:r w:rsidRPr="0045358B">
        <w:rPr>
          <w:rFonts w:ascii="Book Antiqua" w:eastAsia="Book Antiqua" w:hAnsi="Book Antiqua" w:cs="Book Antiqua"/>
        </w:rPr>
        <w:t xml:space="preserve"> [PMID: 34836254 DOI: 10.3390/nu13113999]</w:t>
      </w:r>
    </w:p>
    <w:p w14:paraId="17F966B6"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116 </w:t>
      </w:r>
      <w:proofErr w:type="spellStart"/>
      <w:r w:rsidRPr="0045358B">
        <w:rPr>
          <w:rFonts w:ascii="Book Antiqua" w:eastAsia="Book Antiqua" w:hAnsi="Book Antiqua" w:cs="Book Antiqua"/>
          <w:b/>
          <w:bCs/>
        </w:rPr>
        <w:t>Ogunsakin</w:t>
      </w:r>
      <w:proofErr w:type="spellEnd"/>
      <w:r w:rsidRPr="0045358B">
        <w:rPr>
          <w:rFonts w:ascii="Book Antiqua" w:eastAsia="Book Antiqua" w:hAnsi="Book Antiqua" w:cs="Book Antiqua"/>
          <w:b/>
          <w:bCs/>
        </w:rPr>
        <w:t xml:space="preserve"> RE</w:t>
      </w:r>
      <w:r w:rsidRPr="0045358B">
        <w:rPr>
          <w:rFonts w:ascii="Book Antiqua" w:eastAsia="Book Antiqua" w:hAnsi="Book Antiqua" w:cs="Book Antiqua"/>
        </w:rPr>
        <w:t xml:space="preserve">, Ebenezer O, Jordaan MA, Shapi M, </w:t>
      </w:r>
      <w:proofErr w:type="spellStart"/>
      <w:r w:rsidRPr="0045358B">
        <w:rPr>
          <w:rFonts w:ascii="Book Antiqua" w:eastAsia="Book Antiqua" w:hAnsi="Book Antiqua" w:cs="Book Antiqua"/>
        </w:rPr>
        <w:t>Ginindza</w:t>
      </w:r>
      <w:proofErr w:type="spellEnd"/>
      <w:r w:rsidRPr="0045358B">
        <w:rPr>
          <w:rFonts w:ascii="Book Antiqua" w:eastAsia="Book Antiqua" w:hAnsi="Book Antiqua" w:cs="Book Antiqua"/>
        </w:rPr>
        <w:t xml:space="preserve"> TG. Mapping Scientific Productivity Trends and Hotspots in Remdesivir Research Publications: A Bibliometric Study from 2016 to 2021. </w:t>
      </w:r>
      <w:r w:rsidRPr="0045358B">
        <w:rPr>
          <w:rFonts w:ascii="Book Antiqua" w:eastAsia="Book Antiqua" w:hAnsi="Book Antiqua" w:cs="Book Antiqua"/>
          <w:i/>
          <w:iCs/>
        </w:rPr>
        <w:t>Int J Environ Res Public Health</w:t>
      </w:r>
      <w:r w:rsidRPr="0045358B">
        <w:rPr>
          <w:rFonts w:ascii="Book Antiqua" w:eastAsia="Book Antiqua" w:hAnsi="Book Antiqua" w:cs="Book Antiqua"/>
        </w:rPr>
        <w:t xml:space="preserve"> 2022; </w:t>
      </w:r>
      <w:r w:rsidRPr="0045358B">
        <w:rPr>
          <w:rFonts w:ascii="Book Antiqua" w:eastAsia="Book Antiqua" w:hAnsi="Book Antiqua" w:cs="Book Antiqua"/>
          <w:b/>
          <w:bCs/>
        </w:rPr>
        <w:t>19</w:t>
      </w:r>
      <w:r w:rsidRPr="0045358B">
        <w:rPr>
          <w:rFonts w:ascii="Book Antiqua" w:eastAsia="Book Antiqua" w:hAnsi="Book Antiqua" w:cs="Book Antiqua"/>
        </w:rPr>
        <w:t xml:space="preserve"> [PMID: 35886696 DOI: 10.3390/ijerph19148845]</w:t>
      </w:r>
    </w:p>
    <w:p w14:paraId="55E610E2"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117 </w:t>
      </w:r>
      <w:r w:rsidRPr="0045358B">
        <w:rPr>
          <w:rFonts w:ascii="Book Antiqua" w:eastAsia="Book Antiqua" w:hAnsi="Book Antiqua" w:cs="Book Antiqua"/>
          <w:b/>
          <w:bCs/>
        </w:rPr>
        <w:t>Rojas-Montesino E</w:t>
      </w:r>
      <w:r w:rsidRPr="0045358B">
        <w:rPr>
          <w:rFonts w:ascii="Book Antiqua" w:eastAsia="Book Antiqua" w:hAnsi="Book Antiqua" w:cs="Book Antiqua"/>
        </w:rPr>
        <w:t xml:space="preserve">, Méndez D, Espinosa-Parrilla Y, Fuentes E, Palomo I. Analysis of </w:t>
      </w:r>
      <w:proofErr w:type="spellStart"/>
      <w:r w:rsidRPr="0045358B">
        <w:rPr>
          <w:rFonts w:ascii="Book Antiqua" w:eastAsia="Book Antiqua" w:hAnsi="Book Antiqua" w:cs="Book Antiqua"/>
        </w:rPr>
        <w:t>Scientometric</w:t>
      </w:r>
      <w:proofErr w:type="spellEnd"/>
      <w:r w:rsidRPr="0045358B">
        <w:rPr>
          <w:rFonts w:ascii="Book Antiqua" w:eastAsia="Book Antiqua" w:hAnsi="Book Antiqua" w:cs="Book Antiqua"/>
        </w:rPr>
        <w:t xml:space="preserve"> Indicators in Publications Associated with Healthy Aging in the World, Period 2011-2020. </w:t>
      </w:r>
      <w:r w:rsidRPr="0045358B">
        <w:rPr>
          <w:rFonts w:ascii="Book Antiqua" w:eastAsia="Book Antiqua" w:hAnsi="Book Antiqua" w:cs="Book Antiqua"/>
          <w:i/>
          <w:iCs/>
        </w:rPr>
        <w:t>Int J Environ Res Public Health</w:t>
      </w:r>
      <w:r w:rsidRPr="0045358B">
        <w:rPr>
          <w:rFonts w:ascii="Book Antiqua" w:eastAsia="Book Antiqua" w:hAnsi="Book Antiqua" w:cs="Book Antiqua"/>
        </w:rPr>
        <w:t xml:space="preserve"> 2022; </w:t>
      </w:r>
      <w:r w:rsidRPr="0045358B">
        <w:rPr>
          <w:rFonts w:ascii="Book Antiqua" w:eastAsia="Book Antiqua" w:hAnsi="Book Antiqua" w:cs="Book Antiqua"/>
          <w:b/>
          <w:bCs/>
        </w:rPr>
        <w:t>19</w:t>
      </w:r>
      <w:r w:rsidRPr="0045358B">
        <w:rPr>
          <w:rFonts w:ascii="Book Antiqua" w:eastAsia="Book Antiqua" w:hAnsi="Book Antiqua" w:cs="Book Antiqua"/>
        </w:rPr>
        <w:t xml:space="preserve"> [PMID: 35897359 DOI: 10.3390/ijerph19158988]</w:t>
      </w:r>
    </w:p>
    <w:p w14:paraId="762293DA"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118 </w:t>
      </w:r>
      <w:proofErr w:type="spellStart"/>
      <w:r w:rsidRPr="0045358B">
        <w:rPr>
          <w:rFonts w:ascii="Book Antiqua" w:eastAsia="Book Antiqua" w:hAnsi="Book Antiqua" w:cs="Book Antiqua"/>
          <w:b/>
          <w:bCs/>
        </w:rPr>
        <w:t>Obaideen</w:t>
      </w:r>
      <w:proofErr w:type="spellEnd"/>
      <w:r w:rsidRPr="0045358B">
        <w:rPr>
          <w:rFonts w:ascii="Book Antiqua" w:eastAsia="Book Antiqua" w:hAnsi="Book Antiqua" w:cs="Book Antiqua"/>
          <w:b/>
          <w:bCs/>
        </w:rPr>
        <w:t xml:space="preserve"> K</w:t>
      </w:r>
      <w:r w:rsidRPr="0045358B">
        <w:rPr>
          <w:rFonts w:ascii="Book Antiqua" w:eastAsia="Book Antiqua" w:hAnsi="Book Antiqua" w:cs="Book Antiqua"/>
        </w:rPr>
        <w:t xml:space="preserve">, Abu Shihab KH, Madkour MI, Faris ME. Seven decades of Ramadan intermittent fasting research: Bibliometrics analysis, global trends, and future directions. </w:t>
      </w:r>
      <w:r w:rsidRPr="0045358B">
        <w:rPr>
          <w:rFonts w:ascii="Book Antiqua" w:eastAsia="Book Antiqua" w:hAnsi="Book Antiqua" w:cs="Book Antiqua"/>
          <w:i/>
          <w:iCs/>
        </w:rPr>
        <w:t xml:space="preserve">Diabetes </w:t>
      </w:r>
      <w:proofErr w:type="spellStart"/>
      <w:r w:rsidRPr="0045358B">
        <w:rPr>
          <w:rFonts w:ascii="Book Antiqua" w:eastAsia="Book Antiqua" w:hAnsi="Book Antiqua" w:cs="Book Antiqua"/>
          <w:i/>
          <w:iCs/>
        </w:rPr>
        <w:t>Metab</w:t>
      </w:r>
      <w:proofErr w:type="spellEnd"/>
      <w:r w:rsidRPr="0045358B">
        <w:rPr>
          <w:rFonts w:ascii="Book Antiqua" w:eastAsia="Book Antiqua" w:hAnsi="Book Antiqua" w:cs="Book Antiqua"/>
          <w:i/>
          <w:iCs/>
        </w:rPr>
        <w:t xml:space="preserve"> Syndr</w:t>
      </w:r>
      <w:r w:rsidRPr="0045358B">
        <w:rPr>
          <w:rFonts w:ascii="Book Antiqua" w:eastAsia="Book Antiqua" w:hAnsi="Book Antiqua" w:cs="Book Antiqua"/>
        </w:rPr>
        <w:t xml:space="preserve"> 2022; </w:t>
      </w:r>
      <w:r w:rsidRPr="0045358B">
        <w:rPr>
          <w:rFonts w:ascii="Book Antiqua" w:eastAsia="Book Antiqua" w:hAnsi="Book Antiqua" w:cs="Book Antiqua"/>
          <w:b/>
          <w:bCs/>
        </w:rPr>
        <w:t>16</w:t>
      </w:r>
      <w:r w:rsidRPr="0045358B">
        <w:rPr>
          <w:rFonts w:ascii="Book Antiqua" w:eastAsia="Book Antiqua" w:hAnsi="Book Antiqua" w:cs="Book Antiqua"/>
        </w:rPr>
        <w:t>: 102566 [PMID: 35872466 DOI: 10.1016/j.dsx.2022.102566]</w:t>
      </w:r>
    </w:p>
    <w:p w14:paraId="278F05A9"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119 </w:t>
      </w:r>
      <w:r w:rsidRPr="0045358B">
        <w:rPr>
          <w:rFonts w:ascii="Book Antiqua" w:eastAsia="Book Antiqua" w:hAnsi="Book Antiqua" w:cs="Book Antiqua"/>
          <w:b/>
          <w:bCs/>
        </w:rPr>
        <w:t>Trejo-Castro AI</w:t>
      </w:r>
      <w:r w:rsidRPr="0045358B">
        <w:rPr>
          <w:rFonts w:ascii="Book Antiqua" w:eastAsia="Book Antiqua" w:hAnsi="Book Antiqua" w:cs="Book Antiqua"/>
        </w:rPr>
        <w:t>, Carrion-Alvarez D, Martinez-</w:t>
      </w:r>
      <w:proofErr w:type="spellStart"/>
      <w:r w:rsidRPr="0045358B">
        <w:rPr>
          <w:rFonts w:ascii="Book Antiqua" w:eastAsia="Book Antiqua" w:hAnsi="Book Antiqua" w:cs="Book Antiqua"/>
        </w:rPr>
        <w:t>Torteya</w:t>
      </w:r>
      <w:proofErr w:type="spellEnd"/>
      <w:r w:rsidRPr="0045358B">
        <w:rPr>
          <w:rFonts w:ascii="Book Antiqua" w:eastAsia="Book Antiqua" w:hAnsi="Book Antiqua" w:cs="Book Antiqua"/>
        </w:rPr>
        <w:t xml:space="preserve"> A, Rangel-</w:t>
      </w:r>
      <w:proofErr w:type="spellStart"/>
      <w:r w:rsidRPr="0045358B">
        <w:rPr>
          <w:rFonts w:ascii="Book Antiqua" w:eastAsia="Book Antiqua" w:hAnsi="Book Antiqua" w:cs="Book Antiqua"/>
        </w:rPr>
        <w:t>Escareño</w:t>
      </w:r>
      <w:proofErr w:type="spellEnd"/>
      <w:r w:rsidRPr="0045358B">
        <w:rPr>
          <w:rFonts w:ascii="Book Antiqua" w:eastAsia="Book Antiqua" w:hAnsi="Book Antiqua" w:cs="Book Antiqua"/>
        </w:rPr>
        <w:t xml:space="preserve"> C. </w:t>
      </w:r>
      <w:proofErr w:type="gramStart"/>
      <w:r w:rsidRPr="0045358B">
        <w:rPr>
          <w:rFonts w:ascii="Book Antiqua" w:eastAsia="Book Antiqua" w:hAnsi="Book Antiqua" w:cs="Book Antiqua"/>
        </w:rPr>
        <w:t>A</w:t>
      </w:r>
      <w:proofErr w:type="gramEnd"/>
      <w:r w:rsidRPr="0045358B">
        <w:rPr>
          <w:rFonts w:ascii="Book Antiqua" w:eastAsia="Book Antiqua" w:hAnsi="Book Antiqua" w:cs="Book Antiqua"/>
        </w:rPr>
        <w:t xml:space="preserve"> Bibliometric Review on Gut Microbiome and Alzheimer's Disease Between 2012 and 2021. </w:t>
      </w:r>
      <w:r w:rsidRPr="0045358B">
        <w:rPr>
          <w:rFonts w:ascii="Book Antiqua" w:eastAsia="Book Antiqua" w:hAnsi="Book Antiqua" w:cs="Book Antiqua"/>
          <w:i/>
          <w:iCs/>
        </w:rPr>
        <w:t xml:space="preserve">Front Aging </w:t>
      </w:r>
      <w:proofErr w:type="spellStart"/>
      <w:r w:rsidRPr="0045358B">
        <w:rPr>
          <w:rFonts w:ascii="Book Antiqua" w:eastAsia="Book Antiqua" w:hAnsi="Book Antiqua" w:cs="Book Antiqua"/>
          <w:i/>
          <w:iCs/>
        </w:rPr>
        <w:t>Neurosci</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14</w:t>
      </w:r>
      <w:r w:rsidRPr="0045358B">
        <w:rPr>
          <w:rFonts w:ascii="Book Antiqua" w:eastAsia="Book Antiqua" w:hAnsi="Book Antiqua" w:cs="Book Antiqua"/>
        </w:rPr>
        <w:t>: 804177 [PMID: 35898324 DOI: 10.3389/fnagi.2022.804177]</w:t>
      </w:r>
    </w:p>
    <w:p w14:paraId="34D8FACA" w14:textId="77777777" w:rsidR="0045358B" w:rsidRPr="0045358B" w:rsidRDefault="0045358B" w:rsidP="0045358B">
      <w:pPr>
        <w:spacing w:line="360" w:lineRule="auto"/>
        <w:jc w:val="both"/>
        <w:rPr>
          <w:rFonts w:ascii="Book Antiqua" w:eastAsia="Book Antiqua" w:hAnsi="Book Antiqua" w:cs="Book Antiqua"/>
        </w:rPr>
      </w:pPr>
      <w:r w:rsidRPr="0045358B">
        <w:rPr>
          <w:rFonts w:ascii="Book Antiqua" w:eastAsia="Book Antiqua" w:hAnsi="Book Antiqua" w:cs="Book Antiqua"/>
        </w:rPr>
        <w:t xml:space="preserve">120 </w:t>
      </w:r>
      <w:r w:rsidRPr="0045358B">
        <w:rPr>
          <w:rFonts w:ascii="Book Antiqua" w:eastAsia="Book Antiqua" w:hAnsi="Book Antiqua" w:cs="Book Antiqua"/>
          <w:b/>
          <w:bCs/>
        </w:rPr>
        <w:t>Sweileh WM</w:t>
      </w:r>
      <w:r w:rsidRPr="0045358B">
        <w:rPr>
          <w:rFonts w:ascii="Book Antiqua" w:eastAsia="Book Antiqua" w:hAnsi="Book Antiqua" w:cs="Book Antiqua"/>
        </w:rPr>
        <w:t xml:space="preserve">. Patient satisfaction with nursing care: A bibliometric and visualization analysis (1950-2021). </w:t>
      </w:r>
      <w:r w:rsidRPr="0045358B">
        <w:rPr>
          <w:rFonts w:ascii="Book Antiqua" w:eastAsia="Book Antiqua" w:hAnsi="Book Antiqua" w:cs="Book Antiqua"/>
          <w:i/>
          <w:iCs/>
        </w:rPr>
        <w:t xml:space="preserve">Int J </w:t>
      </w:r>
      <w:proofErr w:type="spellStart"/>
      <w:r w:rsidRPr="0045358B">
        <w:rPr>
          <w:rFonts w:ascii="Book Antiqua" w:eastAsia="Book Antiqua" w:hAnsi="Book Antiqua" w:cs="Book Antiqua"/>
          <w:i/>
          <w:iCs/>
        </w:rPr>
        <w:t>Nurs</w:t>
      </w:r>
      <w:proofErr w:type="spellEnd"/>
      <w:r w:rsidRPr="0045358B">
        <w:rPr>
          <w:rFonts w:ascii="Book Antiqua" w:eastAsia="Book Antiqua" w:hAnsi="Book Antiqua" w:cs="Book Antiqua"/>
          <w:i/>
          <w:iCs/>
        </w:rPr>
        <w:t xml:space="preserve"> </w:t>
      </w:r>
      <w:proofErr w:type="spellStart"/>
      <w:r w:rsidRPr="0045358B">
        <w:rPr>
          <w:rFonts w:ascii="Book Antiqua" w:eastAsia="Book Antiqua" w:hAnsi="Book Antiqua" w:cs="Book Antiqua"/>
          <w:i/>
          <w:iCs/>
        </w:rPr>
        <w:t>Pract</w:t>
      </w:r>
      <w:proofErr w:type="spellEnd"/>
      <w:r w:rsidRPr="0045358B">
        <w:rPr>
          <w:rFonts w:ascii="Book Antiqua" w:eastAsia="Book Antiqua" w:hAnsi="Book Antiqua" w:cs="Book Antiqua"/>
        </w:rPr>
        <w:t xml:space="preserve"> 2022; </w:t>
      </w:r>
      <w:r w:rsidRPr="0045358B">
        <w:rPr>
          <w:rFonts w:ascii="Book Antiqua" w:eastAsia="Book Antiqua" w:hAnsi="Book Antiqua" w:cs="Book Antiqua"/>
          <w:b/>
          <w:bCs/>
        </w:rPr>
        <w:t>28</w:t>
      </w:r>
      <w:r w:rsidRPr="0045358B">
        <w:rPr>
          <w:rFonts w:ascii="Book Antiqua" w:eastAsia="Book Antiqua" w:hAnsi="Book Antiqua" w:cs="Book Antiqua"/>
        </w:rPr>
        <w:t>: e13076 [PMID: 35822232 DOI: 10.1111/ijn.13076]</w:t>
      </w:r>
    </w:p>
    <w:p w14:paraId="471E2E98" w14:textId="77777777" w:rsidR="00A77B3E" w:rsidRPr="00146F1F" w:rsidRDefault="00A77B3E" w:rsidP="000C2256">
      <w:pPr>
        <w:spacing w:line="360" w:lineRule="auto"/>
        <w:jc w:val="both"/>
        <w:rPr>
          <w:rFonts w:ascii="Book Antiqua" w:hAnsi="Book Antiqua"/>
        </w:rPr>
        <w:sectPr w:rsidR="00A77B3E" w:rsidRPr="00146F1F">
          <w:pgSz w:w="12240" w:h="15840"/>
          <w:pgMar w:top="1440" w:right="1440" w:bottom="1440" w:left="1440" w:header="720" w:footer="720" w:gutter="0"/>
          <w:cols w:space="720"/>
          <w:docGrid w:linePitch="360"/>
        </w:sectPr>
      </w:pPr>
    </w:p>
    <w:p w14:paraId="6BEE4BD1"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lastRenderedPageBreak/>
        <w:t>Footnotes</w:t>
      </w:r>
    </w:p>
    <w:p w14:paraId="2FDF7F85"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Conflict-of-interest statement: </w:t>
      </w:r>
      <w:r w:rsidRPr="00146F1F">
        <w:rPr>
          <w:rFonts w:ascii="Book Antiqua" w:eastAsia="Book Antiqua" w:hAnsi="Book Antiqua" w:cs="Book Antiqua"/>
        </w:rPr>
        <w:t>The authors have no financial disclosures or conflicts of interest to declare.</w:t>
      </w:r>
    </w:p>
    <w:p w14:paraId="2C2BEF0E" w14:textId="77777777" w:rsidR="00A77B3E" w:rsidRPr="00146F1F" w:rsidRDefault="00A77B3E" w:rsidP="000C2256">
      <w:pPr>
        <w:spacing w:line="360" w:lineRule="auto"/>
        <w:jc w:val="both"/>
        <w:rPr>
          <w:rFonts w:ascii="Book Antiqua" w:hAnsi="Book Antiqua"/>
        </w:rPr>
      </w:pPr>
    </w:p>
    <w:p w14:paraId="2C7EA87B"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PRISMA 2009 Checklist statement: </w:t>
      </w:r>
      <w:r w:rsidRPr="00146F1F">
        <w:rPr>
          <w:rFonts w:ascii="Book Antiqua" w:eastAsia="Book Antiqua" w:hAnsi="Book Antiqua" w:cs="Book Antiqua"/>
        </w:rPr>
        <w:t>The authors have read the PRISMA 2009 Checklist, and the manuscript was prepared and revised according to the PRISMA 2009 Checklist.</w:t>
      </w:r>
    </w:p>
    <w:p w14:paraId="12123999" w14:textId="77777777" w:rsidR="00A77B3E" w:rsidRPr="00146F1F" w:rsidRDefault="00A77B3E" w:rsidP="000C2256">
      <w:pPr>
        <w:spacing w:line="360" w:lineRule="auto"/>
        <w:jc w:val="both"/>
        <w:rPr>
          <w:rFonts w:ascii="Book Antiqua" w:hAnsi="Book Antiqua"/>
        </w:rPr>
      </w:pPr>
    </w:p>
    <w:p w14:paraId="60385DEC"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bCs/>
        </w:rPr>
        <w:t xml:space="preserve">Open-Access: </w:t>
      </w:r>
      <w:r w:rsidRPr="00146F1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46F1F">
        <w:rPr>
          <w:rFonts w:ascii="Book Antiqua" w:eastAsia="Book Antiqua" w:hAnsi="Book Antiqua" w:cs="Book Antiqua"/>
        </w:rPr>
        <w:t>NonCommercial</w:t>
      </w:r>
      <w:proofErr w:type="spellEnd"/>
      <w:r w:rsidRPr="00146F1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78218A" w14:textId="77777777" w:rsidR="00A77B3E" w:rsidRPr="00146F1F" w:rsidRDefault="00A77B3E" w:rsidP="000C2256">
      <w:pPr>
        <w:spacing w:line="360" w:lineRule="auto"/>
        <w:jc w:val="both"/>
        <w:rPr>
          <w:rFonts w:ascii="Book Antiqua" w:hAnsi="Book Antiqua"/>
        </w:rPr>
      </w:pPr>
    </w:p>
    <w:p w14:paraId="34ABA02C"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Provenance and peer review: </w:t>
      </w:r>
      <w:r w:rsidRPr="00146F1F">
        <w:rPr>
          <w:rFonts w:ascii="Book Antiqua" w:eastAsia="Book Antiqua" w:hAnsi="Book Antiqua" w:cs="Book Antiqua"/>
        </w:rPr>
        <w:t>Invited article; Externally peer reviewed.</w:t>
      </w:r>
    </w:p>
    <w:p w14:paraId="372C8756"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Peer-review model: </w:t>
      </w:r>
      <w:r w:rsidRPr="00146F1F">
        <w:rPr>
          <w:rFonts w:ascii="Book Antiqua" w:eastAsia="Book Antiqua" w:hAnsi="Book Antiqua" w:cs="Book Antiqua"/>
        </w:rPr>
        <w:t>Single blind</w:t>
      </w:r>
    </w:p>
    <w:p w14:paraId="4250AF6E" w14:textId="77777777" w:rsidR="00A77B3E" w:rsidRPr="00146F1F" w:rsidRDefault="00A77B3E" w:rsidP="000C2256">
      <w:pPr>
        <w:spacing w:line="360" w:lineRule="auto"/>
        <w:jc w:val="both"/>
        <w:rPr>
          <w:rFonts w:ascii="Book Antiqua" w:hAnsi="Book Antiqua"/>
        </w:rPr>
      </w:pPr>
    </w:p>
    <w:p w14:paraId="2C66E9DA"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Peer-review started: </w:t>
      </w:r>
      <w:r w:rsidRPr="00146F1F">
        <w:rPr>
          <w:rFonts w:ascii="Book Antiqua" w:eastAsia="Book Antiqua" w:hAnsi="Book Antiqua" w:cs="Book Antiqua"/>
        </w:rPr>
        <w:t>June 3, 2023</w:t>
      </w:r>
    </w:p>
    <w:p w14:paraId="03261057"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First decision: </w:t>
      </w:r>
      <w:r w:rsidRPr="00146F1F">
        <w:rPr>
          <w:rFonts w:ascii="Book Antiqua" w:eastAsia="Book Antiqua" w:hAnsi="Book Antiqua" w:cs="Book Antiqua"/>
        </w:rPr>
        <w:t>August 5, 2023</w:t>
      </w:r>
    </w:p>
    <w:p w14:paraId="664D794C"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Article in press: </w:t>
      </w:r>
    </w:p>
    <w:p w14:paraId="45335272" w14:textId="77777777" w:rsidR="00A77B3E" w:rsidRPr="00146F1F" w:rsidRDefault="00A77B3E" w:rsidP="000C2256">
      <w:pPr>
        <w:spacing w:line="360" w:lineRule="auto"/>
        <w:jc w:val="both"/>
        <w:rPr>
          <w:rFonts w:ascii="Book Antiqua" w:hAnsi="Book Antiqua"/>
        </w:rPr>
      </w:pPr>
    </w:p>
    <w:p w14:paraId="5CEEB73B" w14:textId="60D5F1FF"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Specialty type: </w:t>
      </w:r>
      <w:r w:rsidRPr="00146F1F">
        <w:rPr>
          <w:rFonts w:ascii="Book Antiqua" w:eastAsia="Book Antiqua" w:hAnsi="Book Antiqua" w:cs="Book Antiqua"/>
        </w:rPr>
        <w:t xml:space="preserve">Medicine, </w:t>
      </w:r>
      <w:r w:rsidR="002B070D" w:rsidRPr="00146F1F">
        <w:rPr>
          <w:rFonts w:ascii="Book Antiqua" w:eastAsia="Book Antiqua" w:hAnsi="Book Antiqua" w:cs="Book Antiqua"/>
        </w:rPr>
        <w:t>research and exp</w:t>
      </w:r>
      <w:r w:rsidRPr="00146F1F">
        <w:rPr>
          <w:rFonts w:ascii="Book Antiqua" w:eastAsia="Book Antiqua" w:hAnsi="Book Antiqua" w:cs="Book Antiqua"/>
        </w:rPr>
        <w:t>erimental</w:t>
      </w:r>
    </w:p>
    <w:p w14:paraId="4CF827C7"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 xml:space="preserve">Country/Territory of origin: </w:t>
      </w:r>
      <w:r w:rsidRPr="00146F1F">
        <w:rPr>
          <w:rFonts w:ascii="Book Antiqua" w:eastAsia="Book Antiqua" w:hAnsi="Book Antiqua" w:cs="Book Antiqua"/>
        </w:rPr>
        <w:t>Palestine</w:t>
      </w:r>
    </w:p>
    <w:p w14:paraId="671AD2DC" w14:textId="3FF2151B"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b/>
        </w:rPr>
        <w:t>Peer-review report</w:t>
      </w:r>
      <w:r w:rsidR="006B02DB">
        <w:rPr>
          <w:rFonts w:ascii="Book Antiqua" w:eastAsia="Book Antiqua" w:hAnsi="Book Antiqua" w:cs="Book Antiqua"/>
          <w:b/>
        </w:rPr>
        <w:t>’</w:t>
      </w:r>
      <w:r w:rsidRPr="00146F1F">
        <w:rPr>
          <w:rFonts w:ascii="Book Antiqua" w:eastAsia="Book Antiqua" w:hAnsi="Book Antiqua" w:cs="Book Antiqua"/>
          <w:b/>
        </w:rPr>
        <w:t>s scientific quality classification</w:t>
      </w:r>
    </w:p>
    <w:p w14:paraId="0B182C66"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Grade A (Excellent): 0</w:t>
      </w:r>
    </w:p>
    <w:p w14:paraId="396BFCCD"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Grade B (Very good): B</w:t>
      </w:r>
    </w:p>
    <w:p w14:paraId="7ECE23B4"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Grade C (Good): C</w:t>
      </w:r>
    </w:p>
    <w:p w14:paraId="453CAB6C"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Grade D (Fair): 0</w:t>
      </w:r>
    </w:p>
    <w:p w14:paraId="438931F7" w14:textId="77777777" w:rsidR="00A77B3E" w:rsidRPr="00146F1F" w:rsidRDefault="00E07E97" w:rsidP="000C2256">
      <w:pPr>
        <w:spacing w:line="360" w:lineRule="auto"/>
        <w:jc w:val="both"/>
        <w:rPr>
          <w:rFonts w:ascii="Book Antiqua" w:hAnsi="Book Antiqua"/>
        </w:rPr>
      </w:pPr>
      <w:r w:rsidRPr="00146F1F">
        <w:rPr>
          <w:rFonts w:ascii="Book Antiqua" w:eastAsia="Book Antiqua" w:hAnsi="Book Antiqua" w:cs="Book Antiqua"/>
        </w:rPr>
        <w:t>Grade E (Poor): 0</w:t>
      </w:r>
    </w:p>
    <w:p w14:paraId="014EA182" w14:textId="77777777" w:rsidR="00A77B3E" w:rsidRPr="00146F1F" w:rsidRDefault="00A77B3E" w:rsidP="000C2256">
      <w:pPr>
        <w:spacing w:line="360" w:lineRule="auto"/>
        <w:jc w:val="both"/>
        <w:rPr>
          <w:rFonts w:ascii="Book Antiqua" w:hAnsi="Book Antiqua"/>
        </w:rPr>
      </w:pPr>
    </w:p>
    <w:p w14:paraId="7CDFCF5B" w14:textId="59A03A74" w:rsidR="00B4748B" w:rsidRPr="00146F1F" w:rsidRDefault="00E07E97" w:rsidP="000C2256">
      <w:pPr>
        <w:spacing w:line="360" w:lineRule="auto"/>
        <w:jc w:val="both"/>
        <w:rPr>
          <w:rFonts w:ascii="Book Antiqua" w:eastAsia="Book Antiqua" w:hAnsi="Book Antiqua" w:cs="Book Antiqua"/>
          <w:b/>
        </w:rPr>
        <w:sectPr w:rsidR="00B4748B" w:rsidRPr="00146F1F">
          <w:pgSz w:w="12240" w:h="15840"/>
          <w:pgMar w:top="1440" w:right="1440" w:bottom="1440" w:left="1440" w:header="720" w:footer="720" w:gutter="0"/>
          <w:cols w:space="720"/>
          <w:docGrid w:linePitch="360"/>
        </w:sectPr>
      </w:pPr>
      <w:r w:rsidRPr="00146F1F">
        <w:rPr>
          <w:rFonts w:ascii="Book Antiqua" w:eastAsia="Book Antiqua" w:hAnsi="Book Antiqua" w:cs="Book Antiqua"/>
          <w:b/>
        </w:rPr>
        <w:t xml:space="preserve">P-Reviewer: </w:t>
      </w:r>
      <w:r w:rsidRPr="00146F1F">
        <w:rPr>
          <w:rFonts w:ascii="Book Antiqua" w:eastAsia="Book Antiqua" w:hAnsi="Book Antiqua" w:cs="Book Antiqua"/>
        </w:rPr>
        <w:t xml:space="preserve">Gupta L, Indonesia; </w:t>
      </w:r>
      <w:proofErr w:type="spellStart"/>
      <w:r w:rsidRPr="00146F1F">
        <w:rPr>
          <w:rFonts w:ascii="Book Antiqua" w:eastAsia="Book Antiqua" w:hAnsi="Book Antiqua" w:cs="Book Antiqua"/>
        </w:rPr>
        <w:t>Papazafiropoulou</w:t>
      </w:r>
      <w:proofErr w:type="spellEnd"/>
      <w:r w:rsidRPr="00146F1F">
        <w:rPr>
          <w:rFonts w:ascii="Book Antiqua" w:eastAsia="Book Antiqua" w:hAnsi="Book Antiqua" w:cs="Book Antiqua"/>
        </w:rPr>
        <w:t xml:space="preserve"> A, Greece</w:t>
      </w:r>
      <w:r w:rsidRPr="00146F1F">
        <w:rPr>
          <w:rFonts w:ascii="Book Antiqua" w:eastAsia="Book Antiqua" w:hAnsi="Book Antiqua" w:cs="Book Antiqua"/>
          <w:b/>
        </w:rPr>
        <w:t xml:space="preserve"> S-Editor: </w:t>
      </w:r>
      <w:r w:rsidR="00D714EA">
        <w:rPr>
          <w:rFonts w:ascii="Book Antiqua" w:eastAsia="Book Antiqua" w:hAnsi="Book Antiqua" w:cs="Book Antiqua"/>
          <w:bCs/>
        </w:rPr>
        <w:t>Chen YL</w:t>
      </w:r>
      <w:r w:rsidRPr="00146F1F">
        <w:rPr>
          <w:rFonts w:ascii="Book Antiqua" w:eastAsia="Book Antiqua" w:hAnsi="Book Antiqua" w:cs="Book Antiqua"/>
          <w:b/>
        </w:rPr>
        <w:t xml:space="preserve"> L-Editor:</w:t>
      </w:r>
      <w:r w:rsidR="00C81D02">
        <w:rPr>
          <w:rFonts w:ascii="Book Antiqua" w:eastAsia="Book Antiqua" w:hAnsi="Book Antiqua" w:cs="Book Antiqua"/>
          <w:b/>
        </w:rPr>
        <w:t xml:space="preserve"> </w:t>
      </w:r>
      <w:r w:rsidR="00C81D02">
        <w:rPr>
          <w:rFonts w:ascii="Book Antiqua" w:eastAsia="Book Antiqua" w:hAnsi="Book Antiqua" w:cs="Book Antiqua"/>
          <w:bCs/>
        </w:rPr>
        <w:t>A</w:t>
      </w:r>
      <w:r w:rsidRPr="00146F1F">
        <w:rPr>
          <w:rFonts w:ascii="Book Antiqua" w:eastAsia="Book Antiqua" w:hAnsi="Book Antiqua" w:cs="Book Antiqua"/>
          <w:b/>
        </w:rPr>
        <w:t xml:space="preserve"> P-Editor: </w:t>
      </w:r>
    </w:p>
    <w:p w14:paraId="0943797D" w14:textId="77777777" w:rsidR="00171C41" w:rsidRDefault="00171C41" w:rsidP="000C2256">
      <w:pPr>
        <w:spacing w:line="360" w:lineRule="auto"/>
        <w:jc w:val="both"/>
        <w:rPr>
          <w:rFonts w:ascii="Book Antiqua" w:eastAsia="宋体" w:hAnsi="Book Antiqua"/>
          <w:b/>
          <w:bCs/>
        </w:rPr>
      </w:pPr>
      <w:r>
        <w:rPr>
          <w:rFonts w:ascii="Book Antiqua" w:eastAsia="宋体" w:hAnsi="Book Antiqua"/>
          <w:b/>
          <w:bCs/>
        </w:rPr>
        <w:lastRenderedPageBreak/>
        <w:t>Figure Legends</w:t>
      </w:r>
    </w:p>
    <w:p w14:paraId="7AD5A8CF" w14:textId="4331F3A1" w:rsidR="00171C41" w:rsidRDefault="00B74DA1" w:rsidP="000C2256">
      <w:pPr>
        <w:spacing w:line="360" w:lineRule="auto"/>
        <w:jc w:val="both"/>
        <w:rPr>
          <w:rFonts w:ascii="Book Antiqua" w:eastAsia="宋体" w:hAnsi="Book Antiqua"/>
          <w:b/>
          <w:bCs/>
        </w:rPr>
      </w:pPr>
      <w:r w:rsidRPr="00B74DA1">
        <w:rPr>
          <w:rFonts w:ascii="Book Antiqua" w:eastAsia="宋体" w:hAnsi="Book Antiqua"/>
          <w:b/>
          <w:bCs/>
          <w:noProof/>
        </w:rPr>
        <w:drawing>
          <wp:inline distT="0" distB="0" distL="0" distR="0" wp14:anchorId="6E5C3676" wp14:editId="399ADDAA">
            <wp:extent cx="5943600" cy="3335655"/>
            <wp:effectExtent l="0" t="0" r="0" b="0"/>
            <wp:docPr id="960281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81441" name=""/>
                    <pic:cNvPicPr/>
                  </pic:nvPicPr>
                  <pic:blipFill>
                    <a:blip r:embed="rId7"/>
                    <a:stretch>
                      <a:fillRect/>
                    </a:stretch>
                  </pic:blipFill>
                  <pic:spPr>
                    <a:xfrm>
                      <a:off x="0" y="0"/>
                      <a:ext cx="5943600" cy="3335655"/>
                    </a:xfrm>
                    <a:prstGeom prst="rect">
                      <a:avLst/>
                    </a:prstGeom>
                  </pic:spPr>
                </pic:pic>
              </a:graphicData>
            </a:graphic>
          </wp:inline>
        </w:drawing>
      </w:r>
    </w:p>
    <w:p w14:paraId="3076303F" w14:textId="77777777" w:rsidR="00B74DA1" w:rsidRDefault="00171C41" w:rsidP="000C2256">
      <w:pPr>
        <w:spacing w:line="360" w:lineRule="auto"/>
        <w:jc w:val="both"/>
        <w:rPr>
          <w:rFonts w:ascii="Book Antiqua" w:eastAsia="宋体" w:hAnsi="Book Antiqua"/>
          <w:b/>
          <w:bCs/>
        </w:rPr>
      </w:pPr>
      <w:r w:rsidRPr="00171C41">
        <w:rPr>
          <w:rFonts w:ascii="Book Antiqua" w:eastAsia="宋体" w:hAnsi="Book Antiqua"/>
          <w:b/>
          <w:bCs/>
        </w:rPr>
        <w:t>Figure 1 Trends in publications for research related to randomized controlled trials involving gut microbiota from 2003 to 2022.</w:t>
      </w:r>
    </w:p>
    <w:p w14:paraId="05368A9E" w14:textId="77777777" w:rsidR="00B74DA1" w:rsidRDefault="00B74DA1" w:rsidP="000C2256">
      <w:pPr>
        <w:spacing w:line="360" w:lineRule="auto"/>
        <w:jc w:val="both"/>
        <w:rPr>
          <w:rFonts w:ascii="Book Antiqua" w:eastAsia="宋体" w:hAnsi="Book Antiqua"/>
          <w:b/>
          <w:bCs/>
        </w:rPr>
        <w:sectPr w:rsidR="00B74DA1">
          <w:pgSz w:w="12240" w:h="15840"/>
          <w:pgMar w:top="1440" w:right="1440" w:bottom="1440" w:left="1440" w:header="720" w:footer="720" w:gutter="0"/>
          <w:cols w:space="720"/>
          <w:docGrid w:linePitch="360"/>
        </w:sectPr>
      </w:pPr>
    </w:p>
    <w:p w14:paraId="0FC3BFF7" w14:textId="433E23AA" w:rsidR="00171C41" w:rsidRDefault="00B74DA1" w:rsidP="000C2256">
      <w:pPr>
        <w:spacing w:line="360" w:lineRule="auto"/>
        <w:jc w:val="both"/>
        <w:rPr>
          <w:rFonts w:ascii="Book Antiqua" w:eastAsia="宋体" w:hAnsi="Book Antiqua"/>
          <w:b/>
          <w:bCs/>
        </w:rPr>
      </w:pPr>
      <w:r w:rsidRPr="00B74DA1">
        <w:rPr>
          <w:rFonts w:ascii="Book Antiqua" w:eastAsia="宋体" w:hAnsi="Book Antiqua"/>
          <w:b/>
          <w:bCs/>
          <w:noProof/>
        </w:rPr>
        <w:lastRenderedPageBreak/>
        <w:drawing>
          <wp:inline distT="0" distB="0" distL="0" distR="0" wp14:anchorId="41EB1BAE" wp14:editId="78941CF1">
            <wp:extent cx="5943600" cy="3135630"/>
            <wp:effectExtent l="0" t="0" r="0" b="0"/>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35630"/>
                    </a:xfrm>
                    <a:prstGeom prst="rect">
                      <a:avLst/>
                    </a:prstGeom>
                    <a:noFill/>
                    <a:ln>
                      <a:noFill/>
                    </a:ln>
                  </pic:spPr>
                </pic:pic>
              </a:graphicData>
            </a:graphic>
          </wp:inline>
        </w:drawing>
      </w:r>
    </w:p>
    <w:p w14:paraId="326DFF3D" w14:textId="77777777" w:rsidR="00B74DA1" w:rsidRDefault="00B74DA1" w:rsidP="000C2256">
      <w:pPr>
        <w:spacing w:line="360" w:lineRule="auto"/>
        <w:jc w:val="both"/>
        <w:rPr>
          <w:rFonts w:ascii="Book Antiqua" w:eastAsia="宋体" w:hAnsi="Book Antiqua"/>
          <w:lang w:val="en-GB" w:eastAsia="zh-CN"/>
        </w:rPr>
      </w:pPr>
      <w:r w:rsidRPr="00B74DA1">
        <w:rPr>
          <w:rFonts w:ascii="Book Antiqua" w:eastAsia="宋体" w:hAnsi="Book Antiqua"/>
          <w:b/>
          <w:bCs/>
          <w:lang w:val="en-GB"/>
        </w:rPr>
        <w:t xml:space="preserve">Figure 2 International (cross-country) research collaboration between countries with a minimum contribution of 10 articles. </w:t>
      </w:r>
      <w:r w:rsidRPr="00B74DA1">
        <w:rPr>
          <w:rFonts w:ascii="Book Antiqua" w:eastAsia="宋体" w:hAnsi="Book Antiqua"/>
          <w:lang w:val="en-GB"/>
        </w:rPr>
        <w:t xml:space="preserve">There were 28 countries on the map. </w:t>
      </w:r>
      <w:proofErr w:type="spellStart"/>
      <w:r w:rsidRPr="00B74DA1">
        <w:rPr>
          <w:rFonts w:ascii="Book Antiqua" w:eastAsia="宋体" w:hAnsi="Book Antiqua"/>
          <w:lang w:val="en-GB"/>
        </w:rPr>
        <w:t>VOSviewer</w:t>
      </w:r>
      <w:proofErr w:type="spellEnd"/>
      <w:r w:rsidRPr="00B74DA1">
        <w:rPr>
          <w:rFonts w:ascii="Book Antiqua" w:eastAsia="宋体" w:hAnsi="Book Antiqua"/>
          <w:lang w:val="en-GB"/>
        </w:rPr>
        <w:t xml:space="preserve"> software version 1.6.19 was used to create the map.</w:t>
      </w:r>
    </w:p>
    <w:p w14:paraId="702F9299" w14:textId="0EE64191" w:rsidR="00B74DA1" w:rsidRPr="00B74DA1" w:rsidRDefault="00B74DA1" w:rsidP="000C2256">
      <w:pPr>
        <w:spacing w:line="360" w:lineRule="auto"/>
        <w:jc w:val="both"/>
        <w:rPr>
          <w:rFonts w:ascii="Book Antiqua" w:eastAsia="宋体" w:hAnsi="Book Antiqua"/>
          <w:lang w:val="en-GB"/>
        </w:rPr>
        <w:sectPr w:rsidR="00B74DA1" w:rsidRPr="00B74DA1">
          <w:pgSz w:w="12240" w:h="15840"/>
          <w:pgMar w:top="1440" w:right="1440" w:bottom="1440" w:left="1440" w:header="720" w:footer="720" w:gutter="0"/>
          <w:cols w:space="720"/>
          <w:docGrid w:linePitch="360"/>
        </w:sectPr>
      </w:pPr>
      <w:r w:rsidRPr="00B74DA1">
        <w:rPr>
          <w:rFonts w:ascii="Book Antiqua" w:eastAsia="宋体" w:hAnsi="Book Antiqua"/>
          <w:b/>
          <w:bCs/>
        </w:rPr>
        <w:t xml:space="preserve"> </w:t>
      </w:r>
    </w:p>
    <w:p w14:paraId="09738310" w14:textId="6AA0E6B4" w:rsidR="00171C41" w:rsidRDefault="00B74DA1" w:rsidP="000C2256">
      <w:pPr>
        <w:spacing w:line="360" w:lineRule="auto"/>
        <w:jc w:val="both"/>
        <w:rPr>
          <w:rFonts w:ascii="Book Antiqua" w:eastAsia="宋体" w:hAnsi="Book Antiqua"/>
          <w:b/>
          <w:bCs/>
        </w:rPr>
      </w:pPr>
      <w:r w:rsidRPr="00B74DA1">
        <w:rPr>
          <w:rFonts w:ascii="Book Antiqua" w:eastAsia="宋体" w:hAnsi="Book Antiqua"/>
          <w:b/>
          <w:bCs/>
          <w:noProof/>
        </w:rPr>
        <w:lastRenderedPageBreak/>
        <w:drawing>
          <wp:inline distT="0" distB="0" distL="0" distR="0" wp14:anchorId="39BF734A" wp14:editId="75CDB2D9">
            <wp:extent cx="6117771" cy="2934046"/>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5524" cy="2937764"/>
                    </a:xfrm>
                    <a:prstGeom prst="rect">
                      <a:avLst/>
                    </a:prstGeom>
                    <a:noFill/>
                    <a:ln>
                      <a:noFill/>
                    </a:ln>
                  </pic:spPr>
                </pic:pic>
              </a:graphicData>
            </a:graphic>
          </wp:inline>
        </w:drawing>
      </w:r>
    </w:p>
    <w:p w14:paraId="77656293" w14:textId="77777777" w:rsidR="00B74DA1" w:rsidRDefault="00B74DA1" w:rsidP="000C2256">
      <w:pPr>
        <w:spacing w:line="360" w:lineRule="auto"/>
        <w:jc w:val="both"/>
        <w:rPr>
          <w:rFonts w:ascii="Book Antiqua" w:eastAsia="宋体" w:hAnsi="Book Antiqua"/>
        </w:rPr>
      </w:pPr>
      <w:r w:rsidRPr="00B74DA1">
        <w:rPr>
          <w:rFonts w:ascii="Book Antiqua" w:eastAsia="宋体" w:hAnsi="Book Antiqua"/>
          <w:b/>
          <w:bCs/>
        </w:rPr>
        <w:t xml:space="preserve">Figure 3 Map generated by </w:t>
      </w:r>
      <w:proofErr w:type="spellStart"/>
      <w:r w:rsidRPr="00B74DA1">
        <w:rPr>
          <w:rFonts w:ascii="Book Antiqua" w:eastAsia="宋体" w:hAnsi="Book Antiqua"/>
          <w:b/>
          <w:bCs/>
        </w:rPr>
        <w:t>VOSviewer</w:t>
      </w:r>
      <w:proofErr w:type="spellEnd"/>
      <w:r w:rsidRPr="00B74DA1">
        <w:rPr>
          <w:rFonts w:ascii="Book Antiqua" w:eastAsia="宋体" w:hAnsi="Book Antiqua"/>
          <w:b/>
          <w:bCs/>
        </w:rPr>
        <w:t xml:space="preserve"> 1.6.19 depicting clusters derived from title and abstract term analysis. </w:t>
      </w:r>
      <w:r w:rsidRPr="00B74DA1">
        <w:rPr>
          <w:rFonts w:ascii="Book Antiqua" w:eastAsia="宋体" w:hAnsi="Book Antiqua"/>
        </w:rPr>
        <w:t xml:space="preserve">Cluster variety is indicated by different colors, while term occurrence frequency is represented by circle size. </w:t>
      </w:r>
      <w:proofErr w:type="spellStart"/>
      <w:r w:rsidRPr="00B74DA1">
        <w:rPr>
          <w:rFonts w:ascii="Book Antiqua" w:eastAsia="宋体" w:hAnsi="Book Antiqua"/>
        </w:rPr>
        <w:t>VOSviewer</w:t>
      </w:r>
      <w:proofErr w:type="spellEnd"/>
      <w:r w:rsidRPr="00B74DA1">
        <w:rPr>
          <w:rFonts w:ascii="Book Antiqua" w:eastAsia="宋体" w:hAnsi="Book Antiqua"/>
        </w:rPr>
        <w:t xml:space="preserve"> software version 1.6.19 was used to create the map.</w:t>
      </w:r>
    </w:p>
    <w:p w14:paraId="15BEADA6" w14:textId="77777777" w:rsidR="00B74DA1" w:rsidRDefault="00B74DA1" w:rsidP="000C2256">
      <w:pPr>
        <w:spacing w:line="360" w:lineRule="auto"/>
        <w:jc w:val="both"/>
        <w:rPr>
          <w:rFonts w:ascii="Book Antiqua" w:eastAsia="宋体" w:hAnsi="Book Antiqua"/>
        </w:rPr>
        <w:sectPr w:rsidR="00B74DA1">
          <w:pgSz w:w="12240" w:h="15840"/>
          <w:pgMar w:top="1440" w:right="1440" w:bottom="1440" w:left="1440" w:header="720" w:footer="720" w:gutter="0"/>
          <w:cols w:space="720"/>
          <w:docGrid w:linePitch="360"/>
        </w:sectPr>
      </w:pPr>
    </w:p>
    <w:p w14:paraId="43D454E1" w14:textId="599D9D37" w:rsidR="00B74DA1" w:rsidRDefault="00B74DA1" w:rsidP="000C2256">
      <w:pPr>
        <w:spacing w:line="360" w:lineRule="auto"/>
        <w:jc w:val="both"/>
        <w:rPr>
          <w:rFonts w:ascii="Book Antiqua" w:eastAsia="宋体" w:hAnsi="Book Antiqua"/>
          <w:b/>
          <w:bCs/>
        </w:rPr>
      </w:pPr>
      <w:r w:rsidRPr="00B74DA1">
        <w:rPr>
          <w:rFonts w:ascii="Book Antiqua" w:eastAsia="宋体" w:hAnsi="Book Antiqua"/>
          <w:b/>
          <w:bCs/>
          <w:noProof/>
        </w:rPr>
        <w:lastRenderedPageBreak/>
        <w:drawing>
          <wp:inline distT="0" distB="0" distL="0" distR="0" wp14:anchorId="0EA52684" wp14:editId="372D4432">
            <wp:extent cx="5943600" cy="2920365"/>
            <wp:effectExtent l="0" t="0" r="0" b="0"/>
            <wp:docPr id="4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20365"/>
                    </a:xfrm>
                    <a:prstGeom prst="rect">
                      <a:avLst/>
                    </a:prstGeom>
                    <a:noFill/>
                    <a:ln>
                      <a:noFill/>
                    </a:ln>
                  </pic:spPr>
                </pic:pic>
              </a:graphicData>
            </a:graphic>
          </wp:inline>
        </w:drawing>
      </w:r>
    </w:p>
    <w:p w14:paraId="152256DF" w14:textId="08B470F3" w:rsidR="00B74DA1" w:rsidRDefault="00B74DA1" w:rsidP="000C2256">
      <w:pPr>
        <w:spacing w:line="360" w:lineRule="auto"/>
        <w:jc w:val="both"/>
        <w:rPr>
          <w:rFonts w:ascii="Book Antiqua" w:eastAsia="宋体" w:hAnsi="Book Antiqua"/>
          <w:b/>
          <w:bCs/>
        </w:rPr>
      </w:pPr>
      <w:r w:rsidRPr="00B74DA1">
        <w:rPr>
          <w:rFonts w:ascii="Book Antiqua" w:eastAsia="宋体" w:hAnsi="Book Antiqua"/>
          <w:b/>
          <w:bCs/>
        </w:rPr>
        <w:t xml:space="preserve">Figure 4 Visualization of term co-occurrence as an overlay. </w:t>
      </w:r>
      <w:r w:rsidRPr="00B74DA1">
        <w:rPr>
          <w:rFonts w:ascii="Book Antiqua" w:eastAsia="宋体" w:hAnsi="Book Antiqua"/>
        </w:rPr>
        <w:t xml:space="preserve">This map depicts how frequently specific terms have appeared in titles and abstracts over time, with blue nodes representing earlier occurrences and yellow nodes representing later occurrences. </w:t>
      </w:r>
      <w:proofErr w:type="spellStart"/>
      <w:r w:rsidRPr="00B74DA1">
        <w:rPr>
          <w:rFonts w:ascii="Book Antiqua" w:eastAsia="宋体" w:hAnsi="Book Antiqua"/>
        </w:rPr>
        <w:t>VOSviewer</w:t>
      </w:r>
      <w:proofErr w:type="spellEnd"/>
      <w:r w:rsidRPr="00B74DA1">
        <w:rPr>
          <w:rFonts w:ascii="Book Antiqua" w:eastAsia="宋体" w:hAnsi="Book Antiqua"/>
        </w:rPr>
        <w:t xml:space="preserve"> software version 1.6.19 was used to create the map. </w:t>
      </w:r>
    </w:p>
    <w:p w14:paraId="18A41549" w14:textId="578CBF9F" w:rsidR="00171C41" w:rsidRDefault="00171C41" w:rsidP="000C2256">
      <w:pPr>
        <w:spacing w:line="360" w:lineRule="auto"/>
        <w:jc w:val="both"/>
        <w:rPr>
          <w:rFonts w:ascii="Book Antiqua" w:eastAsia="宋体" w:hAnsi="Book Antiqua"/>
          <w:b/>
          <w:bCs/>
        </w:rPr>
        <w:sectPr w:rsidR="00171C41">
          <w:pgSz w:w="12240" w:h="15840"/>
          <w:pgMar w:top="1440" w:right="1440" w:bottom="1440" w:left="1440" w:header="720" w:footer="720" w:gutter="0"/>
          <w:cols w:space="720"/>
          <w:docGrid w:linePitch="360"/>
        </w:sectPr>
      </w:pPr>
    </w:p>
    <w:p w14:paraId="4035A9D1" w14:textId="32F4C1B5" w:rsidR="00F870DB" w:rsidRPr="00672374" w:rsidRDefault="00F870DB" w:rsidP="000C2256">
      <w:pPr>
        <w:spacing w:line="360" w:lineRule="auto"/>
        <w:jc w:val="both"/>
        <w:rPr>
          <w:rFonts w:ascii="Book Antiqua" w:eastAsia="宋体" w:hAnsi="Book Antiqua"/>
          <w:b/>
          <w:bCs/>
        </w:rPr>
      </w:pPr>
      <w:r w:rsidRPr="00146F1F">
        <w:rPr>
          <w:rFonts w:ascii="Book Antiqua" w:eastAsia="宋体" w:hAnsi="Book Antiqua"/>
          <w:b/>
          <w:bCs/>
        </w:rPr>
        <w:lastRenderedPageBreak/>
        <w:t xml:space="preserve">Table 1 </w:t>
      </w:r>
      <w:r w:rsidRPr="00672374">
        <w:rPr>
          <w:rFonts w:ascii="Book Antiqua" w:eastAsia="宋体" w:hAnsi="Book Antiqua"/>
          <w:b/>
          <w:bCs/>
        </w:rPr>
        <w:t>The ten most active countries from 2003 to 2022 in research related to randomized controlled trials involving gut microbiota</w:t>
      </w:r>
    </w:p>
    <w:tbl>
      <w:tblPr>
        <w:tblW w:w="5000" w:type="pct"/>
        <w:tblLook w:val="04A0" w:firstRow="1" w:lastRow="0" w:firstColumn="1" w:lastColumn="0" w:noHBand="0" w:noVBand="1"/>
      </w:tblPr>
      <w:tblGrid>
        <w:gridCol w:w="1785"/>
        <w:gridCol w:w="3102"/>
        <w:gridCol w:w="3312"/>
        <w:gridCol w:w="1161"/>
      </w:tblGrid>
      <w:tr w:rsidR="000C2256" w:rsidRPr="00672374" w14:paraId="2BCFF5C1" w14:textId="77777777" w:rsidTr="00672374">
        <w:trPr>
          <w:trHeight w:val="300"/>
        </w:trPr>
        <w:tc>
          <w:tcPr>
            <w:tcW w:w="954" w:type="pct"/>
            <w:tcBorders>
              <w:top w:val="single" w:sz="4" w:space="0" w:color="auto"/>
              <w:bottom w:val="single" w:sz="4" w:space="0" w:color="auto"/>
            </w:tcBorders>
            <w:shd w:val="clear" w:color="auto" w:fill="auto"/>
          </w:tcPr>
          <w:p w14:paraId="65C09CC0" w14:textId="77777777" w:rsidR="00F870DB" w:rsidRPr="00672374" w:rsidRDefault="00F870DB" w:rsidP="00672374">
            <w:pPr>
              <w:spacing w:line="360" w:lineRule="auto"/>
              <w:jc w:val="both"/>
              <w:rPr>
                <w:rFonts w:ascii="Book Antiqua" w:eastAsia="宋体" w:hAnsi="Book Antiqua"/>
                <w:b/>
                <w:bCs/>
              </w:rPr>
            </w:pPr>
            <w:r w:rsidRPr="00672374">
              <w:rPr>
                <w:rFonts w:ascii="Book Antiqua" w:eastAsia="宋体" w:hAnsi="Book Antiqua"/>
                <w:b/>
                <w:bCs/>
              </w:rPr>
              <w:t>Ranking</w:t>
            </w:r>
          </w:p>
        </w:tc>
        <w:tc>
          <w:tcPr>
            <w:tcW w:w="1657" w:type="pct"/>
            <w:tcBorders>
              <w:top w:val="single" w:sz="4" w:space="0" w:color="auto"/>
              <w:bottom w:val="single" w:sz="4" w:space="0" w:color="auto"/>
            </w:tcBorders>
            <w:shd w:val="clear" w:color="auto" w:fill="auto"/>
            <w:noWrap/>
          </w:tcPr>
          <w:p w14:paraId="294A6C2F" w14:textId="77777777" w:rsidR="00F870DB" w:rsidRPr="00672374" w:rsidRDefault="00F870DB" w:rsidP="00672374">
            <w:pPr>
              <w:spacing w:line="360" w:lineRule="auto"/>
              <w:jc w:val="both"/>
              <w:rPr>
                <w:rFonts w:ascii="Book Antiqua" w:eastAsia="宋体" w:hAnsi="Book Antiqua"/>
                <w:b/>
                <w:bCs/>
              </w:rPr>
            </w:pPr>
            <w:r w:rsidRPr="00672374">
              <w:rPr>
                <w:rFonts w:ascii="Book Antiqua" w:eastAsia="宋体" w:hAnsi="Book Antiqua"/>
                <w:b/>
                <w:bCs/>
              </w:rPr>
              <w:t>Country</w:t>
            </w:r>
          </w:p>
        </w:tc>
        <w:tc>
          <w:tcPr>
            <w:tcW w:w="1769" w:type="pct"/>
            <w:tcBorders>
              <w:top w:val="single" w:sz="4" w:space="0" w:color="auto"/>
              <w:bottom w:val="single" w:sz="4" w:space="0" w:color="auto"/>
            </w:tcBorders>
            <w:shd w:val="clear" w:color="auto" w:fill="auto"/>
            <w:noWrap/>
          </w:tcPr>
          <w:p w14:paraId="27251946" w14:textId="77777777" w:rsidR="00F870DB" w:rsidRPr="00672374" w:rsidRDefault="00F870DB" w:rsidP="00672374">
            <w:pPr>
              <w:spacing w:line="360" w:lineRule="auto"/>
              <w:jc w:val="both"/>
              <w:rPr>
                <w:rFonts w:ascii="Book Antiqua" w:eastAsia="宋体" w:hAnsi="Book Antiqua"/>
                <w:b/>
                <w:bCs/>
              </w:rPr>
            </w:pPr>
            <w:r w:rsidRPr="00672374">
              <w:rPr>
                <w:rFonts w:ascii="Book Antiqua" w:eastAsia="宋体" w:hAnsi="Book Antiqua"/>
                <w:b/>
                <w:bCs/>
              </w:rPr>
              <w:t>No. of documents</w:t>
            </w:r>
          </w:p>
        </w:tc>
        <w:tc>
          <w:tcPr>
            <w:tcW w:w="620" w:type="pct"/>
            <w:tcBorders>
              <w:top w:val="single" w:sz="4" w:space="0" w:color="auto"/>
              <w:bottom w:val="single" w:sz="4" w:space="0" w:color="auto"/>
            </w:tcBorders>
            <w:shd w:val="clear" w:color="auto" w:fill="auto"/>
            <w:noWrap/>
          </w:tcPr>
          <w:p w14:paraId="55474FDF" w14:textId="77777777" w:rsidR="00F870DB" w:rsidRPr="00672374" w:rsidRDefault="00F870DB" w:rsidP="00672374">
            <w:pPr>
              <w:spacing w:line="360" w:lineRule="auto"/>
              <w:jc w:val="both"/>
              <w:rPr>
                <w:rFonts w:ascii="Book Antiqua" w:eastAsia="宋体" w:hAnsi="Book Antiqua"/>
                <w:b/>
                <w:bCs/>
              </w:rPr>
            </w:pPr>
            <w:r w:rsidRPr="00672374">
              <w:rPr>
                <w:rFonts w:ascii="Book Antiqua" w:eastAsia="宋体" w:hAnsi="Book Antiqua"/>
                <w:b/>
                <w:bCs/>
              </w:rPr>
              <w:t>%</w:t>
            </w:r>
          </w:p>
        </w:tc>
      </w:tr>
      <w:tr w:rsidR="000C2256" w:rsidRPr="00146F1F" w14:paraId="0BE53073" w14:textId="77777777" w:rsidTr="00672374">
        <w:trPr>
          <w:trHeight w:val="300"/>
        </w:trPr>
        <w:tc>
          <w:tcPr>
            <w:tcW w:w="954" w:type="pct"/>
            <w:tcBorders>
              <w:top w:val="single" w:sz="4" w:space="0" w:color="auto"/>
            </w:tcBorders>
            <w:shd w:val="clear" w:color="auto" w:fill="auto"/>
          </w:tcPr>
          <w:p w14:paraId="6413BB7D"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1</w:t>
            </w:r>
            <w:r w:rsidRPr="00146F1F">
              <w:rPr>
                <w:rFonts w:ascii="Book Antiqua" w:eastAsia="宋体" w:hAnsi="Book Antiqua"/>
                <w:vertAlign w:val="superscript"/>
              </w:rPr>
              <w:t>st</w:t>
            </w:r>
          </w:p>
        </w:tc>
        <w:tc>
          <w:tcPr>
            <w:tcW w:w="1657" w:type="pct"/>
            <w:tcBorders>
              <w:top w:val="single" w:sz="4" w:space="0" w:color="auto"/>
            </w:tcBorders>
            <w:shd w:val="clear" w:color="auto" w:fill="auto"/>
            <w:noWrap/>
            <w:hideMark/>
          </w:tcPr>
          <w:p w14:paraId="640C8419"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China</w:t>
            </w:r>
          </w:p>
        </w:tc>
        <w:tc>
          <w:tcPr>
            <w:tcW w:w="1769" w:type="pct"/>
            <w:tcBorders>
              <w:top w:val="single" w:sz="4" w:space="0" w:color="auto"/>
            </w:tcBorders>
            <w:shd w:val="clear" w:color="auto" w:fill="auto"/>
            <w:noWrap/>
            <w:hideMark/>
          </w:tcPr>
          <w:p w14:paraId="4F349D2E"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276</w:t>
            </w:r>
          </w:p>
        </w:tc>
        <w:tc>
          <w:tcPr>
            <w:tcW w:w="620" w:type="pct"/>
            <w:tcBorders>
              <w:top w:val="single" w:sz="4" w:space="0" w:color="auto"/>
            </w:tcBorders>
            <w:shd w:val="clear" w:color="auto" w:fill="auto"/>
            <w:noWrap/>
            <w:hideMark/>
          </w:tcPr>
          <w:p w14:paraId="307ECF58"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26.01</w:t>
            </w:r>
          </w:p>
        </w:tc>
      </w:tr>
      <w:tr w:rsidR="000C2256" w:rsidRPr="00146F1F" w14:paraId="73062513" w14:textId="77777777" w:rsidTr="00672374">
        <w:trPr>
          <w:trHeight w:val="300"/>
        </w:trPr>
        <w:tc>
          <w:tcPr>
            <w:tcW w:w="954" w:type="pct"/>
            <w:shd w:val="clear" w:color="auto" w:fill="auto"/>
          </w:tcPr>
          <w:p w14:paraId="72805835"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2</w:t>
            </w:r>
            <w:r w:rsidRPr="00146F1F">
              <w:rPr>
                <w:rFonts w:ascii="Book Antiqua" w:eastAsia="宋体" w:hAnsi="Book Antiqua"/>
                <w:vertAlign w:val="superscript"/>
              </w:rPr>
              <w:t>nd</w:t>
            </w:r>
          </w:p>
        </w:tc>
        <w:tc>
          <w:tcPr>
            <w:tcW w:w="1657" w:type="pct"/>
            <w:shd w:val="clear" w:color="auto" w:fill="auto"/>
            <w:noWrap/>
            <w:hideMark/>
          </w:tcPr>
          <w:p w14:paraId="40C4DE71"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United States</w:t>
            </w:r>
          </w:p>
        </w:tc>
        <w:tc>
          <w:tcPr>
            <w:tcW w:w="1769" w:type="pct"/>
            <w:shd w:val="clear" w:color="auto" w:fill="auto"/>
            <w:noWrap/>
            <w:hideMark/>
          </w:tcPr>
          <w:p w14:paraId="5B96722F"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254</w:t>
            </w:r>
          </w:p>
        </w:tc>
        <w:tc>
          <w:tcPr>
            <w:tcW w:w="620" w:type="pct"/>
            <w:shd w:val="clear" w:color="auto" w:fill="auto"/>
            <w:noWrap/>
            <w:hideMark/>
          </w:tcPr>
          <w:p w14:paraId="35A76CD0"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23.94</w:t>
            </w:r>
          </w:p>
        </w:tc>
      </w:tr>
      <w:tr w:rsidR="000C2256" w:rsidRPr="00146F1F" w14:paraId="26315ABA" w14:textId="77777777" w:rsidTr="00672374">
        <w:trPr>
          <w:trHeight w:val="197"/>
        </w:trPr>
        <w:tc>
          <w:tcPr>
            <w:tcW w:w="954" w:type="pct"/>
            <w:shd w:val="clear" w:color="auto" w:fill="auto"/>
          </w:tcPr>
          <w:p w14:paraId="4DC94EF9"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3</w:t>
            </w:r>
            <w:r w:rsidRPr="00146F1F">
              <w:rPr>
                <w:rFonts w:ascii="Book Antiqua" w:eastAsia="宋体" w:hAnsi="Book Antiqua"/>
                <w:vertAlign w:val="superscript"/>
              </w:rPr>
              <w:t>rd</w:t>
            </w:r>
          </w:p>
        </w:tc>
        <w:tc>
          <w:tcPr>
            <w:tcW w:w="1657" w:type="pct"/>
            <w:shd w:val="clear" w:color="auto" w:fill="auto"/>
            <w:noWrap/>
            <w:hideMark/>
          </w:tcPr>
          <w:p w14:paraId="3EE79713"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United Kingdom</w:t>
            </w:r>
          </w:p>
        </w:tc>
        <w:tc>
          <w:tcPr>
            <w:tcW w:w="1769" w:type="pct"/>
            <w:shd w:val="clear" w:color="auto" w:fill="auto"/>
            <w:noWrap/>
            <w:hideMark/>
          </w:tcPr>
          <w:p w14:paraId="559B8DF7"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97</w:t>
            </w:r>
          </w:p>
        </w:tc>
        <w:tc>
          <w:tcPr>
            <w:tcW w:w="620" w:type="pct"/>
            <w:shd w:val="clear" w:color="auto" w:fill="auto"/>
            <w:noWrap/>
            <w:hideMark/>
          </w:tcPr>
          <w:p w14:paraId="4BA2234F"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9.14</w:t>
            </w:r>
          </w:p>
        </w:tc>
      </w:tr>
      <w:tr w:rsidR="000C2256" w:rsidRPr="00146F1F" w14:paraId="0E9F76C4" w14:textId="77777777" w:rsidTr="00672374">
        <w:trPr>
          <w:trHeight w:val="300"/>
        </w:trPr>
        <w:tc>
          <w:tcPr>
            <w:tcW w:w="954" w:type="pct"/>
            <w:shd w:val="clear" w:color="auto" w:fill="auto"/>
          </w:tcPr>
          <w:p w14:paraId="4E7260EB"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4</w:t>
            </w:r>
            <w:r w:rsidRPr="00146F1F">
              <w:rPr>
                <w:rFonts w:ascii="Book Antiqua" w:eastAsia="宋体" w:hAnsi="Book Antiqua"/>
                <w:vertAlign w:val="superscript"/>
              </w:rPr>
              <w:t>th</w:t>
            </w:r>
          </w:p>
        </w:tc>
        <w:tc>
          <w:tcPr>
            <w:tcW w:w="1657" w:type="pct"/>
            <w:shd w:val="clear" w:color="auto" w:fill="auto"/>
            <w:noWrap/>
            <w:hideMark/>
          </w:tcPr>
          <w:p w14:paraId="14FCFEED"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Netherlands</w:t>
            </w:r>
          </w:p>
        </w:tc>
        <w:tc>
          <w:tcPr>
            <w:tcW w:w="1769" w:type="pct"/>
            <w:shd w:val="clear" w:color="auto" w:fill="auto"/>
            <w:noWrap/>
            <w:hideMark/>
          </w:tcPr>
          <w:p w14:paraId="48CC7E9F"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76</w:t>
            </w:r>
          </w:p>
        </w:tc>
        <w:tc>
          <w:tcPr>
            <w:tcW w:w="620" w:type="pct"/>
            <w:shd w:val="clear" w:color="auto" w:fill="auto"/>
            <w:noWrap/>
            <w:hideMark/>
          </w:tcPr>
          <w:p w14:paraId="68228043"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7.16</w:t>
            </w:r>
          </w:p>
        </w:tc>
      </w:tr>
      <w:tr w:rsidR="000C2256" w:rsidRPr="00146F1F" w14:paraId="5CD24C63" w14:textId="77777777" w:rsidTr="00672374">
        <w:trPr>
          <w:trHeight w:val="300"/>
        </w:trPr>
        <w:tc>
          <w:tcPr>
            <w:tcW w:w="954" w:type="pct"/>
            <w:shd w:val="clear" w:color="auto" w:fill="auto"/>
          </w:tcPr>
          <w:p w14:paraId="169BEA50"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w:t>
            </w:r>
            <w:r w:rsidRPr="00146F1F">
              <w:rPr>
                <w:rFonts w:ascii="Book Antiqua" w:eastAsia="宋体" w:hAnsi="Book Antiqua"/>
                <w:vertAlign w:val="superscript"/>
              </w:rPr>
              <w:t>th</w:t>
            </w:r>
          </w:p>
        </w:tc>
        <w:tc>
          <w:tcPr>
            <w:tcW w:w="1657" w:type="pct"/>
            <w:shd w:val="clear" w:color="auto" w:fill="auto"/>
            <w:noWrap/>
            <w:hideMark/>
          </w:tcPr>
          <w:p w14:paraId="7678BFDF"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Italy</w:t>
            </w:r>
          </w:p>
        </w:tc>
        <w:tc>
          <w:tcPr>
            <w:tcW w:w="1769" w:type="pct"/>
            <w:shd w:val="clear" w:color="auto" w:fill="auto"/>
            <w:noWrap/>
            <w:hideMark/>
          </w:tcPr>
          <w:p w14:paraId="1165D2CA"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61</w:t>
            </w:r>
          </w:p>
        </w:tc>
        <w:tc>
          <w:tcPr>
            <w:tcW w:w="620" w:type="pct"/>
            <w:shd w:val="clear" w:color="auto" w:fill="auto"/>
            <w:noWrap/>
            <w:hideMark/>
          </w:tcPr>
          <w:p w14:paraId="0A543DC4"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5.75</w:t>
            </w:r>
          </w:p>
        </w:tc>
      </w:tr>
      <w:tr w:rsidR="000C2256" w:rsidRPr="00146F1F" w14:paraId="7F294539" w14:textId="77777777" w:rsidTr="00672374">
        <w:trPr>
          <w:trHeight w:val="300"/>
        </w:trPr>
        <w:tc>
          <w:tcPr>
            <w:tcW w:w="954" w:type="pct"/>
            <w:shd w:val="clear" w:color="auto" w:fill="auto"/>
          </w:tcPr>
          <w:p w14:paraId="0AC9570C"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w:t>
            </w:r>
            <w:r w:rsidRPr="00146F1F">
              <w:rPr>
                <w:rFonts w:ascii="Book Antiqua" w:eastAsia="宋体" w:hAnsi="Book Antiqua"/>
                <w:vertAlign w:val="superscript"/>
              </w:rPr>
              <w:t>th</w:t>
            </w:r>
          </w:p>
        </w:tc>
        <w:tc>
          <w:tcPr>
            <w:tcW w:w="1657" w:type="pct"/>
            <w:shd w:val="clear" w:color="auto" w:fill="auto"/>
            <w:noWrap/>
            <w:hideMark/>
          </w:tcPr>
          <w:p w14:paraId="691D1C1B"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South Korea</w:t>
            </w:r>
          </w:p>
        </w:tc>
        <w:tc>
          <w:tcPr>
            <w:tcW w:w="1769" w:type="pct"/>
            <w:shd w:val="clear" w:color="auto" w:fill="auto"/>
            <w:noWrap/>
            <w:hideMark/>
          </w:tcPr>
          <w:p w14:paraId="1CCC3338"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61</w:t>
            </w:r>
          </w:p>
        </w:tc>
        <w:tc>
          <w:tcPr>
            <w:tcW w:w="620" w:type="pct"/>
            <w:shd w:val="clear" w:color="auto" w:fill="auto"/>
            <w:noWrap/>
            <w:hideMark/>
          </w:tcPr>
          <w:p w14:paraId="60D5A509"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5.75</w:t>
            </w:r>
          </w:p>
        </w:tc>
      </w:tr>
      <w:tr w:rsidR="000C2256" w:rsidRPr="00146F1F" w14:paraId="62D7C155" w14:textId="77777777" w:rsidTr="00672374">
        <w:trPr>
          <w:trHeight w:val="300"/>
        </w:trPr>
        <w:tc>
          <w:tcPr>
            <w:tcW w:w="954" w:type="pct"/>
            <w:shd w:val="clear" w:color="auto" w:fill="auto"/>
          </w:tcPr>
          <w:p w14:paraId="6D519EAE"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7</w:t>
            </w:r>
            <w:r w:rsidRPr="00146F1F">
              <w:rPr>
                <w:rFonts w:ascii="Book Antiqua" w:eastAsia="宋体" w:hAnsi="Book Antiqua"/>
                <w:vertAlign w:val="superscript"/>
              </w:rPr>
              <w:t>h</w:t>
            </w:r>
          </w:p>
        </w:tc>
        <w:tc>
          <w:tcPr>
            <w:tcW w:w="1657" w:type="pct"/>
            <w:shd w:val="clear" w:color="auto" w:fill="auto"/>
            <w:noWrap/>
            <w:hideMark/>
          </w:tcPr>
          <w:p w14:paraId="6F416687"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Canada</w:t>
            </w:r>
          </w:p>
        </w:tc>
        <w:tc>
          <w:tcPr>
            <w:tcW w:w="1769" w:type="pct"/>
            <w:shd w:val="clear" w:color="auto" w:fill="auto"/>
            <w:noWrap/>
            <w:hideMark/>
          </w:tcPr>
          <w:p w14:paraId="3B0749D8"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60</w:t>
            </w:r>
          </w:p>
        </w:tc>
        <w:tc>
          <w:tcPr>
            <w:tcW w:w="620" w:type="pct"/>
            <w:shd w:val="clear" w:color="auto" w:fill="auto"/>
            <w:noWrap/>
            <w:hideMark/>
          </w:tcPr>
          <w:p w14:paraId="21A8C69A"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5.66</w:t>
            </w:r>
          </w:p>
        </w:tc>
      </w:tr>
      <w:tr w:rsidR="000C2256" w:rsidRPr="00146F1F" w14:paraId="7B35C842" w14:textId="77777777" w:rsidTr="00672374">
        <w:trPr>
          <w:trHeight w:val="300"/>
        </w:trPr>
        <w:tc>
          <w:tcPr>
            <w:tcW w:w="954" w:type="pct"/>
            <w:shd w:val="clear" w:color="auto" w:fill="auto"/>
          </w:tcPr>
          <w:p w14:paraId="0A20CD59"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8</w:t>
            </w:r>
            <w:r w:rsidRPr="00146F1F">
              <w:rPr>
                <w:rFonts w:ascii="Book Antiqua" w:eastAsia="宋体" w:hAnsi="Book Antiqua"/>
                <w:vertAlign w:val="superscript"/>
              </w:rPr>
              <w:t>th</w:t>
            </w:r>
          </w:p>
        </w:tc>
        <w:tc>
          <w:tcPr>
            <w:tcW w:w="1657" w:type="pct"/>
            <w:shd w:val="clear" w:color="auto" w:fill="auto"/>
            <w:noWrap/>
            <w:hideMark/>
          </w:tcPr>
          <w:p w14:paraId="27727F4A"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Spain</w:t>
            </w:r>
          </w:p>
        </w:tc>
        <w:tc>
          <w:tcPr>
            <w:tcW w:w="1769" w:type="pct"/>
            <w:shd w:val="clear" w:color="auto" w:fill="auto"/>
            <w:noWrap/>
            <w:hideMark/>
          </w:tcPr>
          <w:p w14:paraId="6E89F6F2"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54</w:t>
            </w:r>
          </w:p>
        </w:tc>
        <w:tc>
          <w:tcPr>
            <w:tcW w:w="620" w:type="pct"/>
            <w:shd w:val="clear" w:color="auto" w:fill="auto"/>
            <w:noWrap/>
            <w:hideMark/>
          </w:tcPr>
          <w:p w14:paraId="3DD3A38A"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5.09</w:t>
            </w:r>
          </w:p>
        </w:tc>
      </w:tr>
      <w:tr w:rsidR="000C2256" w:rsidRPr="00146F1F" w14:paraId="04BBA655" w14:textId="77777777" w:rsidTr="00672374">
        <w:trPr>
          <w:trHeight w:val="300"/>
        </w:trPr>
        <w:tc>
          <w:tcPr>
            <w:tcW w:w="954" w:type="pct"/>
            <w:shd w:val="clear" w:color="auto" w:fill="auto"/>
          </w:tcPr>
          <w:p w14:paraId="59509817"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9</w:t>
            </w:r>
            <w:r w:rsidRPr="00146F1F">
              <w:rPr>
                <w:rFonts w:ascii="Book Antiqua" w:eastAsia="宋体" w:hAnsi="Book Antiqua"/>
                <w:vertAlign w:val="superscript"/>
              </w:rPr>
              <w:t>th</w:t>
            </w:r>
          </w:p>
        </w:tc>
        <w:tc>
          <w:tcPr>
            <w:tcW w:w="1657" w:type="pct"/>
            <w:shd w:val="clear" w:color="auto" w:fill="auto"/>
            <w:noWrap/>
            <w:hideMark/>
          </w:tcPr>
          <w:p w14:paraId="03E79DF9"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Australia</w:t>
            </w:r>
          </w:p>
        </w:tc>
        <w:tc>
          <w:tcPr>
            <w:tcW w:w="1769" w:type="pct"/>
            <w:shd w:val="clear" w:color="auto" w:fill="auto"/>
            <w:noWrap/>
            <w:hideMark/>
          </w:tcPr>
          <w:p w14:paraId="67A41759"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53</w:t>
            </w:r>
          </w:p>
        </w:tc>
        <w:tc>
          <w:tcPr>
            <w:tcW w:w="620" w:type="pct"/>
            <w:shd w:val="clear" w:color="auto" w:fill="auto"/>
            <w:noWrap/>
            <w:hideMark/>
          </w:tcPr>
          <w:p w14:paraId="1D208C86"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5.00</w:t>
            </w:r>
          </w:p>
        </w:tc>
      </w:tr>
      <w:tr w:rsidR="00672374" w:rsidRPr="00146F1F" w14:paraId="7A65E252" w14:textId="77777777" w:rsidTr="00672374">
        <w:trPr>
          <w:trHeight w:val="300"/>
        </w:trPr>
        <w:tc>
          <w:tcPr>
            <w:tcW w:w="954" w:type="pct"/>
            <w:tcBorders>
              <w:bottom w:val="single" w:sz="4" w:space="0" w:color="auto"/>
            </w:tcBorders>
            <w:shd w:val="clear" w:color="auto" w:fill="auto"/>
          </w:tcPr>
          <w:p w14:paraId="2DE8C074"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10</w:t>
            </w:r>
            <w:r w:rsidRPr="00146F1F">
              <w:rPr>
                <w:rFonts w:ascii="Book Antiqua" w:eastAsia="宋体" w:hAnsi="Book Antiqua"/>
                <w:vertAlign w:val="superscript"/>
              </w:rPr>
              <w:t>th</w:t>
            </w:r>
          </w:p>
        </w:tc>
        <w:tc>
          <w:tcPr>
            <w:tcW w:w="1657" w:type="pct"/>
            <w:tcBorders>
              <w:bottom w:val="single" w:sz="4" w:space="0" w:color="auto"/>
            </w:tcBorders>
            <w:shd w:val="clear" w:color="auto" w:fill="auto"/>
            <w:noWrap/>
            <w:hideMark/>
          </w:tcPr>
          <w:p w14:paraId="552BF71C"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Denmark</w:t>
            </w:r>
          </w:p>
        </w:tc>
        <w:tc>
          <w:tcPr>
            <w:tcW w:w="1769" w:type="pct"/>
            <w:tcBorders>
              <w:bottom w:val="single" w:sz="4" w:space="0" w:color="auto"/>
            </w:tcBorders>
            <w:shd w:val="clear" w:color="auto" w:fill="auto"/>
            <w:noWrap/>
            <w:hideMark/>
          </w:tcPr>
          <w:p w14:paraId="12B3C644"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52</w:t>
            </w:r>
          </w:p>
        </w:tc>
        <w:tc>
          <w:tcPr>
            <w:tcW w:w="620" w:type="pct"/>
            <w:tcBorders>
              <w:bottom w:val="single" w:sz="4" w:space="0" w:color="auto"/>
            </w:tcBorders>
            <w:shd w:val="clear" w:color="auto" w:fill="auto"/>
            <w:noWrap/>
            <w:hideMark/>
          </w:tcPr>
          <w:p w14:paraId="15C9D10F" w14:textId="77777777" w:rsidR="00F870DB" w:rsidRPr="00146F1F" w:rsidRDefault="00F870DB" w:rsidP="00672374">
            <w:pPr>
              <w:spacing w:line="360" w:lineRule="auto"/>
              <w:jc w:val="both"/>
              <w:rPr>
                <w:rFonts w:ascii="Book Antiqua" w:eastAsia="宋体" w:hAnsi="Book Antiqua"/>
              </w:rPr>
            </w:pPr>
            <w:r w:rsidRPr="00146F1F">
              <w:rPr>
                <w:rFonts w:ascii="Book Antiqua" w:eastAsia="宋体" w:hAnsi="Book Antiqua"/>
              </w:rPr>
              <w:t>4.90</w:t>
            </w:r>
          </w:p>
        </w:tc>
      </w:tr>
    </w:tbl>
    <w:p w14:paraId="676039C6" w14:textId="0A34A5D8" w:rsidR="00F870DB" w:rsidRPr="00CB337D" w:rsidRDefault="00F870DB" w:rsidP="00672374">
      <w:pPr>
        <w:tabs>
          <w:tab w:val="left" w:pos="7185"/>
        </w:tabs>
        <w:spacing w:line="360" w:lineRule="auto"/>
        <w:jc w:val="both"/>
        <w:rPr>
          <w:rFonts w:ascii="Book Antiqua" w:eastAsia="宋体" w:hAnsi="Book Antiqua"/>
          <w:b/>
          <w:bCs/>
        </w:rPr>
      </w:pPr>
      <w:r w:rsidRPr="00146F1F">
        <w:rPr>
          <w:rFonts w:ascii="Book Antiqua" w:eastAsia="宋体" w:hAnsi="Book Antiqua"/>
          <w:b/>
          <w:bCs/>
        </w:rPr>
        <w:br w:type="page"/>
      </w:r>
      <w:r w:rsidRPr="00146F1F">
        <w:rPr>
          <w:rFonts w:ascii="Book Antiqua" w:eastAsia="宋体" w:hAnsi="Book Antiqua"/>
          <w:b/>
          <w:bCs/>
        </w:rPr>
        <w:lastRenderedPageBreak/>
        <w:t xml:space="preserve">Table 2 </w:t>
      </w:r>
      <w:r w:rsidRPr="00CB337D">
        <w:rPr>
          <w:rFonts w:ascii="Book Antiqua" w:eastAsia="宋体" w:hAnsi="Book Antiqua"/>
          <w:b/>
          <w:bCs/>
        </w:rPr>
        <w:t>The top ten active institutions in research related to randomized controlled trials involving gut microbiota from 2003 to 2022</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4007"/>
        <w:gridCol w:w="1284"/>
        <w:gridCol w:w="2156"/>
        <w:gridCol w:w="739"/>
      </w:tblGrid>
      <w:tr w:rsidR="000C2256" w:rsidRPr="00146F1F" w14:paraId="3E23561D" w14:textId="77777777" w:rsidTr="00CB337D">
        <w:trPr>
          <w:trHeight w:val="300"/>
        </w:trPr>
        <w:tc>
          <w:tcPr>
            <w:tcW w:w="776" w:type="pct"/>
            <w:tcBorders>
              <w:top w:val="single" w:sz="4" w:space="0" w:color="auto"/>
              <w:bottom w:val="single" w:sz="4" w:space="0" w:color="auto"/>
            </w:tcBorders>
          </w:tcPr>
          <w:p w14:paraId="71954CD3" w14:textId="77777777" w:rsidR="00F870DB" w:rsidRPr="00146F1F" w:rsidRDefault="00F870DB" w:rsidP="000C2256">
            <w:pPr>
              <w:spacing w:line="360" w:lineRule="auto"/>
              <w:jc w:val="both"/>
              <w:rPr>
                <w:rFonts w:ascii="Book Antiqua" w:eastAsia="宋体" w:hAnsi="Book Antiqua"/>
                <w:b/>
                <w:bCs/>
              </w:rPr>
            </w:pPr>
            <w:r w:rsidRPr="00146F1F">
              <w:rPr>
                <w:rFonts w:ascii="Book Antiqua" w:eastAsia="宋体" w:hAnsi="Book Antiqua"/>
                <w:b/>
                <w:bCs/>
              </w:rPr>
              <w:t>Ranking</w:t>
            </w:r>
          </w:p>
        </w:tc>
        <w:tc>
          <w:tcPr>
            <w:tcW w:w="2042" w:type="pct"/>
            <w:tcBorders>
              <w:top w:val="single" w:sz="4" w:space="0" w:color="auto"/>
              <w:bottom w:val="single" w:sz="4" w:space="0" w:color="auto"/>
            </w:tcBorders>
            <w:noWrap/>
          </w:tcPr>
          <w:p w14:paraId="07B12A13" w14:textId="77777777" w:rsidR="00F870DB" w:rsidRPr="00CB337D" w:rsidRDefault="00F870DB" w:rsidP="000C2256">
            <w:pPr>
              <w:spacing w:line="360" w:lineRule="auto"/>
              <w:jc w:val="both"/>
              <w:rPr>
                <w:rFonts w:ascii="Book Antiqua" w:eastAsia="宋体" w:hAnsi="Book Antiqua"/>
                <w:b/>
                <w:bCs/>
              </w:rPr>
            </w:pPr>
            <w:r w:rsidRPr="00CB337D">
              <w:rPr>
                <w:rFonts w:ascii="Book Antiqua" w:eastAsia="宋体" w:hAnsi="Book Antiqua"/>
                <w:b/>
                <w:bCs/>
              </w:rPr>
              <w:t>Institute</w:t>
            </w:r>
          </w:p>
        </w:tc>
        <w:tc>
          <w:tcPr>
            <w:tcW w:w="835" w:type="pct"/>
            <w:tcBorders>
              <w:top w:val="single" w:sz="4" w:space="0" w:color="auto"/>
              <w:bottom w:val="single" w:sz="4" w:space="0" w:color="auto"/>
            </w:tcBorders>
          </w:tcPr>
          <w:p w14:paraId="32A7D247" w14:textId="77777777" w:rsidR="00F870DB" w:rsidRPr="00146F1F" w:rsidRDefault="00F870DB" w:rsidP="000C2256">
            <w:pPr>
              <w:spacing w:line="360" w:lineRule="auto"/>
              <w:jc w:val="both"/>
              <w:rPr>
                <w:rFonts w:ascii="Book Antiqua" w:eastAsia="宋体" w:hAnsi="Book Antiqua"/>
                <w:b/>
                <w:bCs/>
              </w:rPr>
            </w:pPr>
            <w:r w:rsidRPr="00146F1F">
              <w:rPr>
                <w:rFonts w:ascii="Book Antiqua" w:eastAsia="宋体" w:hAnsi="Book Antiqua"/>
                <w:b/>
                <w:bCs/>
              </w:rPr>
              <w:t>Country</w:t>
            </w:r>
          </w:p>
        </w:tc>
        <w:tc>
          <w:tcPr>
            <w:tcW w:w="803" w:type="pct"/>
            <w:tcBorders>
              <w:top w:val="single" w:sz="4" w:space="0" w:color="auto"/>
              <w:bottom w:val="single" w:sz="4" w:space="0" w:color="auto"/>
            </w:tcBorders>
            <w:noWrap/>
          </w:tcPr>
          <w:p w14:paraId="6B3AAA2F" w14:textId="77777777" w:rsidR="00F870DB" w:rsidRPr="00146F1F" w:rsidRDefault="00F870DB" w:rsidP="000C2256">
            <w:pPr>
              <w:spacing w:line="360" w:lineRule="auto"/>
              <w:jc w:val="both"/>
              <w:rPr>
                <w:rFonts w:ascii="Book Antiqua" w:eastAsia="宋体" w:hAnsi="Book Antiqua"/>
                <w:b/>
                <w:bCs/>
              </w:rPr>
            </w:pPr>
            <w:r w:rsidRPr="00146F1F">
              <w:rPr>
                <w:rFonts w:ascii="Book Antiqua" w:eastAsia="宋体" w:hAnsi="Book Antiqua"/>
                <w:b/>
                <w:bCs/>
              </w:rPr>
              <w:t>No. of documents</w:t>
            </w:r>
          </w:p>
        </w:tc>
        <w:tc>
          <w:tcPr>
            <w:tcW w:w="544" w:type="pct"/>
            <w:tcBorders>
              <w:top w:val="single" w:sz="4" w:space="0" w:color="auto"/>
              <w:bottom w:val="single" w:sz="4" w:space="0" w:color="auto"/>
            </w:tcBorders>
            <w:noWrap/>
          </w:tcPr>
          <w:p w14:paraId="449FB659" w14:textId="77777777" w:rsidR="00F870DB" w:rsidRPr="00146F1F" w:rsidRDefault="00F870DB" w:rsidP="000C2256">
            <w:pPr>
              <w:spacing w:line="360" w:lineRule="auto"/>
              <w:jc w:val="both"/>
              <w:rPr>
                <w:rFonts w:ascii="Book Antiqua" w:eastAsia="宋体" w:hAnsi="Book Antiqua"/>
                <w:b/>
                <w:bCs/>
              </w:rPr>
            </w:pPr>
            <w:r w:rsidRPr="00146F1F">
              <w:rPr>
                <w:rFonts w:ascii="Book Antiqua" w:eastAsia="宋体" w:hAnsi="Book Antiqua"/>
                <w:b/>
                <w:bCs/>
              </w:rPr>
              <w:t>%</w:t>
            </w:r>
          </w:p>
        </w:tc>
      </w:tr>
      <w:tr w:rsidR="000C2256" w:rsidRPr="00146F1F" w14:paraId="138F0ADD" w14:textId="77777777" w:rsidTr="00CB337D">
        <w:trPr>
          <w:trHeight w:val="300"/>
        </w:trPr>
        <w:tc>
          <w:tcPr>
            <w:tcW w:w="776" w:type="pct"/>
            <w:tcBorders>
              <w:top w:val="single" w:sz="4" w:space="0" w:color="auto"/>
            </w:tcBorders>
          </w:tcPr>
          <w:p w14:paraId="6CAB71F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w:t>
            </w:r>
            <w:r w:rsidRPr="00146F1F">
              <w:rPr>
                <w:rFonts w:ascii="Book Antiqua" w:eastAsia="宋体" w:hAnsi="Book Antiqua"/>
                <w:vertAlign w:val="superscript"/>
              </w:rPr>
              <w:t>st</w:t>
            </w:r>
          </w:p>
        </w:tc>
        <w:tc>
          <w:tcPr>
            <w:tcW w:w="2042" w:type="pct"/>
            <w:tcBorders>
              <w:top w:val="single" w:sz="4" w:space="0" w:color="auto"/>
            </w:tcBorders>
            <w:noWrap/>
            <w:hideMark/>
          </w:tcPr>
          <w:p w14:paraId="083F41D6" w14:textId="77777777" w:rsidR="00F870DB" w:rsidRPr="00CB337D" w:rsidRDefault="00F870DB" w:rsidP="000C2256">
            <w:pPr>
              <w:spacing w:line="360" w:lineRule="auto"/>
              <w:jc w:val="both"/>
              <w:rPr>
                <w:rFonts w:ascii="Book Antiqua" w:eastAsia="宋体" w:hAnsi="Book Antiqua"/>
              </w:rPr>
            </w:pPr>
            <w:proofErr w:type="spellStart"/>
            <w:r w:rsidRPr="00CB337D">
              <w:rPr>
                <w:rFonts w:ascii="Book Antiqua" w:eastAsia="宋体" w:hAnsi="Book Antiqua"/>
              </w:rPr>
              <w:t>Københavns</w:t>
            </w:r>
            <w:proofErr w:type="spellEnd"/>
            <w:r w:rsidRPr="00CB337D">
              <w:rPr>
                <w:rFonts w:ascii="Book Antiqua" w:eastAsia="宋体" w:hAnsi="Book Antiqua"/>
              </w:rPr>
              <w:t xml:space="preserve"> </w:t>
            </w:r>
            <w:proofErr w:type="spellStart"/>
            <w:r w:rsidRPr="00CB337D">
              <w:rPr>
                <w:rFonts w:ascii="Book Antiqua" w:eastAsia="宋体" w:hAnsi="Book Antiqua"/>
              </w:rPr>
              <w:t>Universitet</w:t>
            </w:r>
            <w:proofErr w:type="spellEnd"/>
          </w:p>
        </w:tc>
        <w:tc>
          <w:tcPr>
            <w:tcW w:w="835" w:type="pct"/>
            <w:tcBorders>
              <w:top w:val="single" w:sz="4" w:space="0" w:color="auto"/>
            </w:tcBorders>
          </w:tcPr>
          <w:p w14:paraId="7DCD5806"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Denmark</w:t>
            </w:r>
          </w:p>
        </w:tc>
        <w:tc>
          <w:tcPr>
            <w:tcW w:w="803" w:type="pct"/>
            <w:tcBorders>
              <w:top w:val="single" w:sz="4" w:space="0" w:color="auto"/>
            </w:tcBorders>
            <w:noWrap/>
            <w:hideMark/>
          </w:tcPr>
          <w:p w14:paraId="49B6E19B"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38</w:t>
            </w:r>
          </w:p>
        </w:tc>
        <w:tc>
          <w:tcPr>
            <w:tcW w:w="544" w:type="pct"/>
            <w:tcBorders>
              <w:top w:val="single" w:sz="4" w:space="0" w:color="auto"/>
            </w:tcBorders>
            <w:noWrap/>
            <w:hideMark/>
          </w:tcPr>
          <w:p w14:paraId="07F9C1DE"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3.58</w:t>
            </w:r>
          </w:p>
        </w:tc>
      </w:tr>
      <w:tr w:rsidR="000C2256" w:rsidRPr="00146F1F" w14:paraId="717B4335" w14:textId="77777777" w:rsidTr="00CB337D">
        <w:trPr>
          <w:trHeight w:val="300"/>
        </w:trPr>
        <w:tc>
          <w:tcPr>
            <w:tcW w:w="776" w:type="pct"/>
          </w:tcPr>
          <w:p w14:paraId="71A07003"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w:t>
            </w:r>
            <w:r w:rsidRPr="00146F1F">
              <w:rPr>
                <w:rFonts w:ascii="Book Antiqua" w:eastAsia="宋体" w:hAnsi="Book Antiqua"/>
                <w:vertAlign w:val="superscript"/>
              </w:rPr>
              <w:t>nd</w:t>
            </w:r>
          </w:p>
        </w:tc>
        <w:tc>
          <w:tcPr>
            <w:tcW w:w="2042" w:type="pct"/>
            <w:noWrap/>
            <w:hideMark/>
          </w:tcPr>
          <w:p w14:paraId="32F617FB" w14:textId="77777777" w:rsidR="00F870DB" w:rsidRPr="00CB337D" w:rsidRDefault="00F870DB" w:rsidP="000C2256">
            <w:pPr>
              <w:spacing w:line="360" w:lineRule="auto"/>
              <w:jc w:val="both"/>
              <w:rPr>
                <w:rFonts w:ascii="Book Antiqua" w:eastAsia="宋体" w:hAnsi="Book Antiqua"/>
              </w:rPr>
            </w:pPr>
            <w:proofErr w:type="spellStart"/>
            <w:r w:rsidRPr="00CB337D">
              <w:rPr>
                <w:rFonts w:ascii="Book Antiqua" w:eastAsia="宋体" w:hAnsi="Book Antiqua"/>
              </w:rPr>
              <w:t>Dankook</w:t>
            </w:r>
            <w:proofErr w:type="spellEnd"/>
            <w:r w:rsidRPr="00CB337D">
              <w:rPr>
                <w:rFonts w:ascii="Book Antiqua" w:eastAsia="宋体" w:hAnsi="Book Antiqua"/>
              </w:rPr>
              <w:t xml:space="preserve"> University</w:t>
            </w:r>
          </w:p>
        </w:tc>
        <w:tc>
          <w:tcPr>
            <w:tcW w:w="835" w:type="pct"/>
          </w:tcPr>
          <w:p w14:paraId="2602B973"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South Korea</w:t>
            </w:r>
          </w:p>
        </w:tc>
        <w:tc>
          <w:tcPr>
            <w:tcW w:w="803" w:type="pct"/>
            <w:noWrap/>
            <w:hideMark/>
          </w:tcPr>
          <w:p w14:paraId="51912C45"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35</w:t>
            </w:r>
          </w:p>
        </w:tc>
        <w:tc>
          <w:tcPr>
            <w:tcW w:w="544" w:type="pct"/>
            <w:noWrap/>
            <w:hideMark/>
          </w:tcPr>
          <w:p w14:paraId="495C357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3.30</w:t>
            </w:r>
          </w:p>
        </w:tc>
      </w:tr>
      <w:tr w:rsidR="000C2256" w:rsidRPr="00146F1F" w14:paraId="5FF74D0A" w14:textId="77777777" w:rsidTr="00CB337D">
        <w:trPr>
          <w:trHeight w:val="300"/>
        </w:trPr>
        <w:tc>
          <w:tcPr>
            <w:tcW w:w="776" w:type="pct"/>
          </w:tcPr>
          <w:p w14:paraId="20CE3E91"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3</w:t>
            </w:r>
            <w:r w:rsidRPr="00146F1F">
              <w:rPr>
                <w:rFonts w:ascii="Book Antiqua" w:eastAsia="宋体" w:hAnsi="Book Antiqua"/>
                <w:vertAlign w:val="superscript"/>
              </w:rPr>
              <w:t>rd</w:t>
            </w:r>
          </w:p>
        </w:tc>
        <w:tc>
          <w:tcPr>
            <w:tcW w:w="2042" w:type="pct"/>
            <w:noWrap/>
            <w:hideMark/>
          </w:tcPr>
          <w:p w14:paraId="23431353"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Ministry of Education China</w:t>
            </w:r>
          </w:p>
        </w:tc>
        <w:tc>
          <w:tcPr>
            <w:tcW w:w="835" w:type="pct"/>
          </w:tcPr>
          <w:p w14:paraId="5F49180A"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China</w:t>
            </w:r>
          </w:p>
        </w:tc>
        <w:tc>
          <w:tcPr>
            <w:tcW w:w="803" w:type="pct"/>
            <w:noWrap/>
            <w:hideMark/>
          </w:tcPr>
          <w:p w14:paraId="122C1D04"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30</w:t>
            </w:r>
          </w:p>
        </w:tc>
        <w:tc>
          <w:tcPr>
            <w:tcW w:w="544" w:type="pct"/>
            <w:noWrap/>
            <w:hideMark/>
          </w:tcPr>
          <w:p w14:paraId="4161CCB7"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2.83</w:t>
            </w:r>
          </w:p>
        </w:tc>
      </w:tr>
      <w:tr w:rsidR="000C2256" w:rsidRPr="00146F1F" w14:paraId="6C731663" w14:textId="77777777" w:rsidTr="00CB337D">
        <w:trPr>
          <w:trHeight w:val="300"/>
        </w:trPr>
        <w:tc>
          <w:tcPr>
            <w:tcW w:w="776" w:type="pct"/>
          </w:tcPr>
          <w:p w14:paraId="2D535A31"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4</w:t>
            </w:r>
            <w:r w:rsidRPr="00146F1F">
              <w:rPr>
                <w:rFonts w:ascii="Book Antiqua" w:eastAsia="宋体" w:hAnsi="Book Antiqua"/>
                <w:vertAlign w:val="superscript"/>
              </w:rPr>
              <w:t>th</w:t>
            </w:r>
          </w:p>
        </w:tc>
        <w:tc>
          <w:tcPr>
            <w:tcW w:w="2042" w:type="pct"/>
            <w:noWrap/>
            <w:hideMark/>
          </w:tcPr>
          <w:p w14:paraId="71B7D04E"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Wageningen University &amp; Research</w:t>
            </w:r>
          </w:p>
        </w:tc>
        <w:tc>
          <w:tcPr>
            <w:tcW w:w="835" w:type="pct"/>
          </w:tcPr>
          <w:p w14:paraId="33BF3D9E" w14:textId="00354D10"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U</w:t>
            </w:r>
            <w:r w:rsidR="00CB337D">
              <w:rPr>
                <w:rFonts w:ascii="Book Antiqua" w:eastAsia="宋体" w:hAnsi="Book Antiqua"/>
              </w:rPr>
              <w:t xml:space="preserve">nited </w:t>
            </w:r>
            <w:r w:rsidRPr="00146F1F">
              <w:rPr>
                <w:rFonts w:ascii="Book Antiqua" w:eastAsia="宋体" w:hAnsi="Book Antiqua"/>
              </w:rPr>
              <w:t>S</w:t>
            </w:r>
            <w:r w:rsidR="00CB337D">
              <w:rPr>
                <w:rFonts w:ascii="Book Antiqua" w:eastAsia="宋体" w:hAnsi="Book Antiqua"/>
              </w:rPr>
              <w:t>tates</w:t>
            </w:r>
          </w:p>
        </w:tc>
        <w:tc>
          <w:tcPr>
            <w:tcW w:w="803" w:type="pct"/>
            <w:noWrap/>
            <w:hideMark/>
          </w:tcPr>
          <w:p w14:paraId="4AABA4D9"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28</w:t>
            </w:r>
          </w:p>
        </w:tc>
        <w:tc>
          <w:tcPr>
            <w:tcW w:w="544" w:type="pct"/>
            <w:noWrap/>
            <w:hideMark/>
          </w:tcPr>
          <w:p w14:paraId="35DFF97E"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2.64</w:t>
            </w:r>
          </w:p>
        </w:tc>
      </w:tr>
      <w:tr w:rsidR="000C2256" w:rsidRPr="00146F1F" w14:paraId="71C4A184" w14:textId="77777777" w:rsidTr="00CB337D">
        <w:trPr>
          <w:trHeight w:val="300"/>
        </w:trPr>
        <w:tc>
          <w:tcPr>
            <w:tcW w:w="776" w:type="pct"/>
          </w:tcPr>
          <w:p w14:paraId="162EB5F9"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5</w:t>
            </w:r>
            <w:r w:rsidRPr="00146F1F">
              <w:rPr>
                <w:rFonts w:ascii="Book Antiqua" w:eastAsia="宋体" w:hAnsi="Book Antiqua"/>
                <w:vertAlign w:val="superscript"/>
              </w:rPr>
              <w:t>th</w:t>
            </w:r>
          </w:p>
        </w:tc>
        <w:tc>
          <w:tcPr>
            <w:tcW w:w="2042" w:type="pct"/>
            <w:noWrap/>
            <w:hideMark/>
          </w:tcPr>
          <w:p w14:paraId="1907DB6A"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Harvard Medical School</w:t>
            </w:r>
          </w:p>
        </w:tc>
        <w:tc>
          <w:tcPr>
            <w:tcW w:w="835" w:type="pct"/>
          </w:tcPr>
          <w:p w14:paraId="5D792FB2" w14:textId="3638F412" w:rsidR="00F870DB" w:rsidRPr="00146F1F" w:rsidRDefault="00CB337D" w:rsidP="000C2256">
            <w:pPr>
              <w:spacing w:line="360" w:lineRule="auto"/>
              <w:jc w:val="both"/>
              <w:rPr>
                <w:rFonts w:ascii="Book Antiqua" w:eastAsia="宋体" w:hAnsi="Book Antiqua"/>
              </w:rPr>
            </w:pPr>
            <w:r w:rsidRPr="00146F1F">
              <w:rPr>
                <w:rFonts w:ascii="Book Antiqua" w:eastAsia="宋体" w:hAnsi="Book Antiqua"/>
              </w:rPr>
              <w:t>U</w:t>
            </w:r>
            <w:r>
              <w:rPr>
                <w:rFonts w:ascii="Book Antiqua" w:eastAsia="宋体" w:hAnsi="Book Antiqua"/>
              </w:rPr>
              <w:t xml:space="preserve">nited </w:t>
            </w:r>
            <w:r w:rsidRPr="00146F1F">
              <w:rPr>
                <w:rFonts w:ascii="Book Antiqua" w:eastAsia="宋体" w:hAnsi="Book Antiqua"/>
              </w:rPr>
              <w:t>S</w:t>
            </w:r>
            <w:r>
              <w:rPr>
                <w:rFonts w:ascii="Book Antiqua" w:eastAsia="宋体" w:hAnsi="Book Antiqua"/>
              </w:rPr>
              <w:t>tates</w:t>
            </w:r>
          </w:p>
        </w:tc>
        <w:tc>
          <w:tcPr>
            <w:tcW w:w="803" w:type="pct"/>
            <w:noWrap/>
            <w:hideMark/>
          </w:tcPr>
          <w:p w14:paraId="0D27B6BB"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21</w:t>
            </w:r>
          </w:p>
        </w:tc>
        <w:tc>
          <w:tcPr>
            <w:tcW w:w="544" w:type="pct"/>
            <w:noWrap/>
            <w:hideMark/>
          </w:tcPr>
          <w:p w14:paraId="4799C919"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1.98</w:t>
            </w:r>
          </w:p>
        </w:tc>
      </w:tr>
      <w:tr w:rsidR="000C2256" w:rsidRPr="00146F1F" w14:paraId="21A4D539" w14:textId="77777777" w:rsidTr="00CB337D">
        <w:trPr>
          <w:trHeight w:val="300"/>
        </w:trPr>
        <w:tc>
          <w:tcPr>
            <w:tcW w:w="776" w:type="pct"/>
          </w:tcPr>
          <w:p w14:paraId="1F753233"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6</w:t>
            </w:r>
            <w:r w:rsidRPr="00146F1F">
              <w:rPr>
                <w:rFonts w:ascii="Book Antiqua" w:eastAsia="宋体" w:hAnsi="Book Antiqua"/>
                <w:vertAlign w:val="superscript"/>
              </w:rPr>
              <w:t>th</w:t>
            </w:r>
          </w:p>
        </w:tc>
        <w:tc>
          <w:tcPr>
            <w:tcW w:w="2042" w:type="pct"/>
            <w:noWrap/>
            <w:hideMark/>
          </w:tcPr>
          <w:p w14:paraId="6E13A212"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University of Calgary</w:t>
            </w:r>
          </w:p>
        </w:tc>
        <w:tc>
          <w:tcPr>
            <w:tcW w:w="835" w:type="pct"/>
          </w:tcPr>
          <w:p w14:paraId="023D7AB0"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Canada</w:t>
            </w:r>
          </w:p>
        </w:tc>
        <w:tc>
          <w:tcPr>
            <w:tcW w:w="803" w:type="pct"/>
            <w:noWrap/>
            <w:hideMark/>
          </w:tcPr>
          <w:p w14:paraId="0B986604"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w:t>
            </w:r>
          </w:p>
        </w:tc>
        <w:tc>
          <w:tcPr>
            <w:tcW w:w="544" w:type="pct"/>
            <w:noWrap/>
            <w:hideMark/>
          </w:tcPr>
          <w:p w14:paraId="708E6425"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1.89</w:t>
            </w:r>
          </w:p>
        </w:tc>
      </w:tr>
      <w:tr w:rsidR="000C2256" w:rsidRPr="00146F1F" w14:paraId="0960EE57" w14:textId="77777777" w:rsidTr="00CB337D">
        <w:trPr>
          <w:trHeight w:val="300"/>
        </w:trPr>
        <w:tc>
          <w:tcPr>
            <w:tcW w:w="776" w:type="pct"/>
          </w:tcPr>
          <w:p w14:paraId="4B94A4BA"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7</w:t>
            </w:r>
            <w:r w:rsidRPr="00146F1F">
              <w:rPr>
                <w:rFonts w:ascii="Book Antiqua" w:eastAsia="宋体" w:hAnsi="Book Antiqua"/>
                <w:vertAlign w:val="superscript"/>
              </w:rPr>
              <w:t>th</w:t>
            </w:r>
          </w:p>
        </w:tc>
        <w:tc>
          <w:tcPr>
            <w:tcW w:w="2042" w:type="pct"/>
            <w:noWrap/>
            <w:hideMark/>
          </w:tcPr>
          <w:p w14:paraId="2080562E"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 xml:space="preserve">Helsingin </w:t>
            </w:r>
            <w:proofErr w:type="spellStart"/>
            <w:r w:rsidRPr="00CB337D">
              <w:rPr>
                <w:rFonts w:ascii="Book Antiqua" w:eastAsia="宋体" w:hAnsi="Book Antiqua"/>
              </w:rPr>
              <w:t>Yliopisto</w:t>
            </w:r>
            <w:proofErr w:type="spellEnd"/>
          </w:p>
        </w:tc>
        <w:tc>
          <w:tcPr>
            <w:tcW w:w="835" w:type="pct"/>
          </w:tcPr>
          <w:p w14:paraId="7676D7AF"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Finland</w:t>
            </w:r>
          </w:p>
        </w:tc>
        <w:tc>
          <w:tcPr>
            <w:tcW w:w="803" w:type="pct"/>
            <w:noWrap/>
            <w:hideMark/>
          </w:tcPr>
          <w:p w14:paraId="483D3E86"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19</w:t>
            </w:r>
          </w:p>
        </w:tc>
        <w:tc>
          <w:tcPr>
            <w:tcW w:w="544" w:type="pct"/>
            <w:noWrap/>
            <w:hideMark/>
          </w:tcPr>
          <w:p w14:paraId="70946E86"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1.79</w:t>
            </w:r>
          </w:p>
        </w:tc>
      </w:tr>
      <w:tr w:rsidR="000C2256" w:rsidRPr="00146F1F" w14:paraId="1179435C" w14:textId="77777777" w:rsidTr="00CB337D">
        <w:trPr>
          <w:trHeight w:val="300"/>
        </w:trPr>
        <w:tc>
          <w:tcPr>
            <w:tcW w:w="776" w:type="pct"/>
          </w:tcPr>
          <w:p w14:paraId="66A4233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7</w:t>
            </w:r>
            <w:r w:rsidRPr="00146F1F">
              <w:rPr>
                <w:rFonts w:ascii="Book Antiqua" w:eastAsia="宋体" w:hAnsi="Book Antiqua"/>
                <w:vertAlign w:val="superscript"/>
              </w:rPr>
              <w:t>th</w:t>
            </w:r>
          </w:p>
        </w:tc>
        <w:tc>
          <w:tcPr>
            <w:tcW w:w="2042" w:type="pct"/>
            <w:noWrap/>
            <w:hideMark/>
          </w:tcPr>
          <w:p w14:paraId="41E719B8"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Chinese Academy of Sciences</w:t>
            </w:r>
          </w:p>
        </w:tc>
        <w:tc>
          <w:tcPr>
            <w:tcW w:w="835" w:type="pct"/>
          </w:tcPr>
          <w:p w14:paraId="59D2788A"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China</w:t>
            </w:r>
          </w:p>
        </w:tc>
        <w:tc>
          <w:tcPr>
            <w:tcW w:w="803" w:type="pct"/>
            <w:noWrap/>
            <w:hideMark/>
          </w:tcPr>
          <w:p w14:paraId="7A673805"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19</w:t>
            </w:r>
          </w:p>
        </w:tc>
        <w:tc>
          <w:tcPr>
            <w:tcW w:w="544" w:type="pct"/>
            <w:noWrap/>
            <w:hideMark/>
          </w:tcPr>
          <w:p w14:paraId="64DD1B9D"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1.79</w:t>
            </w:r>
          </w:p>
        </w:tc>
      </w:tr>
      <w:tr w:rsidR="000C2256" w:rsidRPr="00146F1F" w14:paraId="3B4E2D7C" w14:textId="77777777" w:rsidTr="00CB337D">
        <w:trPr>
          <w:trHeight w:val="300"/>
        </w:trPr>
        <w:tc>
          <w:tcPr>
            <w:tcW w:w="776" w:type="pct"/>
          </w:tcPr>
          <w:p w14:paraId="7419D46B"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9</w:t>
            </w:r>
            <w:r w:rsidRPr="00146F1F">
              <w:rPr>
                <w:rFonts w:ascii="Book Antiqua" w:eastAsia="宋体" w:hAnsi="Book Antiqua"/>
                <w:vertAlign w:val="superscript"/>
              </w:rPr>
              <w:t>th</w:t>
            </w:r>
          </w:p>
        </w:tc>
        <w:tc>
          <w:tcPr>
            <w:tcW w:w="2042" w:type="pct"/>
            <w:noWrap/>
            <w:hideMark/>
          </w:tcPr>
          <w:p w14:paraId="1DF70F53"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University of California, Davis</w:t>
            </w:r>
          </w:p>
        </w:tc>
        <w:tc>
          <w:tcPr>
            <w:tcW w:w="835" w:type="pct"/>
          </w:tcPr>
          <w:p w14:paraId="2A139FC5" w14:textId="657C77EA" w:rsidR="00F870DB" w:rsidRPr="00146F1F" w:rsidRDefault="00CB337D" w:rsidP="000C2256">
            <w:pPr>
              <w:spacing w:line="360" w:lineRule="auto"/>
              <w:jc w:val="both"/>
              <w:rPr>
                <w:rFonts w:ascii="Book Antiqua" w:eastAsia="宋体" w:hAnsi="Book Antiqua"/>
              </w:rPr>
            </w:pPr>
            <w:r w:rsidRPr="00146F1F">
              <w:rPr>
                <w:rFonts w:ascii="Book Antiqua" w:eastAsia="宋体" w:hAnsi="Book Antiqua"/>
              </w:rPr>
              <w:t>U</w:t>
            </w:r>
            <w:r>
              <w:rPr>
                <w:rFonts w:ascii="Book Antiqua" w:eastAsia="宋体" w:hAnsi="Book Antiqua"/>
              </w:rPr>
              <w:t xml:space="preserve">nited </w:t>
            </w:r>
            <w:r w:rsidRPr="00146F1F">
              <w:rPr>
                <w:rFonts w:ascii="Book Antiqua" w:eastAsia="宋体" w:hAnsi="Book Antiqua"/>
              </w:rPr>
              <w:t>S</w:t>
            </w:r>
            <w:r>
              <w:rPr>
                <w:rFonts w:ascii="Book Antiqua" w:eastAsia="宋体" w:hAnsi="Book Antiqua"/>
              </w:rPr>
              <w:t>tates</w:t>
            </w:r>
          </w:p>
        </w:tc>
        <w:tc>
          <w:tcPr>
            <w:tcW w:w="803" w:type="pct"/>
            <w:noWrap/>
            <w:hideMark/>
          </w:tcPr>
          <w:p w14:paraId="4DE5206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18</w:t>
            </w:r>
          </w:p>
        </w:tc>
        <w:tc>
          <w:tcPr>
            <w:tcW w:w="544" w:type="pct"/>
            <w:noWrap/>
            <w:hideMark/>
          </w:tcPr>
          <w:p w14:paraId="6A1824F1"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1.70</w:t>
            </w:r>
          </w:p>
        </w:tc>
      </w:tr>
      <w:tr w:rsidR="000C2256" w:rsidRPr="00146F1F" w14:paraId="2ACF552E" w14:textId="77777777" w:rsidTr="00CB337D">
        <w:trPr>
          <w:trHeight w:val="300"/>
        </w:trPr>
        <w:tc>
          <w:tcPr>
            <w:tcW w:w="776" w:type="pct"/>
          </w:tcPr>
          <w:p w14:paraId="4133B228"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10</w:t>
            </w:r>
            <w:r w:rsidRPr="00146F1F">
              <w:rPr>
                <w:rFonts w:ascii="Book Antiqua" w:eastAsia="宋体" w:hAnsi="Book Antiqua"/>
                <w:vertAlign w:val="superscript"/>
              </w:rPr>
              <w:t>th</w:t>
            </w:r>
          </w:p>
        </w:tc>
        <w:tc>
          <w:tcPr>
            <w:tcW w:w="2042" w:type="pct"/>
            <w:noWrap/>
            <w:hideMark/>
          </w:tcPr>
          <w:p w14:paraId="774686A3"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INSEM</w:t>
            </w:r>
          </w:p>
        </w:tc>
        <w:tc>
          <w:tcPr>
            <w:tcW w:w="835" w:type="pct"/>
          </w:tcPr>
          <w:p w14:paraId="67A820CF"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France</w:t>
            </w:r>
          </w:p>
        </w:tc>
        <w:tc>
          <w:tcPr>
            <w:tcW w:w="803" w:type="pct"/>
            <w:noWrap/>
            <w:hideMark/>
          </w:tcPr>
          <w:p w14:paraId="37FFA04F"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17</w:t>
            </w:r>
          </w:p>
        </w:tc>
        <w:tc>
          <w:tcPr>
            <w:tcW w:w="544" w:type="pct"/>
            <w:noWrap/>
            <w:hideMark/>
          </w:tcPr>
          <w:p w14:paraId="64B5BAE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1.60</w:t>
            </w:r>
          </w:p>
        </w:tc>
      </w:tr>
      <w:tr w:rsidR="00CB337D" w:rsidRPr="00146F1F" w14:paraId="4C15620B" w14:textId="77777777" w:rsidTr="00CB337D">
        <w:trPr>
          <w:trHeight w:val="300"/>
        </w:trPr>
        <w:tc>
          <w:tcPr>
            <w:tcW w:w="776" w:type="pct"/>
            <w:tcBorders>
              <w:bottom w:val="single" w:sz="4" w:space="0" w:color="auto"/>
            </w:tcBorders>
          </w:tcPr>
          <w:p w14:paraId="6F03A0D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10</w:t>
            </w:r>
            <w:r w:rsidRPr="00146F1F">
              <w:rPr>
                <w:rFonts w:ascii="Book Antiqua" w:eastAsia="宋体" w:hAnsi="Book Antiqua"/>
                <w:vertAlign w:val="superscript"/>
              </w:rPr>
              <w:t>th</w:t>
            </w:r>
          </w:p>
        </w:tc>
        <w:tc>
          <w:tcPr>
            <w:tcW w:w="2042" w:type="pct"/>
            <w:tcBorders>
              <w:bottom w:val="single" w:sz="4" w:space="0" w:color="auto"/>
            </w:tcBorders>
            <w:noWrap/>
            <w:hideMark/>
          </w:tcPr>
          <w:p w14:paraId="793D93B1" w14:textId="77777777" w:rsidR="00F870DB" w:rsidRPr="00CB337D" w:rsidRDefault="00F870DB" w:rsidP="000C2256">
            <w:pPr>
              <w:spacing w:line="360" w:lineRule="auto"/>
              <w:jc w:val="both"/>
              <w:rPr>
                <w:rFonts w:ascii="Book Antiqua" w:eastAsia="宋体" w:hAnsi="Book Antiqua"/>
              </w:rPr>
            </w:pPr>
            <w:r w:rsidRPr="00CB337D">
              <w:rPr>
                <w:rFonts w:ascii="Book Antiqua" w:eastAsia="宋体" w:hAnsi="Book Antiqua"/>
              </w:rPr>
              <w:t>Instituto de Salud Carlos III</w:t>
            </w:r>
          </w:p>
        </w:tc>
        <w:tc>
          <w:tcPr>
            <w:tcW w:w="835" w:type="pct"/>
            <w:tcBorders>
              <w:bottom w:val="single" w:sz="4" w:space="0" w:color="auto"/>
            </w:tcBorders>
          </w:tcPr>
          <w:p w14:paraId="4A57F3CC"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Spain</w:t>
            </w:r>
          </w:p>
        </w:tc>
        <w:tc>
          <w:tcPr>
            <w:tcW w:w="803" w:type="pct"/>
            <w:tcBorders>
              <w:bottom w:val="single" w:sz="4" w:space="0" w:color="auto"/>
            </w:tcBorders>
            <w:noWrap/>
            <w:hideMark/>
          </w:tcPr>
          <w:p w14:paraId="2B30B4C0"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17</w:t>
            </w:r>
          </w:p>
        </w:tc>
        <w:tc>
          <w:tcPr>
            <w:tcW w:w="544" w:type="pct"/>
            <w:tcBorders>
              <w:bottom w:val="single" w:sz="4" w:space="0" w:color="auto"/>
            </w:tcBorders>
            <w:noWrap/>
            <w:hideMark/>
          </w:tcPr>
          <w:p w14:paraId="0692E2D9"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1.60</w:t>
            </w:r>
          </w:p>
        </w:tc>
      </w:tr>
    </w:tbl>
    <w:p w14:paraId="3A0A5CF1" w14:textId="2966107B" w:rsidR="00F870DB" w:rsidRPr="00CB337D" w:rsidRDefault="00F870DB" w:rsidP="000C2256">
      <w:pPr>
        <w:spacing w:line="360" w:lineRule="auto"/>
        <w:jc w:val="both"/>
        <w:rPr>
          <w:rFonts w:ascii="Book Antiqua" w:eastAsia="宋体" w:hAnsi="Book Antiqua"/>
          <w:b/>
          <w:bCs/>
        </w:rPr>
      </w:pPr>
      <w:r w:rsidRPr="00146F1F">
        <w:rPr>
          <w:rFonts w:ascii="Book Antiqua" w:eastAsia="宋体" w:hAnsi="Book Antiqua"/>
          <w:b/>
          <w:bCs/>
        </w:rPr>
        <w:br w:type="page"/>
      </w:r>
      <w:r w:rsidRPr="00146F1F">
        <w:rPr>
          <w:rFonts w:ascii="Book Antiqua" w:eastAsia="宋体" w:hAnsi="Book Antiqua"/>
          <w:b/>
          <w:bCs/>
        </w:rPr>
        <w:lastRenderedPageBreak/>
        <w:t>Table 3</w:t>
      </w:r>
      <w:r w:rsidRPr="00CB337D">
        <w:rPr>
          <w:rFonts w:ascii="Book Antiqua" w:eastAsia="宋体" w:hAnsi="Book Antiqua"/>
          <w:b/>
          <w:bCs/>
        </w:rPr>
        <w:t xml:space="preserve"> The top ten funding agencies that have published the most research on randomized controlled trials involving gut microbiota between 2003 and 2022</w:t>
      </w:r>
    </w:p>
    <w:tbl>
      <w:tblPr>
        <w:tblStyle w:val="ac"/>
        <w:tblW w:w="48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3"/>
        <w:gridCol w:w="3198"/>
        <w:gridCol w:w="1246"/>
        <w:gridCol w:w="2824"/>
        <w:gridCol w:w="760"/>
      </w:tblGrid>
      <w:tr w:rsidR="00CB337D" w:rsidRPr="00146F1F" w14:paraId="37F7F48F" w14:textId="77777777" w:rsidTr="00CB337D">
        <w:trPr>
          <w:trHeight w:val="300"/>
        </w:trPr>
        <w:tc>
          <w:tcPr>
            <w:tcW w:w="594" w:type="pct"/>
            <w:tcBorders>
              <w:top w:val="single" w:sz="4" w:space="0" w:color="auto"/>
              <w:bottom w:val="single" w:sz="4" w:space="0" w:color="auto"/>
            </w:tcBorders>
          </w:tcPr>
          <w:p w14:paraId="3A9C59CD" w14:textId="77777777" w:rsidR="00F870DB" w:rsidRPr="00146F1F" w:rsidRDefault="00F870DB" w:rsidP="00CB337D">
            <w:pPr>
              <w:spacing w:line="360" w:lineRule="auto"/>
              <w:jc w:val="both"/>
              <w:rPr>
                <w:rFonts w:ascii="Book Antiqua" w:eastAsia="宋体" w:hAnsi="Book Antiqua"/>
                <w:b/>
                <w:bCs/>
              </w:rPr>
            </w:pPr>
            <w:r w:rsidRPr="00146F1F">
              <w:rPr>
                <w:rFonts w:ascii="Book Antiqua" w:eastAsia="宋体" w:hAnsi="Book Antiqua"/>
                <w:b/>
                <w:bCs/>
              </w:rPr>
              <w:t>Ranking</w:t>
            </w:r>
          </w:p>
        </w:tc>
        <w:tc>
          <w:tcPr>
            <w:tcW w:w="1755" w:type="pct"/>
            <w:tcBorders>
              <w:top w:val="single" w:sz="4" w:space="0" w:color="auto"/>
              <w:bottom w:val="single" w:sz="4" w:space="0" w:color="auto"/>
            </w:tcBorders>
            <w:noWrap/>
          </w:tcPr>
          <w:p w14:paraId="1B2DD58E" w14:textId="77777777" w:rsidR="00F870DB" w:rsidRPr="00CB337D" w:rsidRDefault="00F870DB" w:rsidP="00CB337D">
            <w:pPr>
              <w:spacing w:line="360" w:lineRule="auto"/>
              <w:jc w:val="both"/>
              <w:rPr>
                <w:rFonts w:ascii="Book Antiqua" w:eastAsia="宋体" w:hAnsi="Book Antiqua"/>
                <w:b/>
                <w:bCs/>
              </w:rPr>
            </w:pPr>
            <w:r w:rsidRPr="00CB337D">
              <w:rPr>
                <w:rFonts w:ascii="Book Antiqua" w:eastAsia="宋体" w:hAnsi="Book Antiqua"/>
                <w:b/>
                <w:bCs/>
              </w:rPr>
              <w:t>Funding agencies</w:t>
            </w:r>
          </w:p>
        </w:tc>
        <w:tc>
          <w:tcPr>
            <w:tcW w:w="684" w:type="pct"/>
            <w:tcBorders>
              <w:top w:val="single" w:sz="4" w:space="0" w:color="auto"/>
              <w:bottom w:val="single" w:sz="4" w:space="0" w:color="auto"/>
            </w:tcBorders>
          </w:tcPr>
          <w:p w14:paraId="48667862" w14:textId="77777777" w:rsidR="00F870DB" w:rsidRPr="00146F1F" w:rsidRDefault="00F870DB" w:rsidP="00CB337D">
            <w:pPr>
              <w:spacing w:line="360" w:lineRule="auto"/>
              <w:jc w:val="both"/>
              <w:rPr>
                <w:rFonts w:ascii="Book Antiqua" w:eastAsia="宋体" w:hAnsi="Book Antiqua"/>
                <w:b/>
                <w:bCs/>
              </w:rPr>
            </w:pPr>
            <w:r w:rsidRPr="00146F1F">
              <w:rPr>
                <w:rFonts w:ascii="Book Antiqua" w:eastAsia="宋体" w:hAnsi="Book Antiqua"/>
                <w:b/>
                <w:bCs/>
              </w:rPr>
              <w:t>Country</w:t>
            </w:r>
          </w:p>
        </w:tc>
        <w:tc>
          <w:tcPr>
            <w:tcW w:w="1550" w:type="pct"/>
            <w:tcBorders>
              <w:top w:val="single" w:sz="4" w:space="0" w:color="auto"/>
              <w:bottom w:val="single" w:sz="4" w:space="0" w:color="auto"/>
            </w:tcBorders>
            <w:noWrap/>
          </w:tcPr>
          <w:p w14:paraId="1E25329A" w14:textId="77777777" w:rsidR="00F870DB" w:rsidRPr="00146F1F" w:rsidRDefault="00F870DB" w:rsidP="00CB337D">
            <w:pPr>
              <w:spacing w:line="360" w:lineRule="auto"/>
              <w:jc w:val="both"/>
              <w:rPr>
                <w:rFonts w:ascii="Book Antiqua" w:eastAsia="宋体" w:hAnsi="Book Antiqua"/>
                <w:b/>
                <w:bCs/>
              </w:rPr>
            </w:pPr>
            <w:r w:rsidRPr="00146F1F">
              <w:rPr>
                <w:rFonts w:ascii="Book Antiqua" w:eastAsia="宋体" w:hAnsi="Book Antiqua"/>
                <w:b/>
                <w:bCs/>
              </w:rPr>
              <w:t>No. of documents</w:t>
            </w:r>
          </w:p>
        </w:tc>
        <w:tc>
          <w:tcPr>
            <w:tcW w:w="417" w:type="pct"/>
            <w:tcBorders>
              <w:top w:val="single" w:sz="4" w:space="0" w:color="auto"/>
              <w:bottom w:val="single" w:sz="4" w:space="0" w:color="auto"/>
            </w:tcBorders>
            <w:noWrap/>
          </w:tcPr>
          <w:p w14:paraId="1413001C" w14:textId="77777777" w:rsidR="00F870DB" w:rsidRPr="00146F1F" w:rsidRDefault="00F870DB" w:rsidP="00CB337D">
            <w:pPr>
              <w:spacing w:line="360" w:lineRule="auto"/>
              <w:jc w:val="both"/>
              <w:rPr>
                <w:rFonts w:ascii="Book Antiqua" w:eastAsia="宋体" w:hAnsi="Book Antiqua"/>
                <w:b/>
                <w:bCs/>
              </w:rPr>
            </w:pPr>
            <w:r w:rsidRPr="00146F1F">
              <w:rPr>
                <w:rFonts w:ascii="Book Antiqua" w:eastAsia="宋体" w:hAnsi="Book Antiqua"/>
                <w:b/>
                <w:bCs/>
              </w:rPr>
              <w:t>%</w:t>
            </w:r>
          </w:p>
        </w:tc>
      </w:tr>
      <w:tr w:rsidR="00CB337D" w:rsidRPr="00146F1F" w14:paraId="51FEB431" w14:textId="77777777" w:rsidTr="00CB337D">
        <w:trPr>
          <w:trHeight w:val="300"/>
        </w:trPr>
        <w:tc>
          <w:tcPr>
            <w:tcW w:w="594" w:type="pct"/>
            <w:tcBorders>
              <w:top w:val="single" w:sz="4" w:space="0" w:color="auto"/>
            </w:tcBorders>
          </w:tcPr>
          <w:p w14:paraId="3E6DE93E"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w:t>
            </w:r>
            <w:r w:rsidRPr="00146F1F">
              <w:rPr>
                <w:rFonts w:ascii="Book Antiqua" w:eastAsia="宋体" w:hAnsi="Book Antiqua"/>
                <w:vertAlign w:val="superscript"/>
              </w:rPr>
              <w:t>st</w:t>
            </w:r>
          </w:p>
        </w:tc>
        <w:tc>
          <w:tcPr>
            <w:tcW w:w="1755" w:type="pct"/>
            <w:tcBorders>
              <w:top w:val="single" w:sz="4" w:space="0" w:color="auto"/>
            </w:tcBorders>
            <w:noWrap/>
            <w:hideMark/>
          </w:tcPr>
          <w:p w14:paraId="1999BA74"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National Natural Science Foundation of China</w:t>
            </w:r>
          </w:p>
        </w:tc>
        <w:tc>
          <w:tcPr>
            <w:tcW w:w="684" w:type="pct"/>
            <w:tcBorders>
              <w:top w:val="single" w:sz="4" w:space="0" w:color="auto"/>
            </w:tcBorders>
          </w:tcPr>
          <w:p w14:paraId="3992C032"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China</w:t>
            </w:r>
          </w:p>
        </w:tc>
        <w:tc>
          <w:tcPr>
            <w:tcW w:w="1550" w:type="pct"/>
            <w:tcBorders>
              <w:top w:val="single" w:sz="4" w:space="0" w:color="auto"/>
            </w:tcBorders>
            <w:noWrap/>
            <w:hideMark/>
          </w:tcPr>
          <w:p w14:paraId="4DE3FFA7"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91</w:t>
            </w:r>
          </w:p>
        </w:tc>
        <w:tc>
          <w:tcPr>
            <w:tcW w:w="417" w:type="pct"/>
            <w:tcBorders>
              <w:top w:val="single" w:sz="4" w:space="0" w:color="auto"/>
            </w:tcBorders>
            <w:noWrap/>
            <w:hideMark/>
          </w:tcPr>
          <w:p w14:paraId="3ED37A11"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8.58</w:t>
            </w:r>
          </w:p>
        </w:tc>
      </w:tr>
      <w:tr w:rsidR="00CB337D" w:rsidRPr="00146F1F" w14:paraId="6827F8C2" w14:textId="77777777" w:rsidTr="00CB337D">
        <w:trPr>
          <w:trHeight w:val="300"/>
        </w:trPr>
        <w:tc>
          <w:tcPr>
            <w:tcW w:w="594" w:type="pct"/>
          </w:tcPr>
          <w:p w14:paraId="3353A9B9"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2</w:t>
            </w:r>
            <w:r w:rsidRPr="00146F1F">
              <w:rPr>
                <w:rFonts w:ascii="Book Antiqua" w:eastAsia="宋体" w:hAnsi="Book Antiqua"/>
                <w:vertAlign w:val="superscript"/>
              </w:rPr>
              <w:t>nd</w:t>
            </w:r>
          </w:p>
        </w:tc>
        <w:tc>
          <w:tcPr>
            <w:tcW w:w="1755" w:type="pct"/>
            <w:noWrap/>
            <w:hideMark/>
          </w:tcPr>
          <w:p w14:paraId="2BA2E398"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National Institutes of Health</w:t>
            </w:r>
          </w:p>
        </w:tc>
        <w:tc>
          <w:tcPr>
            <w:tcW w:w="684" w:type="pct"/>
          </w:tcPr>
          <w:p w14:paraId="2301F957" w14:textId="5B06A837" w:rsidR="00F870DB" w:rsidRPr="00146F1F" w:rsidRDefault="00CB337D" w:rsidP="00CB337D">
            <w:pPr>
              <w:spacing w:line="360" w:lineRule="auto"/>
              <w:jc w:val="both"/>
              <w:rPr>
                <w:rFonts w:ascii="Book Antiqua" w:eastAsia="宋体" w:hAnsi="Book Antiqua"/>
              </w:rPr>
            </w:pPr>
            <w:r w:rsidRPr="00146F1F">
              <w:rPr>
                <w:rFonts w:ascii="Book Antiqua" w:eastAsia="宋体" w:hAnsi="Book Antiqua"/>
              </w:rPr>
              <w:t>U</w:t>
            </w:r>
            <w:r>
              <w:rPr>
                <w:rFonts w:ascii="Book Antiqua" w:eastAsia="宋体" w:hAnsi="Book Antiqua"/>
              </w:rPr>
              <w:t xml:space="preserve">nited </w:t>
            </w:r>
            <w:r w:rsidRPr="00146F1F">
              <w:rPr>
                <w:rFonts w:ascii="Book Antiqua" w:eastAsia="宋体" w:hAnsi="Book Antiqua"/>
              </w:rPr>
              <w:t>S</w:t>
            </w:r>
            <w:r>
              <w:rPr>
                <w:rFonts w:ascii="Book Antiqua" w:eastAsia="宋体" w:hAnsi="Book Antiqua"/>
              </w:rPr>
              <w:t>tates</w:t>
            </w:r>
          </w:p>
        </w:tc>
        <w:tc>
          <w:tcPr>
            <w:tcW w:w="1550" w:type="pct"/>
            <w:noWrap/>
            <w:hideMark/>
          </w:tcPr>
          <w:p w14:paraId="1DC73E26"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67</w:t>
            </w:r>
          </w:p>
        </w:tc>
        <w:tc>
          <w:tcPr>
            <w:tcW w:w="417" w:type="pct"/>
            <w:noWrap/>
            <w:hideMark/>
          </w:tcPr>
          <w:p w14:paraId="7FA7EC7A"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6.31</w:t>
            </w:r>
          </w:p>
        </w:tc>
      </w:tr>
      <w:tr w:rsidR="00CB337D" w:rsidRPr="00146F1F" w14:paraId="121906E6" w14:textId="77777777" w:rsidTr="00CB337D">
        <w:trPr>
          <w:trHeight w:val="300"/>
        </w:trPr>
        <w:tc>
          <w:tcPr>
            <w:tcW w:w="594" w:type="pct"/>
          </w:tcPr>
          <w:p w14:paraId="607F0ECE"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3</w:t>
            </w:r>
            <w:r w:rsidRPr="00146F1F">
              <w:rPr>
                <w:rFonts w:ascii="Book Antiqua" w:eastAsia="宋体" w:hAnsi="Book Antiqua"/>
                <w:vertAlign w:val="superscript"/>
              </w:rPr>
              <w:t>rd</w:t>
            </w:r>
          </w:p>
        </w:tc>
        <w:tc>
          <w:tcPr>
            <w:tcW w:w="1755" w:type="pct"/>
            <w:noWrap/>
            <w:hideMark/>
          </w:tcPr>
          <w:p w14:paraId="0567D6FF"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National Institute of Diabetes and Digestive and Kidney Diseases</w:t>
            </w:r>
          </w:p>
        </w:tc>
        <w:tc>
          <w:tcPr>
            <w:tcW w:w="684" w:type="pct"/>
          </w:tcPr>
          <w:p w14:paraId="7BAFA629" w14:textId="4DDAA8F4" w:rsidR="00F870DB" w:rsidRPr="00146F1F" w:rsidRDefault="00CB337D" w:rsidP="00CB337D">
            <w:pPr>
              <w:spacing w:line="360" w:lineRule="auto"/>
              <w:jc w:val="both"/>
              <w:rPr>
                <w:rFonts w:ascii="Book Antiqua" w:eastAsia="宋体" w:hAnsi="Book Antiqua"/>
              </w:rPr>
            </w:pPr>
            <w:r w:rsidRPr="00146F1F">
              <w:rPr>
                <w:rFonts w:ascii="Book Antiqua" w:eastAsia="宋体" w:hAnsi="Book Antiqua"/>
              </w:rPr>
              <w:t>U</w:t>
            </w:r>
            <w:r>
              <w:rPr>
                <w:rFonts w:ascii="Book Antiqua" w:eastAsia="宋体" w:hAnsi="Book Antiqua"/>
              </w:rPr>
              <w:t xml:space="preserve">nited </w:t>
            </w:r>
            <w:r w:rsidRPr="00146F1F">
              <w:rPr>
                <w:rFonts w:ascii="Book Antiqua" w:eastAsia="宋体" w:hAnsi="Book Antiqua"/>
              </w:rPr>
              <w:t>S</w:t>
            </w:r>
            <w:r>
              <w:rPr>
                <w:rFonts w:ascii="Book Antiqua" w:eastAsia="宋体" w:hAnsi="Book Antiqua"/>
              </w:rPr>
              <w:t>tates</w:t>
            </w:r>
          </w:p>
        </w:tc>
        <w:tc>
          <w:tcPr>
            <w:tcW w:w="1550" w:type="pct"/>
            <w:noWrap/>
            <w:hideMark/>
          </w:tcPr>
          <w:p w14:paraId="1C867592"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32</w:t>
            </w:r>
          </w:p>
        </w:tc>
        <w:tc>
          <w:tcPr>
            <w:tcW w:w="417" w:type="pct"/>
            <w:noWrap/>
            <w:hideMark/>
          </w:tcPr>
          <w:p w14:paraId="6D59337C"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3.02</w:t>
            </w:r>
          </w:p>
        </w:tc>
      </w:tr>
      <w:tr w:rsidR="00CB337D" w:rsidRPr="00146F1F" w14:paraId="0F2D644B" w14:textId="77777777" w:rsidTr="00CB337D">
        <w:trPr>
          <w:trHeight w:val="300"/>
        </w:trPr>
        <w:tc>
          <w:tcPr>
            <w:tcW w:w="594" w:type="pct"/>
          </w:tcPr>
          <w:p w14:paraId="652A59ED"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3</w:t>
            </w:r>
            <w:r w:rsidRPr="00146F1F">
              <w:rPr>
                <w:rFonts w:ascii="Book Antiqua" w:eastAsia="宋体" w:hAnsi="Book Antiqua"/>
                <w:vertAlign w:val="superscript"/>
              </w:rPr>
              <w:t>rd</w:t>
            </w:r>
          </w:p>
        </w:tc>
        <w:tc>
          <w:tcPr>
            <w:tcW w:w="1755" w:type="pct"/>
            <w:noWrap/>
            <w:hideMark/>
          </w:tcPr>
          <w:p w14:paraId="24C8D807"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National Key Research and Development Program of China</w:t>
            </w:r>
          </w:p>
        </w:tc>
        <w:tc>
          <w:tcPr>
            <w:tcW w:w="684" w:type="pct"/>
          </w:tcPr>
          <w:p w14:paraId="481452D8"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China</w:t>
            </w:r>
          </w:p>
        </w:tc>
        <w:tc>
          <w:tcPr>
            <w:tcW w:w="1550" w:type="pct"/>
            <w:noWrap/>
            <w:hideMark/>
          </w:tcPr>
          <w:p w14:paraId="4EBAFB30"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32</w:t>
            </w:r>
          </w:p>
        </w:tc>
        <w:tc>
          <w:tcPr>
            <w:tcW w:w="417" w:type="pct"/>
            <w:noWrap/>
            <w:hideMark/>
          </w:tcPr>
          <w:p w14:paraId="76434EA7"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3.02</w:t>
            </w:r>
          </w:p>
        </w:tc>
      </w:tr>
      <w:tr w:rsidR="00CB337D" w:rsidRPr="00146F1F" w14:paraId="20641F21" w14:textId="77777777" w:rsidTr="00CB337D">
        <w:trPr>
          <w:trHeight w:val="300"/>
        </w:trPr>
        <w:tc>
          <w:tcPr>
            <w:tcW w:w="594" w:type="pct"/>
          </w:tcPr>
          <w:p w14:paraId="5B6D3C07"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5</w:t>
            </w:r>
            <w:r w:rsidRPr="00146F1F">
              <w:rPr>
                <w:rFonts w:ascii="Book Antiqua" w:eastAsia="宋体" w:hAnsi="Book Antiqua"/>
                <w:vertAlign w:val="superscript"/>
              </w:rPr>
              <w:t>th</w:t>
            </w:r>
          </w:p>
        </w:tc>
        <w:tc>
          <w:tcPr>
            <w:tcW w:w="1755" w:type="pct"/>
            <w:noWrap/>
            <w:hideMark/>
          </w:tcPr>
          <w:p w14:paraId="08A4CDE2"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European Regional Development Fund</w:t>
            </w:r>
          </w:p>
        </w:tc>
        <w:tc>
          <w:tcPr>
            <w:tcW w:w="684" w:type="pct"/>
          </w:tcPr>
          <w:p w14:paraId="357B1BD0"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European Union</w:t>
            </w:r>
          </w:p>
        </w:tc>
        <w:tc>
          <w:tcPr>
            <w:tcW w:w="1550" w:type="pct"/>
            <w:noWrap/>
            <w:hideMark/>
          </w:tcPr>
          <w:p w14:paraId="4EE6C3B1"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20</w:t>
            </w:r>
          </w:p>
        </w:tc>
        <w:tc>
          <w:tcPr>
            <w:tcW w:w="417" w:type="pct"/>
            <w:noWrap/>
            <w:hideMark/>
          </w:tcPr>
          <w:p w14:paraId="05EE41EF"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1.89</w:t>
            </w:r>
          </w:p>
        </w:tc>
      </w:tr>
      <w:tr w:rsidR="00CB337D" w:rsidRPr="00146F1F" w14:paraId="68501449" w14:textId="77777777" w:rsidTr="00CB337D">
        <w:trPr>
          <w:trHeight w:val="300"/>
        </w:trPr>
        <w:tc>
          <w:tcPr>
            <w:tcW w:w="594" w:type="pct"/>
          </w:tcPr>
          <w:p w14:paraId="3C0AFC65"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6</w:t>
            </w:r>
            <w:r w:rsidRPr="00146F1F">
              <w:rPr>
                <w:rFonts w:ascii="Book Antiqua" w:eastAsia="宋体" w:hAnsi="Book Antiqua"/>
                <w:vertAlign w:val="superscript"/>
              </w:rPr>
              <w:t>th</w:t>
            </w:r>
          </w:p>
        </w:tc>
        <w:tc>
          <w:tcPr>
            <w:tcW w:w="1755" w:type="pct"/>
            <w:noWrap/>
            <w:hideMark/>
          </w:tcPr>
          <w:p w14:paraId="0C818C81"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Instituto de Salud Carlos III</w:t>
            </w:r>
          </w:p>
        </w:tc>
        <w:tc>
          <w:tcPr>
            <w:tcW w:w="684" w:type="pct"/>
          </w:tcPr>
          <w:p w14:paraId="60F7F439"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Spain</w:t>
            </w:r>
          </w:p>
        </w:tc>
        <w:tc>
          <w:tcPr>
            <w:tcW w:w="1550" w:type="pct"/>
            <w:noWrap/>
            <w:hideMark/>
          </w:tcPr>
          <w:p w14:paraId="236113DD"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18</w:t>
            </w:r>
          </w:p>
        </w:tc>
        <w:tc>
          <w:tcPr>
            <w:tcW w:w="417" w:type="pct"/>
            <w:noWrap/>
            <w:hideMark/>
          </w:tcPr>
          <w:p w14:paraId="5E43C100"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1.70</w:t>
            </w:r>
          </w:p>
        </w:tc>
      </w:tr>
      <w:tr w:rsidR="00CB337D" w:rsidRPr="00146F1F" w14:paraId="470819B4" w14:textId="77777777" w:rsidTr="00CB337D">
        <w:trPr>
          <w:trHeight w:val="300"/>
        </w:trPr>
        <w:tc>
          <w:tcPr>
            <w:tcW w:w="594" w:type="pct"/>
          </w:tcPr>
          <w:p w14:paraId="632714F3"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6</w:t>
            </w:r>
            <w:r w:rsidRPr="00146F1F">
              <w:rPr>
                <w:rFonts w:ascii="Book Antiqua" w:eastAsia="宋体" w:hAnsi="Book Antiqua"/>
                <w:vertAlign w:val="superscript"/>
              </w:rPr>
              <w:t>th</w:t>
            </w:r>
          </w:p>
        </w:tc>
        <w:tc>
          <w:tcPr>
            <w:tcW w:w="1755" w:type="pct"/>
            <w:noWrap/>
            <w:hideMark/>
          </w:tcPr>
          <w:p w14:paraId="6D5BA5B6"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National Center for Advancing Translational Sciences</w:t>
            </w:r>
          </w:p>
        </w:tc>
        <w:tc>
          <w:tcPr>
            <w:tcW w:w="684" w:type="pct"/>
          </w:tcPr>
          <w:p w14:paraId="6FF1257C" w14:textId="368DA0FD" w:rsidR="00F870DB" w:rsidRPr="00146F1F" w:rsidRDefault="00CB337D" w:rsidP="00CB337D">
            <w:pPr>
              <w:spacing w:line="360" w:lineRule="auto"/>
              <w:jc w:val="both"/>
              <w:rPr>
                <w:rFonts w:ascii="Book Antiqua" w:eastAsia="宋体" w:hAnsi="Book Antiqua"/>
              </w:rPr>
            </w:pPr>
            <w:r w:rsidRPr="00146F1F">
              <w:rPr>
                <w:rFonts w:ascii="Book Antiqua" w:eastAsia="宋体" w:hAnsi="Book Antiqua"/>
              </w:rPr>
              <w:t>U</w:t>
            </w:r>
            <w:r>
              <w:rPr>
                <w:rFonts w:ascii="Book Antiqua" w:eastAsia="宋体" w:hAnsi="Book Antiqua"/>
              </w:rPr>
              <w:t xml:space="preserve">nited </w:t>
            </w:r>
            <w:r w:rsidRPr="00146F1F">
              <w:rPr>
                <w:rFonts w:ascii="Book Antiqua" w:eastAsia="宋体" w:hAnsi="Book Antiqua"/>
              </w:rPr>
              <w:t>S</w:t>
            </w:r>
            <w:r>
              <w:rPr>
                <w:rFonts w:ascii="Book Antiqua" w:eastAsia="宋体" w:hAnsi="Book Antiqua"/>
              </w:rPr>
              <w:t>tates</w:t>
            </w:r>
          </w:p>
        </w:tc>
        <w:tc>
          <w:tcPr>
            <w:tcW w:w="1550" w:type="pct"/>
            <w:noWrap/>
            <w:hideMark/>
          </w:tcPr>
          <w:p w14:paraId="1137F552"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18</w:t>
            </w:r>
          </w:p>
        </w:tc>
        <w:tc>
          <w:tcPr>
            <w:tcW w:w="417" w:type="pct"/>
            <w:noWrap/>
            <w:hideMark/>
          </w:tcPr>
          <w:p w14:paraId="2ACAF43A"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1.70</w:t>
            </w:r>
          </w:p>
        </w:tc>
      </w:tr>
      <w:tr w:rsidR="00CB337D" w:rsidRPr="00146F1F" w14:paraId="3CD9814A" w14:textId="77777777" w:rsidTr="00CB337D">
        <w:trPr>
          <w:trHeight w:val="300"/>
        </w:trPr>
        <w:tc>
          <w:tcPr>
            <w:tcW w:w="594" w:type="pct"/>
          </w:tcPr>
          <w:p w14:paraId="1CCEF6EB"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8</w:t>
            </w:r>
            <w:r w:rsidRPr="00146F1F">
              <w:rPr>
                <w:rFonts w:ascii="Book Antiqua" w:eastAsia="宋体" w:hAnsi="Book Antiqua"/>
                <w:vertAlign w:val="superscript"/>
              </w:rPr>
              <w:t>h</w:t>
            </w:r>
          </w:p>
        </w:tc>
        <w:tc>
          <w:tcPr>
            <w:tcW w:w="1755" w:type="pct"/>
            <w:noWrap/>
            <w:hideMark/>
          </w:tcPr>
          <w:p w14:paraId="4AE357C2"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National Health and Medical Research Council</w:t>
            </w:r>
          </w:p>
        </w:tc>
        <w:tc>
          <w:tcPr>
            <w:tcW w:w="684" w:type="pct"/>
          </w:tcPr>
          <w:p w14:paraId="0EAA84C5"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Australia</w:t>
            </w:r>
          </w:p>
        </w:tc>
        <w:tc>
          <w:tcPr>
            <w:tcW w:w="1550" w:type="pct"/>
            <w:noWrap/>
            <w:hideMark/>
          </w:tcPr>
          <w:p w14:paraId="3EB4447F"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14</w:t>
            </w:r>
          </w:p>
        </w:tc>
        <w:tc>
          <w:tcPr>
            <w:tcW w:w="417" w:type="pct"/>
            <w:noWrap/>
            <w:hideMark/>
          </w:tcPr>
          <w:p w14:paraId="24B48831"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1.32</w:t>
            </w:r>
          </w:p>
        </w:tc>
      </w:tr>
      <w:tr w:rsidR="00CB337D" w:rsidRPr="00146F1F" w14:paraId="2AC45710" w14:textId="77777777" w:rsidTr="00CB337D">
        <w:trPr>
          <w:trHeight w:val="300"/>
        </w:trPr>
        <w:tc>
          <w:tcPr>
            <w:tcW w:w="594" w:type="pct"/>
          </w:tcPr>
          <w:p w14:paraId="7F41C447"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8</w:t>
            </w:r>
            <w:r w:rsidRPr="00146F1F">
              <w:rPr>
                <w:rFonts w:ascii="Book Antiqua" w:eastAsia="宋体" w:hAnsi="Book Antiqua"/>
                <w:vertAlign w:val="superscript"/>
              </w:rPr>
              <w:t>th</w:t>
            </w:r>
          </w:p>
        </w:tc>
        <w:tc>
          <w:tcPr>
            <w:tcW w:w="1755" w:type="pct"/>
            <w:noWrap/>
            <w:hideMark/>
          </w:tcPr>
          <w:p w14:paraId="1913D42D"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National Research Foundation of Korea</w:t>
            </w:r>
          </w:p>
        </w:tc>
        <w:tc>
          <w:tcPr>
            <w:tcW w:w="684" w:type="pct"/>
          </w:tcPr>
          <w:p w14:paraId="28BF89E8"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South Korea</w:t>
            </w:r>
          </w:p>
        </w:tc>
        <w:tc>
          <w:tcPr>
            <w:tcW w:w="1550" w:type="pct"/>
            <w:noWrap/>
            <w:hideMark/>
          </w:tcPr>
          <w:p w14:paraId="571A4EAA"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14</w:t>
            </w:r>
          </w:p>
        </w:tc>
        <w:tc>
          <w:tcPr>
            <w:tcW w:w="417" w:type="pct"/>
            <w:noWrap/>
            <w:hideMark/>
          </w:tcPr>
          <w:p w14:paraId="2748B13E"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1.32</w:t>
            </w:r>
          </w:p>
        </w:tc>
      </w:tr>
      <w:tr w:rsidR="00CB337D" w:rsidRPr="00146F1F" w14:paraId="34FB341D" w14:textId="77777777" w:rsidTr="00CB337D">
        <w:trPr>
          <w:trHeight w:val="300"/>
        </w:trPr>
        <w:tc>
          <w:tcPr>
            <w:tcW w:w="594" w:type="pct"/>
            <w:tcBorders>
              <w:bottom w:val="single" w:sz="4" w:space="0" w:color="auto"/>
            </w:tcBorders>
          </w:tcPr>
          <w:p w14:paraId="494CDBDA"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10</w:t>
            </w:r>
            <w:r w:rsidRPr="00146F1F">
              <w:rPr>
                <w:rFonts w:ascii="Book Antiqua" w:eastAsia="宋体" w:hAnsi="Book Antiqua"/>
                <w:vertAlign w:val="superscript"/>
              </w:rPr>
              <w:t>th</w:t>
            </w:r>
          </w:p>
        </w:tc>
        <w:tc>
          <w:tcPr>
            <w:tcW w:w="1755" w:type="pct"/>
            <w:tcBorders>
              <w:bottom w:val="single" w:sz="4" w:space="0" w:color="auto"/>
            </w:tcBorders>
            <w:noWrap/>
            <w:hideMark/>
          </w:tcPr>
          <w:p w14:paraId="249B0846" w14:textId="77777777" w:rsidR="00F870DB" w:rsidRPr="00CB337D" w:rsidRDefault="00F870DB" w:rsidP="00CB337D">
            <w:pPr>
              <w:spacing w:line="360" w:lineRule="auto"/>
              <w:jc w:val="both"/>
              <w:rPr>
                <w:rFonts w:ascii="Book Antiqua" w:eastAsia="宋体" w:hAnsi="Book Antiqua"/>
              </w:rPr>
            </w:pPr>
            <w:r w:rsidRPr="00CB337D">
              <w:rPr>
                <w:rFonts w:ascii="Book Antiqua" w:eastAsia="宋体" w:hAnsi="Book Antiqua"/>
              </w:rPr>
              <w:t>National Cancer Institute</w:t>
            </w:r>
          </w:p>
        </w:tc>
        <w:tc>
          <w:tcPr>
            <w:tcW w:w="684" w:type="pct"/>
            <w:tcBorders>
              <w:bottom w:val="single" w:sz="4" w:space="0" w:color="auto"/>
            </w:tcBorders>
          </w:tcPr>
          <w:p w14:paraId="6A99233E" w14:textId="48A5BC85" w:rsidR="00F870DB" w:rsidRPr="00146F1F" w:rsidRDefault="00CB337D" w:rsidP="00CB337D">
            <w:pPr>
              <w:spacing w:line="360" w:lineRule="auto"/>
              <w:jc w:val="both"/>
              <w:rPr>
                <w:rFonts w:ascii="Book Antiqua" w:eastAsia="宋体" w:hAnsi="Book Antiqua"/>
              </w:rPr>
            </w:pPr>
            <w:r w:rsidRPr="00146F1F">
              <w:rPr>
                <w:rFonts w:ascii="Book Antiqua" w:eastAsia="宋体" w:hAnsi="Book Antiqua"/>
              </w:rPr>
              <w:t>U</w:t>
            </w:r>
            <w:r>
              <w:rPr>
                <w:rFonts w:ascii="Book Antiqua" w:eastAsia="宋体" w:hAnsi="Book Antiqua"/>
              </w:rPr>
              <w:t xml:space="preserve">nited </w:t>
            </w:r>
            <w:r w:rsidRPr="00146F1F">
              <w:rPr>
                <w:rFonts w:ascii="Book Antiqua" w:eastAsia="宋体" w:hAnsi="Book Antiqua"/>
              </w:rPr>
              <w:t>S</w:t>
            </w:r>
            <w:r>
              <w:rPr>
                <w:rFonts w:ascii="Book Antiqua" w:eastAsia="宋体" w:hAnsi="Book Antiqua"/>
              </w:rPr>
              <w:t>tates</w:t>
            </w:r>
          </w:p>
        </w:tc>
        <w:tc>
          <w:tcPr>
            <w:tcW w:w="1550" w:type="pct"/>
            <w:tcBorders>
              <w:bottom w:val="single" w:sz="4" w:space="0" w:color="auto"/>
            </w:tcBorders>
            <w:noWrap/>
            <w:hideMark/>
          </w:tcPr>
          <w:p w14:paraId="0FE9FC1C"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13</w:t>
            </w:r>
          </w:p>
        </w:tc>
        <w:tc>
          <w:tcPr>
            <w:tcW w:w="417" w:type="pct"/>
            <w:tcBorders>
              <w:bottom w:val="single" w:sz="4" w:space="0" w:color="auto"/>
            </w:tcBorders>
            <w:noWrap/>
            <w:hideMark/>
          </w:tcPr>
          <w:p w14:paraId="1E7977F2" w14:textId="77777777" w:rsidR="00F870DB" w:rsidRPr="00146F1F" w:rsidRDefault="00F870DB" w:rsidP="00CB337D">
            <w:pPr>
              <w:spacing w:line="360" w:lineRule="auto"/>
              <w:jc w:val="both"/>
              <w:rPr>
                <w:rFonts w:ascii="Book Antiqua" w:eastAsia="宋体" w:hAnsi="Book Antiqua"/>
              </w:rPr>
            </w:pPr>
            <w:r w:rsidRPr="00146F1F">
              <w:rPr>
                <w:rFonts w:ascii="Book Antiqua" w:eastAsia="宋体" w:hAnsi="Book Antiqua"/>
              </w:rPr>
              <w:t>1.23</w:t>
            </w:r>
          </w:p>
        </w:tc>
      </w:tr>
    </w:tbl>
    <w:p w14:paraId="22BA8C38" w14:textId="11BF19F5"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b/>
          <w:bCs/>
        </w:rPr>
        <w:br w:type="page"/>
      </w:r>
      <w:r w:rsidRPr="00146F1F">
        <w:rPr>
          <w:rFonts w:ascii="Book Antiqua" w:eastAsia="宋体" w:hAnsi="Book Antiqua"/>
          <w:b/>
          <w:bCs/>
        </w:rPr>
        <w:lastRenderedPageBreak/>
        <w:t>Table 4</w:t>
      </w:r>
      <w:r w:rsidRPr="00146F1F">
        <w:rPr>
          <w:rFonts w:ascii="Book Antiqua" w:eastAsia="宋体" w:hAnsi="Book Antiqua"/>
        </w:rPr>
        <w:t xml:space="preserve"> </w:t>
      </w:r>
      <w:r w:rsidRPr="00C02C2B">
        <w:rPr>
          <w:rFonts w:ascii="Book Antiqua" w:eastAsia="宋体" w:hAnsi="Book Antiqua"/>
          <w:b/>
          <w:bCs/>
        </w:rPr>
        <w:t>The leading journals with the most publications in research on randomized controlled trials involving gut microbiota from 2003 to 2022</w:t>
      </w:r>
    </w:p>
    <w:tbl>
      <w:tblPr>
        <w:tblW w:w="5000" w:type="pct"/>
        <w:tblLook w:val="04A0" w:firstRow="1" w:lastRow="0" w:firstColumn="1" w:lastColumn="0" w:noHBand="0" w:noVBand="1"/>
      </w:tblPr>
      <w:tblGrid>
        <w:gridCol w:w="1220"/>
        <w:gridCol w:w="4012"/>
        <w:gridCol w:w="2156"/>
        <w:gridCol w:w="636"/>
        <w:gridCol w:w="1336"/>
      </w:tblGrid>
      <w:tr w:rsidR="000C2256" w:rsidRPr="00667BFC" w14:paraId="24BCAE71" w14:textId="77777777" w:rsidTr="00667BFC">
        <w:trPr>
          <w:trHeight w:val="300"/>
        </w:trPr>
        <w:tc>
          <w:tcPr>
            <w:tcW w:w="685" w:type="pct"/>
            <w:tcBorders>
              <w:top w:val="single" w:sz="4" w:space="0" w:color="auto"/>
              <w:bottom w:val="single" w:sz="4" w:space="0" w:color="auto"/>
            </w:tcBorders>
            <w:shd w:val="clear" w:color="auto" w:fill="auto"/>
          </w:tcPr>
          <w:p w14:paraId="69A207D3" w14:textId="77777777" w:rsidR="00F870DB" w:rsidRPr="00667BFC" w:rsidRDefault="00F870DB" w:rsidP="00667BFC">
            <w:pPr>
              <w:spacing w:line="360" w:lineRule="auto"/>
              <w:jc w:val="both"/>
              <w:rPr>
                <w:rFonts w:ascii="Book Antiqua" w:eastAsia="宋体" w:hAnsi="Book Antiqua"/>
                <w:b/>
                <w:bCs/>
              </w:rPr>
            </w:pPr>
            <w:r w:rsidRPr="00667BFC">
              <w:rPr>
                <w:rFonts w:ascii="Book Antiqua" w:eastAsia="宋体" w:hAnsi="Book Antiqua"/>
                <w:b/>
                <w:bCs/>
              </w:rPr>
              <w:t>Ranking</w:t>
            </w:r>
          </w:p>
        </w:tc>
        <w:tc>
          <w:tcPr>
            <w:tcW w:w="2106" w:type="pct"/>
            <w:tcBorders>
              <w:top w:val="single" w:sz="4" w:space="0" w:color="auto"/>
              <w:bottom w:val="single" w:sz="4" w:space="0" w:color="auto"/>
            </w:tcBorders>
            <w:shd w:val="clear" w:color="auto" w:fill="auto"/>
            <w:noWrap/>
          </w:tcPr>
          <w:p w14:paraId="08130E6F" w14:textId="77777777" w:rsidR="00F870DB" w:rsidRPr="00667BFC" w:rsidRDefault="00F870DB" w:rsidP="00667BFC">
            <w:pPr>
              <w:spacing w:line="360" w:lineRule="auto"/>
              <w:jc w:val="both"/>
              <w:rPr>
                <w:rFonts w:ascii="Book Antiqua" w:eastAsia="宋体" w:hAnsi="Book Antiqua"/>
                <w:b/>
                <w:bCs/>
              </w:rPr>
            </w:pPr>
            <w:r w:rsidRPr="00667BFC">
              <w:rPr>
                <w:rFonts w:ascii="Book Antiqua" w:eastAsia="宋体" w:hAnsi="Book Antiqua"/>
                <w:b/>
                <w:bCs/>
              </w:rPr>
              <w:t>Journal/source title</w:t>
            </w:r>
          </w:p>
        </w:tc>
        <w:tc>
          <w:tcPr>
            <w:tcW w:w="1126" w:type="pct"/>
            <w:tcBorders>
              <w:top w:val="single" w:sz="4" w:space="0" w:color="auto"/>
              <w:bottom w:val="single" w:sz="4" w:space="0" w:color="auto"/>
            </w:tcBorders>
            <w:shd w:val="clear" w:color="auto" w:fill="auto"/>
            <w:noWrap/>
          </w:tcPr>
          <w:p w14:paraId="5E1D7790" w14:textId="77777777" w:rsidR="00F870DB" w:rsidRPr="00667BFC" w:rsidRDefault="00F870DB" w:rsidP="00667BFC">
            <w:pPr>
              <w:spacing w:line="360" w:lineRule="auto"/>
              <w:jc w:val="both"/>
              <w:rPr>
                <w:rFonts w:ascii="Book Antiqua" w:eastAsia="宋体" w:hAnsi="Book Antiqua"/>
                <w:b/>
                <w:bCs/>
              </w:rPr>
            </w:pPr>
            <w:r w:rsidRPr="00667BFC">
              <w:rPr>
                <w:rFonts w:ascii="Book Antiqua" w:eastAsia="宋体" w:hAnsi="Book Antiqua"/>
                <w:b/>
                <w:bCs/>
              </w:rPr>
              <w:t>No. of documents</w:t>
            </w:r>
          </w:p>
        </w:tc>
        <w:tc>
          <w:tcPr>
            <w:tcW w:w="336" w:type="pct"/>
            <w:tcBorders>
              <w:top w:val="single" w:sz="4" w:space="0" w:color="auto"/>
              <w:bottom w:val="single" w:sz="4" w:space="0" w:color="auto"/>
            </w:tcBorders>
            <w:shd w:val="clear" w:color="auto" w:fill="auto"/>
            <w:noWrap/>
          </w:tcPr>
          <w:p w14:paraId="2B80B4D8" w14:textId="77777777" w:rsidR="00F870DB" w:rsidRPr="00667BFC" w:rsidRDefault="00F870DB" w:rsidP="00667BFC">
            <w:pPr>
              <w:spacing w:line="360" w:lineRule="auto"/>
              <w:jc w:val="both"/>
              <w:rPr>
                <w:rFonts w:ascii="Book Antiqua" w:eastAsia="宋体" w:hAnsi="Book Antiqua"/>
                <w:b/>
                <w:bCs/>
              </w:rPr>
            </w:pPr>
            <w:r w:rsidRPr="00667BFC">
              <w:rPr>
                <w:rFonts w:ascii="Book Antiqua" w:eastAsia="宋体" w:hAnsi="Book Antiqua"/>
                <w:b/>
                <w:bCs/>
              </w:rPr>
              <w:t>%</w:t>
            </w:r>
          </w:p>
        </w:tc>
        <w:tc>
          <w:tcPr>
            <w:tcW w:w="747" w:type="pct"/>
            <w:tcBorders>
              <w:top w:val="single" w:sz="4" w:space="0" w:color="auto"/>
              <w:bottom w:val="single" w:sz="4" w:space="0" w:color="auto"/>
            </w:tcBorders>
            <w:shd w:val="clear" w:color="auto" w:fill="auto"/>
          </w:tcPr>
          <w:p w14:paraId="03A67AAB" w14:textId="3102F42D" w:rsidR="00F870DB" w:rsidRPr="00667BFC" w:rsidRDefault="00F870DB" w:rsidP="00667BFC">
            <w:pPr>
              <w:spacing w:line="360" w:lineRule="auto"/>
              <w:jc w:val="both"/>
              <w:rPr>
                <w:rFonts w:ascii="Book Antiqua" w:eastAsia="宋体" w:hAnsi="Book Antiqua"/>
                <w:b/>
                <w:bCs/>
              </w:rPr>
            </w:pPr>
            <w:r w:rsidRPr="00667BFC">
              <w:rPr>
                <w:rFonts w:ascii="Book Antiqua" w:eastAsia="宋体" w:hAnsi="Book Antiqua"/>
                <w:b/>
                <w:bCs/>
                <w:i/>
                <w:iCs/>
              </w:rPr>
              <w:t>IF</w:t>
            </w:r>
            <w:r w:rsidR="00C02C2B" w:rsidRPr="00667BFC">
              <w:rPr>
                <w:rFonts w:ascii="Book Antiqua" w:eastAsia="宋体" w:hAnsi="Book Antiqua"/>
                <w:b/>
                <w:bCs/>
                <w:vertAlign w:val="superscript"/>
              </w:rPr>
              <w:t>1</w:t>
            </w:r>
          </w:p>
        </w:tc>
      </w:tr>
      <w:tr w:rsidR="000C2256" w:rsidRPr="00146F1F" w14:paraId="3C25669E" w14:textId="77777777" w:rsidTr="00667BFC">
        <w:trPr>
          <w:trHeight w:val="300"/>
        </w:trPr>
        <w:tc>
          <w:tcPr>
            <w:tcW w:w="685" w:type="pct"/>
            <w:tcBorders>
              <w:top w:val="single" w:sz="4" w:space="0" w:color="auto"/>
            </w:tcBorders>
            <w:shd w:val="clear" w:color="auto" w:fill="auto"/>
          </w:tcPr>
          <w:p w14:paraId="757CE0FE"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w:t>
            </w:r>
            <w:r w:rsidRPr="00146F1F">
              <w:rPr>
                <w:rFonts w:ascii="Book Antiqua" w:eastAsia="宋体" w:hAnsi="Book Antiqua"/>
                <w:vertAlign w:val="superscript"/>
              </w:rPr>
              <w:t>st</w:t>
            </w:r>
          </w:p>
        </w:tc>
        <w:tc>
          <w:tcPr>
            <w:tcW w:w="2106" w:type="pct"/>
            <w:tcBorders>
              <w:top w:val="single" w:sz="4" w:space="0" w:color="auto"/>
            </w:tcBorders>
            <w:shd w:val="clear" w:color="auto" w:fill="auto"/>
            <w:noWrap/>
            <w:hideMark/>
          </w:tcPr>
          <w:p w14:paraId="52D0561A"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Nutrients</w:t>
            </w:r>
          </w:p>
        </w:tc>
        <w:tc>
          <w:tcPr>
            <w:tcW w:w="1126" w:type="pct"/>
            <w:tcBorders>
              <w:top w:val="single" w:sz="4" w:space="0" w:color="auto"/>
            </w:tcBorders>
            <w:shd w:val="clear" w:color="auto" w:fill="auto"/>
            <w:noWrap/>
            <w:hideMark/>
          </w:tcPr>
          <w:p w14:paraId="1D83F798"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50</w:t>
            </w:r>
          </w:p>
        </w:tc>
        <w:tc>
          <w:tcPr>
            <w:tcW w:w="336" w:type="pct"/>
            <w:tcBorders>
              <w:top w:val="single" w:sz="4" w:space="0" w:color="auto"/>
            </w:tcBorders>
            <w:shd w:val="clear" w:color="auto" w:fill="auto"/>
            <w:noWrap/>
            <w:hideMark/>
          </w:tcPr>
          <w:p w14:paraId="6ABE3505"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4.71</w:t>
            </w:r>
          </w:p>
        </w:tc>
        <w:tc>
          <w:tcPr>
            <w:tcW w:w="747" w:type="pct"/>
            <w:tcBorders>
              <w:top w:val="single" w:sz="4" w:space="0" w:color="auto"/>
            </w:tcBorders>
            <w:shd w:val="clear" w:color="auto" w:fill="auto"/>
          </w:tcPr>
          <w:p w14:paraId="1E04E081"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6.706</w:t>
            </w:r>
          </w:p>
        </w:tc>
      </w:tr>
      <w:tr w:rsidR="000C2256" w:rsidRPr="00146F1F" w14:paraId="2907A1A0" w14:textId="77777777" w:rsidTr="00667BFC">
        <w:trPr>
          <w:trHeight w:val="300"/>
        </w:trPr>
        <w:tc>
          <w:tcPr>
            <w:tcW w:w="685" w:type="pct"/>
            <w:shd w:val="clear" w:color="auto" w:fill="auto"/>
          </w:tcPr>
          <w:p w14:paraId="01DE8642"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2</w:t>
            </w:r>
            <w:r w:rsidRPr="00146F1F">
              <w:rPr>
                <w:rFonts w:ascii="Book Antiqua" w:eastAsia="宋体" w:hAnsi="Book Antiqua"/>
                <w:vertAlign w:val="superscript"/>
              </w:rPr>
              <w:t>nd</w:t>
            </w:r>
          </w:p>
        </w:tc>
        <w:tc>
          <w:tcPr>
            <w:tcW w:w="2106" w:type="pct"/>
            <w:shd w:val="clear" w:color="auto" w:fill="auto"/>
            <w:noWrap/>
            <w:hideMark/>
          </w:tcPr>
          <w:p w14:paraId="50D130B2" w14:textId="77777777" w:rsidR="00F870DB" w:rsidRPr="00146F1F" w:rsidRDefault="00F870DB" w:rsidP="00667BFC">
            <w:pPr>
              <w:spacing w:line="360" w:lineRule="auto"/>
              <w:jc w:val="both"/>
              <w:rPr>
                <w:rFonts w:ascii="Book Antiqua" w:eastAsia="宋体" w:hAnsi="Book Antiqua"/>
                <w:i/>
                <w:iCs/>
              </w:rPr>
            </w:pPr>
            <w:proofErr w:type="spellStart"/>
            <w:r w:rsidRPr="00146F1F">
              <w:rPr>
                <w:rFonts w:ascii="Book Antiqua" w:eastAsia="宋体" w:hAnsi="Book Antiqua"/>
                <w:i/>
                <w:iCs/>
              </w:rPr>
              <w:t>Plos</w:t>
            </w:r>
            <w:proofErr w:type="spellEnd"/>
            <w:r w:rsidRPr="00146F1F">
              <w:rPr>
                <w:rFonts w:ascii="Book Antiqua" w:eastAsia="宋体" w:hAnsi="Book Antiqua"/>
                <w:i/>
                <w:iCs/>
              </w:rPr>
              <w:t xml:space="preserve"> one</w:t>
            </w:r>
          </w:p>
        </w:tc>
        <w:tc>
          <w:tcPr>
            <w:tcW w:w="1126" w:type="pct"/>
            <w:shd w:val="clear" w:color="auto" w:fill="auto"/>
            <w:noWrap/>
            <w:hideMark/>
          </w:tcPr>
          <w:p w14:paraId="044608A4"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26</w:t>
            </w:r>
          </w:p>
        </w:tc>
        <w:tc>
          <w:tcPr>
            <w:tcW w:w="336" w:type="pct"/>
            <w:shd w:val="clear" w:color="auto" w:fill="auto"/>
            <w:noWrap/>
            <w:hideMark/>
          </w:tcPr>
          <w:p w14:paraId="0DC63C3F"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2.45</w:t>
            </w:r>
          </w:p>
        </w:tc>
        <w:tc>
          <w:tcPr>
            <w:tcW w:w="747" w:type="pct"/>
            <w:shd w:val="clear" w:color="auto" w:fill="auto"/>
          </w:tcPr>
          <w:p w14:paraId="0901E700"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3.752</w:t>
            </w:r>
          </w:p>
        </w:tc>
      </w:tr>
      <w:tr w:rsidR="000C2256" w:rsidRPr="00146F1F" w14:paraId="1D210885" w14:textId="77777777" w:rsidTr="00667BFC">
        <w:trPr>
          <w:trHeight w:val="300"/>
        </w:trPr>
        <w:tc>
          <w:tcPr>
            <w:tcW w:w="685" w:type="pct"/>
            <w:shd w:val="clear" w:color="auto" w:fill="auto"/>
          </w:tcPr>
          <w:p w14:paraId="24D03A90"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3</w:t>
            </w:r>
            <w:r w:rsidRPr="00146F1F">
              <w:rPr>
                <w:rFonts w:ascii="Book Antiqua" w:eastAsia="宋体" w:hAnsi="Book Antiqua"/>
                <w:vertAlign w:val="superscript"/>
              </w:rPr>
              <w:t>rd</w:t>
            </w:r>
          </w:p>
        </w:tc>
        <w:tc>
          <w:tcPr>
            <w:tcW w:w="2106" w:type="pct"/>
            <w:shd w:val="clear" w:color="auto" w:fill="auto"/>
            <w:noWrap/>
            <w:hideMark/>
          </w:tcPr>
          <w:p w14:paraId="63636C12"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Scientific Reports</w:t>
            </w:r>
          </w:p>
        </w:tc>
        <w:tc>
          <w:tcPr>
            <w:tcW w:w="1126" w:type="pct"/>
            <w:shd w:val="clear" w:color="auto" w:fill="auto"/>
            <w:noWrap/>
            <w:hideMark/>
          </w:tcPr>
          <w:p w14:paraId="7835CC7F"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24</w:t>
            </w:r>
          </w:p>
        </w:tc>
        <w:tc>
          <w:tcPr>
            <w:tcW w:w="336" w:type="pct"/>
            <w:shd w:val="clear" w:color="auto" w:fill="auto"/>
            <w:noWrap/>
            <w:hideMark/>
          </w:tcPr>
          <w:p w14:paraId="42F31BCC"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2.26</w:t>
            </w:r>
          </w:p>
        </w:tc>
        <w:tc>
          <w:tcPr>
            <w:tcW w:w="747" w:type="pct"/>
            <w:shd w:val="clear" w:color="auto" w:fill="auto"/>
          </w:tcPr>
          <w:p w14:paraId="037E3E19"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4.996</w:t>
            </w:r>
          </w:p>
        </w:tc>
      </w:tr>
      <w:tr w:rsidR="000C2256" w:rsidRPr="00146F1F" w14:paraId="4C8E5F2F" w14:textId="77777777" w:rsidTr="00667BFC">
        <w:trPr>
          <w:trHeight w:val="300"/>
        </w:trPr>
        <w:tc>
          <w:tcPr>
            <w:tcW w:w="685" w:type="pct"/>
            <w:shd w:val="clear" w:color="auto" w:fill="auto"/>
          </w:tcPr>
          <w:p w14:paraId="17509C14"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4</w:t>
            </w:r>
            <w:r w:rsidRPr="00146F1F">
              <w:rPr>
                <w:rFonts w:ascii="Book Antiqua" w:eastAsia="宋体" w:hAnsi="Book Antiqua"/>
                <w:vertAlign w:val="superscript"/>
              </w:rPr>
              <w:t>th</w:t>
            </w:r>
          </w:p>
        </w:tc>
        <w:tc>
          <w:tcPr>
            <w:tcW w:w="2106" w:type="pct"/>
            <w:shd w:val="clear" w:color="auto" w:fill="auto"/>
            <w:noWrap/>
            <w:hideMark/>
          </w:tcPr>
          <w:p w14:paraId="0A8062DE"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European Journal of Nutrition</w:t>
            </w:r>
          </w:p>
        </w:tc>
        <w:tc>
          <w:tcPr>
            <w:tcW w:w="1126" w:type="pct"/>
            <w:shd w:val="clear" w:color="auto" w:fill="auto"/>
            <w:noWrap/>
            <w:hideMark/>
          </w:tcPr>
          <w:p w14:paraId="7A5D8994"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20</w:t>
            </w:r>
          </w:p>
        </w:tc>
        <w:tc>
          <w:tcPr>
            <w:tcW w:w="336" w:type="pct"/>
            <w:shd w:val="clear" w:color="auto" w:fill="auto"/>
            <w:noWrap/>
            <w:hideMark/>
          </w:tcPr>
          <w:p w14:paraId="7173F60A"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1.89</w:t>
            </w:r>
          </w:p>
        </w:tc>
        <w:tc>
          <w:tcPr>
            <w:tcW w:w="747" w:type="pct"/>
            <w:shd w:val="clear" w:color="auto" w:fill="auto"/>
          </w:tcPr>
          <w:p w14:paraId="08B2C078"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4.865</w:t>
            </w:r>
          </w:p>
        </w:tc>
      </w:tr>
      <w:tr w:rsidR="000C2256" w:rsidRPr="00146F1F" w14:paraId="7F256041" w14:textId="77777777" w:rsidTr="00667BFC">
        <w:trPr>
          <w:trHeight w:val="300"/>
        </w:trPr>
        <w:tc>
          <w:tcPr>
            <w:tcW w:w="685" w:type="pct"/>
            <w:shd w:val="clear" w:color="auto" w:fill="auto"/>
          </w:tcPr>
          <w:p w14:paraId="0CE672A2"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5</w:t>
            </w:r>
            <w:r w:rsidRPr="00146F1F">
              <w:rPr>
                <w:rFonts w:ascii="Book Antiqua" w:eastAsia="宋体" w:hAnsi="Book Antiqua"/>
                <w:vertAlign w:val="superscript"/>
              </w:rPr>
              <w:t>th</w:t>
            </w:r>
          </w:p>
        </w:tc>
        <w:tc>
          <w:tcPr>
            <w:tcW w:w="2106" w:type="pct"/>
            <w:shd w:val="clear" w:color="auto" w:fill="auto"/>
            <w:noWrap/>
            <w:hideMark/>
          </w:tcPr>
          <w:p w14:paraId="7FC85B2F"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American Journal of Clinical Nutrition</w:t>
            </w:r>
          </w:p>
        </w:tc>
        <w:tc>
          <w:tcPr>
            <w:tcW w:w="1126" w:type="pct"/>
            <w:shd w:val="clear" w:color="auto" w:fill="auto"/>
            <w:noWrap/>
            <w:hideMark/>
          </w:tcPr>
          <w:p w14:paraId="445F0BF7"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19</w:t>
            </w:r>
          </w:p>
        </w:tc>
        <w:tc>
          <w:tcPr>
            <w:tcW w:w="336" w:type="pct"/>
            <w:shd w:val="clear" w:color="auto" w:fill="auto"/>
            <w:noWrap/>
            <w:hideMark/>
          </w:tcPr>
          <w:p w14:paraId="0D5AE02B"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1.79</w:t>
            </w:r>
          </w:p>
        </w:tc>
        <w:tc>
          <w:tcPr>
            <w:tcW w:w="747" w:type="pct"/>
            <w:shd w:val="clear" w:color="auto" w:fill="auto"/>
          </w:tcPr>
          <w:p w14:paraId="72569880"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8.472</w:t>
            </w:r>
          </w:p>
        </w:tc>
      </w:tr>
      <w:tr w:rsidR="000C2256" w:rsidRPr="00146F1F" w14:paraId="3B81BCB0" w14:textId="77777777" w:rsidTr="00667BFC">
        <w:trPr>
          <w:trHeight w:val="300"/>
        </w:trPr>
        <w:tc>
          <w:tcPr>
            <w:tcW w:w="685" w:type="pct"/>
            <w:shd w:val="clear" w:color="auto" w:fill="auto"/>
          </w:tcPr>
          <w:p w14:paraId="57EAA442"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5</w:t>
            </w:r>
            <w:r w:rsidRPr="00146F1F">
              <w:rPr>
                <w:rFonts w:ascii="Book Antiqua" w:eastAsia="宋体" w:hAnsi="Book Antiqua"/>
                <w:vertAlign w:val="superscript"/>
              </w:rPr>
              <w:t>th</w:t>
            </w:r>
          </w:p>
        </w:tc>
        <w:tc>
          <w:tcPr>
            <w:tcW w:w="2106" w:type="pct"/>
            <w:shd w:val="clear" w:color="auto" w:fill="auto"/>
            <w:noWrap/>
            <w:hideMark/>
          </w:tcPr>
          <w:p w14:paraId="5FAC618D"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Clinical Nutrition</w:t>
            </w:r>
          </w:p>
        </w:tc>
        <w:tc>
          <w:tcPr>
            <w:tcW w:w="1126" w:type="pct"/>
            <w:shd w:val="clear" w:color="auto" w:fill="auto"/>
            <w:noWrap/>
            <w:hideMark/>
          </w:tcPr>
          <w:p w14:paraId="73273570"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19</w:t>
            </w:r>
          </w:p>
        </w:tc>
        <w:tc>
          <w:tcPr>
            <w:tcW w:w="336" w:type="pct"/>
            <w:shd w:val="clear" w:color="auto" w:fill="auto"/>
            <w:noWrap/>
            <w:hideMark/>
          </w:tcPr>
          <w:p w14:paraId="4239F403"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1.79</w:t>
            </w:r>
          </w:p>
        </w:tc>
        <w:tc>
          <w:tcPr>
            <w:tcW w:w="747" w:type="pct"/>
            <w:shd w:val="clear" w:color="auto" w:fill="auto"/>
          </w:tcPr>
          <w:p w14:paraId="4452E757"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7.643</w:t>
            </w:r>
          </w:p>
        </w:tc>
      </w:tr>
      <w:tr w:rsidR="000C2256" w:rsidRPr="00146F1F" w14:paraId="1A40ECC6" w14:textId="77777777" w:rsidTr="00667BFC">
        <w:trPr>
          <w:trHeight w:val="300"/>
        </w:trPr>
        <w:tc>
          <w:tcPr>
            <w:tcW w:w="685" w:type="pct"/>
            <w:shd w:val="clear" w:color="auto" w:fill="auto"/>
          </w:tcPr>
          <w:p w14:paraId="7B307BBC"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7</w:t>
            </w:r>
            <w:r w:rsidRPr="00146F1F">
              <w:rPr>
                <w:rFonts w:ascii="Book Antiqua" w:eastAsia="宋体" w:hAnsi="Book Antiqua"/>
                <w:vertAlign w:val="superscript"/>
              </w:rPr>
              <w:t>th</w:t>
            </w:r>
          </w:p>
        </w:tc>
        <w:tc>
          <w:tcPr>
            <w:tcW w:w="2106" w:type="pct"/>
            <w:shd w:val="clear" w:color="auto" w:fill="auto"/>
            <w:noWrap/>
            <w:hideMark/>
          </w:tcPr>
          <w:p w14:paraId="0E07C64C"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BMJ Open</w:t>
            </w:r>
          </w:p>
        </w:tc>
        <w:tc>
          <w:tcPr>
            <w:tcW w:w="1126" w:type="pct"/>
            <w:shd w:val="clear" w:color="auto" w:fill="auto"/>
            <w:noWrap/>
            <w:hideMark/>
          </w:tcPr>
          <w:p w14:paraId="5B4F13C5"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18</w:t>
            </w:r>
          </w:p>
        </w:tc>
        <w:tc>
          <w:tcPr>
            <w:tcW w:w="336" w:type="pct"/>
            <w:shd w:val="clear" w:color="auto" w:fill="auto"/>
            <w:noWrap/>
            <w:hideMark/>
          </w:tcPr>
          <w:p w14:paraId="03B65552"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1.70</w:t>
            </w:r>
          </w:p>
        </w:tc>
        <w:tc>
          <w:tcPr>
            <w:tcW w:w="747" w:type="pct"/>
            <w:shd w:val="clear" w:color="auto" w:fill="auto"/>
          </w:tcPr>
          <w:p w14:paraId="04F3DBB9"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3.006</w:t>
            </w:r>
          </w:p>
        </w:tc>
      </w:tr>
      <w:tr w:rsidR="000C2256" w:rsidRPr="00146F1F" w14:paraId="11736D9A" w14:textId="77777777" w:rsidTr="00667BFC">
        <w:trPr>
          <w:trHeight w:val="300"/>
        </w:trPr>
        <w:tc>
          <w:tcPr>
            <w:tcW w:w="685" w:type="pct"/>
            <w:shd w:val="clear" w:color="auto" w:fill="auto"/>
          </w:tcPr>
          <w:p w14:paraId="47C833FB"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7</w:t>
            </w:r>
            <w:r w:rsidRPr="00146F1F">
              <w:rPr>
                <w:rFonts w:ascii="Book Antiqua" w:eastAsia="宋体" w:hAnsi="Book Antiqua"/>
                <w:vertAlign w:val="superscript"/>
              </w:rPr>
              <w:t>h</w:t>
            </w:r>
          </w:p>
        </w:tc>
        <w:tc>
          <w:tcPr>
            <w:tcW w:w="2106" w:type="pct"/>
            <w:shd w:val="clear" w:color="auto" w:fill="auto"/>
            <w:noWrap/>
            <w:hideMark/>
          </w:tcPr>
          <w:p w14:paraId="667F0C08"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Journal of Nutrition</w:t>
            </w:r>
          </w:p>
        </w:tc>
        <w:tc>
          <w:tcPr>
            <w:tcW w:w="1126" w:type="pct"/>
            <w:shd w:val="clear" w:color="auto" w:fill="auto"/>
            <w:noWrap/>
            <w:hideMark/>
          </w:tcPr>
          <w:p w14:paraId="32FD85AB"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18</w:t>
            </w:r>
          </w:p>
        </w:tc>
        <w:tc>
          <w:tcPr>
            <w:tcW w:w="336" w:type="pct"/>
            <w:shd w:val="clear" w:color="auto" w:fill="auto"/>
            <w:noWrap/>
            <w:hideMark/>
          </w:tcPr>
          <w:p w14:paraId="42FDC724"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1.70</w:t>
            </w:r>
          </w:p>
        </w:tc>
        <w:tc>
          <w:tcPr>
            <w:tcW w:w="747" w:type="pct"/>
            <w:shd w:val="clear" w:color="auto" w:fill="auto"/>
          </w:tcPr>
          <w:p w14:paraId="1CCD77A3"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4.687</w:t>
            </w:r>
          </w:p>
        </w:tc>
      </w:tr>
      <w:tr w:rsidR="000C2256" w:rsidRPr="00146F1F" w14:paraId="31EB3172" w14:textId="77777777" w:rsidTr="00667BFC">
        <w:trPr>
          <w:trHeight w:val="300"/>
        </w:trPr>
        <w:tc>
          <w:tcPr>
            <w:tcW w:w="685" w:type="pct"/>
            <w:shd w:val="clear" w:color="auto" w:fill="auto"/>
          </w:tcPr>
          <w:p w14:paraId="14406811"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9</w:t>
            </w:r>
            <w:r w:rsidRPr="00146F1F">
              <w:rPr>
                <w:rFonts w:ascii="Book Antiqua" w:eastAsia="宋体" w:hAnsi="Book Antiqua"/>
                <w:vertAlign w:val="superscript"/>
              </w:rPr>
              <w:t>th</w:t>
            </w:r>
          </w:p>
        </w:tc>
        <w:tc>
          <w:tcPr>
            <w:tcW w:w="2106" w:type="pct"/>
            <w:shd w:val="clear" w:color="auto" w:fill="auto"/>
            <w:noWrap/>
            <w:hideMark/>
          </w:tcPr>
          <w:p w14:paraId="05E513B8"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Frontiers in Nutrition</w:t>
            </w:r>
          </w:p>
        </w:tc>
        <w:tc>
          <w:tcPr>
            <w:tcW w:w="1126" w:type="pct"/>
            <w:shd w:val="clear" w:color="auto" w:fill="auto"/>
            <w:noWrap/>
            <w:hideMark/>
          </w:tcPr>
          <w:p w14:paraId="40322E85"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17</w:t>
            </w:r>
          </w:p>
        </w:tc>
        <w:tc>
          <w:tcPr>
            <w:tcW w:w="336" w:type="pct"/>
            <w:shd w:val="clear" w:color="auto" w:fill="auto"/>
            <w:noWrap/>
            <w:hideMark/>
          </w:tcPr>
          <w:p w14:paraId="602F7264"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1.60</w:t>
            </w:r>
          </w:p>
        </w:tc>
        <w:tc>
          <w:tcPr>
            <w:tcW w:w="747" w:type="pct"/>
            <w:shd w:val="clear" w:color="auto" w:fill="auto"/>
          </w:tcPr>
          <w:p w14:paraId="17444A83"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6.59</w:t>
            </w:r>
          </w:p>
        </w:tc>
      </w:tr>
      <w:tr w:rsidR="000C2256" w:rsidRPr="00146F1F" w14:paraId="4149ED52" w14:textId="77777777" w:rsidTr="00667BFC">
        <w:trPr>
          <w:trHeight w:val="300"/>
        </w:trPr>
        <w:tc>
          <w:tcPr>
            <w:tcW w:w="685" w:type="pct"/>
            <w:tcBorders>
              <w:bottom w:val="single" w:sz="4" w:space="0" w:color="auto"/>
            </w:tcBorders>
            <w:shd w:val="clear" w:color="auto" w:fill="auto"/>
          </w:tcPr>
          <w:p w14:paraId="26D4C28D"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9</w:t>
            </w:r>
            <w:r w:rsidRPr="00146F1F">
              <w:rPr>
                <w:rFonts w:ascii="Book Antiqua" w:eastAsia="宋体" w:hAnsi="Book Antiqua"/>
                <w:vertAlign w:val="superscript"/>
              </w:rPr>
              <w:t>th</w:t>
            </w:r>
          </w:p>
        </w:tc>
        <w:tc>
          <w:tcPr>
            <w:tcW w:w="2106" w:type="pct"/>
            <w:tcBorders>
              <w:bottom w:val="single" w:sz="4" w:space="0" w:color="auto"/>
            </w:tcBorders>
            <w:shd w:val="clear" w:color="auto" w:fill="auto"/>
            <w:noWrap/>
            <w:hideMark/>
          </w:tcPr>
          <w:p w14:paraId="4B38506C" w14:textId="77777777" w:rsidR="00F870DB" w:rsidRPr="00146F1F" w:rsidRDefault="00F870DB" w:rsidP="00667BFC">
            <w:pPr>
              <w:spacing w:line="360" w:lineRule="auto"/>
              <w:jc w:val="both"/>
              <w:rPr>
                <w:rFonts w:ascii="Book Antiqua" w:eastAsia="宋体" w:hAnsi="Book Antiqua"/>
                <w:i/>
                <w:iCs/>
              </w:rPr>
            </w:pPr>
            <w:r w:rsidRPr="00146F1F">
              <w:rPr>
                <w:rFonts w:ascii="Book Antiqua" w:eastAsia="宋体" w:hAnsi="Book Antiqua"/>
                <w:i/>
                <w:iCs/>
              </w:rPr>
              <w:t>Gut</w:t>
            </w:r>
          </w:p>
        </w:tc>
        <w:tc>
          <w:tcPr>
            <w:tcW w:w="1126" w:type="pct"/>
            <w:tcBorders>
              <w:bottom w:val="single" w:sz="4" w:space="0" w:color="auto"/>
            </w:tcBorders>
            <w:shd w:val="clear" w:color="auto" w:fill="auto"/>
            <w:noWrap/>
            <w:hideMark/>
          </w:tcPr>
          <w:p w14:paraId="4A7217B9"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17</w:t>
            </w:r>
          </w:p>
        </w:tc>
        <w:tc>
          <w:tcPr>
            <w:tcW w:w="336" w:type="pct"/>
            <w:tcBorders>
              <w:bottom w:val="single" w:sz="4" w:space="0" w:color="auto"/>
            </w:tcBorders>
            <w:shd w:val="clear" w:color="auto" w:fill="auto"/>
            <w:noWrap/>
            <w:hideMark/>
          </w:tcPr>
          <w:p w14:paraId="160501E8"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1.60</w:t>
            </w:r>
          </w:p>
        </w:tc>
        <w:tc>
          <w:tcPr>
            <w:tcW w:w="747" w:type="pct"/>
            <w:tcBorders>
              <w:bottom w:val="single" w:sz="4" w:space="0" w:color="auto"/>
            </w:tcBorders>
            <w:shd w:val="clear" w:color="auto" w:fill="auto"/>
          </w:tcPr>
          <w:p w14:paraId="5926D1C2" w14:textId="77777777" w:rsidR="00F870DB" w:rsidRPr="00146F1F" w:rsidRDefault="00F870DB" w:rsidP="00667BFC">
            <w:pPr>
              <w:spacing w:line="360" w:lineRule="auto"/>
              <w:jc w:val="both"/>
              <w:rPr>
                <w:rFonts w:ascii="Book Antiqua" w:eastAsia="宋体" w:hAnsi="Book Antiqua"/>
              </w:rPr>
            </w:pPr>
            <w:r w:rsidRPr="00146F1F">
              <w:rPr>
                <w:rFonts w:ascii="Book Antiqua" w:eastAsia="宋体" w:hAnsi="Book Antiqua"/>
              </w:rPr>
              <w:t>31.793</w:t>
            </w:r>
          </w:p>
        </w:tc>
      </w:tr>
    </w:tbl>
    <w:p w14:paraId="19E1A1A9" w14:textId="00038898" w:rsidR="00667BFC" w:rsidRDefault="00C02C2B" w:rsidP="000C2256">
      <w:pPr>
        <w:spacing w:line="360" w:lineRule="auto"/>
        <w:jc w:val="both"/>
        <w:rPr>
          <w:rFonts w:ascii="Book Antiqua" w:eastAsia="宋体" w:hAnsi="Book Antiqua"/>
        </w:rPr>
      </w:pPr>
      <w:r w:rsidRPr="00C02C2B">
        <w:rPr>
          <w:rFonts w:ascii="Book Antiqua" w:eastAsia="宋体" w:hAnsi="Book Antiqua"/>
          <w:vertAlign w:val="superscript"/>
        </w:rPr>
        <w:t>1</w:t>
      </w:r>
      <w:r w:rsidR="00F870DB" w:rsidRPr="00146F1F">
        <w:rPr>
          <w:rFonts w:ascii="Book Antiqua" w:eastAsia="宋体" w:hAnsi="Book Antiqua"/>
        </w:rPr>
        <w:t xml:space="preserve">2021 </w:t>
      </w:r>
      <w:r w:rsidR="00F870DB" w:rsidRPr="00667BFC">
        <w:rPr>
          <w:rFonts w:ascii="Book Antiqua" w:eastAsia="宋体" w:hAnsi="Book Antiqua"/>
          <w:i/>
          <w:iCs/>
        </w:rPr>
        <w:t>Journal Citation Reports</w:t>
      </w:r>
      <w:r w:rsidR="00F870DB" w:rsidRPr="00146F1F">
        <w:rPr>
          <w:rFonts w:ascii="Book Antiqua" w:eastAsia="宋体" w:hAnsi="Book Antiqua"/>
        </w:rPr>
        <w:t>™ (Clarivate, 2022)</w:t>
      </w:r>
      <w:r w:rsidR="00667BFC">
        <w:rPr>
          <w:rFonts w:ascii="Book Antiqua" w:eastAsia="宋体" w:hAnsi="Book Antiqua"/>
        </w:rPr>
        <w:t>.</w:t>
      </w:r>
    </w:p>
    <w:p w14:paraId="7FD752AF" w14:textId="2DD1B048" w:rsidR="0045358B" w:rsidRDefault="0045358B" w:rsidP="000C2256">
      <w:pPr>
        <w:spacing w:line="360" w:lineRule="auto"/>
        <w:jc w:val="both"/>
        <w:rPr>
          <w:rFonts w:ascii="Book Antiqua" w:eastAsia="宋体" w:hAnsi="Book Antiqua"/>
          <w:lang w:eastAsia="zh-CN"/>
        </w:rPr>
      </w:pPr>
      <w:r>
        <w:rPr>
          <w:rFonts w:ascii="Book Antiqua" w:eastAsia="宋体" w:hAnsi="Book Antiqua" w:hint="eastAsia"/>
          <w:lang w:eastAsia="zh-CN"/>
        </w:rPr>
        <w:t>I</w:t>
      </w:r>
      <w:r>
        <w:rPr>
          <w:rFonts w:ascii="Book Antiqua" w:eastAsia="宋体" w:hAnsi="Book Antiqua"/>
          <w:lang w:eastAsia="zh-CN"/>
        </w:rPr>
        <w:t>F: Impact factor.</w:t>
      </w:r>
    </w:p>
    <w:p w14:paraId="53076903" w14:textId="36BE8A0A" w:rsidR="00F870DB" w:rsidRPr="00667BFC" w:rsidRDefault="00F870DB" w:rsidP="000C2256">
      <w:pPr>
        <w:spacing w:line="360" w:lineRule="auto"/>
        <w:jc w:val="both"/>
        <w:rPr>
          <w:rFonts w:ascii="Book Antiqua" w:eastAsia="宋体" w:hAnsi="Book Antiqua"/>
        </w:rPr>
      </w:pPr>
      <w:r w:rsidRPr="00146F1F">
        <w:rPr>
          <w:rFonts w:ascii="Book Antiqua" w:eastAsia="宋体" w:hAnsi="Book Antiqua"/>
          <w:b/>
          <w:bCs/>
        </w:rPr>
        <w:br w:type="page"/>
      </w:r>
      <w:r w:rsidRPr="00146F1F">
        <w:rPr>
          <w:rFonts w:ascii="Book Antiqua" w:eastAsia="宋体" w:hAnsi="Book Antiqua"/>
          <w:b/>
          <w:bCs/>
        </w:rPr>
        <w:lastRenderedPageBreak/>
        <w:t>Table 5</w:t>
      </w:r>
      <w:r w:rsidRPr="00A27239">
        <w:rPr>
          <w:rFonts w:ascii="Book Antiqua" w:eastAsia="宋体" w:hAnsi="Book Antiqua"/>
          <w:b/>
          <w:bCs/>
        </w:rPr>
        <w:t xml:space="preserve"> The ten most-cited articles that cited research involving randomized controlled trials on gut microbiota between 2003 and 2022</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7"/>
        <w:gridCol w:w="2884"/>
        <w:gridCol w:w="900"/>
        <w:gridCol w:w="1893"/>
        <w:gridCol w:w="1082"/>
        <w:gridCol w:w="1164"/>
      </w:tblGrid>
      <w:tr w:rsidR="000C2256" w:rsidRPr="00146F1F" w14:paraId="28AF0144" w14:textId="77777777" w:rsidTr="00E30587">
        <w:trPr>
          <w:trHeight w:val="300"/>
        </w:trPr>
        <w:tc>
          <w:tcPr>
            <w:tcW w:w="767" w:type="pct"/>
            <w:tcBorders>
              <w:top w:val="single" w:sz="4" w:space="0" w:color="auto"/>
              <w:bottom w:val="single" w:sz="4" w:space="0" w:color="auto"/>
            </w:tcBorders>
            <w:noWrap/>
            <w:hideMark/>
          </w:tcPr>
          <w:p w14:paraId="5E547A78" w14:textId="265055D4" w:rsidR="00F870DB" w:rsidRPr="00146F1F" w:rsidRDefault="00A27239" w:rsidP="000C2256">
            <w:pPr>
              <w:spacing w:line="360" w:lineRule="auto"/>
              <w:jc w:val="both"/>
              <w:rPr>
                <w:rFonts w:ascii="Book Antiqua" w:eastAsia="宋体" w:hAnsi="Book Antiqua"/>
                <w:b/>
                <w:bCs/>
                <w:lang w:eastAsia="zh-CN"/>
              </w:rPr>
            </w:pPr>
            <w:r>
              <w:rPr>
                <w:rFonts w:ascii="Book Antiqua" w:eastAsia="宋体" w:hAnsi="Book Antiqua"/>
                <w:b/>
                <w:bCs/>
              </w:rPr>
              <w:t>R</w:t>
            </w:r>
            <w:r>
              <w:rPr>
                <w:rFonts w:ascii="Book Antiqua" w:eastAsia="宋体" w:hAnsi="Book Antiqua" w:hint="eastAsia"/>
                <w:b/>
                <w:bCs/>
                <w:lang w:eastAsia="zh-CN"/>
              </w:rPr>
              <w:t>e</w:t>
            </w:r>
            <w:r>
              <w:rPr>
                <w:rFonts w:ascii="Book Antiqua" w:eastAsia="宋体" w:hAnsi="Book Antiqua"/>
                <w:b/>
                <w:bCs/>
                <w:lang w:eastAsia="zh-CN"/>
              </w:rPr>
              <w:t>f.</w:t>
            </w:r>
          </w:p>
        </w:tc>
        <w:tc>
          <w:tcPr>
            <w:tcW w:w="1540" w:type="pct"/>
            <w:tcBorders>
              <w:top w:val="single" w:sz="4" w:space="0" w:color="auto"/>
              <w:bottom w:val="single" w:sz="4" w:space="0" w:color="auto"/>
            </w:tcBorders>
            <w:noWrap/>
            <w:hideMark/>
          </w:tcPr>
          <w:p w14:paraId="69EB3A63" w14:textId="77777777" w:rsidR="00F870DB" w:rsidRPr="00146F1F" w:rsidRDefault="00F870DB" w:rsidP="000C2256">
            <w:pPr>
              <w:spacing w:line="360" w:lineRule="auto"/>
              <w:jc w:val="both"/>
              <w:rPr>
                <w:rFonts w:ascii="Book Antiqua" w:eastAsia="宋体" w:hAnsi="Book Antiqua"/>
                <w:b/>
                <w:bCs/>
              </w:rPr>
            </w:pPr>
            <w:r w:rsidRPr="00146F1F">
              <w:rPr>
                <w:rFonts w:ascii="Book Antiqua" w:eastAsia="宋体" w:hAnsi="Book Antiqua"/>
                <w:b/>
                <w:bCs/>
              </w:rPr>
              <w:t>Title</w:t>
            </w:r>
          </w:p>
        </w:tc>
        <w:tc>
          <w:tcPr>
            <w:tcW w:w="481" w:type="pct"/>
            <w:tcBorders>
              <w:top w:val="single" w:sz="4" w:space="0" w:color="auto"/>
              <w:bottom w:val="single" w:sz="4" w:space="0" w:color="auto"/>
            </w:tcBorders>
            <w:noWrap/>
            <w:hideMark/>
          </w:tcPr>
          <w:p w14:paraId="002BDE48" w14:textId="77777777" w:rsidR="00F870DB" w:rsidRPr="00146F1F" w:rsidRDefault="00F870DB" w:rsidP="000C2256">
            <w:pPr>
              <w:spacing w:line="360" w:lineRule="auto"/>
              <w:jc w:val="both"/>
              <w:rPr>
                <w:rFonts w:ascii="Book Antiqua" w:eastAsia="宋体" w:hAnsi="Book Antiqua"/>
                <w:b/>
                <w:bCs/>
              </w:rPr>
            </w:pPr>
            <w:r w:rsidRPr="00146F1F">
              <w:rPr>
                <w:rFonts w:ascii="Book Antiqua" w:eastAsia="宋体" w:hAnsi="Book Antiqua"/>
                <w:b/>
                <w:bCs/>
              </w:rPr>
              <w:t>Year</w:t>
            </w:r>
          </w:p>
        </w:tc>
        <w:tc>
          <w:tcPr>
            <w:tcW w:w="1011" w:type="pct"/>
            <w:tcBorders>
              <w:top w:val="single" w:sz="4" w:space="0" w:color="auto"/>
              <w:bottom w:val="single" w:sz="4" w:space="0" w:color="auto"/>
            </w:tcBorders>
            <w:noWrap/>
            <w:hideMark/>
          </w:tcPr>
          <w:p w14:paraId="2DFB1C5E" w14:textId="77777777" w:rsidR="00F870DB" w:rsidRPr="00146F1F" w:rsidRDefault="00F870DB" w:rsidP="000C2256">
            <w:pPr>
              <w:spacing w:line="360" w:lineRule="auto"/>
              <w:jc w:val="both"/>
              <w:rPr>
                <w:rFonts w:ascii="Book Antiqua" w:eastAsia="宋体" w:hAnsi="Book Antiqua"/>
                <w:b/>
                <w:bCs/>
              </w:rPr>
            </w:pPr>
            <w:r w:rsidRPr="00146F1F">
              <w:rPr>
                <w:rFonts w:ascii="Book Antiqua" w:eastAsia="宋体" w:hAnsi="Book Antiqua"/>
                <w:b/>
                <w:bCs/>
              </w:rPr>
              <w:t>Source title</w:t>
            </w:r>
          </w:p>
        </w:tc>
        <w:tc>
          <w:tcPr>
            <w:tcW w:w="578" w:type="pct"/>
            <w:tcBorders>
              <w:top w:val="single" w:sz="4" w:space="0" w:color="auto"/>
              <w:bottom w:val="single" w:sz="4" w:space="0" w:color="auto"/>
            </w:tcBorders>
            <w:noWrap/>
            <w:hideMark/>
          </w:tcPr>
          <w:p w14:paraId="157BFC13" w14:textId="77777777" w:rsidR="00F870DB" w:rsidRPr="00146F1F" w:rsidRDefault="00F870DB" w:rsidP="000C2256">
            <w:pPr>
              <w:spacing w:line="360" w:lineRule="auto"/>
              <w:jc w:val="both"/>
              <w:rPr>
                <w:rFonts w:ascii="Book Antiqua" w:eastAsia="宋体" w:hAnsi="Book Antiqua"/>
                <w:b/>
                <w:bCs/>
              </w:rPr>
            </w:pPr>
            <w:r w:rsidRPr="00146F1F">
              <w:rPr>
                <w:rFonts w:ascii="Book Antiqua" w:eastAsia="宋体" w:hAnsi="Book Antiqua"/>
                <w:b/>
                <w:bCs/>
              </w:rPr>
              <w:t>Cited by</w:t>
            </w:r>
          </w:p>
        </w:tc>
        <w:tc>
          <w:tcPr>
            <w:tcW w:w="622" w:type="pct"/>
            <w:tcBorders>
              <w:top w:val="single" w:sz="4" w:space="0" w:color="auto"/>
              <w:bottom w:val="single" w:sz="4" w:space="0" w:color="auto"/>
            </w:tcBorders>
          </w:tcPr>
          <w:p w14:paraId="5082100F" w14:textId="68C375BF" w:rsidR="00F870DB" w:rsidRPr="00146F1F" w:rsidRDefault="00F870DB" w:rsidP="000C2256">
            <w:pPr>
              <w:spacing w:line="360" w:lineRule="auto"/>
              <w:jc w:val="both"/>
              <w:rPr>
                <w:rFonts w:ascii="Book Antiqua" w:eastAsia="宋体" w:hAnsi="Book Antiqua"/>
                <w:b/>
                <w:bCs/>
                <w:lang w:val="en-GB"/>
              </w:rPr>
            </w:pPr>
            <w:r w:rsidRPr="00146F1F">
              <w:rPr>
                <w:rFonts w:ascii="Book Antiqua" w:eastAsia="宋体" w:hAnsi="Book Antiqua"/>
                <w:b/>
                <w:bCs/>
              </w:rPr>
              <w:t xml:space="preserve">Impact </w:t>
            </w:r>
            <w:r w:rsidR="00E30587" w:rsidRPr="00146F1F">
              <w:rPr>
                <w:rFonts w:ascii="Book Antiqua" w:eastAsia="宋体" w:hAnsi="Book Antiqua"/>
                <w:b/>
                <w:bCs/>
              </w:rPr>
              <w:t>index per article</w:t>
            </w:r>
            <w:r w:rsidRPr="00146F1F">
              <w:rPr>
                <w:rFonts w:ascii="Book Antiqua" w:eastAsia="宋体" w:hAnsi="Book Antiqua"/>
                <w:b/>
                <w:bCs/>
                <w:vertAlign w:val="superscript"/>
              </w:rPr>
              <w:t>1</w:t>
            </w:r>
          </w:p>
        </w:tc>
      </w:tr>
      <w:tr w:rsidR="000C2256" w:rsidRPr="00146F1F" w14:paraId="7CDF4DDE" w14:textId="77777777" w:rsidTr="00E30587">
        <w:trPr>
          <w:trHeight w:val="300"/>
        </w:trPr>
        <w:tc>
          <w:tcPr>
            <w:tcW w:w="767" w:type="pct"/>
            <w:tcBorders>
              <w:top w:val="single" w:sz="4" w:space="0" w:color="auto"/>
            </w:tcBorders>
            <w:noWrap/>
            <w:hideMark/>
          </w:tcPr>
          <w:p w14:paraId="5CD0642B" w14:textId="27DFB7C6" w:rsidR="00F870DB" w:rsidRPr="00E30587" w:rsidRDefault="00F870DB" w:rsidP="000C2256">
            <w:pPr>
              <w:spacing w:line="360" w:lineRule="auto"/>
              <w:jc w:val="both"/>
              <w:rPr>
                <w:rFonts w:ascii="Book Antiqua" w:eastAsia="宋体" w:hAnsi="Book Antiqua"/>
              </w:rPr>
            </w:pPr>
            <w:r w:rsidRPr="00146F1F">
              <w:rPr>
                <w:rFonts w:ascii="Book Antiqua" w:eastAsia="宋体" w:hAnsi="Book Antiqua"/>
              </w:rPr>
              <w:t xml:space="preserve">Vrieze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89]</w:t>
            </w:r>
            <w:r w:rsidR="00E30587">
              <w:rPr>
                <w:rFonts w:ascii="Book Antiqua" w:eastAsia="宋体" w:hAnsi="Book Antiqua"/>
              </w:rPr>
              <w:t>, 2012</w:t>
            </w:r>
          </w:p>
        </w:tc>
        <w:tc>
          <w:tcPr>
            <w:tcW w:w="1540" w:type="pct"/>
            <w:tcBorders>
              <w:top w:val="single" w:sz="4" w:space="0" w:color="auto"/>
            </w:tcBorders>
            <w:noWrap/>
            <w:hideMark/>
          </w:tcPr>
          <w:p w14:paraId="419FB6FD"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“Transfer of intestinal microbiota from lean donors increases insulin sensitivity in individuals with metabolic syndrome”</w:t>
            </w:r>
          </w:p>
        </w:tc>
        <w:tc>
          <w:tcPr>
            <w:tcW w:w="481" w:type="pct"/>
            <w:tcBorders>
              <w:top w:val="single" w:sz="4" w:space="0" w:color="auto"/>
            </w:tcBorders>
            <w:noWrap/>
            <w:hideMark/>
          </w:tcPr>
          <w:p w14:paraId="273BDAEF"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2012</w:t>
            </w:r>
          </w:p>
        </w:tc>
        <w:tc>
          <w:tcPr>
            <w:tcW w:w="1011" w:type="pct"/>
            <w:tcBorders>
              <w:top w:val="single" w:sz="4" w:space="0" w:color="auto"/>
            </w:tcBorders>
            <w:noWrap/>
            <w:hideMark/>
          </w:tcPr>
          <w:p w14:paraId="3E4AC031"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Gastroenterology</w:t>
            </w:r>
          </w:p>
        </w:tc>
        <w:tc>
          <w:tcPr>
            <w:tcW w:w="578" w:type="pct"/>
            <w:tcBorders>
              <w:top w:val="single" w:sz="4" w:space="0" w:color="auto"/>
            </w:tcBorders>
            <w:noWrap/>
            <w:hideMark/>
          </w:tcPr>
          <w:p w14:paraId="54BBE893"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1977</w:t>
            </w:r>
          </w:p>
        </w:tc>
        <w:tc>
          <w:tcPr>
            <w:tcW w:w="622" w:type="pct"/>
            <w:tcBorders>
              <w:top w:val="single" w:sz="4" w:space="0" w:color="auto"/>
            </w:tcBorders>
          </w:tcPr>
          <w:p w14:paraId="47D621E6"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171.0</w:t>
            </w:r>
          </w:p>
        </w:tc>
      </w:tr>
      <w:tr w:rsidR="000C2256" w:rsidRPr="00146F1F" w14:paraId="0A31B908" w14:textId="77777777" w:rsidTr="00E30587">
        <w:trPr>
          <w:trHeight w:val="300"/>
        </w:trPr>
        <w:tc>
          <w:tcPr>
            <w:tcW w:w="767" w:type="pct"/>
            <w:noWrap/>
            <w:hideMark/>
          </w:tcPr>
          <w:p w14:paraId="1DBB2B45" w14:textId="6BD756C3" w:rsidR="00F870DB" w:rsidRPr="00E30587" w:rsidRDefault="00F870DB" w:rsidP="000C2256">
            <w:pPr>
              <w:spacing w:line="360" w:lineRule="auto"/>
              <w:jc w:val="both"/>
              <w:rPr>
                <w:rFonts w:ascii="Book Antiqua" w:eastAsia="宋体" w:hAnsi="Book Antiqua"/>
              </w:rPr>
            </w:pPr>
            <w:proofErr w:type="spellStart"/>
            <w:r w:rsidRPr="00146F1F">
              <w:rPr>
                <w:rFonts w:ascii="Book Antiqua" w:eastAsia="宋体" w:hAnsi="Book Antiqua"/>
              </w:rPr>
              <w:t>Moayyedi</w:t>
            </w:r>
            <w:proofErr w:type="spellEnd"/>
            <w:r w:rsidRPr="00146F1F">
              <w:rPr>
                <w:rFonts w:ascii="Book Antiqua" w:eastAsia="宋体" w:hAnsi="Book Antiqua"/>
              </w:rPr>
              <w:t xml:space="preserve">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85]</w:t>
            </w:r>
            <w:r w:rsidR="00E30587">
              <w:rPr>
                <w:rFonts w:ascii="Book Antiqua" w:eastAsia="宋体" w:hAnsi="Book Antiqua"/>
              </w:rPr>
              <w:t>, 2015</w:t>
            </w:r>
          </w:p>
        </w:tc>
        <w:tc>
          <w:tcPr>
            <w:tcW w:w="1540" w:type="pct"/>
            <w:noWrap/>
            <w:hideMark/>
          </w:tcPr>
          <w:p w14:paraId="3077C604"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 xml:space="preserve">“Fecal Microbiota Transplantation Induces Remission in Patients </w:t>
            </w:r>
            <w:proofErr w:type="gramStart"/>
            <w:r w:rsidRPr="00146F1F">
              <w:rPr>
                <w:rFonts w:ascii="Book Antiqua" w:eastAsia="宋体" w:hAnsi="Book Antiqua"/>
              </w:rPr>
              <w:t>With</w:t>
            </w:r>
            <w:proofErr w:type="gramEnd"/>
            <w:r w:rsidRPr="00146F1F">
              <w:rPr>
                <w:rFonts w:ascii="Book Antiqua" w:eastAsia="宋体" w:hAnsi="Book Antiqua"/>
              </w:rPr>
              <w:t xml:space="preserve"> Active Ulcerative Colitis in a Randomized Controlled Trial”</w:t>
            </w:r>
          </w:p>
        </w:tc>
        <w:tc>
          <w:tcPr>
            <w:tcW w:w="481" w:type="pct"/>
            <w:noWrap/>
            <w:hideMark/>
          </w:tcPr>
          <w:p w14:paraId="7DF45A05"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2015</w:t>
            </w:r>
          </w:p>
        </w:tc>
        <w:tc>
          <w:tcPr>
            <w:tcW w:w="1011" w:type="pct"/>
            <w:noWrap/>
            <w:hideMark/>
          </w:tcPr>
          <w:p w14:paraId="222E7877"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Gastroenterology</w:t>
            </w:r>
          </w:p>
        </w:tc>
        <w:tc>
          <w:tcPr>
            <w:tcW w:w="578" w:type="pct"/>
            <w:noWrap/>
            <w:hideMark/>
          </w:tcPr>
          <w:p w14:paraId="6BD03070"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1012</w:t>
            </w:r>
          </w:p>
        </w:tc>
        <w:tc>
          <w:tcPr>
            <w:tcW w:w="622" w:type="pct"/>
          </w:tcPr>
          <w:p w14:paraId="2CDF3645"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116.3</w:t>
            </w:r>
          </w:p>
        </w:tc>
      </w:tr>
      <w:tr w:rsidR="000C2256" w:rsidRPr="00146F1F" w14:paraId="0D0440A3" w14:textId="77777777" w:rsidTr="00E30587">
        <w:trPr>
          <w:trHeight w:val="300"/>
        </w:trPr>
        <w:tc>
          <w:tcPr>
            <w:tcW w:w="767" w:type="pct"/>
            <w:noWrap/>
            <w:hideMark/>
          </w:tcPr>
          <w:p w14:paraId="309411B8" w14:textId="143030BB" w:rsidR="00F870DB" w:rsidRPr="00E30587" w:rsidRDefault="00F870DB" w:rsidP="000C2256">
            <w:pPr>
              <w:spacing w:line="360" w:lineRule="auto"/>
              <w:jc w:val="both"/>
              <w:rPr>
                <w:rFonts w:ascii="Book Antiqua" w:eastAsia="宋体" w:hAnsi="Book Antiqua"/>
              </w:rPr>
            </w:pPr>
            <w:r w:rsidRPr="00146F1F">
              <w:rPr>
                <w:rFonts w:ascii="Book Antiqua" w:eastAsia="宋体" w:hAnsi="Book Antiqua"/>
              </w:rPr>
              <w:t xml:space="preserve">Wu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90]</w:t>
            </w:r>
            <w:r w:rsidR="00E30587">
              <w:rPr>
                <w:rFonts w:ascii="Book Antiqua" w:eastAsia="宋体" w:hAnsi="Book Antiqua"/>
              </w:rPr>
              <w:t>, 2017</w:t>
            </w:r>
          </w:p>
        </w:tc>
        <w:tc>
          <w:tcPr>
            <w:tcW w:w="1540" w:type="pct"/>
            <w:noWrap/>
            <w:hideMark/>
          </w:tcPr>
          <w:p w14:paraId="3B7880F5"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“Metformin alters the gut microbiome of individuals with treatment-naive type 2 diabetes, contributing to the therapeutic effects of the drug”</w:t>
            </w:r>
          </w:p>
        </w:tc>
        <w:tc>
          <w:tcPr>
            <w:tcW w:w="481" w:type="pct"/>
            <w:noWrap/>
            <w:hideMark/>
          </w:tcPr>
          <w:p w14:paraId="18F80AED"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2017</w:t>
            </w:r>
          </w:p>
        </w:tc>
        <w:tc>
          <w:tcPr>
            <w:tcW w:w="1011" w:type="pct"/>
            <w:noWrap/>
            <w:hideMark/>
          </w:tcPr>
          <w:p w14:paraId="7EC7EA5B"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Nature Medicine</w:t>
            </w:r>
          </w:p>
        </w:tc>
        <w:tc>
          <w:tcPr>
            <w:tcW w:w="578" w:type="pct"/>
            <w:noWrap/>
            <w:hideMark/>
          </w:tcPr>
          <w:p w14:paraId="5676911B"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892</w:t>
            </w:r>
          </w:p>
        </w:tc>
        <w:tc>
          <w:tcPr>
            <w:tcW w:w="622" w:type="pct"/>
          </w:tcPr>
          <w:p w14:paraId="1DA98FF4"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137.3</w:t>
            </w:r>
          </w:p>
        </w:tc>
      </w:tr>
      <w:tr w:rsidR="000C2256" w:rsidRPr="00146F1F" w14:paraId="52149DF9" w14:textId="77777777" w:rsidTr="00E30587">
        <w:trPr>
          <w:trHeight w:val="300"/>
        </w:trPr>
        <w:tc>
          <w:tcPr>
            <w:tcW w:w="767" w:type="pct"/>
            <w:noWrap/>
            <w:hideMark/>
          </w:tcPr>
          <w:p w14:paraId="77305B25" w14:textId="5BF302CF" w:rsidR="00F870DB" w:rsidRPr="00A054D1" w:rsidRDefault="00F870DB" w:rsidP="000C2256">
            <w:pPr>
              <w:spacing w:line="360" w:lineRule="auto"/>
              <w:jc w:val="both"/>
              <w:rPr>
                <w:rFonts w:ascii="Book Antiqua" w:eastAsia="宋体" w:hAnsi="Book Antiqua"/>
              </w:rPr>
            </w:pPr>
            <w:r w:rsidRPr="00146F1F">
              <w:rPr>
                <w:rFonts w:ascii="Book Antiqua" w:eastAsia="宋体" w:hAnsi="Book Antiqua"/>
              </w:rPr>
              <w:t xml:space="preserve">Subramanian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88]</w:t>
            </w:r>
            <w:r w:rsidR="00A054D1">
              <w:rPr>
                <w:rFonts w:ascii="Book Antiqua" w:eastAsia="宋体" w:hAnsi="Book Antiqua"/>
              </w:rPr>
              <w:t>, 2014</w:t>
            </w:r>
          </w:p>
        </w:tc>
        <w:tc>
          <w:tcPr>
            <w:tcW w:w="1540" w:type="pct"/>
            <w:noWrap/>
            <w:hideMark/>
          </w:tcPr>
          <w:p w14:paraId="1525818C"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“Persistent gut microbiota immaturity in malnourished Bangladeshi children”</w:t>
            </w:r>
          </w:p>
        </w:tc>
        <w:tc>
          <w:tcPr>
            <w:tcW w:w="481" w:type="pct"/>
            <w:noWrap/>
            <w:hideMark/>
          </w:tcPr>
          <w:p w14:paraId="5AE788F0"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2014</w:t>
            </w:r>
          </w:p>
        </w:tc>
        <w:tc>
          <w:tcPr>
            <w:tcW w:w="1011" w:type="pct"/>
            <w:noWrap/>
            <w:hideMark/>
          </w:tcPr>
          <w:p w14:paraId="7F7D380D"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Nature</w:t>
            </w:r>
          </w:p>
        </w:tc>
        <w:tc>
          <w:tcPr>
            <w:tcW w:w="578" w:type="pct"/>
            <w:noWrap/>
            <w:hideMark/>
          </w:tcPr>
          <w:p w14:paraId="01DC34E6"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773</w:t>
            </w:r>
          </w:p>
        </w:tc>
        <w:tc>
          <w:tcPr>
            <w:tcW w:w="622" w:type="pct"/>
          </w:tcPr>
          <w:p w14:paraId="77E61DDD"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89.7</w:t>
            </w:r>
          </w:p>
        </w:tc>
      </w:tr>
      <w:tr w:rsidR="000C2256" w:rsidRPr="00146F1F" w14:paraId="1E4392BD" w14:textId="77777777" w:rsidTr="00E30587">
        <w:trPr>
          <w:trHeight w:val="300"/>
        </w:trPr>
        <w:tc>
          <w:tcPr>
            <w:tcW w:w="767" w:type="pct"/>
            <w:noWrap/>
            <w:hideMark/>
          </w:tcPr>
          <w:p w14:paraId="7BFD3F95" w14:textId="012DB51A" w:rsidR="00F870DB" w:rsidRPr="00A054D1" w:rsidRDefault="00F870DB" w:rsidP="000C2256">
            <w:pPr>
              <w:spacing w:line="360" w:lineRule="auto"/>
              <w:jc w:val="both"/>
              <w:rPr>
                <w:rFonts w:ascii="Book Antiqua" w:eastAsia="宋体" w:hAnsi="Book Antiqua"/>
              </w:rPr>
            </w:pPr>
            <w:proofErr w:type="spellStart"/>
            <w:r w:rsidRPr="00146F1F">
              <w:rPr>
                <w:rFonts w:ascii="Book Antiqua" w:eastAsia="宋体" w:hAnsi="Book Antiqua"/>
              </w:rPr>
              <w:lastRenderedPageBreak/>
              <w:t>Paramsothy</w:t>
            </w:r>
            <w:proofErr w:type="spellEnd"/>
            <w:r w:rsidRPr="00146F1F">
              <w:rPr>
                <w:rFonts w:ascii="Book Antiqua" w:eastAsia="宋体" w:hAnsi="Book Antiqua"/>
              </w:rPr>
              <w:t xml:space="preserve">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86]</w:t>
            </w:r>
            <w:r w:rsidR="00A054D1">
              <w:rPr>
                <w:rFonts w:ascii="Book Antiqua" w:eastAsia="宋体" w:hAnsi="Book Antiqua"/>
              </w:rPr>
              <w:t>, 2017</w:t>
            </w:r>
          </w:p>
        </w:tc>
        <w:tc>
          <w:tcPr>
            <w:tcW w:w="1540" w:type="pct"/>
            <w:noWrap/>
            <w:hideMark/>
          </w:tcPr>
          <w:p w14:paraId="3D7D2713" w14:textId="0F67E575"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w:t>
            </w:r>
            <w:proofErr w:type="spellStart"/>
            <w:r w:rsidRPr="00146F1F">
              <w:rPr>
                <w:rFonts w:ascii="Book Antiqua" w:eastAsia="宋体" w:hAnsi="Book Antiqua"/>
              </w:rPr>
              <w:t>Multidonor</w:t>
            </w:r>
            <w:proofErr w:type="spellEnd"/>
            <w:r w:rsidRPr="00146F1F">
              <w:rPr>
                <w:rFonts w:ascii="Book Antiqua" w:eastAsia="宋体" w:hAnsi="Book Antiqua"/>
              </w:rPr>
              <w:t xml:space="preserve"> intensive fecal microbiota transplantation for active ulcerative colitis: </w:t>
            </w:r>
            <w:r w:rsidR="0095008C">
              <w:rPr>
                <w:rFonts w:ascii="Book Antiqua" w:eastAsia="宋体" w:hAnsi="Book Antiqua"/>
              </w:rPr>
              <w:t>A</w:t>
            </w:r>
            <w:r w:rsidRPr="00146F1F">
              <w:rPr>
                <w:rFonts w:ascii="Book Antiqua" w:eastAsia="宋体" w:hAnsi="Book Antiqua"/>
              </w:rPr>
              <w:t xml:space="preserve"> </w:t>
            </w:r>
            <w:proofErr w:type="spellStart"/>
            <w:r w:rsidRPr="00146F1F">
              <w:rPr>
                <w:rFonts w:ascii="Book Antiqua" w:eastAsia="宋体" w:hAnsi="Book Antiqua"/>
              </w:rPr>
              <w:t>randomised</w:t>
            </w:r>
            <w:proofErr w:type="spellEnd"/>
            <w:r w:rsidRPr="00146F1F">
              <w:rPr>
                <w:rFonts w:ascii="Book Antiqua" w:eastAsia="宋体" w:hAnsi="Book Antiqua"/>
              </w:rPr>
              <w:t xml:space="preserve"> placebo-controlled trial”</w:t>
            </w:r>
          </w:p>
        </w:tc>
        <w:tc>
          <w:tcPr>
            <w:tcW w:w="481" w:type="pct"/>
            <w:noWrap/>
            <w:hideMark/>
          </w:tcPr>
          <w:p w14:paraId="0550C5C5"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2017</w:t>
            </w:r>
          </w:p>
        </w:tc>
        <w:tc>
          <w:tcPr>
            <w:tcW w:w="1011" w:type="pct"/>
            <w:noWrap/>
            <w:hideMark/>
          </w:tcPr>
          <w:p w14:paraId="06BFBD15"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The Lancet</w:t>
            </w:r>
          </w:p>
        </w:tc>
        <w:tc>
          <w:tcPr>
            <w:tcW w:w="578" w:type="pct"/>
            <w:noWrap/>
            <w:hideMark/>
          </w:tcPr>
          <w:p w14:paraId="04C5900C"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754</w:t>
            </w:r>
          </w:p>
        </w:tc>
        <w:tc>
          <w:tcPr>
            <w:tcW w:w="622" w:type="pct"/>
          </w:tcPr>
          <w:p w14:paraId="2A33BF6D"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118.3</w:t>
            </w:r>
          </w:p>
        </w:tc>
      </w:tr>
      <w:tr w:rsidR="000C2256" w:rsidRPr="00146F1F" w14:paraId="03EA744A" w14:textId="77777777" w:rsidTr="00E30587">
        <w:trPr>
          <w:trHeight w:val="300"/>
        </w:trPr>
        <w:tc>
          <w:tcPr>
            <w:tcW w:w="767" w:type="pct"/>
            <w:noWrap/>
            <w:hideMark/>
          </w:tcPr>
          <w:p w14:paraId="216123D8" w14:textId="7DF48797" w:rsidR="00F870DB" w:rsidRPr="00A054D1" w:rsidRDefault="00F870DB" w:rsidP="000C2256">
            <w:pPr>
              <w:spacing w:line="360" w:lineRule="auto"/>
              <w:jc w:val="both"/>
              <w:rPr>
                <w:rFonts w:ascii="Book Antiqua" w:eastAsia="宋体" w:hAnsi="Book Antiqua"/>
              </w:rPr>
            </w:pPr>
            <w:r w:rsidRPr="00146F1F">
              <w:rPr>
                <w:rFonts w:ascii="Book Antiqua" w:eastAsia="宋体" w:hAnsi="Book Antiqua"/>
              </w:rPr>
              <w:t xml:space="preserve">Gareau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82]</w:t>
            </w:r>
            <w:r w:rsidR="00A054D1">
              <w:rPr>
                <w:rFonts w:ascii="Book Antiqua" w:eastAsia="宋体" w:hAnsi="Book Antiqua"/>
              </w:rPr>
              <w:t>, 2010</w:t>
            </w:r>
          </w:p>
        </w:tc>
        <w:tc>
          <w:tcPr>
            <w:tcW w:w="1540" w:type="pct"/>
            <w:noWrap/>
            <w:hideMark/>
          </w:tcPr>
          <w:p w14:paraId="26A8DE60"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“Probiotics and the gut microbiota in intestinal health and disease”</w:t>
            </w:r>
          </w:p>
        </w:tc>
        <w:tc>
          <w:tcPr>
            <w:tcW w:w="481" w:type="pct"/>
            <w:noWrap/>
            <w:hideMark/>
          </w:tcPr>
          <w:p w14:paraId="3767D899"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2010</w:t>
            </w:r>
          </w:p>
        </w:tc>
        <w:tc>
          <w:tcPr>
            <w:tcW w:w="1011" w:type="pct"/>
            <w:noWrap/>
            <w:hideMark/>
          </w:tcPr>
          <w:p w14:paraId="25ED499D"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Nature Reviews Gastroenterology and Hepatology</w:t>
            </w:r>
          </w:p>
        </w:tc>
        <w:tc>
          <w:tcPr>
            <w:tcW w:w="578" w:type="pct"/>
            <w:noWrap/>
            <w:hideMark/>
          </w:tcPr>
          <w:p w14:paraId="1B2DD25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596</w:t>
            </w:r>
          </w:p>
        </w:tc>
        <w:tc>
          <w:tcPr>
            <w:tcW w:w="622" w:type="pct"/>
          </w:tcPr>
          <w:p w14:paraId="47EA55CD"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43.5</w:t>
            </w:r>
          </w:p>
        </w:tc>
      </w:tr>
      <w:tr w:rsidR="000C2256" w:rsidRPr="00146F1F" w14:paraId="4D8D1AF8" w14:textId="77777777" w:rsidTr="00E30587">
        <w:trPr>
          <w:trHeight w:val="300"/>
        </w:trPr>
        <w:tc>
          <w:tcPr>
            <w:tcW w:w="767" w:type="pct"/>
            <w:noWrap/>
            <w:hideMark/>
          </w:tcPr>
          <w:p w14:paraId="547BF40D" w14:textId="0D12D40D" w:rsidR="00F870DB" w:rsidRPr="00A054D1" w:rsidRDefault="00F870DB" w:rsidP="000C2256">
            <w:pPr>
              <w:spacing w:line="360" w:lineRule="auto"/>
              <w:jc w:val="both"/>
              <w:rPr>
                <w:rFonts w:ascii="Book Antiqua" w:eastAsia="宋体" w:hAnsi="Book Antiqua"/>
              </w:rPr>
            </w:pPr>
            <w:r w:rsidRPr="00146F1F">
              <w:rPr>
                <w:rFonts w:ascii="Book Antiqua" w:eastAsia="宋体" w:hAnsi="Book Antiqua"/>
              </w:rPr>
              <w:t xml:space="preserve">Cani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81]</w:t>
            </w:r>
            <w:r w:rsidR="00A054D1">
              <w:rPr>
                <w:rFonts w:ascii="Book Antiqua" w:eastAsia="宋体" w:hAnsi="Book Antiqua"/>
              </w:rPr>
              <w:t>, 2009</w:t>
            </w:r>
          </w:p>
        </w:tc>
        <w:tc>
          <w:tcPr>
            <w:tcW w:w="1540" w:type="pct"/>
            <w:noWrap/>
            <w:hideMark/>
          </w:tcPr>
          <w:p w14:paraId="324E8744"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 xml:space="preserve">“Gut microbiota fermentation of prebiotics increases </w:t>
            </w:r>
            <w:proofErr w:type="spellStart"/>
            <w:r w:rsidRPr="00146F1F">
              <w:rPr>
                <w:rFonts w:ascii="Book Antiqua" w:eastAsia="宋体" w:hAnsi="Book Antiqua"/>
              </w:rPr>
              <w:t>satietogenic</w:t>
            </w:r>
            <w:proofErr w:type="spellEnd"/>
            <w:r w:rsidRPr="00146F1F">
              <w:rPr>
                <w:rFonts w:ascii="Book Antiqua" w:eastAsia="宋体" w:hAnsi="Book Antiqua"/>
              </w:rPr>
              <w:t xml:space="preserve"> and incretin gut peptide production with consequences for appetite sensation and glucose response after a meal”</w:t>
            </w:r>
          </w:p>
        </w:tc>
        <w:tc>
          <w:tcPr>
            <w:tcW w:w="481" w:type="pct"/>
            <w:noWrap/>
            <w:hideMark/>
          </w:tcPr>
          <w:p w14:paraId="09A80ECD"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2009</w:t>
            </w:r>
          </w:p>
        </w:tc>
        <w:tc>
          <w:tcPr>
            <w:tcW w:w="1011" w:type="pct"/>
            <w:noWrap/>
            <w:hideMark/>
          </w:tcPr>
          <w:p w14:paraId="0F4C92D0"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American Journal of Clinical Nutrition</w:t>
            </w:r>
          </w:p>
        </w:tc>
        <w:tc>
          <w:tcPr>
            <w:tcW w:w="578" w:type="pct"/>
            <w:noWrap/>
            <w:hideMark/>
          </w:tcPr>
          <w:p w14:paraId="07A8DBDB"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534</w:t>
            </w:r>
          </w:p>
        </w:tc>
        <w:tc>
          <w:tcPr>
            <w:tcW w:w="622" w:type="pct"/>
          </w:tcPr>
          <w:p w14:paraId="74070D10"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36.6</w:t>
            </w:r>
          </w:p>
        </w:tc>
      </w:tr>
      <w:tr w:rsidR="000C2256" w:rsidRPr="00146F1F" w14:paraId="0EDC3B0B" w14:textId="77777777" w:rsidTr="00E30587">
        <w:trPr>
          <w:trHeight w:val="300"/>
        </w:trPr>
        <w:tc>
          <w:tcPr>
            <w:tcW w:w="767" w:type="pct"/>
            <w:noWrap/>
            <w:hideMark/>
          </w:tcPr>
          <w:p w14:paraId="3950752F" w14:textId="739F5699" w:rsidR="00F870DB" w:rsidRPr="00A054D1" w:rsidRDefault="00F870DB" w:rsidP="000C2256">
            <w:pPr>
              <w:spacing w:line="360" w:lineRule="auto"/>
              <w:jc w:val="both"/>
              <w:rPr>
                <w:rFonts w:ascii="Book Antiqua" w:eastAsia="宋体" w:hAnsi="Book Antiqua"/>
              </w:rPr>
            </w:pPr>
            <w:r w:rsidRPr="00146F1F">
              <w:rPr>
                <w:rFonts w:ascii="Book Antiqua" w:eastAsia="宋体" w:hAnsi="Book Antiqua"/>
              </w:rPr>
              <w:t xml:space="preserve">Queipo-Ortuño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87]</w:t>
            </w:r>
            <w:r w:rsidR="00A054D1">
              <w:rPr>
                <w:rFonts w:ascii="Book Antiqua" w:eastAsia="宋体" w:hAnsi="Book Antiqua"/>
              </w:rPr>
              <w:t>, 2012</w:t>
            </w:r>
          </w:p>
        </w:tc>
        <w:tc>
          <w:tcPr>
            <w:tcW w:w="1540" w:type="pct"/>
            <w:noWrap/>
            <w:hideMark/>
          </w:tcPr>
          <w:p w14:paraId="5EAC64CA"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“Influence of red wine polyphenols and ethanol on the gut microbiota ecology and biochemical biomarkers”</w:t>
            </w:r>
          </w:p>
        </w:tc>
        <w:tc>
          <w:tcPr>
            <w:tcW w:w="481" w:type="pct"/>
            <w:noWrap/>
            <w:hideMark/>
          </w:tcPr>
          <w:p w14:paraId="16A3759F"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2012</w:t>
            </w:r>
          </w:p>
        </w:tc>
        <w:tc>
          <w:tcPr>
            <w:tcW w:w="1011" w:type="pct"/>
            <w:noWrap/>
            <w:hideMark/>
          </w:tcPr>
          <w:p w14:paraId="17E41F3E"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American Journal of Clinical Nutrition</w:t>
            </w:r>
          </w:p>
        </w:tc>
        <w:tc>
          <w:tcPr>
            <w:tcW w:w="578" w:type="pct"/>
            <w:noWrap/>
            <w:hideMark/>
          </w:tcPr>
          <w:p w14:paraId="258F562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481</w:t>
            </w:r>
          </w:p>
        </w:tc>
        <w:tc>
          <w:tcPr>
            <w:tcW w:w="622" w:type="pct"/>
          </w:tcPr>
          <w:p w14:paraId="06E80A35"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41.7</w:t>
            </w:r>
          </w:p>
        </w:tc>
      </w:tr>
      <w:tr w:rsidR="000C2256" w:rsidRPr="00146F1F" w14:paraId="1EC84FBE" w14:textId="77777777" w:rsidTr="00921CED">
        <w:trPr>
          <w:trHeight w:val="300"/>
        </w:trPr>
        <w:tc>
          <w:tcPr>
            <w:tcW w:w="767" w:type="pct"/>
            <w:noWrap/>
            <w:hideMark/>
          </w:tcPr>
          <w:p w14:paraId="31D1D9C8" w14:textId="32CE6CFA" w:rsidR="00F870DB" w:rsidRPr="00A054D1" w:rsidRDefault="00F870DB" w:rsidP="000C2256">
            <w:pPr>
              <w:spacing w:line="360" w:lineRule="auto"/>
              <w:jc w:val="both"/>
              <w:rPr>
                <w:rFonts w:ascii="Book Antiqua" w:eastAsia="宋体" w:hAnsi="Book Antiqua"/>
              </w:rPr>
            </w:pPr>
            <w:r w:rsidRPr="00146F1F">
              <w:rPr>
                <w:rFonts w:ascii="Book Antiqua" w:eastAsia="宋体" w:hAnsi="Book Antiqua"/>
              </w:rPr>
              <w:t xml:space="preserve">Lee </w:t>
            </w:r>
            <w:r w:rsidRPr="00146F1F">
              <w:rPr>
                <w:rFonts w:ascii="Book Antiqua" w:eastAsia="宋体" w:hAnsi="Book Antiqua"/>
                <w:i/>
                <w:iCs/>
              </w:rPr>
              <w:t xml:space="preserve">et </w:t>
            </w:r>
            <w:proofErr w:type="gramStart"/>
            <w:r w:rsidRPr="00146F1F">
              <w:rPr>
                <w:rFonts w:ascii="Book Antiqua" w:eastAsia="宋体" w:hAnsi="Book Antiqua"/>
                <w:i/>
                <w:iCs/>
              </w:rPr>
              <w:t>al</w:t>
            </w:r>
            <w:r w:rsidRPr="00146F1F">
              <w:rPr>
                <w:rFonts w:ascii="Book Antiqua" w:eastAsia="宋体" w:hAnsi="Book Antiqua"/>
                <w:vertAlign w:val="superscript"/>
              </w:rPr>
              <w:t>[</w:t>
            </w:r>
            <w:proofErr w:type="gramEnd"/>
            <w:r w:rsidRPr="00146F1F">
              <w:rPr>
                <w:rFonts w:ascii="Book Antiqua" w:eastAsia="宋体" w:hAnsi="Book Antiqua"/>
                <w:vertAlign w:val="superscript"/>
              </w:rPr>
              <w:t>84]</w:t>
            </w:r>
            <w:r w:rsidR="00A054D1">
              <w:rPr>
                <w:rFonts w:ascii="Book Antiqua" w:eastAsia="宋体" w:hAnsi="Book Antiqua"/>
              </w:rPr>
              <w:t>, 2016</w:t>
            </w:r>
          </w:p>
        </w:tc>
        <w:tc>
          <w:tcPr>
            <w:tcW w:w="1540" w:type="pct"/>
            <w:noWrap/>
            <w:hideMark/>
          </w:tcPr>
          <w:p w14:paraId="5A9C9DC1"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 xml:space="preserve">“Frozen vs fresh fecal microbiota transplantation and clinical resolution of diarrhea in patients with </w:t>
            </w:r>
            <w:r w:rsidRPr="00146F1F">
              <w:rPr>
                <w:rFonts w:ascii="Book Antiqua" w:eastAsia="宋体" w:hAnsi="Book Antiqua"/>
              </w:rPr>
              <w:lastRenderedPageBreak/>
              <w:t xml:space="preserve">recurrent </w:t>
            </w:r>
            <w:r w:rsidRPr="00146F1F">
              <w:rPr>
                <w:rFonts w:ascii="Book Antiqua" w:eastAsia="宋体" w:hAnsi="Book Antiqua"/>
                <w:i/>
                <w:iCs/>
              </w:rPr>
              <w:t>clostridium difficile</w:t>
            </w:r>
            <w:r w:rsidRPr="00146F1F">
              <w:rPr>
                <w:rFonts w:ascii="Book Antiqua" w:eastAsia="宋体" w:hAnsi="Book Antiqua"/>
              </w:rPr>
              <w:t xml:space="preserve"> infection a randomized clinical trial”</w:t>
            </w:r>
          </w:p>
        </w:tc>
        <w:tc>
          <w:tcPr>
            <w:tcW w:w="481" w:type="pct"/>
            <w:noWrap/>
            <w:hideMark/>
          </w:tcPr>
          <w:p w14:paraId="455CD59F"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lastRenderedPageBreak/>
              <w:t>2016</w:t>
            </w:r>
          </w:p>
        </w:tc>
        <w:tc>
          <w:tcPr>
            <w:tcW w:w="1011" w:type="pct"/>
            <w:noWrap/>
            <w:hideMark/>
          </w:tcPr>
          <w:p w14:paraId="157C0CCE" w14:textId="56F2B2F8"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JAMA</w:t>
            </w:r>
            <w:r w:rsidR="0095008C">
              <w:rPr>
                <w:rFonts w:ascii="Book Antiqua" w:eastAsia="宋体" w:hAnsi="Book Antiqua"/>
                <w:i/>
                <w:iCs/>
              </w:rPr>
              <w:t>-</w:t>
            </w:r>
            <w:r w:rsidRPr="00146F1F">
              <w:rPr>
                <w:rFonts w:ascii="Book Antiqua" w:eastAsia="宋体" w:hAnsi="Book Antiqua"/>
                <w:i/>
                <w:iCs/>
              </w:rPr>
              <w:t>Journal of the American Medical Association</w:t>
            </w:r>
          </w:p>
        </w:tc>
        <w:tc>
          <w:tcPr>
            <w:tcW w:w="578" w:type="pct"/>
            <w:noWrap/>
            <w:hideMark/>
          </w:tcPr>
          <w:p w14:paraId="5303FEB8"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461</w:t>
            </w:r>
          </w:p>
        </w:tc>
        <w:tc>
          <w:tcPr>
            <w:tcW w:w="622" w:type="pct"/>
          </w:tcPr>
          <w:p w14:paraId="5B4FC869"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62.3</w:t>
            </w:r>
          </w:p>
        </w:tc>
      </w:tr>
      <w:tr w:rsidR="000C2256" w:rsidRPr="00146F1F" w14:paraId="03011DDB" w14:textId="77777777" w:rsidTr="00921CED">
        <w:trPr>
          <w:trHeight w:val="300"/>
        </w:trPr>
        <w:tc>
          <w:tcPr>
            <w:tcW w:w="767" w:type="pct"/>
            <w:tcBorders>
              <w:bottom w:val="single" w:sz="4" w:space="0" w:color="auto"/>
            </w:tcBorders>
            <w:noWrap/>
            <w:hideMark/>
          </w:tcPr>
          <w:p w14:paraId="05A7FF93" w14:textId="580E6C9B" w:rsidR="00F870DB" w:rsidRPr="007F203C" w:rsidRDefault="007F203C" w:rsidP="000C2256">
            <w:pPr>
              <w:spacing w:line="360" w:lineRule="auto"/>
              <w:jc w:val="both"/>
              <w:rPr>
                <w:rFonts w:ascii="Book Antiqua" w:eastAsia="宋体" w:hAnsi="Book Antiqua"/>
              </w:rPr>
            </w:pPr>
            <w:r w:rsidRPr="007F203C">
              <w:rPr>
                <w:rFonts w:ascii="Book Antiqua" w:eastAsia="宋体" w:hAnsi="Book Antiqua"/>
              </w:rPr>
              <w:t>Ianiro</w:t>
            </w:r>
            <w:r w:rsidR="00F870DB" w:rsidRPr="00146F1F">
              <w:rPr>
                <w:rFonts w:ascii="Book Antiqua" w:eastAsia="宋体" w:hAnsi="Book Antiqua"/>
              </w:rPr>
              <w:t xml:space="preserve"> </w:t>
            </w:r>
            <w:r w:rsidR="00F870DB" w:rsidRPr="00146F1F">
              <w:rPr>
                <w:rFonts w:ascii="Book Antiqua" w:eastAsia="宋体" w:hAnsi="Book Antiqua"/>
                <w:i/>
                <w:iCs/>
              </w:rPr>
              <w:t xml:space="preserve">et </w:t>
            </w:r>
            <w:proofErr w:type="gramStart"/>
            <w:r w:rsidR="00F870DB" w:rsidRPr="00146F1F">
              <w:rPr>
                <w:rFonts w:ascii="Book Antiqua" w:eastAsia="宋体" w:hAnsi="Book Antiqua"/>
                <w:i/>
                <w:iCs/>
              </w:rPr>
              <w:t>al</w:t>
            </w:r>
            <w:r w:rsidR="00F870DB" w:rsidRPr="00146F1F">
              <w:rPr>
                <w:rFonts w:ascii="Book Antiqua" w:eastAsia="宋体" w:hAnsi="Book Antiqua"/>
                <w:vertAlign w:val="superscript"/>
              </w:rPr>
              <w:t>[</w:t>
            </w:r>
            <w:proofErr w:type="gramEnd"/>
            <w:r w:rsidR="00F870DB" w:rsidRPr="00146F1F">
              <w:rPr>
                <w:rFonts w:ascii="Book Antiqua" w:eastAsia="宋体" w:hAnsi="Book Antiqua"/>
                <w:vertAlign w:val="superscript"/>
              </w:rPr>
              <w:t>83]</w:t>
            </w:r>
            <w:r>
              <w:rPr>
                <w:rFonts w:ascii="Book Antiqua" w:eastAsia="宋体" w:hAnsi="Book Antiqua"/>
              </w:rPr>
              <w:t>, 2018</w:t>
            </w:r>
          </w:p>
        </w:tc>
        <w:tc>
          <w:tcPr>
            <w:tcW w:w="1540" w:type="pct"/>
            <w:tcBorders>
              <w:bottom w:val="single" w:sz="4" w:space="0" w:color="auto"/>
            </w:tcBorders>
            <w:noWrap/>
            <w:hideMark/>
          </w:tcPr>
          <w:p w14:paraId="19044BD3"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w:t>
            </w:r>
            <w:proofErr w:type="spellStart"/>
            <w:r w:rsidRPr="00146F1F">
              <w:rPr>
                <w:rFonts w:ascii="Book Antiqua" w:eastAsia="宋体" w:hAnsi="Book Antiqua"/>
              </w:rPr>
              <w:t>Randomised</w:t>
            </w:r>
            <w:proofErr w:type="spellEnd"/>
            <w:r w:rsidRPr="00146F1F">
              <w:rPr>
                <w:rFonts w:ascii="Book Antiqua" w:eastAsia="宋体" w:hAnsi="Book Antiqua"/>
              </w:rPr>
              <w:t xml:space="preserve"> clinical trial: </w:t>
            </w:r>
            <w:proofErr w:type="spellStart"/>
            <w:r w:rsidRPr="00146F1F">
              <w:rPr>
                <w:rFonts w:ascii="Book Antiqua" w:eastAsia="宋体" w:hAnsi="Book Antiqua"/>
              </w:rPr>
              <w:t>Faecal</w:t>
            </w:r>
            <w:proofErr w:type="spellEnd"/>
            <w:r w:rsidRPr="00146F1F">
              <w:rPr>
                <w:rFonts w:ascii="Book Antiqua" w:eastAsia="宋体" w:hAnsi="Book Antiqua"/>
              </w:rPr>
              <w:t xml:space="preserve"> microbiota transplantation by colonoscopy vs. vancomycin for the treatment of recurrent </w:t>
            </w:r>
            <w:r w:rsidRPr="00146F1F">
              <w:rPr>
                <w:rFonts w:ascii="Book Antiqua" w:eastAsia="宋体" w:hAnsi="Book Antiqua"/>
                <w:i/>
                <w:iCs/>
              </w:rPr>
              <w:t>Clostridium difficile</w:t>
            </w:r>
            <w:r w:rsidRPr="00146F1F">
              <w:rPr>
                <w:rFonts w:ascii="Book Antiqua" w:eastAsia="宋体" w:hAnsi="Book Antiqua"/>
              </w:rPr>
              <w:t xml:space="preserve"> infection”</w:t>
            </w:r>
          </w:p>
        </w:tc>
        <w:tc>
          <w:tcPr>
            <w:tcW w:w="481" w:type="pct"/>
            <w:tcBorders>
              <w:bottom w:val="single" w:sz="4" w:space="0" w:color="auto"/>
            </w:tcBorders>
            <w:noWrap/>
            <w:hideMark/>
          </w:tcPr>
          <w:p w14:paraId="54DD9194"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2015</w:t>
            </w:r>
          </w:p>
        </w:tc>
        <w:tc>
          <w:tcPr>
            <w:tcW w:w="1011" w:type="pct"/>
            <w:tcBorders>
              <w:bottom w:val="single" w:sz="4" w:space="0" w:color="auto"/>
            </w:tcBorders>
            <w:noWrap/>
            <w:hideMark/>
          </w:tcPr>
          <w:p w14:paraId="5326AFE2" w14:textId="77777777" w:rsidR="00F870DB" w:rsidRPr="00146F1F" w:rsidRDefault="00F870DB" w:rsidP="000C2256">
            <w:pPr>
              <w:spacing w:line="360" w:lineRule="auto"/>
              <w:jc w:val="both"/>
              <w:rPr>
                <w:rFonts w:ascii="Book Antiqua" w:eastAsia="宋体" w:hAnsi="Book Antiqua"/>
                <w:i/>
                <w:iCs/>
              </w:rPr>
            </w:pPr>
            <w:r w:rsidRPr="00146F1F">
              <w:rPr>
                <w:rFonts w:ascii="Book Antiqua" w:eastAsia="宋体" w:hAnsi="Book Antiqua"/>
                <w:i/>
                <w:iCs/>
              </w:rPr>
              <w:t>Alimentary Pharmacology and Therapeutics</w:t>
            </w:r>
          </w:p>
        </w:tc>
        <w:tc>
          <w:tcPr>
            <w:tcW w:w="578" w:type="pct"/>
            <w:tcBorders>
              <w:bottom w:val="single" w:sz="4" w:space="0" w:color="auto"/>
            </w:tcBorders>
            <w:noWrap/>
            <w:hideMark/>
          </w:tcPr>
          <w:p w14:paraId="0E365822" w14:textId="77777777" w:rsidR="00F870DB" w:rsidRPr="00146F1F" w:rsidRDefault="00F870DB" w:rsidP="000C2256">
            <w:pPr>
              <w:spacing w:line="360" w:lineRule="auto"/>
              <w:jc w:val="both"/>
              <w:rPr>
                <w:rFonts w:ascii="Book Antiqua" w:eastAsia="宋体" w:hAnsi="Book Antiqua"/>
              </w:rPr>
            </w:pPr>
            <w:r w:rsidRPr="00146F1F">
              <w:rPr>
                <w:rFonts w:ascii="Book Antiqua" w:eastAsia="宋体" w:hAnsi="Book Antiqua"/>
              </w:rPr>
              <w:t>414</w:t>
            </w:r>
          </w:p>
        </w:tc>
        <w:tc>
          <w:tcPr>
            <w:tcW w:w="622" w:type="pct"/>
            <w:tcBorders>
              <w:bottom w:val="single" w:sz="4" w:space="0" w:color="auto"/>
            </w:tcBorders>
          </w:tcPr>
          <w:p w14:paraId="55DFBA76" w14:textId="77777777" w:rsidR="00F870DB" w:rsidRPr="00146F1F" w:rsidRDefault="00F870DB" w:rsidP="000C2256">
            <w:pPr>
              <w:spacing w:line="360" w:lineRule="auto"/>
              <w:jc w:val="both"/>
              <w:rPr>
                <w:rFonts w:ascii="Book Antiqua" w:eastAsia="宋体" w:hAnsi="Book Antiqua"/>
                <w:lang w:val="en-GB"/>
              </w:rPr>
            </w:pPr>
            <w:r w:rsidRPr="00146F1F">
              <w:rPr>
                <w:rFonts w:ascii="Book Antiqua" w:eastAsia="宋体" w:hAnsi="Book Antiqua"/>
              </w:rPr>
              <w:t>47.8</w:t>
            </w:r>
          </w:p>
        </w:tc>
      </w:tr>
    </w:tbl>
    <w:p w14:paraId="4096A45C" w14:textId="0133DB2A" w:rsidR="00A77B3E" w:rsidRPr="008732D5" w:rsidRDefault="00F870DB" w:rsidP="000C2256">
      <w:pPr>
        <w:spacing w:line="360" w:lineRule="auto"/>
        <w:jc w:val="both"/>
        <w:rPr>
          <w:rFonts w:ascii="Book Antiqua" w:eastAsia="宋体" w:hAnsi="Book Antiqua"/>
        </w:rPr>
      </w:pPr>
      <w:r w:rsidRPr="00146F1F">
        <w:rPr>
          <w:rFonts w:ascii="Book Antiqua" w:eastAsia="宋体" w:hAnsi="Book Antiqua"/>
          <w:vertAlign w:val="superscript"/>
        </w:rPr>
        <w:t>1</w:t>
      </w:r>
      <w:r w:rsidRPr="00146F1F">
        <w:rPr>
          <w:rFonts w:ascii="Book Antiqua" w:eastAsia="宋体" w:hAnsi="Book Antiqua"/>
        </w:rPr>
        <w:t xml:space="preserve">The </w:t>
      </w:r>
      <w:r w:rsidR="00921CED" w:rsidRPr="00146F1F">
        <w:rPr>
          <w:rFonts w:ascii="Book Antiqua" w:eastAsia="宋体" w:hAnsi="Book Antiqua"/>
        </w:rPr>
        <w:t>impact index per article</w:t>
      </w:r>
      <w:r w:rsidRPr="00146F1F">
        <w:rPr>
          <w:rFonts w:ascii="Book Antiqua" w:eastAsia="宋体" w:hAnsi="Book Antiqua"/>
        </w:rPr>
        <w:t xml:space="preserve"> is presented based on </w:t>
      </w:r>
      <w:r w:rsidRPr="00921CED">
        <w:rPr>
          <w:rFonts w:ascii="Book Antiqua" w:eastAsia="宋体" w:hAnsi="Book Antiqua"/>
          <w:i/>
          <w:iCs/>
        </w:rPr>
        <w:t>Reference Citation Analysis</w:t>
      </w:r>
      <w:r w:rsidRPr="00146F1F">
        <w:rPr>
          <w:rFonts w:ascii="Book Antiqua" w:eastAsia="宋体" w:hAnsi="Book Antiqua"/>
        </w:rPr>
        <w:t xml:space="preserve"> (Source: </w:t>
      </w:r>
      <w:proofErr w:type="spellStart"/>
      <w:r w:rsidRPr="00146F1F">
        <w:rPr>
          <w:rFonts w:ascii="Book Antiqua" w:eastAsia="宋体" w:hAnsi="Book Antiqua"/>
        </w:rPr>
        <w:t>Baishideng</w:t>
      </w:r>
      <w:proofErr w:type="spellEnd"/>
      <w:r w:rsidRPr="00146F1F">
        <w:rPr>
          <w:rFonts w:ascii="Book Antiqua" w:eastAsia="宋体" w:hAnsi="Book Antiqua"/>
        </w:rPr>
        <w:t xml:space="preserve"> Publishing Group Inc. Pleasanton, CA 94566, United States).</w:t>
      </w:r>
    </w:p>
    <w:sectPr w:rsidR="00A77B3E" w:rsidRPr="008732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F953" w14:textId="77777777" w:rsidR="006F77E1" w:rsidRDefault="006F77E1" w:rsidP="00F870DB">
      <w:r>
        <w:separator/>
      </w:r>
    </w:p>
  </w:endnote>
  <w:endnote w:type="continuationSeparator" w:id="0">
    <w:p w14:paraId="698A0C28" w14:textId="77777777" w:rsidR="006F77E1" w:rsidRDefault="006F77E1" w:rsidP="00F8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438094"/>
      <w:docPartObj>
        <w:docPartGallery w:val="Page Numbers (Bottom of Page)"/>
        <w:docPartUnique/>
      </w:docPartObj>
    </w:sdtPr>
    <w:sdtContent>
      <w:sdt>
        <w:sdtPr>
          <w:id w:val="-1769616900"/>
          <w:docPartObj>
            <w:docPartGallery w:val="Page Numbers (Top of Page)"/>
            <w:docPartUnique/>
          </w:docPartObj>
        </w:sdtPr>
        <w:sdtContent>
          <w:p w14:paraId="06DAB105" w14:textId="50D6CCCB" w:rsidR="000C2256" w:rsidRDefault="000C225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07E97">
              <w:rPr>
                <w:b/>
                <w:bCs/>
                <w:noProof/>
                <w:sz w:val="24"/>
                <w:szCs w:val="24"/>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07E97">
              <w:rPr>
                <w:b/>
                <w:bCs/>
                <w:noProof/>
                <w:sz w:val="24"/>
                <w:szCs w:val="24"/>
              </w:rPr>
              <w:t>1</w:t>
            </w:r>
            <w:r>
              <w:rPr>
                <w:b/>
                <w:bCs/>
                <w:sz w:val="24"/>
                <w:szCs w:val="24"/>
              </w:rPr>
              <w:fldChar w:fldCharType="end"/>
            </w:r>
          </w:p>
        </w:sdtContent>
      </w:sdt>
    </w:sdtContent>
  </w:sdt>
  <w:p w14:paraId="6581B0F4" w14:textId="77777777" w:rsidR="000C2256" w:rsidRDefault="000C22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72B0F" w14:textId="77777777" w:rsidR="006F77E1" w:rsidRDefault="006F77E1" w:rsidP="00F870DB">
      <w:r>
        <w:separator/>
      </w:r>
    </w:p>
  </w:footnote>
  <w:footnote w:type="continuationSeparator" w:id="0">
    <w:p w14:paraId="038933A0" w14:textId="77777777" w:rsidR="006F77E1" w:rsidRDefault="006F77E1" w:rsidP="00F870D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7295"/>
    <w:rsid w:val="00092ABE"/>
    <w:rsid w:val="000C2256"/>
    <w:rsid w:val="000F4BFB"/>
    <w:rsid w:val="001301F7"/>
    <w:rsid w:val="00141A77"/>
    <w:rsid w:val="00145C9D"/>
    <w:rsid w:val="00146F1F"/>
    <w:rsid w:val="0015274F"/>
    <w:rsid w:val="00165703"/>
    <w:rsid w:val="00171C41"/>
    <w:rsid w:val="001E132E"/>
    <w:rsid w:val="0021158F"/>
    <w:rsid w:val="00243A4D"/>
    <w:rsid w:val="002A6BD3"/>
    <w:rsid w:val="002B070D"/>
    <w:rsid w:val="0033473B"/>
    <w:rsid w:val="003C759A"/>
    <w:rsid w:val="0045358B"/>
    <w:rsid w:val="00486110"/>
    <w:rsid w:val="00637E8E"/>
    <w:rsid w:val="00667BFC"/>
    <w:rsid w:val="00672374"/>
    <w:rsid w:val="006B02DB"/>
    <w:rsid w:val="006F77E1"/>
    <w:rsid w:val="007D5E8D"/>
    <w:rsid w:val="007F203C"/>
    <w:rsid w:val="008732D5"/>
    <w:rsid w:val="00921CED"/>
    <w:rsid w:val="00926597"/>
    <w:rsid w:val="0095008C"/>
    <w:rsid w:val="00957B0F"/>
    <w:rsid w:val="00960A4E"/>
    <w:rsid w:val="00A054D1"/>
    <w:rsid w:val="00A27239"/>
    <w:rsid w:val="00A77B3E"/>
    <w:rsid w:val="00B36A36"/>
    <w:rsid w:val="00B45837"/>
    <w:rsid w:val="00B4748B"/>
    <w:rsid w:val="00B74DA1"/>
    <w:rsid w:val="00C02C2B"/>
    <w:rsid w:val="00C63909"/>
    <w:rsid w:val="00C71A4F"/>
    <w:rsid w:val="00C81D02"/>
    <w:rsid w:val="00CA2A55"/>
    <w:rsid w:val="00CB337D"/>
    <w:rsid w:val="00CF25A4"/>
    <w:rsid w:val="00D16C61"/>
    <w:rsid w:val="00D714EA"/>
    <w:rsid w:val="00D913B8"/>
    <w:rsid w:val="00DD2204"/>
    <w:rsid w:val="00DE6495"/>
    <w:rsid w:val="00E07E97"/>
    <w:rsid w:val="00E30587"/>
    <w:rsid w:val="00F629D2"/>
    <w:rsid w:val="00F870DB"/>
    <w:rsid w:val="00FB48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B92F9"/>
  <w15:docId w15:val="{09FC9E0C-8BE9-4338-9C19-0BACEE53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70DB"/>
    <w:pPr>
      <w:tabs>
        <w:tab w:val="center" w:pos="4153"/>
        <w:tab w:val="right" w:pos="8306"/>
      </w:tabs>
      <w:snapToGrid w:val="0"/>
      <w:jc w:val="center"/>
    </w:pPr>
    <w:rPr>
      <w:sz w:val="18"/>
      <w:szCs w:val="18"/>
    </w:rPr>
  </w:style>
  <w:style w:type="character" w:customStyle="1" w:styleId="a4">
    <w:name w:val="页眉 字符"/>
    <w:basedOn w:val="a0"/>
    <w:link w:val="a3"/>
    <w:rsid w:val="00F870DB"/>
    <w:rPr>
      <w:sz w:val="18"/>
      <w:szCs w:val="18"/>
    </w:rPr>
  </w:style>
  <w:style w:type="paragraph" w:styleId="a5">
    <w:name w:val="footer"/>
    <w:basedOn w:val="a"/>
    <w:link w:val="a6"/>
    <w:uiPriority w:val="99"/>
    <w:rsid w:val="00F870DB"/>
    <w:pPr>
      <w:tabs>
        <w:tab w:val="center" w:pos="4153"/>
        <w:tab w:val="right" w:pos="8306"/>
      </w:tabs>
      <w:snapToGrid w:val="0"/>
    </w:pPr>
    <w:rPr>
      <w:sz w:val="18"/>
      <w:szCs w:val="18"/>
    </w:rPr>
  </w:style>
  <w:style w:type="character" w:customStyle="1" w:styleId="a6">
    <w:name w:val="页脚 字符"/>
    <w:basedOn w:val="a0"/>
    <w:link w:val="a5"/>
    <w:uiPriority w:val="99"/>
    <w:rsid w:val="00F870DB"/>
    <w:rPr>
      <w:sz w:val="18"/>
      <w:szCs w:val="18"/>
    </w:rPr>
  </w:style>
  <w:style w:type="character" w:styleId="a7">
    <w:name w:val="annotation reference"/>
    <w:basedOn w:val="a0"/>
    <w:rsid w:val="00C71A4F"/>
    <w:rPr>
      <w:sz w:val="21"/>
      <w:szCs w:val="21"/>
    </w:rPr>
  </w:style>
  <w:style w:type="paragraph" w:styleId="a8">
    <w:name w:val="annotation text"/>
    <w:basedOn w:val="a"/>
    <w:link w:val="a9"/>
    <w:rsid w:val="00C71A4F"/>
  </w:style>
  <w:style w:type="character" w:customStyle="1" w:styleId="a9">
    <w:name w:val="批注文字 字符"/>
    <w:basedOn w:val="a0"/>
    <w:link w:val="a8"/>
    <w:rsid w:val="00C71A4F"/>
    <w:rPr>
      <w:sz w:val="24"/>
      <w:szCs w:val="24"/>
    </w:rPr>
  </w:style>
  <w:style w:type="paragraph" w:styleId="aa">
    <w:name w:val="annotation subject"/>
    <w:basedOn w:val="a8"/>
    <w:next w:val="a8"/>
    <w:link w:val="ab"/>
    <w:rsid w:val="00C71A4F"/>
    <w:rPr>
      <w:b/>
      <w:bCs/>
    </w:rPr>
  </w:style>
  <w:style w:type="character" w:customStyle="1" w:styleId="ab">
    <w:name w:val="批注主题 字符"/>
    <w:basedOn w:val="a9"/>
    <w:link w:val="aa"/>
    <w:rsid w:val="00C71A4F"/>
    <w:rPr>
      <w:b/>
      <w:bCs/>
      <w:sz w:val="24"/>
      <w:szCs w:val="24"/>
    </w:rPr>
  </w:style>
  <w:style w:type="table" w:styleId="ac">
    <w:name w:val="Table Grid"/>
    <w:basedOn w:val="a1"/>
    <w:rsid w:val="00CB3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57B0F"/>
    <w:rPr>
      <w:sz w:val="24"/>
      <w:szCs w:val="24"/>
    </w:rPr>
  </w:style>
  <w:style w:type="paragraph" w:styleId="ae">
    <w:name w:val="Balloon Text"/>
    <w:basedOn w:val="a"/>
    <w:link w:val="af"/>
    <w:rsid w:val="00B4748B"/>
    <w:rPr>
      <w:rFonts w:ascii="Segoe UI" w:hAnsi="Segoe UI" w:cs="Segoe UI"/>
      <w:sz w:val="18"/>
      <w:szCs w:val="18"/>
    </w:rPr>
  </w:style>
  <w:style w:type="character" w:customStyle="1" w:styleId="af">
    <w:name w:val="批注框文本 字符"/>
    <w:basedOn w:val="a0"/>
    <w:link w:val="ae"/>
    <w:rsid w:val="00B474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585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10588</Words>
  <Characters>60355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saed</dc:creator>
  <cp:lastModifiedBy>Wang Jin-Lei</cp:lastModifiedBy>
  <cp:revision>7</cp:revision>
  <dcterms:created xsi:type="dcterms:W3CDTF">2023-08-14T11:44:00Z</dcterms:created>
  <dcterms:modified xsi:type="dcterms:W3CDTF">2023-08-18T09:09:00Z</dcterms:modified>
</cp:coreProperties>
</file>